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afff7"/>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f7"/>
      </w:pPr>
    </w:p>
    <w:p w14:paraId="30F568BF" w14:textId="77777777" w:rsidR="00A75840" w:rsidRDefault="00C73004">
      <w:pPr>
        <w:pStyle w:val="afff7"/>
      </w:pPr>
      <w:r>
        <w:t>38331 ASN.1 Comments file</w:t>
      </w:r>
    </w:p>
    <w:p w14:paraId="51C03E14" w14:textId="77777777" w:rsidR="00A75840" w:rsidRDefault="00A7584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4E7518" w14:paraId="712AE864" w14:textId="77777777">
        <w:tc>
          <w:tcPr>
            <w:tcW w:w="1271" w:type="dxa"/>
          </w:tcPr>
          <w:p w14:paraId="491BA0E7" w14:textId="652EAB76" w:rsidR="004E7518" w:rsidRPr="004E7518" w:rsidRDefault="004E7518">
            <w:r w:rsidRPr="004E7518">
              <w:t>V08</w:t>
            </w:r>
            <w:r w:rsidR="001E039F">
              <w:t>1</w:t>
            </w:r>
          </w:p>
        </w:tc>
        <w:tc>
          <w:tcPr>
            <w:tcW w:w="3000" w:type="dxa"/>
          </w:tcPr>
          <w:p w14:paraId="43F89223" w14:textId="2AC252EE" w:rsidR="004E7518" w:rsidRPr="00791B38" w:rsidRDefault="00791B38">
            <w:r w:rsidRPr="00791B38">
              <w:t>V009 for LPWUS</w:t>
            </w:r>
          </w:p>
        </w:tc>
        <w:tc>
          <w:tcPr>
            <w:tcW w:w="2977" w:type="dxa"/>
          </w:tcPr>
          <w:p w14:paraId="320B28D9" w14:textId="3CC59F8C" w:rsidR="004E7518" w:rsidRPr="000569FF" w:rsidRDefault="000569FF">
            <w:r w:rsidRPr="000569FF">
              <w:t xml:space="preserve">Updated </w:t>
            </w:r>
            <w:r>
              <w:t xml:space="preserve">status of </w:t>
            </w:r>
            <w:r w:rsidR="00003FEE">
              <w:t xml:space="preserve">LPWUS RILs: </w:t>
            </w:r>
            <w:r w:rsidR="00791B38">
              <w:t>E066, V009</w:t>
            </w:r>
          </w:p>
        </w:tc>
      </w:tr>
      <w:tr w:rsidR="001E039F" w14:paraId="6D7BD7B9" w14:textId="77777777">
        <w:tc>
          <w:tcPr>
            <w:tcW w:w="1271" w:type="dxa"/>
          </w:tcPr>
          <w:p w14:paraId="423D519C" w14:textId="6A3B076B" w:rsidR="001E039F" w:rsidRPr="004E7518" w:rsidRDefault="001E039F" w:rsidP="001E039F">
            <w:r w:rsidRPr="004E7518">
              <w:t>V080</w:t>
            </w:r>
          </w:p>
        </w:tc>
        <w:tc>
          <w:tcPr>
            <w:tcW w:w="3000" w:type="dxa"/>
          </w:tcPr>
          <w:p w14:paraId="45709DEC" w14:textId="77777777" w:rsidR="001E039F" w:rsidRDefault="001E039F" w:rsidP="001E039F">
            <w:pPr>
              <w:rPr>
                <w:b/>
                <w:bCs/>
              </w:rPr>
            </w:pPr>
          </w:p>
        </w:tc>
        <w:tc>
          <w:tcPr>
            <w:tcW w:w="2977" w:type="dxa"/>
          </w:tcPr>
          <w:p w14:paraId="0C672ED2" w14:textId="759877BF" w:rsidR="001E039F" w:rsidRPr="000569FF" w:rsidRDefault="001E039F" w:rsidP="001E039F">
            <w:r w:rsidRPr="000569FF">
              <w:t xml:space="preserve">Updated </w:t>
            </w:r>
            <w:r>
              <w:t>status of AIML RILs: Y002, S042</w:t>
            </w:r>
          </w:p>
        </w:tc>
      </w:tr>
      <w:tr w:rsidR="001E039F" w14:paraId="70EF5050" w14:textId="77777777" w:rsidTr="00C966C6">
        <w:tc>
          <w:tcPr>
            <w:tcW w:w="1271" w:type="dxa"/>
          </w:tcPr>
          <w:p w14:paraId="79863118" w14:textId="1FF3F6F7" w:rsidR="001E039F" w:rsidRDefault="001E039F" w:rsidP="001E039F">
            <w:pPr>
              <w:rPr>
                <w:rFonts w:eastAsia="等线"/>
              </w:rPr>
            </w:pPr>
            <w:r>
              <w:rPr>
                <w:rFonts w:eastAsia="等线"/>
              </w:rPr>
              <w:t>V077</w:t>
            </w:r>
          </w:p>
        </w:tc>
        <w:tc>
          <w:tcPr>
            <w:tcW w:w="5977" w:type="dxa"/>
            <w:gridSpan w:val="2"/>
          </w:tcPr>
          <w:p w14:paraId="2C165CB5" w14:textId="57912C66" w:rsidR="001E039F" w:rsidRDefault="001E039F" w:rsidP="001E039F">
            <w:pPr>
              <w:rPr>
                <w:rFonts w:eastAsia="等线"/>
              </w:rPr>
            </w:pPr>
            <w:r>
              <w:rPr>
                <w:rFonts w:eastAsia="等线"/>
              </w:rPr>
              <w:t>NTN WI Rapp RIL assessment</w:t>
            </w:r>
          </w:p>
        </w:tc>
      </w:tr>
      <w:tr w:rsidR="001E039F" w14:paraId="562293AC" w14:textId="77777777" w:rsidTr="00C966C6">
        <w:tc>
          <w:tcPr>
            <w:tcW w:w="1271" w:type="dxa"/>
          </w:tcPr>
          <w:p w14:paraId="7BF51E36" w14:textId="54F5CD53" w:rsidR="001E039F" w:rsidRDefault="001E039F" w:rsidP="001E039F">
            <w:pPr>
              <w:rPr>
                <w:rFonts w:eastAsia="等线"/>
              </w:rPr>
            </w:pPr>
            <w:r>
              <w:rPr>
                <w:rFonts w:eastAsia="等线"/>
              </w:rPr>
              <w:t>V075</w:t>
            </w:r>
          </w:p>
        </w:tc>
        <w:tc>
          <w:tcPr>
            <w:tcW w:w="5977" w:type="dxa"/>
            <w:gridSpan w:val="2"/>
          </w:tcPr>
          <w:p w14:paraId="40F6C64F" w14:textId="5A7033F8" w:rsidR="001E039F" w:rsidRDefault="001E039F" w:rsidP="001E039F">
            <w:pPr>
              <w:rPr>
                <w:rFonts w:eastAsia="等线"/>
              </w:rPr>
            </w:pPr>
            <w:r>
              <w:rPr>
                <w:rFonts w:eastAsia="等线"/>
              </w:rPr>
              <w:t xml:space="preserve">Rapp fixed header styles of some 40 RILs, those were not extracted to XL by macro </w:t>
            </w:r>
          </w:p>
        </w:tc>
      </w:tr>
      <w:tr w:rsidR="001E039F" w14:paraId="518044C0" w14:textId="77777777">
        <w:tc>
          <w:tcPr>
            <w:tcW w:w="1271" w:type="dxa"/>
          </w:tcPr>
          <w:p w14:paraId="6384196A" w14:textId="5C4FA848" w:rsidR="001E039F" w:rsidRPr="00E34B69" w:rsidRDefault="001E039F" w:rsidP="001E039F">
            <w:pPr>
              <w:rPr>
                <w:rFonts w:eastAsia="等线"/>
              </w:rPr>
            </w:pPr>
            <w:r>
              <w:rPr>
                <w:rFonts w:eastAsia="等线"/>
              </w:rPr>
              <w:t>V074</w:t>
            </w:r>
          </w:p>
        </w:tc>
        <w:tc>
          <w:tcPr>
            <w:tcW w:w="3000" w:type="dxa"/>
          </w:tcPr>
          <w:p w14:paraId="5DCFE8A6" w14:textId="77777777" w:rsidR="001E039F" w:rsidRPr="007B70B1" w:rsidRDefault="001E039F" w:rsidP="001E039F"/>
        </w:tc>
        <w:tc>
          <w:tcPr>
            <w:tcW w:w="2977" w:type="dxa"/>
          </w:tcPr>
          <w:p w14:paraId="0C1D0CC9" w14:textId="7908F2F1" w:rsidR="001E039F" w:rsidRPr="00E34B69" w:rsidRDefault="001E039F" w:rsidP="001E039F">
            <w:pPr>
              <w:rPr>
                <w:rFonts w:eastAsia="等线"/>
              </w:rPr>
            </w:pPr>
            <w:r>
              <w:rPr>
                <w:rFonts w:eastAsia="等线"/>
              </w:rPr>
              <w:t>Updated H159 for MOB</w:t>
            </w:r>
          </w:p>
        </w:tc>
      </w:tr>
      <w:tr w:rsidR="001E039F" w14:paraId="69D9BC6F" w14:textId="77777777">
        <w:tc>
          <w:tcPr>
            <w:tcW w:w="1271" w:type="dxa"/>
          </w:tcPr>
          <w:p w14:paraId="524F3631" w14:textId="46775E68" w:rsidR="001E039F" w:rsidRDefault="001E039F" w:rsidP="001E039F">
            <w:pPr>
              <w:rPr>
                <w:rFonts w:eastAsia="等线"/>
              </w:rPr>
            </w:pPr>
            <w:r>
              <w:rPr>
                <w:rFonts w:eastAsia="等线" w:hint="eastAsia"/>
              </w:rPr>
              <w:t>V</w:t>
            </w:r>
            <w:r>
              <w:rPr>
                <w:rFonts w:eastAsia="等线"/>
              </w:rPr>
              <w:t>072</w:t>
            </w:r>
          </w:p>
        </w:tc>
        <w:tc>
          <w:tcPr>
            <w:tcW w:w="3000" w:type="dxa"/>
          </w:tcPr>
          <w:p w14:paraId="43DECBAB" w14:textId="77777777" w:rsidR="001E039F" w:rsidRPr="007B70B1" w:rsidRDefault="001E039F" w:rsidP="001E039F"/>
        </w:tc>
        <w:tc>
          <w:tcPr>
            <w:tcW w:w="2977" w:type="dxa"/>
          </w:tcPr>
          <w:p w14:paraId="55383F1A" w14:textId="6C6DA1FB" w:rsidR="001E039F" w:rsidRDefault="001E039F" w:rsidP="001E039F">
            <w:pPr>
              <w:rPr>
                <w:rFonts w:eastAsia="等线"/>
              </w:rPr>
            </w:pPr>
            <w:r>
              <w:rPr>
                <w:rFonts w:eastAsia="等线" w:hint="eastAsia"/>
              </w:rPr>
              <w:t>O</w:t>
            </w:r>
            <w:r>
              <w:rPr>
                <w:rFonts w:eastAsia="等线"/>
              </w:rPr>
              <w:t>008</w:t>
            </w:r>
          </w:p>
        </w:tc>
      </w:tr>
      <w:tr w:rsidR="001E039F" w14:paraId="13EE3A84" w14:textId="77777777">
        <w:tc>
          <w:tcPr>
            <w:tcW w:w="1271" w:type="dxa"/>
          </w:tcPr>
          <w:p w14:paraId="725EAEA5" w14:textId="14092E98" w:rsidR="001E039F" w:rsidRDefault="001E039F" w:rsidP="001E039F">
            <w:pPr>
              <w:rPr>
                <w:b/>
                <w:bCs/>
              </w:rPr>
            </w:pPr>
            <w:r>
              <w:t>V071</w:t>
            </w:r>
          </w:p>
        </w:tc>
        <w:tc>
          <w:tcPr>
            <w:tcW w:w="3000" w:type="dxa"/>
          </w:tcPr>
          <w:p w14:paraId="355EED99" w14:textId="4F972224" w:rsidR="001E039F" w:rsidRDefault="001E039F" w:rsidP="001E039F">
            <w:pPr>
              <w:rPr>
                <w:b/>
                <w:bCs/>
              </w:rPr>
            </w:pPr>
            <w:r w:rsidRPr="007B70B1">
              <w:t>E063, E064</w:t>
            </w:r>
            <w:r>
              <w:t>, E065</w:t>
            </w:r>
          </w:p>
        </w:tc>
        <w:tc>
          <w:tcPr>
            <w:tcW w:w="2977" w:type="dxa"/>
          </w:tcPr>
          <w:p w14:paraId="15CDD197" w14:textId="74059BC3" w:rsidR="001E039F" w:rsidRDefault="001E039F" w:rsidP="001E039F">
            <w:pPr>
              <w:rPr>
                <w:b/>
                <w:bCs/>
              </w:rPr>
            </w:pPr>
            <w:r>
              <w:t>Updated the status of AIML RILs</w:t>
            </w:r>
          </w:p>
        </w:tc>
      </w:tr>
      <w:tr w:rsidR="001E039F" w14:paraId="0BB25633" w14:textId="77777777">
        <w:tc>
          <w:tcPr>
            <w:tcW w:w="1271" w:type="dxa"/>
          </w:tcPr>
          <w:p w14:paraId="20D49EC3" w14:textId="72ECB56B" w:rsidR="001E039F" w:rsidRDefault="001E039F" w:rsidP="001E039F">
            <w:r>
              <w:t>V070</w:t>
            </w:r>
          </w:p>
        </w:tc>
        <w:tc>
          <w:tcPr>
            <w:tcW w:w="3000" w:type="dxa"/>
          </w:tcPr>
          <w:p w14:paraId="17DB5E28" w14:textId="77777777" w:rsidR="001E039F" w:rsidRDefault="001E039F" w:rsidP="001E039F"/>
        </w:tc>
        <w:tc>
          <w:tcPr>
            <w:tcW w:w="2977" w:type="dxa"/>
          </w:tcPr>
          <w:p w14:paraId="55B7EAAA" w14:textId="54CC6E2A" w:rsidR="001E039F" w:rsidRPr="00FD773B" w:rsidRDefault="001E039F" w:rsidP="001E039F">
            <w:r>
              <w:t>Added conclusions for MOB RILs</w:t>
            </w:r>
          </w:p>
        </w:tc>
      </w:tr>
      <w:tr w:rsidR="001E039F" w14:paraId="0335CFE9" w14:textId="77777777">
        <w:tc>
          <w:tcPr>
            <w:tcW w:w="1271" w:type="dxa"/>
          </w:tcPr>
          <w:p w14:paraId="649B0CF1" w14:textId="1922866A" w:rsidR="001E039F" w:rsidRDefault="001E039F" w:rsidP="001E039F">
            <w:r>
              <w:t>V068</w:t>
            </w:r>
          </w:p>
        </w:tc>
        <w:tc>
          <w:tcPr>
            <w:tcW w:w="3000" w:type="dxa"/>
          </w:tcPr>
          <w:p w14:paraId="2B4C5677" w14:textId="2D957138" w:rsidR="001E039F" w:rsidRDefault="001E039F" w:rsidP="001E039F"/>
        </w:tc>
        <w:tc>
          <w:tcPr>
            <w:tcW w:w="2977" w:type="dxa"/>
          </w:tcPr>
          <w:p w14:paraId="2A9DCFB3" w14:textId="59EFA8EE" w:rsidR="001E039F" w:rsidRDefault="001E039F" w:rsidP="001E039F">
            <w:pPr>
              <w:rPr>
                <w:b/>
                <w:bCs/>
              </w:rPr>
            </w:pPr>
            <w:r w:rsidRPr="00FD773B">
              <w:t xml:space="preserve">Added conclusions for </w:t>
            </w:r>
            <w:r>
              <w:t>LPWUS</w:t>
            </w:r>
            <w:r w:rsidRPr="00FD773B">
              <w:t xml:space="preserve"> RILs</w:t>
            </w:r>
          </w:p>
        </w:tc>
      </w:tr>
      <w:tr w:rsidR="001E039F" w14:paraId="1AD223C2" w14:textId="77777777">
        <w:tc>
          <w:tcPr>
            <w:tcW w:w="1271" w:type="dxa"/>
          </w:tcPr>
          <w:p w14:paraId="659D1456" w14:textId="27C7C793" w:rsidR="001E039F" w:rsidRDefault="001E039F" w:rsidP="001E039F">
            <w:r>
              <w:t>V067</w:t>
            </w:r>
          </w:p>
        </w:tc>
        <w:tc>
          <w:tcPr>
            <w:tcW w:w="3000" w:type="dxa"/>
          </w:tcPr>
          <w:p w14:paraId="36401A09" w14:textId="77777777" w:rsidR="001E039F" w:rsidRDefault="001E039F" w:rsidP="001E039F">
            <w:r>
              <w:t>H159, H160 for MOB</w:t>
            </w:r>
          </w:p>
          <w:p w14:paraId="56222472" w14:textId="5433979F" w:rsidR="001E039F" w:rsidRDefault="001E039F" w:rsidP="001E039F">
            <w:r>
              <w:t>(H407 for MIMO is a renumbering of H403 from V034 because there was already an H403).</w:t>
            </w:r>
          </w:p>
        </w:tc>
        <w:tc>
          <w:tcPr>
            <w:tcW w:w="2977" w:type="dxa"/>
          </w:tcPr>
          <w:p w14:paraId="76DD1742" w14:textId="77777777" w:rsidR="001E039F" w:rsidRDefault="001E039F" w:rsidP="001E039F">
            <w:pPr>
              <w:rPr>
                <w:b/>
                <w:bCs/>
              </w:rPr>
            </w:pPr>
          </w:p>
        </w:tc>
      </w:tr>
      <w:tr w:rsidR="001E039F" w14:paraId="03C9EFD3" w14:textId="77777777">
        <w:tc>
          <w:tcPr>
            <w:tcW w:w="1271" w:type="dxa"/>
          </w:tcPr>
          <w:p w14:paraId="4F123D4C" w14:textId="57710E4C" w:rsidR="001E039F" w:rsidRDefault="001E039F" w:rsidP="001E039F">
            <w:r>
              <w:lastRenderedPageBreak/>
              <w:t>V065</w:t>
            </w:r>
          </w:p>
        </w:tc>
        <w:tc>
          <w:tcPr>
            <w:tcW w:w="3000" w:type="dxa"/>
          </w:tcPr>
          <w:p w14:paraId="09C66135" w14:textId="273E4C42" w:rsidR="001E039F" w:rsidRDefault="001E039F" w:rsidP="001E039F">
            <w:r>
              <w:t>H457 for SL Relay</w:t>
            </w:r>
          </w:p>
        </w:tc>
        <w:tc>
          <w:tcPr>
            <w:tcW w:w="2977" w:type="dxa"/>
          </w:tcPr>
          <w:p w14:paraId="1A8BE481" w14:textId="1C0040DE" w:rsidR="001E039F" w:rsidRPr="00FD773B" w:rsidRDefault="001E039F" w:rsidP="001E039F">
            <w:r w:rsidRPr="00FD773B">
              <w:t xml:space="preserve">Added conclusions for </w:t>
            </w:r>
            <w:r>
              <w:t>SL Relay</w:t>
            </w:r>
            <w:r w:rsidRPr="00FD773B">
              <w:t xml:space="preserve"> RILs</w:t>
            </w:r>
          </w:p>
        </w:tc>
      </w:tr>
      <w:tr w:rsidR="001E039F" w14:paraId="42FB6680" w14:textId="77777777">
        <w:tc>
          <w:tcPr>
            <w:tcW w:w="1271" w:type="dxa"/>
          </w:tcPr>
          <w:p w14:paraId="7B5AE44B" w14:textId="051BB3B0" w:rsidR="001E039F" w:rsidRDefault="001E039F" w:rsidP="001E039F">
            <w:pPr>
              <w:rPr>
                <w:b/>
                <w:bCs/>
              </w:rPr>
            </w:pPr>
            <w:r>
              <w:t>V064</w:t>
            </w:r>
          </w:p>
        </w:tc>
        <w:tc>
          <w:tcPr>
            <w:tcW w:w="3000" w:type="dxa"/>
          </w:tcPr>
          <w:p w14:paraId="68F5041C" w14:textId="12C9231C" w:rsidR="001E039F" w:rsidRDefault="001E039F" w:rsidP="001E039F">
            <w:pPr>
              <w:rPr>
                <w:b/>
                <w:bCs/>
              </w:rPr>
            </w:pPr>
            <w:r>
              <w:t>N142 MOB</w:t>
            </w:r>
          </w:p>
        </w:tc>
        <w:tc>
          <w:tcPr>
            <w:tcW w:w="2977" w:type="dxa"/>
          </w:tcPr>
          <w:p w14:paraId="1AAB918C" w14:textId="77777777" w:rsidR="001E039F" w:rsidRDefault="001E039F" w:rsidP="001E039F">
            <w:pPr>
              <w:rPr>
                <w:b/>
                <w:bCs/>
              </w:rPr>
            </w:pPr>
          </w:p>
        </w:tc>
      </w:tr>
      <w:tr w:rsidR="001E039F" w14:paraId="2836D834" w14:textId="77777777">
        <w:tc>
          <w:tcPr>
            <w:tcW w:w="1271" w:type="dxa"/>
          </w:tcPr>
          <w:p w14:paraId="06EC4B23" w14:textId="4FC6D985" w:rsidR="001E039F" w:rsidRDefault="001E039F" w:rsidP="001E039F">
            <w:r>
              <w:t>V063</w:t>
            </w:r>
          </w:p>
        </w:tc>
        <w:tc>
          <w:tcPr>
            <w:tcW w:w="3000" w:type="dxa"/>
          </w:tcPr>
          <w:p w14:paraId="320B2B1F" w14:textId="77777777" w:rsidR="001E039F" w:rsidRDefault="001E039F" w:rsidP="001E039F"/>
        </w:tc>
        <w:tc>
          <w:tcPr>
            <w:tcW w:w="2977" w:type="dxa"/>
          </w:tcPr>
          <w:p w14:paraId="718220F2" w14:textId="2CA2A259" w:rsidR="001E039F" w:rsidRPr="00FD773B" w:rsidRDefault="001E039F" w:rsidP="001E039F">
            <w:r w:rsidRPr="00FD773B">
              <w:t>Added conclusions for MOB RILs</w:t>
            </w:r>
          </w:p>
        </w:tc>
      </w:tr>
      <w:tr w:rsidR="001E039F" w14:paraId="7026ED2F" w14:textId="77777777">
        <w:tc>
          <w:tcPr>
            <w:tcW w:w="1271" w:type="dxa"/>
          </w:tcPr>
          <w:p w14:paraId="20BD6918" w14:textId="02D7456C" w:rsidR="001E039F" w:rsidRPr="004F3AD5" w:rsidRDefault="001E039F" w:rsidP="001E039F">
            <w:r>
              <w:t>V061</w:t>
            </w:r>
          </w:p>
        </w:tc>
        <w:tc>
          <w:tcPr>
            <w:tcW w:w="3000" w:type="dxa"/>
          </w:tcPr>
          <w:p w14:paraId="1D75819B" w14:textId="3B080E6A" w:rsidR="001E039F" w:rsidRPr="004F3AD5" w:rsidRDefault="001E039F" w:rsidP="001E039F">
            <w:r>
              <w:t>Y001 for NTN, Y002 for AIML</w:t>
            </w:r>
          </w:p>
        </w:tc>
        <w:tc>
          <w:tcPr>
            <w:tcW w:w="2977" w:type="dxa"/>
          </w:tcPr>
          <w:p w14:paraId="3FF9E084" w14:textId="77777777" w:rsidR="001E039F" w:rsidRDefault="001E039F" w:rsidP="001E039F">
            <w:pPr>
              <w:rPr>
                <w:b/>
                <w:bCs/>
              </w:rPr>
            </w:pPr>
          </w:p>
        </w:tc>
      </w:tr>
      <w:tr w:rsidR="001E039F" w14:paraId="5BCE1E3D" w14:textId="77777777">
        <w:tc>
          <w:tcPr>
            <w:tcW w:w="1271" w:type="dxa"/>
          </w:tcPr>
          <w:p w14:paraId="091F610A" w14:textId="720B99BC" w:rsidR="001E039F" w:rsidRDefault="001E039F" w:rsidP="001E039F">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1E039F" w:rsidRDefault="001E039F" w:rsidP="001E039F">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1E039F" w:rsidRPr="00A314BA" w:rsidRDefault="001E039F" w:rsidP="001E039F">
            <w:pPr>
              <w:rPr>
                <w:color w:val="000000" w:themeColor="text1"/>
              </w:rPr>
            </w:pPr>
          </w:p>
        </w:tc>
      </w:tr>
      <w:tr w:rsidR="001E039F" w14:paraId="19B3BEA0" w14:textId="77777777">
        <w:tc>
          <w:tcPr>
            <w:tcW w:w="1271" w:type="dxa"/>
          </w:tcPr>
          <w:p w14:paraId="70E5FF16" w14:textId="0ECD1196" w:rsidR="001E039F" w:rsidRPr="00A314BA" w:rsidRDefault="001E039F" w:rsidP="001E039F">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1E039F" w:rsidRPr="00A314BA" w:rsidRDefault="001E039F" w:rsidP="001E039F">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1E039F" w:rsidRPr="00A314BA" w:rsidRDefault="001E039F" w:rsidP="001E039F">
            <w:pPr>
              <w:rPr>
                <w:color w:val="000000" w:themeColor="text1"/>
              </w:rPr>
            </w:pPr>
          </w:p>
        </w:tc>
      </w:tr>
      <w:tr w:rsidR="001E039F" w14:paraId="7FE8548F" w14:textId="77777777">
        <w:tc>
          <w:tcPr>
            <w:tcW w:w="1271" w:type="dxa"/>
          </w:tcPr>
          <w:p w14:paraId="3082CCDF" w14:textId="79493E14" w:rsidR="001E039F" w:rsidRPr="00A314BA" w:rsidRDefault="001E039F" w:rsidP="001E039F">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1E039F" w:rsidRPr="00A314BA" w:rsidRDefault="001E039F" w:rsidP="001E039F">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1E039F" w:rsidRPr="00A314BA" w:rsidRDefault="001E039F" w:rsidP="001E039F">
            <w:pPr>
              <w:rPr>
                <w:color w:val="000000" w:themeColor="text1"/>
              </w:rPr>
            </w:pPr>
          </w:p>
        </w:tc>
      </w:tr>
      <w:tr w:rsidR="001E039F" w14:paraId="7355C4C1" w14:textId="77777777">
        <w:tc>
          <w:tcPr>
            <w:tcW w:w="1271" w:type="dxa"/>
          </w:tcPr>
          <w:p w14:paraId="322CF761" w14:textId="0E61E06F" w:rsidR="001E039F" w:rsidRDefault="001E039F" w:rsidP="001E039F">
            <w:pPr>
              <w:rPr>
                <w:lang w:val="en-US"/>
              </w:rPr>
            </w:pPr>
            <w:r>
              <w:rPr>
                <w:lang w:val="en-US"/>
              </w:rPr>
              <w:t>V054</w:t>
            </w:r>
          </w:p>
        </w:tc>
        <w:tc>
          <w:tcPr>
            <w:tcW w:w="3000" w:type="dxa"/>
          </w:tcPr>
          <w:p w14:paraId="021B0967" w14:textId="72E7939B" w:rsidR="001E039F" w:rsidRDefault="001E039F" w:rsidP="001E039F">
            <w:pPr>
              <w:rPr>
                <w:lang w:val="en-US"/>
              </w:rPr>
            </w:pPr>
            <w:r>
              <w:rPr>
                <w:lang w:val="en-US"/>
              </w:rPr>
              <w:t>S061, S062 for NES</w:t>
            </w:r>
          </w:p>
        </w:tc>
        <w:tc>
          <w:tcPr>
            <w:tcW w:w="2977" w:type="dxa"/>
          </w:tcPr>
          <w:p w14:paraId="62445AA1" w14:textId="77777777" w:rsidR="001E039F" w:rsidRPr="0031720A" w:rsidRDefault="001E039F" w:rsidP="001E039F"/>
        </w:tc>
      </w:tr>
      <w:tr w:rsidR="001E039F" w14:paraId="6FEEE973" w14:textId="77777777">
        <w:tc>
          <w:tcPr>
            <w:tcW w:w="1271" w:type="dxa"/>
          </w:tcPr>
          <w:p w14:paraId="03DAD451" w14:textId="0F1D4DF9" w:rsidR="001E039F" w:rsidRDefault="001E039F" w:rsidP="001E039F">
            <w:pPr>
              <w:rPr>
                <w:b/>
                <w:bCs/>
              </w:rPr>
            </w:pPr>
            <w:r>
              <w:rPr>
                <w:lang w:val="en-US"/>
              </w:rPr>
              <w:t>V053</w:t>
            </w:r>
          </w:p>
        </w:tc>
        <w:tc>
          <w:tcPr>
            <w:tcW w:w="3000" w:type="dxa"/>
          </w:tcPr>
          <w:p w14:paraId="7D0FD401" w14:textId="5304DBF8" w:rsidR="001E039F" w:rsidRDefault="001E039F" w:rsidP="001E039F">
            <w:pPr>
              <w:rPr>
                <w:b/>
                <w:bCs/>
              </w:rPr>
            </w:pPr>
            <w:r>
              <w:rPr>
                <w:lang w:val="en-US"/>
              </w:rPr>
              <w:t>N074-N079 for AIML</w:t>
            </w:r>
          </w:p>
        </w:tc>
        <w:tc>
          <w:tcPr>
            <w:tcW w:w="2977" w:type="dxa"/>
          </w:tcPr>
          <w:p w14:paraId="63452D7C" w14:textId="79C0F21E" w:rsidR="001E039F" w:rsidRPr="0031720A" w:rsidRDefault="001E039F" w:rsidP="001E039F">
            <w:r w:rsidRPr="0031720A">
              <w:t>C074</w:t>
            </w:r>
          </w:p>
        </w:tc>
      </w:tr>
      <w:tr w:rsidR="001E039F" w14:paraId="58DECF2D" w14:textId="77777777">
        <w:tc>
          <w:tcPr>
            <w:tcW w:w="1271" w:type="dxa"/>
          </w:tcPr>
          <w:p w14:paraId="2AC280E9" w14:textId="73991AC3" w:rsidR="001E039F" w:rsidRPr="00DB12CF" w:rsidRDefault="001E039F" w:rsidP="001E039F">
            <w:pPr>
              <w:rPr>
                <w:lang w:val="en-US"/>
              </w:rPr>
            </w:pPr>
            <w:r>
              <w:rPr>
                <w:lang w:val="en-US"/>
              </w:rPr>
              <w:t>V052</w:t>
            </w:r>
          </w:p>
        </w:tc>
        <w:tc>
          <w:tcPr>
            <w:tcW w:w="3000" w:type="dxa"/>
          </w:tcPr>
          <w:p w14:paraId="02D82F48" w14:textId="3EF853B2" w:rsidR="001E039F" w:rsidRPr="00DB12CF" w:rsidRDefault="001E039F" w:rsidP="001E039F">
            <w:pPr>
              <w:rPr>
                <w:lang w:val="en-US"/>
              </w:rPr>
            </w:pPr>
            <w:r>
              <w:rPr>
                <w:lang w:val="en-US"/>
              </w:rPr>
              <w:t>A501, A502 for SL Relay</w:t>
            </w:r>
          </w:p>
        </w:tc>
        <w:tc>
          <w:tcPr>
            <w:tcW w:w="2977" w:type="dxa"/>
          </w:tcPr>
          <w:p w14:paraId="3A9A9F52" w14:textId="77777777" w:rsidR="001E039F" w:rsidRDefault="001E039F" w:rsidP="001E039F">
            <w:pPr>
              <w:rPr>
                <w:b/>
                <w:bCs/>
              </w:rPr>
            </w:pPr>
          </w:p>
        </w:tc>
      </w:tr>
      <w:tr w:rsidR="001E039F" w14:paraId="320DC71E" w14:textId="77777777">
        <w:tc>
          <w:tcPr>
            <w:tcW w:w="1271" w:type="dxa"/>
          </w:tcPr>
          <w:p w14:paraId="4AAB9363" w14:textId="2FA22213" w:rsidR="001E039F" w:rsidRPr="00EF46B2" w:rsidRDefault="001E039F" w:rsidP="001E039F">
            <w:r w:rsidRPr="00EF46B2">
              <w:t>V</w:t>
            </w:r>
            <w:r>
              <w:t>0</w:t>
            </w:r>
            <w:r w:rsidRPr="00EF46B2">
              <w:t>51</w:t>
            </w:r>
          </w:p>
        </w:tc>
        <w:tc>
          <w:tcPr>
            <w:tcW w:w="3000" w:type="dxa"/>
          </w:tcPr>
          <w:p w14:paraId="33421934" w14:textId="3457BD33" w:rsidR="001E039F" w:rsidRPr="00EF46B2" w:rsidRDefault="001E039F" w:rsidP="001E039F">
            <w:r w:rsidRPr="00EF46B2">
              <w:t>N066, N067</w:t>
            </w:r>
          </w:p>
        </w:tc>
        <w:tc>
          <w:tcPr>
            <w:tcW w:w="2977" w:type="dxa"/>
          </w:tcPr>
          <w:p w14:paraId="09CDAA5F" w14:textId="77777777" w:rsidR="001E039F" w:rsidRDefault="001E039F" w:rsidP="001E039F">
            <w:pPr>
              <w:rPr>
                <w:b/>
                <w:bCs/>
              </w:rPr>
            </w:pPr>
          </w:p>
        </w:tc>
      </w:tr>
      <w:tr w:rsidR="001E039F" w14:paraId="4E10515A" w14:textId="77777777">
        <w:tc>
          <w:tcPr>
            <w:tcW w:w="1271" w:type="dxa"/>
          </w:tcPr>
          <w:p w14:paraId="4B3D6F35" w14:textId="7FB1B343" w:rsidR="001E039F" w:rsidRPr="004B3D8C" w:rsidRDefault="001E039F" w:rsidP="001E039F">
            <w:pPr>
              <w:rPr>
                <w:bCs/>
              </w:rPr>
            </w:pPr>
            <w:r w:rsidRPr="004B5519">
              <w:rPr>
                <w:bCs/>
              </w:rPr>
              <w:t>V050</w:t>
            </w:r>
          </w:p>
        </w:tc>
        <w:tc>
          <w:tcPr>
            <w:tcW w:w="3000" w:type="dxa"/>
          </w:tcPr>
          <w:p w14:paraId="0EE01D20" w14:textId="020900CD" w:rsidR="001E039F" w:rsidRPr="00631168" w:rsidRDefault="001E039F" w:rsidP="001E039F">
            <w:pPr>
              <w:rPr>
                <w:bCs/>
              </w:rPr>
            </w:pPr>
            <w:r>
              <w:rPr>
                <w:bCs/>
              </w:rPr>
              <w:t>H353, H354, H355 for SBFD</w:t>
            </w:r>
          </w:p>
        </w:tc>
        <w:tc>
          <w:tcPr>
            <w:tcW w:w="2977" w:type="dxa"/>
          </w:tcPr>
          <w:p w14:paraId="46C9FD89" w14:textId="77777777" w:rsidR="001E039F" w:rsidRPr="00631168" w:rsidRDefault="001E039F" w:rsidP="001E039F">
            <w:pPr>
              <w:rPr>
                <w:bCs/>
              </w:rPr>
            </w:pPr>
          </w:p>
        </w:tc>
      </w:tr>
      <w:tr w:rsidR="001E039F" w14:paraId="0C9BC5C4" w14:textId="77777777">
        <w:tc>
          <w:tcPr>
            <w:tcW w:w="1271" w:type="dxa"/>
          </w:tcPr>
          <w:p w14:paraId="7C49CC22" w14:textId="60EA18EE" w:rsidR="001E039F" w:rsidRDefault="001E039F" w:rsidP="001E039F">
            <w:pPr>
              <w:rPr>
                <w:b/>
                <w:bCs/>
              </w:rPr>
            </w:pPr>
            <w:r w:rsidRPr="004B3D8C">
              <w:rPr>
                <w:bCs/>
              </w:rPr>
              <w:t>V04</w:t>
            </w:r>
            <w:r>
              <w:rPr>
                <w:bCs/>
              </w:rPr>
              <w:t>9</w:t>
            </w:r>
          </w:p>
        </w:tc>
        <w:tc>
          <w:tcPr>
            <w:tcW w:w="3000" w:type="dxa"/>
          </w:tcPr>
          <w:p w14:paraId="36293BD3" w14:textId="3136ECCA" w:rsidR="001E039F" w:rsidRDefault="001E039F" w:rsidP="001E039F">
            <w:pPr>
              <w:rPr>
                <w:b/>
                <w:bCs/>
              </w:rPr>
            </w:pPr>
            <w:r w:rsidRPr="00631168">
              <w:rPr>
                <w:bCs/>
              </w:rPr>
              <w:t>X156, X157 for MOB</w:t>
            </w:r>
          </w:p>
        </w:tc>
        <w:tc>
          <w:tcPr>
            <w:tcW w:w="2977" w:type="dxa"/>
          </w:tcPr>
          <w:p w14:paraId="66E8D0B6" w14:textId="2326C3FF" w:rsidR="001E039F" w:rsidRDefault="001E039F" w:rsidP="001E039F">
            <w:pPr>
              <w:rPr>
                <w:b/>
                <w:bCs/>
              </w:rPr>
            </w:pPr>
            <w:r w:rsidRPr="00631168">
              <w:rPr>
                <w:bCs/>
              </w:rPr>
              <w:t>Z166</w:t>
            </w:r>
            <w:r>
              <w:rPr>
                <w:bCs/>
              </w:rPr>
              <w:t xml:space="preserve">, </w:t>
            </w:r>
            <w:r w:rsidRPr="00631168">
              <w:rPr>
                <w:bCs/>
              </w:rPr>
              <w:t>E054</w:t>
            </w:r>
          </w:p>
        </w:tc>
      </w:tr>
      <w:tr w:rsidR="001E039F" w:rsidRPr="00CB2669" w14:paraId="427EC3A5" w14:textId="77777777">
        <w:tc>
          <w:tcPr>
            <w:tcW w:w="1271" w:type="dxa"/>
          </w:tcPr>
          <w:p w14:paraId="25836B5B" w14:textId="345169DC" w:rsidR="001E039F" w:rsidRDefault="001E039F" w:rsidP="001E039F">
            <w:pPr>
              <w:rPr>
                <w:bCs/>
              </w:rPr>
            </w:pPr>
            <w:r>
              <w:rPr>
                <w:bCs/>
              </w:rPr>
              <w:t>V048</w:t>
            </w:r>
          </w:p>
        </w:tc>
        <w:tc>
          <w:tcPr>
            <w:tcW w:w="3000" w:type="dxa"/>
          </w:tcPr>
          <w:p w14:paraId="3DBA559B" w14:textId="6520C7A2" w:rsidR="001E039F" w:rsidRDefault="001E039F" w:rsidP="001E039F">
            <w:pPr>
              <w:rPr>
                <w:bCs/>
              </w:rPr>
            </w:pPr>
            <w:r>
              <w:rPr>
                <w:bCs/>
              </w:rPr>
              <w:t>n/a</w:t>
            </w:r>
          </w:p>
        </w:tc>
        <w:tc>
          <w:tcPr>
            <w:tcW w:w="2977" w:type="dxa"/>
          </w:tcPr>
          <w:p w14:paraId="3072E317" w14:textId="2B5A8ADD" w:rsidR="001E039F" w:rsidRDefault="001E039F" w:rsidP="001E039F">
            <w:pPr>
              <w:rPr>
                <w:bCs/>
              </w:rPr>
            </w:pPr>
            <w:r>
              <w:rPr>
                <w:bCs/>
              </w:rPr>
              <w:t>n/a</w:t>
            </w:r>
          </w:p>
        </w:tc>
      </w:tr>
      <w:tr w:rsidR="001E039F" w:rsidRPr="00CB2669" w14:paraId="031253AF" w14:textId="77777777">
        <w:tc>
          <w:tcPr>
            <w:tcW w:w="1271" w:type="dxa"/>
          </w:tcPr>
          <w:p w14:paraId="657D6EC1" w14:textId="2BF1EFAD" w:rsidR="001E039F" w:rsidRDefault="001E039F" w:rsidP="001E039F">
            <w:pPr>
              <w:rPr>
                <w:bCs/>
              </w:rPr>
            </w:pPr>
            <w:r>
              <w:rPr>
                <w:bCs/>
              </w:rPr>
              <w:t>V047</w:t>
            </w:r>
          </w:p>
        </w:tc>
        <w:tc>
          <w:tcPr>
            <w:tcW w:w="3000" w:type="dxa"/>
          </w:tcPr>
          <w:p w14:paraId="180ECEFD" w14:textId="25D297D8" w:rsidR="001E039F" w:rsidRDefault="001E039F" w:rsidP="001E039F">
            <w:pPr>
              <w:rPr>
                <w:bCs/>
              </w:rPr>
            </w:pPr>
            <w:r>
              <w:rPr>
                <w:bCs/>
              </w:rPr>
              <w:t>M205 for MOB</w:t>
            </w:r>
          </w:p>
        </w:tc>
        <w:tc>
          <w:tcPr>
            <w:tcW w:w="2977" w:type="dxa"/>
          </w:tcPr>
          <w:p w14:paraId="0B277078" w14:textId="08A83610" w:rsidR="001E039F" w:rsidRPr="00CB2669" w:rsidRDefault="001E039F" w:rsidP="001E039F">
            <w:pPr>
              <w:rPr>
                <w:bCs/>
              </w:rPr>
            </w:pPr>
            <w:r>
              <w:rPr>
                <w:bCs/>
              </w:rPr>
              <w:t>Z166</w:t>
            </w:r>
          </w:p>
        </w:tc>
      </w:tr>
      <w:tr w:rsidR="001E039F" w:rsidRPr="00CB2669" w14:paraId="6704276A" w14:textId="77777777">
        <w:tc>
          <w:tcPr>
            <w:tcW w:w="1271" w:type="dxa"/>
          </w:tcPr>
          <w:p w14:paraId="6D8592D1" w14:textId="36126D9C" w:rsidR="001E039F" w:rsidRPr="00CB2669" w:rsidRDefault="001E039F" w:rsidP="001E039F">
            <w:pPr>
              <w:rPr>
                <w:bCs/>
              </w:rPr>
            </w:pPr>
            <w:r>
              <w:rPr>
                <w:bCs/>
              </w:rPr>
              <w:t>V046</w:t>
            </w:r>
          </w:p>
        </w:tc>
        <w:tc>
          <w:tcPr>
            <w:tcW w:w="3000" w:type="dxa"/>
          </w:tcPr>
          <w:p w14:paraId="385E47D3" w14:textId="710938FB" w:rsidR="001E039F" w:rsidRPr="00CB2669" w:rsidRDefault="001E039F" w:rsidP="001E039F">
            <w:pPr>
              <w:rPr>
                <w:bCs/>
              </w:rPr>
            </w:pPr>
            <w:r>
              <w:rPr>
                <w:bCs/>
              </w:rPr>
              <w:t>H011-H015 for AIML</w:t>
            </w:r>
          </w:p>
        </w:tc>
        <w:tc>
          <w:tcPr>
            <w:tcW w:w="2977" w:type="dxa"/>
          </w:tcPr>
          <w:p w14:paraId="13F632B6" w14:textId="77777777" w:rsidR="001E039F" w:rsidRPr="00CB2669" w:rsidRDefault="001E039F" w:rsidP="001E039F">
            <w:pPr>
              <w:rPr>
                <w:bCs/>
              </w:rPr>
            </w:pPr>
          </w:p>
        </w:tc>
      </w:tr>
      <w:tr w:rsidR="001E039F" w14:paraId="5F878C1E" w14:textId="77777777">
        <w:tc>
          <w:tcPr>
            <w:tcW w:w="1271" w:type="dxa"/>
          </w:tcPr>
          <w:p w14:paraId="6CC0B7F4" w14:textId="573F2969" w:rsidR="001E039F" w:rsidRPr="00CB2669" w:rsidRDefault="001E039F" w:rsidP="001E039F">
            <w:pPr>
              <w:rPr>
                <w:bCs/>
              </w:rPr>
            </w:pPr>
            <w:r w:rsidRPr="00CB2669">
              <w:rPr>
                <w:bCs/>
              </w:rPr>
              <w:t>V045</w:t>
            </w:r>
          </w:p>
        </w:tc>
        <w:tc>
          <w:tcPr>
            <w:tcW w:w="3000" w:type="dxa"/>
          </w:tcPr>
          <w:p w14:paraId="385E0733" w14:textId="36524B0E" w:rsidR="001E039F" w:rsidRPr="00CB2669" w:rsidRDefault="001E039F" w:rsidP="001E039F">
            <w:pPr>
              <w:rPr>
                <w:bCs/>
              </w:rPr>
            </w:pPr>
            <w:r>
              <w:t>H255, H256, H257 for NTN</w:t>
            </w:r>
          </w:p>
        </w:tc>
        <w:tc>
          <w:tcPr>
            <w:tcW w:w="2977" w:type="dxa"/>
          </w:tcPr>
          <w:p w14:paraId="0A46F73D" w14:textId="77777777" w:rsidR="001E039F" w:rsidRPr="00CB2669" w:rsidRDefault="001E039F" w:rsidP="001E039F">
            <w:pPr>
              <w:rPr>
                <w:bCs/>
              </w:rPr>
            </w:pPr>
          </w:p>
        </w:tc>
      </w:tr>
      <w:tr w:rsidR="001E039F" w14:paraId="1CC43F00" w14:textId="77777777">
        <w:tc>
          <w:tcPr>
            <w:tcW w:w="1271" w:type="dxa"/>
          </w:tcPr>
          <w:p w14:paraId="1ECEBDBC" w14:textId="6A621ECD" w:rsidR="001E039F" w:rsidRDefault="001E039F" w:rsidP="001E039F">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1E039F" w:rsidRDefault="001E039F" w:rsidP="001E039F">
            <w:pPr>
              <w:rPr>
                <w:rFonts w:eastAsia="宋体"/>
                <w:lang w:val="en-US"/>
              </w:rPr>
            </w:pPr>
            <w:r>
              <w:rPr>
                <w:rFonts w:eastAsia="宋体" w:hint="eastAsia"/>
                <w:lang w:val="en-US"/>
              </w:rPr>
              <w:t>O</w:t>
            </w:r>
            <w:r>
              <w:rPr>
                <w:rFonts w:eastAsia="宋体"/>
                <w:lang w:val="en-US"/>
              </w:rPr>
              <w:t>511 for SLRelay</w:t>
            </w:r>
          </w:p>
          <w:p w14:paraId="7C519E59" w14:textId="696BDCF2" w:rsidR="001E039F" w:rsidRDefault="001E039F" w:rsidP="001E039F">
            <w:pPr>
              <w:rPr>
                <w:rFonts w:eastAsia="宋体"/>
                <w:lang w:val="en-US"/>
              </w:rPr>
            </w:pPr>
            <w:r>
              <w:rPr>
                <w:rFonts w:eastAsia="宋体"/>
                <w:lang w:val="en-US"/>
              </w:rPr>
              <w:t>O601, O602 for MOB</w:t>
            </w:r>
          </w:p>
        </w:tc>
        <w:tc>
          <w:tcPr>
            <w:tcW w:w="2977" w:type="dxa"/>
          </w:tcPr>
          <w:p w14:paraId="6234C05B" w14:textId="77777777" w:rsidR="001E039F" w:rsidRDefault="001E039F" w:rsidP="001E039F">
            <w:pPr>
              <w:rPr>
                <w:b/>
                <w:bCs/>
              </w:rPr>
            </w:pPr>
          </w:p>
        </w:tc>
      </w:tr>
      <w:tr w:rsidR="001E039F" w14:paraId="42EBE643" w14:textId="77777777">
        <w:tc>
          <w:tcPr>
            <w:tcW w:w="1271" w:type="dxa"/>
          </w:tcPr>
          <w:p w14:paraId="6AE3F5A1" w14:textId="38254BA1" w:rsidR="001E039F" w:rsidRDefault="001E039F" w:rsidP="001E039F">
            <w:pPr>
              <w:rPr>
                <w:rFonts w:eastAsia="宋体"/>
                <w:lang w:val="en-US"/>
              </w:rPr>
            </w:pPr>
            <w:r>
              <w:rPr>
                <w:rFonts w:eastAsia="宋体"/>
                <w:lang w:val="en-US"/>
              </w:rPr>
              <w:t>V043</w:t>
            </w:r>
          </w:p>
        </w:tc>
        <w:tc>
          <w:tcPr>
            <w:tcW w:w="3000" w:type="dxa"/>
          </w:tcPr>
          <w:p w14:paraId="4653006C" w14:textId="4192ED26" w:rsidR="001E039F" w:rsidRDefault="001E039F" w:rsidP="001E039F">
            <w:pPr>
              <w:rPr>
                <w:rFonts w:eastAsia="宋体"/>
                <w:lang w:val="en-US"/>
              </w:rPr>
            </w:pPr>
            <w:r>
              <w:rPr>
                <w:rFonts w:eastAsia="宋体"/>
                <w:lang w:val="en-US"/>
              </w:rPr>
              <w:t>H404, H405, H406 for MIMO</w:t>
            </w:r>
          </w:p>
        </w:tc>
        <w:tc>
          <w:tcPr>
            <w:tcW w:w="2977" w:type="dxa"/>
          </w:tcPr>
          <w:p w14:paraId="79440E77" w14:textId="77777777" w:rsidR="001E039F" w:rsidRDefault="001E039F" w:rsidP="001E039F">
            <w:pPr>
              <w:rPr>
                <w:b/>
                <w:bCs/>
              </w:rPr>
            </w:pPr>
          </w:p>
        </w:tc>
      </w:tr>
      <w:tr w:rsidR="001E039F" w14:paraId="7D37B98E" w14:textId="77777777">
        <w:tc>
          <w:tcPr>
            <w:tcW w:w="1271" w:type="dxa"/>
          </w:tcPr>
          <w:p w14:paraId="1560FCFF" w14:textId="53CA3703" w:rsidR="001E039F" w:rsidRDefault="001E039F" w:rsidP="001E039F">
            <w:pPr>
              <w:rPr>
                <w:rFonts w:eastAsia="PMingLiU"/>
                <w:lang w:val="en-US"/>
              </w:rPr>
            </w:pPr>
            <w:r>
              <w:rPr>
                <w:rFonts w:eastAsia="PMingLiU" w:hint="eastAsia"/>
                <w:lang w:val="en-US"/>
              </w:rPr>
              <w:t>V042</w:t>
            </w:r>
          </w:p>
        </w:tc>
        <w:tc>
          <w:tcPr>
            <w:tcW w:w="3000" w:type="dxa"/>
          </w:tcPr>
          <w:p w14:paraId="44D68A0B" w14:textId="0FAD4024" w:rsidR="001E039F" w:rsidRDefault="001E039F" w:rsidP="001E039F">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1E039F" w:rsidRDefault="001E039F" w:rsidP="001E039F">
            <w:pPr>
              <w:rPr>
                <w:b/>
                <w:bCs/>
              </w:rPr>
            </w:pPr>
          </w:p>
        </w:tc>
      </w:tr>
      <w:tr w:rsidR="001E039F" w14:paraId="794D8100" w14:textId="77777777">
        <w:tc>
          <w:tcPr>
            <w:tcW w:w="1271" w:type="dxa"/>
          </w:tcPr>
          <w:p w14:paraId="6EED7C11" w14:textId="77777777" w:rsidR="001E039F" w:rsidRDefault="001E039F" w:rsidP="001E039F">
            <w:pPr>
              <w:rPr>
                <w:rFonts w:eastAsia="宋体"/>
                <w:lang w:val="en-US"/>
              </w:rPr>
            </w:pPr>
            <w:r>
              <w:rPr>
                <w:rFonts w:eastAsia="宋体"/>
                <w:lang w:val="en-US"/>
              </w:rPr>
              <w:lastRenderedPageBreak/>
              <w:t>V041</w:t>
            </w:r>
          </w:p>
        </w:tc>
        <w:tc>
          <w:tcPr>
            <w:tcW w:w="3000" w:type="dxa"/>
          </w:tcPr>
          <w:p w14:paraId="27BD8F50" w14:textId="77777777" w:rsidR="001E039F" w:rsidRDefault="001E039F" w:rsidP="001E039F">
            <w:pPr>
              <w:rPr>
                <w:rFonts w:eastAsia="宋体"/>
                <w:lang w:val="en-US"/>
              </w:rPr>
            </w:pPr>
            <w:r>
              <w:rPr>
                <w:rFonts w:eastAsia="宋体"/>
                <w:lang w:val="en-US"/>
              </w:rPr>
              <w:t>E061 for MOB</w:t>
            </w:r>
          </w:p>
        </w:tc>
        <w:tc>
          <w:tcPr>
            <w:tcW w:w="2977" w:type="dxa"/>
          </w:tcPr>
          <w:p w14:paraId="2E2FC2B6" w14:textId="77777777" w:rsidR="001E039F" w:rsidRDefault="001E039F" w:rsidP="001E039F">
            <w:pPr>
              <w:rPr>
                <w:b/>
                <w:bCs/>
              </w:rPr>
            </w:pPr>
          </w:p>
        </w:tc>
      </w:tr>
      <w:tr w:rsidR="001E039F" w14:paraId="61CED6BB" w14:textId="77777777">
        <w:tc>
          <w:tcPr>
            <w:tcW w:w="1271" w:type="dxa"/>
          </w:tcPr>
          <w:p w14:paraId="2D5AE8BE" w14:textId="77777777" w:rsidR="001E039F" w:rsidRDefault="001E039F" w:rsidP="001E039F">
            <w:pPr>
              <w:rPr>
                <w:rFonts w:eastAsia="宋体"/>
                <w:lang w:val="en-US"/>
              </w:rPr>
            </w:pPr>
            <w:r>
              <w:rPr>
                <w:rFonts w:eastAsia="宋体" w:hint="eastAsia"/>
                <w:lang w:val="en-US"/>
              </w:rPr>
              <w:t>V040</w:t>
            </w:r>
          </w:p>
        </w:tc>
        <w:tc>
          <w:tcPr>
            <w:tcW w:w="3000" w:type="dxa"/>
          </w:tcPr>
          <w:p w14:paraId="139F91B9" w14:textId="77777777" w:rsidR="001E039F" w:rsidRDefault="001E039F" w:rsidP="001E039F">
            <w:pPr>
              <w:rPr>
                <w:rFonts w:eastAsia="宋体"/>
                <w:lang w:val="en-US"/>
              </w:rPr>
            </w:pPr>
            <w:r>
              <w:rPr>
                <w:rFonts w:eastAsia="宋体" w:hint="eastAsia"/>
                <w:lang w:val="en-US"/>
              </w:rPr>
              <w:t>Z012,Z013,Z014,Z015,Z016,Z017 for AIML</w:t>
            </w:r>
          </w:p>
        </w:tc>
        <w:tc>
          <w:tcPr>
            <w:tcW w:w="2977" w:type="dxa"/>
          </w:tcPr>
          <w:p w14:paraId="6BA631BB" w14:textId="77777777" w:rsidR="001E039F" w:rsidRDefault="001E039F" w:rsidP="001E039F">
            <w:pPr>
              <w:rPr>
                <w:b/>
                <w:bCs/>
              </w:rPr>
            </w:pPr>
          </w:p>
        </w:tc>
      </w:tr>
      <w:tr w:rsidR="001E039F" w14:paraId="30767530" w14:textId="77777777">
        <w:tc>
          <w:tcPr>
            <w:tcW w:w="1271" w:type="dxa"/>
          </w:tcPr>
          <w:p w14:paraId="5710B141" w14:textId="77777777" w:rsidR="001E039F" w:rsidRDefault="001E039F" w:rsidP="001E039F">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1E039F" w:rsidRDefault="001E039F" w:rsidP="001E039F">
            <w:pPr>
              <w:rPr>
                <w:rFonts w:eastAsia="PMingLiU"/>
                <w:lang w:eastAsia="zh-TW"/>
              </w:rPr>
            </w:pPr>
            <w:r>
              <w:rPr>
                <w:rFonts w:eastAsia="PMingLiU"/>
                <w:lang w:eastAsia="zh-TW"/>
              </w:rPr>
              <w:t>K104, K105, K106 for MIMO</w:t>
            </w:r>
          </w:p>
        </w:tc>
        <w:tc>
          <w:tcPr>
            <w:tcW w:w="2977" w:type="dxa"/>
          </w:tcPr>
          <w:p w14:paraId="0A9926E9" w14:textId="77777777" w:rsidR="001E039F" w:rsidRDefault="001E039F" w:rsidP="001E039F">
            <w:pPr>
              <w:rPr>
                <w:b/>
                <w:bCs/>
              </w:rPr>
            </w:pPr>
          </w:p>
        </w:tc>
      </w:tr>
      <w:tr w:rsidR="001E039F" w14:paraId="73E8D8A7" w14:textId="77777777">
        <w:tc>
          <w:tcPr>
            <w:tcW w:w="1271" w:type="dxa"/>
          </w:tcPr>
          <w:p w14:paraId="4B7A8349" w14:textId="77777777" w:rsidR="001E039F" w:rsidRDefault="001E039F" w:rsidP="001E039F">
            <w:pPr>
              <w:rPr>
                <w:rFonts w:eastAsia="等线"/>
              </w:rPr>
            </w:pPr>
            <w:r>
              <w:rPr>
                <w:rFonts w:eastAsia="等线" w:hint="eastAsia"/>
              </w:rPr>
              <w:t>V037</w:t>
            </w:r>
          </w:p>
        </w:tc>
        <w:tc>
          <w:tcPr>
            <w:tcW w:w="3000" w:type="dxa"/>
          </w:tcPr>
          <w:p w14:paraId="360B60FC" w14:textId="77777777" w:rsidR="001E039F" w:rsidRDefault="001E039F" w:rsidP="001E039F">
            <w:pPr>
              <w:rPr>
                <w:rFonts w:eastAsia="等线"/>
              </w:rPr>
            </w:pPr>
            <w:r>
              <w:rPr>
                <w:rFonts w:eastAsia="等线" w:hint="eastAsia"/>
              </w:rPr>
              <w:t>B207 for AIML</w:t>
            </w:r>
          </w:p>
        </w:tc>
        <w:tc>
          <w:tcPr>
            <w:tcW w:w="2977" w:type="dxa"/>
          </w:tcPr>
          <w:p w14:paraId="6D9478BD" w14:textId="77777777" w:rsidR="001E039F" w:rsidRDefault="001E039F" w:rsidP="001E039F">
            <w:pPr>
              <w:rPr>
                <w:b/>
                <w:bCs/>
              </w:rPr>
            </w:pPr>
          </w:p>
        </w:tc>
      </w:tr>
      <w:tr w:rsidR="001E039F" w14:paraId="1DB4F35A" w14:textId="77777777">
        <w:tc>
          <w:tcPr>
            <w:tcW w:w="1271" w:type="dxa"/>
          </w:tcPr>
          <w:p w14:paraId="46CC7162" w14:textId="77777777" w:rsidR="001E039F" w:rsidRDefault="001E039F" w:rsidP="001E039F">
            <w:pPr>
              <w:rPr>
                <w:rFonts w:eastAsiaTheme="minorEastAsia"/>
                <w:lang w:eastAsia="ja-JP"/>
              </w:rPr>
            </w:pPr>
            <w:r>
              <w:rPr>
                <w:rFonts w:eastAsiaTheme="minorEastAsia" w:hint="eastAsia"/>
                <w:lang w:eastAsia="ja-JP"/>
              </w:rPr>
              <w:t>V036</w:t>
            </w:r>
          </w:p>
        </w:tc>
        <w:tc>
          <w:tcPr>
            <w:tcW w:w="3000" w:type="dxa"/>
          </w:tcPr>
          <w:p w14:paraId="2C269A0A" w14:textId="77777777" w:rsidR="001E039F" w:rsidRDefault="001E039F" w:rsidP="001E039F">
            <w:pPr>
              <w:rPr>
                <w:rFonts w:eastAsiaTheme="minorEastAsia"/>
                <w:lang w:eastAsia="ja-JP"/>
              </w:rPr>
            </w:pPr>
            <w:r>
              <w:rPr>
                <w:rFonts w:eastAsiaTheme="minorEastAsia" w:hint="eastAsia"/>
                <w:lang w:eastAsia="ja-JP"/>
              </w:rPr>
              <w:t>F001, F002 for NES</w:t>
            </w:r>
          </w:p>
        </w:tc>
        <w:tc>
          <w:tcPr>
            <w:tcW w:w="2977" w:type="dxa"/>
          </w:tcPr>
          <w:p w14:paraId="5FF03883" w14:textId="77777777" w:rsidR="001E039F" w:rsidRDefault="001E039F" w:rsidP="001E039F">
            <w:pPr>
              <w:rPr>
                <w:b/>
                <w:bCs/>
              </w:rPr>
            </w:pPr>
          </w:p>
        </w:tc>
      </w:tr>
      <w:tr w:rsidR="001E039F" w14:paraId="1E6C90B2" w14:textId="77777777">
        <w:tc>
          <w:tcPr>
            <w:tcW w:w="1271" w:type="dxa"/>
          </w:tcPr>
          <w:p w14:paraId="41E87D8A" w14:textId="77777777" w:rsidR="001E039F" w:rsidRDefault="001E039F" w:rsidP="001E039F">
            <w:pPr>
              <w:rPr>
                <w:rFonts w:eastAsia="等线"/>
                <w:bCs/>
              </w:rPr>
            </w:pPr>
            <w:r>
              <w:rPr>
                <w:rFonts w:eastAsia="等线"/>
                <w:bCs/>
              </w:rPr>
              <w:t>V035</w:t>
            </w:r>
          </w:p>
        </w:tc>
        <w:tc>
          <w:tcPr>
            <w:tcW w:w="3000" w:type="dxa"/>
          </w:tcPr>
          <w:p w14:paraId="0F24F9AB" w14:textId="77777777" w:rsidR="001E039F" w:rsidRDefault="001E039F" w:rsidP="001E039F">
            <w:pPr>
              <w:rPr>
                <w:rFonts w:eastAsia="等线"/>
                <w:bCs/>
              </w:rPr>
            </w:pPr>
            <w:r>
              <w:rPr>
                <w:rFonts w:eastAsia="等线"/>
                <w:bCs/>
              </w:rPr>
              <w:t>S063 for NES</w:t>
            </w:r>
          </w:p>
        </w:tc>
        <w:tc>
          <w:tcPr>
            <w:tcW w:w="2977" w:type="dxa"/>
          </w:tcPr>
          <w:p w14:paraId="188AC321" w14:textId="77777777" w:rsidR="001E039F" w:rsidRDefault="001E039F" w:rsidP="001E039F">
            <w:r>
              <w:t>O008</w:t>
            </w:r>
          </w:p>
        </w:tc>
      </w:tr>
      <w:tr w:rsidR="001E039F" w14:paraId="0CFCF27C" w14:textId="77777777">
        <w:tc>
          <w:tcPr>
            <w:tcW w:w="1271" w:type="dxa"/>
          </w:tcPr>
          <w:p w14:paraId="45F7CFFC" w14:textId="77777777" w:rsidR="001E039F" w:rsidRDefault="001E039F" w:rsidP="001E039F">
            <w:pPr>
              <w:rPr>
                <w:rFonts w:eastAsia="等线"/>
                <w:bCs/>
              </w:rPr>
            </w:pPr>
            <w:r>
              <w:rPr>
                <w:rFonts w:eastAsia="等线"/>
                <w:bCs/>
              </w:rPr>
              <w:t>V034</w:t>
            </w:r>
          </w:p>
        </w:tc>
        <w:tc>
          <w:tcPr>
            <w:tcW w:w="3000" w:type="dxa"/>
          </w:tcPr>
          <w:p w14:paraId="4EF2CFC9" w14:textId="77777777" w:rsidR="001E039F" w:rsidRDefault="001E039F" w:rsidP="001E039F">
            <w:pPr>
              <w:rPr>
                <w:rFonts w:eastAsia="等线"/>
                <w:bCs/>
              </w:rPr>
            </w:pPr>
            <w:r>
              <w:rPr>
                <w:rFonts w:eastAsia="等线"/>
                <w:bCs/>
              </w:rPr>
              <w:t>H403 for MIMO</w:t>
            </w:r>
          </w:p>
        </w:tc>
        <w:tc>
          <w:tcPr>
            <w:tcW w:w="2977" w:type="dxa"/>
          </w:tcPr>
          <w:p w14:paraId="541A38AC" w14:textId="77777777" w:rsidR="001E039F" w:rsidRDefault="001E039F" w:rsidP="001E039F">
            <w:pPr>
              <w:rPr>
                <w:b/>
                <w:bCs/>
              </w:rPr>
            </w:pPr>
          </w:p>
        </w:tc>
      </w:tr>
      <w:tr w:rsidR="001E039F" w14:paraId="79A2D0AD" w14:textId="77777777">
        <w:tc>
          <w:tcPr>
            <w:tcW w:w="1271" w:type="dxa"/>
          </w:tcPr>
          <w:p w14:paraId="5EEF23E9" w14:textId="77777777" w:rsidR="001E039F" w:rsidRDefault="001E039F" w:rsidP="001E039F">
            <w:pPr>
              <w:rPr>
                <w:rFonts w:eastAsia="等线"/>
                <w:bCs/>
              </w:rPr>
            </w:pPr>
            <w:r>
              <w:rPr>
                <w:rFonts w:eastAsia="等线"/>
                <w:bCs/>
              </w:rPr>
              <w:t>V033</w:t>
            </w:r>
          </w:p>
        </w:tc>
        <w:tc>
          <w:tcPr>
            <w:tcW w:w="3000" w:type="dxa"/>
          </w:tcPr>
          <w:p w14:paraId="17418993" w14:textId="77777777" w:rsidR="001E039F" w:rsidRDefault="001E039F" w:rsidP="001E039F">
            <w:pPr>
              <w:rPr>
                <w:rFonts w:eastAsia="等线"/>
                <w:bCs/>
              </w:rPr>
            </w:pPr>
          </w:p>
        </w:tc>
        <w:tc>
          <w:tcPr>
            <w:tcW w:w="2977" w:type="dxa"/>
          </w:tcPr>
          <w:p w14:paraId="48477D68" w14:textId="77777777" w:rsidR="001E039F" w:rsidRDefault="001E039F" w:rsidP="001E039F">
            <w:pPr>
              <w:rPr>
                <w:bCs/>
              </w:rPr>
            </w:pPr>
            <w:r>
              <w:rPr>
                <w:bCs/>
              </w:rPr>
              <w:t>B002 (set to agreed)</w:t>
            </w:r>
          </w:p>
        </w:tc>
      </w:tr>
      <w:tr w:rsidR="001E039F" w14:paraId="0038D445" w14:textId="77777777">
        <w:tc>
          <w:tcPr>
            <w:tcW w:w="1271" w:type="dxa"/>
          </w:tcPr>
          <w:p w14:paraId="762C6B24" w14:textId="77777777" w:rsidR="001E039F" w:rsidRDefault="001E039F" w:rsidP="001E039F">
            <w:pPr>
              <w:rPr>
                <w:rFonts w:eastAsia="等线"/>
                <w:bCs/>
              </w:rPr>
            </w:pPr>
            <w:r>
              <w:rPr>
                <w:rFonts w:eastAsia="等线"/>
                <w:bCs/>
              </w:rPr>
              <w:t>V032</w:t>
            </w:r>
          </w:p>
        </w:tc>
        <w:tc>
          <w:tcPr>
            <w:tcW w:w="3000" w:type="dxa"/>
          </w:tcPr>
          <w:p w14:paraId="21172C4E" w14:textId="77777777" w:rsidR="001E039F" w:rsidRDefault="001E039F" w:rsidP="001E039F">
            <w:pPr>
              <w:rPr>
                <w:rFonts w:eastAsia="等线"/>
                <w:bCs/>
              </w:rPr>
            </w:pPr>
            <w:r>
              <w:rPr>
                <w:rFonts w:eastAsia="等线" w:hint="eastAsia"/>
                <w:bCs/>
              </w:rPr>
              <w:t>B123 for Mob</w:t>
            </w:r>
          </w:p>
        </w:tc>
        <w:tc>
          <w:tcPr>
            <w:tcW w:w="2977" w:type="dxa"/>
          </w:tcPr>
          <w:p w14:paraId="110B794A" w14:textId="77777777" w:rsidR="001E039F" w:rsidRDefault="001E039F" w:rsidP="001E039F">
            <w:pPr>
              <w:rPr>
                <w:b/>
                <w:bCs/>
              </w:rPr>
            </w:pPr>
          </w:p>
        </w:tc>
      </w:tr>
      <w:tr w:rsidR="001E039F" w14:paraId="18992BEE" w14:textId="77777777">
        <w:tc>
          <w:tcPr>
            <w:tcW w:w="1271" w:type="dxa"/>
          </w:tcPr>
          <w:p w14:paraId="1F33FA04" w14:textId="77777777" w:rsidR="001E039F" w:rsidRDefault="001E039F" w:rsidP="001E039F">
            <w:pPr>
              <w:rPr>
                <w:rFonts w:eastAsia="等线"/>
                <w:bCs/>
              </w:rPr>
            </w:pPr>
            <w:r>
              <w:rPr>
                <w:rFonts w:eastAsia="等线"/>
                <w:bCs/>
              </w:rPr>
              <w:t>V031</w:t>
            </w:r>
          </w:p>
        </w:tc>
        <w:tc>
          <w:tcPr>
            <w:tcW w:w="3000" w:type="dxa"/>
          </w:tcPr>
          <w:p w14:paraId="280B1F9B" w14:textId="77777777" w:rsidR="001E039F" w:rsidRDefault="001E039F" w:rsidP="001E039F">
            <w:pPr>
              <w:rPr>
                <w:rFonts w:eastAsia="等线"/>
                <w:bCs/>
              </w:rPr>
            </w:pPr>
            <w:r>
              <w:rPr>
                <w:rFonts w:eastAsia="等线"/>
                <w:bCs/>
              </w:rPr>
              <w:t>E058 for SBFD</w:t>
            </w:r>
          </w:p>
        </w:tc>
        <w:tc>
          <w:tcPr>
            <w:tcW w:w="2977" w:type="dxa"/>
          </w:tcPr>
          <w:p w14:paraId="4DC84F5B" w14:textId="77777777" w:rsidR="001E039F" w:rsidRDefault="001E039F" w:rsidP="001E039F">
            <w:pPr>
              <w:rPr>
                <w:b/>
                <w:bCs/>
              </w:rPr>
            </w:pPr>
          </w:p>
        </w:tc>
      </w:tr>
      <w:tr w:rsidR="001E039F" w14:paraId="781D5CE9" w14:textId="77777777">
        <w:tc>
          <w:tcPr>
            <w:tcW w:w="1271" w:type="dxa"/>
          </w:tcPr>
          <w:p w14:paraId="47370315" w14:textId="77777777" w:rsidR="001E039F" w:rsidRDefault="001E039F" w:rsidP="001E039F">
            <w:pPr>
              <w:rPr>
                <w:rFonts w:eastAsia="等线"/>
                <w:bCs/>
              </w:rPr>
            </w:pPr>
            <w:r>
              <w:rPr>
                <w:rFonts w:eastAsia="等线"/>
                <w:bCs/>
              </w:rPr>
              <w:t>V030</w:t>
            </w:r>
          </w:p>
        </w:tc>
        <w:tc>
          <w:tcPr>
            <w:tcW w:w="3000" w:type="dxa"/>
          </w:tcPr>
          <w:p w14:paraId="247E0A42" w14:textId="77777777" w:rsidR="001E039F" w:rsidRDefault="001E039F" w:rsidP="001E039F">
            <w:pPr>
              <w:rPr>
                <w:rFonts w:eastAsia="等线"/>
                <w:bCs/>
              </w:rPr>
            </w:pPr>
            <w:r>
              <w:rPr>
                <w:rFonts w:eastAsia="等线"/>
                <w:bCs/>
              </w:rPr>
              <w:t>N141 for Mob</w:t>
            </w:r>
          </w:p>
        </w:tc>
        <w:tc>
          <w:tcPr>
            <w:tcW w:w="2977" w:type="dxa"/>
          </w:tcPr>
          <w:p w14:paraId="125C4059" w14:textId="77777777" w:rsidR="001E039F" w:rsidRDefault="001E039F" w:rsidP="001E039F">
            <w:pPr>
              <w:rPr>
                <w:b/>
                <w:bCs/>
              </w:rPr>
            </w:pPr>
          </w:p>
        </w:tc>
      </w:tr>
      <w:tr w:rsidR="001E039F" w14:paraId="0ACCCAAF" w14:textId="77777777">
        <w:tc>
          <w:tcPr>
            <w:tcW w:w="1271" w:type="dxa"/>
          </w:tcPr>
          <w:p w14:paraId="19825AE5" w14:textId="77777777" w:rsidR="001E039F" w:rsidRDefault="001E039F" w:rsidP="001E039F">
            <w:pPr>
              <w:rPr>
                <w:rFonts w:eastAsia="等线"/>
                <w:bCs/>
              </w:rPr>
            </w:pPr>
            <w:r>
              <w:rPr>
                <w:rFonts w:eastAsia="等线"/>
                <w:bCs/>
              </w:rPr>
              <w:t>V029</w:t>
            </w:r>
          </w:p>
        </w:tc>
        <w:tc>
          <w:tcPr>
            <w:tcW w:w="3000" w:type="dxa"/>
          </w:tcPr>
          <w:p w14:paraId="38E5CD99" w14:textId="77777777" w:rsidR="001E039F" w:rsidRDefault="001E039F" w:rsidP="001E039F">
            <w:pPr>
              <w:rPr>
                <w:rFonts w:eastAsia="等线"/>
                <w:bCs/>
              </w:rPr>
            </w:pPr>
            <w:r>
              <w:rPr>
                <w:rFonts w:eastAsia="等线"/>
                <w:bCs/>
              </w:rPr>
              <w:t>(0 KB file size)</w:t>
            </w:r>
          </w:p>
        </w:tc>
        <w:tc>
          <w:tcPr>
            <w:tcW w:w="2977" w:type="dxa"/>
          </w:tcPr>
          <w:p w14:paraId="630D2838" w14:textId="77777777" w:rsidR="001E039F" w:rsidRDefault="001E039F" w:rsidP="001E039F">
            <w:pPr>
              <w:rPr>
                <w:b/>
                <w:bCs/>
              </w:rPr>
            </w:pPr>
          </w:p>
        </w:tc>
      </w:tr>
      <w:tr w:rsidR="001E039F" w14:paraId="28545E15" w14:textId="77777777">
        <w:tc>
          <w:tcPr>
            <w:tcW w:w="1271" w:type="dxa"/>
          </w:tcPr>
          <w:p w14:paraId="6D8842FC" w14:textId="77777777" w:rsidR="001E039F" w:rsidRDefault="001E039F" w:rsidP="001E039F">
            <w:pPr>
              <w:rPr>
                <w:rFonts w:eastAsia="等线"/>
                <w:bCs/>
              </w:rPr>
            </w:pPr>
            <w:r>
              <w:rPr>
                <w:rFonts w:eastAsia="等线"/>
                <w:bCs/>
              </w:rPr>
              <w:t>V028</w:t>
            </w:r>
          </w:p>
        </w:tc>
        <w:tc>
          <w:tcPr>
            <w:tcW w:w="3000" w:type="dxa"/>
          </w:tcPr>
          <w:p w14:paraId="1F7EAC38" w14:textId="77777777" w:rsidR="001E039F" w:rsidRDefault="001E039F" w:rsidP="001E039F">
            <w:pPr>
              <w:rPr>
                <w:rFonts w:eastAsia="等线"/>
                <w:bCs/>
              </w:rPr>
            </w:pPr>
          </w:p>
        </w:tc>
        <w:tc>
          <w:tcPr>
            <w:tcW w:w="2977" w:type="dxa"/>
          </w:tcPr>
          <w:p w14:paraId="59A19EC2" w14:textId="77777777" w:rsidR="001E039F" w:rsidRDefault="001E039F" w:rsidP="001E039F">
            <w:pPr>
              <w:rPr>
                <w:b/>
                <w:bCs/>
              </w:rPr>
            </w:pPr>
          </w:p>
        </w:tc>
      </w:tr>
      <w:tr w:rsidR="001E039F" w14:paraId="158E2EC3" w14:textId="77777777">
        <w:tc>
          <w:tcPr>
            <w:tcW w:w="1271" w:type="dxa"/>
          </w:tcPr>
          <w:p w14:paraId="47AA0ACB" w14:textId="77777777" w:rsidR="001E039F" w:rsidRDefault="001E039F" w:rsidP="001E039F">
            <w:pPr>
              <w:rPr>
                <w:rFonts w:eastAsia="等线"/>
                <w:bCs/>
              </w:rPr>
            </w:pPr>
            <w:r>
              <w:rPr>
                <w:rFonts w:eastAsia="等线" w:hint="eastAsia"/>
                <w:bCs/>
              </w:rPr>
              <w:t>V027</w:t>
            </w:r>
          </w:p>
        </w:tc>
        <w:tc>
          <w:tcPr>
            <w:tcW w:w="3000" w:type="dxa"/>
          </w:tcPr>
          <w:p w14:paraId="616CEC4E" w14:textId="77777777" w:rsidR="001E039F" w:rsidRDefault="001E039F" w:rsidP="001E039F">
            <w:pPr>
              <w:rPr>
                <w:rFonts w:eastAsia="等线"/>
                <w:bCs/>
                <w:lang w:val="nb-NO"/>
              </w:rPr>
            </w:pPr>
            <w:r>
              <w:rPr>
                <w:rFonts w:eastAsia="等线"/>
                <w:bCs/>
                <w:lang w:val="nb-NO"/>
              </w:rPr>
              <w:t>C255, C256, C257 for MIMO</w:t>
            </w:r>
          </w:p>
        </w:tc>
        <w:tc>
          <w:tcPr>
            <w:tcW w:w="2977" w:type="dxa"/>
          </w:tcPr>
          <w:p w14:paraId="2AB24F05" w14:textId="77777777" w:rsidR="001E039F" w:rsidRDefault="001E039F" w:rsidP="001E039F">
            <w:pPr>
              <w:rPr>
                <w:b/>
                <w:bCs/>
                <w:lang w:val="nb-NO"/>
              </w:rPr>
            </w:pPr>
          </w:p>
        </w:tc>
      </w:tr>
      <w:tr w:rsidR="001E039F" w14:paraId="4EA8CFA0" w14:textId="77777777">
        <w:tc>
          <w:tcPr>
            <w:tcW w:w="1271" w:type="dxa"/>
          </w:tcPr>
          <w:p w14:paraId="0AA4AE4F" w14:textId="77777777" w:rsidR="001E039F" w:rsidRDefault="001E039F" w:rsidP="001E039F">
            <w:pPr>
              <w:rPr>
                <w:rFonts w:eastAsia="等线"/>
                <w:bCs/>
              </w:rPr>
            </w:pPr>
            <w:r>
              <w:rPr>
                <w:rFonts w:eastAsia="等线"/>
                <w:bCs/>
              </w:rPr>
              <w:t>V026</w:t>
            </w:r>
          </w:p>
        </w:tc>
        <w:tc>
          <w:tcPr>
            <w:tcW w:w="3000" w:type="dxa"/>
          </w:tcPr>
          <w:p w14:paraId="6ABFBA67" w14:textId="77777777" w:rsidR="001E039F" w:rsidRDefault="001E039F" w:rsidP="001E039F">
            <w:pPr>
              <w:rPr>
                <w:rFonts w:eastAsia="等线"/>
                <w:bCs/>
              </w:rPr>
            </w:pPr>
          </w:p>
        </w:tc>
        <w:tc>
          <w:tcPr>
            <w:tcW w:w="2977" w:type="dxa"/>
          </w:tcPr>
          <w:p w14:paraId="585EF9FA" w14:textId="77777777" w:rsidR="001E039F" w:rsidRDefault="001E039F" w:rsidP="001E039F">
            <w:pPr>
              <w:rPr>
                <w:b/>
                <w:bCs/>
              </w:rPr>
            </w:pPr>
          </w:p>
        </w:tc>
      </w:tr>
      <w:tr w:rsidR="001E039F" w14:paraId="12D490C0" w14:textId="77777777">
        <w:tc>
          <w:tcPr>
            <w:tcW w:w="1271" w:type="dxa"/>
          </w:tcPr>
          <w:p w14:paraId="3D3204DE" w14:textId="77777777" w:rsidR="001E039F" w:rsidRDefault="001E039F" w:rsidP="001E039F">
            <w:pPr>
              <w:rPr>
                <w:rFonts w:eastAsia="等线"/>
                <w:bCs/>
              </w:rPr>
            </w:pPr>
            <w:r>
              <w:rPr>
                <w:rFonts w:eastAsia="等线" w:hint="eastAsia"/>
                <w:bCs/>
              </w:rPr>
              <w:t>V</w:t>
            </w:r>
            <w:r>
              <w:rPr>
                <w:rFonts w:eastAsia="等线"/>
                <w:bCs/>
              </w:rPr>
              <w:t>025</w:t>
            </w:r>
          </w:p>
        </w:tc>
        <w:tc>
          <w:tcPr>
            <w:tcW w:w="3000" w:type="dxa"/>
          </w:tcPr>
          <w:p w14:paraId="42F18706" w14:textId="77777777" w:rsidR="001E039F" w:rsidRDefault="001E039F" w:rsidP="001E039F">
            <w:pPr>
              <w:rPr>
                <w:rFonts w:eastAsia="等线"/>
                <w:bCs/>
              </w:rPr>
            </w:pPr>
            <w:r>
              <w:rPr>
                <w:rFonts w:eastAsia="等线" w:hint="eastAsia"/>
                <w:bCs/>
              </w:rPr>
              <w:t>O</w:t>
            </w:r>
            <w:r>
              <w:rPr>
                <w:rFonts w:eastAsia="等线"/>
                <w:bCs/>
              </w:rPr>
              <w:t>008, O009 for NES</w:t>
            </w:r>
          </w:p>
        </w:tc>
        <w:tc>
          <w:tcPr>
            <w:tcW w:w="2977" w:type="dxa"/>
          </w:tcPr>
          <w:p w14:paraId="46D5CADE" w14:textId="77777777" w:rsidR="001E039F" w:rsidRDefault="001E039F" w:rsidP="001E039F">
            <w:pPr>
              <w:rPr>
                <w:b/>
                <w:bCs/>
              </w:rPr>
            </w:pPr>
          </w:p>
        </w:tc>
      </w:tr>
      <w:tr w:rsidR="001E039F" w14:paraId="23FFCE90" w14:textId="77777777">
        <w:tc>
          <w:tcPr>
            <w:tcW w:w="1271" w:type="dxa"/>
          </w:tcPr>
          <w:p w14:paraId="7FC1D104" w14:textId="77777777" w:rsidR="001E039F" w:rsidRDefault="001E039F" w:rsidP="001E039F">
            <w:pPr>
              <w:rPr>
                <w:b/>
                <w:bCs/>
              </w:rPr>
            </w:pPr>
            <w:r>
              <w:rPr>
                <w:rFonts w:eastAsia="等线"/>
                <w:bCs/>
              </w:rPr>
              <w:t>V024</w:t>
            </w:r>
          </w:p>
        </w:tc>
        <w:tc>
          <w:tcPr>
            <w:tcW w:w="3000" w:type="dxa"/>
          </w:tcPr>
          <w:p w14:paraId="497C7A4B" w14:textId="77777777" w:rsidR="001E039F" w:rsidRDefault="001E039F" w:rsidP="001E039F">
            <w:pPr>
              <w:rPr>
                <w:b/>
                <w:bCs/>
              </w:rPr>
            </w:pPr>
            <w:r>
              <w:rPr>
                <w:bCs/>
              </w:rPr>
              <w:t>J070 and J071 for NES</w:t>
            </w:r>
          </w:p>
        </w:tc>
        <w:tc>
          <w:tcPr>
            <w:tcW w:w="2977" w:type="dxa"/>
          </w:tcPr>
          <w:p w14:paraId="476C6231" w14:textId="77777777" w:rsidR="001E039F" w:rsidRDefault="001E039F" w:rsidP="001E039F">
            <w:pPr>
              <w:rPr>
                <w:b/>
                <w:bCs/>
              </w:rPr>
            </w:pPr>
          </w:p>
        </w:tc>
      </w:tr>
      <w:tr w:rsidR="001E039F" w14:paraId="18195AFB" w14:textId="77777777">
        <w:tc>
          <w:tcPr>
            <w:tcW w:w="1271" w:type="dxa"/>
          </w:tcPr>
          <w:p w14:paraId="27A43F35" w14:textId="77777777" w:rsidR="001E039F" w:rsidRDefault="001E039F" w:rsidP="001E039F">
            <w:pPr>
              <w:rPr>
                <w:rFonts w:eastAsia="等线"/>
              </w:rPr>
            </w:pPr>
            <w:r>
              <w:rPr>
                <w:rFonts w:eastAsia="等线" w:hint="eastAsia"/>
              </w:rPr>
              <w:t>V023</w:t>
            </w:r>
          </w:p>
        </w:tc>
        <w:tc>
          <w:tcPr>
            <w:tcW w:w="3000" w:type="dxa"/>
          </w:tcPr>
          <w:p w14:paraId="6319A660" w14:textId="77777777" w:rsidR="001E039F" w:rsidRDefault="001E039F" w:rsidP="001E039F">
            <w:pPr>
              <w:rPr>
                <w:rFonts w:eastAsia="等线"/>
              </w:rPr>
            </w:pPr>
            <w:r>
              <w:rPr>
                <w:rFonts w:eastAsia="等线" w:hint="eastAsia"/>
              </w:rPr>
              <w:t>Z311, Z312 for SONMDT</w:t>
            </w:r>
          </w:p>
        </w:tc>
        <w:tc>
          <w:tcPr>
            <w:tcW w:w="2977" w:type="dxa"/>
          </w:tcPr>
          <w:p w14:paraId="6A108DB5" w14:textId="77777777" w:rsidR="001E039F" w:rsidRDefault="001E039F" w:rsidP="001E039F"/>
        </w:tc>
      </w:tr>
      <w:tr w:rsidR="001E039F" w14:paraId="43E738AE" w14:textId="77777777">
        <w:tc>
          <w:tcPr>
            <w:tcW w:w="1271" w:type="dxa"/>
          </w:tcPr>
          <w:p w14:paraId="1FC41D30" w14:textId="77777777" w:rsidR="001E039F" w:rsidRDefault="001E039F" w:rsidP="001E039F">
            <w:r>
              <w:t>V022</w:t>
            </w:r>
          </w:p>
        </w:tc>
        <w:tc>
          <w:tcPr>
            <w:tcW w:w="3000" w:type="dxa"/>
          </w:tcPr>
          <w:p w14:paraId="41A07149" w14:textId="77777777" w:rsidR="001E039F" w:rsidRDefault="001E039F" w:rsidP="001E039F"/>
        </w:tc>
        <w:tc>
          <w:tcPr>
            <w:tcW w:w="2977" w:type="dxa"/>
          </w:tcPr>
          <w:p w14:paraId="4326D5DC" w14:textId="77777777" w:rsidR="001E039F" w:rsidRDefault="001E039F" w:rsidP="001E039F"/>
        </w:tc>
      </w:tr>
      <w:tr w:rsidR="001E039F" w14:paraId="2303AB0D" w14:textId="77777777">
        <w:tc>
          <w:tcPr>
            <w:tcW w:w="1271" w:type="dxa"/>
          </w:tcPr>
          <w:p w14:paraId="18764A4C" w14:textId="77777777" w:rsidR="001E039F" w:rsidRDefault="001E039F" w:rsidP="001E039F">
            <w:r>
              <w:t>V021</w:t>
            </w:r>
          </w:p>
        </w:tc>
        <w:tc>
          <w:tcPr>
            <w:tcW w:w="3000" w:type="dxa"/>
          </w:tcPr>
          <w:p w14:paraId="0D0D0C58" w14:textId="77777777" w:rsidR="001E039F" w:rsidRDefault="001E039F" w:rsidP="001E039F">
            <w:r>
              <w:t>H155, H156, H157, H158 for MOB</w:t>
            </w:r>
          </w:p>
        </w:tc>
        <w:tc>
          <w:tcPr>
            <w:tcW w:w="2977" w:type="dxa"/>
          </w:tcPr>
          <w:p w14:paraId="489F516D" w14:textId="77777777" w:rsidR="001E039F" w:rsidRDefault="001E039F" w:rsidP="001E039F"/>
        </w:tc>
      </w:tr>
      <w:tr w:rsidR="001E039F" w14:paraId="7CBC2316" w14:textId="77777777">
        <w:tc>
          <w:tcPr>
            <w:tcW w:w="1271" w:type="dxa"/>
          </w:tcPr>
          <w:p w14:paraId="5EC5CD24" w14:textId="77777777" w:rsidR="001E039F" w:rsidRDefault="001E039F" w:rsidP="001E039F">
            <w:r>
              <w:t>V020</w:t>
            </w:r>
          </w:p>
        </w:tc>
        <w:tc>
          <w:tcPr>
            <w:tcW w:w="3000" w:type="dxa"/>
          </w:tcPr>
          <w:p w14:paraId="655BB97D" w14:textId="77777777" w:rsidR="001E039F" w:rsidRDefault="001E039F" w:rsidP="001E039F">
            <w:r>
              <w:t>S060 for SONMDT</w:t>
            </w:r>
          </w:p>
        </w:tc>
        <w:tc>
          <w:tcPr>
            <w:tcW w:w="2977" w:type="dxa"/>
          </w:tcPr>
          <w:p w14:paraId="0AE7E155" w14:textId="77777777" w:rsidR="001E039F" w:rsidRDefault="001E039F" w:rsidP="001E039F"/>
        </w:tc>
      </w:tr>
      <w:tr w:rsidR="001E039F" w14:paraId="6F481B54" w14:textId="77777777">
        <w:tc>
          <w:tcPr>
            <w:tcW w:w="1271" w:type="dxa"/>
          </w:tcPr>
          <w:p w14:paraId="589AFF72" w14:textId="77777777" w:rsidR="001E039F" w:rsidRDefault="001E039F" w:rsidP="001E039F">
            <w:r>
              <w:lastRenderedPageBreak/>
              <w:t>V019</w:t>
            </w:r>
          </w:p>
        </w:tc>
        <w:tc>
          <w:tcPr>
            <w:tcW w:w="3000" w:type="dxa"/>
          </w:tcPr>
          <w:p w14:paraId="4D46AD60" w14:textId="77777777" w:rsidR="001E039F" w:rsidRDefault="001E039F" w:rsidP="001E039F">
            <w:r>
              <w:t>S059 for SONMDT</w:t>
            </w:r>
          </w:p>
        </w:tc>
        <w:tc>
          <w:tcPr>
            <w:tcW w:w="2977" w:type="dxa"/>
          </w:tcPr>
          <w:p w14:paraId="2B762A79" w14:textId="77777777" w:rsidR="001E039F" w:rsidRDefault="001E039F" w:rsidP="001E039F"/>
        </w:tc>
      </w:tr>
      <w:tr w:rsidR="001E039F" w14:paraId="3E35AC70" w14:textId="77777777">
        <w:tc>
          <w:tcPr>
            <w:tcW w:w="1271" w:type="dxa"/>
          </w:tcPr>
          <w:p w14:paraId="3C4D4846" w14:textId="77777777" w:rsidR="001E039F" w:rsidRDefault="001E039F" w:rsidP="001E039F">
            <w:r>
              <w:t>V018</w:t>
            </w:r>
          </w:p>
        </w:tc>
        <w:tc>
          <w:tcPr>
            <w:tcW w:w="3000" w:type="dxa"/>
          </w:tcPr>
          <w:p w14:paraId="7BDA687D" w14:textId="77777777" w:rsidR="001E039F" w:rsidRDefault="001E039F" w:rsidP="001E039F">
            <w:r>
              <w:t>H153, H154 for MOB</w:t>
            </w:r>
          </w:p>
        </w:tc>
        <w:tc>
          <w:tcPr>
            <w:tcW w:w="2977" w:type="dxa"/>
          </w:tcPr>
          <w:p w14:paraId="04E7730F" w14:textId="77777777" w:rsidR="001E039F" w:rsidRDefault="001E039F" w:rsidP="001E039F">
            <w:r>
              <w:t>Z166, Z167</w:t>
            </w:r>
          </w:p>
        </w:tc>
      </w:tr>
      <w:tr w:rsidR="001E039F" w14:paraId="4B0805C4" w14:textId="77777777">
        <w:tc>
          <w:tcPr>
            <w:tcW w:w="1271" w:type="dxa"/>
          </w:tcPr>
          <w:p w14:paraId="2C25220D" w14:textId="77777777" w:rsidR="001E039F" w:rsidRDefault="001E039F" w:rsidP="001E039F">
            <w:pPr>
              <w:rPr>
                <w:lang w:eastAsia="zh-TW"/>
              </w:rPr>
            </w:pPr>
            <w:r>
              <w:rPr>
                <w:rFonts w:hint="eastAsia"/>
                <w:lang w:eastAsia="zh-TW"/>
              </w:rPr>
              <w:t>V017</w:t>
            </w:r>
          </w:p>
        </w:tc>
        <w:tc>
          <w:tcPr>
            <w:tcW w:w="3000" w:type="dxa"/>
          </w:tcPr>
          <w:p w14:paraId="27980CA3" w14:textId="77777777" w:rsidR="001E039F" w:rsidRDefault="001E039F" w:rsidP="001E039F">
            <w:r>
              <w:t>OF001 for MIMO</w:t>
            </w:r>
          </w:p>
        </w:tc>
        <w:tc>
          <w:tcPr>
            <w:tcW w:w="2977" w:type="dxa"/>
          </w:tcPr>
          <w:p w14:paraId="0F29A0BC" w14:textId="77777777" w:rsidR="001E039F" w:rsidRDefault="001E039F" w:rsidP="001E039F">
            <w:r>
              <w:t>S017</w:t>
            </w:r>
          </w:p>
        </w:tc>
      </w:tr>
      <w:tr w:rsidR="001E039F" w14:paraId="17C816DE" w14:textId="77777777">
        <w:tc>
          <w:tcPr>
            <w:tcW w:w="1271" w:type="dxa"/>
          </w:tcPr>
          <w:p w14:paraId="0DD21642" w14:textId="77777777" w:rsidR="001E039F" w:rsidRDefault="001E039F" w:rsidP="001E039F">
            <w:r>
              <w:t>V016</w:t>
            </w:r>
          </w:p>
        </w:tc>
        <w:tc>
          <w:tcPr>
            <w:tcW w:w="3000" w:type="dxa"/>
          </w:tcPr>
          <w:p w14:paraId="4FACA496" w14:textId="77777777" w:rsidR="001E039F" w:rsidRDefault="001E039F" w:rsidP="001E039F">
            <w:pPr>
              <w:rPr>
                <w:rFonts w:eastAsia="等线"/>
              </w:rPr>
            </w:pPr>
            <w:r>
              <w:t>C</w:t>
            </w:r>
            <w:r>
              <w:rPr>
                <w:rFonts w:eastAsia="等线" w:hint="eastAsia"/>
              </w:rPr>
              <w:t>032 C033 for LPWUS</w:t>
            </w:r>
          </w:p>
        </w:tc>
        <w:tc>
          <w:tcPr>
            <w:tcW w:w="2977" w:type="dxa"/>
          </w:tcPr>
          <w:p w14:paraId="2D32FAB1" w14:textId="77777777" w:rsidR="001E039F" w:rsidRDefault="001E039F" w:rsidP="001E039F"/>
        </w:tc>
      </w:tr>
      <w:tr w:rsidR="001E039F" w14:paraId="60C25FA5" w14:textId="77777777">
        <w:tc>
          <w:tcPr>
            <w:tcW w:w="1271" w:type="dxa"/>
          </w:tcPr>
          <w:p w14:paraId="72220FD2" w14:textId="77777777" w:rsidR="001E039F" w:rsidRDefault="001E039F" w:rsidP="001E039F">
            <w:r>
              <w:t>V015</w:t>
            </w:r>
          </w:p>
        </w:tc>
        <w:tc>
          <w:tcPr>
            <w:tcW w:w="3000" w:type="dxa"/>
          </w:tcPr>
          <w:p w14:paraId="1FC5EEF1" w14:textId="77777777" w:rsidR="001E039F" w:rsidRDefault="001E039F" w:rsidP="001E039F">
            <w:r>
              <w:t>Z166 Z167 for MOB</w:t>
            </w:r>
          </w:p>
        </w:tc>
        <w:tc>
          <w:tcPr>
            <w:tcW w:w="2977" w:type="dxa"/>
          </w:tcPr>
          <w:p w14:paraId="076C4C93" w14:textId="77777777" w:rsidR="001E039F" w:rsidRDefault="001E039F" w:rsidP="001E039F">
            <w:r>
              <w:t>E054</w:t>
            </w:r>
          </w:p>
        </w:tc>
      </w:tr>
      <w:tr w:rsidR="001E039F" w14:paraId="3C143190" w14:textId="77777777">
        <w:tc>
          <w:tcPr>
            <w:tcW w:w="1271" w:type="dxa"/>
          </w:tcPr>
          <w:p w14:paraId="1BDC1848" w14:textId="77777777" w:rsidR="001E039F" w:rsidRDefault="001E039F" w:rsidP="001E039F">
            <w:r>
              <w:t>v014</w:t>
            </w:r>
          </w:p>
        </w:tc>
        <w:tc>
          <w:tcPr>
            <w:tcW w:w="3000" w:type="dxa"/>
          </w:tcPr>
          <w:p w14:paraId="659C45BD" w14:textId="77777777" w:rsidR="001E039F" w:rsidRDefault="001E039F" w:rsidP="001E039F">
            <w:r>
              <w:t>E056 for NTN</w:t>
            </w:r>
          </w:p>
        </w:tc>
        <w:tc>
          <w:tcPr>
            <w:tcW w:w="2977" w:type="dxa"/>
          </w:tcPr>
          <w:p w14:paraId="372C5DB8" w14:textId="77777777" w:rsidR="001E039F" w:rsidRDefault="001E039F" w:rsidP="001E039F"/>
        </w:tc>
      </w:tr>
      <w:tr w:rsidR="001E039F" w14:paraId="57450604" w14:textId="77777777">
        <w:tc>
          <w:tcPr>
            <w:tcW w:w="1271" w:type="dxa"/>
          </w:tcPr>
          <w:p w14:paraId="6DBE335B" w14:textId="77777777" w:rsidR="001E039F" w:rsidRDefault="001E039F" w:rsidP="001E039F">
            <w:r>
              <w:t>v013</w:t>
            </w:r>
          </w:p>
        </w:tc>
        <w:tc>
          <w:tcPr>
            <w:tcW w:w="3000" w:type="dxa"/>
          </w:tcPr>
          <w:p w14:paraId="34C5264A" w14:textId="77777777" w:rsidR="001E039F" w:rsidRDefault="001E039F" w:rsidP="001E039F"/>
        </w:tc>
        <w:tc>
          <w:tcPr>
            <w:tcW w:w="2977" w:type="dxa"/>
          </w:tcPr>
          <w:p w14:paraId="0A5AC505" w14:textId="77777777" w:rsidR="001E039F" w:rsidRDefault="001E039F" w:rsidP="001E039F">
            <w:r>
              <w:t>E054</w:t>
            </w:r>
          </w:p>
        </w:tc>
      </w:tr>
      <w:tr w:rsidR="001E039F" w14:paraId="4E920549" w14:textId="77777777">
        <w:tc>
          <w:tcPr>
            <w:tcW w:w="1271" w:type="dxa"/>
          </w:tcPr>
          <w:p w14:paraId="0E049FF2" w14:textId="77777777" w:rsidR="001E039F" w:rsidRDefault="001E039F" w:rsidP="001E039F">
            <w:r>
              <w:t>v012</w:t>
            </w:r>
          </w:p>
        </w:tc>
        <w:tc>
          <w:tcPr>
            <w:tcW w:w="3000" w:type="dxa"/>
          </w:tcPr>
          <w:p w14:paraId="6278CE3E" w14:textId="77777777" w:rsidR="001E039F" w:rsidRDefault="001E039F" w:rsidP="001E039F">
            <w:r>
              <w:t>B002 for RedirToNTN</w:t>
            </w:r>
          </w:p>
          <w:p w14:paraId="4F8D1DBA" w14:textId="77777777" w:rsidR="001E039F" w:rsidRDefault="001E039F" w:rsidP="001E039F">
            <w:r>
              <w:t>B003 for SBFD</w:t>
            </w:r>
          </w:p>
        </w:tc>
        <w:tc>
          <w:tcPr>
            <w:tcW w:w="2977" w:type="dxa"/>
          </w:tcPr>
          <w:p w14:paraId="73BA566A" w14:textId="77777777" w:rsidR="001E039F" w:rsidRDefault="001E039F" w:rsidP="001E039F"/>
        </w:tc>
      </w:tr>
      <w:tr w:rsidR="001E039F" w14:paraId="1BE2A470" w14:textId="77777777">
        <w:tc>
          <w:tcPr>
            <w:tcW w:w="1271" w:type="dxa"/>
          </w:tcPr>
          <w:p w14:paraId="52E1A732" w14:textId="77777777" w:rsidR="001E039F" w:rsidRDefault="001E039F" w:rsidP="001E039F">
            <w:r>
              <w:t>v011</w:t>
            </w:r>
          </w:p>
        </w:tc>
        <w:tc>
          <w:tcPr>
            <w:tcW w:w="3000" w:type="dxa"/>
          </w:tcPr>
          <w:p w14:paraId="35D815A9" w14:textId="77777777" w:rsidR="001E039F" w:rsidRDefault="001E039F" w:rsidP="001E039F"/>
        </w:tc>
        <w:tc>
          <w:tcPr>
            <w:tcW w:w="2977" w:type="dxa"/>
          </w:tcPr>
          <w:p w14:paraId="3DC3CED5" w14:textId="77777777" w:rsidR="001E039F" w:rsidRDefault="001E039F" w:rsidP="001E039F">
            <w:r>
              <w:t>Updated status on NTN RILs by WI rapporteur after RAN1#131bis.</w:t>
            </w:r>
          </w:p>
        </w:tc>
      </w:tr>
      <w:tr w:rsidR="001E039F" w14:paraId="1954ED58" w14:textId="77777777">
        <w:tc>
          <w:tcPr>
            <w:tcW w:w="1271" w:type="dxa"/>
          </w:tcPr>
          <w:p w14:paraId="60CB151B" w14:textId="77777777" w:rsidR="001E039F" w:rsidRDefault="001E039F" w:rsidP="001E039F">
            <w:r>
              <w:t>v010</w:t>
            </w:r>
          </w:p>
        </w:tc>
        <w:tc>
          <w:tcPr>
            <w:tcW w:w="3000" w:type="dxa"/>
          </w:tcPr>
          <w:p w14:paraId="69F5A464" w14:textId="77777777" w:rsidR="001E039F" w:rsidRDefault="001E039F" w:rsidP="001E039F">
            <w:pPr>
              <w:rPr>
                <w:lang w:val="nb-NO"/>
              </w:rPr>
            </w:pPr>
            <w:r>
              <w:rPr>
                <w:lang w:val="nb-NO"/>
              </w:rPr>
              <w:t>V052 V053 V054 for XR</w:t>
            </w:r>
          </w:p>
          <w:p w14:paraId="0FB08CA3" w14:textId="77777777" w:rsidR="001E039F" w:rsidRDefault="001E039F" w:rsidP="001E039F">
            <w:pPr>
              <w:rPr>
                <w:lang w:val="nb-NO"/>
              </w:rPr>
            </w:pPr>
            <w:r>
              <w:rPr>
                <w:lang w:val="nb-NO"/>
              </w:rPr>
              <w:t>V080 V081 for MIMO</w:t>
            </w:r>
          </w:p>
        </w:tc>
        <w:tc>
          <w:tcPr>
            <w:tcW w:w="2977" w:type="dxa"/>
          </w:tcPr>
          <w:p w14:paraId="031009CF" w14:textId="77777777" w:rsidR="001E039F" w:rsidRDefault="001E039F" w:rsidP="001E039F">
            <w:r>
              <w:t>LP-WUS WI CR rapporteur updated the status of LPWUS RILs after RAN1#131bis.</w:t>
            </w:r>
          </w:p>
        </w:tc>
      </w:tr>
      <w:tr w:rsidR="001E039F" w14:paraId="5E6199ED" w14:textId="77777777">
        <w:tc>
          <w:tcPr>
            <w:tcW w:w="1271" w:type="dxa"/>
          </w:tcPr>
          <w:p w14:paraId="6A2203B6" w14:textId="77777777" w:rsidR="001E039F" w:rsidRDefault="001E039F" w:rsidP="001E039F">
            <w:r>
              <w:t>V009</w:t>
            </w:r>
          </w:p>
        </w:tc>
        <w:tc>
          <w:tcPr>
            <w:tcW w:w="3000" w:type="dxa"/>
          </w:tcPr>
          <w:p w14:paraId="35F55D8C" w14:textId="77777777" w:rsidR="001E039F" w:rsidRDefault="001E039F" w:rsidP="001E039F"/>
        </w:tc>
        <w:tc>
          <w:tcPr>
            <w:tcW w:w="2977" w:type="dxa"/>
          </w:tcPr>
          <w:p w14:paraId="21128413" w14:textId="77777777" w:rsidR="001E039F" w:rsidRDefault="001E039F" w:rsidP="001E039F"/>
        </w:tc>
      </w:tr>
      <w:tr w:rsidR="001E039F" w14:paraId="117405CB" w14:textId="77777777">
        <w:tc>
          <w:tcPr>
            <w:tcW w:w="1271" w:type="dxa"/>
          </w:tcPr>
          <w:p w14:paraId="615B0ECF" w14:textId="77777777" w:rsidR="001E039F" w:rsidRDefault="001E039F" w:rsidP="001E039F">
            <w:r>
              <w:t>V008</w:t>
            </w:r>
          </w:p>
        </w:tc>
        <w:tc>
          <w:tcPr>
            <w:tcW w:w="3000" w:type="dxa"/>
          </w:tcPr>
          <w:p w14:paraId="7D5402BF" w14:textId="77777777" w:rsidR="001E039F" w:rsidRDefault="001E039F" w:rsidP="001E039F"/>
        </w:tc>
        <w:tc>
          <w:tcPr>
            <w:tcW w:w="2977" w:type="dxa"/>
          </w:tcPr>
          <w:p w14:paraId="1AFA5AA4" w14:textId="77777777" w:rsidR="001E039F" w:rsidRDefault="001E039F" w:rsidP="001E039F"/>
        </w:tc>
      </w:tr>
      <w:tr w:rsidR="001E039F" w14:paraId="68C64A01" w14:textId="77777777">
        <w:tc>
          <w:tcPr>
            <w:tcW w:w="1271" w:type="dxa"/>
          </w:tcPr>
          <w:p w14:paraId="2B0F09C6" w14:textId="77777777" w:rsidR="001E039F" w:rsidRDefault="001E039F" w:rsidP="001E039F">
            <w:r>
              <w:t>v007</w:t>
            </w:r>
          </w:p>
        </w:tc>
        <w:tc>
          <w:tcPr>
            <w:tcW w:w="3000" w:type="dxa"/>
          </w:tcPr>
          <w:p w14:paraId="7AF6C047" w14:textId="77777777" w:rsidR="001E039F" w:rsidRDefault="001E039F" w:rsidP="001E039F"/>
        </w:tc>
        <w:tc>
          <w:tcPr>
            <w:tcW w:w="2977" w:type="dxa"/>
          </w:tcPr>
          <w:p w14:paraId="673B4B58" w14:textId="77777777" w:rsidR="001E039F" w:rsidRDefault="001E039F" w:rsidP="001E039F"/>
        </w:tc>
      </w:tr>
      <w:tr w:rsidR="001E039F" w14:paraId="44EE7E99" w14:textId="77777777">
        <w:tc>
          <w:tcPr>
            <w:tcW w:w="1271" w:type="dxa"/>
            <w:vMerge w:val="restart"/>
          </w:tcPr>
          <w:p w14:paraId="1A11FCCE" w14:textId="77777777" w:rsidR="001E039F" w:rsidRDefault="001E039F" w:rsidP="001E039F">
            <w:r>
              <w:t>v006</w:t>
            </w:r>
          </w:p>
        </w:tc>
        <w:tc>
          <w:tcPr>
            <w:tcW w:w="3000" w:type="dxa"/>
          </w:tcPr>
          <w:p w14:paraId="3F1C28A7" w14:textId="77777777" w:rsidR="001E039F" w:rsidRDefault="001E039F" w:rsidP="001E039F">
            <w:r>
              <w:t>E052 AIML</w:t>
            </w:r>
          </w:p>
        </w:tc>
        <w:tc>
          <w:tcPr>
            <w:tcW w:w="2977" w:type="dxa"/>
          </w:tcPr>
          <w:p w14:paraId="365062E3" w14:textId="77777777" w:rsidR="001E039F" w:rsidRDefault="001E039F" w:rsidP="001E039F"/>
        </w:tc>
      </w:tr>
      <w:tr w:rsidR="001E039F" w14:paraId="6226D627" w14:textId="77777777">
        <w:tc>
          <w:tcPr>
            <w:tcW w:w="1271" w:type="dxa"/>
            <w:vMerge/>
          </w:tcPr>
          <w:p w14:paraId="0C7B8F26" w14:textId="77777777" w:rsidR="001E039F" w:rsidRDefault="001E039F" w:rsidP="001E039F"/>
        </w:tc>
        <w:tc>
          <w:tcPr>
            <w:tcW w:w="5977" w:type="dxa"/>
            <w:gridSpan w:val="2"/>
          </w:tcPr>
          <w:p w14:paraId="7B2F56EE" w14:textId="77777777" w:rsidR="001E039F" w:rsidRDefault="001E039F" w:rsidP="001E039F">
            <w:r>
              <w:t>AIML WI CR rapporteur updated the status of AIML RILs after RAN1#131bis.</w:t>
            </w:r>
          </w:p>
        </w:tc>
      </w:tr>
      <w:tr w:rsidR="001E039F" w14:paraId="343134D7" w14:textId="77777777">
        <w:tc>
          <w:tcPr>
            <w:tcW w:w="1271" w:type="dxa"/>
          </w:tcPr>
          <w:p w14:paraId="06F29360" w14:textId="77777777" w:rsidR="001E039F" w:rsidRDefault="001E039F" w:rsidP="001E039F">
            <w:r>
              <w:t>v005</w:t>
            </w:r>
          </w:p>
        </w:tc>
        <w:tc>
          <w:tcPr>
            <w:tcW w:w="5977" w:type="dxa"/>
            <w:gridSpan w:val="2"/>
          </w:tcPr>
          <w:p w14:paraId="230C915C" w14:textId="77777777" w:rsidR="001E039F" w:rsidRDefault="001E039F" w:rsidP="001E039F">
            <w:r>
              <w:t>RRC Rapp fixed some RIL Id typos, RIL table duplicates etc.</w:t>
            </w:r>
          </w:p>
        </w:tc>
      </w:tr>
      <w:tr w:rsidR="001E039F" w14:paraId="0BCDE159" w14:textId="77777777">
        <w:tc>
          <w:tcPr>
            <w:tcW w:w="1271" w:type="dxa"/>
          </w:tcPr>
          <w:p w14:paraId="5EC4DB58" w14:textId="77777777" w:rsidR="001E039F" w:rsidRDefault="001E039F" w:rsidP="001E039F">
            <w:r>
              <w:t>v004</w:t>
            </w:r>
          </w:p>
        </w:tc>
        <w:tc>
          <w:tcPr>
            <w:tcW w:w="3000" w:type="dxa"/>
          </w:tcPr>
          <w:p w14:paraId="411FA47F" w14:textId="77777777" w:rsidR="001E039F" w:rsidRDefault="001E039F" w:rsidP="001E039F"/>
        </w:tc>
        <w:tc>
          <w:tcPr>
            <w:tcW w:w="2977" w:type="dxa"/>
          </w:tcPr>
          <w:p w14:paraId="75F67AB1" w14:textId="77777777" w:rsidR="001E039F" w:rsidRDefault="001E039F" w:rsidP="001E039F"/>
        </w:tc>
      </w:tr>
      <w:tr w:rsidR="001E039F" w14:paraId="0F8D8CD6" w14:textId="77777777">
        <w:tc>
          <w:tcPr>
            <w:tcW w:w="1271" w:type="dxa"/>
          </w:tcPr>
          <w:p w14:paraId="744ACF59" w14:textId="77777777" w:rsidR="001E039F" w:rsidRDefault="001E039F" w:rsidP="001E039F">
            <w:r>
              <w:t>v003</w:t>
            </w:r>
          </w:p>
        </w:tc>
        <w:tc>
          <w:tcPr>
            <w:tcW w:w="3000" w:type="dxa"/>
          </w:tcPr>
          <w:p w14:paraId="75017620" w14:textId="77777777" w:rsidR="001E039F" w:rsidRDefault="001E039F" w:rsidP="001E039F"/>
        </w:tc>
        <w:tc>
          <w:tcPr>
            <w:tcW w:w="2977" w:type="dxa"/>
          </w:tcPr>
          <w:p w14:paraId="541D9FF0" w14:textId="77777777" w:rsidR="001E039F" w:rsidRDefault="001E039F" w:rsidP="001E039F"/>
        </w:tc>
      </w:tr>
      <w:tr w:rsidR="001E039F" w14:paraId="798835FC" w14:textId="77777777">
        <w:tc>
          <w:tcPr>
            <w:tcW w:w="1271" w:type="dxa"/>
          </w:tcPr>
          <w:p w14:paraId="4460AEA1" w14:textId="77777777" w:rsidR="001E039F" w:rsidRDefault="001E039F" w:rsidP="001E039F">
            <w:r>
              <w:t>v002</w:t>
            </w:r>
          </w:p>
        </w:tc>
        <w:tc>
          <w:tcPr>
            <w:tcW w:w="3000" w:type="dxa"/>
          </w:tcPr>
          <w:p w14:paraId="4C183BDE" w14:textId="77777777" w:rsidR="001E039F" w:rsidRDefault="001E039F" w:rsidP="001E039F"/>
        </w:tc>
        <w:tc>
          <w:tcPr>
            <w:tcW w:w="2977" w:type="dxa"/>
          </w:tcPr>
          <w:p w14:paraId="58BD8445" w14:textId="77777777" w:rsidR="001E039F" w:rsidRDefault="001E039F" w:rsidP="001E039F"/>
        </w:tc>
      </w:tr>
      <w:tr w:rsidR="001E039F" w14:paraId="34234BE3" w14:textId="77777777">
        <w:tc>
          <w:tcPr>
            <w:tcW w:w="1271" w:type="dxa"/>
          </w:tcPr>
          <w:p w14:paraId="798C0C77" w14:textId="77777777" w:rsidR="001E039F" w:rsidRDefault="001E039F" w:rsidP="001E039F">
            <w:r>
              <w:lastRenderedPageBreak/>
              <w:t>v001</w:t>
            </w:r>
          </w:p>
        </w:tc>
        <w:tc>
          <w:tcPr>
            <w:tcW w:w="3000" w:type="dxa"/>
          </w:tcPr>
          <w:p w14:paraId="0CC71E41" w14:textId="77777777" w:rsidR="001E039F" w:rsidRDefault="001E039F" w:rsidP="001E039F">
            <w:r>
              <w:t>S058</w:t>
            </w:r>
          </w:p>
        </w:tc>
        <w:tc>
          <w:tcPr>
            <w:tcW w:w="2977" w:type="dxa"/>
          </w:tcPr>
          <w:p w14:paraId="4DE0622E" w14:textId="77777777" w:rsidR="001E039F" w:rsidRDefault="001E039F" w:rsidP="001E039F"/>
        </w:tc>
      </w:tr>
      <w:tr w:rsidR="001E039F" w14:paraId="19C22774" w14:textId="77777777">
        <w:tc>
          <w:tcPr>
            <w:tcW w:w="1271" w:type="dxa"/>
            <w:vMerge w:val="restart"/>
          </w:tcPr>
          <w:p w14:paraId="492320C0" w14:textId="77777777" w:rsidR="001E039F" w:rsidRDefault="001E039F" w:rsidP="001E039F">
            <w:r>
              <w:t>v000</w:t>
            </w:r>
          </w:p>
        </w:tc>
        <w:tc>
          <w:tcPr>
            <w:tcW w:w="3000" w:type="dxa"/>
          </w:tcPr>
          <w:p w14:paraId="63AC450F" w14:textId="77777777" w:rsidR="001E039F" w:rsidRDefault="001E039F" w:rsidP="001E039F">
            <w:r>
              <w:t>E051 SONMDT</w:t>
            </w:r>
          </w:p>
        </w:tc>
        <w:tc>
          <w:tcPr>
            <w:tcW w:w="2977" w:type="dxa"/>
          </w:tcPr>
          <w:p w14:paraId="62E22C16" w14:textId="77777777" w:rsidR="001E039F" w:rsidRDefault="001E039F" w:rsidP="001E039F"/>
        </w:tc>
      </w:tr>
      <w:tr w:rsidR="001E039F" w:rsidRPr="00F64E35" w14:paraId="7477620B" w14:textId="77777777">
        <w:tc>
          <w:tcPr>
            <w:tcW w:w="1271" w:type="dxa"/>
            <w:vMerge/>
          </w:tcPr>
          <w:p w14:paraId="4870505A" w14:textId="77777777" w:rsidR="001E039F" w:rsidRDefault="001E039F" w:rsidP="001E039F"/>
        </w:tc>
        <w:tc>
          <w:tcPr>
            <w:tcW w:w="5977" w:type="dxa"/>
            <w:gridSpan w:val="2"/>
          </w:tcPr>
          <w:p w14:paraId="17C763EA" w14:textId="77777777" w:rsidR="001E039F" w:rsidRDefault="001E039F" w:rsidP="001E039F">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1E039F" w:rsidRDefault="001E039F" w:rsidP="001E039F">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1E039F" w:rsidRDefault="001E039F" w:rsidP="001E039F">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1E039F" w:rsidRDefault="001E039F" w:rsidP="001E039F">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1E039F" w:rsidRDefault="001E039F" w:rsidP="001E039F">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af3"/>
      </w:pPr>
      <w:r>
        <w:rPr>
          <w:b/>
        </w:rPr>
        <w:br/>
        <w:t>[Description]</w:t>
      </w:r>
      <w:r>
        <w:t xml:space="preserve">: </w:t>
      </w:r>
    </w:p>
    <w:p w14:paraId="1396285B" w14:textId="77777777" w:rsidR="00A75840" w:rsidRDefault="00C73004">
      <w:pPr>
        <w:pStyle w:val="af3"/>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f7"/>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affff7"/>
        <w:numPr>
          <w:ilvl w:val="1"/>
          <w:numId w:val="7"/>
        </w:numPr>
        <w:overflowPunct/>
        <w:autoSpaceDE/>
        <w:autoSpaceDN/>
        <w:adjustRightInd/>
        <w:spacing w:after="160" w:line="259" w:lineRule="auto"/>
        <w:textAlignment w:val="auto"/>
      </w:pPr>
      <w:r>
        <w:lastRenderedPageBreak/>
        <w:t>We might later split this file and Review File into smaller parts, then good if a RIL gets located in “correct” part.</w:t>
      </w:r>
    </w:p>
    <w:p w14:paraId="6F4BA885" w14:textId="77777777" w:rsidR="00A75840" w:rsidRDefault="00C73004">
      <w:pPr>
        <w:pStyle w:val="affff7"/>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af3"/>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3"/>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lastRenderedPageBreak/>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af3"/>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lastRenderedPageBreak/>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3"/>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1"/>
      </w:pPr>
      <w:r>
        <w:lastRenderedPageBreak/>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af3"/>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af3"/>
        <w:rPr>
          <w:lang w:val="en-US"/>
        </w:rPr>
      </w:pPr>
      <w:r>
        <w:rPr>
          <w:lang w:eastAsia="sv-SE"/>
        </w:rPr>
        <w:t>Configures parameters used for CJT calibration.</w:t>
      </w:r>
    </w:p>
    <w:p w14:paraId="0E937364" w14:textId="77777777" w:rsidR="00A75840" w:rsidRDefault="00C73004">
      <w:pPr>
        <w:pStyle w:val="af3"/>
      </w:pPr>
      <w:r>
        <w:rPr>
          <w:b/>
        </w:rPr>
        <w:t>[Proposed Change]</w:t>
      </w:r>
      <w:r>
        <w:t xml:space="preserve">: </w:t>
      </w:r>
    </w:p>
    <w:p w14:paraId="49BE7B73" w14:textId="77777777" w:rsidR="00A75840" w:rsidRDefault="00C73004">
      <w:pPr>
        <w:pStyle w:val="af3"/>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3"/>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3"/>
      </w:pPr>
      <w:r>
        <w:lastRenderedPageBreak/>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af3"/>
      </w:pPr>
      <w:r>
        <w:rPr>
          <w:b/>
        </w:rPr>
        <w:t>[Proposed Change]</w:t>
      </w:r>
      <w:r>
        <w:t xml:space="preserve">: </w:t>
      </w:r>
    </w:p>
    <w:p w14:paraId="3563BABA" w14:textId="77777777" w:rsidR="00A75840" w:rsidRDefault="00C73004">
      <w:pPr>
        <w:pStyle w:val="af3"/>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r>
              <w:t>PropReject</w:t>
            </w:r>
          </w:p>
        </w:tc>
      </w:tr>
    </w:tbl>
    <w:p w14:paraId="30A4216F" w14:textId="77777777" w:rsidR="00A75840" w:rsidRDefault="00C73004">
      <w:pPr>
        <w:pStyle w:val="af3"/>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af3"/>
      </w:pPr>
    </w:p>
    <w:p w14:paraId="69AF0133" w14:textId="77777777" w:rsidR="00A75840" w:rsidRDefault="00C73004">
      <w:pPr>
        <w:pStyle w:val="af3"/>
      </w:pPr>
      <w:r>
        <w:rPr>
          <w:b/>
        </w:rPr>
        <w:t>[Proposed Change]</w:t>
      </w:r>
      <w:r>
        <w:t xml:space="preserve">: </w:t>
      </w:r>
    </w:p>
    <w:p w14:paraId="79CDE88D" w14:textId="77777777" w:rsidR="00A75840" w:rsidRDefault="00C73004">
      <w:pPr>
        <w:pStyle w:val="af3"/>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3"/>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lastRenderedPageBreak/>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af3"/>
      </w:pPr>
    </w:p>
    <w:p w14:paraId="302DF7A0" w14:textId="77777777" w:rsidR="00A75840" w:rsidRDefault="00C73004">
      <w:r>
        <w:rPr>
          <w:b/>
        </w:rPr>
        <w:t>[Comments]</w:t>
      </w:r>
      <w:r>
        <w:t>:</w:t>
      </w:r>
    </w:p>
    <w:p w14:paraId="6E817843" w14:textId="77777777" w:rsidR="00A75840" w:rsidRDefault="00A75840">
      <w:pPr>
        <w:pStyle w:val="af3"/>
        <w:rPr>
          <w:rFonts w:eastAsia="等线"/>
          <w:b/>
          <w:u w:val="single"/>
        </w:rPr>
      </w:pPr>
    </w:p>
    <w:p w14:paraId="77EF8997" w14:textId="77777777" w:rsidR="00A75840" w:rsidRDefault="00C73004">
      <w:pPr>
        <w:pStyle w:val="1"/>
      </w:pPr>
      <w:r>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 xml:space="preserve">[Rapp]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w:t>
      </w:r>
      <w:r>
        <w:rPr>
          <w:rFonts w:eastAsia="等线"/>
        </w:rPr>
        <w:lastRenderedPageBreak/>
        <w:t>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af3"/>
      </w:pPr>
      <w:r>
        <w:rPr>
          <w:b/>
        </w:rPr>
        <w:br/>
        <w:t>[Description]</w:t>
      </w:r>
      <w:r>
        <w:t xml:space="preserve">: </w:t>
      </w:r>
    </w:p>
    <w:p w14:paraId="3273A17C" w14:textId="77777777" w:rsidR="00A75840" w:rsidRDefault="00C73004">
      <w:pPr>
        <w:pStyle w:val="af3"/>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3"/>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3"/>
      </w:pPr>
      <w:r>
        <w:rPr>
          <w:b/>
        </w:rPr>
        <w:t>[Proposed Change]</w:t>
      </w:r>
      <w:r>
        <w:t xml:space="preserve">: </w:t>
      </w:r>
    </w:p>
    <w:p w14:paraId="5BB3DA0C" w14:textId="77777777" w:rsidR="00A75840" w:rsidRDefault="00C73004">
      <w:pPr>
        <w:pStyle w:val="B2"/>
      </w:pPr>
      <w:r>
        <w:lastRenderedPageBreak/>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3"/>
        <w:rPr>
          <w:b/>
        </w:rPr>
      </w:pPr>
      <w:r>
        <w:tab/>
      </w:r>
      <w:r>
        <w:tab/>
      </w:r>
      <w:r>
        <w:tab/>
      </w:r>
      <w:r>
        <w:tab/>
        <w:t>4&gt;</w:t>
      </w:r>
      <w:r>
        <w:tab/>
        <w:t>perform the actions as specified in clause 5.2.2.5.</w:t>
      </w:r>
      <w:r>
        <w:rPr>
          <w:b/>
        </w:rPr>
        <w:t xml:space="preserve"> </w:t>
      </w:r>
    </w:p>
    <w:p w14:paraId="0B6DA472" w14:textId="77777777" w:rsidR="00A75840" w:rsidRDefault="00C73004">
      <w:pPr>
        <w:pStyle w:val="af3"/>
      </w:pPr>
      <w:r>
        <w:rPr>
          <w:b/>
        </w:rPr>
        <w:t>[Comments]</w:t>
      </w:r>
      <w:r>
        <w:t>:</w:t>
      </w:r>
    </w:p>
    <w:p w14:paraId="084A62AA" w14:textId="77777777" w:rsidR="00A75840" w:rsidRDefault="00C73004">
      <w:pPr>
        <w:pStyle w:val="af3"/>
        <w:rPr>
          <w:ins w:id="59" w:author="Rapporteur" w:date="2025-09-30T00:33:00Z"/>
          <w:iCs/>
        </w:rPr>
      </w:pPr>
      <w:r>
        <w:rPr>
          <w:iCs/>
        </w:rPr>
        <w:t>[Apple] Agree withi change.</w:t>
      </w:r>
    </w:p>
    <w:p w14:paraId="28B7BE8B" w14:textId="77777777" w:rsidR="00A75840" w:rsidRDefault="00C73004">
      <w:pPr>
        <w:pStyle w:val="af3"/>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3"/>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af3"/>
        <w:rPr>
          <w:ins w:id="64" w:author="Rapporteur" w:date="2025-09-30T00:33:00Z"/>
        </w:rPr>
      </w:pPr>
      <w:ins w:id="65" w:author="Rapporteur" w:date="2025-09-30T00:33:00Z">
        <w:r>
          <w:t>The proposed change is not needed.</w:t>
        </w:r>
      </w:ins>
    </w:p>
    <w:p w14:paraId="3D4AA840" w14:textId="77777777" w:rsidR="00A75840" w:rsidRDefault="00C73004">
      <w:pPr>
        <w:pStyle w:val="af3"/>
        <w:rPr>
          <w:iCs/>
        </w:rPr>
      </w:pPr>
      <w:r>
        <w:rPr>
          <w:iCs/>
        </w:rPr>
        <w:t xml:space="preserve"> </w:t>
      </w:r>
    </w:p>
    <w:p w14:paraId="742583E0" w14:textId="77777777" w:rsidR="00A75840" w:rsidRDefault="00C73004">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lastRenderedPageBreak/>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3"/>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af3"/>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[Qualcomm] Shouldn’t we use “linked searchSpace (if any)” consistently everywhere?</w:t>
      </w:r>
    </w:p>
    <w:p w14:paraId="047AECB8" w14:textId="77777777" w:rsidR="00A75840" w:rsidRDefault="00A75840">
      <w:pPr>
        <w:pStyle w:val="af3"/>
      </w:pPr>
    </w:p>
    <w:p w14:paraId="7AD807B6" w14:textId="77777777" w:rsidR="00A75840" w:rsidRDefault="00C73004">
      <w:pPr>
        <w:pStyle w:val="1"/>
      </w:pPr>
      <w:r>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af3"/>
      </w:pPr>
      <w:r>
        <w:rPr>
          <w:b/>
        </w:rPr>
        <w:br/>
        <w:t>[Description]</w:t>
      </w:r>
      <w:r>
        <w:t>: Description on OD-SIB1 request for NUL and SUL repeat quite much and make spec messy.</w:t>
      </w:r>
    </w:p>
    <w:p w14:paraId="7CFF6954" w14:textId="77777777" w:rsidR="00A75840" w:rsidRDefault="00C73004">
      <w:pPr>
        <w:pStyle w:val="af3"/>
      </w:pPr>
      <w:r>
        <w:rPr>
          <w:b/>
        </w:rPr>
        <w:t>[Proposed Change]</w:t>
      </w:r>
      <w:r>
        <w:t>: merge into a single procedure text for OD-SIB1 request on NUL and SUL.</w:t>
      </w:r>
    </w:p>
    <w:p w14:paraId="6D78B040" w14:textId="77777777" w:rsidR="00A75840" w:rsidRDefault="00C73004">
      <w:r>
        <w:rPr>
          <w:b/>
        </w:rPr>
        <w:lastRenderedPageBreak/>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等线"/>
        </w:rPr>
      </w:pPr>
      <w:r>
        <w:rPr>
          <w:rFonts w:hint="eastAsia"/>
        </w:rPr>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3"/>
        <w:rPr>
          <w:rFonts w:eastAsia="等线"/>
        </w:rPr>
      </w:pPr>
      <w:r>
        <w:rPr>
          <w:b/>
        </w:rPr>
        <w:br/>
        <w:t>[Description]</w:t>
      </w:r>
      <w:r>
        <w:t>:</w:t>
      </w:r>
      <w:r>
        <w:rPr>
          <w:shd w:val="clear" w:color="auto" w:fill="FFFFFF"/>
        </w:rPr>
        <w:t>.</w:t>
      </w:r>
    </w:p>
    <w:p w14:paraId="2B0D4D4B" w14:textId="77777777" w:rsidR="00A75840" w:rsidRDefault="00C73004">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1"/>
        <w:rPr>
          <w:rFonts w:eastAsia="宋体"/>
          <w:lang w:val="en-US"/>
        </w:rPr>
      </w:pPr>
      <w:r>
        <w:rPr>
          <w:rFonts w:eastAsia="宋体" w:hint="eastAsia"/>
          <w:lang w:val="en-US"/>
        </w:rPr>
        <w:lastRenderedPageBreak/>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0812AFDD" w:rsidR="00A75840" w:rsidRDefault="002B0BD9">
            <w:r>
              <w:t>Agreed</w:t>
            </w:r>
          </w:p>
        </w:tc>
      </w:tr>
    </w:tbl>
    <w:p w14:paraId="05DF006C" w14:textId="77777777" w:rsidR="00A75840" w:rsidRDefault="00C73004">
      <w:pPr>
        <w:pStyle w:val="af3"/>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af3"/>
        <w:rPr>
          <w:rFonts w:eastAsia="宋体"/>
          <w:lang w:val="en-US"/>
        </w:rPr>
      </w:pPr>
    </w:p>
    <w:p w14:paraId="375D5FAF" w14:textId="77777777" w:rsidR="00A75840" w:rsidRDefault="00C73004">
      <w:pPr>
        <w:pStyle w:val="af3"/>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lastRenderedPageBreak/>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af3"/>
        <w:rPr>
          <w:rFonts w:eastAsia="等线"/>
        </w:rPr>
      </w:pPr>
    </w:p>
    <w:p w14:paraId="260A75D6" w14:textId="77777777" w:rsidR="00A75840" w:rsidRDefault="00C73004">
      <w:pPr>
        <w:pStyle w:val="af3"/>
        <w:rPr>
          <w:rFonts w:eastAsia="等线"/>
        </w:rPr>
      </w:pPr>
      <w:r>
        <w:rPr>
          <w:b/>
        </w:rPr>
        <w:t>[Proposed Change]</w:t>
      </w:r>
      <w:r>
        <w:t xml:space="preserve">: </w:t>
      </w:r>
    </w:p>
    <w:p w14:paraId="7A5766E2" w14:textId="77777777" w:rsidR="00A75840" w:rsidRDefault="00A75840">
      <w:pPr>
        <w:pStyle w:val="af3"/>
        <w:rPr>
          <w:rFonts w:eastAsia="等线"/>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等线"/>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[Qualcomm] Which ever area UE wants to use should work pointing to (may be not exactly same) almost same region. Otherwise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af3"/>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af3"/>
        <w:rPr>
          <w:rFonts w:eastAsiaTheme="minorEastAsia"/>
          <w:lang w:eastAsia="ja-JP"/>
        </w:rPr>
      </w:pPr>
    </w:p>
    <w:p w14:paraId="4C3944F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6E989263" w14:textId="77777777" w:rsidR="00A75840" w:rsidRDefault="00C73004">
      <w:pPr>
        <w:pStyle w:val="af3"/>
        <w:rPr>
          <w:rFonts w:eastAsia="宋体"/>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等线"/>
        </w:rPr>
      </w:pPr>
    </w:p>
    <w:p w14:paraId="2B3488D5" w14:textId="77777777" w:rsidR="00A75840" w:rsidRDefault="00C73004">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af3"/>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af3"/>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af3"/>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af3"/>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af3"/>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1"/>
        <w:rPr>
          <w:rFonts w:eastAsiaTheme="minorEastAsia"/>
        </w:rPr>
      </w:pPr>
      <w:r>
        <w:lastRenderedPageBreak/>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af3"/>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af3"/>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af3"/>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3"/>
        <w:rPr>
          <w:rFonts w:eastAsiaTheme="minorEastAsia"/>
          <w:lang w:eastAsia="ja-JP"/>
        </w:rPr>
      </w:pPr>
    </w:p>
    <w:p w14:paraId="1AB56E22" w14:textId="77777777" w:rsidR="00A75840" w:rsidRDefault="00C73004">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3"/>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宋体"/>
          <w:lang w:val="en-US"/>
        </w:rPr>
      </w:pPr>
      <w:r>
        <w:rPr>
          <w:rFonts w:eastAsia="宋体"/>
          <w:lang w:val="en-US"/>
        </w:rPr>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lastRenderedPageBreak/>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Missing smtc5list in measConfig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af3"/>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af3"/>
      </w:pPr>
    </w:p>
    <w:p w14:paraId="11990DF0" w14:textId="77777777" w:rsidR="00A75840" w:rsidRDefault="00C73004">
      <w:r>
        <w:rPr>
          <w:b/>
        </w:rPr>
        <w:t>[Comments]</w:t>
      </w:r>
      <w:r>
        <w:t>:</w:t>
      </w:r>
    </w:p>
    <w:p w14:paraId="37B86816"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lastRenderedPageBreak/>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Unnecessary differtiation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af3"/>
        <w:rPr>
          <w:rFonts w:eastAsia="宋体"/>
          <w:lang w:val="en-US"/>
        </w:rPr>
      </w:pPr>
      <w:r>
        <w:rPr>
          <w:b/>
        </w:rPr>
        <w:t>[Proposed Change]</w:t>
      </w:r>
      <w:r>
        <w:t xml:space="preserve">: </w:t>
      </w:r>
    </w:p>
    <w:p w14:paraId="55594813" w14:textId="77777777" w:rsidR="00A75840" w:rsidRDefault="00C73004">
      <w:pPr>
        <w:pStyle w:val="af3"/>
        <w:rPr>
          <w:rFonts w:eastAsia="宋体"/>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lastRenderedPageBreak/>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mrdc-SecondaryCellGroupConfig set to release</w:t>
      </w:r>
      <w:r>
        <w:rPr>
          <w:rFonts w:eastAsia="等线" w:hint="eastAsia"/>
        </w:rPr>
        <w:t>.Thus.the current spec is not correct.</w:t>
      </w:r>
    </w:p>
    <w:p w14:paraId="03D78019" w14:textId="77777777" w:rsidR="00A75840" w:rsidRDefault="00C73004">
      <w:pPr>
        <w:pStyle w:val="af3"/>
        <w:rPr>
          <w:rFonts w:eastAsia="等线"/>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af3"/>
        <w:rPr>
          <w:rFonts w:eastAsia="等线"/>
        </w:rPr>
      </w:pPr>
      <w:r>
        <w:rPr>
          <w:rFonts w:eastAsia="Batang"/>
          <w:strike/>
          <w:color w:val="FF0000"/>
          <w:lang w:eastAsia="en-US"/>
        </w:rPr>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1A505A10" w14:textId="77777777" w:rsidR="00A75840" w:rsidRDefault="00C73004">
      <w:pPr>
        <w:rPr>
          <w:rFonts w:eastAsia="等线"/>
        </w:rPr>
      </w:pPr>
      <w:r>
        <w:rPr>
          <w:rFonts w:eastAsia="等线"/>
        </w:rPr>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1"/>
        <w:rPr>
          <w:rFonts w:eastAsiaTheme="minorEastAsia"/>
        </w:rPr>
      </w:pPr>
      <w:r>
        <w:lastRenderedPageBreak/>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af3"/>
      </w:pPr>
      <w:r>
        <w:rPr>
          <w:b/>
        </w:rPr>
        <w:br/>
        <w:t>[Description]</w:t>
      </w:r>
      <w:r>
        <w:t xml:space="preserve">: </w:t>
      </w:r>
    </w:p>
    <w:p w14:paraId="3964B8C1" w14:textId="77777777" w:rsidR="00A75840" w:rsidRDefault="00C73004">
      <w:pPr>
        <w:pStyle w:val="af3"/>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af3"/>
      </w:pPr>
    </w:p>
    <w:p w14:paraId="5E7ECA5D" w14:textId="77777777" w:rsidR="00A75840" w:rsidRDefault="00C73004">
      <w:pPr>
        <w:pStyle w:val="af3"/>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af3"/>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3"/>
      </w:pPr>
      <w:r>
        <w:rPr>
          <w:b/>
        </w:rPr>
        <w:br/>
        <w:t>[Description]</w:t>
      </w:r>
      <w:r>
        <w:t xml:space="preserve">: </w:t>
      </w:r>
    </w:p>
    <w:p w14:paraId="69D46302" w14:textId="77777777" w:rsidR="00A75840" w:rsidRDefault="00C73004">
      <w:pPr>
        <w:pStyle w:val="af3"/>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af3"/>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r>
              <w:t>PropAgree</w:t>
            </w:r>
          </w:p>
        </w:tc>
      </w:tr>
    </w:tbl>
    <w:p w14:paraId="52FBED88" w14:textId="77777777" w:rsidR="00416AA4" w:rsidRDefault="00416AA4" w:rsidP="00416AA4">
      <w:pPr>
        <w:pStyle w:val="af3"/>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af3"/>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af3"/>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af3"/>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af3"/>
        <w:ind w:left="284"/>
      </w:pPr>
      <w:r w:rsidRPr="008F5AF1">
        <w:lastRenderedPageBreak/>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af3"/>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af3"/>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af3"/>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af3"/>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af3"/>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af3"/>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3"/>
      </w:pPr>
    </w:p>
    <w:p w14:paraId="5E54DB0A" w14:textId="77777777" w:rsidR="00416AA4" w:rsidRPr="00E36265" w:rsidRDefault="00416AA4" w:rsidP="00416AA4">
      <w:pPr>
        <w:pStyle w:val="af3"/>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af3"/>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af3"/>
      </w:pPr>
    </w:p>
    <w:p w14:paraId="326244A4" w14:textId="77777777" w:rsidR="00416AA4" w:rsidRPr="006B45EE" w:rsidRDefault="00416AA4" w:rsidP="00416AA4">
      <w:pPr>
        <w:pStyle w:val="af3"/>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af3"/>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af3"/>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af3"/>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af3"/>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af3"/>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3"/>
      </w:pPr>
    </w:p>
    <w:p w14:paraId="345C8ABB" w14:textId="77777777" w:rsidR="00416AA4" w:rsidRPr="006B45EE" w:rsidRDefault="00416AA4" w:rsidP="00416AA4">
      <w:pPr>
        <w:pStyle w:val="af3"/>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lastRenderedPageBreak/>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af3"/>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af3"/>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af3"/>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3"/>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af3"/>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3"/>
        <w:rPr>
          <w:rFonts w:eastAsiaTheme="minorEastAsia"/>
        </w:rPr>
      </w:pPr>
      <w:r>
        <w:rPr>
          <w:b/>
        </w:rPr>
        <w:lastRenderedPageBreak/>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3"/>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0C340FDB" w14:textId="77777777" w:rsidR="00A75840" w:rsidRDefault="00C73004">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4450EEAB" w14:textId="77777777" w:rsidR="00A75840" w:rsidRDefault="00C73004">
      <w:pPr>
        <w:pStyle w:val="af3"/>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af3"/>
      </w:pPr>
      <w:r>
        <w:lastRenderedPageBreak/>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af3"/>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af3"/>
        <w:rPr>
          <w:rFonts w:eastAsia="等线"/>
        </w:rPr>
      </w:pPr>
      <w:r>
        <w:tab/>
        <w:t>3&gt; include successHO-InfoAvailable in the RRCSetupComplete message;</w:t>
      </w:r>
    </w:p>
    <w:p w14:paraId="1B5143EC" w14:textId="77777777" w:rsidR="00A75840" w:rsidRDefault="00A75840">
      <w:pPr>
        <w:pStyle w:val="af3"/>
        <w:rPr>
          <w:rFonts w:eastAsia="等线"/>
        </w:rPr>
      </w:pPr>
    </w:p>
    <w:p w14:paraId="17A78609" w14:textId="77777777" w:rsidR="00A75840" w:rsidRDefault="00C73004">
      <w:pPr>
        <w:pStyle w:val="af3"/>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等线"/>
        </w:rPr>
      </w:pPr>
      <w:r>
        <w:rPr>
          <w:rFonts w:eastAsia="等线"/>
        </w:rPr>
        <w:t>Therefore RIl is rejected.</w:t>
      </w:r>
    </w:p>
    <w:p w14:paraId="0628D2FF" w14:textId="77777777" w:rsidR="00A75840" w:rsidRDefault="00C73004">
      <w:pPr>
        <w:pStyle w:val="1"/>
        <w:rPr>
          <w:rFonts w:eastAsiaTheme="minorEastAsia"/>
        </w:rPr>
      </w:pPr>
      <w:r>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3"/>
      </w:pPr>
      <w:r>
        <w:rPr>
          <w:b/>
        </w:rPr>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3"/>
        <w:rPr>
          <w:rFonts w:eastAsia="等线"/>
        </w:rPr>
      </w:pPr>
    </w:p>
    <w:p w14:paraId="1325F68A" w14:textId="77777777" w:rsidR="00A75840" w:rsidRDefault="00C73004">
      <w:pPr>
        <w:pStyle w:val="af3"/>
      </w:pPr>
      <w:r>
        <w:rPr>
          <w:b/>
        </w:rPr>
        <w:t>[Proposed Change]</w:t>
      </w:r>
      <w:r>
        <w:t>: Suggest using the same name of the UE capabilities in TS 38.331 and TS 38.306</w:t>
      </w:r>
    </w:p>
    <w:p w14:paraId="326FC9BA" w14:textId="77777777" w:rsidR="00A75840" w:rsidRDefault="00C73004">
      <w:r>
        <w:rPr>
          <w:b/>
        </w:rPr>
        <w:lastRenderedPageBreak/>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r>
              <w:rPr>
                <w:rFonts w:eastAsia="等线"/>
              </w:rPr>
              <w:t>Unncessary condition for including the selectedSK-Counter in RRCReconfigurationComplete</w:t>
            </w:r>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3"/>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af3"/>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lastRenderedPageBreak/>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UE optionally reports N closest reference locations via the RRCReconfigurationComplete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af3"/>
        <w:rPr>
          <w:shd w:val="clear" w:color="auto" w:fill="FFFFFF"/>
        </w:rPr>
      </w:pPr>
    </w:p>
    <w:p w14:paraId="4D8FA1C8" w14:textId="77777777" w:rsidR="00A75840" w:rsidRDefault="00C73004">
      <w:pPr>
        <w:pStyle w:val="af3"/>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af3"/>
        <w:rPr>
          <w:b/>
        </w:rPr>
      </w:pPr>
    </w:p>
    <w:p w14:paraId="700F3828" w14:textId="77777777" w:rsidR="00A75840" w:rsidRDefault="00C73004">
      <w:pPr>
        <w:pStyle w:val="af3"/>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lastRenderedPageBreak/>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Closest RL reporting in RRCConfigurationComplete</w:t>
            </w:r>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3"/>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af3"/>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af3"/>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af3"/>
      </w:pPr>
      <w:r>
        <w:rPr>
          <w:b/>
        </w:rPr>
        <w:t>[Proposed Change]</w:t>
      </w:r>
      <w:r>
        <w:t>:</w:t>
      </w:r>
    </w:p>
    <w:p w14:paraId="3797DC09" w14:textId="77777777" w:rsidR="00A75840" w:rsidRDefault="00C73004">
      <w:pPr>
        <w:pStyle w:val="af3"/>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lastRenderedPageBreak/>
        <w:t>N077</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r>
              <w:t>PropReject</w:t>
            </w:r>
          </w:p>
        </w:tc>
      </w:tr>
    </w:tbl>
    <w:p w14:paraId="4E8D5A1A" w14:textId="77777777" w:rsidR="005948D0" w:rsidRDefault="005948D0" w:rsidP="005948D0">
      <w:pPr>
        <w:pStyle w:val="af3"/>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af3"/>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af3"/>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3"/>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af3"/>
      </w:pPr>
    </w:p>
    <w:p w14:paraId="4DD1CBC7" w14:textId="77777777" w:rsidR="006330DE" w:rsidRDefault="006330DE" w:rsidP="006330DE">
      <w:r>
        <w:rPr>
          <w:b/>
        </w:rPr>
        <w:t>[Comments]</w:t>
      </w:r>
      <w:r>
        <w:t>:</w:t>
      </w:r>
    </w:p>
    <w:p w14:paraId="04837D7E" w14:textId="77777777" w:rsidR="006330DE" w:rsidRDefault="006330DE" w:rsidP="006330DE">
      <w:r>
        <w:t>[WI CR rapp, 2025-11-06]: The suggested change seems unnecessary. In case of reconfigurationWithSync, it is clear that the configuration refers to the target.</w:t>
      </w:r>
    </w:p>
    <w:p w14:paraId="4E9E05AE" w14:textId="77777777" w:rsidR="005948D0" w:rsidRDefault="005948D0"/>
    <w:p w14:paraId="1D17A27E" w14:textId="77777777" w:rsidR="00A75840" w:rsidRDefault="00C73004">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2E7642B0" w:rsidR="00A75840" w:rsidRDefault="00EE7C5E">
            <w:pPr>
              <w:rPr>
                <w:rFonts w:eastAsia="宋体"/>
                <w:lang w:val="en-US"/>
              </w:rPr>
            </w:pPr>
            <w:r>
              <w:rPr>
                <w:rFonts w:eastAsia="宋体"/>
                <w:lang w:val="en-US"/>
              </w:rPr>
              <w:t>PropReject</w:t>
            </w:r>
          </w:p>
        </w:tc>
      </w:tr>
    </w:tbl>
    <w:p w14:paraId="32F486DB" w14:textId="77777777" w:rsidR="00A75840" w:rsidRDefault="00A75840">
      <w:pPr>
        <w:pStyle w:val="af3"/>
        <w:rPr>
          <w:b/>
        </w:rPr>
      </w:pPr>
    </w:p>
    <w:p w14:paraId="69E64E3B" w14:textId="77777777" w:rsidR="00A75840" w:rsidRDefault="00C73004">
      <w:pPr>
        <w:pStyle w:val="af3"/>
      </w:pPr>
      <w:r>
        <w:rPr>
          <w:b/>
        </w:rPr>
        <w:t>[Description]</w:t>
      </w:r>
      <w:r>
        <w:t xml:space="preserve">: </w:t>
      </w:r>
    </w:p>
    <w:p w14:paraId="435422FF" w14:textId="77777777" w:rsidR="00A75840" w:rsidRDefault="00C73004">
      <w:pPr>
        <w:rPr>
          <w:rFonts w:eastAsia="宋体"/>
          <w:lang w:val="en-US"/>
        </w:rPr>
      </w:pPr>
      <w:r>
        <w:rPr>
          <w:rFonts w:eastAsia="宋体"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lastRenderedPageBreak/>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宋体"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宋体"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宋体"/>
          <w:bCs/>
          <w:lang w:val="en-US"/>
        </w:rPr>
      </w:pPr>
      <w:r>
        <w:rPr>
          <w:rFonts w:eastAsia="宋体"/>
          <w:bCs/>
          <w:lang w:val="en-US"/>
        </w:rPr>
        <w:t>[WI CR rapp,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宋体"/>
          <w:bCs/>
          <w:lang w:val="en-US"/>
        </w:rPr>
      </w:pPr>
    </w:p>
    <w:p w14:paraId="42AA3476" w14:textId="77777777" w:rsidR="0039248E" w:rsidRDefault="0039248E" w:rsidP="0039248E">
      <w:pPr>
        <w:pStyle w:val="1"/>
      </w:pPr>
      <w:r>
        <w:lastRenderedPageBreak/>
        <w:t>H013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3"/>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r>
              <w:t>PropAgree</w:t>
            </w:r>
          </w:p>
        </w:tc>
      </w:tr>
    </w:tbl>
    <w:p w14:paraId="2C994C59" w14:textId="77777777" w:rsidR="0039248E" w:rsidRDefault="0039248E" w:rsidP="0039248E">
      <w:pPr>
        <w:pStyle w:val="af3"/>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3"/>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lastRenderedPageBreak/>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af3"/>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r>
              <w:t>PropReject</w:t>
            </w:r>
          </w:p>
        </w:tc>
      </w:tr>
    </w:tbl>
    <w:p w14:paraId="1A142696" w14:textId="77777777" w:rsidR="00025D86" w:rsidRDefault="00025D86" w:rsidP="00025D86">
      <w:pPr>
        <w:pStyle w:val="af3"/>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3"/>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3"/>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3"/>
      </w:pPr>
      <w:r>
        <w:rPr>
          <w:b/>
        </w:rPr>
        <w:t xml:space="preserve"> [Proposed Change]</w:t>
      </w:r>
      <w:r>
        <w:t xml:space="preserve">: </w:t>
      </w:r>
    </w:p>
    <w:p w14:paraId="27A858EC" w14:textId="77777777" w:rsidR="00025D86" w:rsidRDefault="00025D86" w:rsidP="00025D86">
      <w:pPr>
        <w:pStyle w:val="af3"/>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af3"/>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af3"/>
        <w:rPr>
          <w:color w:val="FF0000"/>
        </w:rPr>
      </w:pPr>
      <w:r>
        <w:rPr>
          <w:color w:val="FF0000"/>
        </w:rPr>
        <w:t>&lt;Omitted&gt;</w:t>
      </w:r>
    </w:p>
    <w:p w14:paraId="41E2EBC7" w14:textId="77777777" w:rsidR="00025D86" w:rsidRDefault="00025D86" w:rsidP="00025D86">
      <w:pPr>
        <w:pStyle w:val="af3"/>
      </w:pPr>
      <w:r>
        <w:lastRenderedPageBreak/>
        <w:t>Similarly, the following procedure text should be updated for UAI in Section 5.7.4.3:</w:t>
      </w:r>
    </w:p>
    <w:p w14:paraId="397C07FC" w14:textId="77777777" w:rsidR="00025D86" w:rsidRDefault="00025D86" w:rsidP="00025D86">
      <w:pPr>
        <w:pStyle w:val="af3"/>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af3"/>
        <w:rPr>
          <w:color w:val="FF0000"/>
        </w:rPr>
      </w:pPr>
      <w:r>
        <w:rPr>
          <w:color w:val="FF0000"/>
        </w:rPr>
        <w:t>&lt;Omitted&gt;</w:t>
      </w:r>
    </w:p>
    <w:p w14:paraId="69455803" w14:textId="77777777" w:rsidR="00025D86" w:rsidRPr="001228B2" w:rsidRDefault="00025D86" w:rsidP="00025D86">
      <w:pPr>
        <w:pStyle w:val="af3"/>
      </w:pPr>
    </w:p>
    <w:p w14:paraId="244E580A" w14:textId="77777777" w:rsidR="00025D86" w:rsidRDefault="00025D86" w:rsidP="00025D86">
      <w:r>
        <w:rPr>
          <w:b/>
        </w:rPr>
        <w:t>[Comments]</w:t>
      </w:r>
      <w:r>
        <w:t>:</w:t>
      </w:r>
    </w:p>
    <w:p w14:paraId="05EF249D" w14:textId="77777777" w:rsidR="00D16532" w:rsidRDefault="00D16532" w:rsidP="00D16532">
      <w:r>
        <w:t>[WI CR rapp,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r>
              <w:t>PropAgree</w:t>
            </w:r>
          </w:p>
        </w:tc>
      </w:tr>
    </w:tbl>
    <w:p w14:paraId="4683E559"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af3"/>
        <w:numPr>
          <w:ilvl w:val="0"/>
          <w:numId w:val="12"/>
        </w:numPr>
        <w:rPr>
          <w:rFonts w:eastAsia="Malgun Gothic"/>
          <w:lang w:eastAsia="ko-KR"/>
        </w:rPr>
      </w:pPr>
      <w:r>
        <w:rPr>
          <w:highlight w:val="yellow"/>
        </w:rPr>
        <w:lastRenderedPageBreak/>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af3"/>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af3"/>
      </w:pPr>
      <w:r>
        <w:t xml:space="preserve">   </w:t>
      </w:r>
    </w:p>
    <w:p w14:paraId="063A54A7" w14:textId="77777777" w:rsidR="00A75840" w:rsidRDefault="00C73004">
      <w:pPr>
        <w:pStyle w:val="af3"/>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af3"/>
        <w:rPr>
          <w:rFonts w:eastAsia="Malgun Gothic"/>
          <w:lang w:eastAsia="ko-KR"/>
        </w:rPr>
      </w:pPr>
    </w:p>
    <w:p w14:paraId="1469231E" w14:textId="77777777" w:rsidR="00A75840" w:rsidRDefault="00C73004">
      <w:pPr>
        <w:pStyle w:val="af3"/>
      </w:pPr>
      <w:r>
        <w:rPr>
          <w:b/>
        </w:rPr>
        <w:lastRenderedPageBreak/>
        <w:t>[Proposed Change]</w:t>
      </w:r>
      <w:r>
        <w:t>: We provide trackable changes as follows:</w:t>
      </w:r>
    </w:p>
    <w:p w14:paraId="20750300" w14:textId="77777777" w:rsidR="00A75840" w:rsidRDefault="00C73004">
      <w:pPr>
        <w:pStyle w:val="af3"/>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af3"/>
        <w:rPr>
          <w:rFonts w:eastAsia="Malgun Gothic"/>
          <w:lang w:eastAsia="ko-KR"/>
        </w:rPr>
      </w:pPr>
    </w:p>
    <w:p w14:paraId="189EB206" w14:textId="77777777" w:rsidR="00A75840" w:rsidRDefault="00C73004">
      <w:pPr>
        <w:pStyle w:val="af3"/>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3"/>
        <w:rPr>
          <w:rFonts w:eastAsia="Malgun Gothic"/>
          <w:b/>
          <w:bCs/>
          <w:u w:val="single"/>
          <w:lang w:eastAsia="ko-KR"/>
        </w:rPr>
      </w:pPr>
    </w:p>
    <w:p w14:paraId="12317021" w14:textId="77777777" w:rsidR="00A75840" w:rsidRDefault="00C73004">
      <w:pPr>
        <w:pStyle w:val="af3"/>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af3"/>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1"/>
      </w:pPr>
      <w:r>
        <w:rPr>
          <w:rFonts w:hint="eastAsia"/>
        </w:rPr>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3"/>
      </w:pPr>
      <w:r>
        <w:rPr>
          <w:b/>
        </w:rPr>
        <w:lastRenderedPageBreak/>
        <w:br/>
        <w:t>[Description]</w:t>
      </w:r>
      <w:r>
        <w:t xml:space="preserve">: </w:t>
      </w:r>
    </w:p>
    <w:p w14:paraId="6B8F4905" w14:textId="77777777" w:rsidR="00A75840" w:rsidRDefault="00C73004">
      <w:pPr>
        <w:pStyle w:val="af3"/>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af3"/>
      </w:pPr>
      <w:r>
        <w:rPr>
          <w:b/>
        </w:rPr>
        <w:t>[Proposed Change]</w:t>
      </w:r>
      <w:r>
        <w:t xml:space="preserve">: </w:t>
      </w:r>
    </w:p>
    <w:p w14:paraId="29EC656E" w14:textId="77777777" w:rsidR="00A75840" w:rsidRDefault="00C73004">
      <w:pPr>
        <w:pStyle w:val="af3"/>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3"/>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af3"/>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af3"/>
      </w:pPr>
    </w:p>
    <w:p w14:paraId="2D7CE665" w14:textId="77777777" w:rsidR="00A75840" w:rsidRDefault="00C73004">
      <w:r>
        <w:rPr>
          <w:b/>
        </w:rPr>
        <w:t>[Comments]</w:t>
      </w:r>
      <w:r>
        <w:t>:</w:t>
      </w:r>
    </w:p>
    <w:p w14:paraId="2B9F7387" w14:textId="77777777" w:rsidR="00A75840" w:rsidRDefault="00C73004">
      <w:pPr>
        <w:rPr>
          <w:rFonts w:eastAsia="宋体"/>
          <w:lang w:val="en-US"/>
        </w:rPr>
      </w:pPr>
      <w:r>
        <w:rPr>
          <w:rFonts w:eastAsia="宋体"/>
          <w:lang w:val="en-US"/>
        </w:rPr>
        <w:t>[WI CR rapporteur-v031]: We changed the status from “ToDo” to “PropAgree”.</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3"/>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af3"/>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af3"/>
        <w:rPr>
          <w:rFonts w:eastAsia="等线"/>
        </w:rPr>
      </w:pPr>
      <w:r>
        <w:rPr>
          <w:rFonts w:eastAsia="等线"/>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af3"/>
        <w:rPr>
          <w:rFonts w:eastAsia="等线"/>
        </w:rPr>
      </w:pPr>
    </w:p>
    <w:p w14:paraId="70D53AC2" w14:textId="77777777" w:rsidR="00A75840" w:rsidRDefault="00C73004">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af3"/>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等线"/>
        </w:rPr>
      </w:pPr>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等线"/>
        </w:rPr>
      </w:pPr>
    </w:p>
    <w:p w14:paraId="5647414F" w14:textId="77777777" w:rsidR="008204AA" w:rsidRDefault="008204AA" w:rsidP="008204AA">
      <w:pPr>
        <w:pStyle w:val="1"/>
      </w:pPr>
      <w:r>
        <w:t>E065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r>
              <w:t>ToDo</w:t>
            </w:r>
          </w:p>
        </w:tc>
      </w:tr>
    </w:tbl>
    <w:p w14:paraId="1DDAFD13" w14:textId="77777777" w:rsidR="008204AA" w:rsidRDefault="008204AA" w:rsidP="008204AA">
      <w:pPr>
        <w:pStyle w:val="af3"/>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af3"/>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afff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af3"/>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af3"/>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af3"/>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af3"/>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3"/>
      </w:pPr>
      <w:r>
        <w:rPr>
          <w:b/>
        </w:rPr>
        <w:t>[Description]</w:t>
      </w:r>
      <w:r>
        <w:t>:</w:t>
      </w:r>
    </w:p>
    <w:p w14:paraId="79336F4A"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4541631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f6"/>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6453BC0F" w14:textId="77777777" w:rsidR="00A75840" w:rsidRDefault="00A75840">
      <w:pPr>
        <w:pStyle w:val="af3"/>
        <w:rPr>
          <w:rFonts w:eastAsia="等线"/>
        </w:rPr>
      </w:pPr>
    </w:p>
    <w:p w14:paraId="7B627B04" w14:textId="77777777" w:rsidR="00A75840" w:rsidRDefault="00C73004">
      <w:pPr>
        <w:pStyle w:val="af3"/>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af3"/>
        <w:rPr>
          <w:rFonts w:eastAsia="等线"/>
          <w:lang w:val="en-US"/>
        </w:rPr>
      </w:pPr>
      <w:r>
        <w:rPr>
          <w:rFonts w:eastAsia="等线"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3" w:author="ZTE DF" w:date="2025-09-25T13:55:00Z"/>
          <w:rFonts w:eastAsia="宋体"/>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3"/>
        <w:rPr>
          <w:rFonts w:eastAsia="等线"/>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r>
          <w:rPr>
            <w:i/>
          </w:rPr>
          <w:t>reportConfigId</w:t>
        </w:r>
        <w:r>
          <w:t xml:space="preserve"> is not associated with any </w:t>
        </w:r>
        <w:r>
          <w:rPr>
            <w:i/>
          </w:rPr>
          <w:t>measId</w:t>
        </w:r>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ins w:id="357" w:author="ZTE" w:date="2025-09-23T11:34:00Z">
        <w:r>
          <w:rPr>
            <w:i/>
          </w:rPr>
          <w:t>measObjectId</w:t>
        </w:r>
      </w:ins>
      <w:ins w:id="35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af3"/>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af3"/>
      </w:pPr>
    </w:p>
    <w:p w14:paraId="1603D4F8" w14:textId="77777777" w:rsidR="00A75840" w:rsidRDefault="00C73004">
      <w:pPr>
        <w:pStyle w:val="af3"/>
      </w:pPr>
      <w:r>
        <w:rPr>
          <w:b/>
        </w:rPr>
        <w:t>[Proposed Change]</w:t>
      </w:r>
      <w:r>
        <w:t>: Add suggested check:</w:t>
      </w:r>
    </w:p>
    <w:p w14:paraId="2C0DE29F" w14:textId="77777777" w:rsidR="00A75840" w:rsidRDefault="00A75840">
      <w:pPr>
        <w:pStyle w:val="af3"/>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lastRenderedPageBreak/>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4B3BB29E" w14:textId="77777777" w:rsidR="00A75840" w:rsidRDefault="00A75840">
      <w:pPr>
        <w:pStyle w:val="af3"/>
      </w:pPr>
    </w:p>
    <w:p w14:paraId="4C402F24" w14:textId="77777777" w:rsidR="00A75840" w:rsidRDefault="00C73004">
      <w:r>
        <w:rPr>
          <w:b/>
        </w:rPr>
        <w:t>[Comments]</w:t>
      </w:r>
      <w:r>
        <w:t>:</w:t>
      </w:r>
    </w:p>
    <w:p w14:paraId="213DD603" w14:textId="77777777" w:rsidR="003A7375" w:rsidRDefault="003A7375" w:rsidP="003A7375">
      <w:r>
        <w:t>[WI CR rapp, 2025-11-06]: Suggest to discuss this RIL in a Tdoc.</w:t>
      </w:r>
    </w:p>
    <w:p w14:paraId="3C6F9F44" w14:textId="77777777" w:rsidR="003A7375" w:rsidRDefault="003A7375"/>
    <w:p w14:paraId="555D4674" w14:textId="77777777" w:rsidR="00A75840" w:rsidRDefault="00C73004">
      <w:pPr>
        <w:pStyle w:val="1"/>
      </w:pPr>
      <w:r>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等线"/>
              </w:rPr>
            </w:pPr>
            <w:r>
              <w:rPr>
                <w:rFonts w:eastAsia="等线" w:hint="eastAsia"/>
              </w:rPr>
              <w:t>M</w:t>
            </w:r>
            <w:r>
              <w:rPr>
                <w:rFonts w:eastAsia="等线"/>
              </w:rPr>
              <w:t>OB, Sidelink</w:t>
            </w:r>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The coexistsnce of (C)LTM and sidelink</w:t>
            </w:r>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NR sidelink. </w:t>
      </w:r>
    </w:p>
    <w:p w14:paraId="0B284884" w14:textId="77777777" w:rsidR="00A75840" w:rsidRDefault="00C73004">
      <w:pPr>
        <w:pStyle w:val="af3"/>
      </w:pPr>
      <w:r>
        <w:rPr>
          <w:b/>
        </w:rPr>
        <w:t>[Proposed Change]</w:t>
      </w:r>
      <w:r>
        <w:t xml:space="preserve">: RAN2 to clarify whether the coexistence of </w:t>
      </w:r>
      <w:r>
        <w:rPr>
          <w:rFonts w:eastAsia="等线"/>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OB, QoE</w:t>
            </w:r>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The coexistsnce of (C)LTM and QoE</w:t>
            </w:r>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QoE. </w:t>
      </w:r>
    </w:p>
    <w:p w14:paraId="0B39CE0C" w14:textId="77777777" w:rsidR="00A75840" w:rsidRDefault="00C73004">
      <w:pPr>
        <w:pStyle w:val="af3"/>
      </w:pPr>
      <w:r>
        <w:rPr>
          <w:b/>
        </w:rPr>
        <w:t>[Proposed Change]</w:t>
      </w:r>
      <w:r>
        <w:t xml:space="preserve">: RAN2 to clarify whether the coexistence of </w:t>
      </w:r>
      <w:r>
        <w:rPr>
          <w:rFonts w:eastAsia="等线"/>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The coexistsnce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af3"/>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1"/>
        <w:rPr>
          <w:rFonts w:eastAsia="等线"/>
        </w:rPr>
      </w:pPr>
      <w:r>
        <w:rPr>
          <w:rFonts w:eastAsia="等线" w:hint="eastAsia"/>
        </w:rPr>
        <w:lastRenderedPageBreak/>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af3"/>
        <w:rPr>
          <w:rFonts w:eastAsia="等线"/>
        </w:rPr>
      </w:pPr>
      <w:r>
        <w:rPr>
          <w:b/>
        </w:rPr>
        <w:br/>
        <w:t>[Description]</w:t>
      </w:r>
      <w:r>
        <w:t>:</w:t>
      </w:r>
      <w:r>
        <w:rPr>
          <w:rFonts w:eastAsia="等线" w:hint="eastAsia"/>
        </w:rPr>
        <w:t>.</w:t>
      </w:r>
    </w:p>
    <w:p w14:paraId="2EE73231" w14:textId="77777777" w:rsidR="00A75840" w:rsidRDefault="00C73004">
      <w:pPr>
        <w:pStyle w:val="af3"/>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3"/>
        <w:rPr>
          <w:rFonts w:eastAsia="宋体"/>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lastRenderedPageBreak/>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3"/>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af3"/>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3"/>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af3"/>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宋体"/>
          <w:lang w:val="en-US"/>
        </w:rPr>
      </w:pPr>
      <w:r>
        <w:rPr>
          <w:rFonts w:eastAsia="宋体"/>
          <w:lang w:val="en-US"/>
        </w:rPr>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3"/>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等线"/>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af3"/>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r>
              <w:rPr>
                <w:rFonts w:eastAsia="等线"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lastRenderedPageBreak/>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af3"/>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af3"/>
        <w:rPr>
          <w:rFonts w:eastAsia="等线"/>
        </w:rPr>
      </w:pPr>
    </w:p>
    <w:p w14:paraId="6272D1EA" w14:textId="77777777" w:rsidR="00A75840" w:rsidRDefault="00C73004">
      <w:pPr>
        <w:pStyle w:val="af3"/>
        <w:rPr>
          <w:rFonts w:eastAsia="等线"/>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等线" w:hint="eastAsia"/>
          </w:rPr>
          <w:t xml:space="preserve"> </w:t>
        </w:r>
        <w:r>
          <w:t>in accordance with 5.7.4</w:t>
        </w:r>
      </w:ins>
      <w:r>
        <w:t>.</w:t>
      </w:r>
    </w:p>
    <w:p w14:paraId="342C075F" w14:textId="77777777" w:rsidR="00A75840" w:rsidRDefault="00A75840">
      <w:pPr>
        <w:pStyle w:val="af3"/>
        <w:rPr>
          <w:rFonts w:eastAsia="等线"/>
        </w:rPr>
      </w:pPr>
    </w:p>
    <w:p w14:paraId="18238CAC" w14:textId="77777777" w:rsidR="00A75840" w:rsidRDefault="00A75840">
      <w:pPr>
        <w:pStyle w:val="af3"/>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af3"/>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1"/>
        <w:rPr>
          <w:rFonts w:eastAsia="宋体"/>
          <w:lang w:val="en-US"/>
        </w:rPr>
      </w:pPr>
      <w:r>
        <w:rPr>
          <w:rFonts w:eastAsia="宋体"/>
          <w:lang w:val="en-US"/>
        </w:rPr>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behavior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262D1B96" w:rsidR="00A75840" w:rsidRDefault="001E4CFD">
            <w:r>
              <w:t>Rejected</w:t>
            </w:r>
          </w:p>
        </w:tc>
      </w:tr>
    </w:tbl>
    <w:p w14:paraId="26AC93F0" w14:textId="77777777" w:rsidR="00A75840" w:rsidRDefault="00C73004">
      <w:pPr>
        <w:rPr>
          <w:rFonts w:eastAsia="宋体"/>
          <w:lang w:val="en-US"/>
        </w:rPr>
      </w:pPr>
      <w:r>
        <w:rPr>
          <w:b/>
        </w:rPr>
        <w:lastRenderedPageBreak/>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af3"/>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等线"/>
        </w:rPr>
      </w:pPr>
      <w:ins w:id="385"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386" w:author="Sharp-LIU Lei" w:date="2025-09-19T11:05:00Z">
        <w:r>
          <w:rPr>
            <w:rFonts w:eastAsia="等线"/>
          </w:rPr>
          <w:delText>2</w:delText>
        </w:r>
      </w:del>
      <w:ins w:id="387"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392" w:author="Sharp-LIU Lei" w:date="2025-09-19T11:06:00Z">
        <w:r>
          <w:delText>2</w:delText>
        </w:r>
      </w:del>
      <w:ins w:id="393"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394" w:author="Sharp-LIU Lei" w:date="2025-09-19T11:06:00Z">
        <w:r>
          <w:delText>3</w:delText>
        </w:r>
      </w:del>
      <w:ins w:id="395"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98" w:author="Sharp-LIU Lei" w:date="2025-09-19T11:04:00Z"/>
          <w:rFonts w:eastAsia="等线"/>
        </w:rPr>
      </w:pPr>
      <w:ins w:id="399"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400" w:author="Sharp-LIU Lei" w:date="2025-09-19T11:04:00Z"/>
          <w:rFonts w:eastAsia="等线"/>
        </w:rPr>
      </w:pPr>
      <w:ins w:id="401"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等线"/>
        </w:rPr>
      </w:pPr>
      <w:ins w:id="405" w:author="Sharp-LIU Lei" w:date="2025-09-19T11:04:00Z">
        <w:r>
          <w:t>4&gt;</w:t>
        </w:r>
        <w:r>
          <w:tab/>
          <w:t xml:space="preserve">associate the PC5 Relay RLC channel as indicated by </w:t>
        </w:r>
        <w:r>
          <w:rPr>
            <w:i/>
          </w:rPr>
          <w:t xml:space="preserve">sl-EgressRLC-Channel-DL </w:t>
        </w:r>
        <w:r>
          <w:rPr>
            <w:rFonts w:eastAsia="等线"/>
          </w:rPr>
          <w:t>with SRB1;</w:t>
        </w:r>
      </w:ins>
    </w:p>
    <w:p w14:paraId="746E168B" w14:textId="77777777" w:rsidR="00A75840" w:rsidRDefault="00C73004">
      <w:pPr>
        <w:ind w:left="851" w:hanging="11"/>
        <w:rPr>
          <w:ins w:id="406" w:author="Sharp-LIU Lei" w:date="2025-09-19T11:04:00Z"/>
          <w:rFonts w:eastAsia="等线"/>
        </w:rPr>
      </w:pPr>
      <w:ins w:id="407"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3E63BE65" w14:textId="77777777" w:rsidR="00A75840" w:rsidRDefault="00C73004">
      <w:pPr>
        <w:ind w:left="1135" w:hanging="1"/>
        <w:rPr>
          <w:ins w:id="408" w:author="Sharp-LIU Lei" w:date="2025-09-19T11:04:00Z"/>
          <w:rFonts w:eastAsia="等线"/>
        </w:rPr>
      </w:pPr>
      <w:ins w:id="409" w:author="Sharp-LIU Lei" w:date="2025-09-19T11:04:00Z">
        <w:r>
          <w:t>4&gt;</w:t>
        </w:r>
        <w:r>
          <w:tab/>
          <w:t xml:space="preserve">if </w:t>
        </w:r>
        <w:r>
          <w:rPr>
            <w:rFonts w:eastAsia="等线"/>
          </w:rPr>
          <w:t>SL-RLC1 is not established:</w:t>
        </w:r>
      </w:ins>
    </w:p>
    <w:p w14:paraId="138BF1C0" w14:textId="77777777" w:rsidR="00A75840" w:rsidRDefault="00C73004">
      <w:pPr>
        <w:ind w:left="1417" w:firstLine="3"/>
        <w:rPr>
          <w:ins w:id="410" w:author="Sharp-LIU Lei" w:date="2025-09-19T11:04:00Z"/>
          <w:rFonts w:eastAsia="等线"/>
        </w:rPr>
      </w:pPr>
      <w:ins w:id="411"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1"/>
        <w:rPr>
          <w:rFonts w:eastAsia="等线"/>
        </w:rPr>
      </w:pPr>
      <w:r>
        <w:rPr>
          <w:rFonts w:eastAsia="等线" w:hint="eastAsia"/>
        </w:rPr>
        <w:lastRenderedPageBreak/>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 xml:space="preserve"> .</w:t>
            </w:r>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3"/>
        <w:rPr>
          <w:rFonts w:eastAsia="等线"/>
        </w:rPr>
      </w:pPr>
      <w:r>
        <w:rPr>
          <w:b/>
        </w:rPr>
        <w:br/>
        <w:t>[Description]</w:t>
      </w:r>
      <w:r>
        <w:t>:</w:t>
      </w:r>
      <w:r>
        <w:rPr>
          <w:rFonts w:eastAsia="等线" w:hint="eastAsia"/>
        </w:rPr>
        <w:t xml:space="preserve"> 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af3"/>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af3"/>
        <w:rPr>
          <w:rFonts w:eastAsia="等线"/>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(Pasi)]</w:t>
      </w:r>
    </w:p>
    <w:p w14:paraId="169B3FD9" w14:textId="77777777" w:rsidR="00A75840" w:rsidRDefault="00C73004">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t>[Rapporteur] ltm-Config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1"/>
      </w:pPr>
      <w:r>
        <w:lastRenderedPageBreak/>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The missing description for VarLTM-ServingCellNoSecurityChange</w:t>
            </w:r>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3"/>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af3"/>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ins w:id="417" w:author="ZTE" w:date="2025-09-23T15:23:00Z">
        <w:r>
          <w:rPr>
            <w:i/>
          </w:rPr>
          <w:t>ServingCellNoSecurityChange</w:t>
        </w:r>
      </w:ins>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1"/>
      </w:pPr>
      <w:r>
        <w:lastRenderedPageBreak/>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Clarification on ltm-ServingCellExecutionCondition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af3"/>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等线"/>
        </w:rPr>
      </w:pPr>
    </w:p>
    <w:p w14:paraId="5949EF87" w14:textId="77777777" w:rsidR="00A75840" w:rsidRDefault="00C73004">
      <w:pPr>
        <w:pStyle w:val="af3"/>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3"/>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等线"/>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等线"/>
        </w:rPr>
      </w:pPr>
    </w:p>
    <w:p w14:paraId="4156FFB8" w14:textId="77777777" w:rsidR="00A75840" w:rsidRDefault="00C73004">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af3"/>
        <w:rPr>
          <w:rFonts w:eastAsia="等线"/>
        </w:rPr>
      </w:pPr>
      <w:r>
        <w:rPr>
          <w:b/>
        </w:rPr>
        <w:br/>
        <w:t>[Description]</w:t>
      </w:r>
      <w:r>
        <w:t>:</w:t>
      </w:r>
      <w:r>
        <w:rPr>
          <w:rFonts w:eastAsia="等线" w:hint="eastAsia"/>
        </w:rPr>
        <w:t xml:space="preserve"> When </w:t>
      </w:r>
      <w:r>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p w14:paraId="0699BA70" w14:textId="77777777" w:rsidR="00A75840" w:rsidRDefault="00C73004">
      <w:pPr>
        <w:pStyle w:val="af3"/>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r>
        <w:rPr>
          <w:i/>
          <w:iCs/>
        </w:rPr>
        <w:t>ltm-ServingCellExecutionCondition</w:t>
      </w:r>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t>[Xiaomi/Yi Xiong]</w:t>
      </w:r>
    </w:p>
    <w:p w14:paraId="439987AD" w14:textId="77777777" w:rsidR="00A75840" w:rsidRDefault="00C73004">
      <w:pPr>
        <w:rPr>
          <w:rFonts w:eastAsia="等线"/>
        </w:rPr>
      </w:pPr>
      <w:r>
        <w:rPr>
          <w:rFonts w:eastAsia="等线"/>
        </w:rPr>
        <w:lastRenderedPageBreak/>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等线"/>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6D615C28" w14:textId="77777777" w:rsidR="00C20CBE" w:rsidRPr="00631168" w:rsidRDefault="00C20CBE" w:rsidP="007531F1">
            <w:pPr>
              <w:rPr>
                <w:rFonts w:eastAsia="等线"/>
                <w:lang w:eastAsia="en-GB"/>
              </w:rPr>
            </w:pPr>
            <w:r w:rsidRPr="00631168">
              <w:rPr>
                <w:rFonts w:eastAsia="等线" w:hint="eastAsia"/>
                <w:lang w:eastAsia="en-GB"/>
              </w:rPr>
              <w:t>1</w:t>
            </w:r>
          </w:p>
        </w:tc>
        <w:tc>
          <w:tcPr>
            <w:tcW w:w="1253" w:type="pct"/>
          </w:tcPr>
          <w:p w14:paraId="4B194C9D" w14:textId="77777777" w:rsidR="00C20CBE" w:rsidRPr="00631168" w:rsidRDefault="00C20CBE" w:rsidP="007531F1">
            <w:pPr>
              <w:rPr>
                <w:rFonts w:eastAsia="等线"/>
                <w:lang w:eastAsia="en-GB"/>
              </w:rPr>
            </w:pPr>
            <w:r w:rsidRPr="00631168">
              <w:rPr>
                <w:rFonts w:eastAsia="等线"/>
                <w:lang w:eastAsia="en-GB"/>
              </w:rPr>
              <w:t xml:space="preserve">Correction on LTM conditions modification </w:t>
            </w:r>
            <w:r w:rsidRPr="00631168">
              <w:rPr>
                <w:rFonts w:eastAsia="等线"/>
              </w:rPr>
              <w:t>based</w:t>
            </w:r>
            <w:r w:rsidRPr="00631168">
              <w:rPr>
                <w:rFonts w:eastAsia="等线"/>
                <w:lang w:eastAsia="en-GB"/>
              </w:rPr>
              <w:t xml:space="preserve"> </w:t>
            </w:r>
            <w:r w:rsidRPr="00631168">
              <w:rPr>
                <w:rFonts w:eastAsia="等线"/>
              </w:rPr>
              <w:t>on</w:t>
            </w:r>
            <w:r w:rsidRPr="00631168">
              <w:rPr>
                <w:rFonts w:eastAsia="Batang"/>
                <w:lang w:eastAsia="en-GB"/>
              </w:rPr>
              <w:t xml:space="preserve"> </w:t>
            </w:r>
            <w:r w:rsidRPr="00631168">
              <w:rPr>
                <w:rFonts w:eastAsia="Batang"/>
                <w:i/>
                <w:iCs/>
                <w:lang w:eastAsia="en-GB"/>
              </w:rPr>
              <w:t>ltm-ExecutionCondition</w:t>
            </w:r>
            <w:r w:rsidRPr="00631168">
              <w:rPr>
                <w:rFonts w:eastAsia="等线"/>
                <w:lang w:eastAsia="en-GB"/>
              </w:rPr>
              <w:t xml:space="preserve"> in LTM-Candidate</w:t>
            </w:r>
          </w:p>
        </w:tc>
        <w:tc>
          <w:tcPr>
            <w:tcW w:w="520" w:type="pct"/>
          </w:tcPr>
          <w:p w14:paraId="249CF409" w14:textId="77777777" w:rsidR="00C20CBE" w:rsidRPr="00631168" w:rsidRDefault="00C20CBE" w:rsidP="007531F1">
            <w:pPr>
              <w:rPr>
                <w:rFonts w:eastAsia="等线"/>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等线"/>
        </w:rPr>
      </w:pPr>
      <w:r w:rsidRPr="00631168">
        <w:rPr>
          <w:rFonts w:eastAsia="等线" w:hint="eastAsia"/>
        </w:rPr>
        <w:t>I</w:t>
      </w:r>
      <w:r w:rsidRPr="00631168">
        <w:rPr>
          <w:rFonts w:eastAsia="等线"/>
        </w:rPr>
        <w:t xml:space="preserve">n </w:t>
      </w:r>
      <w:r w:rsidRPr="00631168">
        <w:rPr>
          <w:rFonts w:eastAsia="等线"/>
          <w:i/>
          <w:iCs/>
        </w:rPr>
        <w:t>LTM-Candidate-r18</w:t>
      </w:r>
      <w:r w:rsidRPr="00631168">
        <w:rPr>
          <w:rFonts w:eastAsia="等线"/>
        </w:rPr>
        <w:t xml:space="preserve"> IE, the field </w:t>
      </w:r>
      <w:r w:rsidRPr="00631168">
        <w:rPr>
          <w:rFonts w:eastAsia="等线"/>
          <w:i/>
          <w:iCs/>
        </w:rPr>
        <w:t>ltm-ExecutionCondition-r19</w:t>
      </w:r>
      <w:r w:rsidRPr="00631168">
        <w:rPr>
          <w:rFonts w:eastAsia="等线"/>
        </w:rPr>
        <w:t xml:space="preserve"> is configured with </w:t>
      </w:r>
      <w:r w:rsidRPr="00631168">
        <w:rPr>
          <w:rFonts w:eastAsia="等线"/>
          <w:i/>
          <w:iCs/>
        </w:rPr>
        <w:t>SetupReleas</w:t>
      </w:r>
      <w:r w:rsidRPr="00631168">
        <w:rPr>
          <w:rFonts w:eastAsia="等线"/>
        </w:rPr>
        <w:t>e</w:t>
      </w:r>
      <w:r w:rsidRPr="00631168">
        <w:rPr>
          <w:rFonts w:eastAsia="等线"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等线"/>
        </w:rPr>
      </w:pPr>
    </w:p>
    <w:p w14:paraId="09F75615" w14:textId="77777777" w:rsidR="00C20CBE" w:rsidRPr="00631168" w:rsidRDefault="00C20CBE" w:rsidP="00C20CBE">
      <w:pPr>
        <w:rPr>
          <w:rFonts w:eastAsia="等线"/>
        </w:rPr>
      </w:pPr>
      <w:r w:rsidRPr="00631168">
        <w:rPr>
          <w:rFonts w:eastAsia="等线"/>
        </w:rPr>
        <w:lastRenderedPageBreak/>
        <w:t xml:space="preserve">In the RRC procedure “5.3.5.18.1a LTM cell switch execution conditions modification” (which is added in the agreed CR R2-2507729), whether the </w:t>
      </w:r>
      <w:r w:rsidRPr="00631168">
        <w:rPr>
          <w:rFonts w:eastAsia="等线"/>
          <w:i/>
          <w:iCs/>
        </w:rPr>
        <w:t>ltm-ExecutionCondition</w:t>
      </w:r>
      <w:r w:rsidRPr="00631168">
        <w:rPr>
          <w:rFonts w:eastAsia="等线"/>
        </w:rPr>
        <w:t xml:space="preserve"> is set to </w:t>
      </w:r>
      <w:r w:rsidRPr="00631168">
        <w:rPr>
          <w:rFonts w:eastAsia="等线"/>
          <w:i/>
          <w:iCs/>
        </w:rPr>
        <w:t>setup</w:t>
      </w:r>
      <w:r w:rsidRPr="00631168">
        <w:rPr>
          <w:rFonts w:eastAsia="等线"/>
        </w:rPr>
        <w:t xml:space="preserve"> or </w:t>
      </w:r>
      <w:r w:rsidRPr="00631168">
        <w:rPr>
          <w:rFonts w:eastAsia="等线"/>
          <w:i/>
          <w:iCs/>
        </w:rPr>
        <w:t>release</w:t>
      </w:r>
      <w:r w:rsidRPr="00631168">
        <w:rPr>
          <w:rFonts w:eastAsia="等线"/>
        </w:rPr>
        <w:t xml:space="preserve">, the UE always needs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w:t>
      </w:r>
    </w:p>
    <w:p w14:paraId="70AE2BDB" w14:textId="77777777" w:rsidR="00C20CBE" w:rsidRPr="00631168" w:rsidRDefault="00C20CBE" w:rsidP="00C20CBE">
      <w:pPr>
        <w:rPr>
          <w:rFonts w:eastAsia="等线"/>
        </w:rPr>
      </w:pPr>
      <w:r w:rsidRPr="00631168">
        <w:rPr>
          <w:rFonts w:eastAsia="等线"/>
        </w:rPr>
        <w:t xml:space="preserve">Actually, if the </w:t>
      </w:r>
      <w:r w:rsidRPr="00631168">
        <w:rPr>
          <w:rFonts w:eastAsia="等线"/>
          <w:i/>
          <w:iCs/>
        </w:rPr>
        <w:t>ltm-ExecutionCondition</w:t>
      </w:r>
      <w:r w:rsidRPr="00631168">
        <w:rPr>
          <w:rFonts w:eastAsia="等线"/>
        </w:rPr>
        <w:t xml:space="preserve"> in </w:t>
      </w:r>
      <w:r w:rsidRPr="00631168">
        <w:rPr>
          <w:rFonts w:eastAsia="等线"/>
          <w:i/>
          <w:iCs/>
        </w:rPr>
        <w:t>LTM-Candidate</w:t>
      </w:r>
      <w:r w:rsidRPr="00631168">
        <w:rPr>
          <w:rFonts w:eastAsia="等线"/>
        </w:rPr>
        <w:t xml:space="preserve"> is set to release, the UE doesn’t need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等线"/>
        </w:rPr>
      </w:pPr>
      <w:r w:rsidRPr="00631168">
        <w:rPr>
          <w:rFonts w:eastAsia="等线"/>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等线"/>
        </w:rPr>
      </w:pPr>
      <w:r w:rsidRPr="00631168">
        <w:rPr>
          <w:rFonts w:eastAsia="等线"/>
        </w:rPr>
        <w:t>……………………………………………………………….</w:t>
      </w:r>
    </w:p>
    <w:p w14:paraId="2115FE08" w14:textId="77777777" w:rsidR="00C20CBE" w:rsidRPr="00631168" w:rsidRDefault="00C20CBE" w:rsidP="00C20CBE">
      <w:pPr>
        <w:ind w:left="568" w:hanging="284"/>
        <w:rPr>
          <w:rFonts w:eastAsia="宋体"/>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等线"/>
        </w:rPr>
      </w:pPr>
      <w:r>
        <w:rPr>
          <w:rFonts w:eastAsia="等线"/>
        </w:rPr>
        <w:t>[Rapporteur (Tony – Ericsson)] This should be already fixed if we agree on Z166, which addresses the same issue.</w:t>
      </w:r>
    </w:p>
    <w:p w14:paraId="1DCBFB55" w14:textId="77777777" w:rsidR="00A75840" w:rsidRDefault="00A75840">
      <w:pPr>
        <w:rPr>
          <w:rFonts w:eastAsia="等线"/>
        </w:rPr>
      </w:pPr>
    </w:p>
    <w:p w14:paraId="3575B59C" w14:textId="77777777" w:rsidR="00A75840" w:rsidRDefault="00C73004">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r>
              <w:t>ToDo</w:t>
            </w:r>
          </w:p>
        </w:tc>
      </w:tr>
    </w:tbl>
    <w:p w14:paraId="1F4E9AB4"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af3"/>
        <w:rPr>
          <w:rFonts w:eastAsia="等线"/>
        </w:rPr>
      </w:pPr>
      <w:r>
        <w:rPr>
          <w:rFonts w:eastAsia="等线"/>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af3"/>
        <w:rPr>
          <w:rFonts w:eastAsia="等线"/>
        </w:rPr>
      </w:pPr>
      <w:r>
        <w:rPr>
          <w:b/>
        </w:rPr>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t>[Comments]</w:t>
      </w:r>
      <w:r>
        <w:t>:</w:t>
      </w:r>
    </w:p>
    <w:p w14:paraId="5AAE1B1B" w14:textId="0CDB64D6" w:rsidR="00A75840" w:rsidRDefault="00FD773B">
      <w:pPr>
        <w:rPr>
          <w:rFonts w:eastAsia="等线"/>
        </w:rPr>
      </w:pPr>
      <w:r>
        <w:rPr>
          <w:rFonts w:eastAsia="等线"/>
        </w:rPr>
        <w:t xml:space="preserve">[Rapporteur (Tony – Ericsson)] </w:t>
      </w:r>
      <w:r w:rsidRPr="00FD773B">
        <w:rPr>
          <w:rFonts w:eastAsia="等线"/>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lastRenderedPageBreak/>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14:paraId="58F63A4E" w14:textId="77777777" w:rsidR="00A75840" w:rsidRDefault="00C73004">
      <w:pPr>
        <w:rPr>
          <w:rFonts w:eastAsia="等线"/>
        </w:rPr>
      </w:pPr>
      <w:r>
        <w:rPr>
          <w:rFonts w:eastAsia="等线"/>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等线"/>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(Pasi)]</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3"/>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af3"/>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af3"/>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af3"/>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3"/>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r>
        <w:rPr>
          <w:i/>
          <w:iCs/>
        </w:rPr>
        <w:t>VarLTM-ServingCellNoResetID</w:t>
      </w:r>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VarLTM-ServingCellUE-MeasuredTA-ID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3"/>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af3"/>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3"/>
        <w:rPr>
          <w:rFonts w:eastAsiaTheme="minorEastAsia"/>
          <w:lang w:val="en-US" w:eastAsia="ja-JP"/>
        </w:rPr>
      </w:pPr>
    </w:p>
    <w:p w14:paraId="2053AA68"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等线"/>
        </w:rPr>
      </w:pPr>
      <w:r>
        <w:rPr>
          <w:rFonts w:eastAsia="等线"/>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等线"/>
        </w:rPr>
      </w:pPr>
      <w:r>
        <w:rPr>
          <w:rFonts w:eastAsia="等线"/>
        </w:rPr>
        <w:t xml:space="preserve">[Huawei] Agree with the TP. </w:t>
      </w:r>
    </w:p>
    <w:p w14:paraId="322F4159" w14:textId="77777777" w:rsidR="00A75840" w:rsidRDefault="00A75840">
      <w:pPr>
        <w:rPr>
          <w:rFonts w:eastAsia="等线"/>
        </w:rPr>
      </w:pPr>
    </w:p>
    <w:p w14:paraId="59EAC24E" w14:textId="77777777" w:rsidR="00A75840" w:rsidRDefault="00C73004">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Pr>
          <w:rFonts w:eastAsia="等线"/>
        </w:rPr>
        <w:t>entry in ltm-SK-Counters</w:t>
      </w:r>
      <w:r>
        <w:rPr>
          <w:rFonts w:eastAsia="等线" w:hint="eastAsia"/>
        </w:rPr>
        <w:t>,</w:t>
      </w:r>
      <w:r>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3"/>
        <w:rPr>
          <w:rFonts w:eastAsia="等线"/>
        </w:rPr>
      </w:pPr>
    </w:p>
    <w:p w14:paraId="31A6C6A0" w14:textId="77777777" w:rsidR="00A75840" w:rsidRDefault="00C73004">
      <w:pPr>
        <w:pStyle w:val="af3"/>
        <w:rPr>
          <w:rFonts w:eastAsia="等线"/>
        </w:rPr>
      </w:pPr>
      <w:r>
        <w:rPr>
          <w:rFonts w:eastAsia="等线" w:hint="eastAsia"/>
        </w:rPr>
        <w:t>.</w:t>
      </w:r>
    </w:p>
    <w:p w14:paraId="661EA677" w14:textId="77777777" w:rsidR="00A75840" w:rsidRDefault="00C73004">
      <w:pPr>
        <w:pStyle w:val="af3"/>
        <w:rPr>
          <w:rFonts w:eastAsia="等线"/>
        </w:rPr>
      </w:pPr>
      <w:r>
        <w:rPr>
          <w:b/>
        </w:rPr>
        <w:t>[Proposed Change]</w:t>
      </w:r>
      <w:r>
        <w:t xml:space="preserve">: </w:t>
      </w:r>
    </w:p>
    <w:p w14:paraId="40E501DD" w14:textId="77777777" w:rsidR="00A75840" w:rsidRDefault="00C73004">
      <w:pPr>
        <w:pStyle w:val="af3"/>
        <w:rPr>
          <w:rFonts w:eastAsia="等线"/>
        </w:rPr>
      </w:pPr>
      <w:r>
        <w:rPr>
          <w:rFonts w:eastAsia="等线"/>
        </w:rPr>
        <w:t>5.3.5.18.6</w:t>
      </w:r>
      <w:r>
        <w:rPr>
          <w:rFonts w:eastAsia="等线"/>
        </w:rPr>
        <w:tab/>
        <w:t>LTM cell switch execution</w:t>
      </w:r>
    </w:p>
    <w:p w14:paraId="2C8564F0" w14:textId="77777777" w:rsidR="00A75840" w:rsidRDefault="00C73004">
      <w:pPr>
        <w:pStyle w:val="af3"/>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the field </w:t>
      </w:r>
      <w:r>
        <w:rPr>
          <w:i/>
          <w:iCs/>
          <w:color w:val="FF0000"/>
          <w:u w:val="single"/>
        </w:rPr>
        <w:t>ltm-NoSecurityChangeID</w:t>
      </w:r>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等线"/>
        </w:rPr>
      </w:pPr>
      <w:r>
        <w:rPr>
          <w:b/>
        </w:rPr>
        <w:lastRenderedPageBreak/>
        <w:t xml:space="preserve"> [Comments]</w:t>
      </w:r>
      <w:r>
        <w:t>:</w:t>
      </w:r>
    </w:p>
    <w:p w14:paraId="275868E4" w14:textId="77777777" w:rsidR="00A75840" w:rsidRDefault="00C73004">
      <w:pPr>
        <w:rPr>
          <w:rFonts w:eastAsia="等线"/>
        </w:rPr>
      </w:pPr>
      <w:r>
        <w:rPr>
          <w:rFonts w:eastAsia="等线"/>
        </w:rPr>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3"/>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3"/>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t>[Huawei] Agree.</w:t>
      </w:r>
    </w:p>
    <w:p w14:paraId="0AD4BDF6" w14:textId="77777777" w:rsidR="00A75840" w:rsidRDefault="00A75840">
      <w:pPr>
        <w:rPr>
          <w:rFonts w:eastAsia="等线"/>
        </w:rPr>
      </w:pPr>
    </w:p>
    <w:p w14:paraId="1E884289" w14:textId="77777777" w:rsidR="00A75840" w:rsidRDefault="00C73004">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r>
              <w:rPr>
                <w:rFonts w:eastAsia="等线"/>
              </w:rPr>
              <w:t>the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af3"/>
        <w:rPr>
          <w:rFonts w:eastAsia="等线"/>
        </w:rPr>
      </w:pPr>
      <w:r>
        <w:rPr>
          <w:b/>
        </w:rPr>
        <w:br/>
        <w:t>[Description]</w:t>
      </w:r>
      <w:r>
        <w:t>:</w:t>
      </w:r>
    </w:p>
    <w:p w14:paraId="395D01FF" w14:textId="77777777" w:rsidR="00A75840" w:rsidRDefault="00C73004">
      <w:pPr>
        <w:pStyle w:val="af3"/>
        <w:rPr>
          <w:rFonts w:eastAsia="等线"/>
        </w:rPr>
      </w:pPr>
      <w:r>
        <w:rPr>
          <w:rFonts w:eastAsia="等线" w:hint="eastAsia"/>
        </w:rPr>
        <w:lastRenderedPageBreak/>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when there are more than one LTM candidate configuration has triggered this procedure</w:t>
      </w:r>
      <w:r>
        <w:rPr>
          <w:rFonts w:eastAsia="等线" w:hint="eastAsia"/>
        </w:rPr>
        <w:t>.for C</w:t>
      </w:r>
      <w:r>
        <w:rPr>
          <w:rFonts w:eastAsia="等线"/>
        </w:rPr>
        <w:t>LTM cell switch based on L3 measurements</w:t>
      </w:r>
      <w:r>
        <w:rPr>
          <w:rFonts w:eastAsia="等线" w:hint="eastAsia"/>
        </w:rPr>
        <w:t xml:space="preserve">, in </w:t>
      </w:r>
      <w:r>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3"/>
        <w:rPr>
          <w:rFonts w:eastAsia="等线"/>
        </w:rPr>
      </w:pPr>
      <w:r>
        <w:rPr>
          <w:b/>
        </w:rPr>
        <w:t>[Proposed Change]</w:t>
      </w:r>
      <w:r>
        <w:t xml:space="preserve">: </w:t>
      </w:r>
    </w:p>
    <w:p w14:paraId="4AC87D7C"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3"/>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3B01C63A" w14:textId="77777777" w:rsidR="00A75840" w:rsidRDefault="00C73004">
      <w:pPr>
        <w:pStyle w:val="B1"/>
        <w:rPr>
          <w:rFonts w:eastAsia="等线"/>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af3"/>
        <w:rPr>
          <w:rFonts w:eastAsia="等线"/>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E81C58">
            <w:pPr>
              <w:rPr>
                <w:rFonts w:eastAsia="等线"/>
              </w:rPr>
            </w:pPr>
            <w:r>
              <w:rPr>
                <w:rFonts w:eastAsia="等线" w:hint="eastAsia"/>
              </w:rPr>
              <w:t>M</w:t>
            </w:r>
            <w:r>
              <w:rPr>
                <w:rFonts w:eastAsia="等线"/>
              </w:rPr>
              <w:t>OB</w:t>
            </w:r>
          </w:p>
        </w:tc>
        <w:tc>
          <w:tcPr>
            <w:tcW w:w="479" w:type="pct"/>
          </w:tcPr>
          <w:p w14:paraId="229173F6" w14:textId="77777777" w:rsidR="00BC023C" w:rsidRDefault="00BC023C" w:rsidP="00E81C58">
            <w:pPr>
              <w:rPr>
                <w:rFonts w:eastAsia="等线"/>
              </w:rPr>
            </w:pPr>
            <w:r>
              <w:rPr>
                <w:rFonts w:eastAsia="等线" w:hint="eastAsia"/>
              </w:rPr>
              <w:t>1</w:t>
            </w:r>
          </w:p>
        </w:tc>
        <w:tc>
          <w:tcPr>
            <w:tcW w:w="1253" w:type="pct"/>
          </w:tcPr>
          <w:p w14:paraId="411A7A43" w14:textId="77777777" w:rsidR="00BC023C" w:rsidRPr="00205F9A" w:rsidRDefault="00BC023C" w:rsidP="00E81C58">
            <w:pPr>
              <w:rPr>
                <w:rFonts w:eastAsia="等线"/>
              </w:rPr>
            </w:pPr>
            <w:r w:rsidRPr="00205F9A">
              <w:rPr>
                <w:rFonts w:eastAsia="等线"/>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等线"/>
        </w:rPr>
      </w:pPr>
    </w:p>
    <w:p w14:paraId="5CE71469" w14:textId="77777777" w:rsidR="00BC023C" w:rsidRDefault="00BC023C" w:rsidP="00BC023C">
      <w:pPr>
        <w:pStyle w:val="af3"/>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PDCP-Confg, i.e., </w:t>
      </w:r>
      <w:r w:rsidRPr="00C307AD">
        <w:rPr>
          <w:rFonts w:eastAsia="宋体"/>
          <w:lang w:val="en-US"/>
        </w:rPr>
        <w:t>drb-ContinueROHC/ drb-ContinueEHC-DL/ drb-ContinueEHC-UL/ drb-ContinueUDC</w:t>
      </w:r>
      <w:r>
        <w:rPr>
          <w:rFonts w:eastAsia="宋体"/>
          <w:lang w:val="en-US"/>
        </w:rPr>
        <w:t>.</w:t>
      </w:r>
    </w:p>
    <w:tbl>
      <w:tblPr>
        <w:tblStyle w:val="afff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宋体"/>
              </w:rPr>
            </w:pPr>
            <w:r w:rsidRPr="00B46E99">
              <w:rPr>
                <w:rFonts w:eastAsia="宋体"/>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宋体"/>
              </w:rPr>
            </w:pPr>
            <w:r w:rsidRPr="00B46E99">
              <w:rPr>
                <w:rFonts w:eastAsia="宋体"/>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等线"/>
              </w:rPr>
            </w:pPr>
            <w:r w:rsidRPr="00B46E99">
              <w:rPr>
                <w:rFonts w:eastAsia="等线"/>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宋体"/>
          <w:i/>
          <w:iCs/>
        </w:rPr>
        <w:t xml:space="preserve">fullConfig </w:t>
      </w:r>
      <w:r w:rsidRPr="00C307AD">
        <w:rPr>
          <w:rFonts w:eastAsia="宋体"/>
        </w:rPr>
        <w:t>is not indicated</w:t>
      </w:r>
      <w:r>
        <w:rPr>
          <w:rFonts w:eastAsia="宋体"/>
        </w:rPr>
        <w:t xml:space="preserve">. Taking </w:t>
      </w:r>
      <w:r w:rsidRPr="000E74B2">
        <w:rPr>
          <w:rFonts w:eastAsia="宋体"/>
        </w:rPr>
        <w:t>drb-ContinueROHC</w:t>
      </w:r>
      <w:r>
        <w:rPr>
          <w:rFonts w:eastAsia="宋体"/>
        </w:rPr>
        <w:t xml:space="preserve"> filed as example.</w:t>
      </w:r>
    </w:p>
    <w:tbl>
      <w:tblPr>
        <w:tblStyle w:val="afff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lastRenderedPageBreak/>
              <w:t>drb-ContinueROHC</w:t>
            </w:r>
          </w:p>
          <w:bookmarkEnd w:id="484"/>
          <w:p w14:paraId="77BD67BD" w14:textId="77777777" w:rsidR="00BC023C" w:rsidRPr="00FD7BD2" w:rsidRDefault="00BC023C" w:rsidP="00E81C58">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4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487" w:name="OLE_LINK7"/>
      <w:r w:rsidRPr="005B782C">
        <w:rPr>
          <w:rFonts w:eastAsia="等线" w:hint="eastAsia"/>
          <w:b/>
          <w:bCs/>
        </w:rPr>
        <w:t>F</w:t>
      </w:r>
      <w:r w:rsidRPr="005B782C">
        <w:rPr>
          <w:rFonts w:eastAsia="等线"/>
          <w:b/>
          <w:bCs/>
        </w:rPr>
        <w:t>irst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r w:rsidRPr="005B782C">
        <w:rPr>
          <w:rFonts w:eastAsia="宋体"/>
          <w:i/>
          <w:lang w:eastAsia="en-US"/>
        </w:rPr>
        <w:t>drb-Identity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r w:rsidRPr="005B782C">
        <w:rPr>
          <w:rFonts w:eastAsia="宋体"/>
          <w:i/>
          <w:iCs/>
          <w:lang w:eastAsia="en-US"/>
        </w:rPr>
        <w:t>keyToUse</w:t>
      </w:r>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r w:rsidRPr="005B782C">
        <w:rPr>
          <w:rFonts w:eastAsia="宋体"/>
          <w:i/>
          <w:lang w:eastAsia="en-US"/>
        </w:rPr>
        <w:t>cipheringDisabled:</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configure the PDCP entity with the ciphering algorithm and K</w:t>
      </w:r>
      <w:r w:rsidRPr="005B782C">
        <w:rPr>
          <w:rFonts w:eastAsia="宋体"/>
          <w:vertAlign w:val="subscript"/>
          <w:lang w:eastAsia="en-US"/>
        </w:rPr>
        <w:t>UPenc</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r w:rsidRPr="005B782C">
        <w:rPr>
          <w:rFonts w:eastAsia="宋体"/>
          <w:i/>
          <w:lang w:eastAsia="en-US"/>
        </w:rPr>
        <w:t>integrityProtection</w:t>
      </w:r>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r w:rsidRPr="005B782C">
        <w:rPr>
          <w:rFonts w:eastAsia="宋体"/>
          <w:i/>
          <w:lang w:eastAsia="en-US"/>
        </w:rPr>
        <w:t>securityConfig</w:t>
      </w:r>
      <w:r w:rsidRPr="005B782C">
        <w:rPr>
          <w:rFonts w:eastAsia="宋体"/>
          <w:lang w:eastAsia="en-US"/>
        </w:rPr>
        <w:t xml:space="preserve"> and apply the K</w:t>
      </w:r>
      <w:r w:rsidRPr="005B782C">
        <w:rPr>
          <w:rFonts w:eastAsia="宋体"/>
          <w:vertAlign w:val="subscript"/>
          <w:lang w:eastAsia="en-US"/>
        </w:rPr>
        <w:t>UPint</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the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w:t>
      </w:r>
    </w:p>
    <w:p w14:paraId="391A8AAA" w14:textId="77777777" w:rsidR="00BC023C" w:rsidRPr="005B782C" w:rsidDel="005D42EC" w:rsidRDefault="00BC023C" w:rsidP="00BC023C">
      <w:pPr>
        <w:ind w:left="1418" w:hanging="284"/>
        <w:rPr>
          <w:del w:id="488" w:author="Xue Lin" w:date="2025-10-01T23:32:00Z"/>
          <w:rFonts w:eastAsia="宋体"/>
          <w:lang w:eastAsia="en-US"/>
        </w:rPr>
      </w:pPr>
      <w:del w:id="489"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宋体"/>
          <w:lang w:eastAsia="en-US"/>
        </w:rPr>
      </w:pPr>
      <w:del w:id="491"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宋体"/>
          <w:lang w:eastAsia="en-US"/>
        </w:rPr>
      </w:pPr>
      <w:del w:id="493"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宋体"/>
          <w:lang w:eastAsia="en-US"/>
        </w:rPr>
      </w:pPr>
      <w:del w:id="495"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宋体"/>
          <w:lang w:eastAsia="en-US"/>
        </w:rPr>
      </w:pPr>
      <w:del w:id="497"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宋体"/>
          <w:lang w:eastAsia="en-US"/>
        </w:rPr>
      </w:pPr>
      <w:del w:id="499" w:author="Xue Lin" w:date="2025-10-01T23:32:00Z">
        <w:r w:rsidRPr="005B782C" w:rsidDel="005D42EC">
          <w:rPr>
            <w:rFonts w:eastAsia="宋体"/>
            <w:lang w:eastAsia="en-US"/>
          </w:rPr>
          <w:lastRenderedPageBreak/>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宋体"/>
          <w:lang w:eastAsia="en-US"/>
        </w:rPr>
      </w:pPr>
      <w:del w:id="501"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宋体"/>
          <w:lang w:eastAsia="en-US"/>
        </w:rPr>
      </w:pPr>
      <w:del w:id="503"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afff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等线"/>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等线"/>
        </w:rPr>
      </w:pPr>
    </w:p>
    <w:p w14:paraId="6820AF12" w14:textId="7DF661EA" w:rsidR="00622A06" w:rsidRDefault="00622A06">
      <w:pPr>
        <w:rPr>
          <w:rFonts w:eastAsia="等线"/>
          <w:b/>
          <w:bCs/>
        </w:rPr>
      </w:pPr>
      <w:r w:rsidRPr="00622A06">
        <w:rPr>
          <w:rFonts w:eastAsia="等线"/>
          <w:b/>
          <w:bCs/>
        </w:rPr>
        <w:t>[Comments]</w:t>
      </w:r>
    </w:p>
    <w:p w14:paraId="478DD178" w14:textId="53B58F87" w:rsidR="00622A06" w:rsidRPr="00622A06" w:rsidRDefault="00622A06">
      <w:pPr>
        <w:rPr>
          <w:rFonts w:eastAsia="等线"/>
        </w:rPr>
      </w:pPr>
      <w:r>
        <w:rPr>
          <w:rFonts w:eastAsia="等线"/>
        </w:rPr>
        <w:t xml:space="preserve">[Rapporteur (Tony – Ericsson)] In LTM there is the reconfiguration with sync </w:t>
      </w:r>
      <w:r w:rsidR="00C85F6A">
        <w:rPr>
          <w:rFonts w:eastAsia="等线"/>
        </w:rPr>
        <w:t>procedure,</w:t>
      </w:r>
      <w:r>
        <w:rPr>
          <w:rFonts w:eastAsia="等线"/>
        </w:rPr>
        <w:t xml:space="preserve"> and we don’t use the full configuration flag, so I don’t see any issue with the current text.</w:t>
      </w:r>
      <w:r w:rsidR="00C85F6A">
        <w:rPr>
          <w:rFonts w:eastAsia="等线"/>
        </w:rPr>
        <w:t xml:space="preserve"> We can rely on network to set these flags properly.</w:t>
      </w:r>
    </w:p>
    <w:p w14:paraId="5ACB6007" w14:textId="77777777" w:rsidR="00622A06" w:rsidRPr="00622A06" w:rsidRDefault="00622A06">
      <w:pPr>
        <w:rPr>
          <w:rFonts w:eastAsia="等线"/>
          <w:b/>
          <w:bCs/>
        </w:rPr>
      </w:pPr>
    </w:p>
    <w:p w14:paraId="78BBCACE" w14:textId="77777777" w:rsidR="00A75840" w:rsidRDefault="00C73004">
      <w:pPr>
        <w:pStyle w:val="1"/>
        <w:rPr>
          <w:rFonts w:eastAsia="等线"/>
        </w:rPr>
      </w:pPr>
      <w:r>
        <w:rPr>
          <w:rFonts w:eastAsia="等线" w:hint="eastAsia"/>
        </w:rPr>
        <w:lastRenderedPageBreak/>
        <w:t>C167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af3"/>
        <w:rPr>
          <w:rFonts w:eastAsia="等线"/>
        </w:rPr>
      </w:pPr>
      <w:r>
        <w:rPr>
          <w:b/>
        </w:rPr>
        <w:br/>
        <w:t>[Description]</w:t>
      </w:r>
      <w:r>
        <w:t>:</w:t>
      </w:r>
    </w:p>
    <w:p w14:paraId="2022A1E5" w14:textId="77777777" w:rsidR="00A75840" w:rsidRDefault="00C73004">
      <w:pPr>
        <w:pStyle w:val="af3"/>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part of the current UE configuration</w:t>
      </w:r>
      <w:r>
        <w:rPr>
          <w:rFonts w:eastAsia="等线" w:hint="eastAsia"/>
        </w:rPr>
        <w:t xml:space="preserve"> .This is not correct.PDCP</w:t>
      </w:r>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af3"/>
        <w:rPr>
          <w:rFonts w:eastAsia="等线"/>
        </w:rPr>
      </w:pPr>
    </w:p>
    <w:p w14:paraId="4ECD7F1B" w14:textId="77777777" w:rsidR="00A75840" w:rsidRDefault="00C73004">
      <w:pPr>
        <w:pStyle w:val="af3"/>
        <w:rPr>
          <w:rFonts w:eastAsia="等线"/>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af3"/>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1"/>
        <w:rPr>
          <w:rFonts w:eastAsia="等线"/>
        </w:rPr>
      </w:pPr>
      <w:r>
        <w:rPr>
          <w:rFonts w:eastAsia="等线" w:hint="eastAsia"/>
        </w:rPr>
        <w:lastRenderedPageBreak/>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behaivor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af3"/>
        <w:rPr>
          <w:rFonts w:eastAsia="等线"/>
        </w:rPr>
      </w:pPr>
      <w:r>
        <w:rPr>
          <w:b/>
        </w:rPr>
        <w:br/>
        <w:t>[Description]</w:t>
      </w:r>
      <w:r>
        <w:t>:</w:t>
      </w:r>
      <w:r>
        <w:rPr>
          <w:rFonts w:eastAsia="等线" w:hint="eastAsia"/>
        </w:rPr>
        <w:t xml:space="preserve"> Upon LTM execution, UE behaivor is missing on performing PDCP discard for SRBs according to the </w:t>
      </w:r>
      <w:r>
        <w:rPr>
          <w:rFonts w:ascii="Arial" w:eastAsia="MS Mincho" w:hAnsi="Arial"/>
          <w:szCs w:val="24"/>
          <w:lang w:eastAsia="en-GB"/>
        </w:rPr>
        <w:t>Rel-19 ID</w:t>
      </w:r>
      <w:r>
        <w:rPr>
          <w:rFonts w:eastAsia="等线"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3"/>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3"/>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[Huawei] For intra-CU LTM, we agreed that the network will include discardOnPDCP. So perhaps we rely on this here?</w:t>
      </w:r>
    </w:p>
    <w:p w14:paraId="2916135F" w14:textId="77777777" w:rsidR="00A75840" w:rsidRDefault="00C73004">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r>
              <w:t>ToDo</w:t>
            </w:r>
          </w:p>
        </w:tc>
      </w:tr>
    </w:tbl>
    <w:p w14:paraId="0E3321A3"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3"/>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3"/>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af3"/>
      </w:pPr>
      <w:r>
        <w:rPr>
          <w:b/>
        </w:rPr>
        <w:t>[Proposed Change]</w:t>
      </w:r>
      <w:r>
        <w:t xml:space="preserve">: </w:t>
      </w:r>
    </w:p>
    <w:p w14:paraId="41503CB0" w14:textId="77777777" w:rsidR="00A75840" w:rsidRDefault="00C73004">
      <w:pPr>
        <w:pStyle w:val="af3"/>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等线"/>
        </w:rPr>
      </w:pPr>
      <w:r>
        <w:rPr>
          <w:rFonts w:eastAsia="等线"/>
        </w:rPr>
        <w:t>[Rapporteur (Tony – Ericsson)] The proposal is to revert an agreement so is better to discuss this online.</w:t>
      </w:r>
    </w:p>
    <w:p w14:paraId="30ED0487" w14:textId="77777777" w:rsidR="00A75840" w:rsidRDefault="00C73004">
      <w:pPr>
        <w:pStyle w:val="1"/>
        <w:rPr>
          <w:rFonts w:eastAsia="等线"/>
        </w:rPr>
      </w:pPr>
      <w:r>
        <w:rPr>
          <w:rFonts w:eastAsia="等线" w:hint="eastAsia"/>
        </w:rPr>
        <w:lastRenderedPageBreak/>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af3"/>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af3"/>
      </w:pPr>
    </w:p>
    <w:p w14:paraId="4329C4F0" w14:textId="77777777" w:rsidR="00A75840" w:rsidRDefault="00C73004">
      <w:pPr>
        <w:pStyle w:val="af3"/>
        <w:rPr>
          <w:rFonts w:eastAsia="等线"/>
        </w:rPr>
      </w:pPr>
      <w:r>
        <w:rPr>
          <w:b/>
        </w:rPr>
        <w:t xml:space="preserve"> [Proposed Change]</w:t>
      </w:r>
      <w:r>
        <w:t xml:space="preserve">: </w:t>
      </w:r>
    </w:p>
    <w:p w14:paraId="34750A7F" w14:textId="77777777" w:rsidR="00A75840" w:rsidRDefault="00C73004">
      <w:pPr>
        <w:pStyle w:val="af3"/>
        <w:rPr>
          <w:rFonts w:eastAsia="等线"/>
        </w:rPr>
      </w:pPr>
      <w:r>
        <w:rPr>
          <w:rFonts w:eastAsia="等线"/>
        </w:rPr>
        <w:t>5.3.5.18.6</w:t>
      </w:r>
      <w:r>
        <w:rPr>
          <w:rFonts w:eastAsia="等线"/>
        </w:rPr>
        <w:tab/>
        <w:t>LTM cell switch execution</w:t>
      </w:r>
    </w:p>
    <w:p w14:paraId="092085C7" w14:textId="77777777" w:rsidR="00A75840" w:rsidRDefault="00C73004">
      <w:pPr>
        <w:pStyle w:val="af3"/>
        <w:rPr>
          <w:rFonts w:eastAsia="等线"/>
        </w:rPr>
      </w:pPr>
      <w:r>
        <w:rPr>
          <w:rFonts w:eastAsia="等线"/>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af3"/>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af3"/>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[Xiaomi/Yi Xiong]</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lastRenderedPageBreak/>
        <w:t>[MediaTek (Pasi)]</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等线"/>
        </w:rPr>
      </w:pPr>
      <w:r>
        <w:rPr>
          <w:rFonts w:eastAsia="等线" w:hint="eastAsia"/>
        </w:rPr>
        <w:lastRenderedPageBreak/>
        <w:t>…………………</w:t>
      </w:r>
      <w:r>
        <w:rPr>
          <w:rFonts w:eastAsia="等线"/>
        </w:rPr>
        <w:t>unused part, skip</w:t>
      </w:r>
      <w:r>
        <w:rPr>
          <w:rFonts w:eastAsia="等线" w:hint="eastAsia"/>
        </w:rPr>
        <w:t>…………………</w:t>
      </w:r>
      <w:r>
        <w:rPr>
          <w:rFonts w:eastAsia="等线"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4" w:author="Xiaomi" w:date="2025-09-17T17:27:00Z"/>
          <w:rFonts w:eastAsia="等线"/>
        </w:rPr>
      </w:pPr>
      <w:ins w:id="51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7"/>
    <w:bookmarkEnd w:id="518"/>
    <w:p w14:paraId="73203D0F" w14:textId="77777777" w:rsidR="00A75840" w:rsidRDefault="00C73004">
      <w:pPr>
        <w:ind w:left="851" w:hanging="284"/>
        <w:textAlignment w:val="auto"/>
      </w:pPr>
      <w:r>
        <w:lastRenderedPageBreak/>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等线"/>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宋体" w:eastAsia="宋体" w:hAnsi="宋体" w:cs="宋体"/>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6" w:name="_Hlk209023420"/>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if servedRadioBearer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(Pasi)]</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r>
        <w:rPr>
          <w:rFonts w:eastAsia="等线" w:hint="eastAsia"/>
        </w:rPr>
        <w:t>&gt; ,</w:t>
      </w:r>
      <w:r>
        <w:rPr>
          <w:rFonts w:eastAsia="等线"/>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3"/>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48B0AC15" w14:textId="77777777" w:rsidR="00D57244" w:rsidRPr="00631168" w:rsidRDefault="00D57244" w:rsidP="007531F1">
            <w:pPr>
              <w:rPr>
                <w:rFonts w:eastAsia="等线"/>
                <w:lang w:eastAsia="en-GB"/>
              </w:rPr>
            </w:pPr>
            <w:r w:rsidRPr="00631168">
              <w:rPr>
                <w:rFonts w:eastAsia="等线" w:hint="eastAsia"/>
                <w:lang w:eastAsia="en-GB"/>
              </w:rPr>
              <w:t>1</w:t>
            </w:r>
          </w:p>
        </w:tc>
        <w:tc>
          <w:tcPr>
            <w:tcW w:w="1253" w:type="pct"/>
          </w:tcPr>
          <w:p w14:paraId="3CC68044" w14:textId="77777777" w:rsidR="00D57244" w:rsidRPr="00631168" w:rsidRDefault="00D57244" w:rsidP="007531F1">
            <w:pPr>
              <w:rPr>
                <w:rFonts w:eastAsia="等线"/>
                <w:lang w:eastAsia="en-GB"/>
              </w:rPr>
            </w:pPr>
            <w:r w:rsidRPr="00631168">
              <w:rPr>
                <w:rFonts w:eastAsia="等线"/>
                <w:lang w:eastAsia="en-GB"/>
              </w:rPr>
              <w:t>Correction on the execution of SCG LTM</w:t>
            </w:r>
          </w:p>
        </w:tc>
        <w:tc>
          <w:tcPr>
            <w:tcW w:w="520" w:type="pct"/>
          </w:tcPr>
          <w:p w14:paraId="263373FE" w14:textId="77777777" w:rsidR="00D57244" w:rsidRPr="00631168" w:rsidRDefault="00D57244" w:rsidP="007531F1">
            <w:pPr>
              <w:rPr>
                <w:rFonts w:eastAsia="等线"/>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Pr>
          <w:rFonts w:eastAsia="等线"/>
        </w:rPr>
        <w:t xml:space="preserve"> </w:t>
      </w:r>
      <w:r>
        <w:rPr>
          <w:rFonts w:eastAsia="等线" w:hint="eastAsia"/>
        </w:rPr>
        <w:t>t</w:t>
      </w:r>
      <w:r>
        <w:rPr>
          <w:rFonts w:eastAsia="等线"/>
        </w:rPr>
        <w:t xml:space="preserve">o </w:t>
      </w:r>
      <w:r w:rsidRPr="00631168">
        <w:rPr>
          <w:rFonts w:eastAsia="等线"/>
        </w:rPr>
        <w:t>remove</w:t>
      </w:r>
      <w:r w:rsidRPr="00631168">
        <w:t xml:space="preserve"> </w:t>
      </w:r>
      <w:r w:rsidRPr="00631168">
        <w:rPr>
          <w:rFonts w:eastAsia="等线"/>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宋体"/>
          <w:sz w:val="22"/>
        </w:rPr>
      </w:pPr>
      <w:bookmarkStart w:id="548" w:name="_Hlk212726421"/>
      <w:r w:rsidRPr="00631168">
        <w:rPr>
          <w:rFonts w:eastAsia="宋体"/>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等线"/>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宋体"/>
          <w:sz w:val="22"/>
        </w:rPr>
      </w:pPr>
      <w:r w:rsidRPr="00631168">
        <w:rPr>
          <w:rFonts w:eastAsia="宋体"/>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等线"/>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af3"/>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af3"/>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3"/>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3"/>
      </w:pPr>
    </w:p>
    <w:p w14:paraId="2096447A" w14:textId="77777777" w:rsidR="00A75840" w:rsidRDefault="00C73004">
      <w:pPr>
        <w:pStyle w:val="af3"/>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3"/>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af3"/>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affff3"/>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1"/>
      </w:pPr>
      <w:r>
        <w:t>M205</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等线"/>
                <w:lang w:eastAsia="en-US"/>
              </w:rPr>
            </w:pPr>
            <w:r>
              <w:rPr>
                <w:rFonts w:eastAsia="等线"/>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等线"/>
                <w:lang w:eastAsia="en-US"/>
              </w:rPr>
            </w:pPr>
            <w:r>
              <w:rPr>
                <w:rFonts w:eastAsia="等线"/>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等线"/>
                <w:lang w:eastAsia="en-US"/>
              </w:rPr>
            </w:pPr>
            <w:r>
              <w:rPr>
                <w:rFonts w:eastAsia="等线"/>
                <w:lang w:eastAsia="en-US"/>
              </w:rPr>
              <w:t xml:space="preserve">Condition related to UE variable </w:t>
            </w:r>
            <w:r>
              <w:rPr>
                <w:rFonts w:eastAsia="等线"/>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等线"/>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等线"/>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af3"/>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等线"/>
        </w:rPr>
      </w:pPr>
      <w:r>
        <w:rPr>
          <w:rFonts w:eastAsia="等线"/>
        </w:rPr>
        <w:t>However, for a UE variable, it is incorrect and unnecessary to say it is "present".</w:t>
      </w:r>
    </w:p>
    <w:p w14:paraId="7EC7A1FA" w14:textId="77777777" w:rsidR="00513D62" w:rsidRDefault="00513D62">
      <w:pPr>
        <w:pStyle w:val="af3"/>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3"/>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af3"/>
        <w:rPr>
          <w:rFonts w:eastAsiaTheme="minorEastAsia"/>
          <w:lang w:eastAsia="ja-JP"/>
        </w:rPr>
      </w:pPr>
    </w:p>
    <w:p w14:paraId="3E36A3D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7" w:author="Sharp - Takuma.K" w:date="2025-09-29T18:48:00Z">
        <w:r>
          <w:rPr>
            <w:rFonts w:eastAsiaTheme="minorEastAsia" w:hint="eastAsia"/>
            <w:lang w:eastAsia="ja-JP"/>
          </w:rPr>
          <w:t xml:space="preserve">received </w:t>
        </w:r>
      </w:ins>
      <w:r>
        <w:rPr>
          <w:i/>
          <w:iCs/>
        </w:rPr>
        <w:t>sk-CounterList</w:t>
      </w:r>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[Rapporteur] Current procedural text already clarify which IE should be replaced. Prooosed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3"/>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3"/>
      </w:pPr>
    </w:p>
    <w:p w14:paraId="3FF2D2FA" w14:textId="77777777" w:rsidR="00A75840" w:rsidRDefault="00C73004">
      <w:pPr>
        <w:pStyle w:val="af3"/>
      </w:pPr>
      <w:r>
        <w:rPr>
          <w:b/>
        </w:rPr>
        <w:t>[Proposed Change]</w:t>
      </w:r>
      <w:r>
        <w:t xml:space="preserve">: Change the IE name to </w:t>
      </w:r>
      <w:r>
        <w:rPr>
          <w:i/>
        </w:rPr>
        <w:t>ltm-SK-CounterConfigToReleaseList.</w:t>
      </w:r>
    </w:p>
    <w:p w14:paraId="6194A140" w14:textId="77777777" w:rsidR="00A75840" w:rsidRDefault="00A75840">
      <w:pPr>
        <w:pStyle w:val="af3"/>
      </w:pPr>
    </w:p>
    <w:p w14:paraId="1DFB0BB0" w14:textId="77777777" w:rsidR="00A75840" w:rsidRDefault="00C73004">
      <w:r>
        <w:rPr>
          <w:b/>
        </w:rPr>
        <w:t>[Comments]</w:t>
      </w:r>
      <w:r>
        <w:t>:</w:t>
      </w:r>
    </w:p>
    <w:p w14:paraId="42FC26F2" w14:textId="77777777" w:rsidR="00A75840" w:rsidRDefault="00C73004">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3"/>
      </w:pPr>
      <w:r>
        <w:rPr>
          <w:b/>
        </w:rPr>
        <w:br/>
        <w:t>[Description]</w:t>
      </w:r>
      <w:r>
        <w:t xml:space="preserve">: </w:t>
      </w:r>
    </w:p>
    <w:p w14:paraId="2923145F" w14:textId="77777777" w:rsidR="00A75840" w:rsidRDefault="00C73004">
      <w:pPr>
        <w:pStyle w:val="af3"/>
      </w:pPr>
      <w:r>
        <w:t>CSI logged measurement configuration should be release upon RRC reestablishment together with logged data (based on RAN2 agreement).</w:t>
      </w:r>
    </w:p>
    <w:p w14:paraId="41D15BC6" w14:textId="77777777" w:rsidR="00A75840" w:rsidRDefault="00C73004">
      <w:pPr>
        <w:pStyle w:val="af3"/>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af3"/>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3"/>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af3"/>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3"/>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lastRenderedPageBreak/>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3"/>
      </w:pPr>
      <w:r>
        <w:rPr>
          <w:b/>
        </w:rPr>
        <w:br/>
        <w:t>[Description]</w:t>
      </w:r>
      <w:r>
        <w:t xml:space="preserve">: </w:t>
      </w:r>
    </w:p>
    <w:p w14:paraId="2C9E24DF" w14:textId="77777777" w:rsidR="00A75840" w:rsidRDefault="00C73004">
      <w:pPr>
        <w:pStyle w:val="af3"/>
      </w:pPr>
      <w:r>
        <w:t>CSI logged measurement configuration should be release following cell selection while T311 is running.</w:t>
      </w:r>
    </w:p>
    <w:p w14:paraId="49F94D8A" w14:textId="77777777" w:rsidR="00A75840" w:rsidRDefault="00C73004">
      <w:pPr>
        <w:pStyle w:val="af3"/>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宋体"/>
        </w:rPr>
        <w:t>3</w:t>
      </w:r>
      <w:r>
        <w:t>&gt;</w:t>
      </w:r>
      <w:r>
        <w:tab/>
        <w:t xml:space="preserve">release </w:t>
      </w:r>
      <w:r>
        <w:rPr>
          <w:i/>
          <w:iCs/>
        </w:rPr>
        <w:t>btNameList</w:t>
      </w:r>
      <w:r>
        <w:t>, if configured;</w:t>
      </w:r>
    </w:p>
    <w:p w14:paraId="65E5E86A" w14:textId="77777777" w:rsidR="00A75840" w:rsidRDefault="00C73004">
      <w:pPr>
        <w:pStyle w:val="B3"/>
      </w:pPr>
      <w:r>
        <w:rPr>
          <w:rFonts w:eastAsia="宋体"/>
        </w:rPr>
        <w:t>3</w:t>
      </w:r>
      <w:r>
        <w:t>&gt;</w:t>
      </w:r>
      <w:r>
        <w:tab/>
        <w:t xml:space="preserve">release </w:t>
      </w:r>
      <w:r>
        <w:rPr>
          <w:i/>
          <w:iCs/>
        </w:rPr>
        <w:t>wlanNameList</w:t>
      </w:r>
      <w:r>
        <w:t>, if configured;</w:t>
      </w:r>
    </w:p>
    <w:p w14:paraId="401229D0" w14:textId="77777777" w:rsidR="00A75840" w:rsidRDefault="00C73004">
      <w:pPr>
        <w:pStyle w:val="B3"/>
      </w:pPr>
      <w:r>
        <w:rPr>
          <w:rFonts w:eastAsia="宋体"/>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宋体"/>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3"/>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af3"/>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646"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csi-LoggedMeasurementConfigToAddModList</w:t>
        </w:r>
      </w:ins>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66502283" w:rsidR="00A75840" w:rsidRDefault="00067257">
            <w:r>
              <w:t>ToDo</w:t>
            </w:r>
          </w:p>
        </w:tc>
      </w:tr>
    </w:tbl>
    <w:p w14:paraId="1E0886B1" w14:textId="77777777" w:rsidR="00A75840" w:rsidRDefault="00C73004">
      <w:pPr>
        <w:pStyle w:val="af3"/>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af3"/>
      </w:pPr>
      <w:r>
        <w:rPr>
          <w:b/>
        </w:rPr>
        <w:t>[Proposed Change]</w:t>
      </w:r>
      <w:r>
        <w:t>: We suggest to follow the legacy principle. i.e., UE stores both configurations in UE Inactive AS Context, and releasese upon RRC resume initiation.</w:t>
      </w:r>
    </w:p>
    <w:tbl>
      <w:tblPr>
        <w:tblStyle w:val="afff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affff7"/>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3"/>
      </w:pPr>
    </w:p>
    <w:p w14:paraId="1C62D7E3" w14:textId="77777777" w:rsidR="00A75840" w:rsidRDefault="00A75840">
      <w:pPr>
        <w:pStyle w:val="af3"/>
        <w:rPr>
          <w:rFonts w:eastAsia="等线"/>
        </w:rPr>
      </w:pPr>
    </w:p>
    <w:p w14:paraId="1700E06E" w14:textId="77777777" w:rsidR="00A75840" w:rsidRDefault="00C73004">
      <w:r>
        <w:rPr>
          <w:b/>
        </w:rPr>
        <w:t>[Comments]</w:t>
      </w:r>
      <w:r>
        <w:t>:</w:t>
      </w:r>
    </w:p>
    <w:p w14:paraId="3DD6CD27" w14:textId="77777777" w:rsidR="00363115" w:rsidRDefault="00067257" w:rsidP="001D7CCC">
      <w:r>
        <w:t xml:space="preserve">[WI CR rapp, 2025-11-11]: The status was changed from “PropReject” to “ToDo”. </w:t>
      </w:r>
    </w:p>
    <w:p w14:paraId="65F84BBA" w14:textId="49F97BB0" w:rsidR="001D7CCC" w:rsidRDefault="001D7CCC" w:rsidP="001D7CCC">
      <w:r>
        <w:t xml:space="preserve">Regarding discarding the logged data, </w:t>
      </w:r>
      <w:r w:rsidR="00363115">
        <w:t xml:space="preserve">we think the text should be kept as it is. </w:t>
      </w:r>
      <w:r w:rsidRPr="001D7CCC">
        <w:t>It is not meaningful to make the UE keep the logged data until resuming the connection</w:t>
      </w:r>
      <w:r w:rsidR="00C245D9">
        <w:t xml:space="preserve">, resulting in the </w:t>
      </w:r>
      <w:r w:rsidRPr="001D7CCC">
        <w:t xml:space="preserve">UE’s memory </w:t>
      </w:r>
      <w:r w:rsidR="00C245D9">
        <w:t>being</w:t>
      </w:r>
      <w:r w:rsidRPr="001D7CCC">
        <w:t xml:space="preserve"> occupied for a longer time by data that is going to be discarded</w:t>
      </w:r>
      <w:r w:rsidR="00C245D9">
        <w:t xml:space="preserve"> anyway</w:t>
      </w:r>
      <w:r w:rsidRPr="001D7CCC">
        <w:t>.</w:t>
      </w:r>
    </w:p>
    <w:p w14:paraId="60499A06" w14:textId="77777777" w:rsidR="003A1BC7" w:rsidRDefault="00C245D9" w:rsidP="001D7CCC">
      <w:r>
        <w:t>Regarding releasing the</w:t>
      </w:r>
      <w:r w:rsidR="008E720F">
        <w:t xml:space="preserve"> two types of configurations (CSI logging configuration and the logging assistance configuration)</w:t>
      </w:r>
      <w:r w:rsidR="00CA233F">
        <w:t xml:space="preserve">, we also think there is no need to move the text to 5.3.13.2. </w:t>
      </w:r>
      <w:r w:rsidR="00006DAB">
        <w:t>Other options to ensure that the</w:t>
      </w:r>
      <w:r w:rsidR="002B4197">
        <w:t>se</w:t>
      </w:r>
      <w:r w:rsidR="00006DAB">
        <w:t xml:space="preserve"> configurations </w:t>
      </w:r>
      <w:r w:rsidR="002B4197">
        <w:t>do not remain in the UE Inactive AS context are</w:t>
      </w:r>
      <w:r w:rsidR="003A1BC7">
        <w:t>:</w:t>
      </w:r>
    </w:p>
    <w:p w14:paraId="0DD8791A" w14:textId="77777777" w:rsidR="00892A2E" w:rsidRDefault="003A1BC7" w:rsidP="00971DF5">
      <w:pPr>
        <w:ind w:left="851" w:hanging="284"/>
      </w:pPr>
      <w:r>
        <w:t xml:space="preserve">1) Keep the text for releasing them in 5.3.8.3 and move </w:t>
      </w:r>
      <w:r w:rsidR="00971DF5">
        <w:t xml:space="preserve">this text </w:t>
      </w:r>
      <w:r>
        <w:t>above</w:t>
      </w:r>
      <w:r w:rsidR="00971DF5">
        <w:t xml:space="preserve"> the line: “2&gt;</w:t>
      </w:r>
      <w:r w:rsidR="00971DF5">
        <w:tab/>
        <w:t xml:space="preserve">if the </w:t>
      </w:r>
      <w:r w:rsidR="00971DF5">
        <w:rPr>
          <w:i/>
        </w:rPr>
        <w:t>RRCRelease</w:t>
      </w:r>
      <w:r w:rsidR="00971DF5">
        <w:t xml:space="preserve"> message with </w:t>
      </w:r>
      <w:r w:rsidR="00971DF5">
        <w:rPr>
          <w:i/>
        </w:rPr>
        <w:t>suspendConfig</w:t>
      </w:r>
      <w:r w:rsidR="00971DF5">
        <w:t xml:space="preserve"> was received in response to an </w:t>
      </w:r>
      <w:r w:rsidR="00971DF5">
        <w:rPr>
          <w:i/>
        </w:rPr>
        <w:t xml:space="preserve">RRCResumeRequest </w:t>
      </w:r>
      <w:r w:rsidR="00971DF5">
        <w:t xml:space="preserve">or an </w:t>
      </w:r>
      <w:r w:rsidR="00971DF5">
        <w:rPr>
          <w:i/>
        </w:rPr>
        <w:t>RRCResumeRequest1</w:t>
      </w:r>
      <w:r w:rsidR="00971DF5">
        <w:t>:”. This way the configurations are released before the UE gets to store them in UE Inactive AS context</w:t>
      </w:r>
      <w:r w:rsidR="00892A2E">
        <w:t>.</w:t>
      </w:r>
    </w:p>
    <w:tbl>
      <w:tblPr>
        <w:tblStyle w:val="afffd"/>
        <w:tblW w:w="0" w:type="auto"/>
        <w:tblInd w:w="851" w:type="dxa"/>
        <w:tblLook w:val="04A0" w:firstRow="1" w:lastRow="0" w:firstColumn="1" w:lastColumn="0" w:noHBand="0" w:noVBand="1"/>
      </w:tblPr>
      <w:tblGrid>
        <w:gridCol w:w="13427"/>
      </w:tblGrid>
      <w:tr w:rsidR="00FA6999" w14:paraId="2366A031" w14:textId="77777777" w:rsidTr="00FA6999">
        <w:tc>
          <w:tcPr>
            <w:tcW w:w="14278" w:type="dxa"/>
          </w:tcPr>
          <w:p w14:paraId="5C8B1930" w14:textId="77777777" w:rsidR="00FA6999" w:rsidRPr="00FA6999" w:rsidRDefault="00FA6999" w:rsidP="00FA6999">
            <w:pPr>
              <w:ind w:left="284" w:hanging="284"/>
              <w:rPr>
                <w:color w:val="FF0000"/>
              </w:rPr>
            </w:pPr>
            <w:r w:rsidRPr="00FA6999">
              <w:rPr>
                <w:color w:val="FF0000"/>
              </w:rPr>
              <w:t>2&gt;</w:t>
            </w:r>
            <w:r w:rsidRPr="00FA6999">
              <w:rPr>
                <w:color w:val="FF0000"/>
              </w:rPr>
              <w:tab/>
              <w:t xml:space="preserve">release </w:t>
            </w:r>
            <w:r w:rsidRPr="00FA6999">
              <w:rPr>
                <w:i/>
                <w:iCs/>
                <w:color w:val="FF0000"/>
              </w:rPr>
              <w:t>CSI-LoggedMeasurementConfig</w:t>
            </w:r>
            <w:r w:rsidRPr="00FA6999">
              <w:rPr>
                <w:color w:val="FF0000"/>
              </w:rPr>
              <w:t>, if configured;</w:t>
            </w:r>
          </w:p>
          <w:p w14:paraId="5F521B54" w14:textId="77777777" w:rsidR="00FA6999" w:rsidRPr="00FA6999" w:rsidRDefault="00FA6999" w:rsidP="00FA6999">
            <w:pPr>
              <w:ind w:left="284" w:hanging="284"/>
              <w:rPr>
                <w:color w:val="FF0000"/>
              </w:rPr>
            </w:pPr>
            <w:r w:rsidRPr="00FA6999">
              <w:rPr>
                <w:color w:val="FF0000"/>
              </w:rPr>
              <w:t>2&gt;</w:t>
            </w:r>
            <w:r w:rsidRPr="00FA6999">
              <w:rPr>
                <w:color w:val="FF0000"/>
              </w:rPr>
              <w:tab/>
              <w:t xml:space="preserve">release </w:t>
            </w:r>
            <w:r w:rsidRPr="00FA6999">
              <w:rPr>
                <w:i/>
                <w:iCs/>
                <w:color w:val="FF0000"/>
              </w:rPr>
              <w:t>loggedDataCollectionAssistanceConfig</w:t>
            </w:r>
            <w:r w:rsidRPr="00FA6999">
              <w:rPr>
                <w:color w:val="FF0000"/>
              </w:rPr>
              <w:t>, if configured;</w:t>
            </w:r>
          </w:p>
          <w:p w14:paraId="3BB17F1F" w14:textId="551A8856" w:rsidR="00FA6999" w:rsidRDefault="00FA6999" w:rsidP="00971DF5">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tc>
      </w:tr>
    </w:tbl>
    <w:p w14:paraId="7A1BFCCC" w14:textId="77777777" w:rsidR="00FA6999" w:rsidRDefault="00FA6999" w:rsidP="00971DF5">
      <w:pPr>
        <w:ind w:left="851" w:hanging="284"/>
      </w:pPr>
    </w:p>
    <w:p w14:paraId="1D2A8562" w14:textId="77777777" w:rsidR="002E77A9" w:rsidRDefault="00892A2E" w:rsidP="00971DF5">
      <w:pPr>
        <w:ind w:left="851" w:hanging="284"/>
      </w:pPr>
      <w:r>
        <w:lastRenderedPageBreak/>
        <w:t>2) In 5.3.8.3, include the two types of configurations as exceptions for storing</w:t>
      </w:r>
      <w:r w:rsidR="002E77A9">
        <w:t>:</w:t>
      </w:r>
    </w:p>
    <w:tbl>
      <w:tblPr>
        <w:tblStyle w:val="afffd"/>
        <w:tblW w:w="0" w:type="auto"/>
        <w:tblInd w:w="851" w:type="dxa"/>
        <w:tblLook w:val="04A0" w:firstRow="1" w:lastRow="0" w:firstColumn="1" w:lastColumn="0" w:noHBand="0" w:noVBand="1"/>
      </w:tblPr>
      <w:tblGrid>
        <w:gridCol w:w="13427"/>
      </w:tblGrid>
      <w:tr w:rsidR="002E77A9" w14:paraId="5EEA68F0" w14:textId="77777777" w:rsidTr="002E77A9">
        <w:tc>
          <w:tcPr>
            <w:tcW w:w="14278" w:type="dxa"/>
          </w:tcPr>
          <w:p w14:paraId="13349DBD" w14:textId="77777777" w:rsidR="002E77A9" w:rsidRDefault="002E77A9" w:rsidP="002E77A9">
            <w:pPr>
              <w:ind w:left="1135" w:hanging="284"/>
            </w:pPr>
            <w:r>
              <w:t>3&gt;</w:t>
            </w:r>
            <w:r>
              <w:tab/>
              <w:t xml:space="preserve">store in the UE Inactive AS Context the </w:t>
            </w:r>
            <w:r>
              <w:rPr>
                <w:i/>
                <w:iCs/>
              </w:rPr>
              <w:t xml:space="preserve">nextHopChainingCount </w:t>
            </w:r>
            <w:r>
              <w:t xml:space="preserve">received in the </w:t>
            </w:r>
            <w:r>
              <w:rPr>
                <w:i/>
              </w:rPr>
              <w:t xml:space="preserve">RRCRelease </w:t>
            </w:r>
            <w:r>
              <w:rPr>
                <w:iCs/>
              </w:rPr>
              <w:t>message</w:t>
            </w:r>
            <w:r>
              <w:rPr>
                <w:i/>
                <w:iCs/>
              </w:rPr>
              <w:t>,</w:t>
            </w:r>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4942949" w14:textId="77777777" w:rsidR="002E77A9" w:rsidRDefault="002E77A9" w:rsidP="002E77A9">
            <w:pPr>
              <w:ind w:left="1418" w:hanging="284"/>
            </w:pPr>
            <w:r>
              <w:t>-</w:t>
            </w:r>
            <w:r>
              <w:tab/>
              <w:t xml:space="preserve">parameters within </w:t>
            </w:r>
            <w:r>
              <w:rPr>
                <w:i/>
              </w:rPr>
              <w:t>ReconfigurationWithSync</w:t>
            </w:r>
            <w:r>
              <w:t xml:space="preserve"> of the PCell;</w:t>
            </w:r>
          </w:p>
          <w:p w14:paraId="2300B641" w14:textId="77777777" w:rsidR="002E77A9" w:rsidRDefault="002E77A9" w:rsidP="002E77A9">
            <w:pPr>
              <w:ind w:left="1418" w:hanging="284"/>
            </w:pPr>
            <w:r>
              <w:t>-</w:t>
            </w:r>
            <w:r>
              <w:tab/>
              <w:t xml:space="preserve">parameters within </w:t>
            </w:r>
            <w:r>
              <w:rPr>
                <w:i/>
              </w:rPr>
              <w:t>ReconfigurationWithSync</w:t>
            </w:r>
            <w:r>
              <w:t xml:space="preserve"> of the NR PSCell, if configured;</w:t>
            </w:r>
          </w:p>
          <w:p w14:paraId="6D5CA231" w14:textId="77777777" w:rsidR="002E77A9" w:rsidRDefault="002E77A9" w:rsidP="002E77A9">
            <w:pPr>
              <w:ind w:left="1418" w:hanging="284"/>
            </w:pPr>
            <w:r>
              <w:t>-</w:t>
            </w:r>
            <w:r>
              <w:tab/>
              <w:t xml:space="preserve">parameters within </w:t>
            </w:r>
            <w:r>
              <w:rPr>
                <w:i/>
              </w:rPr>
              <w:t>MobilityControlInfoSCG</w:t>
            </w:r>
            <w:r>
              <w:t xml:space="preserve"> of the E-UTRA PSCell, if configured;</w:t>
            </w:r>
          </w:p>
          <w:p w14:paraId="15C7360D" w14:textId="77777777" w:rsidR="002E77A9" w:rsidRDefault="002E77A9" w:rsidP="002E77A9">
            <w:pPr>
              <w:ind w:left="1418" w:hanging="284"/>
            </w:pPr>
            <w:r>
              <w:t>-</w:t>
            </w:r>
            <w:r>
              <w:tab/>
            </w:r>
            <w:r>
              <w:rPr>
                <w:i/>
              </w:rPr>
              <w:t>servingCellConfigCommonSIB</w:t>
            </w:r>
            <w:r>
              <w:t>;</w:t>
            </w:r>
          </w:p>
          <w:p w14:paraId="16715B21" w14:textId="77777777" w:rsidR="002E77A9" w:rsidRDefault="002E77A9" w:rsidP="002E77A9">
            <w:pPr>
              <w:ind w:left="1418" w:hanging="284"/>
              <w:rPr>
                <w:i/>
              </w:rPr>
            </w:pPr>
            <w:r>
              <w:t>-</w:t>
            </w:r>
            <w:r>
              <w:tab/>
            </w:r>
            <w:r>
              <w:rPr>
                <w:i/>
              </w:rPr>
              <w:t>sl-L2RelayUE-Config</w:t>
            </w:r>
            <w:r>
              <w:t>, if configured</w:t>
            </w:r>
            <w:r>
              <w:rPr>
                <w:iCs/>
              </w:rPr>
              <w:t>;</w:t>
            </w:r>
          </w:p>
          <w:p w14:paraId="15C1C2A1" w14:textId="77777777" w:rsidR="002E77A9" w:rsidRDefault="002E77A9" w:rsidP="002E77A9">
            <w:pPr>
              <w:ind w:left="1418" w:hanging="284"/>
              <w:rPr>
                <w:rFonts w:eastAsia="宋体"/>
                <w:lang w:eastAsia="en-US"/>
              </w:rPr>
            </w:pPr>
            <w:r>
              <w:t>-</w:t>
            </w:r>
            <w:r>
              <w:tab/>
            </w:r>
            <w:r>
              <w:rPr>
                <w:i/>
              </w:rPr>
              <w:t>sl-L2RemoteUE-Config</w:t>
            </w:r>
            <w:r>
              <w:t>, if configured;</w:t>
            </w:r>
          </w:p>
          <w:p w14:paraId="45545276" w14:textId="77777777" w:rsidR="002E77A9" w:rsidRDefault="002E77A9" w:rsidP="002E77A9">
            <w:pPr>
              <w:ind w:left="1418" w:hanging="284"/>
            </w:pPr>
            <w:r>
              <w:t>-</w:t>
            </w:r>
            <w:r>
              <w:tab/>
            </w:r>
            <w:r>
              <w:rPr>
                <w:rFonts w:eastAsia="宋体"/>
                <w:i/>
                <w:lang w:eastAsia="en-US"/>
              </w:rPr>
              <w:t>aerial</w:t>
            </w:r>
            <w:r>
              <w:rPr>
                <w:i/>
              </w:rPr>
              <w:t>-Config</w:t>
            </w:r>
            <w:r>
              <w:t>, if configured;</w:t>
            </w:r>
          </w:p>
          <w:p w14:paraId="31D97822" w14:textId="77777777" w:rsidR="002E77A9" w:rsidRDefault="002E77A9" w:rsidP="002E77A9">
            <w:pPr>
              <w:ind w:left="1418" w:hanging="284"/>
            </w:pPr>
            <w:r>
              <w:t>-</w:t>
            </w:r>
            <w:r>
              <w:tab/>
              <w:t>c</w:t>
            </w:r>
            <w:r>
              <w:rPr>
                <w:i/>
              </w:rPr>
              <w:t>ellDTX-DRX-Config</w:t>
            </w:r>
            <w:r>
              <w:t>, if configured;</w:t>
            </w:r>
          </w:p>
          <w:p w14:paraId="6F9F2338" w14:textId="287E7D38" w:rsidR="002E77A9" w:rsidRDefault="002E77A9" w:rsidP="002E77A9">
            <w:pPr>
              <w:ind w:left="1418" w:hanging="284"/>
              <w:rPr>
                <w:color w:val="FF0000"/>
              </w:rPr>
            </w:pPr>
            <w:r>
              <w:t xml:space="preserve">- </w:t>
            </w:r>
            <w:r w:rsidR="00621C70">
              <w:t xml:space="preserve"> </w:t>
            </w:r>
            <w:r w:rsidR="00EB59DC" w:rsidRPr="00EB59DC">
              <w:rPr>
                <w:color w:val="FF0000"/>
              </w:rPr>
              <w:t xml:space="preserve">any </w:t>
            </w:r>
            <w:r w:rsidRPr="00621C70">
              <w:rPr>
                <w:color w:val="FF0000"/>
              </w:rPr>
              <w:t>CSI</w:t>
            </w:r>
            <w:r w:rsidR="00621C70">
              <w:rPr>
                <w:color w:val="FF0000"/>
              </w:rPr>
              <w:t xml:space="preserve"> lo</w:t>
            </w:r>
            <w:r w:rsidR="00EB59DC">
              <w:rPr>
                <w:color w:val="FF0000"/>
              </w:rPr>
              <w:t>gged measurement configuration, if configured;</w:t>
            </w:r>
          </w:p>
          <w:p w14:paraId="675C670E" w14:textId="5B0FC037" w:rsidR="00EB59DC" w:rsidRPr="002E77A9" w:rsidRDefault="00EB59DC" w:rsidP="002E77A9">
            <w:pPr>
              <w:ind w:left="1418" w:hanging="284"/>
            </w:pPr>
            <w:r>
              <w:rPr>
                <w:color w:val="FF0000"/>
              </w:rPr>
              <w:t xml:space="preserve">- </w:t>
            </w:r>
            <w:r w:rsidRPr="00FA6999">
              <w:rPr>
                <w:i/>
                <w:iCs/>
                <w:color w:val="FF0000"/>
              </w:rPr>
              <w:t>loggedDataCollectionAssistanceConfig</w:t>
            </w:r>
            <w:r w:rsidRPr="00FA6999">
              <w:rPr>
                <w:color w:val="FF0000"/>
              </w:rPr>
              <w:t>, if configured</w:t>
            </w:r>
            <w:r>
              <w:rPr>
                <w:color w:val="FF0000"/>
              </w:rPr>
              <w:t>;</w:t>
            </w:r>
          </w:p>
        </w:tc>
      </w:tr>
    </w:tbl>
    <w:p w14:paraId="344EE38F" w14:textId="77777777" w:rsidR="002E77A9" w:rsidRDefault="002E77A9" w:rsidP="00971DF5">
      <w:pPr>
        <w:ind w:left="851" w:hanging="284"/>
      </w:pPr>
    </w:p>
    <w:p w14:paraId="63AADEA2" w14:textId="77777777" w:rsidR="00C81135" w:rsidRDefault="002E77A9" w:rsidP="00971DF5">
      <w:pPr>
        <w:ind w:left="851" w:hanging="284"/>
      </w:pPr>
      <w:r>
        <w:t>3)</w:t>
      </w:r>
      <w:r w:rsidR="00FA6999">
        <w:t xml:space="preserve"> </w:t>
      </w:r>
      <w:r w:rsidR="00EB59DC">
        <w:t xml:space="preserve">In 5.3.8.3, </w:t>
      </w:r>
      <w:r w:rsidR="00C81135">
        <w:t>add a note similar to legacy notes:</w:t>
      </w:r>
    </w:p>
    <w:tbl>
      <w:tblPr>
        <w:tblStyle w:val="afffd"/>
        <w:tblW w:w="0" w:type="auto"/>
        <w:tblInd w:w="851" w:type="dxa"/>
        <w:tblLook w:val="04A0" w:firstRow="1" w:lastRow="0" w:firstColumn="1" w:lastColumn="0" w:noHBand="0" w:noVBand="1"/>
      </w:tblPr>
      <w:tblGrid>
        <w:gridCol w:w="13427"/>
      </w:tblGrid>
      <w:tr w:rsidR="00C81135" w14:paraId="32DA142B" w14:textId="77777777" w:rsidTr="00C81135">
        <w:tc>
          <w:tcPr>
            <w:tcW w:w="14278" w:type="dxa"/>
          </w:tcPr>
          <w:p w14:paraId="33880E48" w14:textId="77777777" w:rsidR="00421299" w:rsidRPr="0036584A" w:rsidRDefault="00421299" w:rsidP="00421299">
            <w:pPr>
              <w:pStyle w:val="B3"/>
            </w:pPr>
            <w:r w:rsidRPr="0036584A">
              <w:t>3&gt;</w:t>
            </w:r>
            <w:r w:rsidRPr="0036584A">
              <w:tab/>
              <w:t xml:space="preserve">store in the UE Inactive AS Context the </w:t>
            </w:r>
            <w:r w:rsidRPr="0036584A">
              <w:rPr>
                <w:i/>
                <w:iCs/>
              </w:rPr>
              <w:t xml:space="preserve">nextHopChainingCount </w:t>
            </w:r>
            <w:r w:rsidRPr="0036584A">
              <w:t xml:space="preserve">received in the </w:t>
            </w:r>
            <w:r w:rsidRPr="0036584A">
              <w:rPr>
                <w:i/>
              </w:rPr>
              <w:t xml:space="preserve">RRCRelease </w:t>
            </w:r>
            <w:r w:rsidRPr="0036584A">
              <w:rPr>
                <w:iCs/>
              </w:rPr>
              <w:t>message</w:t>
            </w:r>
            <w:r w:rsidRPr="0036584A">
              <w:rPr>
                <w:i/>
                <w:iCs/>
              </w:rPr>
              <w:t>,</w:t>
            </w:r>
            <w:r w:rsidRPr="0036584A">
              <w:t xml:space="preserve"> the current K</w:t>
            </w:r>
            <w:r w:rsidRPr="0036584A">
              <w:rPr>
                <w:vertAlign w:val="subscript"/>
              </w:rPr>
              <w:t>gNB</w:t>
            </w:r>
            <w:r w:rsidRPr="0036584A">
              <w:t xml:space="preserve"> and K</w:t>
            </w:r>
            <w:r w:rsidRPr="0036584A">
              <w:rPr>
                <w:vertAlign w:val="subscript"/>
              </w:rPr>
              <w:t xml:space="preserve">RRCint </w:t>
            </w:r>
            <w:r w:rsidRPr="0036584A">
              <w:t xml:space="preserve">keys, the ROHC state, the EHC context(s), the UDC state, the stored QoS flow to DRB mapping rules, the application layer measurement configuration, the C-RNTI used in the source PCell, the </w:t>
            </w:r>
            <w:r w:rsidRPr="0036584A">
              <w:rPr>
                <w:i/>
              </w:rPr>
              <w:t>cellIdentity</w:t>
            </w:r>
            <w:r w:rsidRPr="0036584A">
              <w:t xml:space="preserve"> and the physical cell identity of the source PCell, the </w:t>
            </w:r>
            <w:r w:rsidRPr="0036584A">
              <w:rPr>
                <w:i/>
              </w:rPr>
              <w:t>ncr-FwdConfig</w:t>
            </w:r>
            <w:r w:rsidRPr="0036584A">
              <w:t xml:space="preserve"> (if configured), the </w:t>
            </w:r>
            <w:r w:rsidRPr="0036584A">
              <w:rPr>
                <w:i/>
                <w:iCs/>
              </w:rPr>
              <w:t xml:space="preserve">spCellConfigCommon </w:t>
            </w:r>
            <w:r w:rsidRPr="0036584A">
              <w:t xml:space="preserve">within </w:t>
            </w:r>
            <w:r w:rsidRPr="0036584A">
              <w:rPr>
                <w:i/>
              </w:rPr>
              <w:t>ReconfigurationWithSync</w:t>
            </w:r>
            <w:r w:rsidRPr="0036584A">
              <w:t xml:space="preserve"> of the NR PSCell (if configured) and all other parameters configured except for:</w:t>
            </w:r>
          </w:p>
          <w:p w14:paraId="0598AF22" w14:textId="77777777" w:rsidR="00421299" w:rsidRPr="0036584A" w:rsidRDefault="00421299" w:rsidP="00421299">
            <w:pPr>
              <w:pStyle w:val="B4"/>
            </w:pPr>
            <w:r w:rsidRPr="0036584A">
              <w:t>-</w:t>
            </w:r>
            <w:r w:rsidRPr="0036584A">
              <w:tab/>
              <w:t xml:space="preserve">parameters within </w:t>
            </w:r>
            <w:r w:rsidRPr="0036584A">
              <w:rPr>
                <w:i/>
              </w:rPr>
              <w:t>ReconfigurationWithSync</w:t>
            </w:r>
            <w:r w:rsidRPr="0036584A">
              <w:t xml:space="preserve"> of the PCell;</w:t>
            </w:r>
          </w:p>
          <w:p w14:paraId="4D83700F" w14:textId="77777777" w:rsidR="00421299" w:rsidRPr="0036584A" w:rsidRDefault="00421299" w:rsidP="00421299">
            <w:pPr>
              <w:pStyle w:val="B4"/>
            </w:pPr>
            <w:r w:rsidRPr="0036584A">
              <w:t>-</w:t>
            </w:r>
            <w:r w:rsidRPr="0036584A">
              <w:tab/>
              <w:t xml:space="preserve">parameters within </w:t>
            </w:r>
            <w:r w:rsidRPr="0036584A">
              <w:rPr>
                <w:i/>
              </w:rPr>
              <w:t>ReconfigurationWithSync</w:t>
            </w:r>
            <w:r w:rsidRPr="0036584A">
              <w:t xml:space="preserve"> of the NR PSCell, if configured;</w:t>
            </w:r>
          </w:p>
          <w:p w14:paraId="466EDEF1" w14:textId="77777777" w:rsidR="00421299" w:rsidRPr="0036584A" w:rsidRDefault="00421299" w:rsidP="00421299">
            <w:pPr>
              <w:pStyle w:val="B4"/>
            </w:pPr>
            <w:r w:rsidRPr="0036584A">
              <w:t>-</w:t>
            </w:r>
            <w:r w:rsidRPr="0036584A">
              <w:tab/>
              <w:t xml:space="preserve">parameters within </w:t>
            </w:r>
            <w:r w:rsidRPr="0036584A">
              <w:rPr>
                <w:i/>
              </w:rPr>
              <w:t>MobilityControlInfoSCG</w:t>
            </w:r>
            <w:r w:rsidRPr="0036584A">
              <w:t xml:space="preserve"> of the E-UTRA PSCell, if configured;</w:t>
            </w:r>
          </w:p>
          <w:p w14:paraId="266BA82E" w14:textId="77777777" w:rsidR="00421299" w:rsidRPr="0036584A" w:rsidRDefault="00421299" w:rsidP="00421299">
            <w:pPr>
              <w:pStyle w:val="B4"/>
            </w:pPr>
            <w:r w:rsidRPr="0036584A">
              <w:t>-</w:t>
            </w:r>
            <w:r w:rsidRPr="0036584A">
              <w:tab/>
            </w:r>
            <w:r w:rsidRPr="0036584A">
              <w:rPr>
                <w:i/>
              </w:rPr>
              <w:t>servingCellConfigCommonSIB</w:t>
            </w:r>
            <w:r w:rsidRPr="0036584A">
              <w:t>;</w:t>
            </w:r>
          </w:p>
          <w:p w14:paraId="0B1FC461" w14:textId="77777777" w:rsidR="00421299" w:rsidRPr="0036584A" w:rsidRDefault="00421299" w:rsidP="00421299">
            <w:pPr>
              <w:pStyle w:val="B4"/>
              <w:rPr>
                <w:i/>
              </w:rPr>
            </w:pPr>
            <w:r w:rsidRPr="0036584A">
              <w:t>-</w:t>
            </w:r>
            <w:r w:rsidRPr="0036584A">
              <w:tab/>
            </w:r>
            <w:r w:rsidRPr="0036584A">
              <w:rPr>
                <w:i/>
              </w:rPr>
              <w:t>sl-L2RelayUE-Config</w:t>
            </w:r>
            <w:r w:rsidRPr="0036584A">
              <w:t>, if configured</w:t>
            </w:r>
            <w:r w:rsidRPr="0036584A">
              <w:rPr>
                <w:iCs/>
              </w:rPr>
              <w:t>;</w:t>
            </w:r>
          </w:p>
          <w:p w14:paraId="5CBD84A5" w14:textId="77777777" w:rsidR="00421299" w:rsidRPr="0036584A" w:rsidRDefault="00421299" w:rsidP="00421299">
            <w:pPr>
              <w:pStyle w:val="B4"/>
              <w:rPr>
                <w:rFonts w:eastAsia="宋体"/>
                <w:lang w:eastAsia="en-US"/>
              </w:rPr>
            </w:pPr>
            <w:r w:rsidRPr="0036584A">
              <w:lastRenderedPageBreak/>
              <w:t>-</w:t>
            </w:r>
            <w:r w:rsidRPr="0036584A">
              <w:tab/>
            </w:r>
            <w:r w:rsidRPr="0036584A">
              <w:rPr>
                <w:i/>
              </w:rPr>
              <w:t>sl-L2RemoteUE-Config</w:t>
            </w:r>
            <w:r w:rsidRPr="0036584A">
              <w:t>, if configured;</w:t>
            </w:r>
          </w:p>
          <w:p w14:paraId="6D968BC0" w14:textId="77777777" w:rsidR="00421299" w:rsidRPr="0036584A" w:rsidRDefault="00421299" w:rsidP="00421299">
            <w:pPr>
              <w:pStyle w:val="B4"/>
            </w:pPr>
            <w:r w:rsidRPr="0036584A">
              <w:t>-</w:t>
            </w:r>
            <w:r w:rsidRPr="0036584A">
              <w:tab/>
            </w:r>
            <w:r w:rsidRPr="0036584A">
              <w:rPr>
                <w:rFonts w:eastAsia="宋体"/>
                <w:i/>
                <w:lang w:eastAsia="en-US"/>
              </w:rPr>
              <w:t>aerial</w:t>
            </w:r>
            <w:r w:rsidRPr="0036584A">
              <w:rPr>
                <w:i/>
              </w:rPr>
              <w:t>-Config</w:t>
            </w:r>
            <w:r w:rsidRPr="0036584A">
              <w:t>, if configured;</w:t>
            </w:r>
          </w:p>
          <w:p w14:paraId="437C2E79" w14:textId="77777777" w:rsidR="00421299" w:rsidRPr="0036584A" w:rsidRDefault="00421299" w:rsidP="00421299">
            <w:pPr>
              <w:pStyle w:val="B4"/>
            </w:pPr>
            <w:r w:rsidRPr="0036584A">
              <w:t>-</w:t>
            </w:r>
            <w:r w:rsidRPr="0036584A">
              <w:tab/>
              <w:t>c</w:t>
            </w:r>
            <w:r w:rsidRPr="0036584A">
              <w:rPr>
                <w:i/>
              </w:rPr>
              <w:t>ellDTX-DRX-Config</w:t>
            </w:r>
            <w:r w:rsidRPr="0036584A">
              <w:t>, if configured;</w:t>
            </w:r>
          </w:p>
          <w:p w14:paraId="0E0FBD30" w14:textId="77777777" w:rsidR="00421299" w:rsidRDefault="00421299" w:rsidP="00421299">
            <w:pPr>
              <w:pStyle w:val="NO"/>
            </w:pPr>
            <w:r w:rsidRPr="0036584A">
              <w:t>NOTE 1c:</w:t>
            </w:r>
            <w:r w:rsidRPr="0036584A">
              <w:tab/>
            </w:r>
            <w:r w:rsidRPr="0036584A">
              <w:rPr>
                <w:i/>
              </w:rPr>
              <w:t>suspendConfig</w:t>
            </w:r>
            <w:r w:rsidRPr="0036584A">
              <w:t xml:space="preserve"> is not stored as part of UE Inactive AS Context, except for the fields explicitly specified.</w:t>
            </w:r>
          </w:p>
          <w:p w14:paraId="799530CB" w14:textId="51789435" w:rsidR="00421299" w:rsidRPr="004D0BBC" w:rsidRDefault="00421299" w:rsidP="00421299">
            <w:pPr>
              <w:pStyle w:val="NO"/>
              <w:rPr>
                <w:color w:val="FF0000"/>
              </w:rPr>
            </w:pPr>
            <w:r w:rsidRPr="00421299">
              <w:rPr>
                <w:iCs/>
                <w:color w:val="FF0000"/>
              </w:rPr>
              <w:t xml:space="preserve">NOTE 1d: </w:t>
            </w:r>
            <w:r w:rsidR="004D0BBC">
              <w:rPr>
                <w:iCs/>
                <w:color w:val="FF0000"/>
              </w:rPr>
              <w:t xml:space="preserve">CSI logged measurement configurations and </w:t>
            </w:r>
            <w:r w:rsidR="004D0BBC" w:rsidRPr="00FA6999">
              <w:rPr>
                <w:i/>
                <w:iCs/>
                <w:color w:val="FF0000"/>
              </w:rPr>
              <w:t>loggedDataCollectionAssistanceConfig</w:t>
            </w:r>
            <w:r w:rsidR="004D0BBC">
              <w:rPr>
                <w:color w:val="FF0000"/>
              </w:rPr>
              <w:t xml:space="preserve"> are not stored as part of UE Inactive AS Context.</w:t>
            </w:r>
          </w:p>
          <w:p w14:paraId="0CD99D21" w14:textId="77777777" w:rsidR="00421299" w:rsidRPr="0036584A" w:rsidRDefault="00421299" w:rsidP="00421299">
            <w:pPr>
              <w:pStyle w:val="B3"/>
            </w:pPr>
            <w:r w:rsidRPr="0036584A">
              <w:t>3&gt;</w:t>
            </w:r>
            <w:r w:rsidRPr="0036584A">
              <w:tab/>
              <w:t>store any previously or subsequently received application layer measurement report containers for which the successful transmission of the message or at least one segment of the message has not been confirmed by lower layers;</w:t>
            </w:r>
          </w:p>
          <w:p w14:paraId="136DA16E" w14:textId="77777777" w:rsidR="00421299" w:rsidRPr="0036584A" w:rsidRDefault="00421299" w:rsidP="00421299">
            <w:pPr>
              <w:pStyle w:val="NO"/>
            </w:pPr>
            <w:r w:rsidRPr="0036584A">
              <w:t>NOTE 2:</w:t>
            </w:r>
            <w:r w:rsidRPr="0036584A">
              <w:tab/>
              <w:t>NR sidelink communication/discovery/positioning related configurations and logged measurement configuration are not stored as UE Inactive AS Context, when UE enters RRC_INACTIVE.</w:t>
            </w:r>
          </w:p>
          <w:p w14:paraId="2629F649" w14:textId="77777777" w:rsidR="00C81135" w:rsidRDefault="00C81135" w:rsidP="00971DF5"/>
        </w:tc>
      </w:tr>
    </w:tbl>
    <w:p w14:paraId="5717AEDE" w14:textId="585F862A" w:rsidR="00C245D9" w:rsidRPr="00971DF5" w:rsidRDefault="00971DF5" w:rsidP="00971DF5">
      <w:pPr>
        <w:ind w:left="851" w:hanging="284"/>
      </w:pPr>
      <w:r>
        <w:lastRenderedPageBreak/>
        <w:t xml:space="preserve"> </w:t>
      </w:r>
      <w:r w:rsidR="003A1BC7">
        <w:t xml:space="preserve"> </w:t>
      </w:r>
      <w:r w:rsidR="002B4197">
        <w:t xml:space="preserve"> </w:t>
      </w:r>
    </w:p>
    <w:p w14:paraId="253922BD" w14:textId="017E02C1" w:rsidR="00067257" w:rsidRDefault="00067257"/>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lastRenderedPageBreak/>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3"/>
        <w:rPr>
          <w:rFonts w:eastAsiaTheme="minorEastAsia"/>
        </w:rPr>
      </w:pPr>
    </w:p>
    <w:p w14:paraId="136C7535" w14:textId="77777777" w:rsidR="00A75840" w:rsidRDefault="00C73004">
      <w:r>
        <w:rPr>
          <w:b/>
        </w:rPr>
        <w:t>[Comments]</w:t>
      </w:r>
      <w:r>
        <w:t>:</w:t>
      </w:r>
    </w:p>
    <w:p w14:paraId="42D9279A" w14:textId="77777777" w:rsidR="00A75840" w:rsidRDefault="00C73004">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3"/>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af3"/>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3"/>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af3"/>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等线"/>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等线"/>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lastRenderedPageBreak/>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3"/>
        <w:rPr>
          <w:rFonts w:eastAsiaTheme="minorEastAsia"/>
          <w:lang w:eastAsia="ja-JP"/>
        </w:rPr>
      </w:pPr>
    </w:p>
    <w:p w14:paraId="3B4DE738" w14:textId="77777777" w:rsidR="00A75840" w:rsidRDefault="00C73004">
      <w:pPr>
        <w:pStyle w:val="af3"/>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3"/>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3"/>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af3"/>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5E4DF545" w14:textId="77777777" w:rsidR="00A75840" w:rsidRDefault="00A75840">
      <w:pPr>
        <w:pStyle w:val="af3"/>
        <w:rPr>
          <w:rFonts w:eastAsia="等线"/>
        </w:rPr>
      </w:pPr>
    </w:p>
    <w:p w14:paraId="6FC74CE1"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14:paraId="4BDD3465" w14:textId="77777777" w:rsidR="00A75840" w:rsidRDefault="00A75840">
      <w:pPr>
        <w:pStyle w:val="af3"/>
        <w:rPr>
          <w:rFonts w:eastAsia="等线"/>
        </w:rPr>
      </w:pPr>
    </w:p>
    <w:p w14:paraId="002FECD3" w14:textId="77777777" w:rsidR="00A75840" w:rsidRDefault="00C73004">
      <w:pPr>
        <w:pStyle w:val="af3"/>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1"/>
        <w:rPr>
          <w:rFonts w:eastAsiaTheme="minorEastAsia"/>
        </w:rPr>
      </w:pPr>
      <w:r>
        <w:rPr>
          <w:rFonts w:eastAsia="等线" w:hint="eastAsia"/>
        </w:rPr>
        <w:lastRenderedPageBreak/>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lega</w:t>
      </w:r>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3"/>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等线" w:hint="eastAsia"/>
        </w:rPr>
        <w:lastRenderedPageBreak/>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af3"/>
        <w:rPr>
          <w:rFonts w:eastAsia="等线"/>
          <w:lang w:val="en-US"/>
        </w:rPr>
      </w:pPr>
      <w:r>
        <w:rPr>
          <w:b/>
        </w:rPr>
        <w:br/>
        <w:t>[Description]</w:t>
      </w:r>
      <w:r>
        <w:t>: No need to refer to 38.306 about UE capability each time.</w:t>
      </w:r>
    </w:p>
    <w:p w14:paraId="77E8C06A" w14:textId="77777777" w:rsidR="00A75840" w:rsidRDefault="00C73004">
      <w:pPr>
        <w:pStyle w:val="af3"/>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af3"/>
      </w:pPr>
      <w:r>
        <w:rPr>
          <w:b/>
        </w:rPr>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lastRenderedPageBreak/>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675" w:author="Xiaomi (Shuai)" w:date="2025-09-17T18:44:00Z">
        <w:r>
          <w:rPr>
            <w:rFonts w:eastAsia="等线"/>
          </w:rPr>
          <w:t>:</w:t>
        </w:r>
      </w:ins>
    </w:p>
    <w:p w14:paraId="5582AB63" w14:textId="77777777" w:rsidR="00A75840" w:rsidRDefault="00C73004">
      <w:pPr>
        <w:pStyle w:val="B2"/>
        <w:rPr>
          <w:ins w:id="676" w:author="Xiaomi (Shuai)" w:date="2025-09-17T18:44:00Z"/>
          <w:rFonts w:eastAsia="等线"/>
        </w:rPr>
        <w:pPrChange w:id="677" w:author="Xiaomi (Shuai)" w:date="2025-09-17T18:44:00Z">
          <w:pPr>
            <w:pStyle w:val="B1"/>
          </w:pPr>
        </w:pPrChange>
      </w:pPr>
      <w:ins w:id="678" w:author="Xiaomi (Shuai)" w:date="2025-09-17T18:44:00Z">
        <w:r>
          <w:rPr>
            <w:rFonts w:eastAsia="等线"/>
          </w:rPr>
          <w:t>2&gt;</w:t>
        </w:r>
        <w:r>
          <w:rPr>
            <w:rFonts w:eastAsia="等线"/>
          </w:rPr>
          <w:tab/>
          <w:t>if one entry of choConfig concerns condEventD1:</w:t>
        </w:r>
      </w:ins>
    </w:p>
    <w:p w14:paraId="10F5C78A" w14:textId="77777777" w:rsidR="00A75840" w:rsidRDefault="00C73004">
      <w:pPr>
        <w:pStyle w:val="B3"/>
        <w:rPr>
          <w:ins w:id="679" w:author="Xiaomi (Shuai)" w:date="2025-09-17T18:44:00Z"/>
          <w:rFonts w:eastAsia="等线"/>
        </w:rPr>
        <w:pPrChange w:id="680" w:author="Xiaomi (Shuai)" w:date="2025-09-17T18:44:00Z">
          <w:pPr>
            <w:pStyle w:val="B1"/>
          </w:pPr>
        </w:pPrChange>
      </w:pPr>
      <w:ins w:id="681"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等线"/>
          </w:rPr>
          <w:t>2&gt;</w:t>
        </w:r>
        <w:r>
          <w:rPr>
            <w:rFonts w:eastAsia="等线"/>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r>
        <w:rPr>
          <w:i/>
          <w:iCs/>
        </w:rPr>
        <w:t>choConfig</w:t>
      </w:r>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14:paraId="0CFE10A3" w14:textId="77777777" w:rsidR="00A75840" w:rsidRDefault="00C73004">
      <w:pPr>
        <w:pStyle w:val="B3"/>
        <w:rPr>
          <w:iCs/>
        </w:rPr>
      </w:pPr>
      <w:r>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lastRenderedPageBreak/>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等线"/>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4"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695" w:author="Xiaomi (Shuai)" w:date="2025-09-17T18:46:00Z">
        <w:r>
          <w:rPr>
            <w:rFonts w:eastAsia="等线"/>
          </w:rPr>
          <w:t>:</w:t>
        </w:r>
      </w:ins>
    </w:p>
    <w:p w14:paraId="26462C11" w14:textId="77777777" w:rsidR="00A75840" w:rsidRDefault="00C73004">
      <w:pPr>
        <w:pStyle w:val="B5"/>
        <w:rPr>
          <w:ins w:id="696" w:author="Xiaomi (Shuai)" w:date="2025-09-17T18:46:00Z"/>
          <w:rFonts w:eastAsia="等线"/>
        </w:rPr>
        <w:pPrChange w:id="697" w:author="Xiaomi (Shuai)" w:date="2025-09-17T18:46:00Z">
          <w:pPr>
            <w:pStyle w:val="B4"/>
          </w:pPr>
        </w:pPrChange>
      </w:pPr>
      <w:ins w:id="698" w:author="Xiaomi (Shuai)" w:date="2025-09-17T18:46:00Z">
        <w:r>
          <w:rPr>
            <w:rFonts w:eastAsia="等线"/>
          </w:rPr>
          <w:t>5&gt;</w:t>
        </w:r>
        <w:r>
          <w:rPr>
            <w:rFonts w:eastAsia="等线"/>
          </w:rPr>
          <w:tab/>
          <w:t>if one entry of choConfig concerns condEventD1:</w:t>
        </w:r>
      </w:ins>
    </w:p>
    <w:p w14:paraId="6D1540F8" w14:textId="77777777" w:rsidR="00A75840" w:rsidRDefault="00C73004">
      <w:pPr>
        <w:pStyle w:val="B6"/>
        <w:rPr>
          <w:ins w:id="699" w:author="Xiaomi (Shuai)" w:date="2025-09-17T18:46:00Z"/>
          <w:rFonts w:eastAsia="等线"/>
        </w:rPr>
        <w:pPrChange w:id="700" w:author="Xiaomi (Shuai)" w:date="2025-09-17T18:46:00Z">
          <w:pPr>
            <w:pStyle w:val="B4"/>
          </w:pPr>
        </w:pPrChange>
      </w:pPr>
      <w:ins w:id="701"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702" w:author="Xiaomi (Shuai)" w:date="2025-09-17T18:46:00Z">
          <w:pPr>
            <w:pStyle w:val="B4"/>
          </w:pPr>
        </w:pPrChange>
      </w:pPr>
      <w:ins w:id="703" w:author="Xiaomi (Shuai)" w:date="2025-09-17T18:46:00Z">
        <w:r>
          <w:rPr>
            <w:rFonts w:eastAsia="等线"/>
          </w:rPr>
          <w:t>5&gt;</w:t>
        </w:r>
        <w:r>
          <w:rPr>
            <w:rFonts w:eastAsia="等线"/>
          </w:rPr>
          <w:tab/>
        </w:r>
      </w:ins>
      <w:del w:id="704" w:author="Xiaomi (Shuai)" w:date="2025-09-17T18:46:00Z">
        <w:r>
          <w:delText xml:space="preserve"> and </w:delText>
        </w:r>
      </w:del>
      <w:ins w:id="705" w:author="Xiaomi (Shuai)" w:date="2025-09-17T18:46:00Z">
        <w:r>
          <w:t xml:space="preserve">else </w:t>
        </w:r>
      </w:ins>
      <w:r>
        <w:t xml:space="preserve">if one entry of </w:t>
      </w:r>
      <w:r>
        <w:rPr>
          <w:i/>
          <w:iCs/>
        </w:rPr>
        <w:t>choConfig</w:t>
      </w:r>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3"/>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3"/>
      </w:pPr>
      <w:r>
        <w:rPr>
          <w:b/>
        </w:rPr>
        <w:lastRenderedPageBreak/>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3A7546A1" w14:textId="77777777" w:rsidR="00A75840" w:rsidRDefault="00A75840">
      <w:pPr>
        <w:pStyle w:val="af3"/>
        <w:rPr>
          <w:rFonts w:eastAsia="等线"/>
        </w:rPr>
      </w:pPr>
    </w:p>
    <w:p w14:paraId="402363FB" w14:textId="77777777" w:rsidR="00A75840" w:rsidRDefault="00C73004">
      <w:pPr>
        <w:pStyle w:val="af3"/>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3"/>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3"/>
      </w:pPr>
    </w:p>
    <w:p w14:paraId="7E11C5D4" w14:textId="77777777" w:rsidR="00A75840" w:rsidRDefault="00C73004">
      <w:pPr>
        <w:pStyle w:val="af3"/>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3"/>
      </w:pPr>
      <w:r>
        <w:t xml:space="preserve"> “1&gt;</w:t>
      </w:r>
      <w:r>
        <w:tab/>
        <w:t xml:space="preserve">if the UE supports </w:t>
      </w:r>
      <w:r>
        <w:rPr>
          <w:rFonts w:eastAsia="等线"/>
        </w:rPr>
        <w:t xml:space="preserve">RLF-Report for conditional handover </w:t>
      </w:r>
      <w:ins w:id="712"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14:paraId="331B699D" w14:textId="77777777" w:rsidR="00A75840" w:rsidRDefault="00A75840">
      <w:pPr>
        <w:pStyle w:val="af3"/>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1"/>
        <w:rPr>
          <w:rFonts w:eastAsia="等线"/>
        </w:rPr>
      </w:pPr>
      <w:r>
        <w:rPr>
          <w:rFonts w:eastAsia="等线" w:hint="eastAsia"/>
        </w:rPr>
        <w:t>J031</w:t>
      </w:r>
    </w:p>
    <w:p w14:paraId="46A3B9D7"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r>
        <w:rPr>
          <w:rFonts w:eastAsia="宋体" w:hint="eastAsia"/>
          <w:i/>
          <w:iCs/>
        </w:rPr>
        <w:t>choConfig</w:t>
      </w:r>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Pr>
          <w:rFonts w:eastAsia="宋体"/>
          <w:i/>
          <w:iCs/>
          <w:lang w:eastAsia="ja-JP"/>
        </w:rPr>
        <w:t>distanceFromReference1</w:t>
      </w:r>
      <w:r>
        <w:rPr>
          <w:rFonts w:eastAsia="宋体" w:hint="eastAsia"/>
          <w:iCs/>
        </w:rPr>
        <w:t xml:space="preserve"> should be placed after the setting of </w:t>
      </w:r>
      <w:r>
        <w:rPr>
          <w:rFonts w:eastAsia="宋体" w:hint="eastAsia"/>
          <w:i/>
          <w:iCs/>
        </w:rPr>
        <w:t>choConfig.</w:t>
      </w:r>
    </w:p>
    <w:p w14:paraId="34BEF4EF" w14:textId="77777777" w:rsidR="00A75840" w:rsidRDefault="00A75840">
      <w:pPr>
        <w:rPr>
          <w:rFonts w:eastAsia="等线"/>
        </w:rPr>
      </w:pPr>
    </w:p>
    <w:p w14:paraId="1CC735A4" w14:textId="77777777" w:rsidR="00A75840" w:rsidRDefault="00C73004">
      <w:pPr>
        <w:pStyle w:val="af3"/>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r>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1"/>
        <w:rPr>
          <w:rFonts w:eastAsiaTheme="minorEastAsia"/>
        </w:rPr>
      </w:pPr>
      <w:r>
        <w:rPr>
          <w:rFonts w:eastAsia="等线" w:hint="eastAsia"/>
        </w:rPr>
        <w:lastRenderedPageBreak/>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puncturation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af3"/>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t>1&gt;</w:t>
      </w:r>
      <w:r>
        <w:rPr>
          <w:rFonts w:eastAsia="宋体"/>
        </w:rPr>
        <w:tab/>
      </w:r>
      <w:bookmarkStart w:id="713"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713"/>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714" w:author="Post 131 (ZTE)" w:date="2025-09-28T12:10:00Z">
        <w:r>
          <w:rPr>
            <w:rFonts w:eastAsia="宋体"/>
          </w:rPr>
          <w:t>, at the moment of handover failure, or radio link failure</w:t>
        </w:r>
      </w:ins>
      <w:del w:id="715" w:author="Post 131 (ZTE)" w:date="2025-09-28T12:10:00Z">
        <w:r>
          <w:rPr>
            <w:rFonts w:eastAsia="宋体"/>
          </w:rPr>
          <w:delText>,</w:delText>
        </w:r>
      </w:del>
      <w:ins w:id="716" w:author="Post 131 (ZTE)" w:date="2025-09-28T12:10:00Z">
        <w:r>
          <w:rPr>
            <w:rFonts w:eastAsia="宋体"/>
          </w:rPr>
          <w:t>;</w:t>
        </w:r>
      </w:ins>
    </w:p>
    <w:p w14:paraId="5A69CDF5" w14:textId="77777777" w:rsidR="00A75840" w:rsidRPr="00A75840" w:rsidRDefault="00A75840">
      <w:pPr>
        <w:pStyle w:val="af3"/>
        <w:rPr>
          <w:rFonts w:eastAsia="等线"/>
          <w:rPrChange w:id="717"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3"/>
        <w:rPr>
          <w:rFonts w:eastAsiaTheme="minorEastAsia"/>
        </w:rPr>
      </w:pPr>
      <w:r>
        <w:rPr>
          <w:b/>
        </w:rPr>
        <w:b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af3"/>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718"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xml:space="preserve">, ordered such that the highest SS/PBCH block RSRP is listed first if SS/PBCH block RSRP measurement results are available, otherwise the highest SS/PBCH block RSRQ is listed first if SS/PBCH block </w:t>
      </w:r>
      <w:r>
        <w:lastRenderedPageBreak/>
        <w:t>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3"/>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3"/>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t>3&gt;</w:t>
      </w:r>
      <w:r>
        <w:tab/>
      </w:r>
      <w:r>
        <w:rPr>
          <w:rFonts w:eastAsia="宋体"/>
        </w:rPr>
        <w:t>for each neighbour cell included, include the optional fields that are available;</w:t>
      </w:r>
    </w:p>
    <w:p w14:paraId="2F25361E" w14:textId="77777777" w:rsidR="00A75840" w:rsidRDefault="00A75840">
      <w:pPr>
        <w:pStyle w:val="af3"/>
        <w:rPr>
          <w:rFonts w:eastAsia="等线"/>
        </w:rPr>
      </w:pPr>
    </w:p>
    <w:p w14:paraId="4199ED99" w14:textId="77777777" w:rsidR="00A75840" w:rsidRDefault="00C73004">
      <w:pPr>
        <w:pStyle w:val="af3"/>
      </w:pPr>
      <w:r>
        <w:rPr>
          <w:b/>
        </w:rPr>
        <w:t>[Proposed Change]</w:t>
      </w:r>
      <w:r>
        <w:t>: In the following sentence in section 5.3.10.5, add a comma between SCG and ordered.</w:t>
      </w:r>
    </w:p>
    <w:p w14:paraId="493CD21C" w14:textId="77777777" w:rsidR="00A75840" w:rsidRDefault="00C73004">
      <w:pPr>
        <w:pStyle w:val="af3"/>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lastRenderedPageBreak/>
        <w:t>[Comments]</w:t>
      </w:r>
      <w:r>
        <w:t>:</w:t>
      </w:r>
    </w:p>
    <w:p w14:paraId="0E5B7C8F" w14:textId="77777777" w:rsidR="00A75840" w:rsidRDefault="00A75840">
      <w:pPr>
        <w:rPr>
          <w:rFonts w:eastAsia="等线"/>
        </w:rPr>
      </w:pPr>
    </w:p>
    <w:p w14:paraId="66C626FB" w14:textId="77777777" w:rsidR="00A75840" w:rsidRDefault="00C73004">
      <w:pPr>
        <w:pStyle w:val="1"/>
        <w:rPr>
          <w:rFonts w:eastAsia="等线"/>
        </w:rPr>
      </w:pPr>
      <w:r>
        <w:rPr>
          <w:rFonts w:eastAsia="等线" w:hint="eastAsia"/>
        </w:rPr>
        <w:t>J033</w:t>
      </w:r>
    </w:p>
    <w:p w14:paraId="5AD24B64"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7A2FA2D6" w14:textId="77777777" w:rsidR="00A75840" w:rsidRDefault="00A75840">
      <w:pPr>
        <w:rPr>
          <w:rFonts w:eastAsia="等线"/>
        </w:rPr>
      </w:pPr>
    </w:p>
    <w:p w14:paraId="1086E787" w14:textId="77777777" w:rsidR="00A75840" w:rsidRDefault="00C73004">
      <w:pPr>
        <w:pStyle w:val="af3"/>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719"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720" w:author="Sharp" w:date="2025-09-23T14:14:00Z"/>
          <w:rFonts w:eastAsia="等线"/>
        </w:rPr>
      </w:pPr>
    </w:p>
    <w:p w14:paraId="1357F9AA" w14:textId="77777777" w:rsidR="00A75840" w:rsidRDefault="00C73004">
      <w:pPr>
        <w:pStyle w:val="1"/>
        <w:rPr>
          <w:rFonts w:eastAsiaTheme="minorEastAsia"/>
        </w:rPr>
      </w:pPr>
      <w:r>
        <w:lastRenderedPageBreak/>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is only related to location based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721"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af3"/>
        <w:rPr>
          <w:rFonts w:eastAsiaTheme="minorEastAsia"/>
        </w:rPr>
      </w:pPr>
      <w:r>
        <w:rPr>
          <w:b/>
        </w:rPr>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af3"/>
        <w:rPr>
          <w:rFonts w:eastAsia="等线"/>
          <w:lang w:val="en-US"/>
        </w:rPr>
      </w:pPr>
      <w:r>
        <w:rPr>
          <w:b/>
        </w:rPr>
        <w:br/>
        <w:t>[Description]</w:t>
      </w:r>
      <w:r>
        <w:t xml:space="preserve">: </w:t>
      </w:r>
      <w:r>
        <w:rPr>
          <w:rFonts w:eastAsia="等线"/>
        </w:rPr>
        <w:t xml:space="preserve">using cpc could be misleading that cpa is excluded. </w:t>
      </w:r>
    </w:p>
    <w:p w14:paraId="2C232AF4" w14:textId="77777777" w:rsidR="00A75840" w:rsidRDefault="00C73004">
      <w:pPr>
        <w:pStyle w:val="af3"/>
      </w:pPr>
      <w:r>
        <w:rPr>
          <w:b/>
        </w:rPr>
        <w:t>[Proposed Change]</w:t>
      </w:r>
      <w:r>
        <w:t xml:space="preserve">: suggest update “cpc” to “cpac” in related IEs, e.g., </w:t>
      </w:r>
      <w:r>
        <w:rPr>
          <w:i/>
          <w:iCs/>
        </w:rPr>
        <w:t>firstFulfilledConfig</w:t>
      </w:r>
      <w:r>
        <w:t>.</w:t>
      </w:r>
    </w:p>
    <w:p w14:paraId="5C338BCF" w14:textId="77777777" w:rsidR="00A75840" w:rsidRDefault="00A75840">
      <w:pPr>
        <w:pStyle w:val="af3"/>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等线"/>
        </w:rPr>
      </w:pPr>
      <w:r>
        <w:rPr>
          <w:rFonts w:eastAsia="等线" w:hint="eastAsia"/>
        </w:rPr>
        <w:t>J034</w:t>
      </w:r>
    </w:p>
    <w:p w14:paraId="544D03AB"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af3"/>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1"/>
      </w:pPr>
      <w:r>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3"/>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3"/>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3"/>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3"/>
        <w:numPr>
          <w:ilvl w:val="0"/>
          <w:numId w:val="23"/>
        </w:numPr>
      </w:pPr>
      <w:r>
        <w:t xml:space="preserve">The current wording it does not consider that this is an optional feature. </w:t>
      </w:r>
    </w:p>
    <w:p w14:paraId="08C44BE0" w14:textId="77777777" w:rsidR="00A75840" w:rsidRDefault="00C73004">
      <w:pPr>
        <w:pStyle w:val="af3"/>
      </w:pPr>
      <w:r>
        <w:rPr>
          <w:b/>
        </w:rPr>
        <w:t>[Proposed Change]</w:t>
      </w:r>
      <w:r>
        <w:t>: It is proposed</w:t>
      </w:r>
    </w:p>
    <w:p w14:paraId="6D9F75FD" w14:textId="77777777" w:rsidR="00A75840" w:rsidRDefault="00C73004">
      <w:pPr>
        <w:pStyle w:val="af3"/>
        <w:numPr>
          <w:ilvl w:val="0"/>
          <w:numId w:val="24"/>
        </w:numPr>
      </w:pPr>
      <w:r>
        <w:t>To log CHO with candidate SCGs related information only when CHO-only was executed instead of CHO with candidate SCGs;</w:t>
      </w:r>
    </w:p>
    <w:p w14:paraId="197E4BCC" w14:textId="77777777" w:rsidR="00A75840" w:rsidRDefault="00C73004">
      <w:pPr>
        <w:pStyle w:val="af3"/>
        <w:numPr>
          <w:ilvl w:val="0"/>
          <w:numId w:val="24"/>
        </w:numPr>
      </w:pPr>
      <w:r>
        <w:t>Not to limit the logging for the case when the CHO configuration is received after the CHO with candidate SCG configuration;</w:t>
      </w:r>
    </w:p>
    <w:p w14:paraId="1D2E7F58" w14:textId="77777777" w:rsidR="00A75840" w:rsidRDefault="00C73004">
      <w:pPr>
        <w:pStyle w:val="af3"/>
        <w:numPr>
          <w:ilvl w:val="0"/>
          <w:numId w:val="24"/>
        </w:numPr>
      </w:pPr>
      <w:r>
        <w:lastRenderedPageBreak/>
        <w:t>To cover the RLF shortly after HO</w:t>
      </w:r>
    </w:p>
    <w:p w14:paraId="1BD80938" w14:textId="77777777" w:rsidR="00A75840" w:rsidRDefault="00C73004">
      <w:pPr>
        <w:pStyle w:val="af3"/>
        <w:numPr>
          <w:ilvl w:val="0"/>
          <w:numId w:val="24"/>
        </w:numPr>
      </w:pPr>
      <w:r>
        <w:t>To consider that this is an optional feature</w:t>
      </w:r>
    </w:p>
    <w:p w14:paraId="49E6704D" w14:textId="77777777" w:rsidR="00A75840" w:rsidRDefault="00C73004">
      <w:pPr>
        <w:pStyle w:val="af3"/>
        <w:ind w:left="360"/>
      </w:pPr>
      <w:r>
        <w:t>A wording changes will be provided in a separate tdoc.</w:t>
      </w:r>
    </w:p>
    <w:p w14:paraId="286F1457" w14:textId="77777777" w:rsidR="00A75840" w:rsidRDefault="00A75840">
      <w:pPr>
        <w:pStyle w:val="af3"/>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等线"/>
        </w:rPr>
      </w:pPr>
      <w:r>
        <w:rPr>
          <w:rFonts w:eastAsia="等线" w:hint="eastAsia"/>
        </w:rPr>
        <w:t>J030</w:t>
      </w:r>
    </w:p>
    <w:p w14:paraId="20ECC0C9"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r>
              <w:rPr>
                <w:rFonts w:eastAsia="等线"/>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fulfilledConfigWhenChoOnly</w:t>
      </w:r>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eastAsia="等线" w:hint="eastAsia"/>
        </w:rPr>
        <w:t>”</w:t>
      </w:r>
      <w:r>
        <w:rPr>
          <w:rFonts w:eastAsia="等线" w:hint="eastAsia"/>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62E0F790" w14:textId="77777777" w:rsidR="00A75840" w:rsidRDefault="00A75840">
      <w:pPr>
        <w:rPr>
          <w:rFonts w:eastAsia="等线"/>
        </w:rPr>
      </w:pPr>
    </w:p>
    <w:p w14:paraId="6B863058" w14:textId="77777777" w:rsidR="00A75840" w:rsidRDefault="00C73004">
      <w:pPr>
        <w:pStyle w:val="af3"/>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r>
        <w:rPr>
          <w:i/>
          <w:iCs/>
        </w:rPr>
        <w:t>condRRCReconfig</w:t>
      </w:r>
      <w:r>
        <w:t xml:space="preserve"> </w:t>
      </w:r>
      <w:ins w:id="725" w:author="Sharp" w:date="2025-09-23T13:38:00Z">
        <w:r>
          <w:rPr>
            <w:rFonts w:eastAsia="等线"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r>
              <w:t>ToDo</w:t>
            </w:r>
          </w:p>
        </w:tc>
      </w:tr>
    </w:tbl>
    <w:p w14:paraId="4E617D54" w14:textId="77777777" w:rsidR="00A75840" w:rsidRDefault="00C73004">
      <w:pPr>
        <w:pStyle w:val="af3"/>
        <w:rPr>
          <w:rFonts w:eastAsia="等线"/>
          <w:lang w:val="en-US"/>
        </w:rPr>
      </w:pPr>
      <w:r>
        <w:rPr>
          <w:b/>
        </w:rPr>
        <w:b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14:paraId="0D11D4B6" w14:textId="77777777" w:rsidR="00A75840" w:rsidRDefault="00C73004">
      <w:pPr>
        <w:pStyle w:val="af3"/>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af3"/>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3"/>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af3"/>
        <w:rPr>
          <w:rFonts w:eastAsia="等线"/>
        </w:rPr>
      </w:pPr>
    </w:p>
    <w:p w14:paraId="3CA6F481" w14:textId="77777777" w:rsidR="00A75840" w:rsidRDefault="00C73004">
      <w:pPr>
        <w:pStyle w:val="af3"/>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730" w:author="Ericsson" w:date="2025-09-19T20:14:00Z">
        <w:r>
          <w:rPr>
            <w:rFonts w:eastAsia="宋体"/>
          </w:rPr>
          <w:t xml:space="preserve"> and if the UE was configured with </w:t>
        </w:r>
        <w:r>
          <w:rPr>
            <w:rFonts w:eastAsia="宋体"/>
            <w:i/>
            <w:iCs/>
          </w:rPr>
          <w:t>ltm-Config</w:t>
        </w:r>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14:paraId="2787905A" w14:textId="77777777" w:rsidR="00A75840" w:rsidRDefault="00A75840">
      <w:pPr>
        <w:pStyle w:val="af3"/>
        <w:rPr>
          <w:rFonts w:eastAsia="等线"/>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3"/>
        <w:rPr>
          <w:rFonts w:eastAsia="等线"/>
        </w:rPr>
      </w:pPr>
      <w:r>
        <w:rPr>
          <w:b/>
        </w:rPr>
        <w:br/>
        <w:t>[Description]</w:t>
      </w:r>
      <w:r>
        <w:t>: in 5.3.10.5, when setting the lastHo-Type, the procedure text used is “if …  else if… if” which is not correct.</w:t>
      </w:r>
    </w:p>
    <w:p w14:paraId="2757BF7B" w14:textId="77777777" w:rsidR="00A75840" w:rsidRDefault="00C73004">
      <w:pPr>
        <w:pStyle w:val="af3"/>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7C21D829" w14:textId="77777777" w:rsidR="00A75840" w:rsidRDefault="00C73004">
      <w:pPr>
        <w:pStyle w:val="B2"/>
      </w:pPr>
      <w:r>
        <w:rPr>
          <w:rFonts w:eastAsia="宋体"/>
        </w:rPr>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731"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629944E5" w14:textId="77777777" w:rsidR="00A75840" w:rsidRDefault="00C73004">
      <w:pPr>
        <w:pStyle w:val="B2"/>
      </w:pPr>
      <w:r>
        <w:rPr>
          <w:rFonts w:eastAsia="宋体"/>
        </w:rPr>
        <w:t>2&gt;</w:t>
      </w:r>
      <w:r>
        <w:rPr>
          <w:rFonts w:eastAsia="宋体"/>
        </w:rPr>
        <w:tab/>
      </w:r>
      <w:ins w:id="732"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lastRenderedPageBreak/>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733"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53A38085" w14:textId="77777777" w:rsidR="00A75840" w:rsidRDefault="00C73004">
      <w:pPr>
        <w:pStyle w:val="B4"/>
      </w:pPr>
      <w:r>
        <w:rPr>
          <w:rFonts w:eastAsia="宋体"/>
        </w:rPr>
        <w:t>4&gt;</w:t>
      </w:r>
      <w:r>
        <w:rPr>
          <w:rFonts w:eastAsia="宋体"/>
        </w:rPr>
        <w:tab/>
      </w:r>
      <w:ins w:id="734"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34123DA3" w14:textId="77777777" w:rsidR="00A75840" w:rsidRDefault="00A75840">
      <w:pPr>
        <w:pStyle w:val="af3"/>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Pr>
          <w:rFonts w:eastAsia="等线" w:hint="eastAsia"/>
          <w:i/>
        </w:rPr>
        <w:t xml:space="preserve"> lastHO-Type</w:t>
      </w:r>
      <w:r>
        <w:rPr>
          <w:rFonts w:eastAsia="等线" w:hint="eastAsia"/>
        </w:rPr>
        <w:t xml:space="preserve"> to </w:t>
      </w:r>
      <w:r>
        <w:rPr>
          <w:rFonts w:eastAsia="等线" w:hint="eastAsia"/>
          <w:i/>
        </w:rPr>
        <w:t>cho</w:t>
      </w:r>
      <w:r>
        <w:rPr>
          <w:rFonts w:eastAsia="等线" w:hint="eastAsia"/>
        </w:rPr>
        <w:t xml:space="preserve"> instead of </w:t>
      </w:r>
      <w:r>
        <w:rPr>
          <w:rFonts w:eastAsia="宋体"/>
          <w:i/>
          <w:iCs/>
        </w:rPr>
        <w:t>choWithCandidateSCG</w:t>
      </w:r>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3"/>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af3"/>
        <w:rPr>
          <w:rFonts w:eastAsia="等线"/>
          <w:lang w:val="en-US"/>
        </w:rPr>
      </w:pPr>
      <w:r>
        <w:rPr>
          <w:rFonts w:eastAsia="等线" w:hint="eastAsia"/>
          <w:lang w:val="en-US"/>
        </w:rPr>
        <w:t>/omit for short/</w:t>
      </w:r>
    </w:p>
    <w:p w14:paraId="34F70B42"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af3"/>
        <w:rPr>
          <w:rFonts w:eastAsia="等线"/>
          <w:lang w:val="en-US"/>
        </w:rPr>
      </w:pPr>
    </w:p>
    <w:p w14:paraId="77356D93" w14:textId="77777777" w:rsidR="00A75840" w:rsidRDefault="00A75840">
      <w:pPr>
        <w:pStyle w:val="af3"/>
        <w:rPr>
          <w:rFonts w:eastAsia="等线"/>
          <w:lang w:val="en-US"/>
        </w:rPr>
      </w:pPr>
    </w:p>
    <w:p w14:paraId="57B9936B" w14:textId="77777777" w:rsidR="00A75840" w:rsidRDefault="00C73004">
      <w:pPr>
        <w:pStyle w:val="af3"/>
      </w:pPr>
      <w:r>
        <w:rPr>
          <w:b/>
        </w:rPr>
        <w:t>[Proposed Change]</w:t>
      </w:r>
      <w:r>
        <w:t xml:space="preserve">: </w:t>
      </w:r>
    </w:p>
    <w:p w14:paraId="055942D2" w14:textId="77777777" w:rsidR="00A75840" w:rsidRDefault="00C73004">
      <w:pPr>
        <w:pStyle w:val="af3"/>
        <w:rPr>
          <w:rFonts w:eastAsia="等线"/>
        </w:rPr>
      </w:pPr>
      <w:r>
        <w:rPr>
          <w:rFonts w:eastAsia="等线" w:hint="eastAsia"/>
          <w:lang w:val="en-US"/>
        </w:rPr>
        <w:t>Remove yellow highlighted part from the specification directly.</w:t>
      </w:r>
      <w:r>
        <w:rPr>
          <w:rFonts w:eastAsia="等线"/>
        </w:rPr>
        <w:t>.</w:t>
      </w:r>
    </w:p>
    <w:p w14:paraId="4C6528B0" w14:textId="77777777" w:rsidR="00A75840" w:rsidRDefault="00A75840">
      <w:pPr>
        <w:pStyle w:val="af3"/>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1"/>
      </w:pPr>
      <w:r>
        <w:lastRenderedPageBreak/>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af3"/>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49963C56" w14:textId="77777777" w:rsidR="00A75840" w:rsidRDefault="00C73004">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3"/>
        <w:rPr>
          <w:ins w:id="740" w:author="ZTE_Weiqiang Du" w:date="2025-09-15T17:35:00Z"/>
          <w:rFonts w:eastAsia="宋体"/>
          <w:lang w:val="en-US"/>
        </w:rPr>
      </w:pPr>
      <w:ins w:id="741"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1"/>
        <w:rPr>
          <w:rFonts w:eastAsia="等线"/>
        </w:rPr>
      </w:pPr>
      <w:r>
        <w:lastRenderedPageBreak/>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3"/>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af3"/>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等线"/>
        </w:rPr>
      </w:pPr>
      <w:r>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3"/>
      </w:pPr>
      <w:r>
        <w:rPr>
          <w:b/>
        </w:rPr>
        <w:br/>
        <w:t>[Description]</w:t>
      </w:r>
      <w:r>
        <w:t>: Following the existing description, merge the two sentences.</w:t>
      </w:r>
    </w:p>
    <w:p w14:paraId="78DD3A11" w14:textId="77777777" w:rsidR="00A75840" w:rsidRDefault="00C73004">
      <w:pPr>
        <w:pStyle w:val="af3"/>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lastRenderedPageBreak/>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Align smtc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af3"/>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3"/>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other stmc related changes</w:t>
        </w:r>
      </w:ins>
      <w:ins w:id="749" w:author="Rapporteur" w:date="2025-09-29T17:59:00Z">
        <w:r>
          <w:t>.</w:t>
        </w:r>
      </w:ins>
    </w:p>
    <w:p w14:paraId="2E37FC6F" w14:textId="77777777" w:rsidR="00A75840" w:rsidRDefault="00A75840">
      <w:pPr>
        <w:pStyle w:val="af3"/>
        <w:rPr>
          <w:b/>
        </w:rPr>
      </w:pPr>
    </w:p>
    <w:p w14:paraId="34DC0A1D" w14:textId="77777777" w:rsidR="00A75840" w:rsidRDefault="00C73004">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3"/>
        <w:rPr>
          <w:rFonts w:eastAsiaTheme="minorEastAsia"/>
        </w:rPr>
      </w:pPr>
      <w:r>
        <w:rPr>
          <w:b/>
        </w:rPr>
        <w:t>[Proposed Change]</w:t>
      </w:r>
      <w:r>
        <w:t xml:space="preserve">: </w:t>
      </w:r>
    </w:p>
    <w:p w14:paraId="4069DF7B" w14:textId="77777777" w:rsidR="00A75840" w:rsidRDefault="00C73004">
      <w:pPr>
        <w:pStyle w:val="af3"/>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af3"/>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3"/>
      </w:pPr>
      <w:r>
        <w:rPr>
          <w:b/>
        </w:rPr>
        <w:t>[Proposed Change]</w:t>
      </w:r>
      <w:r>
        <w:t xml:space="preserve">: RAN2 to discuss and agree the following text. </w:t>
      </w:r>
    </w:p>
    <w:p w14:paraId="4B43FB2D" w14:textId="77777777" w:rsidR="00A75840" w:rsidRDefault="00C73004">
      <w:pPr>
        <w:pStyle w:val="af3"/>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757" w:author="Xiaomi_Li Zhao" w:date="2025-09-17T14:46:00Z">
        <w:r>
          <w:rPr>
            <w:rFonts w:eastAsia="等线"/>
            <w:lang w:val="en-US"/>
          </w:rPr>
          <w:delText xml:space="preserve">SSB periodicity of </w:delText>
        </w:r>
      </w:del>
      <w:r>
        <w:rPr>
          <w:rFonts w:eastAsia="等线"/>
          <w:lang w:val="en-US"/>
        </w:rPr>
        <w:t xml:space="preserve">the first </w:t>
      </w:r>
      <w:ins w:id="758" w:author="Xiaomi_Li Zhao" w:date="2025-09-17T14:47:00Z">
        <w:r>
          <w:rPr>
            <w:rFonts w:eastAsia="等线"/>
            <w:lang w:val="en-US"/>
          </w:rPr>
          <w:t>OD-SSB periodicity value of</w:t>
        </w:r>
      </w:ins>
      <w:ins w:id="759" w:author="Xiaomi_Li Zhao" w:date="2025-09-17T14:48:00Z">
        <w:r>
          <w:rPr>
            <w:rFonts w:eastAsia="等线"/>
            <w:lang w:val="en-US"/>
          </w:rPr>
          <w:t xml:space="preserve"> </w:t>
        </w:r>
        <w:r>
          <w:rPr>
            <w:rFonts w:eastAsia="等线"/>
            <w:i/>
            <w:iCs/>
          </w:rPr>
          <w:t>od-ssb-Periodicity-r19</w:t>
        </w:r>
      </w:ins>
      <w:del w:id="760"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761" w:author="Xiaomi_Li Zhao" w:date="2025-09-17T14:48:00Z">
        <w:r>
          <w:rPr>
            <w:rFonts w:eastAsia="等线"/>
            <w:lang w:val="en-US"/>
          </w:rPr>
          <w:t>configured field</w:t>
        </w:r>
      </w:ins>
      <w:del w:id="762"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763"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764" w:author="Xiaomi_Li Zhao" w:date="2025-09-17T14:49:00Z">
        <w:r>
          <w:rPr>
            <w:rFonts w:eastAsia="等线"/>
            <w:lang w:val="en-US"/>
          </w:rPr>
          <w:t xml:space="preserve">serving cell </w:t>
        </w:r>
      </w:ins>
      <w:r>
        <w:rPr>
          <w:rFonts w:eastAsia="等线"/>
          <w:lang w:val="en-US"/>
        </w:rPr>
        <w:t xml:space="preserve">measurements on the corresponding </w:t>
      </w:r>
      <w:ins w:id="765" w:author="Xiaomi_Li Zhao" w:date="2025-09-17T14:49:00Z">
        <w:r>
          <w:rPr>
            <w:rFonts w:eastAsia="等线"/>
            <w:lang w:val="en-US"/>
          </w:rPr>
          <w:t>configured measurement object as specified in 5.5.3.1,</w:t>
        </w:r>
      </w:ins>
      <w:del w:id="766"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767" w:author="Xiaomi_Li Zhao" w:date="2025-09-17T14:49:00Z">
        <w:r>
          <w:rPr>
            <w:rFonts w:eastAsia="等线" w:hint="eastAsia"/>
            <w:lang w:val="en-US"/>
          </w:rPr>
          <w:delText xml:space="preserve">indicated </w:delText>
        </w:r>
      </w:del>
      <w:ins w:id="768"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769" w:author="Xiaomi_Li Zhao" w:date="2025-09-17T14:49:00Z">
        <w:r>
          <w:rPr>
            <w:rFonts w:eastAsia="等线"/>
            <w:lang w:val="en-US"/>
          </w:rPr>
          <w:t>OD-</w:t>
        </w:r>
      </w:ins>
      <w:r>
        <w:rPr>
          <w:rFonts w:eastAsia="等线"/>
          <w:lang w:val="en-US"/>
        </w:rPr>
        <w:t xml:space="preserve">SSB periodicity </w:t>
      </w:r>
      <w:ins w:id="770" w:author="Xiaomi_Li Zhao" w:date="2025-09-17T14:49:00Z">
        <w:r>
          <w:rPr>
            <w:rFonts w:eastAsia="等线"/>
            <w:lang w:val="en-US"/>
          </w:rPr>
          <w:t xml:space="preserve">value </w:t>
        </w:r>
      </w:ins>
      <w:del w:id="771" w:author="Xiaomi_Li Zhao" w:date="2025-09-17T14:49:00Z">
        <w:r>
          <w:rPr>
            <w:rFonts w:eastAsia="等线" w:hint="eastAsia"/>
            <w:lang w:val="en-US"/>
          </w:rPr>
          <w:delText xml:space="preserve">in </w:delText>
        </w:r>
      </w:del>
      <w:ins w:id="772"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775" w:author="Sharp-LIU Lei" w:date="2025-09-18T11:25:00Z">
        <w:r>
          <w:rPr>
            <w:rFonts w:eastAsia="等线"/>
            <w:lang w:val="en-US"/>
          </w:rPr>
          <w:delText xml:space="preserve"> periodicity of</w:delText>
        </w:r>
      </w:del>
      <w:r>
        <w:rPr>
          <w:rFonts w:eastAsia="等线"/>
          <w:lang w:val="en-US"/>
        </w:rPr>
        <w:t xml:space="preserve"> the first </w:t>
      </w:r>
      <w:ins w:id="776" w:author="Sharp-LIU Lei" w:date="2025-09-18T11:26:00Z">
        <w:r>
          <w:rPr>
            <w:rFonts w:eastAsia="等线"/>
            <w:lang w:val="en-US"/>
          </w:rPr>
          <w:t xml:space="preserve">value among </w:t>
        </w:r>
      </w:ins>
      <w:ins w:id="777" w:author="Sharp-LIU Lei" w:date="2025-09-18T11:30:00Z">
        <w:r>
          <w:rPr>
            <w:rFonts w:eastAsia="等线"/>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779" w:author="Samsung (Anil)" w:date="2025-09-24T10:46:00Z">
        <w:r>
          <w:rPr>
            <w:rFonts w:eastAsia="等线"/>
            <w:lang w:val="en-US"/>
          </w:rPr>
          <w:delText xml:space="preserve">the first configured field </w:delText>
        </w:r>
      </w:del>
      <w:ins w:id="780"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781"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782"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783" w:author="Sharp-LIU Lei" w:date="2025-09-18T11:26:00Z">
        <w:del w:id="784" w:author="Samsung (Anil)" w:date="2025-09-24T10:46:00Z">
          <w:r>
            <w:rPr>
              <w:rFonts w:eastAsia="等线"/>
              <w:lang w:val="en-US"/>
            </w:rPr>
            <w:delText xml:space="preserve">value among </w:delText>
          </w:r>
        </w:del>
      </w:ins>
      <w:ins w:id="785" w:author="Sharp-LIU Lei" w:date="2025-09-18T11:30:00Z">
        <w:del w:id="786" w:author="Samsung (Anil)" w:date="2025-09-24T10:46:00Z">
          <w:r>
            <w:rPr>
              <w:rFonts w:eastAsia="等线"/>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f7"/>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f7"/>
        <w:numPr>
          <w:ilvl w:val="0"/>
          <w:numId w:val="26"/>
        </w:numPr>
      </w:pPr>
      <w:r>
        <w:lastRenderedPageBreak/>
        <w:t>Reduce signaling overhead to allow not configure all possible SSB periodicity (e.g. OPPO and Sharp)</w:t>
      </w:r>
    </w:p>
    <w:p w14:paraId="78314DE9" w14:textId="77777777" w:rsidR="00A75840" w:rsidRDefault="00C73004">
      <w:pPr>
        <w:pStyle w:val="affff7"/>
        <w:numPr>
          <w:ilvl w:val="0"/>
          <w:numId w:val="26"/>
        </w:numPr>
      </w:pPr>
      <w:r>
        <w:t xml:space="preserve">Need to simplify it and align with SSB adaptation (e.g. N001, Samsung and Sharp) </w:t>
      </w:r>
    </w:p>
    <w:p w14:paraId="1686E75F" w14:textId="77777777" w:rsidR="00A75840" w:rsidRDefault="00C73004">
      <w:pPr>
        <w:pStyle w:val="affff7"/>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等线"/>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793"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 xml:space="preserve">SSB </w:t>
      </w:r>
      <w:r>
        <w:rPr>
          <w:rFonts w:eastAsia="等线"/>
        </w:rPr>
        <w:lastRenderedPageBreak/>
        <w:t>periodicity of the first</w:t>
      </w:r>
      <w:del w:id="794"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795"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312D7490" w14:textId="77777777" w:rsidR="00A75840" w:rsidRDefault="00C73004">
      <w:pPr>
        <w:pStyle w:val="af3"/>
        <w:rPr>
          <w:b/>
        </w:rPr>
      </w:pPr>
      <w:r>
        <w:rPr>
          <w:b/>
        </w:rPr>
        <w:t>[Comments]:</w:t>
      </w:r>
    </w:p>
    <w:p w14:paraId="37DD9334" w14:textId="77777777" w:rsidR="00A75840" w:rsidRDefault="00C73004">
      <w:pPr>
        <w:pStyle w:val="af3"/>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af3"/>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3"/>
      </w:pPr>
      <w:ins w:id="797" w:author="Rapporteur" w:date="2025-09-30T00:36:00Z">
        <w:r>
          <w:t>[Rapporteur]: The proposed change does not seem to be essential.</w:t>
        </w:r>
      </w:ins>
      <w:r>
        <w:t xml:space="preserve">  </w:t>
      </w:r>
    </w:p>
    <w:p w14:paraId="0000F134" w14:textId="77777777" w:rsidR="00A75840" w:rsidRDefault="00C73004">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ins w:id="798" w:author="Rapporteur" w:date="2025-09-30T01:37:00Z">
              <w:r>
                <w:t>ToDo</w:t>
              </w:r>
            </w:ins>
          </w:p>
        </w:tc>
      </w:tr>
    </w:tbl>
    <w:p w14:paraId="48BB5917" w14:textId="77777777" w:rsidR="00A75840" w:rsidRDefault="00C73004">
      <w:pPr>
        <w:pStyle w:val="af3"/>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5655A7F0" w14:textId="77777777" w:rsidR="00A75840" w:rsidRDefault="00C73004">
      <w:pPr>
        <w:pStyle w:val="af3"/>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af3"/>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af3"/>
      </w:pPr>
      <w:r>
        <w:t>To address above 2 issues, we provide the following suggestion on how to similify the procedure and align OD-SSB and SSB adaptation:</w:t>
      </w:r>
    </w:p>
    <w:p w14:paraId="48D2A3D3" w14:textId="77777777" w:rsidR="00A75840" w:rsidRDefault="00C73004">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af3"/>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3"/>
      </w:pPr>
      <w:r>
        <w:rPr>
          <w:b/>
        </w:rPr>
        <w:t>[Proposed Change]</w:t>
      </w:r>
      <w:r>
        <w:t xml:space="preserve">: </w:t>
      </w:r>
    </w:p>
    <w:p w14:paraId="096DF408" w14:textId="77777777" w:rsidR="00A75840" w:rsidRDefault="00C73004">
      <w:pPr>
        <w:pStyle w:val="af3"/>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3"/>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af3"/>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3"/>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od-ssb-Periodicity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af3"/>
      </w:pPr>
      <w:ins w:id="799" w:author="Rapporteur" w:date="2025-09-30T01:37:00Z">
        <w:r>
          <w:t>[Rapporteur] This requires further discussion in the next meeting.</w:t>
        </w:r>
      </w:ins>
    </w:p>
    <w:p w14:paraId="6F8A725B" w14:textId="77777777" w:rsidR="00A75840" w:rsidRDefault="00C73004">
      <w:pPr>
        <w:pStyle w:val="1"/>
        <w:rPr>
          <w:rFonts w:eastAsia="等线"/>
        </w:rPr>
      </w:pPr>
      <w:r>
        <w:rPr>
          <w:rFonts w:eastAsia="等线"/>
        </w:rPr>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r>
              <w:rPr>
                <w:rFonts w:eastAsia="等线"/>
              </w:rPr>
              <w:t>Smtcy and smtcx description sseems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Jarkko Koskela</w:t>
            </w:r>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ins w:id="800" w:author="Rapporteur" w:date="2025-09-29T18:12:00Z">
              <w:r>
                <w:t>ToDo</w:t>
              </w:r>
            </w:ins>
          </w:p>
        </w:tc>
      </w:tr>
    </w:tbl>
    <w:p w14:paraId="49A035CC"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af3"/>
        <w:rPr>
          <w:rFonts w:eastAsia="等线"/>
        </w:rPr>
      </w:pPr>
    </w:p>
    <w:p w14:paraId="0C567CDE" w14:textId="77777777" w:rsidR="00A75840" w:rsidRDefault="00C73004">
      <w:pPr>
        <w:pStyle w:val="af3"/>
      </w:pPr>
      <w:r>
        <w:rPr>
          <w:b/>
        </w:rPr>
        <w:t>[Proposed Change]</w:t>
      </w:r>
      <w:r>
        <w:t>: For example something like this (but we could contribute more proper TP to the meeting as this is not purely asn.1 problem):</w:t>
      </w:r>
    </w:p>
    <w:p w14:paraId="6D0106D2" w14:textId="77777777" w:rsidR="00A75840" w:rsidRDefault="00C73004">
      <w:pPr>
        <w:pStyle w:val="af3"/>
        <w:rPr>
          <w:rFonts w:eastAsia="等线"/>
        </w:rPr>
      </w:pPr>
      <w:r>
        <w:rPr>
          <w:rFonts w:eastAsia="等线"/>
          <w:lang w:val="en-US"/>
        </w:rPr>
        <w:lastRenderedPageBreak/>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af3"/>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14:paraId="290E4FAB" w14:textId="77777777" w:rsidR="00A75840" w:rsidRDefault="00C73004">
      <w:pPr>
        <w:rPr>
          <w:ins w:id="801" w:author="Rapporteur" w:date="2025-09-29T18:12:00Z"/>
        </w:rPr>
      </w:pPr>
      <w:r>
        <w:t>We provide a suggestion on how to similify the procedure and align OD-SSB and SSB adaptation in A103.</w:t>
      </w:r>
    </w:p>
    <w:p w14:paraId="251323AC" w14:textId="77777777" w:rsidR="00A75840" w:rsidRDefault="00C73004">
      <w:pPr>
        <w:rPr>
          <w:rFonts w:eastAsia="等线"/>
        </w:rPr>
      </w:pPr>
      <w:ins w:id="802"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af3"/>
        <w:rPr>
          <w:rFonts w:eastAsia="Malgun Gothic"/>
          <w:szCs w:val="22"/>
          <w:lang w:eastAsia="ko-KR"/>
        </w:rPr>
      </w:pPr>
      <w:r>
        <w:t xml:space="preserve">If </w:t>
      </w:r>
      <w:r>
        <w:rPr>
          <w:i/>
          <w:iCs/>
        </w:rPr>
        <w:t>smtcy-SSBAdapt</w:t>
      </w:r>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af3"/>
        <w:rPr>
          <w:b/>
        </w:rPr>
      </w:pPr>
      <w:r>
        <w:rPr>
          <w:b/>
        </w:rPr>
        <w:t>[Comments]:</w:t>
      </w:r>
    </w:p>
    <w:p w14:paraId="14A3B89C" w14:textId="77777777" w:rsidR="00A75840" w:rsidRDefault="00C73004">
      <w:pPr>
        <w:pStyle w:val="af3"/>
        <w:rPr>
          <w:bCs/>
        </w:rPr>
      </w:pPr>
      <w:r>
        <w:rPr>
          <w:bCs/>
        </w:rPr>
        <w:t>[Ericsson] See comment to L201 and note that the text says for servingcell measurements.</w:t>
      </w:r>
    </w:p>
    <w:p w14:paraId="67EE003A" w14:textId="77777777" w:rsidR="00A75840" w:rsidRDefault="00C73004">
      <w:pPr>
        <w:pStyle w:val="af3"/>
        <w:rPr>
          <w:ins w:id="808" w:author="Rapporteur" w:date="2025-09-30T00:37:00Z"/>
        </w:rPr>
      </w:pPr>
      <w:r>
        <w:t>[Apple] Agree with Ericsson. We don’t see the need to add “an additional”.</w:t>
      </w:r>
    </w:p>
    <w:p w14:paraId="308B9CD2" w14:textId="77777777" w:rsidR="00A75840" w:rsidRDefault="00C73004">
      <w:pPr>
        <w:pStyle w:val="af3"/>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af3"/>
        <w:rPr>
          <w:bCs/>
        </w:rPr>
      </w:pPr>
    </w:p>
    <w:p w14:paraId="1D867EB0" w14:textId="77777777" w:rsidR="00A75840" w:rsidRDefault="00C73004">
      <w:pPr>
        <w:pStyle w:val="1"/>
      </w:pPr>
      <w:r>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af3"/>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af3"/>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r>
        <w:rPr>
          <w:i/>
          <w:iCs/>
        </w:rPr>
        <w:t>absoluteFrequencySSB</w:t>
      </w:r>
      <w:del w:id="852" w:author="Xiaomi_Li Zhao" w:date="2025-09-17T15:11:00Z">
        <w:r>
          <w:delText xml:space="preserve"> are configured</w:delText>
        </w:r>
      </w:del>
      <w:r>
        <w:t xml:space="preserve"> and </w:t>
      </w:r>
      <w:r>
        <w:rPr>
          <w:i/>
          <w:iCs/>
        </w:rPr>
        <w:t>od-ssb-absoluteFrequency</w:t>
      </w:r>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ins w:id="87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r>
        <w:rPr>
          <w:i/>
          <w:iCs/>
        </w:rPr>
        <w:t>absoluteFrequencySSB</w:t>
      </w:r>
      <w:del w:id="895" w:author="Xiaomi_Li Zhao" w:date="2025-09-17T15:13:00Z">
        <w:r>
          <w:delText xml:space="preserve"> are configured</w:delText>
        </w:r>
      </w:del>
      <w:r>
        <w:t xml:space="preserve"> and </w:t>
      </w:r>
      <w:r>
        <w:rPr>
          <w:i/>
          <w:iCs/>
        </w:rPr>
        <w:t>od-ssb-absoluteFrequency</w:t>
      </w:r>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90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r>
          <w:rPr>
            <w:i/>
            <w:iCs/>
          </w:rPr>
          <w:t>servingCellMO-OD</w:t>
        </w:r>
        <w:r>
          <w:t xml:space="preserve"> so should combine with the branch of </w:t>
        </w:r>
        <w:r>
          <w:rPr>
            <w:i/>
            <w:iCs/>
          </w:rPr>
          <w:t>servingCellMO-OD</w:t>
        </w:r>
        <w:r>
          <w:t>?</w:t>
        </w:r>
      </w:ins>
      <w:ins w:id="903" w:author="Qianxi Lu" w:date="2025-09-19T09:01:00Z">
        <w:r>
          <w:t xml:space="preserve"> [OPPO2]</w:t>
        </w:r>
      </w:ins>
      <w:ins w:id="904" w:author="Qianxi Lu" w:date="2025-09-19T09:02:00Z">
        <w:r>
          <w:t xml:space="preserve"> After offline with Xiaomi, it seems the intention was to mandate using servingCellMO (rather than servingCellMO-OD) for the SSB-less case, i.e., does not pursue the case where the </w:t>
        </w:r>
      </w:ins>
      <w:ins w:id="905" w:author="Qianxi Lu" w:date="2025-09-19T09:03:00Z">
        <w:r>
          <w:rPr>
            <w:rFonts w:eastAsiaTheme="minorEastAsia"/>
            <w:i/>
            <w:iCs/>
            <w:lang w:val="en-US"/>
            <w:rPrChange w:id="90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8" w:author="Qianxi Lu" w:date="2025-09-19T09:04:00Z">
              <w:rPr/>
            </w:rPrChange>
          </w:rPr>
          <w:t>servingCell</w:t>
        </w:r>
      </w:ins>
      <w:ins w:id="909" w:author="Qianxi Lu" w:date="2025-09-19T09:04:00Z">
        <w:r>
          <w:rPr>
            <w:i/>
            <w:iCs/>
            <w:rPrChange w:id="91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r>
              <w:rPr>
                <w:rFonts w:eastAsia="宋体"/>
                <w:i/>
                <w:iCs/>
                <w:sz w:val="18"/>
                <w:szCs w:val="18"/>
              </w:rPr>
              <w:t>absoluteFrequencySSB</w:t>
            </w:r>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lastRenderedPageBreak/>
              <w:t xml:space="preserve">Legacy </w:t>
            </w:r>
            <w:r>
              <w:rPr>
                <w:rFonts w:eastAsia="宋体"/>
                <w:i/>
                <w:iCs/>
                <w:sz w:val="18"/>
                <w:szCs w:val="18"/>
              </w:rPr>
              <w:t>servingCellMO</w:t>
            </w:r>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1"/>
      </w:pPr>
      <w:r>
        <w:rPr>
          <w:rFonts w:eastAsia="宋体" w:hint="eastAsia"/>
          <w:lang w:val="en-US"/>
        </w:rPr>
        <w:lastRenderedPageBreak/>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ins w:id="930" w:author="Rapporteur" w:date="2025-09-30T00:58:00Z">
              <w:r>
                <w:t>ToDo</w:t>
              </w:r>
            </w:ins>
          </w:p>
        </w:tc>
      </w:tr>
    </w:tbl>
    <w:p w14:paraId="2B01F5B3" w14:textId="77777777" w:rsidR="00A75840" w:rsidRDefault="00C73004">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053BB058" w14:textId="77777777" w:rsidR="00A75840" w:rsidRDefault="00C73004">
      <w:pPr>
        <w:pStyle w:val="af3"/>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1"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2"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af3"/>
        <w:rPr>
          <w:rFonts w:eastAsia="等线"/>
        </w:rPr>
      </w:pPr>
      <w:r>
        <w:rPr>
          <w:b/>
        </w:rPr>
        <w:lastRenderedPageBreak/>
        <w:br/>
        <w:t>[Description]</w:t>
      </w:r>
      <w:r>
        <w:t>:</w:t>
      </w:r>
      <w:r>
        <w:rPr>
          <w:rFonts w:eastAsia="等线" w:hint="eastAsia"/>
        </w:rPr>
        <w:t xml:space="preserve"> </w:t>
      </w:r>
    </w:p>
    <w:p w14:paraId="56249349" w14:textId="77777777" w:rsidR="00A75840" w:rsidRDefault="00C73004">
      <w:pPr>
        <w:pStyle w:val="B1"/>
      </w:pPr>
      <w:bookmarkStart w:id="93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等线"/>
        </w:rPr>
      </w:pPr>
      <w:r>
        <w:t>3&gt;</w:t>
      </w:r>
      <w:r>
        <w:tab/>
      </w:r>
      <w:bookmarkStart w:id="93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5"/>
      <w:bookmarkEnd w:id="93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f7"/>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f7"/>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f7"/>
              <w:spacing w:before="180"/>
              <w:ind w:left="0"/>
              <w:rPr>
                <w:rFonts w:eastAsiaTheme="minorEastAsia"/>
                <w:i/>
                <w:iCs/>
                <w:sz w:val="18"/>
                <w:szCs w:val="18"/>
              </w:rPr>
            </w:pPr>
          </w:p>
        </w:tc>
        <w:tc>
          <w:tcPr>
            <w:tcW w:w="4140" w:type="dxa"/>
            <w:vAlign w:val="center"/>
          </w:tcPr>
          <w:p w14:paraId="695E31F4"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f7"/>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f7"/>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affff7"/>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affff7"/>
              <w:spacing w:before="180"/>
              <w:ind w:left="0"/>
              <w:rPr>
                <w:rFonts w:eastAsiaTheme="minorEastAsia"/>
                <w:sz w:val="18"/>
                <w:szCs w:val="18"/>
              </w:rPr>
            </w:pPr>
          </w:p>
          <w:p w14:paraId="5D1CCC7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3"/>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8" w:author="Huawei (Lili)" w:date="2025-09-30T21:50:00Z">
        <w:r>
          <w:t>2&gt;</w:t>
        </w:r>
        <w:r>
          <w:tab/>
          <w:t xml:space="preserve">if </w:t>
        </w:r>
      </w:ins>
      <w:ins w:id="93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40" w:author="Huawei (Lili)" w:date="2025-09-30T21:55:00Z">
        <w:r>
          <w:t xml:space="preserve"> and </w:t>
        </w:r>
        <w:r>
          <w:rPr>
            <w:i/>
            <w:iCs/>
          </w:rPr>
          <w:t>od-ssb</w:t>
        </w:r>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od-ssb-absoluteFrequency</w:t>
        </w:r>
      </w:ins>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宋体"/>
        </w:rPr>
      </w:pPr>
      <w:r>
        <w:rPr>
          <w:rFonts w:eastAsia="宋体" w:hint="eastAsia"/>
          <w:lang w:val="en-US"/>
        </w:rPr>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ins w:id="996" w:author="Rapporteur" w:date="2025-09-30T00:59:00Z">
              <w:r>
                <w:t>ToDo</w:t>
              </w:r>
            </w:ins>
          </w:p>
        </w:tc>
      </w:tr>
    </w:tbl>
    <w:p w14:paraId="61F90663" w14:textId="77777777" w:rsidR="00A75840" w:rsidRDefault="00C73004">
      <w:pPr>
        <w:pStyle w:val="af3"/>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2976E021" w14:textId="77777777" w:rsidR="00A75840" w:rsidRDefault="00A75840">
      <w:pPr>
        <w:pStyle w:val="af3"/>
        <w:rPr>
          <w:b/>
        </w:rPr>
      </w:pPr>
    </w:p>
    <w:p w14:paraId="5081157F" w14:textId="77777777" w:rsidR="00A75840" w:rsidRDefault="00C73004">
      <w:pPr>
        <w:pStyle w:val="af3"/>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3"/>
        <w:rPr>
          <w:rFonts w:eastAsia="等线"/>
        </w:rPr>
      </w:pPr>
    </w:p>
    <w:p w14:paraId="23ECD271" w14:textId="77777777" w:rsidR="00A75840" w:rsidRDefault="00C73004">
      <w:pPr>
        <w:pStyle w:val="af3"/>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af3"/>
      </w:pPr>
    </w:p>
    <w:p w14:paraId="69140B7F" w14:textId="77777777" w:rsidR="00A75840" w:rsidRDefault="00C73004">
      <w:r>
        <w:rPr>
          <w:b/>
        </w:rPr>
        <w:lastRenderedPageBreak/>
        <w:t>[Comments]</w:t>
      </w:r>
      <w:r>
        <w:t>:</w:t>
      </w:r>
    </w:p>
    <w:p w14:paraId="4109E339" w14:textId="77777777" w:rsidR="00A75840" w:rsidRDefault="00C73004">
      <w:r>
        <w:rPr>
          <w:rFonts w:eastAsia="等线"/>
        </w:rPr>
        <w:t>[WI CR rapporteur-v022] We changed the status from “ToDo” to “PropAgree”.</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3"/>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3"/>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3"/>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3"/>
        <w:rPr>
          <w:rFonts w:eastAsia="等线"/>
        </w:rPr>
      </w:pPr>
    </w:p>
    <w:p w14:paraId="1601E13D" w14:textId="77777777" w:rsidR="00A75840" w:rsidRDefault="00C73004">
      <w:pPr>
        <w:pStyle w:val="af3"/>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lastRenderedPageBreak/>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3"/>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1"/>
      </w:pPr>
      <w:r>
        <w:t>H011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r>
              <w:t>PropAgree</w:t>
            </w:r>
          </w:p>
        </w:tc>
      </w:tr>
    </w:tbl>
    <w:p w14:paraId="4835CD49" w14:textId="77777777" w:rsidR="00E81C58" w:rsidRDefault="00E81C58" w:rsidP="00E81C58">
      <w:pPr>
        <w:pStyle w:val="af3"/>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af3"/>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3"/>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3"/>
      </w:pPr>
      <w:r>
        <w:rPr>
          <w:b/>
        </w:rPr>
        <w:t>[Proposed Change]</w:t>
      </w:r>
      <w:r>
        <w:t xml:space="preserve">: </w:t>
      </w:r>
    </w:p>
    <w:p w14:paraId="470FAB86" w14:textId="77777777" w:rsidR="00A75840" w:rsidRDefault="00C73004">
      <w:pPr>
        <w:pStyle w:val="af3"/>
        <w:rPr>
          <w:u w:val="single"/>
        </w:rPr>
      </w:pPr>
      <w:r>
        <w:rPr>
          <w:u w:val="single"/>
        </w:rPr>
        <w:t>5.5.4.2</w:t>
      </w:r>
    </w:p>
    <w:p w14:paraId="3F34140A" w14:textId="77777777" w:rsidR="00A75840" w:rsidRDefault="00C73004">
      <w:pPr>
        <w:pStyle w:val="af3"/>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af3"/>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3" w:author="Nokia" w:date="2025-09-18T11:39:00Z">
        <w:r>
          <w:rPr>
            <w:i/>
            <w:iCs/>
          </w:rPr>
          <w:delText xml:space="preserve">threshold </w:delText>
        </w:r>
      </w:del>
      <w:ins w:id="101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af3"/>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3"/>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3"/>
        <w:rPr>
          <w:rFonts w:eastAsia="等线"/>
        </w:rPr>
      </w:pPr>
    </w:p>
    <w:p w14:paraId="786053D0" w14:textId="77777777" w:rsidR="00A75840" w:rsidRDefault="00C73004">
      <w:pPr>
        <w:pStyle w:val="af3"/>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3"/>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af3"/>
      </w:pPr>
      <w:r>
        <w:rPr>
          <w:b/>
        </w:rPr>
        <w:br/>
        <w:t>[Description]</w:t>
      </w:r>
      <w:r>
        <w:t xml:space="preserve">: </w:t>
      </w:r>
    </w:p>
    <w:p w14:paraId="07137CBE" w14:textId="77777777" w:rsidR="00A75840" w:rsidRDefault="00C73004">
      <w:pPr>
        <w:pStyle w:val="af3"/>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af3"/>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3"/>
      </w:pPr>
      <w:r>
        <w:rPr>
          <w:b/>
        </w:rPr>
        <w:t>[Proposed Change]</w:t>
      </w:r>
      <w:r>
        <w:t xml:space="preserve">: </w:t>
      </w:r>
    </w:p>
    <w:p w14:paraId="2F8F775F" w14:textId="77777777" w:rsidR="00A75840" w:rsidRDefault="00C73004">
      <w:pPr>
        <w:pStyle w:val="af3"/>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CSI-LoggedMeasurementConfig by the UE</w:t>
      </w:r>
      <w:bookmarkEnd w:id="1021"/>
      <w:bookmarkEnd w:id="1022"/>
      <w:bookmarkEnd w:id="1023"/>
      <w:bookmarkEnd w:id="102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r>
          <w:rPr>
            <w:i/>
          </w:rPr>
          <w:t>VarCSI-LogMeasReport</w:t>
        </w:r>
      </w:ins>
      <w:ins w:id="1028" w:author="Huawei, HiSilicon" w:date="2025-09-18T11:59:00Z">
        <w:r>
          <w:t xml:space="preserve"> for this </w:t>
        </w:r>
        <w:r>
          <w:rPr>
            <w:i/>
            <w:iCs/>
          </w:rPr>
          <w:t>csi-LoggedMeasurementConfigId</w:t>
        </w:r>
      </w:ins>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2" w:author="Huawei, HiSilicon" w:date="2025-09-18T12:09:00Z">
        <w:r>
          <w:rPr>
            <w:i/>
            <w:iCs/>
          </w:rPr>
          <w:t>csi-LoggedMeasurementConfigId</w:t>
        </w:r>
        <w:r>
          <w:t xml:space="preserve"> </w:t>
        </w:r>
      </w:ins>
      <w:del w:id="104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csi-LoggedMeasurementConfigId</w:t>
        </w:r>
      </w:ins>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af3"/>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3"/>
      </w:pPr>
      <w:r>
        <w:rPr>
          <w:b/>
        </w:rPr>
        <w:br/>
        <w:t>[Description]</w:t>
      </w:r>
      <w:r>
        <w:t xml:space="preserve">: </w:t>
      </w:r>
    </w:p>
    <w:p w14:paraId="63EB19FD" w14:textId="77777777" w:rsidR="00A75840" w:rsidRDefault="00C73004">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3"/>
      </w:pPr>
    </w:p>
    <w:p w14:paraId="478B91F6" w14:textId="77777777" w:rsidR="00A75840" w:rsidRDefault="00C73004">
      <w:pPr>
        <w:pStyle w:val="af3"/>
      </w:pPr>
      <w:r>
        <w:rPr>
          <w:b/>
        </w:rPr>
        <w:t>[Proposed Change]</w:t>
      </w:r>
      <w:r>
        <w:t xml:space="preserve">: </w:t>
      </w:r>
    </w:p>
    <w:p w14:paraId="506B555F" w14:textId="77777777" w:rsidR="00A75840" w:rsidRDefault="00C73004">
      <w:pPr>
        <w:pStyle w:val="af3"/>
        <w:rPr>
          <w:rFonts w:eastAsia="宋体"/>
          <w:lang w:val="en-US"/>
        </w:rPr>
      </w:pPr>
      <w:r>
        <w:rPr>
          <w:rFonts w:eastAsia="宋体"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7D32CA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f6"/>
        <w:spacing w:before="0" w:beforeAutospacing="0" w:after="180" w:afterAutospacing="0"/>
        <w:ind w:left="851"/>
        <w:rPr>
          <w:ins w:id="1050" w:author="ZTE DF" w:date="2025-09-25T14:14:00Z"/>
          <w:lang w:val="en-US"/>
        </w:rPr>
      </w:pPr>
      <w:ins w:id="1051"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afff6"/>
        <w:spacing w:before="0" w:beforeAutospacing="0" w:after="180" w:afterAutospacing="0"/>
        <w:ind w:left="1135"/>
        <w:rPr>
          <w:ins w:id="1052" w:author="ZTE DF" w:date="2025-09-25T14:14:00Z"/>
          <w:lang w:val="en-US"/>
        </w:rPr>
      </w:pPr>
      <w:ins w:id="1053"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afff6"/>
        <w:spacing w:before="0" w:beforeAutospacing="0" w:after="180" w:afterAutospacing="0"/>
        <w:ind w:left="1135"/>
        <w:rPr>
          <w:ins w:id="1054" w:author="ZTE DF" w:date="2025-09-25T14:14:00Z"/>
          <w:lang w:val="en-US"/>
        </w:rPr>
      </w:pPr>
      <w:ins w:id="1055" w:author="ZTE DF" w:date="2025-09-25T14:15:00Z">
        <w:r>
          <w:rPr>
            <w:rFonts w:eastAsia="宋体"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afff6"/>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3"/>
        <w:rPr>
          <w:rFonts w:eastAsia="宋体"/>
          <w:lang w:val="en-US"/>
        </w:rPr>
      </w:pPr>
    </w:p>
    <w:p w14:paraId="4BD4FFEC" w14:textId="77777777" w:rsidR="00A75840" w:rsidRDefault="00C73004">
      <w:pPr>
        <w:pStyle w:val="af3"/>
        <w:rPr>
          <w:rFonts w:eastAsia="宋体"/>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af3"/>
        <w:rPr>
          <w:rFonts w:eastAsiaTheme="minorEastAsia"/>
        </w:rPr>
      </w:pPr>
    </w:p>
    <w:p w14:paraId="5D38A08C" w14:textId="77777777" w:rsidR="00A75840" w:rsidRDefault="00A75840">
      <w:pPr>
        <w:pStyle w:val="af3"/>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“ToDo” to “PropAgree”.</w:t>
      </w:r>
    </w:p>
    <w:p w14:paraId="533B2BC4" w14:textId="77777777" w:rsidR="00A75840" w:rsidRDefault="00C73004">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af3"/>
      </w:pPr>
      <w:r>
        <w:rPr>
          <w:b/>
        </w:rPr>
        <w:br/>
        <w:t>[Description]</w:t>
      </w:r>
      <w:r>
        <w:t xml:space="preserve">: </w:t>
      </w:r>
    </w:p>
    <w:p w14:paraId="53D58C49" w14:textId="77777777" w:rsidR="00A75840" w:rsidRDefault="00C73004">
      <w:pPr>
        <w:pStyle w:val="af3"/>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af3"/>
        <w:numPr>
          <w:ilvl w:val="0"/>
          <w:numId w:val="22"/>
        </w:numPr>
      </w:pPr>
      <w:r>
        <w:t>Periodic logging</w:t>
      </w:r>
    </w:p>
    <w:p w14:paraId="6A8DFFE9" w14:textId="77777777" w:rsidR="00A75840" w:rsidRDefault="00C73004">
      <w:pPr>
        <w:pStyle w:val="af3"/>
        <w:numPr>
          <w:ilvl w:val="0"/>
          <w:numId w:val="22"/>
        </w:numPr>
      </w:pPr>
      <w:r>
        <w:t>L3 event-based logging (either based on A1 or A2 event, i.e. L3-cell RSRP&gt;threshold or L3-cell RSRP&lt;threshold</w:t>
      </w:r>
    </w:p>
    <w:p w14:paraId="649F7558" w14:textId="77777777" w:rsidR="00A75840" w:rsidRDefault="00C73004">
      <w:pPr>
        <w:pStyle w:val="af3"/>
      </w:pPr>
      <w:r>
        <w:t>In our understanding, the responsibilities between the layers should be as follows:</w:t>
      </w:r>
    </w:p>
    <w:p w14:paraId="546599CB" w14:textId="77777777" w:rsidR="00A75840" w:rsidRDefault="00C73004">
      <w:pPr>
        <w:pStyle w:val="af3"/>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af3"/>
        <w:numPr>
          <w:ilvl w:val="0"/>
          <w:numId w:val="33"/>
        </w:numPr>
      </w:pPr>
      <w:r>
        <w:t>PHY layer provides the generated measurement results to the RRC based on the configured periodicity</w:t>
      </w:r>
    </w:p>
    <w:p w14:paraId="537D1688" w14:textId="77777777" w:rsidR="00A75840" w:rsidRDefault="00C73004">
      <w:pPr>
        <w:pStyle w:val="af3"/>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af3"/>
        <w:numPr>
          <w:ilvl w:val="1"/>
          <w:numId w:val="33"/>
        </w:numPr>
      </w:pPr>
      <w:r>
        <w:t>For event-based logging, PHY layer should only perform measurements and provide them to RRC when event conditions are met</w:t>
      </w:r>
    </w:p>
    <w:p w14:paraId="391C2C7E" w14:textId="77777777" w:rsidR="00A75840" w:rsidRDefault="00C73004">
      <w:pPr>
        <w:pStyle w:val="af3"/>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3"/>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af3"/>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384494B1"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等线"/>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1"/>
      </w:pPr>
      <w:r>
        <w:t>H012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r>
              <w:t>PropAgree</w:t>
            </w:r>
          </w:p>
        </w:tc>
      </w:tr>
    </w:tbl>
    <w:p w14:paraId="32241053" w14:textId="77777777" w:rsidR="005F1AFC" w:rsidRPr="004A3136" w:rsidRDefault="005F1AFC" w:rsidP="005F1AFC">
      <w:pPr>
        <w:pStyle w:val="af3"/>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3"/>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等线"/>
        </w:rPr>
        <w:t>1&gt;</w:t>
      </w:r>
      <w:r w:rsidRPr="0036584A">
        <w:rPr>
          <w:rFonts w:eastAsia="等线"/>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等线"/>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等线"/>
        </w:rPr>
        <w:t>corresponding CSI logged measurement configuration</w:t>
      </w:r>
      <w:del w:id="1098" w:author="Huawei (Dawid)" w:date="2025-11-03T15:44:00Z">
        <w:r w:rsidRPr="0036584A" w:rsidDel="004A3136">
          <w:rPr>
            <w:rFonts w:eastAsia="等线"/>
          </w:rPr>
          <w:delText xml:space="preserve"> within </w:delText>
        </w:r>
        <w:r w:rsidRPr="0036584A" w:rsidDel="004A3136">
          <w:rPr>
            <w:rFonts w:eastAsia="等线"/>
            <w:i/>
          </w:rPr>
          <w:delText>csi-LoggedMeasurementConfigToAddModList</w:delText>
        </w:r>
      </w:del>
      <w:r w:rsidRPr="0036584A">
        <w:t>:</w:t>
      </w:r>
    </w:p>
    <w:p w14:paraId="7B33BB92"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not included and the </w:t>
      </w:r>
      <w:del w:id="1099" w:author="WI CR Rapp (Ericsson)" w:date="2025-10-07T16:06:00Z">
        <w:r w:rsidRPr="0036584A" w:rsidDel="002573CD">
          <w:rPr>
            <w:rFonts w:eastAsia="等线"/>
          </w:rPr>
          <w:delText xml:space="preserve">buffer </w:delText>
        </w:r>
      </w:del>
      <w:ins w:id="1100" w:author="WI CR Rapp (Ericsson)" w:date="2025-10-07T16:06:00Z">
        <w:r>
          <w:rPr>
            <w:rFonts w:eastAsia="等线"/>
          </w:rPr>
          <w:t>memory</w:t>
        </w:r>
        <w:r w:rsidRPr="0036584A">
          <w:rPr>
            <w:rFonts w:eastAsia="等线"/>
          </w:rPr>
          <w:t xml:space="preserve"> </w:t>
        </w:r>
      </w:ins>
      <w:r w:rsidRPr="0036584A">
        <w:rPr>
          <w:rFonts w:eastAsia="等线"/>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01"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included and the </w:t>
      </w:r>
      <w:ins w:id="1102" w:author="WI CR Rapp (Ericsson)" w:date="2025-10-07T16:07:00Z">
        <w:r>
          <w:rPr>
            <w:rFonts w:eastAsia="等线"/>
          </w:rPr>
          <w:t>memory</w:t>
        </w:r>
        <w:r w:rsidRPr="0036584A">
          <w:rPr>
            <w:rFonts w:eastAsia="等线"/>
          </w:rPr>
          <w:t xml:space="preserve"> </w:t>
        </w:r>
      </w:ins>
      <w:del w:id="1103" w:author="WI CR Rapp (Ericsson)" w:date="2025-10-07T16:07:00Z">
        <w:r w:rsidRPr="0036584A" w:rsidDel="000101FA">
          <w:rPr>
            <w:rFonts w:eastAsia="等线"/>
          </w:rPr>
          <w:delText xml:space="preserve">buffer </w:delText>
        </w:r>
      </w:del>
      <w:r w:rsidRPr="0036584A">
        <w:rPr>
          <w:rFonts w:eastAsia="等线"/>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4" w:author="WI CR Rapp (Ericsson)" w:date="2025-10-22T11:54:00Z">
        <w:r>
          <w:rPr>
            <w:i/>
            <w:iCs/>
          </w:rPr>
          <w:t>eventId</w:t>
        </w:r>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rPr>
          <w:rFonts w:eastAsia="等线"/>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等线"/>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9" w:author="WI CR Rapp (Ericsson)" w:date="2025-10-22T11:54:00Z">
        <w:r>
          <w:rPr>
            <w:i/>
            <w:iCs/>
          </w:rPr>
          <w:t>eventId</w:t>
        </w:r>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14"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ins w:id="1115" w:author="WI CR Rapp (Ericsson)" w:date="2025-10-22T11:54:00Z">
        <w:r>
          <w:rPr>
            <w:i/>
            <w:iCs/>
          </w:rPr>
          <w:t>eventId</w:t>
        </w:r>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20" w:author="WI CR Rapp (Ericsson)" w:date="2025-10-22T11:54:00Z">
        <w:r>
          <w:rPr>
            <w:i/>
            <w:iCs/>
          </w:rPr>
          <w:t>eventId</w:t>
        </w:r>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等线"/>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4" w:author="WI CR Rapp (Ericsson)" w:date="2025-10-24T07:59:00Z">
        <w:r>
          <w:t>with</w:t>
        </w:r>
      </w:ins>
      <w:ins w:id="113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2" w:author="WI CR Rapp (Ericsson)" w:date="2025-10-24T07:59:00Z">
        <w:r>
          <w:t>with</w:t>
        </w:r>
      </w:ins>
      <w:ins w:id="114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3"/>
      </w:pPr>
    </w:p>
    <w:p w14:paraId="35AFC21F" w14:textId="089C1BB9" w:rsidR="005F1AFC" w:rsidRDefault="005F1AFC" w:rsidP="005F1AFC">
      <w:r>
        <w:rPr>
          <w:b/>
        </w:rPr>
        <w:t>[Comments]</w:t>
      </w:r>
      <w:r>
        <w:t>:</w:t>
      </w:r>
    </w:p>
    <w:p w14:paraId="19C5F49D" w14:textId="77777777" w:rsidR="00A75840" w:rsidRDefault="00C73004">
      <w:pPr>
        <w:pStyle w:val="1"/>
        <w:rPr>
          <w:rFonts w:eastAsia="等线"/>
        </w:rPr>
      </w:pPr>
      <w:r>
        <w:rPr>
          <w:rFonts w:eastAsia="等线"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r>
              <w:rPr>
                <w:rFonts w:eastAsia="等线"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r>
              <w:rPr>
                <w:rFonts w:eastAsia="等线"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37643623" w14:textId="77777777" w:rsidR="00A75840" w:rsidRDefault="00A75840">
      <w:pPr>
        <w:pStyle w:val="af3"/>
        <w:rPr>
          <w:rFonts w:eastAsia="等线"/>
        </w:rPr>
      </w:pPr>
    </w:p>
    <w:p w14:paraId="1A7DA612" w14:textId="77777777" w:rsidR="00A75840" w:rsidRDefault="00C73004">
      <w:pPr>
        <w:pStyle w:val="af3"/>
        <w:rPr>
          <w:rFonts w:eastAsia="等线"/>
        </w:rPr>
      </w:pPr>
      <w:r>
        <w:rPr>
          <w:b/>
        </w:rPr>
        <w:t>[Proposed Change]</w:t>
      </w:r>
      <w:r>
        <w:t xml:space="preserve">: </w:t>
      </w:r>
    </w:p>
    <w:p w14:paraId="6158D3B5" w14:textId="77777777" w:rsidR="00A75840" w:rsidRDefault="00C73004">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af3"/>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af3"/>
        <w:rPr>
          <w:b/>
        </w:rPr>
      </w:pPr>
    </w:p>
    <w:p w14:paraId="799BE9E3" w14:textId="77777777" w:rsidR="00A75840" w:rsidRDefault="00C73004">
      <w:pPr>
        <w:pStyle w:val="af3"/>
      </w:pPr>
      <w:r>
        <w:rPr>
          <w:b/>
        </w:rPr>
        <w:t>[Description]</w:t>
      </w:r>
      <w:r>
        <w:t xml:space="preserve">: </w:t>
      </w:r>
    </w:p>
    <w:p w14:paraId="6D68AB77" w14:textId="77777777" w:rsidR="00A75840" w:rsidRDefault="00C73004">
      <w:pPr>
        <w:pStyle w:val="af3"/>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255516A7"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afff6"/>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3"/>
      </w:pPr>
    </w:p>
    <w:p w14:paraId="7A5829EB" w14:textId="77777777" w:rsidR="00A75840" w:rsidRDefault="00C73004">
      <w:pPr>
        <w:pStyle w:val="af3"/>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afff6"/>
        <w:spacing w:before="0" w:beforeAutospacing="0" w:after="180" w:afterAutospacing="0"/>
        <w:ind w:left="1135" w:hanging="284"/>
        <w:rPr>
          <w:ins w:id="1160" w:author="ZTE DF" w:date="2025-09-25T11:30:00Z"/>
          <w:rFonts w:eastAsia="宋体"/>
          <w:sz w:val="20"/>
          <w:szCs w:val="20"/>
          <w:lang w:val="en-US" w:eastAsia="zh-CN" w:bidi="ar"/>
        </w:rPr>
      </w:pPr>
      <w:ins w:id="1161" w:author="ZTE DF" w:date="2025-09-25T11:30:00Z">
        <w:r>
          <w:rPr>
            <w:rFonts w:eastAsia="宋体" w:hint="eastAsia"/>
            <w:sz w:val="20"/>
            <w:szCs w:val="20"/>
            <w:lang w:val="en-US" w:eastAsia="zh-CN" w:bidi="ar"/>
          </w:rPr>
          <w:t xml:space="preserve">3&gt; </w:t>
        </w:r>
      </w:ins>
      <w:ins w:id="1162" w:author="ZTE DF" w:date="2025-09-25T11:31:00Z">
        <w:r>
          <w:rPr>
            <w:rFonts w:eastAsia="宋体" w:hint="eastAsia"/>
            <w:sz w:val="20"/>
            <w:szCs w:val="20"/>
            <w:lang w:val="en-US" w:eastAsia="zh-CN" w:bidi="ar"/>
          </w:rPr>
          <w:t>i</w:t>
        </w:r>
      </w:ins>
      <w:ins w:id="1163" w:author="ZTE DF" w:date="2025-09-25T11:30:00Z">
        <w:r>
          <w:rPr>
            <w:rFonts w:eastAsia="宋体" w:hint="eastAsia"/>
            <w:sz w:val="20"/>
            <w:szCs w:val="20"/>
            <w:lang w:val="en-US" w:eastAsia="zh-CN" w:bidi="ar"/>
          </w:rPr>
          <w:t>nstruct lower l</w:t>
        </w:r>
      </w:ins>
      <w:ins w:id="1164" w:author="ZTE DF" w:date="2025-09-25T11:31:00Z">
        <w:r>
          <w:rPr>
            <w:rFonts w:eastAsia="宋体"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1166" w:author="ZTE DF" w:date="2025-09-25T11:31:00Z">
        <w:r>
          <w:rPr>
            <w:rFonts w:eastAsia="宋体" w:hint="eastAsia"/>
            <w:sz w:val="20"/>
            <w:szCs w:val="20"/>
            <w:lang w:val="en-US" w:eastAsia="zh-CN" w:bidi="ar"/>
          </w:rPr>
          <w:t>as specified in TS 38.214 [</w:t>
        </w:r>
      </w:ins>
      <w:ins w:id="1167" w:author="ZTE DF" w:date="2025-09-25T11:32:00Z">
        <w:r>
          <w:rPr>
            <w:rFonts w:eastAsia="宋体" w:hint="eastAsia"/>
            <w:sz w:val="20"/>
            <w:szCs w:val="20"/>
            <w:lang w:val="en-US" w:eastAsia="zh-CN" w:bidi="ar"/>
          </w:rPr>
          <w:t>19]</w:t>
        </w:r>
      </w:ins>
      <w:ins w:id="1168" w:author="ZTE DF" w:date="2025-09-25T11:31:00Z">
        <w:r>
          <w:rPr>
            <w:rFonts w:eastAsia="宋体" w:hint="eastAsia"/>
            <w:sz w:val="20"/>
            <w:szCs w:val="20"/>
            <w:lang w:val="en-US" w:eastAsia="zh-CN" w:bidi="ar"/>
          </w:rPr>
          <w:t>;</w:t>
        </w:r>
      </w:ins>
    </w:p>
    <w:p w14:paraId="5D7585D8"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121858A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afff6"/>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afff6"/>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lastRenderedPageBreak/>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3"/>
      </w:pPr>
      <w:r>
        <w:rPr>
          <w:b/>
        </w:rPr>
        <w:br/>
        <w:t>[Description]</w:t>
      </w:r>
      <w:r>
        <w:t xml:space="preserve">: NSDC (NW-side data collection) configuration indicates one CSI-ResourceConfig. </w:t>
      </w:r>
    </w:p>
    <w:tbl>
      <w:tblPr>
        <w:tblStyle w:val="afff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3"/>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4" w:name="_Hlk209516271"/>
            <w:r>
              <w:rPr>
                <w:i/>
              </w:rPr>
              <w:t xml:space="preserve">csi-RS-MeasResultList </w:t>
            </w:r>
            <w:bookmarkEnd w:id="1184"/>
            <w:r>
              <w:rPr>
                <w:iCs/>
              </w:rPr>
              <w:t>and</w:t>
            </w:r>
            <w:r>
              <w:rPr>
                <w:b/>
                <w:bCs/>
                <w:iCs/>
                <w:color w:val="0000FF"/>
              </w:rPr>
              <w:t>/or</w:t>
            </w:r>
            <w:r>
              <w:rPr>
                <w:iCs/>
              </w:rPr>
              <w:t xml:space="preserve"> </w:t>
            </w:r>
            <w:bookmarkStart w:id="1185" w:name="_Hlk209516279"/>
            <w:r>
              <w:rPr>
                <w:i/>
              </w:rPr>
              <w:t>SSB-MeasResultList</w:t>
            </w:r>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3"/>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“ToDo” to “PropAgree”.</w:t>
      </w:r>
    </w:p>
    <w:p w14:paraId="1A344BBD" w14:textId="77777777" w:rsidR="00A75840" w:rsidRDefault="00A75840"/>
    <w:p w14:paraId="634A4CD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1B57E945"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169CBE4F" w14:textId="77777777" w:rsidR="00A75840" w:rsidRDefault="00C73004">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53CAF4C4" w14:textId="77777777" w:rsidR="00A75840" w:rsidRDefault="00C73004">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af3"/>
        <w:rPr>
          <w:rFonts w:eastAsia="宋体"/>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宋体"/>
          <w:lang w:val="en-US" w:eastAsia="zh-CN"/>
        </w:rPr>
      </w:pPr>
      <w:r>
        <w:t xml:space="preserve">    </w:t>
      </w:r>
      <w:ins w:id="1188" w:author="ZTE DF" w:date="2025-09-30T11:14:00Z">
        <w:r>
          <w:rPr>
            <w:rFonts w:eastAsia="宋体" w:hint="eastAsia"/>
            <w:lang w:val="en-US" w:eastAsia="zh-CN"/>
          </w:rPr>
          <w:t>enableTimeGap</w:t>
        </w:r>
      </w:ins>
      <w:ins w:id="1189" w:author="ZTE DF" w:date="2025-09-30T11:16:00Z">
        <w:r>
          <w:rPr>
            <w:rFonts w:eastAsia="宋体" w:hint="eastAsia"/>
            <w:lang w:val="en-US" w:eastAsia="zh-CN"/>
          </w:rPr>
          <w:t>-r19</w:t>
        </w:r>
      </w:ins>
      <w:ins w:id="1190"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w:t>
      </w:r>
      <w:r>
        <w:rPr>
          <w:rFonts w:eastAsia="等线"/>
          <w:i/>
          <w:sz w:val="20"/>
          <w:szCs w:val="20"/>
          <w:lang w:val="en-US" w:eastAsia="zh-CN" w:bidi="ar"/>
        </w:rPr>
        <w:lastRenderedPageBreak/>
        <w:t>LoggedMeasurementConfigToAddModList</w:t>
      </w:r>
      <w:r>
        <w:rPr>
          <w:rFonts w:eastAsia="宋体"/>
          <w:sz w:val="20"/>
          <w:szCs w:val="20"/>
          <w:lang w:val="en-US" w:eastAsia="zh-CN" w:bidi="ar"/>
        </w:rPr>
        <w:t>:</w:t>
      </w:r>
    </w:p>
    <w:p w14:paraId="5652B0CD"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3D557EB7" w14:textId="77777777" w:rsidR="00A75840" w:rsidRDefault="00C73004">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3BA912EF" w14:textId="77777777" w:rsidR="00A75840" w:rsidRDefault="00C73004">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 xml:space="preserve">i-LoggedMeasurementConfig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f6"/>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r>
              <w:t>PropReject</w:t>
            </w:r>
          </w:p>
        </w:tc>
      </w:tr>
    </w:tbl>
    <w:p w14:paraId="7C4B4300" w14:textId="77777777" w:rsidR="00A75840" w:rsidRDefault="00C73004">
      <w:pPr>
        <w:pStyle w:val="af3"/>
        <w:rPr>
          <w:rFonts w:eastAsia="Malgun Gothic"/>
          <w:lang w:eastAsia="ko-KR"/>
        </w:rPr>
      </w:pPr>
      <w:r>
        <w:rPr>
          <w:b/>
        </w:rPr>
        <w:br/>
        <w:t>[Description]</w:t>
      </w:r>
      <w:r>
        <w:t xml:space="preserve">: </w:t>
      </w:r>
    </w:p>
    <w:p w14:paraId="6E565088" w14:textId="77777777" w:rsidR="00A75840" w:rsidRDefault="00C73004">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af3"/>
        <w:rPr>
          <w:rFonts w:eastAsia="Malgun Gothic"/>
          <w:lang w:eastAsia="ko-KR"/>
        </w:rPr>
      </w:pPr>
    </w:p>
    <w:p w14:paraId="7357583F" w14:textId="77777777" w:rsidR="00A75840" w:rsidRDefault="00C73004">
      <w:pPr>
        <w:pStyle w:val="af3"/>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928A6B6" w14:textId="77777777" w:rsidR="00A75840" w:rsidRDefault="00C73004">
      <w:pPr>
        <w:ind w:left="851" w:hanging="284"/>
        <w:rPr>
          <w:rFonts w:eastAsia="等线"/>
        </w:rPr>
      </w:pPr>
      <w:r>
        <w:rPr>
          <w:rFonts w:eastAsia="等线"/>
        </w:rPr>
        <w:lastRenderedPageBreak/>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宋体"/>
          <w:lang w:val="en-US"/>
        </w:rPr>
      </w:pPr>
      <w:bookmarkStart w:id="1197" w:name="_Hlk213170557"/>
      <w:r>
        <w:rPr>
          <w:rFonts w:eastAsia="宋体"/>
          <w:lang w:val="en-US"/>
        </w:rPr>
        <w:t>O511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2/ The sl-RelayUE-HopType setting based on the “number of hops contained in the discovery message” is not correct since:</w:t>
      </w:r>
    </w:p>
    <w:p w14:paraId="6C4E0ADB" w14:textId="77777777" w:rsidR="00BC023C" w:rsidRDefault="00BC023C" w:rsidP="00BC023C">
      <w:pPr>
        <w:pStyle w:val="affff7"/>
        <w:numPr>
          <w:ilvl w:val="0"/>
          <w:numId w:val="78"/>
        </w:numPr>
        <w:textAlignment w:val="auto"/>
        <w:rPr>
          <w:rFonts w:eastAsia="宋体"/>
          <w:lang w:val="en-US"/>
        </w:rPr>
      </w:pPr>
      <w:bookmarkStart w:id="1198" w:name="_Hlk213170376"/>
      <w:r>
        <w:rPr>
          <w:rFonts w:eastAsia="宋体"/>
          <w:lang w:val="en-US"/>
        </w:rPr>
        <w:t xml:space="preserve">sl-RelayUE-HopType </w:t>
      </w:r>
      <w:bookmarkEnd w:id="1198"/>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f7"/>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affff7"/>
        <w:numPr>
          <w:ilvl w:val="0"/>
          <w:numId w:val="78"/>
        </w:numPr>
        <w:textAlignment w:val="auto"/>
        <w:rPr>
          <w:rFonts w:eastAsia="宋体"/>
          <w:lang w:val="en-US"/>
        </w:rPr>
      </w:pPr>
      <w:r>
        <w:rPr>
          <w:rFonts w:eastAsia="宋体"/>
          <w:lang w:val="en-US"/>
        </w:rPr>
        <w:t>There maybe no number of hops contained in the discovery message for Model-B discovery since it is optional field according to TS 23.304</w:t>
      </w:r>
    </w:p>
    <w:p w14:paraId="6123662E" w14:textId="77777777" w:rsidR="00BC023C" w:rsidRDefault="00BC023C" w:rsidP="00BC023C">
      <w:pPr>
        <w:pStyle w:val="af3"/>
        <w:rPr>
          <w:rFonts w:eastAsia="宋体"/>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3"/>
        <w:rPr>
          <w:rFonts w:eastAsia="宋体"/>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af3"/>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等线"/>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af3"/>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3"/>
        <w:rPr>
          <w:rFonts w:eastAsia="等线"/>
        </w:rPr>
      </w:pPr>
    </w:p>
    <w:p w14:paraId="6DDDC1C9" w14:textId="77777777" w:rsidR="00A75840" w:rsidRDefault="00C73004">
      <w:pPr>
        <w:pStyle w:val="af3"/>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af3"/>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3"/>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等线"/>
        </w:rPr>
      </w:pPr>
      <w:r>
        <w:lastRenderedPageBreak/>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af3"/>
        <w:rPr>
          <w:rFonts w:eastAsia="等线"/>
        </w:rPr>
      </w:pPr>
    </w:p>
    <w:p w14:paraId="277E3C9F" w14:textId="77777777" w:rsidR="00A75840" w:rsidRDefault="00C73004">
      <w:pPr>
        <w:pStyle w:val="af3"/>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af3"/>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3"/>
      </w:pPr>
      <w:r>
        <w:rPr>
          <w:b/>
        </w:rPr>
        <w:br/>
        <w:t>[Description]</w:t>
      </w:r>
      <w:r>
        <w:t>: In section 5.5a.3.2</w:t>
      </w:r>
      <w:r>
        <w:tab/>
      </w:r>
    </w:p>
    <w:p w14:paraId="79E62094" w14:textId="77777777" w:rsidR="00A75840" w:rsidRDefault="00C73004">
      <w:pPr>
        <w:pStyle w:val="af3"/>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af3"/>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3"/>
        <w:rPr>
          <w:rFonts w:eastAsia="等线"/>
        </w:rPr>
      </w:pPr>
    </w:p>
    <w:p w14:paraId="477F23D8" w14:textId="77777777" w:rsidR="00A75840" w:rsidRDefault="00C73004">
      <w:pPr>
        <w:pStyle w:val="af3"/>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set anyCellSelectionDetected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等线"/>
          </w:rPr>
          <w:delText xml:space="preserve">if the UE was configured with slice-based cell reselection </w:delText>
        </w:r>
      </w:del>
      <w:r>
        <w:rPr>
          <w:rFonts w:eastAsia="等线"/>
        </w:rPr>
        <w:t xml:space="preserve">and was not able to </w:t>
      </w:r>
      <w:del w:id="1203" w:author="Samsung (Aby)" w:date="2025-09-19T18:24:00Z">
        <w:r>
          <w:rPr>
            <w:rFonts w:eastAsia="等线"/>
          </w:rPr>
          <w:delText xml:space="preserve">select </w:delText>
        </w:r>
      </w:del>
      <w:ins w:id="1204"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等线"/>
          </w:rPr>
          <w:delText>if the UE was configured with slice-based cell reselection</w:delText>
        </w:r>
      </w:del>
      <w:r>
        <w:rPr>
          <w:rFonts w:eastAsia="等线"/>
        </w:rPr>
        <w:t xml:space="preserve"> and was not able to </w:t>
      </w:r>
      <w:del w:id="1207" w:author="Samsung (Aby)" w:date="2025-09-19T18:24:00Z">
        <w:r>
          <w:rPr>
            <w:rFonts w:eastAsia="等线"/>
          </w:rPr>
          <w:delText xml:space="preserve">select </w:delText>
        </w:r>
      </w:del>
      <w:ins w:id="1208" w:author="Samsung (Aby)" w:date="2025-09-19T18:24:00Z">
        <w:r>
          <w:rPr>
            <w:rFonts w:eastAsia="等线"/>
          </w:rPr>
          <w:t>c</w:t>
        </w:r>
      </w:ins>
      <w:ins w:id="1209"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3"/>
      </w:pPr>
      <w:r>
        <w:rPr>
          <w:b/>
        </w:rPr>
        <w:br/>
        <w:t>[Description]</w:t>
      </w:r>
      <w:r>
        <w:t>: In section 5.5a.3.2</w:t>
      </w:r>
      <w:r>
        <w:tab/>
      </w:r>
    </w:p>
    <w:p w14:paraId="2280A067" w14:textId="77777777" w:rsidR="00A75840" w:rsidRDefault="00C73004">
      <w:pPr>
        <w:pStyle w:val="af3"/>
        <w:numPr>
          <w:ilvl w:val="0"/>
          <w:numId w:val="36"/>
        </w:numPr>
      </w:pPr>
      <w:r>
        <w:lastRenderedPageBreak/>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3"/>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af3"/>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af3"/>
      </w:pPr>
      <w:r>
        <w:rPr>
          <w:b/>
        </w:rPr>
        <w:t xml:space="preserve"> [Proposed Change]</w:t>
      </w:r>
      <w:r>
        <w:t xml:space="preserve">: </w:t>
      </w:r>
    </w:p>
    <w:p w14:paraId="2157DF7A" w14:textId="77777777" w:rsidR="00A75840" w:rsidRDefault="00C73004">
      <w:pPr>
        <w:pStyle w:val="af3"/>
      </w:pPr>
      <w:r>
        <w:t>We Suggest one of the below based on common understanding:</w:t>
      </w:r>
    </w:p>
    <w:p w14:paraId="43250B29" w14:textId="77777777" w:rsidR="00A75840" w:rsidRDefault="00C73004">
      <w:pPr>
        <w:pStyle w:val="af3"/>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affff3"/>
        </w:rPr>
        <w:t xml:space="preserve">  </w:t>
      </w:r>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212" w:author="Samsung (Aby)" w:date="2025-09-21T12:29:00Z"/>
          <w:rFonts w:eastAsia="等线"/>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ins w:id="1217" w:author="Samsung (Aby)" w:date="2025-09-21T12:31:00Z">
        <w:r>
          <w:rPr>
            <w:i/>
          </w:rPr>
          <w:t xml:space="preserve">LogMeasInfo </w:t>
        </w:r>
        <w:r>
          <w:t>in</w:t>
        </w:r>
        <w:r>
          <w:rPr>
            <w:rStyle w:val="affff3"/>
            <w:sz w:val="20"/>
          </w:rPr>
          <w:t xml:space="preserve"> the logged </w:t>
        </w:r>
      </w:ins>
      <w:ins w:id="1218" w:author="Samsung (Aby)" w:date="2025-09-21T12:32:00Z">
        <w:r>
          <w:rPr>
            <w:rStyle w:val="affff3"/>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set the nsag-ID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6"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227"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228" w:author="Samsung (Aby)" w:date="2025-09-21T12:34: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set the nsag-ID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affff3"/>
        </w:rPr>
        <w:t xml:space="preserve"> </w:t>
      </w:r>
      <w:ins w:id="1236" w:author="Samsung (Aby)" w:date="2025-09-21T07:38:00Z">
        <w:r>
          <w:rPr>
            <w:rStyle w:val="affff3"/>
            <w:sz w:val="20"/>
          </w:rPr>
          <w:t xml:space="preserve">and present in the used </w:t>
        </w:r>
      </w:ins>
      <w:ins w:id="1237" w:author="Samsung (Aby)" w:date="2025-09-21T07:41:00Z">
        <w:r>
          <w:rPr>
            <w:rStyle w:val="affff3"/>
            <w:sz w:val="20"/>
          </w:rPr>
          <w:t>FreqPriorityListDedicatedSlicing or FreqPriorityListSlicing</w:t>
        </w:r>
      </w:ins>
      <w:r>
        <w:rPr>
          <w:rStyle w:val="affff3"/>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238" w:author="Samsung (Aby)" w:date="2025-09-21T12:36: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set the nsag-ID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4"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affff3"/>
          </w:rPr>
          <w:t xml:space="preserve"> </w:t>
        </w:r>
        <w:r>
          <w:rPr>
            <w:rStyle w:val="affff3"/>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246" w:author="Samsung (Aby)" w:date="2025-09-21T12:37:00Z"/>
          <w:rFonts w:eastAsia="等线"/>
        </w:rPr>
      </w:pPr>
      <w:ins w:id="1247" w:author="Samsung (Aby)" w:date="2025-09-21T12:37: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nsag-ID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3"/>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宋体"/>
          <w:lang w:val="en-US"/>
        </w:rPr>
      </w:pPr>
      <w:r>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af3"/>
        <w:rPr>
          <w:rFonts w:eastAsia="宋体"/>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af3"/>
      </w:pPr>
      <w:r>
        <w:rPr>
          <w:b/>
        </w:rPr>
        <w:t>[Proposed Change]</w:t>
      </w:r>
      <w:r>
        <w:t>: As below changes, add the NAS reference for NSAG ID in procedure text and field description part.</w:t>
      </w:r>
    </w:p>
    <w:p w14:paraId="6155B056" w14:textId="77777777" w:rsidR="00A75840" w:rsidRDefault="00A75840">
      <w:pPr>
        <w:pStyle w:val="af3"/>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717B9CF5"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等线"/>
        </w:rPr>
      </w:pPr>
      <w:r>
        <w:rPr>
          <w:rFonts w:eastAsia="等线"/>
        </w:rPr>
        <w:lastRenderedPageBreak/>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2"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r>
              <w:rPr>
                <w:rFonts w:eastAsia="等线"/>
                <w:b/>
                <w:i/>
              </w:rPr>
              <w:t>nsag-ID</w:t>
            </w:r>
          </w:p>
          <w:p w14:paraId="4175DE5B" w14:textId="77777777" w:rsidR="00A75840" w:rsidRDefault="00C73004">
            <w:pPr>
              <w:pStyle w:val="TAL"/>
              <w:rPr>
                <w:b/>
                <w:i/>
              </w:rPr>
            </w:pPr>
            <w:r>
              <w:rPr>
                <w:bCs/>
                <w:iCs/>
              </w:rPr>
              <w:t>Indicates th</w:t>
            </w:r>
            <w:r>
              <w:rPr>
                <w:rFonts w:eastAsia="等线"/>
                <w:bCs/>
                <w:iCs/>
              </w:rPr>
              <w:t>e NSAG ID with the highest priority</w:t>
            </w:r>
            <w:ins w:id="1253"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r>
              <w:rPr>
                <w:b/>
                <w:i/>
              </w:rPr>
              <w:t>reselectedCellId</w:t>
            </w:r>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254" w:author="Xiaomi (Shuai)" w:date="2025-09-17T20:41:00Z">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3"/>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3"/>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r>
        <w:rPr>
          <w:rStyle w:val="affff3"/>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3"/>
      </w:pPr>
      <w:r>
        <w:rPr>
          <w:b/>
        </w:rPr>
        <w:br/>
        <w:t>[Description]</w:t>
      </w:r>
      <w:r>
        <w:t>: In section 5.5a.3.2</w:t>
      </w:r>
      <w:r>
        <w:tab/>
      </w:r>
    </w:p>
    <w:p w14:paraId="4A8DD507" w14:textId="77777777" w:rsidR="00A75840" w:rsidRDefault="00C73004">
      <w:pPr>
        <w:pStyle w:val="af3"/>
        <w:numPr>
          <w:ilvl w:val="0"/>
          <w:numId w:val="38"/>
        </w:numPr>
      </w:pPr>
      <w:r>
        <w:t>Similar to NSAG id, use “camped-on” instead of select in “failure in attempt to select a cell”</w:t>
      </w:r>
    </w:p>
    <w:p w14:paraId="3E325432" w14:textId="77777777" w:rsidR="00A75840" w:rsidRDefault="00C73004">
      <w:pPr>
        <w:pStyle w:val="af3"/>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af3"/>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af3"/>
        <w:rPr>
          <w:rFonts w:eastAsia="等线"/>
        </w:rPr>
      </w:pPr>
    </w:p>
    <w:p w14:paraId="76ACC32F" w14:textId="77777777" w:rsidR="00A75840" w:rsidRDefault="00C73004">
      <w:pPr>
        <w:pStyle w:val="af3"/>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等线"/>
        </w:rPr>
      </w:pPr>
      <w:r>
        <w:rPr>
          <w:rFonts w:eastAsia="等线"/>
        </w:rPr>
        <w:t>5&gt;</w:t>
      </w:r>
      <w:r>
        <w:rPr>
          <w:rFonts w:eastAsia="等线"/>
        </w:rPr>
        <w:tab/>
        <w:t>set the nsag-ID to the NSAG ID with the highest priority ;</w:t>
      </w:r>
    </w:p>
    <w:p w14:paraId="7D87BAF7" w14:textId="77777777" w:rsidR="00A75840" w:rsidRDefault="00C73004">
      <w:pPr>
        <w:ind w:left="568" w:hanging="284"/>
        <w:rPr>
          <w:rFonts w:eastAsia="等线"/>
        </w:rPr>
      </w:pPr>
      <w:ins w:id="1259" w:author="Samsung (Aby)" w:date="2025-09-21T13:17:00Z">
        <w:r>
          <w:rPr>
            <w:rFonts w:eastAsia="等线"/>
          </w:rPr>
          <w:t>5&gt;If the UE</w:t>
        </w:r>
      </w:ins>
      <w:ins w:id="1260" w:author="Samsung (Aby)" w:date="2025-09-21T13:21:00Z">
        <w:r>
          <w:rPr>
            <w:rFonts w:eastAsia="等线"/>
          </w:rPr>
          <w:t xml:space="preserve"> has</w:t>
        </w:r>
      </w:ins>
      <w:ins w:id="1261"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262" w:author="Samsung (Aby)" w:date="2025-09-21T13:17:00Z">
        <w:r>
          <w:rPr>
            <w:rFonts w:eastAsia="等线"/>
          </w:rPr>
          <w:delText>5</w:delText>
        </w:r>
      </w:del>
      <w:ins w:id="1263" w:author="Samsung (Aby)" w:date="2025-09-21T13:17:00Z">
        <w:r>
          <w:rPr>
            <w:rFonts w:eastAsia="等线"/>
          </w:rPr>
          <w:t>6</w:t>
        </w:r>
      </w:ins>
      <w:r>
        <w:rPr>
          <w:rFonts w:eastAsia="等线"/>
        </w:rPr>
        <w:t>&gt;</w:t>
      </w:r>
      <w:r>
        <w:rPr>
          <w:rFonts w:eastAsia="等线"/>
        </w:rPr>
        <w:tab/>
        <w:t>set the reselectedCellId to the cell UE reselected</w:t>
      </w:r>
      <w:del w:id="1264"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set the nsag-ID to the NSAG ID with the highest priority ;</w:t>
      </w:r>
    </w:p>
    <w:p w14:paraId="432F2C48" w14:textId="77777777" w:rsidR="00A75840" w:rsidRDefault="00C73004">
      <w:pPr>
        <w:ind w:left="568" w:hanging="284"/>
        <w:rPr>
          <w:rFonts w:eastAsia="等线"/>
        </w:rPr>
      </w:pPr>
      <w:ins w:id="1265" w:author="Samsung (Aby)" w:date="2025-09-21T13:17:00Z">
        <w:r>
          <w:rPr>
            <w:rFonts w:eastAsia="等线"/>
          </w:rPr>
          <w:t xml:space="preserve">5&gt;If the UE </w:t>
        </w:r>
      </w:ins>
      <w:ins w:id="1266" w:author="Samsung (Aby)" w:date="2025-09-21T13:21:00Z">
        <w:r>
          <w:rPr>
            <w:rFonts w:eastAsia="等线"/>
          </w:rPr>
          <w:t xml:space="preserve">has </w:t>
        </w:r>
      </w:ins>
      <w:ins w:id="1267" w:author="Samsung (Aby)" w:date="2025-09-21T13:17:00Z">
        <w:r>
          <w:rPr>
            <w:rFonts w:eastAsia="等线"/>
          </w:rPr>
          <w:t>performed cell reselection</w:t>
        </w:r>
      </w:ins>
      <w:ins w:id="1268" w:author="Samsung (Aby)" w:date="2025-09-21T13:20:00Z">
        <w:r>
          <w:rPr>
            <w:rFonts w:eastAsia="等线"/>
          </w:rPr>
          <w:t xml:space="preserve"> during the last logging interval</w:t>
        </w:r>
      </w:ins>
      <w:ins w:id="1269" w:author="Samsung (Aby)" w:date="2025-09-21T13:17:00Z">
        <w:r>
          <w:rPr>
            <w:rFonts w:eastAsia="等线"/>
          </w:rPr>
          <w:t xml:space="preserve"> after failure in attempt to select a suitable cell that support the NSAG ID with the highest priority :</w:t>
        </w:r>
      </w:ins>
    </w:p>
    <w:p w14:paraId="03C28CF8" w14:textId="77777777" w:rsidR="00A75840" w:rsidRDefault="00C73004">
      <w:pPr>
        <w:ind w:left="568" w:hanging="284"/>
        <w:rPr>
          <w:rFonts w:eastAsia="等线"/>
        </w:rPr>
      </w:pPr>
      <w:ins w:id="1270" w:author="Samsung (Aby)" w:date="2025-09-21T13:21:00Z">
        <w:r>
          <w:rPr>
            <w:rFonts w:eastAsia="等线"/>
          </w:rPr>
          <w:t>6</w:t>
        </w:r>
      </w:ins>
      <w:del w:id="1271" w:author="Samsung (Aby)" w:date="2025-09-21T13:21:00Z">
        <w:r>
          <w:rPr>
            <w:rFonts w:eastAsia="等线"/>
          </w:rPr>
          <w:delText>5</w:delText>
        </w:r>
      </w:del>
      <w:r>
        <w:rPr>
          <w:rFonts w:eastAsia="等线"/>
        </w:rPr>
        <w:t>&gt;</w:t>
      </w:r>
      <w:r>
        <w:rPr>
          <w:rFonts w:eastAsia="等线"/>
        </w:rPr>
        <w:tab/>
        <w:t>set the reselectedCellId to the cell UE</w:t>
      </w:r>
      <w:del w:id="1272"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等线" w:hint="eastAsia"/>
        </w:rPr>
        <w:lastRenderedPageBreak/>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af3"/>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af3"/>
      </w:pPr>
      <w:r>
        <w:rPr>
          <w:b/>
        </w:rPr>
        <w:t>[Proposed Change]</w:t>
      </w:r>
      <w:r>
        <w:t>: remove the double space.</w:t>
      </w:r>
    </w:p>
    <w:p w14:paraId="587D2565" w14:textId="77777777" w:rsidR="00A75840" w:rsidRDefault="00C73004">
      <w:pPr>
        <w:pStyle w:val="1"/>
      </w:pPr>
      <w:r>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3"/>
        <w:rPr>
          <w:rFonts w:eastAsia="等线"/>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af3"/>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等线"/>
          <w:iCs/>
        </w:rPr>
      </w:pPr>
      <w:r>
        <w:rPr>
          <w:rFonts w:eastAsia="等线" w:hint="eastAsia"/>
          <w:iCs/>
        </w:rPr>
        <w:t xml:space="preserve">[ZTE]: </w:t>
      </w:r>
      <w:ins w:id="1275" w:author="Post 131 (ZTE)" w:date="2025-09-28T17:26:00Z">
        <w:r>
          <w:rPr>
            <w:rFonts w:eastAsia="等线" w:hint="eastAsia"/>
            <w:iCs/>
          </w:rPr>
          <w:t>wondering why the condition</w:t>
        </w:r>
        <w:r>
          <w:rPr>
            <w:rFonts w:eastAsia="等线"/>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3"/>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af3"/>
      </w:pPr>
      <w:r>
        <w:rPr>
          <w:b/>
        </w:rPr>
        <w:t>[Proposed Change]</w:t>
      </w:r>
      <w:r>
        <w:t xml:space="preserve">: </w:t>
      </w:r>
    </w:p>
    <w:p w14:paraId="367B87B7" w14:textId="77777777" w:rsidR="00A75840" w:rsidRDefault="00C73004">
      <w:pPr>
        <w:pStyle w:val="af3"/>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宋体"/>
        </w:rPr>
        <w:lastRenderedPageBreak/>
        <w:t>4&gt;</w:t>
      </w:r>
      <w:r>
        <w:rPr>
          <w:rFonts w:eastAsia="宋体"/>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3"/>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3"/>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宋体"/>
          <w:lang w:val="en-US"/>
        </w:rPr>
      </w:pPr>
      <w:r>
        <w:rPr>
          <w:rFonts w:eastAsia="宋体" w:hint="eastAsia"/>
          <w:lang w:val="en-US"/>
        </w:rPr>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90"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3"/>
      </w:pPr>
      <w:r>
        <w:rPr>
          <w:b/>
        </w:rPr>
        <w:br/>
        <w:t>[Description]</w:t>
      </w:r>
      <w:r>
        <w:t>:</w:t>
      </w:r>
    </w:p>
    <w:p w14:paraId="52090FAF" w14:textId="77777777" w:rsidR="00A75840" w:rsidRDefault="00C73004">
      <w:pPr>
        <w:pStyle w:val="af3"/>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3"/>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af3"/>
        <w:rPr>
          <w:rFonts w:eastAsia="等线"/>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af3"/>
        <w:rPr>
          <w:rFonts w:eastAsia="等线"/>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r>
          <w:rPr>
            <w:i/>
            <w:iCs/>
          </w:rPr>
          <w:t>UEAssistanceInformation</w:t>
        </w:r>
      </w:ins>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“ToDo” to “PropAgree”.</w:t>
      </w:r>
    </w:p>
    <w:p w14:paraId="714F71FD" w14:textId="77777777" w:rsidR="00A75840" w:rsidRDefault="00C73004">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r>
              <w:rPr>
                <w:rFonts w:eastAsia="等线"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af3"/>
        <w:rPr>
          <w:rFonts w:eastAsia="等线"/>
        </w:rPr>
      </w:pPr>
    </w:p>
    <w:p w14:paraId="7F994296" w14:textId="77777777" w:rsidR="00A75840" w:rsidRDefault="00C73004">
      <w:pPr>
        <w:pStyle w:val="af3"/>
        <w:rPr>
          <w:rFonts w:eastAsia="等线"/>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4EBF9C34" w14:textId="77777777" w:rsidR="00A75840" w:rsidRDefault="00A75840">
      <w:pPr>
        <w:pStyle w:val="af3"/>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08AC0D90" w:rsidR="00A75840" w:rsidRDefault="00E96004">
            <w:r>
              <w:t>PropReject</w:t>
            </w:r>
          </w:p>
        </w:tc>
      </w:tr>
    </w:tbl>
    <w:p w14:paraId="5E34ECAC" w14:textId="77777777" w:rsidR="00A75840" w:rsidRDefault="00C73004">
      <w:pPr>
        <w:pStyle w:val="af3"/>
      </w:pPr>
      <w:r>
        <w:rPr>
          <w:b/>
        </w:rPr>
        <w:br/>
        <w:t>[Description]</w:t>
      </w:r>
      <w:r>
        <w:t xml:space="preserve">: </w:t>
      </w:r>
    </w:p>
    <w:p w14:paraId="2F6871C1" w14:textId="77777777" w:rsidR="00A75840" w:rsidRDefault="00C73004">
      <w:pPr>
        <w:pStyle w:val="af3"/>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3"/>
        <w:rPr>
          <w:rFonts w:eastAsia="宋体"/>
          <w:lang w:val="en-US"/>
        </w:rPr>
      </w:pPr>
      <w:r>
        <w:rPr>
          <w:rFonts w:eastAsia="宋体"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af3"/>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等线"/>
        </w:rPr>
      </w:pPr>
      <w:r>
        <w:rPr>
          <w:rFonts w:eastAsia="等线"/>
        </w:rPr>
        <w:t>[WI rapp, 2025-11-06]: The second sentence contains “shall”, so it’s different than the first sentence, which incluses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等线"/>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r>
              <w:t>PropAgree</w:t>
            </w:r>
          </w:p>
        </w:tc>
      </w:tr>
    </w:tbl>
    <w:p w14:paraId="14FBCC55" w14:textId="77777777" w:rsidR="00A75840" w:rsidRDefault="00C73004">
      <w:pPr>
        <w:pStyle w:val="af3"/>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3"/>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3"/>
      </w:pPr>
      <w:r>
        <w:rPr>
          <w:b/>
        </w:rPr>
        <w:br/>
        <w:t>[Description]</w:t>
      </w:r>
      <w:r>
        <w:t>:</w:t>
      </w:r>
    </w:p>
    <w:p w14:paraId="4F251415" w14:textId="77777777" w:rsidR="00A75840" w:rsidRDefault="00C73004">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5C804BB5" w14:textId="77777777" w:rsidR="00A75840" w:rsidRDefault="00A75840">
      <w:pPr>
        <w:pStyle w:val="af3"/>
        <w:rPr>
          <w:rFonts w:eastAsia="等线"/>
        </w:rPr>
      </w:pPr>
    </w:p>
    <w:p w14:paraId="40E5560A" w14:textId="77777777" w:rsidR="00A75840" w:rsidRDefault="00C73004">
      <w:pPr>
        <w:pStyle w:val="af3"/>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af3"/>
        <w:rPr>
          <w:rFonts w:eastAsia="等线"/>
        </w:rPr>
      </w:pPr>
      <w:r>
        <w:rPr>
          <w:rFonts w:eastAsia="等线"/>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af3"/>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“ToDo” to “PropAgree”.</w:t>
      </w:r>
    </w:p>
    <w:p w14:paraId="020EC693" w14:textId="77777777" w:rsidR="00A75840" w:rsidRDefault="00A75840">
      <w:pPr>
        <w:rPr>
          <w:rFonts w:eastAsia="等线"/>
        </w:rPr>
      </w:pPr>
    </w:p>
    <w:p w14:paraId="0BE4A8BB" w14:textId="77777777" w:rsidR="00A75840" w:rsidRDefault="00C73004">
      <w:pPr>
        <w:pStyle w:val="1"/>
        <w:rPr>
          <w:rFonts w:eastAsiaTheme="minorEastAsia"/>
        </w:rPr>
      </w:pPr>
      <w:r>
        <w:rPr>
          <w:rFonts w:hint="eastAsia"/>
        </w:rPr>
        <w:lastRenderedPageBreak/>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27A37AF5" w14:textId="77777777" w:rsidR="00A75840" w:rsidRDefault="00C73004">
            <w:pPr>
              <w:rPr>
                <w:rFonts w:eastAsia="等线"/>
              </w:rPr>
            </w:pPr>
            <w:r>
              <w:rPr>
                <w:rFonts w:eastAsia="等线"/>
              </w:rPr>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af3"/>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ins w:id="1330" w:author="RAN2#131" w:date="2025-09-02T12:08:00Z">
        <w:r>
          <w:rPr>
            <w:i/>
            <w:iCs/>
          </w:rPr>
          <w:t>referenceLocationR</w:t>
        </w:r>
      </w:ins>
      <w:ins w:id="1331" w:author="RAN2#131" w:date="2025-09-02T12:09:00Z">
        <w:r>
          <w:rPr>
            <w:i/>
            <w:iCs/>
          </w:rPr>
          <w:t>eport</w:t>
        </w:r>
      </w:ins>
      <w:ins w:id="1332" w:author="RAN2#131" w:date="2025-09-02T12:03:00Z">
        <w:r>
          <w:t>;</w:t>
        </w:r>
      </w:ins>
      <w:r>
        <w:rPr>
          <w:rFonts w:hint="eastAsia"/>
        </w:rPr>
        <w:t>.</w:t>
      </w:r>
    </w:p>
    <w:p w14:paraId="01CCB786" w14:textId="77777777" w:rsidR="00A75840" w:rsidRDefault="00C73004">
      <w:pPr>
        <w:pStyle w:val="af3"/>
        <w:rPr>
          <w:rFonts w:eastAsiaTheme="minorEastAsia"/>
        </w:rPr>
      </w:pPr>
      <w:r>
        <w:t>W</w:t>
      </w:r>
      <w:r>
        <w:rPr>
          <w:rFonts w:hint="eastAsia"/>
        </w:rPr>
        <w:t>e have two options to solve this issue:</w:t>
      </w:r>
    </w:p>
    <w:p w14:paraId="25A945A1"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af3"/>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宋体" w:hint="eastAsia"/>
            <w:lang w:val="en-US"/>
          </w:rPr>
          <w:t xml:space="preserve"> a</w:t>
        </w:r>
      </w:ins>
      <w:ins w:id="1350"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lastRenderedPageBreak/>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1"/>
        <w:rPr>
          <w:rFonts w:eastAsia="宋体"/>
          <w:lang w:val="en-US"/>
        </w:rPr>
      </w:pPr>
      <w:r>
        <w:rPr>
          <w:rFonts w:eastAsia="宋体"/>
          <w:lang w:val="en-US"/>
        </w:rPr>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3"/>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3"/>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1"/>
      </w:pPr>
      <w:r>
        <w:t>S038</w:t>
      </w:r>
    </w:p>
    <w:p w14:paraId="32CD649A"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r>
              <w:rPr>
                <w:rFonts w:eastAsia="等线" w:hint="eastAsia"/>
              </w:rPr>
              <w:t>P</w:t>
            </w:r>
            <w:r>
              <w:rPr>
                <w:rFonts w:eastAsia="等线"/>
              </w:rPr>
              <w:t>ropRej</w:t>
            </w:r>
          </w:p>
        </w:tc>
      </w:tr>
    </w:tbl>
    <w:p w14:paraId="52E95B4D" w14:textId="77777777" w:rsidR="00A75840" w:rsidRDefault="00A75840">
      <w:pPr>
        <w:rPr>
          <w:rFonts w:eastAsia="等线"/>
          <w:b/>
          <w:bCs/>
          <w:i/>
          <w:iCs/>
        </w:rPr>
      </w:pPr>
    </w:p>
    <w:p w14:paraId="5D606E2A" w14:textId="77777777" w:rsidR="00A75840" w:rsidRDefault="00C73004">
      <w:pPr>
        <w:pStyle w:val="af3"/>
        <w:tabs>
          <w:tab w:val="left" w:pos="1970"/>
        </w:tabs>
        <w:rPr>
          <w:rFonts w:eastAsia="等线"/>
        </w:rPr>
      </w:pPr>
      <w:r>
        <w:rPr>
          <w:b/>
        </w:rPr>
        <w:lastRenderedPageBreak/>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af3"/>
      </w:pPr>
    </w:p>
    <w:p w14:paraId="168A93F9" w14:textId="77777777" w:rsidR="00A75840" w:rsidRDefault="00C73004">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lastRenderedPageBreak/>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357"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358"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af3"/>
              <w:rPr>
                <w:rFonts w:eastAsia="等线"/>
              </w:rPr>
            </w:pPr>
          </w:p>
        </w:tc>
      </w:tr>
    </w:tbl>
    <w:p w14:paraId="05A0AC50" w14:textId="77777777" w:rsidR="00A75840" w:rsidRDefault="00A75840">
      <w:pPr>
        <w:pStyle w:val="af3"/>
        <w:rPr>
          <w:rFonts w:eastAsia="等线"/>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1"/>
      </w:pPr>
      <w:r>
        <w:rPr>
          <w:rFonts w:eastAsia="等线" w:hint="eastAsia"/>
        </w:rPr>
        <w:t>N091</w:t>
      </w:r>
    </w:p>
    <w:p w14:paraId="2925566D"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r>
              <w:rPr>
                <w:rFonts w:eastAsia="等线" w:hint="eastAsia"/>
              </w:rPr>
              <w:t>ToDo</w:t>
            </w:r>
          </w:p>
        </w:tc>
      </w:tr>
    </w:tbl>
    <w:p w14:paraId="33CEDCAD" w14:textId="77777777" w:rsidR="00A75840" w:rsidRDefault="00A75840">
      <w:pPr>
        <w:rPr>
          <w:rFonts w:eastAsia="等线"/>
          <w:b/>
          <w:bCs/>
          <w:i/>
          <w:iCs/>
        </w:rPr>
      </w:pPr>
    </w:p>
    <w:p w14:paraId="21F4AD12" w14:textId="77777777" w:rsidR="00A75840" w:rsidRDefault="00C73004">
      <w:pPr>
        <w:pStyle w:val="af3"/>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359"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60" w:name="OLE_LINK2"/>
            <w:r>
              <w:rPr>
                <w:rFonts w:eastAsia="MS Mincho"/>
                <w:i/>
                <w:iCs/>
                <w:lang w:eastAsia="en-US"/>
              </w:rPr>
              <w:t>gapOccasionCancelRatio</w:t>
            </w:r>
            <w:r>
              <w:rPr>
                <w:rFonts w:eastAsia="MS Mincho"/>
                <w:lang w:eastAsia="en-US"/>
              </w:rPr>
              <w:t xml:space="preserve"> </w:t>
            </w:r>
            <w:bookmarkEnd w:id="1360"/>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361" w:author="Chunli" w:date="2025-09-28T12:05:00Z">
              <w:r>
                <w:rPr>
                  <w:rFonts w:eastAsia="等线"/>
                </w:rPr>
                <w:t xml:space="preserve">2&gt; </w:t>
              </w:r>
            </w:ins>
            <w:ins w:id="1362"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af3"/>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3"/>
      </w:pPr>
    </w:p>
    <w:p w14:paraId="064A650C" w14:textId="77777777" w:rsidR="00A75840" w:rsidRDefault="00C73004">
      <w:pPr>
        <w:pStyle w:val="af3"/>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r>
        <w:rPr>
          <w:b/>
          <w:bCs/>
          <w:i/>
          <w:iCs/>
        </w:rPr>
        <w:t>lpwus-OffsetPreference</w:t>
      </w:r>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r>
        <w:rPr>
          <w:b/>
          <w:bCs/>
          <w:i/>
          <w:iCs/>
        </w:rPr>
        <w:t>lpwus-OffsetPreference</w:t>
      </w:r>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宋体" w:hint="eastAsia"/>
            <w:lang w:val="en-US"/>
          </w:rPr>
          <w:t>for the cell gro</w:t>
        </w:r>
      </w:ins>
      <w:ins w:id="1372" w:author="ZTE" w:date="2025-09-28T12:20:00Z">
        <w:r>
          <w:rPr>
            <w:rFonts w:eastAsia="宋体"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1"/>
      </w:pPr>
      <w:r>
        <w:rPr>
          <w:rFonts w:hint="eastAsia"/>
        </w:rPr>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3"/>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3"/>
            </w:pPr>
          </w:p>
        </w:tc>
      </w:tr>
    </w:tbl>
    <w:p w14:paraId="34C9789C" w14:textId="77777777" w:rsidR="00A75840" w:rsidRDefault="00A75840">
      <w:pPr>
        <w:pStyle w:val="af3"/>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“ToDo” to “PropAgree”.</w:t>
      </w:r>
    </w:p>
    <w:p w14:paraId="49A49862" w14:textId="77777777" w:rsidR="00A75840" w:rsidRDefault="00A75840"/>
    <w:p w14:paraId="4A76C1F7" w14:textId="77777777" w:rsidR="00A75840" w:rsidRDefault="00C73004">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3FE1B94F" w:rsidR="00A75840" w:rsidRDefault="00F36222">
            <w:pPr>
              <w:rPr>
                <w:rFonts w:eastAsia="宋体"/>
                <w:lang w:val="en-US"/>
              </w:rPr>
            </w:pPr>
            <w:r>
              <w:rPr>
                <w:rFonts w:eastAsia="宋体"/>
                <w:lang w:val="en-US"/>
              </w:rPr>
              <w:t>PropAgree</w:t>
            </w:r>
          </w:p>
        </w:tc>
      </w:tr>
    </w:tbl>
    <w:p w14:paraId="19EE15AF" w14:textId="77777777" w:rsidR="00A75840" w:rsidRDefault="00C73004">
      <w:pPr>
        <w:pStyle w:val="af3"/>
      </w:pPr>
      <w:r>
        <w:rPr>
          <w:b/>
        </w:rPr>
        <w:br/>
        <w:t>[Description]</w:t>
      </w:r>
      <w:r>
        <w:t xml:space="preserve">: </w:t>
      </w:r>
      <w:r>
        <w:rPr>
          <w:rFonts w:eastAsia="宋体"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af3"/>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宋体" w:hint="eastAsia"/>
            <w:lang w:val="en-US"/>
          </w:rPr>
          <w:t xml:space="preserve">or </w:t>
        </w:r>
      </w:ins>
      <w:ins w:id="1376" w:author="ZTE DF" w:date="2025-11-04T16:06:00Z">
        <w:r>
          <w:rPr>
            <w:rFonts w:eastAsia="宋体" w:hint="eastAsia"/>
            <w:lang w:val="en-US"/>
          </w:rPr>
          <w:t xml:space="preserve">to </w:t>
        </w:r>
      </w:ins>
      <w:ins w:id="1377"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3"/>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3"/>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379" w:author="Nokia (Jakob)" w:date="2025-09-25T11:37:00Z">
        <w:r>
          <w:rPr>
            <w:rFonts w:eastAsia="等线"/>
            <w:color w:val="415FFF"/>
          </w:rPr>
          <w:t>[Nokia]: Since we add the clause, we</w:t>
        </w:r>
      </w:ins>
      <w:ins w:id="1380" w:author="Nokia (Jakob)" w:date="2025-09-25T11:38:00Z">
        <w:r>
          <w:rPr>
            <w:rFonts w:eastAsia="等线"/>
            <w:color w:val="415FFF"/>
          </w:rPr>
          <w:t xml:space="preserve"> would still</w:t>
        </w:r>
      </w:ins>
      <w:ins w:id="1381" w:author="Nokia (Jakob)" w:date="2025-09-25T11:37:00Z">
        <w:r>
          <w:rPr>
            <w:rFonts w:eastAsia="等线"/>
            <w:color w:val="415FFF"/>
          </w:rPr>
          <w:t xml:space="preserve"> suggest to</w:t>
        </w:r>
      </w:ins>
      <w:ins w:id="1382" w:author="Nokia (Jakob)" w:date="2025-09-25T11:38:00Z">
        <w:r>
          <w:rPr>
            <w:rFonts w:eastAsia="等线"/>
            <w:color w:val="415FFF"/>
          </w:rPr>
          <w:t xml:space="preserve"> also consider “since last entering connected mode”</w:t>
        </w:r>
      </w:ins>
      <w:ins w:id="1383" w:author="Nokia (Jakob)" w:date="2025-09-25T11:39:00Z">
        <w:r>
          <w:rPr>
            <w:rFonts w:eastAsia="等线"/>
            <w:color w:val="415FFF"/>
          </w:rPr>
          <w:t xml:space="preserve"> just to cover all cases.</w:t>
        </w:r>
      </w:ins>
      <w:del w:id="1384"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3"/>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af3"/>
      </w:pPr>
      <w:r>
        <w:rPr>
          <w:b/>
        </w:rPr>
        <w:br/>
        <w:t>[Description]</w:t>
      </w:r>
      <w:r>
        <w:t>: Incorrect field names are referenced in the applicability reporting procedure.</w:t>
      </w:r>
    </w:p>
    <w:p w14:paraId="643BC163" w14:textId="77777777" w:rsidR="00A75840" w:rsidRDefault="00C73004">
      <w:pPr>
        <w:pStyle w:val="af3"/>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lastRenderedPageBreak/>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7" w:author="Nokia" w:date="2025-09-18T11:42:00Z">
        <w:r>
          <w:rPr>
            <w:i/>
            <w:iCs/>
          </w:rPr>
          <w:t>Info</w:t>
        </w:r>
      </w:ins>
      <w:r>
        <w:rPr>
          <w:i/>
          <w:iCs/>
        </w:rPr>
        <w:t>Report</w:t>
      </w:r>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1"/>
      </w:pPr>
      <w:r>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3"/>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af3"/>
        <w:rPr>
          <w:rFonts w:eastAsia="等线"/>
        </w:rPr>
      </w:pPr>
    </w:p>
    <w:p w14:paraId="03194AAC" w14:textId="77777777" w:rsidR="00A75840" w:rsidRDefault="00C73004">
      <w:pPr>
        <w:pStyle w:val="af3"/>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af3"/>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3"/>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1" w:author="CATT" w:date="2025-09-18T15:04:00Z">
        <w:r>
          <w:rPr>
            <w:i/>
            <w:iCs/>
            <w:snapToGrid w:val="0"/>
          </w:rPr>
          <w:t>applicabilityInfoReportList</w:t>
        </w:r>
      </w:ins>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3" w:author="CATT" w:date="2025-09-18T15:04:00Z">
        <w:r>
          <w:rPr>
            <w:i/>
            <w:iCs/>
          </w:rPr>
          <w:t>applicabilityInfoReportList</w:t>
        </w:r>
      </w:ins>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af3"/>
        <w:rPr>
          <w:rFonts w:eastAsiaTheme="minorEastAsia"/>
        </w:rPr>
      </w:pPr>
    </w:p>
    <w:p w14:paraId="6C22A575" w14:textId="77777777" w:rsidR="00A75840" w:rsidRDefault="00A75840">
      <w:pPr>
        <w:pStyle w:val="af3"/>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3"/>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af3"/>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5" w:author="CATT" w:date="2025-09-18T15:14:00Z">
        <w:r>
          <w:rPr>
            <w:rFonts w:eastAsia="Yu Mincho"/>
            <w:i/>
            <w:iCs/>
          </w:rPr>
          <w:t>applicabilityInfoReportId</w:t>
        </w:r>
      </w:ins>
      <w:del w:id="140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7" w:author="CATT" w:date="2025-09-18T15:14:00Z">
        <w:r>
          <w:rPr>
            <w:i/>
            <w:iCs/>
          </w:rPr>
          <w:t>applicabilityInfoReportId</w:t>
        </w:r>
      </w:ins>
      <w:del w:id="1408" w:author="CATT" w:date="2025-09-18T15:14:00Z">
        <w:r>
          <w:rPr>
            <w:i/>
            <w:iCs/>
          </w:rPr>
          <w:delText>applicabilityReportConfigId</w:delText>
        </w:r>
      </w:del>
      <w:r>
        <w:t>;</w:t>
      </w:r>
    </w:p>
    <w:p w14:paraId="4A593317" w14:textId="77777777" w:rsidR="00A75840" w:rsidRDefault="00A75840">
      <w:pPr>
        <w:pStyle w:val="af3"/>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3"/>
      </w:pPr>
      <w:r>
        <w:rPr>
          <w:b/>
        </w:rPr>
        <w:t>[Description]</w:t>
      </w:r>
      <w:r>
        <w:t>:</w:t>
      </w:r>
    </w:p>
    <w:p w14:paraId="7FDCC9D3"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afff6"/>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2B45D8F9" w14:textId="77777777" w:rsidR="00A75840" w:rsidRDefault="00A75840">
      <w:pPr>
        <w:pStyle w:val="af3"/>
        <w:rPr>
          <w:rFonts w:eastAsia="等线"/>
        </w:rPr>
      </w:pPr>
    </w:p>
    <w:p w14:paraId="31A1A24C" w14:textId="77777777" w:rsidR="00A75840" w:rsidRDefault="00C73004">
      <w:pPr>
        <w:pStyle w:val="af3"/>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af3"/>
        <w:rPr>
          <w:rFonts w:eastAsia="等线"/>
          <w:lang w:val="en-US"/>
        </w:rPr>
      </w:pPr>
      <w:r>
        <w:rPr>
          <w:rFonts w:eastAsia="等线"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3"/>
        <w:rPr>
          <w:rFonts w:eastAsia="等线"/>
        </w:rPr>
      </w:pPr>
    </w:p>
    <w:p w14:paraId="3D2BD346" w14:textId="77777777" w:rsidR="00A75840" w:rsidRDefault="00A75840">
      <w:pPr>
        <w:pStyle w:val="af3"/>
        <w:rPr>
          <w:rFonts w:eastAsia="等线"/>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1"/>
      </w:pPr>
      <w:r>
        <w:lastRenderedPageBreak/>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3"/>
      </w:pPr>
      <w:r>
        <w:rPr>
          <w:b/>
        </w:rPr>
        <w:t>[Proposed Change]</w:t>
      </w:r>
      <w:r>
        <w:t>:</w:t>
      </w:r>
    </w:p>
    <w:p w14:paraId="13DF1B9F"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3"/>
            </w:pPr>
          </w:p>
        </w:tc>
      </w:tr>
    </w:tbl>
    <w:p w14:paraId="7DE96882"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af3"/>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3"/>
      </w:pPr>
      <w:r>
        <w:rPr>
          <w:b/>
        </w:rPr>
        <w:br/>
        <w:t>[Description]</w:t>
      </w:r>
      <w:r>
        <w:t>:</w:t>
      </w:r>
    </w:p>
    <w:p w14:paraId="292C91B3" w14:textId="77777777" w:rsidR="00A75840" w:rsidRDefault="00C73004">
      <w:pPr>
        <w:pStyle w:val="af3"/>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af3"/>
        <w:rPr>
          <w:rFonts w:eastAsia="等线"/>
        </w:rPr>
      </w:pPr>
    </w:p>
    <w:p w14:paraId="428CD4F7" w14:textId="77777777" w:rsidR="00A75840" w:rsidRDefault="00C73004">
      <w:pPr>
        <w:pStyle w:val="af3"/>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af3"/>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r>
        <w:rPr>
          <w:i/>
          <w:iCs/>
          <w:snapToGrid w:val="0"/>
        </w:rPr>
        <w:t>dataCollectionPreferredConfigurationList</w:t>
      </w:r>
      <w:bookmarkEnd w:id="141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af3"/>
        <w:rPr>
          <w:rFonts w:eastAsia="等线"/>
        </w:rPr>
      </w:pPr>
    </w:p>
    <w:p w14:paraId="76CD10BE" w14:textId="77777777" w:rsidR="00A75840" w:rsidRDefault="00C73004" w:rsidP="00C409A6">
      <w:bookmarkStart w:id="1416" w:name="_Toc201295405"/>
      <w:bookmarkStart w:id="1417" w:name="MCCQCTEMPBM_00000132"/>
      <w:r>
        <w:t>–</w:t>
      </w:r>
      <w:r>
        <w:tab/>
        <w:t>UEAssistanceInformation</w:t>
      </w:r>
      <w:bookmarkEnd w:id="1416"/>
    </w:p>
    <w:bookmarkEnd w:id="141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3"/>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等线"/>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3"/>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af3"/>
      </w:pPr>
      <w:r>
        <w:rPr>
          <w:b/>
        </w:rPr>
        <w:t>[Proposed Change]</w:t>
      </w:r>
      <w:r>
        <w:t>: The issue and some possible solutions will be discussed in more detail in a Tdoc. Some possible solutions are:</w:t>
      </w:r>
    </w:p>
    <w:p w14:paraId="5A1FD545" w14:textId="77777777" w:rsidR="00A75840" w:rsidRDefault="00C73004">
      <w:pPr>
        <w:pStyle w:val="af3"/>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3"/>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14A204B8" w:rsidR="00A75840" w:rsidRDefault="00F000B8">
            <w:r>
              <w:t>PropAgree</w:t>
            </w:r>
          </w:p>
        </w:tc>
      </w:tr>
    </w:tbl>
    <w:p w14:paraId="2F10CE7F" w14:textId="77777777" w:rsidR="00A75840" w:rsidRDefault="00C73004">
      <w:pPr>
        <w:pStyle w:val="af3"/>
      </w:pPr>
      <w:r>
        <w:rPr>
          <w:b/>
        </w:rPr>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af3"/>
      </w:pPr>
    </w:p>
    <w:p w14:paraId="43D8D950" w14:textId="77777777" w:rsidR="00A75840" w:rsidRDefault="00C73004">
      <w:pPr>
        <w:pStyle w:val="af3"/>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等线"/>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5" w:author="WI CR Rapp (Ericsson)" w:date="2025-10-07T16:13:00Z">
        <w:r>
          <w:rPr>
            <w:i/>
            <w:iCs/>
          </w:rPr>
          <w:t>memoryStatus</w:t>
        </w:r>
      </w:ins>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7" w:author="WI CR Rapp (Ericsson)" w:date="2025-10-07T16:13:00Z">
        <w:r>
          <w:rPr>
            <w:i/>
            <w:iCs/>
          </w:rPr>
          <w:t>loggedDataCollectionMemoryThreshold</w:t>
        </w:r>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9" w:author="WI CR Rapp (Ericsson)" w:date="2025-10-07T16:13:00Z">
        <w:r>
          <w:rPr>
            <w:i/>
            <w:iCs/>
          </w:rPr>
          <w:t>loggedDataCollectionMemoryThreshold</w:t>
        </w:r>
      </w:ins>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1" w:author="WI CR Rapp (Ericsson)" w:date="2025-10-07T16:14:00Z">
        <w:r>
          <w:rPr>
            <w:i/>
            <w:iCs/>
          </w:rPr>
          <w:t>memoryStatus</w:t>
        </w:r>
      </w:ins>
      <w:del w:id="143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af3"/>
        <w:rPr>
          <w:rFonts w:eastAsia="宋体"/>
          <w:lang w:val="en-US"/>
        </w:rPr>
      </w:pPr>
      <w:ins w:id="1433" w:author="ZTE DF" w:date="2025-11-04T10:59:00Z">
        <w:r>
          <w:rPr>
            <w:rFonts w:eastAsia="宋体" w:hint="eastAsia"/>
            <w:lang w:val="en-US"/>
          </w:rPr>
          <w:t>Note</w:t>
        </w:r>
      </w:ins>
      <w:ins w:id="1434" w:author="ZTE DF" w:date="2025-11-04T11:04:00Z">
        <w:r>
          <w:rPr>
            <w:rFonts w:eastAsia="宋体" w:hint="eastAsia"/>
            <w:lang w:val="en-US"/>
          </w:rPr>
          <w:t xml:space="preserve"> X</w:t>
        </w:r>
      </w:ins>
      <w:ins w:id="1435" w:author="ZTE DF" w:date="2025-11-04T10:59:00Z">
        <w:r>
          <w:rPr>
            <w:rFonts w:eastAsia="宋体" w:hint="eastAsia"/>
            <w:lang w:val="en-US"/>
          </w:rPr>
          <w:t>:</w:t>
        </w:r>
      </w:ins>
      <w:ins w:id="1436" w:author="ZTE DF" w:date="2025-11-04T11:04:00Z">
        <w:r>
          <w:rPr>
            <w:rFonts w:eastAsia="宋体" w:hint="eastAsia"/>
            <w:lang w:val="en-US"/>
          </w:rPr>
          <w:t>It is up to UE implementation how buffer threshold is reached and low power state is determined.</w:t>
        </w:r>
      </w:ins>
    </w:p>
    <w:p w14:paraId="290414AD" w14:textId="77777777" w:rsidR="00A75840" w:rsidRDefault="00A75840">
      <w:pPr>
        <w:pStyle w:val="af3"/>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宋体"/>
          <w:lang w:val="en-US"/>
        </w:rPr>
      </w:pPr>
      <w:r>
        <w:rPr>
          <w:rFonts w:eastAsia="宋体"/>
          <w:lang w:val="en-US"/>
        </w:rPr>
        <w:lastRenderedPageBreak/>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af3"/>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af3"/>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3"/>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af3"/>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af3"/>
      </w:pPr>
    </w:p>
    <w:p w14:paraId="7D9B2B88" w14:textId="77777777" w:rsidR="00A75840" w:rsidRDefault="00A75840">
      <w:pPr>
        <w:pStyle w:val="af3"/>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2D1BE208" w:rsidR="00A75840" w:rsidRDefault="005B29F7">
            <w:r>
              <w:t>PropReject</w:t>
            </w:r>
          </w:p>
        </w:tc>
      </w:tr>
    </w:tbl>
    <w:p w14:paraId="4784166B" w14:textId="77777777" w:rsidR="00A75840" w:rsidRDefault="00C73004">
      <w:pPr>
        <w:pStyle w:val="af3"/>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3"/>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ins w:id="144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ins w:id="144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af3"/>
      </w:pPr>
      <w:r>
        <w:rPr>
          <w:b/>
        </w:rPr>
        <w:t>[Proposed Change]</w:t>
      </w:r>
      <w:r>
        <w:t xml:space="preserve">: </w:t>
      </w:r>
    </w:p>
    <w:p w14:paraId="48B87B40" w14:textId="77777777" w:rsidR="00A75840" w:rsidRDefault="00C73004">
      <w:pPr>
        <w:pStyle w:val="af3"/>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af3"/>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3"/>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151BBEC8" w14:textId="77777777" w:rsidR="00A75840" w:rsidRDefault="00C73004">
      <w:pPr>
        <w:pStyle w:val="af3"/>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af3"/>
        <w:ind w:left="567" w:firstLine="284"/>
        <w:rPr>
          <w:ins w:id="145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af3"/>
        <w:ind w:left="851"/>
        <w:rPr>
          <w:rFonts w:eastAsia="等线"/>
          <w:iCs/>
          <w:lang w:val="en-US"/>
        </w:rPr>
      </w:pPr>
      <w:ins w:id="1452"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453" w:author="Sharp-LIU Lei" w:date="2025-09-22T13:13:00Z">
        <w:r>
          <w:rPr>
            <w:rFonts w:eastAsia="等线"/>
            <w:iCs/>
            <w:lang w:val="en-US"/>
          </w:rPr>
          <w:t xml:space="preserve">the </w:t>
        </w:r>
      </w:ins>
      <w:ins w:id="1454"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455" w:author="Sharp-LIU Lei" w:date="2025-09-22T13:12:00Z">
        <w:r>
          <w:rPr>
            <w:rFonts w:eastAsia="等线"/>
            <w:iCs/>
            <w:lang w:val="en-US"/>
          </w:rPr>
          <w:t>include</w:t>
        </w:r>
      </w:ins>
      <w:ins w:id="1456" w:author="Sharp-LIU Lei" w:date="2025-09-22T13:06:00Z">
        <w:r>
          <w:rPr>
            <w:rFonts w:eastAsia="等线"/>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等线"/>
            <w:iCs/>
            <w:lang w:val="en-US"/>
          </w:rPr>
          <w:t>logged measurement</w:t>
        </w:r>
        <w:r>
          <w:t xml:space="preserve"> </w:t>
        </w:r>
      </w:ins>
      <w:ins w:id="1459" w:author="Sharp-LIU Lei" w:date="2025-09-22T13:18:00Z">
        <w:r>
          <w:t>entries logged first</w:t>
        </w:r>
      </w:ins>
      <w:ins w:id="1460"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[WI CR rapporteur-v022]: We suggest to discuss this issue in Tdocs, together with J009.</w:t>
      </w:r>
    </w:p>
    <w:p w14:paraId="0BBD3BE8" w14:textId="77777777" w:rsidR="00A75840" w:rsidRDefault="00A75840">
      <w:pPr>
        <w:rPr>
          <w:rFonts w:eastAsia="等线"/>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3"/>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af3"/>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1"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t>[WI CR rapporteur-v022]: We suggest to discuss this issue in Tdocs, together with J008.</w:t>
      </w:r>
    </w:p>
    <w:p w14:paraId="26C27795" w14:textId="77777777" w:rsidR="00A75840" w:rsidRDefault="00A75840">
      <w:pPr>
        <w:rPr>
          <w:rFonts w:eastAsia="等线"/>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3"/>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af3"/>
        <w:rPr>
          <w:rFonts w:eastAsia="等线"/>
        </w:rPr>
      </w:pPr>
    </w:p>
    <w:p w14:paraId="27072CED" w14:textId="77777777" w:rsidR="00A75840" w:rsidRDefault="00C73004">
      <w:pPr>
        <w:pStyle w:val="af3"/>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622DA4B1" w14:textId="77777777" w:rsidR="00BC2603" w:rsidRDefault="00BC2603" w:rsidP="00BC2603">
      <w:pPr>
        <w:pStyle w:val="1"/>
      </w:pPr>
      <w:r>
        <w:t>E064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UE behavior for UEInformationResponse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r>
              <w:t>ToDo</w:t>
            </w:r>
          </w:p>
        </w:tc>
      </w:tr>
    </w:tbl>
    <w:p w14:paraId="79437758" w14:textId="77777777" w:rsidR="00BC2603" w:rsidRDefault="00BC2603" w:rsidP="00BC2603">
      <w:pPr>
        <w:pStyle w:val="af3"/>
      </w:pPr>
      <w:r>
        <w:rPr>
          <w:b/>
        </w:rPr>
        <w:br/>
        <w:t>[Description]</w:t>
      </w:r>
      <w:r>
        <w:t>: The UE behaviour is ambiguous if the NW erroneously sends requests for information that the UE needs to report in UEInformationResponse, but that are supposed to be sent on different SRBs (i.e. only AIML logged data on SRB6, where multiplexing with other data is not allowed).</w:t>
      </w:r>
    </w:p>
    <w:p w14:paraId="2C46628E" w14:textId="77777777" w:rsidR="00BC2603" w:rsidRDefault="00BC2603" w:rsidP="00BC2603">
      <w:pPr>
        <w:pStyle w:val="af3"/>
      </w:pPr>
      <w:r>
        <w:rPr>
          <w:b/>
        </w:rPr>
        <w:t>[Proposed Change]</w:t>
      </w:r>
      <w:r>
        <w:t>: Update the following note in 5.7.10.3, or add another note to capture that it is up to UE implementation which type of information it includes in UEInformationResponse,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r>
        <w:rPr>
          <w:i/>
          <w:iCs/>
        </w:rPr>
        <w:t>logMeasReportReq</w:t>
      </w:r>
      <w:r>
        <w:t xml:space="preserve"> and </w:t>
      </w:r>
      <w:r>
        <w:rPr>
          <w:i/>
          <w:iCs/>
        </w:rPr>
        <w:t>csi-LogMeasReportReq</w:t>
      </w:r>
      <w:r>
        <w:t xml:space="preserve"> are not requested in the same message. </w:t>
      </w:r>
    </w:p>
    <w:p w14:paraId="5E709CFE" w14:textId="77777777" w:rsidR="00BC2603" w:rsidRDefault="00BC2603" w:rsidP="00BC2603">
      <w:pPr>
        <w:pStyle w:val="af3"/>
      </w:pPr>
    </w:p>
    <w:p w14:paraId="2143AC25" w14:textId="77777777" w:rsidR="00BC2603" w:rsidRDefault="00BC2603" w:rsidP="00BC2603">
      <w:r>
        <w:rPr>
          <w:b/>
        </w:rPr>
        <w:lastRenderedPageBreak/>
        <w:t>[Comments]</w:t>
      </w:r>
      <w:r>
        <w:t>:</w:t>
      </w:r>
    </w:p>
    <w:p w14:paraId="09E99CB6" w14:textId="77777777" w:rsidR="00BC2603" w:rsidRDefault="00BC2603">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b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lastRenderedPageBreak/>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b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等线"/>
        </w:rPr>
        <w:t>5&gt;</w:t>
      </w:r>
      <w:r>
        <w:rPr>
          <w:rFonts w:eastAsia="等线"/>
        </w:rPr>
        <w:tab/>
        <w:t xml:space="preserve">include the </w:t>
      </w:r>
      <w:r>
        <w:rPr>
          <w:i/>
          <w:iCs/>
        </w:rPr>
        <w:t>sdt-Failed</w:t>
      </w:r>
      <w:r>
        <w:t>;</w:t>
      </w:r>
    </w:p>
    <w:p w14:paraId="334FAFDA" w14:textId="77777777" w:rsidR="00A75840" w:rsidRDefault="00C73004">
      <w:pPr>
        <w:ind w:left="1702" w:hanging="284"/>
      </w:pPr>
      <w:ins w:id="1466"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宋体"/>
            <w:lang w:val="en-US"/>
          </w:rPr>
          <w:delText>5</w:delText>
        </w:r>
      </w:del>
      <w:ins w:id="1469" w:author="ZTE" w:date="2025-09-23T15:25: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70"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等线"/>
          </w:rPr>
          <w:t>5&gt;</w:t>
        </w:r>
        <w:r>
          <w:rPr>
            <w:rFonts w:eastAsia="等线"/>
          </w:rPr>
          <w:tab/>
        </w:r>
        <w:r>
          <w:rPr>
            <w:rFonts w:eastAsia="等线" w:hint="eastAsia"/>
            <w:lang w:val="en-US"/>
          </w:rPr>
          <w:t>else</w:t>
        </w:r>
      </w:ins>
      <w:ins w:id="1473" w:author="Post 131 (ZTE)" w:date="2025-09-28T15:48:00Z">
        <w:r>
          <w:rPr>
            <w:rFonts w:eastAsia="等线"/>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ins>
      <w:ins w:id="1476" w:author="ZTE" w:date="2025-09-23T15:26:00Z">
        <w:r>
          <w:rPr>
            <w:rFonts w:eastAsia="宋体" w:hint="eastAsia"/>
            <w:lang w:val="en-US"/>
          </w:rPr>
          <w:t>CG-</w:t>
        </w:r>
      </w:ins>
      <w:ins w:id="1477"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fullfilled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DL</w:t>
      </w:r>
      <w:r>
        <w:rPr>
          <w:rFonts w:eastAsia="宋体"/>
          <w:i/>
          <w:iCs/>
        </w:rPr>
        <w:t>-RsrpInfo</w:t>
      </w:r>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UL</w:t>
      </w:r>
      <w:r>
        <w:rPr>
          <w:rFonts w:eastAsia="宋体"/>
          <w:i/>
          <w:iCs/>
        </w:rPr>
        <w:t>-DataVolume</w:t>
      </w:r>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等线"/>
        </w:rPr>
      </w:pPr>
      <w:r>
        <w:rPr>
          <w:rFonts w:eastAsia="等线"/>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等线"/>
        </w:rPr>
        <w:lastRenderedPageBreak/>
        <w:t>5&gt;</w:t>
      </w:r>
      <w:r>
        <w:rPr>
          <w:rFonts w:eastAsia="等线"/>
        </w:rPr>
        <w:tab/>
        <w:t xml:space="preserve">include the </w:t>
      </w:r>
      <w:r>
        <w:rPr>
          <w:i/>
          <w:iCs/>
        </w:rPr>
        <w:t>sdt-Failed</w:t>
      </w:r>
      <w:r>
        <w:t>;</w:t>
      </w:r>
    </w:p>
    <w:p w14:paraId="7A03EA30" w14:textId="77777777" w:rsidR="00A75840" w:rsidRDefault="00C73004">
      <w:pPr>
        <w:ind w:left="1702" w:hanging="284"/>
        <w:rPr>
          <w:ins w:id="1480" w:author="ZTE" w:date="2025-09-23T15:29:00Z"/>
        </w:rPr>
      </w:pPr>
      <w:ins w:id="1481"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85"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等线"/>
          </w:rPr>
          <w:t>5&gt;</w:t>
        </w:r>
        <w:r>
          <w:rPr>
            <w:rFonts w:eastAsia="等线"/>
          </w:rPr>
          <w:tab/>
        </w:r>
        <w:r>
          <w:rPr>
            <w:rFonts w:eastAsia="等线" w:hint="eastAsia"/>
            <w:lang w:val="en-US"/>
          </w:rPr>
          <w:t>else</w:t>
        </w:r>
      </w:ins>
      <w:ins w:id="1488" w:author="Post 131 (ZTE)" w:date="2025-09-28T15:49:00Z">
        <w:r>
          <w:rPr>
            <w:rFonts w:eastAsia="等线"/>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491" w:name="_Hlk209099726"/>
      <w:bookmarkStart w:id="1492" w:name="_Hlk209099516"/>
      <w:r>
        <w:rPr>
          <w:rFonts w:ascii="Arial" w:eastAsia="等线" w:hAnsi="Arial" w:cs="Arial"/>
          <w:b/>
          <w:i/>
          <w:sz w:val="18"/>
          <w:szCs w:val="18"/>
          <w:lang w:eastAsia="sv-SE"/>
        </w:rPr>
        <w:t>sdt-FailureCause</w:t>
      </w:r>
      <w:bookmarkEnd w:id="1491"/>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493"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3"/>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3"/>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PCell of the </w:t>
      </w:r>
      <w:del w:id="1496" w:author="Ericsson" w:date="2025-09-19T20:35:00Z">
        <w:r>
          <w:rPr>
            <w:rFonts w:eastAsia="宋体"/>
          </w:rPr>
          <w:delText>handover</w:delText>
        </w:r>
      </w:del>
      <w:ins w:id="1497" w:author="Ericsson" w:date="2025-09-19T20:35:00Z">
        <w:r>
          <w:rPr>
            <w:rFonts w:eastAsia="宋体"/>
          </w:rPr>
          <w:t>reconfiguration with sync</w:t>
        </w:r>
      </w:ins>
      <w:r>
        <w:t>;</w:t>
      </w:r>
    </w:p>
    <w:p w14:paraId="7043684A" w14:textId="77777777" w:rsidR="00A75840" w:rsidRDefault="00A75840">
      <w:pPr>
        <w:pStyle w:val="af3"/>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af3"/>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1"/>
      </w:pPr>
      <w:r>
        <w:lastRenderedPageBreak/>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af3"/>
      </w:pPr>
      <w:r>
        <w:rPr>
          <w:b/>
        </w:rPr>
        <w:br/>
        <w:t>[Description]</w:t>
      </w:r>
      <w:r>
        <w:t xml:space="preserve">: </w:t>
      </w:r>
    </w:p>
    <w:p w14:paraId="0C6FC7B3" w14:textId="77777777" w:rsidR="00A75840" w:rsidRDefault="00C73004">
      <w:pPr>
        <w:pStyle w:val="af3"/>
      </w:pPr>
      <w:r>
        <w:t>While logging the L1 meausrmenets for the target cell, claify that L1 measurements are logged if it is MCG LTM candidate cell.</w:t>
      </w:r>
    </w:p>
    <w:p w14:paraId="374CD45A" w14:textId="77777777" w:rsidR="00A75840" w:rsidRDefault="00C73004">
      <w:pPr>
        <w:pStyle w:val="af3"/>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3"/>
        <w:rPr>
          <w:rFonts w:eastAsia="等线"/>
        </w:rPr>
      </w:pPr>
      <w:r>
        <w:rPr>
          <w:b/>
        </w:rPr>
        <w:b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af3"/>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3AB199BB" w14:textId="77777777" w:rsidR="00A75840" w:rsidRDefault="00C73004">
      <w:pPr>
        <w:pStyle w:val="B4"/>
        <w:rPr>
          <w:del w:id="1502" w:author="Rapp After RAN2#131" w:date="2025-09-25T11:41:00Z"/>
          <w:rFonts w:eastAsia="宋体"/>
        </w:rPr>
      </w:pPr>
      <w:del w:id="1503"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504" w:author="Rapp After RAN2#131" w:date="2025-09-25T11:42:00Z">
        <w:r>
          <w:rPr>
            <w:rFonts w:eastAsia="宋体"/>
          </w:rPr>
          <w:t>4</w:t>
        </w:r>
      </w:ins>
      <w:del w:id="1505" w:author="Rapp After RAN2#131" w:date="2025-09-25T11:42:00Z">
        <w:r>
          <w:rPr>
            <w:rFonts w:eastAsia="宋体"/>
          </w:rPr>
          <w:delText>5</w:delText>
        </w:r>
      </w:del>
      <w:r>
        <w:rPr>
          <w:rFonts w:eastAsia="宋体"/>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等线"/>
        </w:rPr>
      </w:pPr>
      <w:ins w:id="1507" w:author="Rapp After RAN2#131" w:date="2025-09-25T11:42:00Z">
        <w:r>
          <w:t>5</w:t>
        </w:r>
      </w:ins>
      <w:del w:id="1508"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等线"/>
        </w:rPr>
      </w:pPr>
      <w:r>
        <w:rPr>
          <w:rFonts w:eastAsia="等线" w:hint="eastAsia"/>
        </w:rPr>
        <w:lastRenderedPageBreak/>
        <w:t>J032</w:t>
      </w:r>
    </w:p>
    <w:p w14:paraId="0D2424F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af3"/>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510"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1"/>
      </w:pPr>
      <w:r>
        <w:lastRenderedPageBreak/>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af3"/>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af3"/>
      </w:pPr>
    </w:p>
    <w:p w14:paraId="2E160470" w14:textId="77777777" w:rsidR="00A75840" w:rsidRDefault="00C73004">
      <w:r>
        <w:rPr>
          <w:b/>
        </w:rPr>
        <w:t>[Comments]</w:t>
      </w:r>
      <w:r>
        <w:t>:</w:t>
      </w:r>
    </w:p>
    <w:p w14:paraId="1DB4FACE" w14:textId="77777777" w:rsidR="00A75840" w:rsidRDefault="00C73004">
      <w:r>
        <w:lastRenderedPageBreak/>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af3"/>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1"/>
      </w:pPr>
      <w:r>
        <w:lastRenderedPageBreak/>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3"/>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af3"/>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af3"/>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3"/>
      </w:pPr>
    </w:p>
    <w:p w14:paraId="01861343" w14:textId="77777777" w:rsidR="00A75840" w:rsidRDefault="00A75840"/>
    <w:p w14:paraId="0F9D91B6" w14:textId="77777777" w:rsidR="00A75840" w:rsidRDefault="00C73004">
      <w:pPr>
        <w:pStyle w:val="1"/>
        <w:rPr>
          <w:rFonts w:eastAsia="宋体"/>
          <w:lang w:val="en-US"/>
        </w:rPr>
      </w:pPr>
      <w:r>
        <w:rPr>
          <w:rFonts w:eastAsia="宋体" w:hint="eastAsia"/>
          <w:lang w:val="en-US"/>
        </w:rPr>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af3"/>
        <w:rPr>
          <w:rFonts w:eastAsia="宋体"/>
          <w:lang w:val="en-US"/>
        </w:rPr>
      </w:pPr>
      <w:r>
        <w:rPr>
          <w:b/>
        </w:rPr>
        <w:lastRenderedPageBreak/>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af3"/>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af3"/>
        <w:rPr>
          <w:rFonts w:eastAsia="宋体"/>
          <w:lang w:val="en-US"/>
        </w:rPr>
      </w:pPr>
      <w:r>
        <w:t>2&gt;</w:t>
      </w:r>
      <w:r>
        <w:tab/>
        <w:t>if configured by upper layer to receive NR sidelink L2 U2N</w:t>
      </w:r>
      <w:ins w:id="1521"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2" w:author="ZTE_Weiqiang Du" w:date="2025-09-15T14:59:00Z">
        <w:r>
          <w:t>if configured by upper layer to receive NR sidelink L2 U2N</w:t>
        </w:r>
      </w:ins>
      <w:ins w:id="1523" w:author="ZTE_Weiqiang Du" w:date="2025-09-15T15:00:00Z">
        <w:r>
          <w:rPr>
            <w:rFonts w:eastAsia="宋体" w:hint="eastAsia"/>
            <w:lang w:val="en-US"/>
          </w:rPr>
          <w:t xml:space="preserve"> MH</w:t>
        </w:r>
      </w:ins>
      <w:ins w:id="152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5" w:author="ZTE_Weiqiang Du" w:date="2025-09-15T15:00:00Z">
        <w:r>
          <w:rPr>
            <w:rFonts w:eastAsia="宋体" w:hint="eastAsia"/>
            <w:i/>
            <w:lang w:val="en-US"/>
          </w:rPr>
          <w:t>-MH</w:t>
        </w:r>
      </w:ins>
      <w:ins w:id="152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7" w:author="OPPO-Bingxue" w:date="2025-09-18T14:32:00Z"/>
        </w:rPr>
      </w:pPr>
    </w:p>
    <w:p w14:paraId="0E30B27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6A92BFCD" w:rsidR="00A75840" w:rsidRDefault="00770BA9">
            <w:r>
              <w:t>Agreed</w:t>
            </w:r>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3"/>
        <w:rPr>
          <w:rFonts w:eastAsia="宋体"/>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等线"/>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r>
          <w:rPr>
            <w:i/>
          </w:rPr>
          <w:t>sl-RelayUE-ConfigCommon</w:t>
        </w:r>
        <w:r>
          <w:t xml:space="preserve">, and if the </w:t>
        </w:r>
      </w:ins>
      <w:ins w:id="1534" w:author="OPPO-Bingxue" w:date="2025-09-18T15:02:00Z">
        <w:r>
          <w:t xml:space="preserve">Last </w:t>
        </w:r>
      </w:ins>
      <w:ins w:id="1535" w:author="OPPO-Bingxue" w:date="2025-09-18T15:01:00Z">
        <w:r>
          <w:t>U2N Relay UE UE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40" w:author="OPPO-Bingxue" w:date="2025-09-18T15:25:00Z">
              <w:rPr>
                <w:i/>
              </w:rPr>
            </w:rPrChange>
          </w:rPr>
          <w:t>and</w:t>
        </w:r>
        <w:r>
          <w:rPr>
            <w:i/>
          </w:rPr>
          <w:t xml:space="preserve"> </w:t>
        </w:r>
      </w:ins>
      <w:ins w:id="1541" w:author="OPPO-Bingxue" w:date="2025-09-18T15:26:00Z">
        <w:r>
          <w:rPr>
            <w:i/>
            <w:rPrChange w:id="1542" w:author="OPPO-Bingxue" w:date="2025-09-18T15:26:00Z">
              <w:rPr>
                <w:iCs/>
              </w:rPr>
            </w:rPrChange>
          </w:rPr>
          <w:t>sl-RelayUE-ConfigCommonMH</w:t>
        </w:r>
      </w:ins>
      <w:ins w:id="1543" w:author="OPPO-Bingxue" w:date="2025-09-18T15:25:00Z">
        <w:r>
          <w:t xml:space="preserve">, and if the Last U2N Relay UE UE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ins w:id="1554" w:author="OPPO-Bingxue" w:date="2025-09-18T15:29:00Z">
        <w:r>
          <w:rPr>
            <w:i/>
          </w:rPr>
          <w:t>sl-RemoteUE-ConfigCommon</w:t>
        </w:r>
        <w:r>
          <w:rPr>
            <w:rPrChange w:id="1555" w:author="OPPO-Bingxue" w:date="2025-09-18T15:29:00Z">
              <w:rPr>
                <w:i/>
                <w:iCs/>
              </w:rPr>
            </w:rPrChange>
          </w:rPr>
          <w:t xml:space="preserve"> and </w:t>
        </w:r>
      </w:ins>
      <w:r>
        <w:rPr>
          <w:i/>
          <w:iCs/>
          <w:rPrChange w:id="1556" w:author="OPPO-Bingxue" w:date="2025-09-18T15:28:00Z">
            <w:rPr/>
          </w:rPrChange>
        </w:rPr>
        <w:t>sl-RelayUE-ConfigCommonMH</w:t>
      </w:r>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3EFD73E" w:rsidR="00A75840" w:rsidRDefault="00D90765">
            <w:r>
              <w:t>Duplicate with O503</w:t>
            </w:r>
          </w:p>
        </w:tc>
      </w:tr>
    </w:tbl>
    <w:p w14:paraId="05CFD215" w14:textId="77777777" w:rsidR="00A75840" w:rsidRDefault="00C73004">
      <w:pPr>
        <w:pStyle w:val="af3"/>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3"/>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7"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af3"/>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宋体"/>
          <w:lang w:val="en-US"/>
        </w:rPr>
        <w:t>O503</w:t>
      </w:r>
    </w:p>
    <w:p w14:paraId="1A0515FB" w14:textId="77777777" w:rsidR="00A75840" w:rsidRDefault="00C73004">
      <w:pPr>
        <w:pStyle w:val="1"/>
        <w:rPr>
          <w:rFonts w:eastAsia="宋体"/>
          <w:lang w:val="en-US"/>
        </w:rPr>
      </w:pPr>
      <w:r>
        <w:rPr>
          <w:rFonts w:eastAsia="宋体" w:hint="eastAsia"/>
          <w:lang w:val="en-US"/>
        </w:rPr>
        <w:lastRenderedPageBreak/>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185FF192" w:rsidR="00A75840" w:rsidRDefault="00D90765">
            <w:r>
              <w:t>Agreed</w:t>
            </w:r>
          </w:p>
        </w:tc>
      </w:tr>
    </w:tbl>
    <w:p w14:paraId="343E87A5" w14:textId="77777777" w:rsidR="00A75840" w:rsidRDefault="00C73004">
      <w:pPr>
        <w:pStyle w:val="af3"/>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5DE68B26" w14:textId="77777777" w:rsidR="00A75840" w:rsidRDefault="00C73004">
      <w:pPr>
        <w:pStyle w:val="af3"/>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5648808D" w14:textId="77777777" w:rsidR="00A75840" w:rsidRDefault="00C73004">
      <w:pPr>
        <w:pStyle w:val="af3"/>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569" w:author="ZTE_Weiqiang Du" w:date="2025-09-15T18:34:00Z">
        <w:r>
          <w:rPr>
            <w:rFonts w:eastAsia="等线" w:hint="eastAsia"/>
            <w:lang w:val="en-US"/>
          </w:rPr>
          <w:t xml:space="preserve">corresponding to the upstream </w:t>
        </w:r>
      </w:ins>
      <w:ins w:id="1570"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12F99936" w:rsidR="00A75840" w:rsidRDefault="00D90765">
            <w:r>
              <w:t>Rejected</w:t>
            </w:r>
          </w:p>
        </w:tc>
      </w:tr>
    </w:tbl>
    <w:p w14:paraId="6016A8FC" w14:textId="77777777" w:rsidR="00A75840" w:rsidRDefault="00C73004">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605DB74B" w14:textId="77777777" w:rsidR="00A75840" w:rsidRDefault="00A75840">
      <w:pPr>
        <w:pStyle w:val="af3"/>
        <w:rPr>
          <w:rFonts w:eastAsia="宋体"/>
          <w:lang w:val="en-US"/>
        </w:rPr>
      </w:pPr>
    </w:p>
    <w:p w14:paraId="064D99BB" w14:textId="77777777" w:rsidR="00A75840" w:rsidRDefault="00C73004">
      <w:pPr>
        <w:pStyle w:val="B4"/>
      </w:pPr>
      <w:r>
        <w:lastRenderedPageBreak/>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af3"/>
      </w:pPr>
      <w:r>
        <w:rPr>
          <w:b/>
        </w:rPr>
        <w:t>[Proposed Change]</w:t>
      </w:r>
      <w:r>
        <w:t xml:space="preserve">: </w:t>
      </w:r>
    </w:p>
    <w:p w14:paraId="47A0D95E" w14:textId="77777777" w:rsidR="00A75840" w:rsidRDefault="00C73004">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3"/>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等线"/>
        </w:rPr>
      </w:pPr>
      <w:r>
        <w:rPr>
          <w:rFonts w:eastAsia="等线" w:hint="eastAsia"/>
        </w:rPr>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r>
              <w:rPr>
                <w:rFonts w:eastAsia="等线"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6FF218C8" w:rsidR="00A75840" w:rsidRDefault="006B79DA">
            <w:r>
              <w:t>To Do</w:t>
            </w:r>
          </w:p>
        </w:tc>
      </w:tr>
    </w:tbl>
    <w:p w14:paraId="563CD3BA"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af3"/>
        <w:rPr>
          <w:rFonts w:eastAsia="等线"/>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Actions related to transmission of SidelinkUEInformationNR message</w:t>
      </w:r>
      <w:bookmarkEnd w:id="1571"/>
      <w:bookmarkEnd w:id="1572"/>
      <w:bookmarkEnd w:id="1573"/>
      <w:bookmarkEnd w:id="1574"/>
    </w:p>
    <w:p w14:paraId="4C14AD1A" w14:textId="77777777" w:rsidR="00A75840" w:rsidRDefault="00C73004">
      <w:pPr>
        <w:pStyle w:val="af3"/>
        <w:rPr>
          <w:rFonts w:eastAsia="等线"/>
        </w:rPr>
      </w:pPr>
      <w:r>
        <w:rPr>
          <w:rFonts w:eastAsia="等线" w:hint="eastAsia"/>
        </w:rPr>
        <w:lastRenderedPageBreak/>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af3"/>
        <w:rPr>
          <w:rFonts w:eastAsia="等线"/>
        </w:rPr>
      </w:pPr>
      <w:r>
        <w:rPr>
          <w:rFonts w:eastAsia="等线"/>
        </w:rPr>
        <w:t>[Comments]:</w:t>
      </w:r>
    </w:p>
    <w:p w14:paraId="6B80EBE0" w14:textId="35AD93CA" w:rsidR="00A75840" w:rsidRDefault="00C73004">
      <w:pPr>
        <w:pStyle w:val="af3"/>
        <w:rPr>
          <w:rFonts w:eastAsia="等线"/>
        </w:rPr>
      </w:pPr>
      <w:r>
        <w:rPr>
          <w:rFonts w:eastAsia="等线"/>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af3"/>
        <w:rPr>
          <w:rFonts w:eastAsia="等线"/>
        </w:rPr>
      </w:pPr>
      <w:r>
        <w:rPr>
          <w:rFonts w:eastAsia="等线"/>
        </w:rPr>
        <w:t>[Rapporteur]: Can be discussed in the RAN2 #132 meeting.</w:t>
      </w:r>
    </w:p>
    <w:p w14:paraId="18AE6B1E" w14:textId="77777777" w:rsidR="006B79DA" w:rsidRDefault="006B79DA">
      <w:pPr>
        <w:pStyle w:val="af3"/>
        <w:rPr>
          <w:rFonts w:eastAsia="等线"/>
        </w:rPr>
      </w:pPr>
    </w:p>
    <w:p w14:paraId="4BE5EEC7" w14:textId="77777777" w:rsidR="00A75840" w:rsidRDefault="00C73004">
      <w:pPr>
        <w:pStyle w:val="1"/>
        <w:rPr>
          <w:rFonts w:eastAsia="等线"/>
        </w:rPr>
      </w:pPr>
      <w:r>
        <w:rPr>
          <w:rFonts w:eastAsia="等线" w:hint="eastAsia"/>
        </w:rPr>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r>
              <w:rPr>
                <w:rFonts w:eastAsia="等线"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6E648D32" w:rsidR="00A75840" w:rsidRDefault="006B79DA">
            <w:r>
              <w:rPr>
                <w:rFonts w:eastAsia="等线"/>
              </w:rPr>
              <w:t>ToDo</w:t>
            </w:r>
          </w:p>
        </w:tc>
      </w:tr>
    </w:tbl>
    <w:p w14:paraId="605E647C" w14:textId="77777777" w:rsidR="00A75840" w:rsidRDefault="00C73004">
      <w:pPr>
        <w:pStyle w:val="af3"/>
        <w:rPr>
          <w:rFonts w:eastAsia="等线"/>
          <w:iCs/>
        </w:rPr>
      </w:pPr>
      <w:r>
        <w:rPr>
          <w:b/>
        </w:rPr>
        <w:lastRenderedPageBreak/>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af3"/>
        <w:rPr>
          <w:rFonts w:eastAsia="等线"/>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等线"/>
        </w:rPr>
      </w:pPr>
      <w:r>
        <w:t>5&gt;</w:t>
      </w:r>
      <w:r>
        <w:tab/>
        <w:t xml:space="preserve">set </w:t>
      </w:r>
      <w:r>
        <w:rPr>
          <w:i/>
        </w:rPr>
        <w:t>sl-PagingIdentityRemoteUE</w:t>
      </w:r>
      <w:r>
        <w:t xml:space="preserve"> to the paging UE ID received from peer L2 U2N Remote UE</w:t>
      </w:r>
      <w:r>
        <w:rPr>
          <w:rFonts w:eastAsia="等线" w:hint="eastAsia"/>
        </w:rPr>
        <w:t xml:space="preserve"> or L2 Intermeidate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af3"/>
        <w:rPr>
          <w:rFonts w:eastAsia="等线"/>
        </w:rPr>
      </w:pPr>
    </w:p>
    <w:p w14:paraId="6D67F29F" w14:textId="77777777" w:rsidR="00A75840" w:rsidRDefault="00C73004">
      <w:r>
        <w:rPr>
          <w:b/>
        </w:rPr>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af3"/>
        <w:rPr>
          <w:rFonts w:eastAsia="等线"/>
        </w:rPr>
      </w:pPr>
      <w:r>
        <w:rPr>
          <w:rFonts w:eastAsia="等线"/>
        </w:rPr>
        <w:t>[Rapporteur]: Can be discussed in the RAN2 #132 meeting.</w:t>
      </w:r>
    </w:p>
    <w:p w14:paraId="657C749A" w14:textId="77777777" w:rsidR="006B79DA" w:rsidRDefault="006B79DA"/>
    <w:p w14:paraId="1E76BDB9" w14:textId="77777777" w:rsidR="00A75840" w:rsidRDefault="00C73004">
      <w:pPr>
        <w:pStyle w:val="1"/>
        <w:rPr>
          <w:rFonts w:eastAsia="宋体"/>
          <w:lang w:val="en-US"/>
        </w:rPr>
      </w:pPr>
      <w:r>
        <w:rPr>
          <w:rFonts w:eastAsia="宋体" w:hint="eastAsia"/>
          <w:lang w:val="en-US"/>
        </w:rPr>
        <w:lastRenderedPageBreak/>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3DAAEF38" w:rsidR="00A75840" w:rsidRDefault="006B79DA">
            <w:r>
              <w:t>Agreed</w:t>
            </w:r>
          </w:p>
        </w:tc>
      </w:tr>
    </w:tbl>
    <w:p w14:paraId="68F6393F" w14:textId="77777777" w:rsidR="00A75840" w:rsidRDefault="00C73004">
      <w:pPr>
        <w:pStyle w:val="af3"/>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1"/>
      </w:pPr>
      <w:r>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af3"/>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3"/>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3"/>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r>
              <w:rPr>
                <w:rFonts w:eastAsia="等线"/>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1F83DF4F" w:rsidR="00A75840" w:rsidRDefault="00C511B1">
            <w:r>
              <w:rPr>
                <w:rFonts w:eastAsia="等线"/>
              </w:rPr>
              <w:t>Agreed</w:t>
            </w:r>
          </w:p>
        </w:tc>
      </w:tr>
    </w:tbl>
    <w:p w14:paraId="5BFC9589" w14:textId="77777777" w:rsidR="00A75840" w:rsidRDefault="00C73004">
      <w:pPr>
        <w:pStyle w:val="af3"/>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af3"/>
        <w:rPr>
          <w:ins w:id="1584"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af3"/>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af3"/>
        <w:rPr>
          <w:lang w:val="en-US"/>
        </w:rPr>
      </w:pPr>
      <w:r>
        <w:t>Finally. the exmnaple in (e.g, ….) for paging case only represents a typical single-hop case and will be misleading. So, we suggest to remove this “(e.g…..)”</w:t>
      </w:r>
    </w:p>
    <w:p w14:paraId="2090A97B" w14:textId="77777777" w:rsidR="00A75840" w:rsidRDefault="00C73004">
      <w:pPr>
        <w:pStyle w:val="af3"/>
      </w:pPr>
      <w:r>
        <w:rPr>
          <w:b/>
        </w:rPr>
        <w:t>[Proposed Change]</w:t>
      </w:r>
      <w:r>
        <w:t>: See below change.</w:t>
      </w:r>
    </w:p>
    <w:p w14:paraId="68C287AF" w14:textId="77777777" w:rsidR="00A75840" w:rsidRDefault="00A75840">
      <w:pPr>
        <w:pStyle w:val="af3"/>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/posSIB/Paging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 xml:space="preserve">PC5 link to a Child UE is no longer viable (e.g,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af3"/>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152A1699" w:rsidR="00A75840" w:rsidRDefault="00500B42">
            <w:r>
              <w:rPr>
                <w:rFonts w:eastAsia="等线"/>
              </w:rPr>
              <w:t>Duplicate A500</w:t>
            </w:r>
          </w:p>
        </w:tc>
      </w:tr>
    </w:tbl>
    <w:p w14:paraId="18AA2E4F" w14:textId="77777777" w:rsidR="00A75840" w:rsidRDefault="00C73004">
      <w:pPr>
        <w:pStyle w:val="af3"/>
        <w:rPr>
          <w:i/>
          <w:iCs/>
          <w:szCs w:val="16"/>
        </w:rPr>
      </w:pPr>
      <w:r>
        <w:rPr>
          <w:b/>
        </w:rPr>
        <w:br/>
        <w:t>[Description]</w:t>
      </w:r>
      <w:r>
        <w:t>:</w:t>
      </w:r>
    </w:p>
    <w:p w14:paraId="53BF4CB0" w14:textId="77777777" w:rsidR="00A75840" w:rsidRDefault="00C73004">
      <w:pPr>
        <w:pStyle w:val="af3"/>
        <w:rPr>
          <w:rFonts w:eastAsia="宋体"/>
          <w:lang w:val="en-US"/>
        </w:rPr>
      </w:pPr>
      <w:r>
        <w:rPr>
          <w:rFonts w:eastAsia="宋体"/>
          <w:lang w:val="en-US"/>
        </w:rPr>
        <w:tab/>
        <w:t>The intermediate relay UE shall also request the SIBs requested by child UE.</w:t>
      </w:r>
    </w:p>
    <w:p w14:paraId="6CEDDA6B" w14:textId="77777777" w:rsidR="00A75840" w:rsidRDefault="00C73004">
      <w:pPr>
        <w:pStyle w:val="af3"/>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af3"/>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1"/>
        <w:rPr>
          <w:rFonts w:eastAsiaTheme="minorEastAsia"/>
          <w:lang w:eastAsia="ja-JP"/>
        </w:rPr>
      </w:pPr>
      <w:r>
        <w:rPr>
          <w:rFonts w:eastAsiaTheme="minorEastAsia" w:hint="eastAsia"/>
          <w:lang w:eastAsia="ja-JP"/>
        </w:rPr>
        <w:lastRenderedPageBreak/>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3"/>
        <w:rPr>
          <w:rFonts w:eastAsiaTheme="minorEastAsia"/>
          <w:lang w:eastAsia="ja-JP"/>
        </w:rPr>
      </w:pPr>
    </w:p>
    <w:p w14:paraId="33AA343E" w14:textId="77777777" w:rsidR="00A75840" w:rsidRDefault="00C73004">
      <w:pPr>
        <w:pStyle w:val="af3"/>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3"/>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1"/>
      </w:pPr>
      <w:r>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662BB328" w:rsidR="00A75840" w:rsidRDefault="00BD657C">
            <w:r>
              <w:rPr>
                <w:rFonts w:eastAsia="等线"/>
              </w:rPr>
              <w:t>Rejected</w:t>
            </w:r>
          </w:p>
        </w:tc>
      </w:tr>
    </w:tbl>
    <w:p w14:paraId="48EC9B02" w14:textId="77777777" w:rsidR="00A75840" w:rsidRDefault="00C73004">
      <w:pPr>
        <w:pStyle w:val="af3"/>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3"/>
      </w:pPr>
      <w:r>
        <w:rPr>
          <w:b/>
        </w:rPr>
        <w:t>[Proposed Change]</w:t>
      </w:r>
      <w:r>
        <w:t>: See below change.</w:t>
      </w:r>
    </w:p>
    <w:p w14:paraId="7A1DB230" w14:textId="77777777" w:rsidR="00A75840" w:rsidRDefault="00A75840">
      <w:pPr>
        <w:pStyle w:val="af3"/>
      </w:pPr>
    </w:p>
    <w:p w14:paraId="6049C5C2" w14:textId="77777777" w:rsidR="00A75840" w:rsidRDefault="00C73004">
      <w:pPr>
        <w:pStyle w:val="B2"/>
      </w:pPr>
      <w:r>
        <w:t>2&gt;</w:t>
      </w:r>
      <w:r>
        <w:tab/>
        <w:t xml:space="preserve">if any </w:t>
      </w:r>
      <w:bookmarkStart w:id="1622" w:name="_Hlk209992232"/>
      <w:ins w:id="1623" w:author="Xiaomi (Shuai)" w:date="2025-09-18T19:38:00Z">
        <w:r>
          <w:rPr>
            <w:i/>
            <w:iCs/>
          </w:rPr>
          <w:t>sl-PagingInfo-RemoteUE-List</w:t>
        </w:r>
        <w:r>
          <w:t xml:space="preserve"> or </w:t>
        </w:r>
        <w:r>
          <w:rPr>
            <w:i/>
            <w:iCs/>
          </w:rPr>
          <w:t>sl-PagingInfo-RemoteUE</w:t>
        </w:r>
      </w:ins>
      <w:bookmarkEnd w:id="1622"/>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3"/>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1"/>
      </w:pPr>
      <w:r>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等线"/>
              </w:rPr>
              <w:t>Rejected</w:t>
            </w:r>
          </w:p>
        </w:tc>
      </w:tr>
    </w:tbl>
    <w:p w14:paraId="482A2727" w14:textId="77777777" w:rsidR="00A75840" w:rsidRDefault="00C73004">
      <w:pPr>
        <w:pStyle w:val="af3"/>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af3"/>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af3"/>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af3"/>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14:paraId="530D9D1B" w14:textId="77777777" w:rsidR="00A75840" w:rsidRDefault="00C73004">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等线"/>
              </w:rPr>
              <w:t>Rejected</w:t>
            </w:r>
          </w:p>
        </w:tc>
      </w:tr>
    </w:tbl>
    <w:p w14:paraId="5150567B" w14:textId="77777777" w:rsidR="00A75840" w:rsidRDefault="00C73004">
      <w:pPr>
        <w:pStyle w:val="af3"/>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af3"/>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af3"/>
        <w:rPr>
          <w:rFonts w:eastAsiaTheme="minorEastAsia"/>
          <w:lang w:eastAsia="ja-JP"/>
        </w:rPr>
      </w:pPr>
    </w:p>
    <w:p w14:paraId="3E1CA636" w14:textId="77777777" w:rsidR="00A75840" w:rsidRDefault="00C73004">
      <w:pPr>
        <w:pStyle w:val="af3"/>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3"/>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宋体" w:hint="eastAsia"/>
          <w:lang w:val="en-US"/>
        </w:rPr>
        <w:t>operation related to sl-PagingInfo-RemoteUE-List is missing in clause 5.8.9.8.3</w:t>
      </w:r>
    </w:p>
    <w:p w14:paraId="6A82A85C" w14:textId="77777777" w:rsidR="00A75840" w:rsidRDefault="00C73004">
      <w:pPr>
        <w:pStyle w:val="af3"/>
      </w:pPr>
      <w:r>
        <w:rPr>
          <w:b/>
        </w:rPr>
        <w:t>[Proposed Change]</w:t>
      </w:r>
      <w:r>
        <w:t xml:space="preserve">: </w:t>
      </w:r>
    </w:p>
    <w:p w14:paraId="3181BF58" w14:textId="77777777" w:rsidR="00A75840" w:rsidRDefault="00C73004">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r>
        <w:rPr>
          <w:i/>
        </w:rPr>
        <w:t>sl-PagingInfo-RemoteUE</w:t>
      </w:r>
      <w:ins w:id="1625"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6"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r>
        <w:rPr>
          <w:i/>
        </w:rPr>
        <w:t>sl-PagingInfo-RemoteUE</w:t>
      </w:r>
      <w:ins w:id="1627"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8"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af3"/>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af3"/>
        <w:rPr>
          <w:rFonts w:eastAsiaTheme="minorEastAsia"/>
          <w:lang w:eastAsia="ja-JP"/>
        </w:rPr>
      </w:pPr>
    </w:p>
    <w:p w14:paraId="0DB2795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3"/>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af3"/>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3"/>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67DA5E6A" w14:textId="77777777" w:rsidR="00A75840" w:rsidRDefault="00C73004">
      <w:pPr>
        <w:pStyle w:val="af3"/>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Whether sl-PagingDelivery in multi-hop case needs to be a list for multipe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6613494" w:rsidR="00A75840" w:rsidRDefault="005D0BFE">
            <w:r>
              <w:t>Rejected</w:t>
            </w:r>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af3"/>
        <w:rPr>
          <w:rFonts w:eastAsia="宋体"/>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50" w:author="OPPO-Bingxue" w:date="2025-09-18T15:42:00Z">
        <w:r>
          <w:rPr>
            <w:i/>
          </w:rPr>
          <w:t>/</w:t>
        </w:r>
      </w:ins>
      <w:ins w:id="1651" w:author="OPPO-Bingxue" w:date="2025-09-18T15:43:00Z">
        <w:r>
          <w:rPr>
            <w:i/>
          </w:rPr>
          <w:t xml:space="preserve"> sl-PagingDelivery-List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1"/>
      </w:pPr>
      <w:r>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af3"/>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3"/>
        <w:rPr>
          <w:rFonts w:eastAsia="等线"/>
        </w:rPr>
      </w:pPr>
      <w:r>
        <w:rPr>
          <w:rFonts w:eastAsia="等线"/>
        </w:rPr>
        <w:t xml:space="preserve">Bullet 2) highlighted is not correct, since SIB1 may or may not be requested by child Ues, </w:t>
      </w:r>
    </w:p>
    <w:p w14:paraId="244B0265" w14:textId="77777777" w:rsidR="00A75840" w:rsidRDefault="00C73004">
      <w:pPr>
        <w:pStyle w:val="af3"/>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af3"/>
        <w:rPr>
          <w:rFonts w:eastAsia="等线"/>
        </w:rPr>
      </w:pPr>
    </w:p>
    <w:p w14:paraId="6B659EA7" w14:textId="77777777" w:rsidR="00A75840" w:rsidRDefault="00A75840">
      <w:pPr>
        <w:pStyle w:val="af3"/>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6AD20CEF" w:rsidR="00A75840" w:rsidRDefault="0047566F">
            <w:r>
              <w:rPr>
                <w:rFonts w:eastAsia="等线"/>
              </w:rPr>
              <w:t>Agreed</w:t>
            </w:r>
          </w:p>
        </w:tc>
      </w:tr>
    </w:tbl>
    <w:p w14:paraId="59E34687" w14:textId="77777777" w:rsidR="00A75840" w:rsidRDefault="00C73004">
      <w:pPr>
        <w:pStyle w:val="af3"/>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3"/>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5.95pt;height:77pt;mso-width-percent:0;mso-height-percent:0;mso-width-percent:0;mso-height-percent:0" o:ole="">
              <v:imagedata r:id="rId12" o:title=""/>
            </v:shape>
            <o:OLEObject Type="Embed" ProgID="Mscgen.Chart" ShapeID="_x0000_i1025" DrawAspect="Content" ObjectID="_1824445059"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5pt;height:97.65pt;mso-width-percent:0;mso-height-percent:0;mso-width-percent:0;mso-height-percent:0" o:ole="">
              <v:imagedata r:id="rId14" o:title=""/>
            </v:shape>
            <o:OLEObject Type="Embed" ProgID="Mscgen.Chart" ShapeID="_x0000_i1026" DrawAspect="Content" ObjectID="_1824445060" r:id="rId15"/>
          </w:object>
        </w:r>
      </w:ins>
    </w:p>
    <w:p w14:paraId="62668D7B" w14:textId="77777777" w:rsidR="00A75840" w:rsidRDefault="00C73004">
      <w:pPr>
        <w:pStyle w:val="TF"/>
      </w:pPr>
      <w:bookmarkStart w:id="1660" w:name="_Hlk209116846"/>
      <w:r>
        <w:t>Figure 5.8.9.8.1-1: Notification message in sidelink</w:t>
      </w:r>
      <w:bookmarkEnd w:id="1660"/>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3"/>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af3"/>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3"/>
        <w:rPr>
          <w:rFonts w:eastAsiaTheme="minorEastAsia"/>
          <w:lang w:eastAsia="ja-JP"/>
        </w:rPr>
      </w:pPr>
    </w:p>
    <w:p w14:paraId="02E853C3"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3"/>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等线"/>
        </w:rPr>
      </w:pPr>
    </w:p>
    <w:p w14:paraId="35D3091C"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5968C89D" w:rsidR="00A75840" w:rsidRDefault="008E3B8A">
            <w:r>
              <w:t>Rejected</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af3"/>
        <w:rPr>
          <w:rFonts w:eastAsia="宋体"/>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1"/>
        <w:rPr>
          <w:rFonts w:eastAsia="宋体"/>
          <w:lang w:val="en-US"/>
        </w:rPr>
      </w:pPr>
      <w:r>
        <w:rPr>
          <w:rFonts w:eastAsia="宋体" w:hint="eastAsia"/>
          <w:lang w:val="en-US"/>
        </w:rPr>
        <w:lastRenderedPageBreak/>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af3"/>
        <w:rPr>
          <w:rFonts w:eastAsia="等线"/>
        </w:rPr>
      </w:pPr>
      <w:r>
        <w:rPr>
          <w:rFonts w:eastAsia="MS Mincho"/>
        </w:rPr>
        <w:t>5.8.9.10.2</w:t>
      </w:r>
      <w:r>
        <w:rPr>
          <w:rFonts w:eastAsia="MS Mincho"/>
        </w:rPr>
        <w:tab/>
        <w:t>Initiation</w:t>
      </w:r>
    </w:p>
    <w:p w14:paraId="386AB4F8" w14:textId="77777777" w:rsidR="00A75840" w:rsidRDefault="00C73004">
      <w:pPr>
        <w:pStyle w:val="af3"/>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等线"/>
        </w:rPr>
      </w:pPr>
      <w:r>
        <w:t>2&gt;</w:t>
      </w:r>
      <w:r>
        <w:tab/>
        <w:t>upon reception of an NotificationMessageSidelink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等线"/>
        </w:rPr>
      </w:pPr>
      <w:r>
        <w:rPr>
          <w:rFonts w:eastAsia="等线"/>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宋体"/>
          <w:lang w:val="en-US"/>
        </w:rPr>
      </w:pPr>
      <w:r>
        <w:rPr>
          <w:rFonts w:eastAsia="宋体" w:hint="eastAsia"/>
          <w:lang w:val="en-US"/>
        </w:rPr>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af3"/>
        <w:rPr>
          <w:rFonts w:eastAsia="等线"/>
        </w:rPr>
      </w:pPr>
      <w:r>
        <w:rPr>
          <w:rFonts w:eastAsia="MS Mincho"/>
        </w:rPr>
        <w:t>5.8.9.10.2</w:t>
      </w:r>
      <w:r>
        <w:rPr>
          <w:rFonts w:eastAsia="MS Mincho"/>
        </w:rPr>
        <w:tab/>
        <w:t>Initiation</w:t>
      </w:r>
    </w:p>
    <w:p w14:paraId="5E52B347" w14:textId="77777777" w:rsidR="00A75840" w:rsidRDefault="00C73004">
      <w:pPr>
        <w:pStyle w:val="af3"/>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等线"/>
        </w:rPr>
      </w:pPr>
      <w:r>
        <w:t>2&gt;</w:t>
      </w:r>
      <w:r>
        <w:tab/>
        <w:t>upon reception of an NotificationMessageSidelink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lastRenderedPageBreak/>
        <w:t>[Comments]</w:t>
      </w:r>
      <w:r>
        <w:t>:</w:t>
      </w:r>
    </w:p>
    <w:p w14:paraId="681A3177" w14:textId="77777777" w:rsidR="00A75840" w:rsidRDefault="00C73004">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7B57789F" w14:textId="77777777" w:rsidR="00A75840" w:rsidRDefault="00C73004">
      <w:pPr>
        <w:pStyle w:val="af3"/>
        <w:rPr>
          <w:rFonts w:eastAsia="等线"/>
        </w:rPr>
      </w:pPr>
      <w:r>
        <w:rPr>
          <w:b/>
        </w:rPr>
        <w:t>[Proposed Change]</w:t>
      </w:r>
      <w:r>
        <w:t xml:space="preserve">: </w:t>
      </w:r>
    </w:p>
    <w:p w14:paraId="65BB74F4" w14:textId="77777777" w:rsidR="00A75840" w:rsidRDefault="00C73004">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6382A4F5" w14:textId="77777777" w:rsidR="00A75840" w:rsidRDefault="00C73004">
      <w:pPr>
        <w:pStyle w:val="af3"/>
        <w:rPr>
          <w:rFonts w:eastAsia="等线"/>
        </w:rPr>
      </w:pPr>
      <w:r>
        <w:rPr>
          <w:rFonts w:eastAsia="MS Mincho"/>
        </w:rPr>
        <w:t>5.8.9.10.2</w:t>
      </w:r>
      <w:r>
        <w:rPr>
          <w:rFonts w:eastAsia="MS Mincho"/>
        </w:rPr>
        <w:tab/>
        <w:t>Initiation</w:t>
      </w:r>
    </w:p>
    <w:p w14:paraId="25FF2F8F" w14:textId="77777777" w:rsidR="00A75840" w:rsidRDefault="00C73004">
      <w:pPr>
        <w:pStyle w:val="af3"/>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等线"/>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40F27AE5" w14:textId="77777777" w:rsidR="00A75840" w:rsidRDefault="00C73004">
      <w:pPr>
        <w:pStyle w:val="af3"/>
        <w:rPr>
          <w:rFonts w:eastAsia="宋体"/>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4EBD0E0F" w:rsidR="00A75840" w:rsidRDefault="008E3B8A">
            <w:r>
              <w:t>Agreed</w:t>
            </w:r>
          </w:p>
        </w:tc>
      </w:tr>
    </w:tbl>
    <w:p w14:paraId="7DD8E83C" w14:textId="77777777" w:rsidR="00A75840" w:rsidRDefault="00C73004">
      <w:pPr>
        <w:pStyle w:val="af3"/>
      </w:pPr>
      <w:r>
        <w:rPr>
          <w:b/>
        </w:rPr>
        <w:br/>
        <w:t>[Description]</w:t>
      </w:r>
      <w:r>
        <w:t>: In clause 5.8.9.10.2, “relay UE” is missed after “parent”.</w:t>
      </w:r>
    </w:p>
    <w:p w14:paraId="055248B3" w14:textId="77777777" w:rsidR="00A75840" w:rsidRDefault="00C73004">
      <w:pPr>
        <w:pStyle w:val="af3"/>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80" w:author="Xiaomi (Shuai)" w:date="2025-09-18T19:48:00Z">
        <w:r>
          <w:t xml:space="preserve">relay UE </w:t>
        </w:r>
      </w:ins>
      <w:r>
        <w:t>while in RRC_CONNECTED;</w:t>
      </w:r>
    </w:p>
    <w:p w14:paraId="4E7A4ACA" w14:textId="77777777" w:rsidR="00A75840" w:rsidRDefault="00A75840">
      <w:pPr>
        <w:pStyle w:val="af3"/>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af3"/>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af3"/>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3"/>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af3"/>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af3"/>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4898695F" w14:textId="77777777" w:rsidR="00A75840" w:rsidRDefault="00C73004">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等线"/>
              </w:rPr>
              <w:t>Rejected</w:t>
            </w:r>
          </w:p>
        </w:tc>
      </w:tr>
    </w:tbl>
    <w:p w14:paraId="7A3BC77C" w14:textId="77777777" w:rsidR="00A75840" w:rsidRDefault="00C73004">
      <w:pPr>
        <w:pStyle w:val="af3"/>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af3"/>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305D7EA2" w14:textId="77777777" w:rsidR="00A75840" w:rsidRDefault="00C73004">
      <w:r>
        <w:t xml:space="preserve"> </w:t>
      </w:r>
    </w:p>
    <w:p w14:paraId="0DCFCC78"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2EA0799" w:rsidR="00A75840" w:rsidRDefault="008E3B8A">
            <w:r>
              <w:t>Agreed</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af3"/>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sidelink U2N Relay UE </w:t>
      </w:r>
      <w:del w:id="1689"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690"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1"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等线"/>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r>
          <w:rPr>
            <w:i/>
          </w:rPr>
          <w:t>sl-RelayUE-Config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ins w:id="1704" w:author="OPPO-Bingxue" w:date="2025-09-18T16:35:00Z">
        <w:r>
          <w:rPr>
            <w:i/>
          </w:rPr>
          <w:t>sl-DiscConfig</w:t>
        </w:r>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and if the Last U2N Relay UE UE threshold condition as specified in 5.8.14.2 and 5.8.XX.2 are met</w:t>
        </w:r>
      </w:ins>
      <w:ins w:id="1708" w:author="OPPO-Bingxue" w:date="2025-09-18T16:39:00Z">
        <w:r>
          <w:t xml:space="preserve"> based on</w:t>
        </w:r>
      </w:ins>
      <w:ins w:id="1709" w:author="OPPO-Bingxue" w:date="2025-09-18T16:34:00Z">
        <w:r>
          <w:t xml:space="preserve"> </w:t>
        </w:r>
      </w:ins>
      <w:ins w:id="1710" w:author="OPPO-Bingxue" w:date="2025-09-18T16:36:00Z">
        <w:r>
          <w:rPr>
            <w:i/>
          </w:rPr>
          <w:t xml:space="preserve">sl-RelayUE-ConfigCommon </w:t>
        </w:r>
        <w:r>
          <w:rPr>
            <w:iCs/>
          </w:rPr>
          <w:t>and</w:t>
        </w:r>
        <w:r>
          <w:rPr>
            <w:i/>
          </w:rPr>
          <w:t xml:space="preserve"> sl-RelayUE-ConfigCommonMH</w:t>
        </w:r>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宋体"/>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714" w:author="OPPO-Bingxue" w:date="2025-09-18T16:42:00Z"/>
          <w:rFonts w:eastAsia="宋体"/>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r>
          <w:rPr>
            <w:i/>
          </w:rPr>
          <w:t>sl-DiscConfig</w:t>
        </w:r>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ins w:id="1720" w:author="OPPO-Bingxue" w:date="2025-09-18T16:42:00Z">
        <w:r>
          <w:rPr>
            <w:i/>
          </w:rPr>
          <w:t>sl-RemoteUE-ConfigCommon</w:t>
        </w:r>
      </w:ins>
      <w:del w:id="1721" w:author="OPPO-Bingxue" w:date="2025-09-18T16:41:00Z">
        <w:r>
          <w:delText xml:space="preserve">if </w:delText>
        </w:r>
      </w:del>
      <w:ins w:id="1722"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5"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6" w:author="OPPO-Bingxue" w:date="2025-09-18T16:45:00Z"/>
          <w:rFonts w:eastAsia="等线"/>
        </w:rPr>
      </w:pPr>
      <w:ins w:id="1727"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728" w:author="OPPO-Bingxue" w:date="2025-09-18T16:49:00Z">
        <w:r>
          <w:t xml:space="preserve"> if the U2N Remote UE threshold conditions as specified in 5.8.15 are met based on </w:t>
        </w:r>
        <w:r>
          <w:rPr>
            <w:i/>
          </w:rPr>
          <w:t>sl-RemoteUE-ConfigCommon</w:t>
        </w:r>
      </w:ins>
      <w:r>
        <w:t xml:space="preserve"> </w:t>
      </w:r>
      <w:ins w:id="1729"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3"/>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3"/>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3"/>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3"/>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3"/>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734"/>
      <w:bookmarkEnd w:id="1735"/>
      <w:bookmarkEnd w:id="1736"/>
      <w:bookmarkEnd w:id="1737"/>
    </w:p>
    <w:p w14:paraId="110CAD1F"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738"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739"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40" w:author="Huawei, HiSilicon" w:date="2025-09-25T19:44:00Z">
        <w:r>
          <w:rPr>
            <w:iCs/>
          </w:rPr>
          <w:t xml:space="preserve"> and</w:t>
        </w:r>
        <w:r>
          <w:rPr>
            <w:rFonts w:eastAsia="宋体"/>
          </w:rPr>
          <w:t xml:space="preserve"> if the sum</w:t>
        </w:r>
      </w:ins>
      <w:ins w:id="1741" w:author="Huawei, HiSilicon" w:date="2025-09-25T19:45:00Z">
        <w:r>
          <w:rPr>
            <w:rFonts w:eastAsia="宋体"/>
          </w:rPr>
          <w:t xml:space="preserve"> of the</w:t>
        </w:r>
      </w:ins>
      <w:ins w:id="1742" w:author="Huawei, HiSilicon" w:date="2025-09-25T19:44:00Z">
        <w:r>
          <w:rPr>
            <w:rFonts w:eastAsia="宋体"/>
          </w:rPr>
          <w:t xml:space="preserve"> hop count of the UE </w:t>
        </w:r>
      </w:ins>
      <w:ins w:id="1743" w:author="Huawei, HiSilicon" w:date="2025-09-25T19:45:00Z">
        <w:r>
          <w:rPr>
            <w:rFonts w:eastAsia="宋体"/>
          </w:rPr>
          <w:t xml:space="preserve">and the hop count information in the solicitation message from the sending UE is less than </w:t>
        </w:r>
      </w:ins>
      <w:ins w:id="1744"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746" w:author="Huawei, HiSilicon" w:date="2025-09-25T19:37:00Z">
        <w:r>
          <w:rPr>
            <w:rFonts w:eastAsia="宋体"/>
          </w:rPr>
          <w:t xml:space="preserve">is less than the maximum </w:t>
        </w:r>
      </w:ins>
      <w:ins w:id="1747" w:author="Huawei, HiSilicon" w:date="2025-09-25T19:45:00Z">
        <w:r>
          <w:rPr>
            <w:rFonts w:eastAsia="宋体"/>
          </w:rPr>
          <w:t>hop</w:t>
        </w:r>
      </w:ins>
      <w:ins w:id="1748" w:author="Huawei, HiSilicon" w:date="2025-09-25T19:43:00Z">
        <w:r>
          <w:rPr>
            <w:rFonts w:eastAsia="宋体"/>
          </w:rPr>
          <w:t xml:space="preserve"> limit</w:t>
        </w:r>
      </w:ins>
      <w:ins w:id="1749"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af3"/>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751"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2"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40B012A4" w14:textId="36A7BAC9" w:rsidR="00327ECE" w:rsidRDefault="00327ECE" w:rsidP="00327ECE">
      <w:pPr>
        <w:pStyle w:val="1"/>
      </w:pPr>
      <w:r>
        <w:rPr>
          <w:lang w:val="en-US"/>
        </w:rPr>
        <w:t>H457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af3"/>
      </w:pPr>
      <w:r>
        <w:rPr>
          <w:b/>
        </w:rPr>
        <w:br/>
        <w:t>[Description]</w:t>
      </w:r>
      <w:r>
        <w:t xml:space="preserve">: </w:t>
      </w:r>
    </w:p>
    <w:p w14:paraId="34385E52" w14:textId="3294EBB3" w:rsidR="00327ECE" w:rsidRDefault="00327ECE" w:rsidP="00327ECE">
      <w:pPr>
        <w:pStyle w:val="af3"/>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af3"/>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af3"/>
      </w:pPr>
    </w:p>
    <w:p w14:paraId="132A4D9F" w14:textId="77777777" w:rsidR="00327ECE" w:rsidRDefault="00327ECE" w:rsidP="00327ECE">
      <w:pPr>
        <w:pStyle w:val="af3"/>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1"/>
      </w:pPr>
      <w:r>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af3"/>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3"/>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1"/>
      </w:pPr>
      <w:r>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af3"/>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af3"/>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3"/>
        <w:rPr>
          <w:rFonts w:eastAsia="等线"/>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af3"/>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755" w:author="Ericsson" w:date="2025-09-19T20:26:00Z">
        <w:r>
          <w:t xml:space="preserve"> in the </w:t>
        </w:r>
        <w:r>
          <w:rPr>
            <w:i/>
            <w:iCs/>
            <w:rPrChange w:id="1756" w:author="Ericsson" w:date="2025-09-19T20:26:00Z">
              <w:rPr/>
            </w:rPrChange>
          </w:rPr>
          <w:t>VarLogMeasConfig</w:t>
        </w:r>
      </w:ins>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af3"/>
        <w:rPr>
          <w:rFonts w:eastAsia="等线"/>
        </w:rPr>
      </w:pPr>
    </w:p>
    <w:p w14:paraId="5AA665F8" w14:textId="77777777" w:rsidR="00A75840" w:rsidRDefault="00C73004">
      <w:r>
        <w:rPr>
          <w:b/>
        </w:rPr>
        <w:t>[Comments]</w:t>
      </w:r>
      <w:r>
        <w:t>:</w:t>
      </w:r>
    </w:p>
    <w:p w14:paraId="3CA2BBAD" w14:textId="77777777" w:rsidR="00A75840" w:rsidRDefault="00C73004">
      <w:pPr>
        <w:pStyle w:val="1"/>
        <w:rPr>
          <w:rFonts w:eastAsia="宋体"/>
          <w:lang w:val="en-US"/>
        </w:rPr>
      </w:pPr>
      <w:r>
        <w:rPr>
          <w:rFonts w:eastAsia="宋体"/>
          <w:lang w:val="en-US"/>
        </w:rPr>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757" w:name="_Hlk210088346"/>
            <w:r>
              <w:rPr>
                <w:rFonts w:eastAsia="宋体"/>
              </w:rPr>
              <w:t>O5</w:t>
            </w:r>
            <w:r>
              <w:rPr>
                <w:rFonts w:eastAsia="宋体" w:hint="eastAsia"/>
              </w:rPr>
              <w:t>09</w:t>
            </w:r>
            <w:bookmarkEnd w:id="1757"/>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42F9C06B" w:rsidR="00A75840" w:rsidRDefault="008E3B8A">
            <w:r>
              <w:t>Agreed</w:t>
            </w:r>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af3"/>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758"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af3"/>
        <w:rPr>
          <w:rFonts w:eastAsia="宋体"/>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760"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1"/>
        <w:rPr>
          <w:rFonts w:eastAsia="宋体"/>
          <w:lang w:val="en-US"/>
        </w:rPr>
      </w:pPr>
      <w:r>
        <w:rPr>
          <w:rFonts w:eastAsia="宋体" w:hint="eastAsia"/>
          <w:lang w:val="en-US"/>
        </w:rPr>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af3"/>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af3"/>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3"/>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Add SIBxx as on demand SI in DedicatedSIBRequest</w:t>
            </w:r>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af3"/>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宋体" w:hint="eastAsia"/>
            <w:lang w:val="en-US" w:eastAsia="zh-CN"/>
          </w:rPr>
          <w:t>sibxx-V1900</w:t>
        </w:r>
      </w:ins>
      <w:r>
        <w:t>, spare1 }</w:t>
      </w:r>
    </w:p>
    <w:p w14:paraId="3BDA802A" w14:textId="77777777" w:rsidR="00A75840" w:rsidRDefault="00A75840">
      <w:pPr>
        <w:pStyle w:val="af3"/>
        <w:rPr>
          <w:rFonts w:eastAsia="宋体"/>
          <w:lang w:val="en-US"/>
        </w:rPr>
      </w:pPr>
    </w:p>
    <w:p w14:paraId="4873AE76" w14:textId="77777777" w:rsidR="00A75840" w:rsidRDefault="00C73004">
      <w:pPr>
        <w:pStyle w:val="af3"/>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宋体"/>
          <w:lang w:val="en-US"/>
        </w:rPr>
      </w:pPr>
      <w:r>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af3"/>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088AF022"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宋体" w:hAnsi="Arial"/>
                <w:b/>
                <w:bCs/>
                <w:i/>
                <w:kern w:val="2"/>
                <w:sz w:val="18"/>
              </w:rPr>
            </w:pPr>
            <w:ins w:id="1785"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4415D222" w14:textId="77777777" w:rsidR="00A75840" w:rsidRDefault="00C73004">
            <w:pPr>
              <w:keepNext/>
              <w:keepLines/>
              <w:spacing w:after="0"/>
              <w:rPr>
                <w:rFonts w:ascii="Arial" w:eastAsia="宋体" w:hAnsi="Arial"/>
                <w:iCs/>
                <w:kern w:val="2"/>
                <w:sz w:val="18"/>
              </w:rPr>
            </w:pPr>
            <w:ins w:id="1786"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宋体" w:hAnsi="Arial"/>
                <w:b/>
                <w:bCs/>
                <w:i/>
                <w:kern w:val="2"/>
                <w:sz w:val="18"/>
              </w:rPr>
            </w:pPr>
            <w:ins w:id="1788" w:author="Xiaomi (Shuai)" w:date="2025-09-17T15:44:00Z">
              <w:r>
                <w:rPr>
                  <w:rFonts w:ascii="Arial" w:eastAsia="宋体" w:hAnsi="Arial"/>
                  <w:b/>
                  <w:bCs/>
                  <w:i/>
                  <w:kern w:val="2"/>
                  <w:sz w:val="18"/>
                </w:rPr>
                <w:t>distanceRadius</w:t>
              </w:r>
            </w:ins>
          </w:p>
          <w:p w14:paraId="27CDA066" w14:textId="77777777" w:rsidR="00A75840" w:rsidRDefault="00C73004">
            <w:pPr>
              <w:keepNext/>
              <w:keepLines/>
              <w:spacing w:after="0"/>
              <w:rPr>
                <w:rFonts w:ascii="Arial" w:eastAsia="宋体" w:hAnsi="Arial"/>
                <w:b/>
                <w:bCs/>
                <w:i/>
                <w:kern w:val="2"/>
                <w:sz w:val="18"/>
              </w:rPr>
            </w:pPr>
            <w:ins w:id="1789"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af3"/>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3"/>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3"/>
        <w:rPr>
          <w:rFonts w:eastAsia="等线"/>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3"/>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宋体"/>
          <w:lang w:val="en-US"/>
        </w:rPr>
      </w:pPr>
      <w:r>
        <w:lastRenderedPageBreak/>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宋体" w:hAnsi="Arial"/>
                <w:iCs/>
                <w:kern w:val="2"/>
                <w:sz w:val="18"/>
              </w:rPr>
            </w:pPr>
            <w:ins w:id="1798"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3"/>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3"/>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af3"/>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3"/>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E49AAD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6B2B0751" w14:textId="77777777" w:rsidR="00A75840" w:rsidRDefault="00A75840">
      <w:pPr>
        <w:pStyle w:val="af3"/>
        <w:rPr>
          <w:rFonts w:eastAsia="等线"/>
        </w:rPr>
      </w:pPr>
    </w:p>
    <w:p w14:paraId="6CC494DA" w14:textId="77777777" w:rsidR="00A75840" w:rsidRDefault="00C73004">
      <w:pPr>
        <w:pStyle w:val="af3"/>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lastRenderedPageBreak/>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r>
              <w:rPr>
                <w:rFonts w:eastAsia="等线"/>
              </w:rPr>
              <w:t>areaConfigurationNTN-List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3"/>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3DDA3C5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7848C943" w14:textId="77777777" w:rsidR="00A75840" w:rsidRDefault="00A75840">
      <w:pPr>
        <w:pStyle w:val="af3"/>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af3"/>
        <w:rPr>
          <w:rFonts w:eastAsia="等线"/>
        </w:rPr>
      </w:pPr>
    </w:p>
    <w:p w14:paraId="5DC4DAC5" w14:textId="77777777" w:rsidR="00A75840" w:rsidRDefault="00C73004">
      <w:pPr>
        <w:pStyle w:val="af3"/>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af3"/>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3"/>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af3"/>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Clarification on how to understand the Paging message included in dedicatedPagingDelivery</w:t>
            </w:r>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3"/>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08C636A2"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3"/>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af3"/>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af3"/>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af3"/>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60F31E9" w:rsidR="00A75840" w:rsidRDefault="00F5439A">
            <w:r>
              <w:t>PropReject</w:t>
            </w:r>
          </w:p>
        </w:tc>
      </w:tr>
    </w:tbl>
    <w:p w14:paraId="2A5A7545"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3"/>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af3"/>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3"/>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lastRenderedPageBreak/>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[Ericsson] We agree with vivo’s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29DCAC49" w:rsidR="00A75840" w:rsidRDefault="007011FD">
            <w:r>
              <w:t>PropAgree</w:t>
            </w:r>
          </w:p>
        </w:tc>
      </w:tr>
    </w:tbl>
    <w:p w14:paraId="7866968C" w14:textId="77777777" w:rsidR="00A75840" w:rsidRDefault="00A75840"/>
    <w:p w14:paraId="12AA661C" w14:textId="77777777" w:rsidR="00A75840" w:rsidRDefault="00C73004">
      <w:pPr>
        <w:pStyle w:val="af3"/>
      </w:pPr>
      <w:r>
        <w:rPr>
          <w:b/>
        </w:rPr>
        <w:t>[Description]</w:t>
      </w:r>
      <w:r>
        <w:t xml:space="preserve">: </w:t>
      </w:r>
    </w:p>
    <w:p w14:paraId="2E1BED5B" w14:textId="77777777" w:rsidR="00A75840" w:rsidRDefault="00C73004">
      <w:pPr>
        <w:pStyle w:val="af3"/>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3"/>
      </w:pPr>
    </w:p>
    <w:p w14:paraId="152987B5" w14:textId="77777777" w:rsidR="00A75840" w:rsidRDefault="00C73004">
      <w:pPr>
        <w:pStyle w:val="af3"/>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f6"/>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3"/>
      </w:pPr>
    </w:p>
    <w:p w14:paraId="1BE72A85" w14:textId="77777777" w:rsidR="00A75840" w:rsidRDefault="00A75840">
      <w:pPr>
        <w:pStyle w:val="af3"/>
      </w:pPr>
    </w:p>
    <w:p w14:paraId="0E56E6CB" w14:textId="77777777" w:rsidR="00A75840" w:rsidRDefault="00C73004">
      <w:pPr>
        <w:pStyle w:val="af3"/>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lastRenderedPageBreak/>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af3"/>
      </w:pPr>
      <w:r>
        <w:rPr>
          <w:b/>
        </w:rPr>
        <w:br/>
        <w:t>[Description]</w:t>
      </w:r>
      <w:r>
        <w:t xml:space="preserve">: </w:t>
      </w:r>
    </w:p>
    <w:p w14:paraId="60EAD815" w14:textId="77777777" w:rsidR="00A75840" w:rsidRDefault="00C73004">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3"/>
      </w:pPr>
      <w:r>
        <w:t xml:space="preserve">Furthermore, the offset should be clarified to be based on the actual propagation delay. </w:t>
      </w:r>
    </w:p>
    <w:p w14:paraId="7638D37F" w14:textId="77777777" w:rsidR="00A75840" w:rsidRDefault="00C73004">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af3"/>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selectedSK-Counter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3"/>
        <w:rPr>
          <w:color w:val="808080"/>
        </w:rPr>
      </w:pPr>
      <w:r>
        <w:rPr>
          <w:b/>
        </w:rPr>
        <w:lastRenderedPageBreak/>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5B5B3666" w14:textId="77777777" w:rsidR="00A75840" w:rsidRDefault="00C73004">
      <w:pPr>
        <w:pStyle w:val="af3"/>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af3"/>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af3"/>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等线"/>
        </w:rPr>
      </w:pPr>
    </w:p>
    <w:p w14:paraId="5F607084" w14:textId="77777777" w:rsidR="00A75840" w:rsidRDefault="00C73004">
      <w:pPr>
        <w:pStyle w:val="1"/>
        <w:rPr>
          <w:rFonts w:eastAsiaTheme="minorEastAsia"/>
        </w:rPr>
      </w:pPr>
      <w:r>
        <w:lastRenderedPageBreak/>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3"/>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af3"/>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af3"/>
        <w:rPr>
          <w:rFonts w:eastAsia="等线"/>
        </w:rPr>
      </w:pPr>
    </w:p>
    <w:p w14:paraId="4F2F8A02" w14:textId="77777777" w:rsidR="00A75840" w:rsidRDefault="00C73004">
      <w:pPr>
        <w:pStyle w:val="af3"/>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r>
        <w:rPr>
          <w:rFonts w:eastAsia="等线"/>
        </w:rPr>
        <w:t>So the RIL is rejected</w:t>
      </w:r>
    </w:p>
    <w:p w14:paraId="5199F71B" w14:textId="77777777" w:rsidR="00A75840" w:rsidRDefault="00C73004">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r>
              <w:rPr>
                <w:rFonts w:eastAsia="等线"/>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3"/>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3"/>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af3"/>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af3"/>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3"/>
      </w:pPr>
    </w:p>
    <w:p w14:paraId="78A0BE99" w14:textId="77777777" w:rsidR="00A75840" w:rsidRDefault="00C73004">
      <w:pPr>
        <w:pStyle w:val="af3"/>
      </w:pPr>
      <w:r>
        <w:rPr>
          <w:b/>
        </w:rPr>
        <w:t>[Comments]</w:t>
      </w:r>
      <w:r>
        <w:t>:</w:t>
      </w:r>
    </w:p>
    <w:p w14:paraId="49BCF462" w14:textId="77777777" w:rsidR="00A75840" w:rsidRDefault="00C73004">
      <w:pPr>
        <w:pStyle w:val="af3"/>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3"/>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3"/>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af3"/>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3"/>
      </w:pPr>
      <w:r>
        <w:rPr>
          <w:b/>
        </w:rPr>
        <w:t>[Proposed Change]</w:t>
      </w:r>
      <w:r>
        <w:t>:</w:t>
      </w:r>
    </w:p>
    <w:p w14:paraId="39A30B9D"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3"/>
            </w:pPr>
          </w:p>
        </w:tc>
      </w:tr>
    </w:tbl>
    <w:p w14:paraId="60E486A8"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af3"/>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035EC718" w14:textId="77777777" w:rsidR="00A75840" w:rsidRDefault="00C73004">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3"/>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af3"/>
      </w:pPr>
      <w:r>
        <w:rPr>
          <w:b/>
        </w:rPr>
        <w:t>[Proposed Change]</w:t>
      </w:r>
      <w:r>
        <w:t xml:space="preserve">: </w:t>
      </w:r>
    </w:p>
    <w:p w14:paraId="719764D4" w14:textId="77777777" w:rsidR="00A75840" w:rsidRDefault="00C73004">
      <w:pPr>
        <w:pStyle w:val="af3"/>
      </w:pPr>
      <w:r>
        <w:rPr>
          <w:rFonts w:eastAsia="等线" w:hint="eastAsia"/>
        </w:rPr>
        <w:t>O</w:t>
      </w:r>
      <w:r>
        <w:rPr>
          <w:rFonts w:eastAsia="等线"/>
        </w:rPr>
        <w:t xml:space="preserve">ption 1: Define </w:t>
      </w:r>
      <w:r>
        <w:t>‘start’ indicator per use case.</w:t>
      </w:r>
    </w:p>
    <w:p w14:paraId="5803FB2C" w14:textId="77777777" w:rsidR="00A75840" w:rsidRDefault="00C73004">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3"/>
        <w:rPr>
          <w:rFonts w:eastAsia="Malgun Gothic"/>
          <w:lang w:eastAsia="ko-KR"/>
        </w:rPr>
      </w:pPr>
    </w:p>
    <w:p w14:paraId="0685A1C9" w14:textId="77777777" w:rsidR="00A75840" w:rsidRDefault="00C73004">
      <w:pPr>
        <w:pStyle w:val="af3"/>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3"/>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ZTE: Agree to have this modification, make the usage in the choice structure more clear.</w:t>
      </w:r>
    </w:p>
    <w:p w14:paraId="4312D5FE" w14:textId="77777777" w:rsidR="00A75840" w:rsidRDefault="00C73004">
      <w:pPr>
        <w:rPr>
          <w:rFonts w:eastAsia="宋体"/>
          <w:lang w:val="en-US"/>
        </w:rPr>
      </w:pPr>
      <w:r>
        <w:rPr>
          <w:rFonts w:eastAsia="宋体"/>
          <w:lang w:val="en-US"/>
        </w:rPr>
        <w:t>[WI CR rapporteur-v031]: We suggest to discuss this issue in a Tdoc, together with RILs N021/H003/S047.</w:t>
      </w:r>
    </w:p>
    <w:p w14:paraId="44A840D9" w14:textId="77777777" w:rsidR="00A75840" w:rsidRDefault="00A75840">
      <w:pPr>
        <w:rPr>
          <w:rFonts w:eastAsia="宋体"/>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3"/>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af3"/>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r>
              <w:t>PropReject</w:t>
            </w:r>
          </w:p>
        </w:tc>
      </w:tr>
    </w:tbl>
    <w:p w14:paraId="2A8F99BD" w14:textId="77777777" w:rsidR="00A75840" w:rsidRDefault="00C73004">
      <w:pPr>
        <w:pStyle w:val="af3"/>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af3"/>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af3"/>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57CDE992" w14:textId="77777777" w:rsidR="00A75840" w:rsidRDefault="00C73004">
      <w:pPr>
        <w:pStyle w:val="af3"/>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af3"/>
        <w:rPr>
          <w:rFonts w:eastAsia="等线"/>
        </w:rPr>
      </w:pPr>
      <w:r>
        <w:rPr>
          <w:b/>
        </w:rPr>
        <w:lastRenderedPageBreak/>
        <w:t>[Proposed Change]</w:t>
      </w:r>
      <w:r>
        <w:t>:</w:t>
      </w:r>
    </w:p>
    <w:p w14:paraId="0378ADAD" w14:textId="77777777" w:rsidR="00A75840" w:rsidRDefault="00C73004">
      <w:pPr>
        <w:pStyle w:val="af3"/>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3"/>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af3"/>
        <w:rPr>
          <w:rFonts w:eastAsia="等线"/>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3"/>
        <w:rPr>
          <w:rFonts w:eastAsia="等线"/>
        </w:rPr>
      </w:pPr>
    </w:p>
    <w:p w14:paraId="090C6FC0" w14:textId="77777777" w:rsidR="00A75840" w:rsidRDefault="00C73004">
      <w:r>
        <w:rPr>
          <w:b/>
        </w:rPr>
        <w:t>[Comments]</w:t>
      </w:r>
      <w:r>
        <w:t>:</w:t>
      </w:r>
    </w:p>
    <w:p w14:paraId="3D27C389" w14:textId="77777777" w:rsidR="00A75840" w:rsidRDefault="00C73004">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1"/>
        <w:rPr>
          <w:rFonts w:eastAsia="等线"/>
        </w:rPr>
      </w:pPr>
      <w:r>
        <w:rPr>
          <w:rFonts w:eastAsia="等线"/>
        </w:rPr>
        <w:lastRenderedPageBreak/>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af3"/>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af3"/>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3B3D21DC" w:rsidR="00A75840" w:rsidRDefault="005D4A08">
            <w:r>
              <w:t>PropReject</w:t>
            </w:r>
          </w:p>
        </w:tc>
      </w:tr>
    </w:tbl>
    <w:p w14:paraId="72051DD7"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3"/>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af3"/>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3"/>
      </w:pPr>
    </w:p>
    <w:p w14:paraId="47550D5B" w14:textId="77777777" w:rsidR="00A75840" w:rsidRDefault="00A75840">
      <w:pPr>
        <w:pStyle w:val="af3"/>
      </w:pPr>
    </w:p>
    <w:p w14:paraId="24EE3B98"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24A3CF74" w:rsidR="00A75840" w:rsidRDefault="00D01793">
            <w:r>
              <w:t>PropReject</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CSI-LogMeasReportConfig.</w:t>
      </w:r>
    </w:p>
    <w:p w14:paraId="2910CA66" w14:textId="77777777" w:rsidR="00A75840" w:rsidRDefault="00C73004">
      <w:pPr>
        <w:pStyle w:val="af3"/>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宋体" w:hint="eastAsia"/>
            <w:bCs/>
            <w:iCs/>
            <w:lang w:val="en-US" w:bidi="ar"/>
          </w:rPr>
          <w:t xml:space="preserve"> </w:t>
        </w:r>
      </w:ins>
      <w:ins w:id="1871" w:author="ZTE DF" w:date="2025-09-25T10:40:00Z">
        <w:r>
          <w:rPr>
            <w:rFonts w:eastAsia="宋体" w:hint="eastAsia"/>
            <w:bCs/>
            <w:iCs/>
            <w:lang w:val="en-US" w:bidi="ar"/>
          </w:rPr>
          <w:t xml:space="preserve">This </w:t>
        </w:r>
      </w:ins>
      <w:ins w:id="1872" w:author="ZTE DF" w:date="2025-09-25T10:41:00Z">
        <w:r>
          <w:rPr>
            <w:rFonts w:eastAsia="宋体" w:hint="eastAsia"/>
            <w:bCs/>
            <w:iCs/>
            <w:lang w:val="en-US" w:bidi="ar"/>
          </w:rPr>
          <w:t>information element</w:t>
        </w:r>
      </w:ins>
      <w:ins w:id="1873"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874" w:author="ZTE DF" w:date="2025-09-25T14:43:00Z">
        <w:r>
          <w:rPr>
            <w:rFonts w:eastAsia="宋体" w:hint="eastAsia"/>
            <w:bCs/>
            <w:i/>
            <w:lang w:val="en-US" w:bidi="ar"/>
          </w:rPr>
          <w:t>Report</w:t>
        </w:r>
      </w:ins>
      <w:ins w:id="1875" w:author="ZTE DF" w:date="2025-09-25T10:40:00Z">
        <w:r>
          <w:rPr>
            <w:rFonts w:eastAsia="宋体" w:hint="eastAsia"/>
            <w:bCs/>
            <w:i/>
            <w:lang w:val="en-US" w:bidi="ar"/>
          </w:rPr>
          <w:t>Req</w:t>
        </w:r>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宋体" w:hint="eastAsia"/>
              <w:bCs/>
              <w:iCs/>
              <w:lang w:val="en-US" w:bidi="ar"/>
            </w:rPr>
            <w:delText xml:space="preserve"> </w:delText>
          </w:r>
        </w:del>
      </w:ins>
      <w:ins w:id="1879" w:author="ZTE DF" w:date="2025-09-25T10:40:00Z">
        <w:del w:id="1880" w:author="Samsung (Beom)" w:date="2025-09-30T14:10:00Z">
          <w:r>
            <w:rPr>
              <w:rFonts w:eastAsia="宋体" w:hint="eastAsia"/>
              <w:bCs/>
              <w:iCs/>
              <w:lang w:val="en-US" w:bidi="ar"/>
            </w:rPr>
            <w:delText xml:space="preserve">This </w:delText>
          </w:r>
        </w:del>
      </w:ins>
      <w:ins w:id="1881" w:author="ZTE DF" w:date="2025-09-25T10:41:00Z">
        <w:del w:id="1882" w:author="Samsung (Beom)" w:date="2025-09-30T14:10:00Z">
          <w:r>
            <w:rPr>
              <w:rFonts w:eastAsia="宋体" w:hint="eastAsia"/>
              <w:bCs/>
              <w:iCs/>
              <w:lang w:val="en-US" w:bidi="ar"/>
            </w:rPr>
            <w:delText>information element</w:delText>
          </w:r>
        </w:del>
      </w:ins>
      <w:ins w:id="1883" w:author="ZTE DF" w:date="2025-09-25T10:40:00Z">
        <w:del w:id="1884"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885" w:author="ZTE DF" w:date="2025-09-25T14:43:00Z">
        <w:del w:id="1886" w:author="Samsung (Beom)" w:date="2025-09-30T14:10:00Z">
          <w:r>
            <w:rPr>
              <w:rFonts w:eastAsia="宋体" w:hint="eastAsia"/>
              <w:bCs/>
              <w:i/>
              <w:lang w:val="en-US" w:bidi="ar"/>
            </w:rPr>
            <w:delText>Report</w:delText>
          </w:r>
        </w:del>
      </w:ins>
      <w:ins w:id="1887" w:author="ZTE DF" w:date="2025-09-25T10:40:00Z">
        <w:del w:id="1888"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889"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890"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等线"/>
        </w:rPr>
        <w:t>[WI CR rapp, 2025-11-06]: During unofficial offline discussions at RAN2#131bis, it was identified that instead of the suggested solution here, a note should be added, to allow the UE implementation to select which information to include in the UEInformationResponse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4403BBEE" w:rsidR="00A75840" w:rsidRDefault="009458B8">
            <w:r>
              <w:t>PropReject</w:t>
            </w:r>
          </w:p>
        </w:tc>
      </w:tr>
    </w:tbl>
    <w:p w14:paraId="78AB4E7D" w14:textId="77777777" w:rsidR="00A75840" w:rsidRDefault="00C73004">
      <w:pPr>
        <w:pStyle w:val="af3"/>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3"/>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ins w:id="1896" w:author="Nokia" w:date="2025-09-15T15:46:00Z">
        <w:r>
          <w:t>NW-DC</w:t>
        </w:r>
      </w:ins>
      <w:r>
        <w:t xml:space="preserve">-LogMeasReport-r19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CSI-LogMeasReport-r19,</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nw-DC-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af3"/>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1"/>
        <w:rPr>
          <w:ins w:id="1924"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In the current measurement report list in UEInformationResponse, it has been defined in as below:</w:t>
      </w:r>
    </w:p>
    <w:p w14:paraId="3BFDF72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af3"/>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925"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等线" w:hAnsi="Courier New"/>
          <w:sz w:val="16"/>
          <w:szCs w:val="20"/>
          <w:lang w:val="it-IT" w:eastAsia="zh-CN" w:bidi="ar"/>
        </w:rPr>
      </w:pPr>
    </w:p>
    <w:p w14:paraId="4989D89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等线" w:hAnsi="Courier New"/>
          <w:sz w:val="16"/>
          <w:szCs w:val="20"/>
          <w:lang w:val="it-IT" w:eastAsia="zh-CN" w:bidi="ar"/>
        </w:rPr>
      </w:pPr>
      <w:ins w:id="1932" w:author="ZTE DF" w:date="2025-09-25T11:09:00Z">
        <w:r>
          <w:rPr>
            <w:rFonts w:ascii="Courier New" w:eastAsia="等线" w:hAnsi="Courier New" w:hint="eastAsia"/>
            <w:sz w:val="16"/>
            <w:szCs w:val="20"/>
            <w:lang w:val="it-IT" w:eastAsia="zh-CN" w:bidi="ar"/>
          </w:rPr>
          <w:t>CSI-LogMeasInfoMeasConfig</w:t>
        </w:r>
      </w:ins>
      <w:ins w:id="1933"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宋体"/>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宋体"/>
          <w:lang w:val="en-US" w:eastAsia="zh-CN"/>
        </w:rPr>
      </w:pPr>
      <w:ins w:id="1940"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等线" w:hAnsi="Courier New"/>
          <w:sz w:val="16"/>
          <w:szCs w:val="20"/>
          <w:lang w:val="en-US" w:eastAsia="zh-CN" w:bidi="ar"/>
        </w:rPr>
      </w:pPr>
      <w:ins w:id="1944"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r>
              <w:t>PropReject</w:t>
            </w:r>
          </w:p>
        </w:tc>
      </w:tr>
    </w:tbl>
    <w:p w14:paraId="0DF87B58" w14:textId="77777777" w:rsidR="00A75840" w:rsidRDefault="00C73004">
      <w:pPr>
        <w:pStyle w:val="af3"/>
      </w:pPr>
      <w:r>
        <w:rPr>
          <w:b/>
        </w:rPr>
        <w:br/>
        <w:t>[Description]</w:t>
      </w:r>
      <w:r>
        <w:t>: According to current ASN.1 structure,</w:t>
      </w:r>
    </w:p>
    <w:p w14:paraId="10A09632" w14:textId="77777777" w:rsidR="00A75840" w:rsidRDefault="00C73004">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af3"/>
      </w:pPr>
      <w:r>
        <w:rPr>
          <w:b/>
        </w:rPr>
        <w:t>[Proposed Change]</w:t>
      </w:r>
      <w:r>
        <w:t>: As the issue 1 has been addressed in Z008, we propose further update on Z008’s proposed text to resolve issue 2.</w:t>
      </w:r>
    </w:p>
    <w:p w14:paraId="4C96D20A" w14:textId="77777777" w:rsidR="00A75840" w:rsidRDefault="00C73004">
      <w:pPr>
        <w:pStyle w:val="af3"/>
        <w:rPr>
          <w:rFonts w:eastAsia="宋体"/>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t xml:space="preserve">     csi-LogMeasInfo</w:t>
      </w:r>
      <w:ins w:id="1946"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宋体"/>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等线"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等线"/>
          <w:color w:val="993366"/>
        </w:rPr>
        <w:t>SEQUENCE</w:t>
      </w:r>
      <w:r>
        <w:rPr>
          <w:rFonts w:eastAsia="等线"/>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等线"/>
          <w:color w:val="993366"/>
        </w:rPr>
        <w:t>SEQUENCE</w:t>
      </w:r>
      <w:r>
        <w:rPr>
          <w:rFonts w:eastAsia="等线"/>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af3"/>
        <w:rPr>
          <w:rFonts w:eastAsia="等线"/>
        </w:rPr>
      </w:pPr>
    </w:p>
    <w:p w14:paraId="6B260183" w14:textId="77777777" w:rsidR="00A75840" w:rsidRDefault="00A75840">
      <w:pPr>
        <w:pStyle w:val="af3"/>
        <w:rPr>
          <w:rFonts w:eastAsia="等线"/>
        </w:rPr>
      </w:pPr>
    </w:p>
    <w:p w14:paraId="2C14EBFD" w14:textId="77777777" w:rsidR="00A75840" w:rsidRDefault="00C73004">
      <w:r>
        <w:rPr>
          <w:b/>
        </w:rPr>
        <w:lastRenderedPageBreak/>
        <w:t>[Comments]</w:t>
      </w:r>
      <w:r>
        <w:t>:</w:t>
      </w:r>
    </w:p>
    <w:p w14:paraId="39AE03E1" w14:textId="77777777" w:rsidR="00A75840" w:rsidRDefault="00A75840">
      <w:pPr>
        <w:rPr>
          <w:rFonts w:eastAsia="等线"/>
        </w:rPr>
      </w:pPr>
    </w:p>
    <w:p w14:paraId="63D7A6B4" w14:textId="77777777" w:rsidR="00A75840" w:rsidRDefault="00C73004">
      <w:pPr>
        <w:pStyle w:val="1"/>
      </w:pPr>
      <w:r>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af3"/>
      </w:pPr>
      <w:r>
        <w:rPr>
          <w:b/>
        </w:rPr>
        <w:br/>
        <w:t>[Description]</w:t>
      </w:r>
      <w:r>
        <w:t xml:space="preserve">: </w:t>
      </w:r>
    </w:p>
    <w:p w14:paraId="70816DF2" w14:textId="77777777" w:rsidR="00A75840" w:rsidRDefault="00C73004">
      <w:pPr>
        <w:pStyle w:val="af3"/>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af3"/>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af3"/>
      </w:pPr>
      <w:r>
        <w:t>raPurpose</w:t>
      </w:r>
    </w:p>
    <w:p w14:paraId="7B06B4BE" w14:textId="77777777" w:rsidR="00A75840" w:rsidRDefault="00C73004">
      <w:pPr>
        <w:pStyle w:val="af3"/>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1"/>
        <w:rPr>
          <w:rFonts w:eastAsiaTheme="minorEastAsia"/>
        </w:rPr>
      </w:pPr>
      <w:r>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3"/>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3"/>
        <w:rPr>
          <w:rFonts w:eastAsia="等线"/>
        </w:rPr>
      </w:pPr>
    </w:p>
    <w:p w14:paraId="385D8133" w14:textId="77777777" w:rsidR="00A75840" w:rsidRDefault="00C73004">
      <w:pPr>
        <w:pStyle w:val="af3"/>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af3"/>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3"/>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3"/>
        <w:rPr>
          <w:rFonts w:eastAsia="等线"/>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4B71B182"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63B39D32" w14:textId="77777777" w:rsidR="00A75840" w:rsidRDefault="00A75840">
      <w:pPr>
        <w:pStyle w:val="af3"/>
        <w:rPr>
          <w:rFonts w:eastAsia="等线"/>
        </w:rPr>
      </w:pPr>
    </w:p>
    <w:p w14:paraId="7CA26040" w14:textId="77777777" w:rsidR="00A75840" w:rsidRDefault="00C73004">
      <w:pPr>
        <w:pStyle w:val="af3"/>
      </w:pPr>
      <w:r>
        <w:rPr>
          <w:b/>
        </w:rPr>
        <w:t>[Proposed Change]</w:t>
      </w:r>
      <w:r>
        <w:t>: Suggest to:</w:t>
      </w:r>
    </w:p>
    <w:p w14:paraId="7C537653"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28EF50C1"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af3"/>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3"/>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r>
        <w:rPr>
          <w:b/>
          <w:i/>
          <w:lang w:eastAsia="sv-SE"/>
        </w:rPr>
        <w:t>timeSinceSdt-Executio</w:t>
      </w:r>
      <w:r>
        <w:rPr>
          <w:rFonts w:eastAsia="等线"/>
          <w:b/>
          <w:i/>
        </w:rPr>
        <w:t>n</w:t>
      </w:r>
    </w:p>
    <w:p w14:paraId="7FDF5FCE" w14:textId="77777777" w:rsidR="00A75840" w:rsidRDefault="00C73004">
      <w:pPr>
        <w:pStyle w:val="af3"/>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3"/>
        <w:rPr>
          <w:rFonts w:eastAsia="等线"/>
        </w:rPr>
      </w:pPr>
    </w:p>
    <w:p w14:paraId="2F6316F3" w14:textId="77777777" w:rsidR="00A75840" w:rsidRDefault="00C73004">
      <w:pPr>
        <w:pStyle w:val="af3"/>
      </w:pPr>
      <w:r>
        <w:rPr>
          <w:b/>
        </w:rPr>
        <w:t>[Proposed Change]</w:t>
      </w:r>
      <w:r>
        <w:t>: Suggest to:</w:t>
      </w:r>
    </w:p>
    <w:p w14:paraId="07742353" w14:textId="77777777" w:rsidR="00A75840" w:rsidRDefault="00C73004">
      <w:pPr>
        <w:pStyle w:val="TAL"/>
        <w:rPr>
          <w:rFonts w:eastAsia="等线"/>
          <w:b/>
          <w:i/>
        </w:rPr>
      </w:pPr>
      <w:r>
        <w:rPr>
          <w:b/>
          <w:i/>
          <w:lang w:eastAsia="sv-SE"/>
        </w:rPr>
        <w:t>timeSinceSdt-Executio</w:t>
      </w:r>
      <w:r>
        <w:rPr>
          <w:rFonts w:eastAsia="等线"/>
          <w:b/>
          <w:i/>
        </w:rPr>
        <w:t>n</w:t>
      </w:r>
    </w:p>
    <w:p w14:paraId="0D7BDFBA" w14:textId="77777777" w:rsidR="00A75840" w:rsidRDefault="00C73004">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3"/>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t>[Rapporteur] Rapporteur agrees with the proposal. Change is captured in the draft CR.</w:t>
      </w:r>
    </w:p>
    <w:p w14:paraId="76C1C83A" w14:textId="77777777" w:rsidR="00A75840" w:rsidRDefault="00C73004">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af3"/>
      </w:pPr>
      <w:r>
        <w:rPr>
          <w:b/>
        </w:rPr>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209670BA" w14:textId="77777777" w:rsidR="00A75840" w:rsidRDefault="00A7584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0EC2B628" w14:textId="77777777" w:rsidR="00A75840" w:rsidRDefault="00A75840">
      <w:pPr>
        <w:pStyle w:val="af3"/>
      </w:pPr>
    </w:p>
    <w:p w14:paraId="5ED2CC7C" w14:textId="77777777" w:rsidR="00A75840" w:rsidRDefault="00C73004">
      <w:r>
        <w:rPr>
          <w:b/>
        </w:rPr>
        <w:t>[Comments]</w:t>
      </w:r>
      <w:r>
        <w:t>:</w:t>
      </w:r>
    </w:p>
    <w:p w14:paraId="57FB947A" w14:textId="77777777" w:rsidR="00A75840" w:rsidRDefault="00C73004">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3"/>
      </w:pPr>
      <w:r>
        <w:rPr>
          <w:b/>
        </w:rPr>
        <w:br/>
        <w:t>[Description]</w:t>
      </w:r>
      <w:r>
        <w:t>: The definition of distanceFromReference1 in UEInformationResponse message is not accurate.</w:t>
      </w:r>
    </w:p>
    <w:p w14:paraId="5F98F1A3" w14:textId="77777777" w:rsidR="00A75840" w:rsidRDefault="00C73004">
      <w:pPr>
        <w:pStyle w:val="af3"/>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af3"/>
      </w:pPr>
      <w:r>
        <w:rPr>
          <w:lang w:eastAsia="sv-SE"/>
        </w:rPr>
        <w:t xml:space="preserve">This field indicates the </w:t>
      </w:r>
      <w:del w:id="2026"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2027"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condExecutionCond and condExecutionCondPSCell</w:t>
        </w:r>
      </w:ins>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3"/>
        <w:rPr>
          <w:rFonts w:eastAsiaTheme="minorEastAsia"/>
        </w:rPr>
      </w:pPr>
    </w:p>
    <w:p w14:paraId="78F69FE2"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lastRenderedPageBreak/>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af3"/>
      </w:pPr>
      <w:r>
        <w:rPr>
          <w:b/>
        </w:rPr>
        <w:t>[Proposed Change]</w:t>
      </w:r>
      <w:r>
        <w:t xml:space="preserve">: </w:t>
      </w:r>
    </w:p>
    <w:p w14:paraId="2D33A83E" w14:textId="77777777" w:rsidR="00A75840" w:rsidRDefault="00C73004">
      <w:pPr>
        <w:pStyle w:val="af3"/>
      </w:pPr>
      <w:r>
        <w:t>Some examples of the proposed change is listed below.</w:t>
      </w:r>
    </w:p>
    <w:p w14:paraId="31CA101E" w14:textId="77777777" w:rsidR="00A75840" w:rsidRDefault="00C73004">
      <w:pPr>
        <w:pStyle w:val="af3"/>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af3"/>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3"/>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af3"/>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r>
              <w:rPr>
                <w:rFonts w:eastAsia="等线" w:hint="eastAsia"/>
              </w:rPr>
              <w:t>p</w:t>
            </w:r>
            <w:r>
              <w:rPr>
                <w:rFonts w:eastAsia="等线"/>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3"/>
        <w:rPr>
          <w:rFonts w:ascii="宋体" w:eastAsia="宋体" w:hAnsi="宋体" w:cs="宋体"/>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af3"/>
        <w:rPr>
          <w:rFonts w:eastAsia="等线"/>
        </w:rPr>
      </w:pPr>
    </w:p>
    <w:p w14:paraId="40CE2765" w14:textId="77777777" w:rsidR="00A75840" w:rsidRDefault="00C73004">
      <w:pPr>
        <w:pStyle w:val="af3"/>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af3"/>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[Rapporteure]: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3"/>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af3"/>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t>[WI CR rapporteur-v020]: We changed the status from “ToDo” to “PropAgree”.</w:t>
      </w:r>
    </w:p>
    <w:p w14:paraId="55F1D6AF" w14:textId="77777777" w:rsidR="00A75840" w:rsidRDefault="00A75840">
      <w:pPr>
        <w:rPr>
          <w:rFonts w:eastAsia="等线"/>
        </w:rPr>
      </w:pPr>
    </w:p>
    <w:p w14:paraId="39C5E1C0" w14:textId="77777777" w:rsidR="00A75840" w:rsidRDefault="00C73004">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af3"/>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af3"/>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af3"/>
      </w:pPr>
      <w:r>
        <w:rPr>
          <w:b/>
        </w:rPr>
        <w:t>[Comments]</w:t>
      </w:r>
      <w:r>
        <w:t>:</w:t>
      </w:r>
    </w:p>
    <w:p w14:paraId="042F61F9" w14:textId="77777777" w:rsidR="00A75840" w:rsidRDefault="00C73004">
      <w:pPr>
        <w:pStyle w:val="af3"/>
        <w:rPr>
          <w:rFonts w:eastAsia="等线"/>
        </w:rPr>
      </w:pPr>
      <w:r>
        <w:rPr>
          <w:rFonts w:eastAsia="等线"/>
        </w:rPr>
        <w:t>[Rapp] In our understanding, even if smtc5list is configured, there could be neighbours to be detected within legacy smtc. Thus, legacy text still applies.</w:t>
      </w:r>
    </w:p>
    <w:p w14:paraId="28CE2D4E" w14:textId="77777777" w:rsidR="00A75840" w:rsidRDefault="00C73004">
      <w:pPr>
        <w:pStyle w:val="1"/>
        <w:rPr>
          <w:rFonts w:eastAsia="宋体"/>
          <w:lang w:val="en-US"/>
        </w:rPr>
      </w:pPr>
      <w:r>
        <w:rPr>
          <w:rFonts w:eastAsia="宋体"/>
          <w:lang w:val="en-US"/>
        </w:rPr>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3"/>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3"/>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3"/>
        <w:rPr>
          <w:rFonts w:eastAsia="等线"/>
        </w:rPr>
      </w:pPr>
      <w:r>
        <w:rPr>
          <w:rFonts w:eastAsia="等线"/>
        </w:rPr>
        <w:t>[Qualcomm] Sorry what is the purpose of “PropAgree” here? Current implementation in CR is max 6 neighbors, that’s already confirmed. An this RIL is for double confirmation?</w:t>
      </w:r>
    </w:p>
    <w:p w14:paraId="21B1A44F" w14:textId="77777777" w:rsidR="00A75840" w:rsidRDefault="00C73004">
      <w:pPr>
        <w:pStyle w:val="1"/>
      </w:pPr>
      <w:r>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3"/>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3"/>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3"/>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af3"/>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af3"/>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3"/>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af3"/>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1"/>
        <w:rPr>
          <w:rFonts w:eastAsia="宋体"/>
          <w:lang w:val="en-US"/>
        </w:rPr>
      </w:pPr>
      <w:r>
        <w:rPr>
          <w:rFonts w:eastAsia="宋体"/>
          <w:lang w:val="en-US"/>
        </w:rPr>
        <w:lastRenderedPageBreak/>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af3"/>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等线"/>
        </w:rPr>
      </w:pPr>
      <w:bookmarkStart w:id="2054" w:name="_Hlk210628988"/>
      <w:r>
        <w:rPr>
          <w:rFonts w:eastAsia="等线"/>
        </w:rPr>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af3"/>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t>[Comments]</w:t>
      </w:r>
      <w:r>
        <w:t>:</w:t>
      </w:r>
    </w:p>
    <w:p w14:paraId="6801D573" w14:textId="77777777" w:rsidR="00A75840" w:rsidRDefault="00C73004">
      <w:pPr>
        <w:pStyle w:val="1"/>
      </w:pPr>
      <w:r>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3"/>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等线"/>
        </w:rPr>
      </w:pPr>
      <w:r>
        <w:rPr>
          <w:rFonts w:eastAsia="等线"/>
        </w:rPr>
        <w:t>[Qualcomm] We suggest changing it to “ToDO”. We would like to discuss this issue. It should be possible that the RefLocList is configured and smtc5list is not configured.</w:t>
      </w:r>
    </w:p>
    <w:bookmarkEnd w:id="2054"/>
    <w:p w14:paraId="097B474D" w14:textId="77777777" w:rsidR="00A75840" w:rsidRDefault="00C73004">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af3"/>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affff2"/>
          </w:rPr>
          <w:t>R2-2505857</w:t>
        </w:r>
      </w:hyperlink>
      <w:r>
        <w:t xml:space="preserve"> for more details. </w:t>
      </w:r>
    </w:p>
    <w:p w14:paraId="01A5C5EE" w14:textId="77777777" w:rsidR="00A75840" w:rsidRDefault="00C73004">
      <w:pPr>
        <w:pStyle w:val="af3"/>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3"/>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af3"/>
              <w:rPr>
                <w:ins w:id="2088"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af3"/>
              <w:rPr>
                <w:ins w:id="2091"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3"/>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3"/>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af3"/>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lastRenderedPageBreak/>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3"/>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3"/>
        <w:rPr>
          <w:rFonts w:eastAsiaTheme="minorEastAsia"/>
        </w:rPr>
      </w:pPr>
    </w:p>
    <w:p w14:paraId="374BDEF0" w14:textId="77777777" w:rsidR="00A75840" w:rsidRDefault="00C73004">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3"/>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lastRenderedPageBreak/>
        <w:t>[Rapp] It is uncertain why the sentence is not correct as it follows a RAN2 agreement. Please explain further.</w:t>
      </w:r>
    </w:p>
    <w:p w14:paraId="7EA6137B" w14:textId="478C665B" w:rsidR="00A75840" w:rsidRDefault="00C73004">
      <w:pPr>
        <w:rPr>
          <w:rFonts w:eastAsia="等线"/>
        </w:rPr>
      </w:pPr>
      <w:r>
        <w:rPr>
          <w:rFonts w:eastAsia="等线"/>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等线"/>
              </w:rPr>
            </w:pPr>
            <w:r>
              <w:rPr>
                <w:rFonts w:eastAsia="等线"/>
              </w:rPr>
              <w:t>1</w:t>
            </w:r>
          </w:p>
        </w:tc>
        <w:tc>
          <w:tcPr>
            <w:tcW w:w="2797" w:type="dxa"/>
          </w:tcPr>
          <w:p w14:paraId="2E06398D" w14:textId="3028527A" w:rsidR="00572069" w:rsidRDefault="00572069" w:rsidP="00E81C58">
            <w:pPr>
              <w:rPr>
                <w:rFonts w:eastAsia="等线"/>
              </w:rPr>
            </w:pPr>
            <w:r>
              <w:rPr>
                <w:rFonts w:eastAsia="等线"/>
              </w:rPr>
              <w:t>Total number of SMTCs</w:t>
            </w:r>
          </w:p>
        </w:tc>
        <w:tc>
          <w:tcPr>
            <w:tcW w:w="1161" w:type="dxa"/>
          </w:tcPr>
          <w:p w14:paraId="3FDA911E" w14:textId="77777777" w:rsidR="00572069" w:rsidRDefault="00572069" w:rsidP="00E81C58">
            <w:pPr>
              <w:rPr>
                <w:rFonts w:eastAsia="等线"/>
              </w:rPr>
            </w:pPr>
            <w:r>
              <w:rPr>
                <w:rFonts w:eastAsia="等线" w:hint="eastAsia"/>
              </w:rPr>
              <w:t>R</w:t>
            </w:r>
            <w:r>
              <w:rPr>
                <w:rFonts w:eastAsia="等线"/>
              </w:rPr>
              <w:t>2-25xxxxx</w:t>
            </w:r>
          </w:p>
        </w:tc>
        <w:tc>
          <w:tcPr>
            <w:tcW w:w="1559" w:type="dxa"/>
          </w:tcPr>
          <w:p w14:paraId="3EFDFCE5" w14:textId="77777777" w:rsidR="00572069" w:rsidRDefault="00572069" w:rsidP="00E81C58">
            <w:pPr>
              <w:rPr>
                <w:rFonts w:eastAsia="等线"/>
              </w:rPr>
            </w:pPr>
            <w:r>
              <w:rPr>
                <w:rFonts w:eastAsia="等线"/>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af3"/>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f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f7"/>
              <w:ind w:firstLine="400"/>
              <w:rPr>
                <w:rFonts w:eastAsia="等线"/>
              </w:rPr>
            </w:pPr>
            <w:r>
              <w:rPr>
                <w:rFonts w:eastAsia="等线"/>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f7"/>
              <w:ind w:firstLine="400"/>
              <w:rPr>
                <w:rFonts w:eastAsia="等线"/>
              </w:rPr>
            </w:pPr>
            <w:r w:rsidRPr="00572069">
              <w:rPr>
                <w:rFonts w:eastAsia="等线"/>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f7"/>
              <w:ind w:firstLine="400"/>
              <w:rPr>
                <w:rFonts w:eastAsia="等线"/>
              </w:rPr>
            </w:pPr>
            <w:r w:rsidRPr="00572069">
              <w:rPr>
                <w:rFonts w:eastAsia="等线"/>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f7"/>
              <w:ind w:firstLine="400"/>
              <w:rPr>
                <w:rFonts w:eastAsia="等线"/>
              </w:rPr>
            </w:pPr>
            <w:r w:rsidRPr="00572069">
              <w:rPr>
                <w:rFonts w:eastAsia="等线"/>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f7"/>
              <w:ind w:firstLine="400"/>
              <w:rPr>
                <w:rFonts w:eastAsia="等线"/>
              </w:rPr>
            </w:pPr>
            <w:r w:rsidRPr="00572069">
              <w:rPr>
                <w:rFonts w:eastAsia="等线"/>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f7"/>
              <w:ind w:firstLine="400"/>
              <w:rPr>
                <w:rFonts w:eastAsia="等线"/>
              </w:rPr>
            </w:pPr>
            <w:r>
              <w:rPr>
                <w:rFonts w:eastAsia="等线"/>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3"/>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3"/>
      </w:pPr>
    </w:p>
    <w:p w14:paraId="42C15F3A" w14:textId="77777777" w:rsidR="00572069" w:rsidRDefault="00572069" w:rsidP="00572069">
      <w:pPr>
        <w:pStyle w:val="af3"/>
      </w:pPr>
    </w:p>
    <w:p w14:paraId="51682718" w14:textId="77777777" w:rsidR="00572069" w:rsidRDefault="00572069" w:rsidP="00572069">
      <w:pPr>
        <w:pStyle w:val="af3"/>
      </w:pPr>
    </w:p>
    <w:p w14:paraId="6F786942" w14:textId="77777777" w:rsidR="00572069" w:rsidRDefault="00572069" w:rsidP="00572069">
      <w:pPr>
        <w:pStyle w:val="af3"/>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等线"/>
        </w:rPr>
      </w:pPr>
    </w:p>
    <w:p w14:paraId="703F9CCE" w14:textId="536F6C51" w:rsidR="00572069" w:rsidRDefault="00572069">
      <w:pPr>
        <w:rPr>
          <w:rFonts w:eastAsia="等线"/>
        </w:rPr>
      </w:pPr>
    </w:p>
    <w:p w14:paraId="749B4566" w14:textId="77777777" w:rsidR="00572069" w:rsidRDefault="00572069">
      <w:pPr>
        <w:rPr>
          <w:rFonts w:eastAsia="等线"/>
        </w:rPr>
      </w:pPr>
    </w:p>
    <w:p w14:paraId="4446445A" w14:textId="77777777" w:rsidR="00A75840" w:rsidRDefault="00C73004">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af3"/>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af3"/>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3"/>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等线"/>
              </w:rPr>
            </w:pPr>
            <w:r>
              <w:rPr>
                <w:rFonts w:eastAsia="等线"/>
              </w:rPr>
              <w:t>1</w:t>
            </w:r>
          </w:p>
        </w:tc>
        <w:tc>
          <w:tcPr>
            <w:tcW w:w="2797" w:type="dxa"/>
          </w:tcPr>
          <w:p w14:paraId="2FF86558" w14:textId="554ABDD1" w:rsidR="000B576F" w:rsidRDefault="000B576F" w:rsidP="00E81C58">
            <w:pPr>
              <w:rPr>
                <w:rFonts w:eastAsia="等线"/>
              </w:rPr>
            </w:pPr>
            <w:r>
              <w:rPr>
                <w:rFonts w:eastAsia="等线"/>
              </w:rPr>
              <w:t>Empty</w:t>
            </w:r>
            <w:r>
              <w:t xml:space="preserve"> </w:t>
            </w:r>
            <w:r w:rsidRPr="000B576F">
              <w:rPr>
                <w:rFonts w:eastAsia="等线"/>
                <w:i/>
                <w:iCs/>
              </w:rPr>
              <w:t>SSB-MTC5-r19</w:t>
            </w:r>
            <w:r>
              <w:rPr>
                <w:rFonts w:eastAsia="等线"/>
              </w:rPr>
              <w:t xml:space="preserve"> in </w:t>
            </w:r>
            <w:r w:rsidRPr="000B576F">
              <w:rPr>
                <w:rFonts w:eastAsia="等线"/>
                <w:i/>
                <w:iCs/>
              </w:rPr>
              <w:t>smtc5list</w:t>
            </w:r>
          </w:p>
        </w:tc>
        <w:tc>
          <w:tcPr>
            <w:tcW w:w="1161" w:type="dxa"/>
          </w:tcPr>
          <w:p w14:paraId="6754B6F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37FCCF78" w14:textId="77777777" w:rsidR="000B576F" w:rsidRDefault="000B576F" w:rsidP="00E81C58">
            <w:pPr>
              <w:rPr>
                <w:rFonts w:eastAsia="等线"/>
              </w:rPr>
            </w:pPr>
            <w:r>
              <w:rPr>
                <w:rFonts w:eastAsia="等线"/>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2F6BCCA0" w:rsidR="000B576F" w:rsidRDefault="00EC3C42" w:rsidP="00E81C58">
            <w:r>
              <w:t>PropReject</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f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f7"/>
              <w:ind w:firstLine="400"/>
              <w:rPr>
                <w:rFonts w:eastAsia="等线"/>
              </w:rPr>
            </w:pPr>
            <w:r>
              <w:rPr>
                <w:rFonts w:eastAsia="等线"/>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f7"/>
              <w:ind w:firstLine="400"/>
              <w:rPr>
                <w:rFonts w:eastAsia="等线"/>
                <w:highlight w:val="green"/>
              </w:rPr>
            </w:pPr>
            <w:r w:rsidRPr="007C5E2E">
              <w:rPr>
                <w:rFonts w:eastAsia="等线"/>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f7"/>
              <w:ind w:firstLine="400"/>
              <w:rPr>
                <w:rFonts w:eastAsia="等线"/>
                <w:highlight w:val="green"/>
              </w:rPr>
            </w:pPr>
            <w:r w:rsidRPr="007C5E2E">
              <w:rPr>
                <w:rFonts w:eastAsia="等线"/>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f7"/>
              <w:ind w:firstLine="400"/>
              <w:rPr>
                <w:rFonts w:eastAsia="等线"/>
              </w:rPr>
            </w:pPr>
            <w:r>
              <w:rPr>
                <w:rFonts w:eastAsia="等线"/>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f7"/>
              <w:ind w:firstLine="400"/>
              <w:rPr>
                <w:rFonts w:eastAsia="等线"/>
              </w:rPr>
            </w:pPr>
            <w:r>
              <w:rPr>
                <w:rFonts w:eastAsia="等线"/>
              </w:rPr>
              <w:t>offset 3, PCI_list3, periodicity2</w:t>
            </w:r>
          </w:p>
        </w:tc>
      </w:tr>
    </w:tbl>
    <w:p w14:paraId="2FD6CD4A" w14:textId="77777777" w:rsidR="000B576F" w:rsidRDefault="000B576F" w:rsidP="000B576F">
      <w:pPr>
        <w:pStyle w:val="af3"/>
      </w:pPr>
    </w:p>
    <w:p w14:paraId="5E8E5B7C" w14:textId="77777777" w:rsidR="000B576F" w:rsidRDefault="000B576F" w:rsidP="000B576F">
      <w:pPr>
        <w:pStyle w:val="af3"/>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2A6147D6" w:rsidR="000B576F" w:rsidRDefault="00181FC2" w:rsidP="000B576F">
      <w:pPr>
        <w:overflowPunct/>
        <w:autoSpaceDE/>
        <w:autoSpaceDN/>
        <w:adjustRightInd/>
        <w:spacing w:after="0"/>
        <w:textAlignment w:val="auto"/>
        <w:rPr>
          <w:rFonts w:eastAsia="等线"/>
        </w:rPr>
      </w:pPr>
      <w:r>
        <w:rPr>
          <w:rFonts w:eastAsia="等线"/>
        </w:rPr>
        <w:t>[Rapp] We consider the present text to be even clearer that the proposed change. It already states “at the same position”. The proposed change includes expressions such as “intending” or “can” which are indeed confusing. We are open to clarify the text so that it is clear that the example in the table is the way forward.</w:t>
      </w:r>
    </w:p>
    <w:p w14:paraId="07A28155" w14:textId="77777777" w:rsidR="000B576F" w:rsidRDefault="000B576F" w:rsidP="000B576F"/>
    <w:p w14:paraId="00484DBC" w14:textId="0E5A8BFF" w:rsidR="000B576F" w:rsidRDefault="000B576F" w:rsidP="000B576F">
      <w:pPr>
        <w:pStyle w:val="1"/>
      </w:pPr>
      <w:r>
        <w:t>H257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等线"/>
              </w:rPr>
            </w:pPr>
            <w:r>
              <w:rPr>
                <w:rFonts w:eastAsia="等线"/>
              </w:rPr>
              <w:t>1</w:t>
            </w:r>
          </w:p>
        </w:tc>
        <w:tc>
          <w:tcPr>
            <w:tcW w:w="2797" w:type="dxa"/>
          </w:tcPr>
          <w:p w14:paraId="0C50C59E" w14:textId="13C308B0" w:rsidR="000B576F" w:rsidRDefault="000B576F" w:rsidP="00E81C58">
            <w:pPr>
              <w:rPr>
                <w:rFonts w:eastAsia="等线"/>
              </w:rPr>
            </w:pPr>
            <w:r>
              <w:rPr>
                <w:rFonts w:eastAsia="等线"/>
              </w:rPr>
              <w:t xml:space="preserve">Total number of </w:t>
            </w:r>
            <w:r w:rsidR="006B5E03">
              <w:rPr>
                <w:rFonts w:eastAsia="等线"/>
              </w:rPr>
              <w:t>SMTC periodicities</w:t>
            </w:r>
          </w:p>
        </w:tc>
        <w:tc>
          <w:tcPr>
            <w:tcW w:w="1161" w:type="dxa"/>
          </w:tcPr>
          <w:p w14:paraId="11B9E97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243EFE89" w14:textId="77777777" w:rsidR="000B576F" w:rsidRDefault="000B576F" w:rsidP="00E81C58">
            <w:pPr>
              <w:rPr>
                <w:rFonts w:eastAsia="等线"/>
              </w:rPr>
            </w:pPr>
            <w:r>
              <w:rPr>
                <w:rFonts w:eastAsia="等线"/>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5AF6CFCA" w:rsidR="000B576F" w:rsidRDefault="00D86274" w:rsidP="00E81C58">
            <w:r>
              <w:t>PropAgree</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3"/>
      </w:pPr>
    </w:p>
    <w:p w14:paraId="3362FA6E" w14:textId="77777777" w:rsidR="000B576F" w:rsidRDefault="000B576F" w:rsidP="000B576F">
      <w:pPr>
        <w:pStyle w:val="af3"/>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4E4B69E5" w:rsidR="000B576F" w:rsidRDefault="00F77549" w:rsidP="000B576F">
      <w:pPr>
        <w:rPr>
          <w:rFonts w:eastAsia="等线"/>
        </w:rPr>
      </w:pPr>
      <w:r>
        <w:rPr>
          <w:rFonts w:eastAsia="等线"/>
        </w:rPr>
        <w:t>[Rapp] We have some sympathy to clarify this. Let’s discuss it together with N085.</w:t>
      </w:r>
    </w:p>
    <w:p w14:paraId="2A7EFA4C" w14:textId="6454F11A" w:rsidR="000B576F" w:rsidRDefault="000B576F">
      <w:pPr>
        <w:rPr>
          <w:rFonts w:eastAsia="等线"/>
        </w:rPr>
      </w:pPr>
    </w:p>
    <w:p w14:paraId="29B254D4" w14:textId="77777777" w:rsidR="000B576F" w:rsidRDefault="000B576F">
      <w:pPr>
        <w:rPr>
          <w:rFonts w:eastAsia="等线"/>
        </w:rPr>
      </w:pPr>
    </w:p>
    <w:p w14:paraId="075E77D6" w14:textId="77777777" w:rsidR="00A75840" w:rsidRDefault="00C73004">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3"/>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af3"/>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1"/>
      </w:pPr>
      <w:r>
        <w:lastRenderedPageBreak/>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3"/>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1"/>
        <w:rPr>
          <w:rFonts w:eastAsia="宋体"/>
          <w:lang w:val="en-US"/>
        </w:rPr>
      </w:pPr>
      <w:r>
        <w:rPr>
          <w:rFonts w:eastAsia="宋体"/>
          <w:lang w:val="en-US"/>
        </w:rPr>
        <w:lastRenderedPageBreak/>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af3"/>
      </w:pPr>
    </w:p>
    <w:p w14:paraId="0F05E6F2" w14:textId="77777777" w:rsidR="00A75840" w:rsidRDefault="00C73004">
      <w:r>
        <w:rPr>
          <w:b/>
        </w:rPr>
        <w:t>[Comments]</w:t>
      </w:r>
      <w:r>
        <w:t>:</w:t>
      </w:r>
    </w:p>
    <w:p w14:paraId="707986A9" w14:textId="77777777" w:rsidR="00A75840" w:rsidRDefault="00C73004">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3"/>
      </w:pPr>
      <w:r>
        <w:rPr>
          <w:b/>
        </w:rPr>
        <w:br/>
        <w:t>[Description]</w:t>
      </w:r>
      <w:r>
        <w:t xml:space="preserve">: </w:t>
      </w:r>
    </w:p>
    <w:p w14:paraId="4ACC55E5" w14:textId="77777777" w:rsidR="00A75840" w:rsidRDefault="00C73004">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3"/>
      </w:pPr>
    </w:p>
    <w:p w14:paraId="7DE767E0" w14:textId="77777777" w:rsidR="00A75840" w:rsidRDefault="00C73004">
      <w:pPr>
        <w:pStyle w:val="af3"/>
      </w:pPr>
      <w:r>
        <w:rPr>
          <w:b/>
        </w:rPr>
        <w:t>[Proposed Change]</w:t>
      </w:r>
      <w:r>
        <w:t xml:space="preserve">: </w:t>
      </w:r>
    </w:p>
    <w:p w14:paraId="3188E846" w14:textId="77777777" w:rsidR="00A75840" w:rsidRDefault="00C73004">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af3"/>
      </w:pPr>
    </w:p>
    <w:p w14:paraId="76BE08B4" w14:textId="77777777" w:rsidR="00A75840" w:rsidRDefault="00C73004">
      <w:pPr>
        <w:pStyle w:val="af3"/>
        <w:rPr>
          <w:b/>
        </w:rPr>
      </w:pPr>
      <w:r>
        <w:rPr>
          <w:b/>
        </w:rPr>
        <w:t>Parameters that RAN1 agreed to be mandatory:</w:t>
      </w:r>
    </w:p>
    <w:p w14:paraId="7360E3B0" w14:textId="77777777" w:rsidR="00A75840" w:rsidRDefault="00C73004">
      <w:pPr>
        <w:pStyle w:val="af3"/>
        <w:numPr>
          <w:ilvl w:val="0"/>
          <w:numId w:val="49"/>
        </w:numPr>
      </w:pPr>
      <w:r>
        <w:t>od-sib1-WindowDuration-r19</w:t>
      </w:r>
    </w:p>
    <w:p w14:paraId="670BD258" w14:textId="77777777" w:rsidR="00A75840" w:rsidRDefault="00C73004">
      <w:pPr>
        <w:pStyle w:val="af3"/>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af3"/>
      </w:pPr>
    </w:p>
    <w:p w14:paraId="223A7303" w14:textId="77777777" w:rsidR="00A75840" w:rsidRDefault="00C73004">
      <w:pPr>
        <w:pStyle w:val="af3"/>
        <w:rPr>
          <w:b/>
        </w:rPr>
      </w:pPr>
      <w:r>
        <w:rPr>
          <w:b/>
        </w:rPr>
        <w:t>Parameters that we also assume essential for OD-SIB1 request operation:</w:t>
      </w:r>
    </w:p>
    <w:p w14:paraId="375AEC38" w14:textId="77777777" w:rsidR="00A75840" w:rsidRDefault="00C73004">
      <w:pPr>
        <w:pStyle w:val="af3"/>
        <w:numPr>
          <w:ilvl w:val="0"/>
          <w:numId w:val="50"/>
        </w:numPr>
      </w:pPr>
      <w:r>
        <w:t>carrierBandwidth-r19</w:t>
      </w:r>
    </w:p>
    <w:p w14:paraId="3624E7AD" w14:textId="77777777" w:rsidR="00A75840" w:rsidRDefault="00C73004">
      <w:pPr>
        <w:pStyle w:val="af3"/>
        <w:numPr>
          <w:ilvl w:val="0"/>
          <w:numId w:val="50"/>
        </w:numPr>
      </w:pPr>
      <w:r>
        <w:t>ss-PBCH-BlockPower-r19</w:t>
      </w:r>
    </w:p>
    <w:p w14:paraId="40D8AEB1" w14:textId="77777777" w:rsidR="00A75840" w:rsidRDefault="00C73004">
      <w:pPr>
        <w:pStyle w:val="af3"/>
        <w:numPr>
          <w:ilvl w:val="0"/>
          <w:numId w:val="50"/>
        </w:numPr>
      </w:pPr>
      <w:r>
        <w:t>ssb-PositionsInBurst-r19</w:t>
      </w:r>
    </w:p>
    <w:p w14:paraId="53B283C8" w14:textId="77777777" w:rsidR="00A75840" w:rsidRDefault="00C73004">
      <w:pPr>
        <w:pStyle w:val="af3"/>
        <w:numPr>
          <w:ilvl w:val="0"/>
          <w:numId w:val="50"/>
        </w:numPr>
      </w:pPr>
      <w:r>
        <w:rPr>
          <w:iCs/>
        </w:rPr>
        <w:t>sib1</w:t>
      </w:r>
      <w:r>
        <w:t>-RequestPeriod-r19</w:t>
      </w:r>
    </w:p>
    <w:p w14:paraId="02767470" w14:textId="77777777" w:rsidR="00A75840" w:rsidRDefault="00C73004">
      <w:pPr>
        <w:pStyle w:val="af3"/>
        <w:numPr>
          <w:ilvl w:val="0"/>
          <w:numId w:val="50"/>
        </w:numPr>
      </w:pPr>
      <w:r>
        <w:t>msg1-SubcarrierSpacing-r19</w:t>
      </w:r>
    </w:p>
    <w:p w14:paraId="155DABEE" w14:textId="77777777" w:rsidR="00A75840" w:rsidRDefault="00C73004">
      <w:pPr>
        <w:pStyle w:val="af3"/>
        <w:numPr>
          <w:ilvl w:val="0"/>
          <w:numId w:val="50"/>
        </w:numPr>
      </w:pPr>
      <w:r>
        <w:t>prach-RootSequenceIndex-r19</w:t>
      </w:r>
    </w:p>
    <w:p w14:paraId="459988A1" w14:textId="77777777" w:rsidR="00A75840" w:rsidRDefault="00C73004">
      <w:pPr>
        <w:pStyle w:val="af3"/>
        <w:numPr>
          <w:ilvl w:val="0"/>
          <w:numId w:val="50"/>
        </w:numPr>
      </w:pPr>
      <w:r>
        <w:t>sib1-rsrp-ThresholdSSB-r19</w:t>
      </w:r>
    </w:p>
    <w:p w14:paraId="2E1B57B0" w14:textId="77777777" w:rsidR="00A75840" w:rsidRDefault="00C73004">
      <w:pPr>
        <w:pStyle w:val="af3"/>
        <w:numPr>
          <w:ilvl w:val="0"/>
          <w:numId w:val="50"/>
        </w:numPr>
      </w:pPr>
      <w:r>
        <w:t>ul-SubCarrierSpacing-r19</w:t>
      </w:r>
    </w:p>
    <w:p w14:paraId="69FFD48D" w14:textId="77777777" w:rsidR="00A75840" w:rsidRDefault="00C73004">
      <w:pPr>
        <w:pStyle w:val="af3"/>
        <w:numPr>
          <w:ilvl w:val="0"/>
          <w:numId w:val="50"/>
        </w:numPr>
      </w:pPr>
      <w:r>
        <w:t>sib1-restrictedSetConfig-r19</w:t>
      </w:r>
    </w:p>
    <w:p w14:paraId="168A085B" w14:textId="77777777" w:rsidR="00A75840" w:rsidRDefault="00A75840">
      <w:pPr>
        <w:pStyle w:val="af3"/>
      </w:pPr>
    </w:p>
    <w:p w14:paraId="486F4A73" w14:textId="77777777" w:rsidR="00A75840" w:rsidRDefault="00C73004">
      <w:pPr>
        <w:pStyle w:val="af3"/>
      </w:pPr>
      <w:r>
        <w:rPr>
          <w:b/>
        </w:rPr>
        <w:t>[Comments]</w:t>
      </w:r>
      <w:r>
        <w:t>:</w:t>
      </w:r>
    </w:p>
    <w:p w14:paraId="7087EAE0" w14:textId="77777777" w:rsidR="00A75840" w:rsidRDefault="00C73004">
      <w:pPr>
        <w:pStyle w:val="af3"/>
      </w:pPr>
      <w:ins w:id="2182" w:author="Rapporteur" w:date="2025-09-30T00:57:00Z">
        <w:r>
          <w:rPr>
            <w:rFonts w:eastAsia="等线"/>
          </w:rPr>
          <w:t>[Rapporteur] This is a duplicated issue. Please see H101 - H103, and S030 - S031.</w:t>
        </w:r>
      </w:ins>
    </w:p>
    <w:p w14:paraId="294A900F" w14:textId="77777777" w:rsidR="00A75840" w:rsidRDefault="00A75840">
      <w:pPr>
        <w:pStyle w:val="af3"/>
      </w:pPr>
    </w:p>
    <w:p w14:paraId="2C854C84" w14:textId="77777777" w:rsidR="00A75840" w:rsidRDefault="00C73004">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ins w:id="2183" w:author="Rapporteur" w:date="2025-09-30T01:30:00Z">
              <w:r>
                <w:t>PropAgree</w:t>
              </w:r>
            </w:ins>
          </w:p>
        </w:tc>
      </w:tr>
    </w:tbl>
    <w:p w14:paraId="2613D8C5"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af3"/>
      </w:pPr>
    </w:p>
    <w:p w14:paraId="15FBDD23" w14:textId="77777777" w:rsidR="00A75840" w:rsidRDefault="00C73004">
      <w:pPr>
        <w:pStyle w:val="af3"/>
        <w:rPr>
          <w:ins w:id="2184" w:author="Rapporteur" w:date="2025-09-30T01:30:00Z"/>
        </w:rPr>
      </w:pPr>
      <w:r>
        <w:rPr>
          <w:b/>
        </w:rPr>
        <w:t>[Proposed Change]</w:t>
      </w:r>
      <w:r>
        <w:t>: Suggest to change this IE to mandatory.</w:t>
      </w:r>
    </w:p>
    <w:p w14:paraId="7A5F3FFC" w14:textId="77777777" w:rsidR="00A75840" w:rsidRDefault="00C73004">
      <w:pPr>
        <w:pStyle w:val="af3"/>
      </w:pPr>
      <w:ins w:id="2185" w:author="Rapporteur" w:date="2025-09-30T01:30:00Z">
        <w:r>
          <w:t>[Rapporteur]: The proposed change will be captured in the rapporteur CR to the next meeting</w:t>
        </w:r>
      </w:ins>
    </w:p>
    <w:p w14:paraId="33269032" w14:textId="77777777" w:rsidR="00A75840" w:rsidRDefault="00A75840">
      <w:pPr>
        <w:pStyle w:val="af3"/>
      </w:pPr>
    </w:p>
    <w:p w14:paraId="6976AC7F" w14:textId="77777777" w:rsidR="00A75840" w:rsidRDefault="00C73004">
      <w:pPr>
        <w:pStyle w:val="1"/>
      </w:pPr>
      <w:bookmarkStart w:id="2186" w:name="_Hlk208221723"/>
      <w:r>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af3"/>
      </w:pPr>
      <w:r>
        <w:rPr>
          <w:b/>
        </w:rPr>
        <w:br/>
        <w:t>[Description]</w:t>
      </w:r>
      <w:r>
        <w:t xml:space="preserve">: </w:t>
      </w:r>
    </w:p>
    <w:p w14:paraId="65C4DF72" w14:textId="77777777" w:rsidR="00A75840" w:rsidRDefault="00C73004">
      <w:pPr>
        <w:pStyle w:val="af3"/>
      </w:pPr>
      <w:r>
        <w:t>This field should be mandatory for TDD based on Agreement (RAN1#121):</w:t>
      </w:r>
    </w:p>
    <w:p w14:paraId="4CBD0FA0" w14:textId="77777777" w:rsidR="00A75840" w:rsidRDefault="00C73004">
      <w:pPr>
        <w:pStyle w:val="af3"/>
      </w:pPr>
      <w:r>
        <w:lastRenderedPageBreak/>
        <w:t>The frequencyBandList is mandatorily present in WUS configuration for TDD system, which refers to the IE within FrequencyInfoDL-SIB.</w:t>
      </w:r>
    </w:p>
    <w:p w14:paraId="0C0D4698" w14:textId="77777777" w:rsidR="00A75840" w:rsidRDefault="00C73004">
      <w:pPr>
        <w:pStyle w:val="af3"/>
      </w:pPr>
      <w:r>
        <w:rPr>
          <w:b/>
        </w:rPr>
        <w:t>[Proposed Change]</w:t>
      </w:r>
      <w:r>
        <w:t xml:space="preserve">: </w:t>
      </w:r>
    </w:p>
    <w:p w14:paraId="7459E40C" w14:textId="77777777" w:rsidR="00A75840" w:rsidRDefault="00C73004">
      <w:pPr>
        <w:pStyle w:val="af3"/>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ins w:id="2189" w:author="Rapporteur" w:date="2025-09-30T01:35:00Z">
              <w:r>
                <w:t>PropAgree</w:t>
              </w:r>
            </w:ins>
          </w:p>
        </w:tc>
      </w:tr>
    </w:tbl>
    <w:p w14:paraId="0EF09742"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af3"/>
      </w:pPr>
    </w:p>
    <w:p w14:paraId="6F0B22EA" w14:textId="77777777" w:rsidR="00A75840" w:rsidRDefault="00C73004">
      <w:pPr>
        <w:pStyle w:val="af3"/>
        <w:rPr>
          <w:ins w:id="2190" w:author="Rapporteur" w:date="2025-09-30T01:35:00Z"/>
        </w:rPr>
      </w:pPr>
      <w:r>
        <w:rPr>
          <w:b/>
        </w:rPr>
        <w:t>[Proposed Change]</w:t>
      </w:r>
      <w:r>
        <w:t>: Suggest to change this IE to mandatory.</w:t>
      </w:r>
    </w:p>
    <w:p w14:paraId="1947673E" w14:textId="77777777" w:rsidR="00A75840" w:rsidRDefault="00C73004">
      <w:pPr>
        <w:pStyle w:val="af3"/>
      </w:pPr>
      <w:ins w:id="2191" w:author="Rapporteur" w:date="2025-09-30T01:35:00Z">
        <w:r>
          <w:t>[Rapporteur]: The proposed change will be captured in the rapporteur CR to the next meeting</w:t>
        </w:r>
      </w:ins>
    </w:p>
    <w:p w14:paraId="63506F4B" w14:textId="77777777" w:rsidR="00A75840" w:rsidRDefault="00A75840">
      <w:pPr>
        <w:pStyle w:val="af3"/>
      </w:pPr>
    </w:p>
    <w:p w14:paraId="1FCA6BD0" w14:textId="77777777" w:rsidR="00A75840" w:rsidRDefault="00C73004">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af3"/>
      </w:pPr>
      <w:r>
        <w:rPr>
          <w:b/>
        </w:rPr>
        <w:lastRenderedPageBreak/>
        <w:br/>
        <w:t>[Description]</w:t>
      </w:r>
      <w:r>
        <w:t xml:space="preserve">: </w:t>
      </w:r>
    </w:p>
    <w:p w14:paraId="57A04B13" w14:textId="77777777" w:rsidR="00A75840" w:rsidRDefault="00C73004">
      <w:pPr>
        <w:pStyle w:val="af3"/>
      </w:pPr>
      <w:r>
        <w:t>this should be mandatory based on R1-2506622 and Agreement (RAN1#120bis)</w:t>
      </w:r>
    </w:p>
    <w:p w14:paraId="3B6CFD48" w14:textId="77777777" w:rsidR="00A75840" w:rsidRDefault="00C73004">
      <w:pPr>
        <w:pStyle w:val="af3"/>
      </w:pPr>
      <w:r>
        <w:t>From RAN1 perspective, for agreed UL WUS parameters, regarding their mandatory or optional presence and applicability to TDD and/or FDD, adopt the followings:</w:t>
      </w:r>
    </w:p>
    <w:p w14:paraId="5F3D83C7" w14:textId="77777777" w:rsidR="00A75840" w:rsidRDefault="00C73004">
      <w:pPr>
        <w:pStyle w:val="af3"/>
      </w:pPr>
      <w:r>
        <w:t>-</w:t>
      </w:r>
      <w:r>
        <w:tab/>
        <w:t>PhysCellId and ARFCN-ValueNR are mandatory</w:t>
      </w:r>
    </w:p>
    <w:p w14:paraId="55F55437" w14:textId="77777777" w:rsidR="00A75840" w:rsidRDefault="00C73004">
      <w:pPr>
        <w:pStyle w:val="af3"/>
      </w:pPr>
      <w:r>
        <w:t>-</w:t>
      </w:r>
      <w:r>
        <w:tab/>
        <w:t>frequencyBandList and absoluteFrequencyPointA are present in IE FrequencyInfoUL for FDD (as in the legacy specification)</w:t>
      </w:r>
    </w:p>
    <w:p w14:paraId="3FACA38A" w14:textId="77777777" w:rsidR="00A75840" w:rsidRDefault="00C73004">
      <w:pPr>
        <w:pStyle w:val="af3"/>
      </w:pPr>
      <w:r>
        <w:t>-</w:t>
      </w:r>
      <w:r>
        <w:tab/>
        <w:t>K_SSB is mandatory</w:t>
      </w:r>
    </w:p>
    <w:p w14:paraId="5D0AABA4" w14:textId="77777777" w:rsidR="00A75840" w:rsidRDefault="00C73004">
      <w:pPr>
        <w:pStyle w:val="af3"/>
      </w:pPr>
      <w:r>
        <w:t>-</w:t>
      </w:r>
      <w:r>
        <w:tab/>
        <w:t>searchSpaceZero and controlResourceSetZero are mandatory</w:t>
      </w:r>
    </w:p>
    <w:p w14:paraId="7D67897E" w14:textId="77777777" w:rsidR="00A75840" w:rsidRDefault="00C73004">
      <w:pPr>
        <w:pStyle w:val="af3"/>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af3"/>
      </w:pPr>
      <w:r>
        <w:rPr>
          <w:b/>
        </w:rPr>
        <w:t>[Proposed Change]</w:t>
      </w:r>
      <w:r>
        <w:t xml:space="preserve">: </w:t>
      </w:r>
    </w:p>
    <w:p w14:paraId="4CE7AA39" w14:textId="77777777" w:rsidR="00A75840" w:rsidRDefault="00C73004">
      <w:pPr>
        <w:pStyle w:val="af3"/>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1"/>
        <w:rPr>
          <w:rFonts w:eastAsia="宋体"/>
        </w:rPr>
      </w:pPr>
      <w:r>
        <w:rPr>
          <w:rFonts w:eastAsia="宋体" w:hint="eastAsia"/>
          <w:lang w:val="en-US"/>
        </w:rPr>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ins w:id="2194" w:author="Rapporteur" w:date="2025-09-30T01:00:00Z">
              <w:r>
                <w:t>PropAgree</w:t>
              </w:r>
            </w:ins>
          </w:p>
        </w:tc>
      </w:tr>
    </w:tbl>
    <w:p w14:paraId="500C3586" w14:textId="77777777" w:rsidR="00A75840" w:rsidRDefault="00C73004">
      <w:pPr>
        <w:pStyle w:val="af3"/>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F6E3309" w14:textId="77777777" w:rsidR="00A75840" w:rsidRDefault="00C73004">
      <w:pPr>
        <w:pStyle w:val="af3"/>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宋体"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af3"/>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3"/>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3"/>
      </w:pPr>
      <w:r>
        <w:rPr>
          <w:b/>
        </w:rPr>
        <w:br/>
        <w:t>[Description]</w:t>
      </w:r>
      <w:r>
        <w:t>: according to RAN1 agreement, this parameter should be optional. Currently it can only indicate TRUE.</w:t>
      </w:r>
    </w:p>
    <w:p w14:paraId="3020DC06" w14:textId="77777777" w:rsidR="00A75840" w:rsidRDefault="00C73004">
      <w:pPr>
        <w:pStyle w:val="af3"/>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Malgun Gothic"/>
          <w:lang w:eastAsia="ko-KR"/>
        </w:rPr>
      </w:pPr>
      <w:r>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4"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af3"/>
      </w:pPr>
      <w:r>
        <w:rPr>
          <w:b/>
        </w:rPr>
        <w:br/>
        <w:t>[Description]</w:t>
      </w:r>
      <w:r>
        <w:t xml:space="preserve">: </w:t>
      </w:r>
    </w:p>
    <w:p w14:paraId="1F22BCBC" w14:textId="77777777" w:rsidR="00A75840" w:rsidRDefault="00C73004">
      <w:pPr>
        <w:pStyle w:val="af3"/>
      </w:pPr>
      <w:r>
        <w:t>This should be mandatory based on R1-2506622 and Agreement (RAN1#121):</w:t>
      </w:r>
    </w:p>
    <w:p w14:paraId="12AF391D" w14:textId="77777777" w:rsidR="00A75840" w:rsidRDefault="00C73004">
      <w:pPr>
        <w:pStyle w:val="af3"/>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af3"/>
      </w:pPr>
      <w:r>
        <w:rPr>
          <w:b/>
        </w:rPr>
        <w:t>[Proposed Change]</w:t>
      </w:r>
      <w:r>
        <w:t xml:space="preserve">: </w:t>
      </w:r>
    </w:p>
    <w:p w14:paraId="085EB9E0" w14:textId="77777777" w:rsidR="00A75840" w:rsidRDefault="00C73004">
      <w:pPr>
        <w:pStyle w:val="af3"/>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lastRenderedPageBreak/>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af3"/>
      </w:pPr>
      <w:r>
        <w:rPr>
          <w:b/>
        </w:rPr>
        <w:br/>
        <w:t>[Description]</w:t>
      </w:r>
      <w:r>
        <w:t xml:space="preserve">: </w:t>
      </w:r>
    </w:p>
    <w:p w14:paraId="3AB7E158" w14:textId="77777777" w:rsidR="00A75840" w:rsidRDefault="00C73004">
      <w:pPr>
        <w:pStyle w:val="af3"/>
      </w:pPr>
      <w:r>
        <w:t>This should be mandatory based on R1-2506622 and Agreement (RAN1#121):</w:t>
      </w:r>
    </w:p>
    <w:p w14:paraId="3B4CAEAE" w14:textId="77777777" w:rsidR="00A75840" w:rsidRDefault="00C73004">
      <w:pPr>
        <w:pStyle w:val="af3"/>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af3"/>
      </w:pPr>
      <w:r>
        <w:rPr>
          <w:b/>
        </w:rPr>
        <w:t>[Proposed Change]</w:t>
      </w:r>
      <w:r>
        <w:t xml:space="preserve">: </w:t>
      </w:r>
    </w:p>
    <w:p w14:paraId="3EC3479C" w14:textId="77777777" w:rsidR="00A75840" w:rsidRDefault="00C73004">
      <w:pPr>
        <w:pStyle w:val="af3"/>
      </w:pPr>
      <w:r>
        <w:t xml:space="preserve">Remove   OPTIONAL, -- Cond FDD </w:t>
      </w:r>
    </w:p>
    <w:p w14:paraId="649EF45A" w14:textId="77777777" w:rsidR="00A75840" w:rsidRDefault="00C73004">
      <w:pPr>
        <w:pStyle w:val="af3"/>
      </w:pPr>
      <w:r>
        <w:rPr>
          <w:b/>
        </w:rPr>
        <w:t>[Comments]</w:t>
      </w:r>
      <w:r>
        <w:t>:</w:t>
      </w:r>
    </w:p>
    <w:p w14:paraId="411101E1" w14:textId="77777777" w:rsidR="00A75840" w:rsidRDefault="00C73004">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r>
        <w:rPr>
          <w:i/>
          <w:iCs/>
          <w:strike/>
          <w:color w:val="FF0000"/>
        </w:rPr>
        <w:t>absoluteFrequencyPointA</w:t>
      </w:r>
      <w:bookmarkEnd w:id="221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0" w:author="Rapporteur" w:date="2025-09-29T18:19:00Z">
        <w:r>
          <w:rPr>
            <w:rFonts w:eastAsia="等线"/>
          </w:rPr>
          <w:t>[Rapporteur] Agree with Xiaomi</w:t>
        </w:r>
      </w:ins>
    </w:p>
    <w:p w14:paraId="314CE4C6" w14:textId="77777777" w:rsidR="00A75840" w:rsidRDefault="00C73004">
      <w:pPr>
        <w:pStyle w:val="1"/>
        <w:rPr>
          <w:rFonts w:eastAsia="Malgun Gothic"/>
          <w:lang w:eastAsia="ko-KR"/>
        </w:rPr>
      </w:pPr>
      <w:r>
        <w:lastRenderedPageBreak/>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1"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r>
              <w:rPr>
                <w:bCs/>
                <w:i/>
                <w:lang w:eastAsia="en-GB"/>
              </w:rPr>
              <w:t>locationAndBandwidth</w:t>
            </w:r>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3"/>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45pt;height:26.2pt;mso-width-percent:0;mso-height-percent:0;mso-width-percent:0;mso-height-percent:0" o:ole="">
            <v:imagedata r:id="rId19" o:title=""/>
          </v:shape>
          <o:OLEObject Type="Embed" ProgID="Equation.3" ShapeID="_x0000_i1027" DrawAspect="Content" ObjectID="_1824445061"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af3"/>
        <w:rPr>
          <w:b/>
        </w:rPr>
      </w:pPr>
      <w:r>
        <w:rPr>
          <w:b/>
        </w:rPr>
        <w:t>[Comments]:</w:t>
      </w:r>
    </w:p>
    <w:p w14:paraId="343FC589" w14:textId="77777777" w:rsidR="00A75840" w:rsidRDefault="00C73004">
      <w:pPr>
        <w:pStyle w:val="af3"/>
        <w:rPr>
          <w:ins w:id="2225" w:author="Rapporteur" w:date="2025-09-29T18:20:00Z"/>
          <w:iCs/>
        </w:rPr>
      </w:pPr>
      <w:r>
        <w:rPr>
          <w:iCs/>
        </w:rPr>
        <w:lastRenderedPageBreak/>
        <w:t xml:space="preserve">[Apple] Agree withi change. </w:t>
      </w:r>
    </w:p>
    <w:p w14:paraId="0D89E9FF" w14:textId="77777777" w:rsidR="00A75840" w:rsidRDefault="00C73004">
      <w:pPr>
        <w:pStyle w:val="af3"/>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ul-FrequencyBandList</w:t>
            </w:r>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af3"/>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af3"/>
        <w:rPr>
          <w:b/>
        </w:rPr>
      </w:pPr>
      <w:r>
        <w:rPr>
          <w:b/>
        </w:rPr>
        <w:t>[Comments]:</w:t>
      </w:r>
    </w:p>
    <w:p w14:paraId="3393030C" w14:textId="77777777" w:rsidR="00A75840" w:rsidRDefault="00C73004">
      <w:pPr>
        <w:pStyle w:val="af3"/>
        <w:rPr>
          <w:ins w:id="2231" w:author="Rapporteur" w:date="2025-09-30T00:29:00Z"/>
          <w:iCs/>
        </w:rPr>
      </w:pPr>
      <w:r>
        <w:rPr>
          <w:iCs/>
        </w:rPr>
        <w:t xml:space="preserve">[Apple] Agree withi change. </w:t>
      </w:r>
    </w:p>
    <w:p w14:paraId="29E8A7D8" w14:textId="77777777" w:rsidR="00A75840" w:rsidRDefault="00C73004">
      <w:pPr>
        <w:pStyle w:val="af3"/>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4"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af3"/>
        <w:rPr>
          <w:ins w:id="2238" w:author="Rapporteur" w:date="2025-09-30T00:29:00Z"/>
          <w:iCs/>
        </w:rPr>
      </w:pPr>
    </w:p>
    <w:p w14:paraId="2246863F" w14:textId="77777777" w:rsidR="00A75840" w:rsidRDefault="00A75840">
      <w:pPr>
        <w:pStyle w:val="af3"/>
        <w:rPr>
          <w:iCs/>
        </w:rPr>
      </w:pPr>
    </w:p>
    <w:p w14:paraId="0698F4C2"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lastRenderedPageBreak/>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af3"/>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ins w:id="2242"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宋体" w:hAnsi="Arial" w:cs="Arial"/>
                <w:b/>
                <w:bCs/>
                <w:i/>
                <w:sz w:val="18"/>
                <w:lang w:val="en-US"/>
              </w:rPr>
            </w:pPr>
            <w:ins w:id="2243"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lastRenderedPageBreak/>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3"/>
      </w:pPr>
      <w:r>
        <w:rPr>
          <w:b/>
        </w:rPr>
        <w:t>[Proposed Change]</w:t>
      </w:r>
      <w:r>
        <w:t xml:space="preserve">: </w:t>
      </w:r>
    </w:p>
    <w:p w14:paraId="27DC4BE7" w14:textId="77777777" w:rsidR="00A75840" w:rsidRDefault="00C73004">
      <w:pPr>
        <w:pStyle w:val="af3"/>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r>
              <w:t>PropReject</w:t>
            </w:r>
          </w:p>
        </w:tc>
      </w:tr>
    </w:tbl>
    <w:p w14:paraId="0D8CE905" w14:textId="77777777" w:rsidR="00A75840" w:rsidRDefault="00C73004">
      <w:pPr>
        <w:pStyle w:val="af3"/>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af3"/>
      </w:pPr>
    </w:p>
    <w:p w14:paraId="668A3B77" w14:textId="77777777" w:rsidR="00A75840" w:rsidRDefault="00C73004">
      <w:pPr>
        <w:pStyle w:val="af3"/>
      </w:pPr>
      <w:r>
        <w:rPr>
          <w:b/>
        </w:rPr>
        <w:t>[Proposed Change]</w:t>
      </w:r>
      <w:r>
        <w:t xml:space="preserve">: </w:t>
      </w:r>
    </w:p>
    <w:p w14:paraId="601826C2" w14:textId="77777777" w:rsidR="00A75840" w:rsidRDefault="00C73004">
      <w:pPr>
        <w:pStyle w:val="af3"/>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SRBx</w:t>
              </w:r>
            </w:ins>
            <w:r>
              <w:t xml:space="preserve"> and DRBs.</w:t>
            </w:r>
          </w:p>
        </w:tc>
      </w:tr>
    </w:tbl>
    <w:p w14:paraId="059E5A9E" w14:textId="77777777" w:rsidR="00A75840" w:rsidRDefault="00A75840">
      <w:pPr>
        <w:pStyle w:val="af3"/>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3"/>
      </w:pPr>
      <w:r>
        <w:rPr>
          <w:b/>
        </w:rPr>
        <w:t>[Proposed Change]</w:t>
      </w:r>
      <w:r>
        <w:t xml:space="preserve">: </w:t>
      </w:r>
    </w:p>
    <w:p w14:paraId="39D88190" w14:textId="77777777" w:rsidR="00A75840" w:rsidRDefault="00A75840">
      <w:pPr>
        <w:pStyle w:val="af3"/>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af3"/>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247" w:name="_Hlk208912516"/>
      <w:r>
        <w:rPr>
          <w:rFonts w:eastAsia="等线"/>
          <w:color w:val="993366"/>
        </w:rPr>
        <w:t>CHOICE</w:t>
      </w:r>
      <w:bookmarkEnd w:id="2247"/>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Id-r19                     ApplicabilitySetConfigId-r19,</w:t>
      </w:r>
    </w:p>
    <w:p w14:paraId="7B1894F1" w14:textId="77777777" w:rsidR="00A75840" w:rsidRDefault="00A75840">
      <w:pPr>
        <w:pStyle w:val="af3"/>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lastRenderedPageBreak/>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af3"/>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af3"/>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3EBDDFDB" w:rsidR="00A75840" w:rsidRDefault="0043219D">
            <w:r>
              <w:t>PropReject</w:t>
            </w:r>
          </w:p>
        </w:tc>
      </w:tr>
    </w:tbl>
    <w:p w14:paraId="175252A5" w14:textId="77777777" w:rsidR="00A75840" w:rsidRDefault="00C73004">
      <w:pPr>
        <w:pStyle w:val="af3"/>
      </w:pPr>
      <w:r>
        <w:rPr>
          <w:b/>
        </w:rPr>
        <w:br/>
        <w:t>[Description]</w:t>
      </w:r>
      <w:r>
        <w:t xml:space="preserve">: </w:t>
      </w:r>
    </w:p>
    <w:p w14:paraId="4C394DD2" w14:textId="77777777" w:rsidR="00A75840" w:rsidRDefault="00C73004">
      <w:pPr>
        <w:pStyle w:val="af3"/>
        <w:rPr>
          <w:rFonts w:eastAsia="宋体"/>
          <w:lang w:val="en-US"/>
        </w:rPr>
      </w:pPr>
      <w:r>
        <w:rPr>
          <w:rFonts w:eastAsia="宋体"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3"/>
        <w:rPr>
          <w:rFonts w:eastAsia="宋体"/>
          <w:lang w:val="en-US"/>
        </w:rPr>
      </w:pPr>
    </w:p>
    <w:p w14:paraId="468AB631" w14:textId="77777777" w:rsidR="00A75840" w:rsidRDefault="00C73004">
      <w:pPr>
        <w:pStyle w:val="af3"/>
        <w:rPr>
          <w:ins w:id="2250" w:author="ZTE DF" w:date="2025-11-04T14:36:00Z"/>
        </w:rPr>
      </w:pPr>
      <w:r>
        <w:rPr>
          <w:b/>
        </w:rPr>
        <w:lastRenderedPageBreak/>
        <w:t>[Proposed Change]</w:t>
      </w:r>
      <w:r>
        <w:t xml:space="preserve">: </w:t>
      </w:r>
    </w:p>
    <w:p w14:paraId="527C4C44" w14:textId="77777777" w:rsidR="00A75840" w:rsidRDefault="00C73004">
      <w:pPr>
        <w:pStyle w:val="af3"/>
        <w:rPr>
          <w:rFonts w:eastAsia="宋体"/>
          <w:lang w:val="en-US"/>
        </w:rPr>
      </w:pPr>
      <w:r>
        <w:rPr>
          <w:rFonts w:eastAsia="宋体"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3"/>
      </w:pPr>
    </w:p>
    <w:p w14:paraId="5EF7CC30" w14:textId="77777777" w:rsidR="00A75840" w:rsidRDefault="00C73004">
      <w:r>
        <w:rPr>
          <w:b/>
        </w:rPr>
        <w:t>[Comments]</w:t>
      </w:r>
      <w:r>
        <w:t>:</w:t>
      </w:r>
    </w:p>
    <w:p w14:paraId="76319408" w14:textId="77777777" w:rsidR="00942103" w:rsidRDefault="00942103" w:rsidP="00942103">
      <w:r>
        <w:t>[WI CR rapp, 2025-11-06]: We agree that in Rel-19 it does not make sense that the UE does not include applicabilityInfoReportList.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3"/>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3"/>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1"/>
      </w:pPr>
      <w:r>
        <w:rPr>
          <w:rFonts w:hint="eastAsia"/>
        </w:rPr>
        <w:lastRenderedPageBreak/>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3"/>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1"/>
      </w:pPr>
      <w:r>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af3"/>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1304ED33" w14:textId="77777777" w:rsidR="00A75840" w:rsidRDefault="00C73004">
      <w:pPr>
        <w:pStyle w:val="af3"/>
        <w:rPr>
          <w:rFonts w:eastAsia="等线"/>
          <w:color w:val="000000"/>
        </w:rPr>
      </w:pPr>
      <w:r>
        <w:rPr>
          <w:rFonts w:eastAsia="等线"/>
          <w:color w:val="000000"/>
        </w:rPr>
        <w:t xml:space="preserve">Ther are 2 conditons: </w:t>
      </w:r>
    </w:p>
    <w:p w14:paraId="3F0C7DAB" w14:textId="77777777" w:rsidR="00A75840" w:rsidRDefault="00C73004">
      <w:pPr>
        <w:pStyle w:val="af3"/>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5D3DCF2D" w14:textId="77777777" w:rsidR="00A75840" w:rsidRDefault="00C73004">
      <w:pPr>
        <w:pStyle w:val="af3"/>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af3"/>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af3"/>
        <w:rPr>
          <w:rFonts w:eastAsia="等线"/>
          <w:color w:val="000000"/>
        </w:rPr>
      </w:pPr>
      <w:r>
        <w:rPr>
          <w:rFonts w:eastAsia="等线"/>
          <w:color w:val="000000"/>
        </w:rPr>
        <w:t>Or we can delete the presence condition from our RAN2 spec.</w:t>
      </w:r>
    </w:p>
    <w:p w14:paraId="33C224E0" w14:textId="77777777" w:rsidR="00A75840" w:rsidRDefault="00C73004">
      <w:pPr>
        <w:pStyle w:val="af3"/>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af3"/>
        <w:rPr>
          <w:i/>
          <w:iCs/>
        </w:rPr>
      </w:pPr>
      <w:r>
        <w:rPr>
          <w:b/>
        </w:rPr>
        <w:br/>
        <w:t>[Description]</w:t>
      </w:r>
      <w:r>
        <w:t xml:space="preserve">:Similar to Z401, RAN1 spec is as below </w:t>
      </w:r>
    </w:p>
    <w:p w14:paraId="521361FF" w14:textId="77777777" w:rsidR="00A75840" w:rsidRDefault="00C73004">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af3"/>
        <w:rPr>
          <w:rFonts w:eastAsia="等线"/>
          <w:color w:val="000000"/>
        </w:rPr>
      </w:pPr>
      <w:r>
        <w:rPr>
          <w:rFonts w:eastAsia="等线"/>
          <w:color w:val="000000"/>
        </w:rPr>
        <w:t xml:space="preserve">Ther are 2 conditons: </w:t>
      </w:r>
    </w:p>
    <w:p w14:paraId="2FBD948C" w14:textId="77777777" w:rsidR="00A75840" w:rsidRDefault="00C73004">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16F87CFA" w14:textId="77777777" w:rsidR="00A75840" w:rsidRDefault="00C73004">
      <w:pPr>
        <w:pStyle w:val="af3"/>
        <w:rPr>
          <w:rFonts w:eastAsia="等线"/>
          <w:color w:val="000000"/>
        </w:rPr>
      </w:pPr>
      <w:r>
        <w:rPr>
          <w:rFonts w:eastAsia="等线"/>
          <w:color w:val="000000"/>
        </w:rPr>
        <w:lastRenderedPageBreak/>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af3"/>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af3"/>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r>
              <w:rPr>
                <w:rFonts w:eastAsia="等线"/>
              </w:rPr>
              <w:t>sbfd-RSRP-ThresholdRO-Type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7D2E263F" w14:textId="77777777" w:rsidR="00A75840" w:rsidRDefault="00C73004">
      <w:pPr>
        <w:pStyle w:val="af3"/>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af3"/>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3"/>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t>R2-250xxxx</w:t>
            </w:r>
          </w:p>
        </w:tc>
        <w:tc>
          <w:tcPr>
            <w:tcW w:w="1559" w:type="dxa"/>
          </w:tcPr>
          <w:p w14:paraId="0F340C95" w14:textId="77777777" w:rsidR="00A75840" w:rsidRDefault="00C73004">
            <w:pPr>
              <w:rPr>
                <w:rFonts w:eastAsia="等线"/>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lastRenderedPageBreak/>
              <w:t>additionalRACH-ConfigList</w:t>
            </w:r>
          </w:p>
          <w:p w14:paraId="1201FA8E"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af3"/>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3"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af3"/>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3"/>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lastRenderedPageBreak/>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宋体"/>
        </w:rPr>
      </w:pPr>
      <w:r>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af3"/>
      </w:pPr>
      <w:r>
        <w:rPr>
          <w:b/>
        </w:rPr>
        <w:t>[Proposed Change]</w:t>
      </w:r>
      <w:r>
        <w:t xml:space="preserve">: </w:t>
      </w:r>
    </w:p>
    <w:p w14:paraId="3BD8EF99" w14:textId="77777777" w:rsidR="00A75840" w:rsidRDefault="00C73004">
      <w:pPr>
        <w:pStyle w:val="af3"/>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3"/>
      </w:pPr>
      <w:r>
        <w:t>can be reformulated as</w:t>
      </w:r>
    </w:p>
    <w:p w14:paraId="3E2AAA5F" w14:textId="77777777" w:rsidR="00A75840" w:rsidRDefault="00C73004">
      <w:pPr>
        <w:pStyle w:val="TAL"/>
        <w:rPr>
          <w:i/>
          <w:lang w:eastAsia="sv-SE"/>
        </w:rPr>
      </w:pPr>
      <w:r>
        <w:rPr>
          <w:i/>
          <w:lang w:eastAsia="sv-SE"/>
        </w:rPr>
        <w:lastRenderedPageBreak/>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r>
              <w:rPr>
                <w:b/>
                <w:i/>
                <w:szCs w:val="22"/>
                <w:lang w:eastAsia="sv-SE"/>
              </w:rPr>
              <w:t>sbfd-RACH-Config</w:t>
            </w:r>
          </w:p>
          <w:bookmarkEnd w:id="2254"/>
          <w:p w14:paraId="257E9346" w14:textId="77777777" w:rsidR="00A75840" w:rsidRDefault="00C73004">
            <w:pPr>
              <w:pStyle w:val="af3"/>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3"/>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1"/>
        <w:rPr>
          <w:rFonts w:eastAsia="宋体"/>
        </w:rPr>
      </w:pPr>
      <w:r>
        <w:lastRenderedPageBreak/>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3"/>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lastRenderedPageBreak/>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宋体"/>
        </w:rPr>
      </w:pPr>
      <w:r>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3"/>
      </w:pPr>
      <w:r>
        <w:t xml:space="preserve">[Proposed Change]: </w:t>
      </w:r>
    </w:p>
    <w:p w14:paraId="747F9453" w14:textId="77777777" w:rsidR="00A75840" w:rsidRDefault="00C73004">
      <w:pPr>
        <w:pStyle w:val="af3"/>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宋体"/>
        </w:rPr>
      </w:pPr>
      <w:r>
        <w:lastRenderedPageBreak/>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r>
              <w:rPr>
                <w:rFonts w:eastAsia="等线"/>
              </w:rPr>
              <w:t>sbfd-RACH-DualConfig-ValidRO-AcrossSymbolTypes</w:t>
            </w:r>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宋体"/>
        </w:rPr>
      </w:pPr>
      <w:r>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af3"/>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af3"/>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1"/>
      </w:pPr>
      <w:r>
        <w:lastRenderedPageBreak/>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af3"/>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af3"/>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3"/>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af3"/>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3"/>
      </w:pPr>
    </w:p>
    <w:p w14:paraId="5D3E8EAA" w14:textId="77777777" w:rsidR="00A75840" w:rsidRDefault="00A75840">
      <w:pPr>
        <w:pStyle w:val="af3"/>
      </w:pPr>
    </w:p>
    <w:p w14:paraId="43F3EFE4" w14:textId="77777777" w:rsidR="00A75840" w:rsidRDefault="00C73004">
      <w:pPr>
        <w:pStyle w:val="af3"/>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SSB adaptation for deactivated SCell</w:t>
            </w:r>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af3"/>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f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af3"/>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af3"/>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SSB-AdaptM</w:t>
        </w:r>
      </w:ins>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af3"/>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af3"/>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1"/>
        <w:rPr>
          <w:rFonts w:eastAsia="Malgun Gothic"/>
          <w:lang w:eastAsia="ko-KR"/>
        </w:rPr>
      </w:pPr>
      <w:r>
        <w:rPr>
          <w:rFonts w:eastAsia="Malgun Gothic" w:hint="eastAsia"/>
          <w:lang w:eastAsia="ko-KR"/>
        </w:rPr>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af3"/>
        <w:rPr>
          <w:rFonts w:eastAsia="Malgun Gothic"/>
          <w:lang w:eastAsia="ko-KR"/>
        </w:rPr>
      </w:pPr>
      <w:r>
        <w:rPr>
          <w:noProof/>
        </w:rPr>
        <w:object w:dxaOrig="12240" w:dyaOrig="4552" w14:anchorId="5876BBCB">
          <v:shape id="_x0000_i1028" type="#_x0000_t75" alt="" style="width:612.45pt;height:228.15pt;mso-width-percent:0;mso-height-percent:0;mso-width-percent:0;mso-height-percent:0" o:ole="">
            <v:imagedata r:id="rId21" o:title=""/>
          </v:shape>
          <o:OLEObject Type="Embed" ProgID="Visio.Drawing.15" ShapeID="_x0000_i1028" DrawAspect="Content" ObjectID="_1824445062" r:id="rId22"/>
        </w:object>
      </w:r>
    </w:p>
    <w:p w14:paraId="49BC3F84"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od-ssb-SFN-Offset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od-ssb-Periodicity</w:t>
              </w:r>
            </w:ins>
            <w:ins w:id="2317"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af3"/>
        <w:rPr>
          <w:ins w:id="2318" w:author="Rapporteur" w:date="2025-09-30T00:39:00Z"/>
        </w:rPr>
      </w:pPr>
      <w:r>
        <w:t>[Apple] Agree (same as N002).</w:t>
      </w:r>
    </w:p>
    <w:p w14:paraId="20FDF513" w14:textId="77777777" w:rsidR="00A75840" w:rsidRDefault="00C73004">
      <w:pPr>
        <w:pStyle w:val="af3"/>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1"/>
        <w:rPr>
          <w:rFonts w:eastAsia="Malgun Gothic"/>
          <w:lang w:eastAsia="ko-KR"/>
        </w:rPr>
      </w:pPr>
      <w:r>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af3"/>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3"/>
      </w:pPr>
    </w:p>
    <w:p w14:paraId="60E86B5D" w14:textId="77777777" w:rsidR="00A75840" w:rsidRDefault="00C73004">
      <w:pPr>
        <w:pStyle w:val="af3"/>
      </w:pPr>
      <w:r>
        <w:t xml:space="preserve">RAN1 agreement and RAN1 spec are quoted as follow: </w:t>
      </w:r>
    </w:p>
    <w:p w14:paraId="4F6BBB5B" w14:textId="77777777" w:rsidR="00A75840" w:rsidRDefault="00A75840">
      <w:pPr>
        <w:pStyle w:val="af3"/>
      </w:pPr>
    </w:p>
    <w:p w14:paraId="72FF7376" w14:textId="77777777" w:rsidR="00A75840" w:rsidRDefault="00C73004">
      <w:pPr>
        <w:pStyle w:val="af3"/>
      </w:pPr>
      <w:r>
        <w:t>Agreement</w:t>
      </w:r>
    </w:p>
    <w:p w14:paraId="4CFD7B2A" w14:textId="77777777" w:rsidR="00A75840" w:rsidRDefault="00C73004">
      <w:pPr>
        <w:pStyle w:val="af3"/>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af3"/>
      </w:pPr>
      <w:r>
        <w:t>o</w:t>
      </w:r>
      <w:r>
        <w:tab/>
        <w:t>For Case #1 (i.e., No always-on SSB on the cell),</w:t>
      </w:r>
    </w:p>
    <w:p w14:paraId="25268B72" w14:textId="77777777" w:rsidR="00A75840" w:rsidRDefault="00C73004">
      <w:pPr>
        <w:pStyle w:val="af3"/>
      </w:pPr>
      <w:r>
        <w:t></w:t>
      </w:r>
      <w:r>
        <w:tab/>
        <w:t>Based on two parameters, where one is to indicate SFN offset from a reference point and the other is to indicate half frame index</w:t>
      </w:r>
    </w:p>
    <w:p w14:paraId="52C051A1" w14:textId="77777777" w:rsidR="00A75840" w:rsidRDefault="00C73004">
      <w:pPr>
        <w:pStyle w:val="af3"/>
      </w:pPr>
      <w:r>
        <w:t>•</w:t>
      </w:r>
      <w:r>
        <w:tab/>
        <w:t>The reference point is SFN which satisfies (SFN index *10) modulo (OD-SSB periodicity) = 0</w:t>
      </w:r>
    </w:p>
    <w:p w14:paraId="370876B0" w14:textId="77777777" w:rsidR="00A75840" w:rsidRDefault="00C73004">
      <w:pPr>
        <w:pStyle w:val="af3"/>
      </w:pPr>
      <w:r>
        <w:t>•</w:t>
      </w:r>
      <w:r>
        <w:tab/>
        <w:t>If SFN offset parameter is NOT configured, UE assumes SFN offset set to 0.</w:t>
      </w:r>
    </w:p>
    <w:p w14:paraId="5ABE18AD" w14:textId="77777777" w:rsidR="00A75840" w:rsidRDefault="00C73004">
      <w:pPr>
        <w:pStyle w:val="af3"/>
      </w:pPr>
      <w:r>
        <w:t>•</w:t>
      </w:r>
      <w:r>
        <w:tab/>
        <w:t>If half frame index parameter is NOT configured, UE assumes half frame index set to 0.</w:t>
      </w:r>
    </w:p>
    <w:p w14:paraId="49C57D6A" w14:textId="77777777" w:rsidR="00A75840" w:rsidRDefault="00C73004">
      <w:pPr>
        <w:pStyle w:val="af3"/>
      </w:pPr>
      <w:r>
        <w:t>•</w:t>
      </w:r>
      <w:r>
        <w:tab/>
        <w:t>The value range of SFN offset is 0 to 15 unless longer periodicity for on-demand SSB than 160 ms is introduced.</w:t>
      </w:r>
    </w:p>
    <w:p w14:paraId="386919CF" w14:textId="77777777" w:rsidR="00A75840" w:rsidRDefault="00C73004">
      <w:pPr>
        <w:pStyle w:val="af3"/>
      </w:pPr>
      <w:r>
        <w:t>•</w:t>
      </w:r>
      <w:r>
        <w:tab/>
        <w:t>The value range of half frame index is 0 or 1.</w:t>
      </w:r>
    </w:p>
    <w:p w14:paraId="330FECEC" w14:textId="77777777" w:rsidR="00A75840" w:rsidRDefault="00C73004">
      <w:pPr>
        <w:pStyle w:val="af3"/>
      </w:pPr>
      <w:r>
        <w:t>o</w:t>
      </w:r>
      <w:r>
        <w:tab/>
        <w:t>For Case #2 (i.e., Always-on SSB is periodically transmitted on the cell), down-select one of the following alternatives.</w:t>
      </w:r>
    </w:p>
    <w:p w14:paraId="0500E198" w14:textId="77777777" w:rsidR="00A75840" w:rsidRDefault="00C73004">
      <w:pPr>
        <w:pStyle w:val="af3"/>
      </w:pPr>
      <w:r>
        <w:t></w:t>
      </w:r>
      <w:r>
        <w:tab/>
        <w:t>Alt A: Same as for Case #1</w:t>
      </w:r>
    </w:p>
    <w:p w14:paraId="0DDB3F1E" w14:textId="77777777" w:rsidR="00A75840" w:rsidRDefault="00C73004">
      <w:pPr>
        <w:pStyle w:val="af3"/>
      </w:pPr>
      <w:r>
        <w:t></w:t>
      </w:r>
      <w:r>
        <w:tab/>
        <w:t>Alt B: Based on a single parameter which is to indicate the time offset between always-on SSB and on-demand SSB (e.g., similar to ssb-TimeOffset)</w:t>
      </w:r>
    </w:p>
    <w:p w14:paraId="2F110C89" w14:textId="77777777" w:rsidR="00A75840" w:rsidRDefault="00A75840">
      <w:pPr>
        <w:pStyle w:val="af3"/>
      </w:pPr>
    </w:p>
    <w:p w14:paraId="3C1AA4CF" w14:textId="77777777" w:rsidR="00A75840" w:rsidRDefault="00C73004">
      <w:pPr>
        <w:pStyle w:val="af3"/>
      </w:pPr>
      <w:r>
        <w:t>TS 38.213 v19.0.0</w:t>
      </w:r>
    </w:p>
    <w:p w14:paraId="65316626" w14:textId="77777777" w:rsidR="00A75840" w:rsidRDefault="00C73004">
      <w:pPr>
        <w:pStyle w:val="af3"/>
      </w:pPr>
      <w:r>
        <w:t xml:space="preserve">-    the half frames for the transmission of the second SS/PBCH blocks are determined based on an indication by a MAC CE </w:t>
      </w:r>
    </w:p>
    <w:p w14:paraId="3328AE8D" w14:textId="77777777" w:rsidR="00A75840" w:rsidRDefault="00C73004">
      <w:pPr>
        <w:pStyle w:val="af3"/>
      </w:pPr>
      <w:r>
        <w:t>-    the transmission of the second SS/PBCH blocks is in frames with SFN determined from (SFN+SFN_offset)</w:t>
      </w:r>
      <w:r>
        <w:rPr>
          <w:rFonts w:ascii="Cambria Math" w:hAnsi="Cambria Math" w:cs="Cambria Math"/>
        </w:rPr>
        <w:t>⋅</w:t>
      </w:r>
      <w:r>
        <w:t xml:space="preserve">10 mod P=0, where P is the periodicity for the transmission of the second SS/PBCH blocks, and SFN_offset is the indicated SFN offset by the MAC CE from candidate values by od-ssb-sfn-Offset, if provided; else, SFN_offset=0. An index </w:t>
      </w:r>
      <w:r>
        <w:lastRenderedPageBreak/>
        <w:t>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af3"/>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r>
              <w:rPr>
                <w:rFonts w:eastAsia="等线"/>
              </w:rPr>
              <w:t>Sfn offset and halfframeindex are now common for all od-ssb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Jarkko Koskela</w:t>
            </w:r>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ins w:id="2323" w:author="Rapporteur" w:date="2025-09-29T18:13:00Z">
              <w:r>
                <w:t>PropAgree</w:t>
              </w:r>
            </w:ins>
          </w:p>
        </w:tc>
      </w:tr>
    </w:tbl>
    <w:p w14:paraId="5680892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af3"/>
        <w:rPr>
          <w:rFonts w:eastAsia="等线"/>
        </w:rPr>
      </w:pPr>
    </w:p>
    <w:p w14:paraId="62345C33" w14:textId="77777777" w:rsidR="00A75840" w:rsidRDefault="00C73004">
      <w:pPr>
        <w:pStyle w:val="af3"/>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af3"/>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af3"/>
        <w:rPr>
          <w:ins w:id="2331" w:author="Rapporteur" w:date="2025-09-30T00:39:00Z"/>
        </w:rPr>
      </w:pPr>
      <w:r>
        <w:t>[Apple] Agree.</w:t>
      </w:r>
    </w:p>
    <w:p w14:paraId="354778F9" w14:textId="77777777" w:rsidR="00A75840" w:rsidRDefault="00C73004">
      <w:pPr>
        <w:pStyle w:val="af3"/>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r>
              <w:rPr>
                <w:rFonts w:eastAsia="等线"/>
              </w:rPr>
              <w:t xml:space="preserve">Haflframe index parameters for ssb adapatation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Jarkko Koskela</w:t>
            </w:r>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ins w:id="2333" w:author="Rapporteur" w:date="2025-09-30T00:52:00Z">
              <w:r>
                <w:t>PropAgree</w:t>
              </w:r>
            </w:ins>
          </w:p>
        </w:tc>
      </w:tr>
    </w:tbl>
    <w:p w14:paraId="38923376"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af3"/>
        <w:rPr>
          <w:rFonts w:eastAsia="等线"/>
        </w:rPr>
      </w:pPr>
    </w:p>
    <w:p w14:paraId="651FA194" w14:textId="77777777" w:rsidR="00A75840" w:rsidRDefault="00C73004">
      <w:pPr>
        <w:pStyle w:val="af3"/>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af3"/>
      </w:pPr>
      <w:r>
        <w:rPr>
          <w:b/>
        </w:rPr>
        <w:br/>
        <w:t>[Description]</w:t>
      </w:r>
      <w:r>
        <w:t xml:space="preserve">: </w:t>
      </w:r>
    </w:p>
    <w:p w14:paraId="35F43B25" w14:textId="77777777" w:rsidR="00A75840" w:rsidRDefault="00C73004">
      <w:pPr>
        <w:pStyle w:val="af3"/>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af3"/>
      </w:pPr>
    </w:p>
    <w:p w14:paraId="662A3FEC" w14:textId="77777777" w:rsidR="00A75840" w:rsidRDefault="00C73004">
      <w:pPr>
        <w:pStyle w:val="af3"/>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r>
        <w:rPr>
          <w:szCs w:val="24"/>
          <w:highlight w:val="yellow"/>
          <w:lang w:eastAsia="ko-KR"/>
        </w:rPr>
        <w:t xml:space="preserve">center frequency of on-demand SSB is the same as </w:t>
      </w:r>
      <w:bookmarkEnd w:id="2335"/>
      <w:r>
        <w:rPr>
          <w:szCs w:val="24"/>
          <w:highlight w:val="yellow"/>
          <w:lang w:eastAsia="ko-KR"/>
        </w:rPr>
        <w:t>that of always-on SSB.</w:t>
      </w:r>
    </w:p>
    <w:p w14:paraId="4B43E15E" w14:textId="77777777" w:rsidR="00A75840" w:rsidRDefault="00A75840">
      <w:pPr>
        <w:pStyle w:val="af3"/>
      </w:pPr>
    </w:p>
    <w:p w14:paraId="0629B6A8" w14:textId="77777777" w:rsidR="00A75840" w:rsidRDefault="00C73004">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af3"/>
      </w:pPr>
    </w:p>
    <w:p w14:paraId="79789E28" w14:textId="77777777" w:rsidR="00A75840" w:rsidRDefault="00C73004">
      <w:pPr>
        <w:pStyle w:val="af3"/>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af3"/>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af3"/>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af3"/>
      </w:pPr>
    </w:p>
    <w:p w14:paraId="5F1BE15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af3"/>
      </w:pPr>
    </w:p>
    <w:p w14:paraId="2AB38645" w14:textId="77777777" w:rsidR="00A75840" w:rsidRDefault="00C73004">
      <w:pPr>
        <w:pStyle w:val="af3"/>
      </w:pPr>
      <w:r>
        <w:rPr>
          <w:b/>
        </w:rPr>
        <w:t>[Comments]</w:t>
      </w:r>
      <w:r>
        <w:t>:</w:t>
      </w:r>
    </w:p>
    <w:p w14:paraId="4432DB75" w14:textId="77777777" w:rsidR="00A75840" w:rsidRDefault="00C73004">
      <w:pPr>
        <w:pStyle w:val="af3"/>
      </w:pPr>
      <w:r>
        <w:lastRenderedPageBreak/>
        <w:t>[Ericsson] agree with the intention, Text looks ok as well at first glance.</w:t>
      </w:r>
    </w:p>
    <w:p w14:paraId="6E1A01E6" w14:textId="77777777" w:rsidR="00A75840" w:rsidRDefault="00C73004">
      <w:pPr>
        <w:pStyle w:val="af3"/>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af3"/>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af3"/>
      </w:pPr>
      <w:ins w:id="2339" w:author="Rapporteur" w:date="2025-09-30T00:35:00Z">
        <w:r>
          <w:t>[Rapporteur]: The proposed change will be captured in the rapporteur CR to the next meeting</w:t>
        </w:r>
      </w:ins>
    </w:p>
    <w:p w14:paraId="25A7CF14" w14:textId="77777777" w:rsidR="00A75840" w:rsidRDefault="00A75840">
      <w:pPr>
        <w:pStyle w:val="af3"/>
      </w:pPr>
    </w:p>
    <w:p w14:paraId="31BFF5ED" w14:textId="77777777" w:rsidR="00A75840" w:rsidRDefault="00C73004">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3"/>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af3"/>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等线"/>
        </w:rPr>
      </w:pPr>
      <w:r>
        <w:rPr>
          <w:rFonts w:eastAsia="等线" w:hint="eastAsia"/>
        </w:rPr>
        <w:lastRenderedPageBreak/>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ins w:id="2342" w:author="Rapporteur" w:date="2025-09-29T18:08:00Z">
              <w:r>
                <w:t>PropAgree</w:t>
              </w:r>
            </w:ins>
          </w:p>
        </w:tc>
      </w:tr>
    </w:tbl>
    <w:p w14:paraId="4EA5E60A"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4D76FC27" w14:textId="77777777" w:rsidR="00A75840" w:rsidRDefault="00A75840">
      <w:pPr>
        <w:pStyle w:val="af3"/>
        <w:rPr>
          <w:rFonts w:eastAsia="等线"/>
        </w:rPr>
      </w:pPr>
    </w:p>
    <w:p w14:paraId="68B43AEF" w14:textId="77777777" w:rsidR="00A75840" w:rsidRDefault="00C73004">
      <w:pPr>
        <w:pStyle w:val="af3"/>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af3"/>
        <w:rPr>
          <w:rFonts w:eastAsia="等线"/>
        </w:rPr>
      </w:pPr>
      <w:r>
        <w:rPr>
          <w:lang w:val="en-US" w:eastAsia="sv-SE"/>
        </w:rPr>
        <w:t>Indicates SFN offset from the SFN which satisfies (SFN index *10) modulo (OD-SSB periodicity) = 0</w:t>
      </w:r>
      <w:ins w:id="2343"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1"/>
        <w:rPr>
          <w:rFonts w:eastAsia="Malgun Gothic"/>
          <w:lang w:eastAsia="ko-KR"/>
        </w:rPr>
      </w:pPr>
      <w:r>
        <w:rPr>
          <w:rFonts w:eastAsia="Malgun Gothic" w:hint="eastAsia"/>
          <w:lang w:eastAsia="ko-KR"/>
        </w:rPr>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af3"/>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3"/>
      </w:pPr>
      <w:r>
        <w:t>[Apple] Agree. See copy of RAN1 excel. They are indeed mis-placed.</w:t>
      </w:r>
    </w:p>
    <w:p w14:paraId="6C97AF4D" w14:textId="77777777" w:rsidR="00A75840" w:rsidRDefault="00C73004">
      <w:pPr>
        <w:pStyle w:val="af3"/>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af3"/>
        <w:rPr>
          <w:rFonts w:eastAsia="Malgun Gothic"/>
          <w:highlight w:val="yellow"/>
          <w:lang w:eastAsia="ko-KR"/>
        </w:rPr>
      </w:pPr>
    </w:p>
    <w:p w14:paraId="5B68B393"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1"/>
        <w:rPr>
          <w:rFonts w:eastAsia="等线"/>
        </w:rPr>
      </w:pPr>
      <w:r>
        <w:rPr>
          <w:rFonts w:eastAsia="等线" w:hint="eastAsia"/>
        </w:rPr>
        <w:lastRenderedPageBreak/>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3"/>
              <w:rPr>
                <w:rFonts w:eastAsia="等线"/>
                <w:i/>
                <w:iCs/>
              </w:rPr>
            </w:pPr>
            <w:r>
              <w:rPr>
                <w:rFonts w:eastAsia="等线"/>
                <w:i/>
                <w:iCs/>
              </w:rPr>
              <w:t>absoluteFrequencySSB</w:t>
            </w:r>
          </w:p>
        </w:tc>
        <w:tc>
          <w:tcPr>
            <w:tcW w:w="1898" w:type="dxa"/>
          </w:tcPr>
          <w:p w14:paraId="14265B2B" w14:textId="77777777" w:rsidR="00A75840" w:rsidRDefault="00C73004">
            <w:pPr>
              <w:pStyle w:val="af3"/>
              <w:rPr>
                <w:rFonts w:eastAsia="等线"/>
                <w:i/>
                <w:iCs/>
              </w:rPr>
            </w:pPr>
            <w:r>
              <w:rPr>
                <w:rFonts w:eastAsia="等线"/>
                <w:i/>
                <w:iCs/>
              </w:rPr>
              <w:t>OD-SSB-r19</w:t>
            </w:r>
          </w:p>
        </w:tc>
        <w:tc>
          <w:tcPr>
            <w:tcW w:w="5665" w:type="dxa"/>
          </w:tcPr>
          <w:p w14:paraId="1E8449C1" w14:textId="77777777" w:rsidR="00A75840" w:rsidRDefault="00A75840">
            <w:pPr>
              <w:pStyle w:val="af3"/>
              <w:rPr>
                <w:rFonts w:eastAsia="等线"/>
              </w:rPr>
            </w:pPr>
          </w:p>
        </w:tc>
      </w:tr>
      <w:tr w:rsidR="00A75840" w14:paraId="3172141D" w14:textId="77777777">
        <w:tc>
          <w:tcPr>
            <w:tcW w:w="2071" w:type="dxa"/>
          </w:tcPr>
          <w:p w14:paraId="3F3C73E8" w14:textId="77777777" w:rsidR="00A75840" w:rsidRDefault="00C73004">
            <w:pPr>
              <w:pStyle w:val="af3"/>
              <w:rPr>
                <w:rFonts w:eastAsia="等线"/>
              </w:rPr>
            </w:pPr>
            <w:r>
              <w:rPr>
                <w:rFonts w:eastAsia="等线"/>
              </w:rPr>
              <w:t>absent</w:t>
            </w:r>
          </w:p>
        </w:tc>
        <w:tc>
          <w:tcPr>
            <w:tcW w:w="1898" w:type="dxa"/>
          </w:tcPr>
          <w:p w14:paraId="0D3752B1" w14:textId="77777777" w:rsidR="00A75840" w:rsidRDefault="00C73004">
            <w:pPr>
              <w:pStyle w:val="af3"/>
              <w:rPr>
                <w:rFonts w:eastAsia="等线"/>
              </w:rPr>
            </w:pPr>
            <w:r>
              <w:rPr>
                <w:rFonts w:eastAsia="等线"/>
              </w:rPr>
              <w:t>absent</w:t>
            </w:r>
          </w:p>
        </w:tc>
        <w:tc>
          <w:tcPr>
            <w:tcW w:w="5665" w:type="dxa"/>
          </w:tcPr>
          <w:p w14:paraId="1E6C07C0" w14:textId="77777777" w:rsidR="00A75840" w:rsidRDefault="00C73004">
            <w:pPr>
              <w:pStyle w:val="af3"/>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af3"/>
              <w:rPr>
                <w:rFonts w:eastAsia="等线"/>
              </w:rPr>
            </w:pPr>
            <w:r>
              <w:rPr>
                <w:rFonts w:eastAsia="等线"/>
              </w:rPr>
              <w:t>absent</w:t>
            </w:r>
          </w:p>
        </w:tc>
        <w:tc>
          <w:tcPr>
            <w:tcW w:w="1898" w:type="dxa"/>
          </w:tcPr>
          <w:p w14:paraId="710E613B" w14:textId="77777777" w:rsidR="00A75840" w:rsidRDefault="00C73004">
            <w:pPr>
              <w:pStyle w:val="af3"/>
              <w:rPr>
                <w:rFonts w:eastAsia="等线"/>
              </w:rPr>
            </w:pPr>
            <w:r>
              <w:rPr>
                <w:rFonts w:eastAsia="等线"/>
              </w:rPr>
              <w:t>present</w:t>
            </w:r>
          </w:p>
        </w:tc>
        <w:tc>
          <w:tcPr>
            <w:tcW w:w="5665" w:type="dxa"/>
          </w:tcPr>
          <w:p w14:paraId="4FB50BB8" w14:textId="77777777" w:rsidR="00A75840" w:rsidRDefault="00C73004">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3"/>
              <w:rPr>
                <w:rFonts w:eastAsia="等线"/>
              </w:rPr>
            </w:pPr>
            <w:r>
              <w:rPr>
                <w:rFonts w:eastAsia="等线"/>
              </w:rPr>
              <w:t>present</w:t>
            </w:r>
          </w:p>
        </w:tc>
        <w:tc>
          <w:tcPr>
            <w:tcW w:w="1898" w:type="dxa"/>
          </w:tcPr>
          <w:p w14:paraId="511165D1" w14:textId="77777777" w:rsidR="00A75840" w:rsidRDefault="00C73004">
            <w:pPr>
              <w:pStyle w:val="af3"/>
              <w:rPr>
                <w:rFonts w:eastAsia="等线"/>
              </w:rPr>
            </w:pPr>
            <w:r>
              <w:rPr>
                <w:rFonts w:eastAsia="等线"/>
              </w:rPr>
              <w:t>absent</w:t>
            </w:r>
          </w:p>
        </w:tc>
        <w:tc>
          <w:tcPr>
            <w:tcW w:w="5665" w:type="dxa"/>
          </w:tcPr>
          <w:p w14:paraId="237BDF2A" w14:textId="77777777" w:rsidR="00A75840" w:rsidRDefault="00C73004">
            <w:pPr>
              <w:pStyle w:val="af3"/>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af3"/>
              <w:rPr>
                <w:rFonts w:eastAsia="等线"/>
              </w:rPr>
            </w:pPr>
            <w:r>
              <w:rPr>
                <w:rFonts w:eastAsia="等线"/>
              </w:rPr>
              <w:t>present</w:t>
            </w:r>
          </w:p>
        </w:tc>
        <w:tc>
          <w:tcPr>
            <w:tcW w:w="1898" w:type="dxa"/>
          </w:tcPr>
          <w:p w14:paraId="5B27B1EA" w14:textId="77777777" w:rsidR="00A75840" w:rsidRDefault="00C73004">
            <w:pPr>
              <w:pStyle w:val="af3"/>
              <w:rPr>
                <w:rFonts w:eastAsia="等线"/>
              </w:rPr>
            </w:pPr>
            <w:r>
              <w:rPr>
                <w:rFonts w:eastAsia="等线"/>
              </w:rPr>
              <w:t>present</w:t>
            </w:r>
          </w:p>
        </w:tc>
        <w:tc>
          <w:tcPr>
            <w:tcW w:w="5665" w:type="dxa"/>
          </w:tcPr>
          <w:p w14:paraId="1CE15286" w14:textId="77777777" w:rsidR="00A75840" w:rsidRDefault="00C73004">
            <w:pPr>
              <w:pStyle w:val="af3"/>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0AB6DC55" w14:textId="77777777" w:rsidR="00A75840" w:rsidRDefault="00C73004">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af3"/>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lastRenderedPageBreak/>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ins w:id="2356" w:author="Rapporteur" w:date="2025-09-29T18:09:00Z">
              <w:r>
                <w:t>PropReject</w:t>
              </w:r>
            </w:ins>
          </w:p>
        </w:tc>
      </w:tr>
    </w:tbl>
    <w:p w14:paraId="0D396C18"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6EF4996D" w14:textId="77777777" w:rsidR="00A75840" w:rsidRDefault="00A75840">
      <w:pPr>
        <w:pStyle w:val="af3"/>
        <w:rPr>
          <w:rFonts w:eastAsia="等线"/>
        </w:rPr>
      </w:pPr>
    </w:p>
    <w:p w14:paraId="38AEDA17" w14:textId="77777777" w:rsidR="00A75840" w:rsidRDefault="00C73004">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357" w:author="CATT" w:date="2025-09-19T10:02:00Z">
              <w:r>
                <w:delText>optionally</w:delText>
              </w:r>
            </w:del>
            <w:ins w:id="2358" w:author="CATT" w:date="2025-09-19T10:02:00Z">
              <w:r>
                <w:rPr>
                  <w:rFonts w:eastAsia="等线" w:hint="eastAsia"/>
                  <w:color w:val="FF0000"/>
                </w:rPr>
                <w:t>mandatorily</w:t>
              </w:r>
            </w:ins>
            <w:r>
              <w:t xml:space="preserve"> present</w:t>
            </w:r>
            <w:del w:id="2359"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3"/>
        <w:rPr>
          <w:rFonts w:eastAsia="宋体"/>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af3"/>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af3"/>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3"/>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af3"/>
        <w:rPr>
          <w:rFonts w:eastAsia="等线"/>
        </w:rPr>
      </w:pPr>
    </w:p>
    <w:p w14:paraId="7ECFD52A" w14:textId="77777777" w:rsidR="00A75840" w:rsidRDefault="00C73004">
      <w:pPr>
        <w:pStyle w:val="af3"/>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3"/>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3"/>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af3"/>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af3"/>
        <w:rPr>
          <w:rFonts w:eastAsia="等线"/>
        </w:rPr>
      </w:pPr>
    </w:p>
    <w:p w14:paraId="67D2C260" w14:textId="77777777" w:rsidR="00A75840" w:rsidRDefault="00C73004">
      <w:pPr>
        <w:pStyle w:val="af3"/>
      </w:pPr>
      <w:r>
        <w:rPr>
          <w:b/>
        </w:rPr>
        <w:t>[Proposed Change]</w:t>
      </w:r>
      <w:r>
        <w:t>: Suggest to change "atleast" into "at least".</w:t>
      </w:r>
    </w:p>
    <w:p w14:paraId="1B77D5D0" w14:textId="77777777" w:rsidR="00A75840" w:rsidRDefault="00A75840">
      <w:pPr>
        <w:pStyle w:val="af3"/>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等线" w:hint="eastAsia"/>
        </w:rPr>
        <w:lastRenderedPageBreak/>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af3"/>
        <w:rPr>
          <w:rFonts w:eastAsia="等线"/>
          <w:lang w:val="en-US"/>
        </w:rPr>
      </w:pPr>
      <w:r>
        <w:rPr>
          <w:b/>
        </w:rPr>
        <w:br/>
        <w:t>[Description]</w:t>
      </w:r>
      <w:r>
        <w:t>: “CHO with conditional SCG” should be updated to “CHO with candidate SCG”.</w:t>
      </w:r>
    </w:p>
    <w:p w14:paraId="2A535535" w14:textId="77777777" w:rsidR="00A75840" w:rsidRDefault="00C73004">
      <w:pPr>
        <w:pStyle w:val="af3"/>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af3"/>
        <w:rPr>
          <w:rFonts w:eastAsia="等线"/>
          <w:lang w:val="en-US"/>
        </w:rPr>
      </w:pPr>
      <w:r>
        <w:rPr>
          <w:b/>
        </w:rPr>
        <w:br/>
        <w:t>[Description]</w:t>
      </w:r>
      <w:r>
        <w:t>: The fulfilment of either cho or cpc should be the latest one if it is met multiple times previously.</w:t>
      </w:r>
    </w:p>
    <w:p w14:paraId="5DE06FC8" w14:textId="77777777" w:rsidR="00A75840" w:rsidRDefault="00C73004">
      <w:pPr>
        <w:pStyle w:val="af3"/>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等线"/>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宋体"/>
        </w:rPr>
      </w:pPr>
      <w:r>
        <w:lastRenderedPageBreak/>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CLI-RSSI-MeasResourceId</w:t>
            </w:r>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af3"/>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cri-typeI-SinglePanel-ri-restriction-r19</w:t>
      </w:r>
      <w:r w:rsidRPr="00513D62">
        <w:rPr>
          <w:rFonts w:eastAsia="宋体"/>
          <w:iCs/>
          <w:lang w:val="en-US" w:eastAsia="en-US"/>
        </w:rPr>
        <w:t xml:space="preserve"> or </w:t>
      </w:r>
      <w:r w:rsidRPr="00513D62">
        <w:rPr>
          <w:rFonts w:eastAsia="宋体"/>
          <w:i/>
          <w:lang w:val="en-US" w:eastAsia="en-US"/>
        </w:rPr>
        <w:t>cri-typeII-ri-restriction-r19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69"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69"/>
      <w:r w:rsidRPr="00513D62">
        <w:rPr>
          <w:lang w:val="en-US" w:eastAsia="en-US"/>
        </w:rPr>
        <w:t xml:space="preserve">or </w:t>
      </w:r>
      <w:r w:rsidRPr="00513D62">
        <w:rPr>
          <w:rFonts w:eastAsia="宋体"/>
          <w:lang w:val="en-US" w:eastAsia="en-US"/>
        </w:rPr>
        <w:t>'typeII-r16', respectively.</w:t>
      </w:r>
    </w:p>
    <w:p w14:paraId="4430D8FE" w14:textId="77777777" w:rsidR="00A75840" w:rsidRDefault="00C73004">
      <w:pPr>
        <w:pStyle w:val="af3"/>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af3"/>
      </w:pPr>
      <w:r>
        <w:rPr>
          <w:b/>
        </w:rPr>
        <w:t>[Proposed Change]</w:t>
      </w:r>
      <w:r>
        <w:t xml:space="preserve">: </w:t>
      </w:r>
    </w:p>
    <w:p w14:paraId="4BEA320B" w14:textId="77777777" w:rsidR="00A75840" w:rsidRDefault="00C73004">
      <w:pPr>
        <w:pStyle w:val="af3"/>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lastRenderedPageBreak/>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af3"/>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cri-typeI-SinglePanel-CBSR-r19</w:t>
      </w:r>
      <w:r w:rsidRPr="00513D62">
        <w:rPr>
          <w:rFonts w:eastAsia="宋体"/>
          <w:iCs/>
          <w:lang w:val="en-US" w:eastAsia="en-US"/>
        </w:rPr>
        <w:t xml:space="preserve"> or </w:t>
      </w:r>
      <w:r w:rsidRPr="00513D62">
        <w:rPr>
          <w:rFonts w:eastAsia="宋体"/>
          <w:i/>
          <w:lang w:val="en-US" w:eastAsia="en-US"/>
        </w:rPr>
        <w:t>cri-typeII-CBSR-r19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宋体"/>
          <w:lang w:val="en-US" w:eastAsia="en-US"/>
        </w:rPr>
        <w:t xml:space="preserve">'typeII-r16',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3"/>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af3"/>
      </w:pPr>
      <w:r>
        <w:rPr>
          <w:b/>
        </w:rPr>
        <w:t>[Proposed Change]</w:t>
      </w:r>
      <w:r>
        <w:t xml:space="preserve">: </w:t>
      </w:r>
    </w:p>
    <w:p w14:paraId="4BA68916" w14:textId="77777777" w:rsidR="00A75840" w:rsidRDefault="00C73004">
      <w:pPr>
        <w:pStyle w:val="af3"/>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af3"/>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af3"/>
      </w:pPr>
      <w:r>
        <w:t>Supported values of (Ng, N1,N2):</w:t>
      </w:r>
    </w:p>
    <w:p w14:paraId="1A63C85A" w14:textId="77777777" w:rsidR="00A75840" w:rsidRDefault="00C73004">
      <w:pPr>
        <w:pStyle w:val="af3"/>
      </w:pPr>
      <w:r>
        <w:t>48 ports: (2,4,3), (2,6,2)</w:t>
      </w:r>
      <w:r>
        <w:rPr>
          <w:color w:val="FF0000"/>
        </w:rPr>
        <w:t xml:space="preserve">,(2,12,1) </w:t>
      </w:r>
    </w:p>
    <w:p w14:paraId="0109DC12" w14:textId="77777777" w:rsidR="00A75840" w:rsidRDefault="00C73004">
      <w:pPr>
        <w:pStyle w:val="af3"/>
      </w:pPr>
      <w:r>
        <w:t xml:space="preserve">64 ports: (2,8,2), </w:t>
      </w:r>
      <w:r>
        <w:rPr>
          <w:color w:val="FF0000"/>
        </w:rPr>
        <w:t xml:space="preserve">(2,16,1), </w:t>
      </w:r>
      <w:r>
        <w:t>(4,4,2), (2,4,4), (</w:t>
      </w:r>
      <w:r>
        <w:rPr>
          <w:color w:val="FF0000"/>
        </w:rPr>
        <w:t>4,8,1)</w:t>
      </w:r>
    </w:p>
    <w:p w14:paraId="724C5AEE" w14:textId="77777777" w:rsidR="00A75840" w:rsidRDefault="00C73004">
      <w:pPr>
        <w:pStyle w:val="af3"/>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3"/>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af3"/>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3"/>
      </w:pPr>
      <w:r>
        <w:t>Supported values of (Ng, N1,N2):</w:t>
      </w:r>
    </w:p>
    <w:p w14:paraId="00881947" w14:textId="77777777" w:rsidR="00255CC5" w:rsidRDefault="00255CC5" w:rsidP="00255CC5">
      <w:pPr>
        <w:pStyle w:val="af3"/>
      </w:pPr>
      <w:r>
        <w:t>48 ports: (2,4,3), (2,6,2)</w:t>
      </w:r>
      <w:r>
        <w:rPr>
          <w:color w:val="FF0000"/>
        </w:rPr>
        <w:t xml:space="preserve">,(2,12,1) </w:t>
      </w:r>
    </w:p>
    <w:p w14:paraId="003E581E" w14:textId="77777777" w:rsidR="00255CC5" w:rsidRDefault="00255CC5" w:rsidP="00255CC5">
      <w:pPr>
        <w:pStyle w:val="af3"/>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3"/>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3"/>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3"/>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af3"/>
      </w:pPr>
      <w:r>
        <w:rPr>
          <w:b/>
        </w:rPr>
        <w:br/>
        <w:t>[Description]</w:t>
      </w:r>
      <w:r>
        <w:t xml:space="preserve">: </w:t>
      </w:r>
      <w:r>
        <w:rPr>
          <w:lang w:val="en-US"/>
        </w:rPr>
        <w:t>cri-</w:t>
      </w:r>
      <w:r>
        <w:t xml:space="preserve">TypeII-RI-Restriction-r19 is used for Rel-16 codebook type </w:t>
      </w:r>
      <w:r w:rsidRPr="00513D62">
        <w:rPr>
          <w:rFonts w:eastAsia="宋体"/>
          <w:highlight w:val="yellow"/>
          <w:lang w:val="en-US" w:eastAsia="en-US"/>
        </w:rPr>
        <w:t>'typeII-r16'</w:t>
      </w:r>
      <w:r>
        <w:rPr>
          <w:rFonts w:eastAsia="宋体"/>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cri-typeI-SinglePanel-ri-restriction-r19</w:t>
      </w:r>
      <w:r w:rsidRPr="00513D62">
        <w:rPr>
          <w:rFonts w:eastAsia="宋体"/>
          <w:iCs/>
          <w:lang w:val="en-US" w:eastAsia="en-US"/>
        </w:rPr>
        <w:t xml:space="preserve"> or </w:t>
      </w:r>
      <w:r w:rsidRPr="00513D62">
        <w:rPr>
          <w:rFonts w:eastAsia="宋体"/>
          <w:i/>
          <w:highlight w:val="yellow"/>
          <w:lang w:val="en-US" w:eastAsia="en-US"/>
        </w:rPr>
        <w:t>cri-typeII-ri-restriction-r19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宋体"/>
          <w:highlight w:val="yellow"/>
          <w:lang w:val="en-US" w:eastAsia="en-US"/>
        </w:rPr>
        <w:t>'typeII-r16'</w:t>
      </w:r>
      <w:r w:rsidRPr="00513D62">
        <w:rPr>
          <w:rFonts w:eastAsia="宋体"/>
          <w:lang w:val="en-US" w:eastAsia="en-US"/>
        </w:rPr>
        <w:t>, respectively.</w:t>
      </w:r>
    </w:p>
    <w:p w14:paraId="014FD8CB" w14:textId="77777777" w:rsidR="00A75840" w:rsidRDefault="00C73004">
      <w:pPr>
        <w:pStyle w:val="af3"/>
        <w:rPr>
          <w:lang w:val="en-US"/>
        </w:rPr>
      </w:pPr>
      <w:r>
        <w:rPr>
          <w:lang w:val="en-US"/>
        </w:rPr>
        <w:t>However, currently cri-</w:t>
      </w:r>
      <w:r>
        <w:t xml:space="preserve">TypeII-RI-Restriction-r19 </w:t>
      </w:r>
      <w:r>
        <w:rPr>
          <w:lang w:val="en-US"/>
        </w:rPr>
        <w:t xml:space="preserve">is placed under Rel-19 codebooktype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af3"/>
      </w:pPr>
      <w:r>
        <w:rPr>
          <w:b/>
        </w:rPr>
        <w:t>[Proposed Change]</w:t>
      </w:r>
      <w:r>
        <w:t xml:space="preserve">: </w:t>
      </w:r>
    </w:p>
    <w:p w14:paraId="03F226D5" w14:textId="77777777" w:rsidR="00A75840" w:rsidRDefault="00C73004">
      <w:pPr>
        <w:pStyle w:val="af3"/>
        <w:rPr>
          <w:lang w:val="en-US"/>
        </w:rPr>
      </w:pPr>
      <w:r>
        <w:t xml:space="preserve">Move </w:t>
      </w:r>
      <w:r>
        <w:rPr>
          <w:lang w:val="en-US"/>
        </w:rPr>
        <w:t>cri-</w:t>
      </w:r>
      <w:r>
        <w:t xml:space="preserve">TypeII-RI-Restriction-r19 to the block of Rel-16 codebooktype </w:t>
      </w:r>
      <w:r w:rsidRPr="00513D62">
        <w:rPr>
          <w:rFonts w:eastAsia="宋体"/>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af3"/>
      </w:pPr>
      <w:r>
        <w:rPr>
          <w:b/>
        </w:rPr>
        <w:br/>
        <w:t>[Description]</w:t>
      </w:r>
      <w:r>
        <w:t xml:space="preserve">: </w:t>
      </w:r>
      <w:r>
        <w:rPr>
          <w:lang w:val="pt-BR"/>
        </w:rPr>
        <w:t xml:space="preserve">cri-TypeII-N1-N2-CBSR-r19 </w:t>
      </w:r>
      <w:r>
        <w:t xml:space="preserve">is used for Rel-16 codebook type </w:t>
      </w:r>
      <w:r w:rsidRPr="00513D62">
        <w:rPr>
          <w:rFonts w:eastAsia="宋体"/>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cri-typeI-SinglePanel-CBSR-r19</w:t>
      </w:r>
      <w:r w:rsidRPr="00513D62">
        <w:rPr>
          <w:rFonts w:eastAsia="宋体"/>
          <w:iCs/>
          <w:lang w:val="en-US" w:eastAsia="en-US"/>
        </w:rPr>
        <w:t xml:space="preserve"> or </w:t>
      </w:r>
      <w:r w:rsidRPr="00513D62">
        <w:rPr>
          <w:rFonts w:eastAsia="宋体"/>
          <w:i/>
          <w:highlight w:val="yellow"/>
          <w:lang w:val="en-US" w:eastAsia="en-US"/>
        </w:rPr>
        <w:t>cri-typeII-CBSR-r19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6" w:name="_Hlk209010619"/>
      <w:r w:rsidRPr="00513D62">
        <w:rPr>
          <w:rFonts w:eastAsia="宋体"/>
          <w:highlight w:val="yellow"/>
          <w:lang w:val="en-US" w:eastAsia="en-US"/>
        </w:rPr>
        <w:t>'typeII-r16</w:t>
      </w:r>
      <w:bookmarkEnd w:id="2386"/>
      <w:r w:rsidRPr="00513D62">
        <w:rPr>
          <w:rFonts w:eastAsia="宋体"/>
          <w:highlight w:val="yellow"/>
          <w:lang w:val="en-US" w:eastAsia="en-US"/>
        </w:rPr>
        <w:t>'</w:t>
      </w:r>
      <w:r w:rsidRPr="00513D62">
        <w:rPr>
          <w:rFonts w:eastAsia="宋体"/>
          <w:lang w:val="en-US" w:eastAsia="en-US"/>
        </w:rPr>
        <w:t xml:space="preserve">,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3"/>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af3"/>
      </w:pPr>
      <w:r>
        <w:rPr>
          <w:b/>
        </w:rPr>
        <w:t>[Proposed Change]</w:t>
      </w:r>
      <w:r>
        <w:t xml:space="preserve">: </w:t>
      </w:r>
    </w:p>
    <w:p w14:paraId="58DBAEFD" w14:textId="77777777" w:rsidR="00A75840" w:rsidRDefault="00C73004">
      <w:pPr>
        <w:pStyle w:val="af3"/>
        <w:rPr>
          <w:lang w:val="en-US"/>
        </w:rPr>
      </w:pPr>
      <w:r>
        <w:t xml:space="preserve">Move </w:t>
      </w:r>
      <w:r>
        <w:rPr>
          <w:lang w:val="pt-BR"/>
        </w:rPr>
        <w:t xml:space="preserve">cri-TypeII-N1-N2-CBSR-r19 </w:t>
      </w:r>
      <w:r>
        <w:t xml:space="preserve">to the block of Rel-16 codebooktype </w:t>
      </w:r>
      <w:r w:rsidRPr="00513D62">
        <w:rPr>
          <w:rFonts w:eastAsia="宋体"/>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1"/>
      </w:pPr>
      <w:r>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af3"/>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af3"/>
      </w:pPr>
      <w:r>
        <w:rPr>
          <w:b/>
        </w:rPr>
        <w:t>[Proposed Change]</w:t>
      </w:r>
      <w:r>
        <w:t xml:space="preserve">: </w:t>
      </w:r>
    </w:p>
    <w:p w14:paraId="3C730628" w14:textId="77777777" w:rsidR="00A75840" w:rsidRDefault="00C73004">
      <w:pPr>
        <w:pStyle w:val="af3"/>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宋体"/>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宋体"/>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3"/>
        <w:rPr>
          <w:lang w:val="en-US"/>
        </w:rPr>
      </w:pPr>
    </w:p>
    <w:p w14:paraId="23708A7B" w14:textId="77777777" w:rsidR="00A75840" w:rsidRDefault="00C73004">
      <w:pPr>
        <w:pStyle w:val="af3"/>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ins w:id="2389" w:author="Huawei (David Lecompte)" w:date="2025-11-04T10:56:00Z">
        <w:r w:rsidR="00362908" w:rsidRPr="00C3724C">
          <w:t>INTEGER:bit-string-size</w:t>
        </w:r>
        <w:r w:rsidR="00362908">
          <w:t>,</w:t>
        </w:r>
        <w:r w:rsidR="00362908" w:rsidRPr="00C3724C">
          <w:t xml:space="preserve"> </w:t>
        </w:r>
      </w:ins>
      <w:ins w:id="2390" w:author="Huawei (David Lecompte)" w:date="2025-11-04T10:47:00Z">
        <w:r w:rsidRPr="00C3724C">
          <w:t xml:space="preserve">INTEGER:bit-string-size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(twentyFourSize)),</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(thirtyTwoSize)),</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(sixtyFourSize))</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af3"/>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af3"/>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1"/>
      </w:pPr>
      <w:r>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3"/>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af3"/>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3"/>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ins w:id="2758"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3"/>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3"/>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af3"/>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ins w:id="2766"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af3"/>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af3"/>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af3"/>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af3"/>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3"/>
      </w:pPr>
      <w:r>
        <w:t>[ZTE(Wenting)] We agree with Nokia</w:t>
      </w:r>
    </w:p>
    <w:p w14:paraId="71F508A6" w14:textId="77777777" w:rsidR="00A75840" w:rsidRDefault="00C73004">
      <w:pPr>
        <w:pStyle w:val="1"/>
      </w:pPr>
      <w:r>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af3"/>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3"/>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1"/>
      </w:pPr>
      <w:r>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af3"/>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af3"/>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af3"/>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af3"/>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1"/>
      </w:pPr>
      <w:r>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af3"/>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af3"/>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af3"/>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3"/>
      </w:pPr>
    </w:p>
    <w:p w14:paraId="0AA7FDCF"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af3"/>
      </w:pPr>
    </w:p>
    <w:p w14:paraId="25858776" w14:textId="77777777" w:rsidR="00A75840" w:rsidRDefault="00C73004">
      <w:r>
        <w:rPr>
          <w:b/>
        </w:rPr>
        <w:t>[Comments]</w:t>
      </w:r>
      <w:r>
        <w:t>:</w:t>
      </w:r>
    </w:p>
    <w:p w14:paraId="0EAA7630" w14:textId="77777777" w:rsidR="00A75840" w:rsidRDefault="00C73004">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af3"/>
      </w:pPr>
      <w:r>
        <w:rPr>
          <w:b/>
        </w:rPr>
        <w:br/>
        <w:t>[Description]</w:t>
      </w:r>
      <w:r>
        <w:t xml:space="preserve">: </w:t>
      </w:r>
    </w:p>
    <w:p w14:paraId="72107148" w14:textId="77777777" w:rsidR="00A75840" w:rsidRDefault="00C73004">
      <w:pPr>
        <w:pStyle w:val="af3"/>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3"/>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af3"/>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lastRenderedPageBreak/>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3"/>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3"/>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3"/>
        <w:rPr>
          <w:b/>
          <w:bCs/>
        </w:rPr>
      </w:pPr>
      <w:r>
        <w:rPr>
          <w:b/>
          <w:bCs/>
        </w:rPr>
        <w:t>[Comments]:</w:t>
      </w:r>
    </w:p>
    <w:p w14:paraId="45EDFE1F" w14:textId="77777777" w:rsidR="00A75840" w:rsidRDefault="00C73004">
      <w:pPr>
        <w:pStyle w:val="af3"/>
      </w:pPr>
      <w:r>
        <w:t>[Rapp] Implemented in the WI Rapp CR.</w:t>
      </w:r>
    </w:p>
    <w:p w14:paraId="563AB8D0" w14:textId="77777777" w:rsidR="00A75840" w:rsidRDefault="00C73004">
      <w:pPr>
        <w:pStyle w:val="1"/>
      </w:pPr>
      <w:r>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af3"/>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af3"/>
        <w:rPr>
          <w:rFonts w:eastAsia="宋体"/>
          <w:lang w:eastAsia="en-US"/>
        </w:rPr>
      </w:pPr>
    </w:p>
    <w:p w14:paraId="6A7488A4" w14:textId="77777777" w:rsidR="00A75840" w:rsidRDefault="00C73004">
      <w:pPr>
        <w:pStyle w:val="af3"/>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af3"/>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af3"/>
        <w:rPr>
          <w:rFonts w:eastAsia="宋体"/>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af3"/>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af3"/>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lastRenderedPageBreak/>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af3"/>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3"/>
        <w:rPr>
          <w:rFonts w:eastAsia="宋体"/>
          <w:lang w:eastAsia="en-US"/>
        </w:rPr>
      </w:pPr>
    </w:p>
    <w:p w14:paraId="663E731E" w14:textId="77777777" w:rsidR="00A75840" w:rsidRDefault="00C73004">
      <w:pPr>
        <w:pStyle w:val="af3"/>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af3"/>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59" w:author="Samsung (Shiyang Leng)" w:date="2025-09-17T15:30:00Z">
        <w:r>
          <w:rPr>
            <w:bCs/>
            <w:i/>
            <w:szCs w:val="22"/>
            <w:lang w:val="en-US" w:eastAsia="sv-SE"/>
          </w:rPr>
          <w:t>t</w:t>
        </w:r>
        <w:r>
          <w:rPr>
            <w:bCs/>
            <w:i/>
            <w:szCs w:val="22"/>
            <w:lang w:eastAsia="sv-SE"/>
          </w:rPr>
          <w:t>ypeI-SinglePanel</w:t>
        </w:r>
      </w:ins>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FD of resourceSetCLI</w:t>
            </w:r>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0D490CDF"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af3"/>
      </w:pPr>
      <w:r>
        <w:rPr>
          <w:b/>
        </w:rPr>
        <w:br/>
        <w:t>[Description]</w:t>
      </w:r>
      <w:r>
        <w:t xml:space="preserve">: </w:t>
      </w:r>
    </w:p>
    <w:p w14:paraId="13B1CACE" w14:textId="77777777" w:rsidR="00A75840" w:rsidRDefault="00C73004">
      <w:pPr>
        <w:pStyle w:val="af3"/>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3"/>
      </w:pPr>
    </w:p>
    <w:p w14:paraId="61F33FFB" w14:textId="77777777" w:rsidR="00A75840" w:rsidRDefault="00C73004">
      <w:pPr>
        <w:pStyle w:val="af3"/>
      </w:pPr>
      <w:r>
        <w:t>CSI-LoggedMeasurementEventTriggerConfig-r19 ::=          SEQUENCE {</w:t>
      </w:r>
    </w:p>
    <w:p w14:paraId="4BEA69D5" w14:textId="77777777" w:rsidR="00A75840" w:rsidRDefault="00C73004">
      <w:pPr>
        <w:pStyle w:val="af3"/>
      </w:pPr>
      <w:r>
        <w:t xml:space="preserve">    threshold-r19                     CHOICE {</w:t>
      </w:r>
    </w:p>
    <w:p w14:paraId="7AEAEE8F" w14:textId="77777777" w:rsidR="00A75840" w:rsidRDefault="00C73004">
      <w:pPr>
        <w:pStyle w:val="af3"/>
      </w:pPr>
      <w:r>
        <w:t xml:space="preserve">        aboveThreshold-r19               MeasTriggerQuantity,</w:t>
      </w:r>
    </w:p>
    <w:p w14:paraId="21CEF084" w14:textId="77777777" w:rsidR="00A75840" w:rsidRDefault="00C73004">
      <w:pPr>
        <w:pStyle w:val="af3"/>
      </w:pPr>
      <w:r>
        <w:t xml:space="preserve">        belowThreshold-r19               MeasTriggerQuantity</w:t>
      </w:r>
    </w:p>
    <w:p w14:paraId="1AEDC881" w14:textId="77777777" w:rsidR="00A75840" w:rsidRDefault="00C73004">
      <w:pPr>
        <w:pStyle w:val="af3"/>
      </w:pPr>
      <w:r>
        <w:t xml:space="preserve">    },</w:t>
      </w:r>
    </w:p>
    <w:p w14:paraId="2F31BA75" w14:textId="77777777" w:rsidR="00A75840" w:rsidRDefault="00C73004">
      <w:pPr>
        <w:pStyle w:val="af3"/>
      </w:pPr>
      <w:r>
        <w:t xml:space="preserve">    hysteresis                        Hysteresis,</w:t>
      </w:r>
    </w:p>
    <w:p w14:paraId="21CAD9D2" w14:textId="77777777" w:rsidR="00A75840" w:rsidRDefault="00C73004">
      <w:pPr>
        <w:pStyle w:val="af3"/>
      </w:pPr>
      <w:r>
        <w:t xml:space="preserve">    timeToTrigger                     TimeToTrigger,</w:t>
      </w:r>
    </w:p>
    <w:p w14:paraId="7E13136B" w14:textId="77777777" w:rsidR="00A75840" w:rsidRDefault="00C73004">
      <w:pPr>
        <w:pStyle w:val="af3"/>
      </w:pPr>
      <w:r>
        <w:t xml:space="preserve">    ...</w:t>
      </w:r>
    </w:p>
    <w:p w14:paraId="3CDCF0AC" w14:textId="77777777" w:rsidR="00A75840" w:rsidRDefault="00C73004">
      <w:pPr>
        <w:pStyle w:val="af3"/>
      </w:pPr>
      <w:r>
        <w:t>}</w:t>
      </w:r>
    </w:p>
    <w:p w14:paraId="0309D99E" w14:textId="77777777" w:rsidR="00A75840" w:rsidRDefault="00C73004">
      <w:pPr>
        <w:pStyle w:val="af3"/>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3"/>
      </w:pPr>
      <w:r>
        <w:rPr>
          <w:b/>
        </w:rPr>
        <w:t>[Proposed Change]</w:t>
      </w:r>
      <w:r>
        <w:t xml:space="preserve">: </w:t>
      </w:r>
    </w:p>
    <w:p w14:paraId="6E5EAF7C" w14:textId="77777777" w:rsidR="00A75840" w:rsidRDefault="00C73004">
      <w:pPr>
        <w:pStyle w:val="af3"/>
      </w:pPr>
      <w:r>
        <w:t>There can be two options for the quantity configuration for deriving L3 measureemnts for event evaluation for logging CSI measurements.</w:t>
      </w:r>
    </w:p>
    <w:p w14:paraId="417F155E" w14:textId="77777777" w:rsidR="00A75840" w:rsidRDefault="00C73004">
      <w:pPr>
        <w:pStyle w:val="af3"/>
        <w:numPr>
          <w:ilvl w:val="0"/>
          <w:numId w:val="55"/>
        </w:numPr>
        <w:rPr>
          <w:rFonts w:eastAsia="等线"/>
        </w:rPr>
      </w:pPr>
      <w:r>
        <w:t>Quantity configuration is provided in CSI measurement framework.</w:t>
      </w:r>
    </w:p>
    <w:p w14:paraId="43639196" w14:textId="77777777" w:rsidR="00A75840" w:rsidRDefault="00C73004">
      <w:pPr>
        <w:pStyle w:val="af3"/>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af3"/>
        <w:rPr>
          <w:rFonts w:eastAsia="等线"/>
        </w:rPr>
      </w:pPr>
      <w:r>
        <w:t>According to the option chosen,below changes may be considered.</w:t>
      </w:r>
    </w:p>
    <w:p w14:paraId="51027BA5" w14:textId="77777777" w:rsidR="00A75840" w:rsidRDefault="00C73004">
      <w:pPr>
        <w:pStyle w:val="af3"/>
        <w:rPr>
          <w:ins w:id="2863" w:author="Samsung (Aby)" w:date="2025-09-24T10:00:00Z"/>
          <w:b/>
          <w:u w:val="single"/>
        </w:rPr>
      </w:pPr>
      <w:r>
        <w:rPr>
          <w:b/>
          <w:u w:val="single"/>
        </w:rPr>
        <w:t>Option a. require below changes.</w:t>
      </w:r>
    </w:p>
    <w:p w14:paraId="674E3A29" w14:textId="77777777" w:rsidR="00A75840" w:rsidRDefault="00C73004">
      <w:pPr>
        <w:pStyle w:val="af3"/>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r>
          <w:rPr>
            <w:lang w:val="fr-FR"/>
          </w:rPr>
          <w:t>csi-LoggedMeasurementConfig-quantityConfig</w:t>
        </w:r>
      </w:ins>
      <w:ins w:id="2867" w:author="Samsung (Aby)" w:date="2025-09-24T09:27:00Z">
        <w:r>
          <w:rPr>
            <w:lang w:val="fr-FR"/>
          </w:rPr>
          <w:t xml:space="preserve">   </w:t>
        </w:r>
      </w:ins>
      <w:ins w:id="2868" w:author="Samsung (Aby)" w:date="2025-09-24T09:26:00Z">
        <w:r>
          <w:rPr>
            <w:lang w:val="fr-FR"/>
          </w:rPr>
          <w:t xml:space="preserve"> QuantityConfigRS</w:t>
        </w:r>
      </w:ins>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csi-LoggedMeasurementConfig-quantityConfig</w:t>
              </w:r>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3"/>
      </w:pPr>
    </w:p>
    <w:p w14:paraId="34F50C7E" w14:textId="77777777" w:rsidR="00A75840" w:rsidRDefault="00C73004">
      <w:pPr>
        <w:pStyle w:val="af3"/>
      </w:pPr>
      <w:r>
        <w:t>}</w:t>
      </w:r>
    </w:p>
    <w:p w14:paraId="37ED1E82" w14:textId="77777777" w:rsidR="00A75840" w:rsidRDefault="00C73004">
      <w:pPr>
        <w:pStyle w:val="af3"/>
        <w:rPr>
          <w:b/>
          <w:u w:val="single"/>
        </w:rPr>
      </w:pPr>
      <w:r>
        <w:rPr>
          <w:b/>
          <w:u w:val="single"/>
        </w:rPr>
        <w:t>&lt;Change 2&gt;</w:t>
      </w:r>
    </w:p>
    <w:p w14:paraId="1EB827D0" w14:textId="77777777" w:rsidR="00A75840" w:rsidRDefault="00A75840">
      <w:pPr>
        <w:pStyle w:val="af3"/>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6" w:author="Samsung (Aby)" w:date="2025-09-23T17:28:00Z">
        <w:r>
          <w:t>3&gt; reset the associated information (e..g. timeToTrigger)</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3"/>
        <w:rPr>
          <w:b/>
          <w:u w:val="single"/>
        </w:rPr>
      </w:pPr>
      <w:r>
        <w:rPr>
          <w:b/>
          <w:u w:val="single"/>
        </w:rPr>
        <w:t>&lt;Change 3&gt;</w:t>
      </w:r>
    </w:p>
    <w:p w14:paraId="362FAD45" w14:textId="77777777" w:rsidR="00A75840" w:rsidRDefault="00A75840">
      <w:pPr>
        <w:pStyle w:val="af3"/>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3"/>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for evaluating the SyncRef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8"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3"/>
      </w:pPr>
    </w:p>
    <w:p w14:paraId="23E15337" w14:textId="77777777" w:rsidR="00A75840" w:rsidRDefault="00C73004">
      <w:pPr>
        <w:pStyle w:val="af3"/>
      </w:pPr>
      <w:r>
        <w:t xml:space="preserve">    </w:t>
      </w:r>
    </w:p>
    <w:p w14:paraId="1642208D" w14:textId="77777777" w:rsidR="00A75840" w:rsidRDefault="00C73004">
      <w:pPr>
        <w:pStyle w:val="af3"/>
        <w:rPr>
          <w:b/>
          <w:u w:val="single"/>
        </w:rPr>
      </w:pPr>
      <w:r>
        <w:rPr>
          <w:b/>
          <w:u w:val="single"/>
        </w:rPr>
        <w:t>Option b</w:t>
      </w:r>
    </w:p>
    <w:p w14:paraId="01E78436" w14:textId="77777777" w:rsidR="00A75840" w:rsidRDefault="00C73004">
      <w:pPr>
        <w:pStyle w:val="af3"/>
        <w:rPr>
          <w:b/>
          <w:u w:val="single"/>
        </w:rPr>
      </w:pPr>
      <w:r>
        <w:rPr>
          <w:b/>
          <w:u w:val="single"/>
        </w:rPr>
        <w:t>&lt;Change 1&gt;</w:t>
      </w:r>
    </w:p>
    <w:p w14:paraId="29C7CDEE" w14:textId="77777777" w:rsidR="00A75840" w:rsidRDefault="00A75840">
      <w:pPr>
        <w:pStyle w:val="af3"/>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4" w:author="Samsung (Aby)" w:date="2025-09-23T16:39:00Z">
        <w:r>
          <w:t xml:space="preserve">reset the associated information (e..g. timeToTrigger) </w:t>
        </w:r>
      </w:ins>
      <w:ins w:id="2895" w:author="Samsung (Aby)" w:date="2025-09-23T16:42:00Z">
        <w:r>
          <w:t>of</w:t>
        </w:r>
      </w:ins>
      <w:ins w:id="2896" w:author="Samsung (Aby)" w:date="2025-09-23T16:39:00Z">
        <w:r>
          <w:t xml:space="preserve"> the </w:t>
        </w:r>
      </w:ins>
      <w:ins w:id="2897" w:author="Samsung (Aby)" w:date="2025-09-23T16:41:00Z">
        <w:r>
          <w:t xml:space="preserve">EventTriggeredConfig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af3"/>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3"/>
        <w:rPr>
          <w:b/>
          <w:u w:val="single"/>
        </w:rPr>
      </w:pPr>
      <w:r>
        <w:rPr>
          <w:b/>
          <w:u w:val="single"/>
        </w:rPr>
        <w:t>&lt;Change 3&gt;</w:t>
      </w:r>
    </w:p>
    <w:p w14:paraId="5A399115" w14:textId="77777777" w:rsidR="00A75840" w:rsidRDefault="00A75840">
      <w:pPr>
        <w:pStyle w:val="af3"/>
        <w:rPr>
          <w:ins w:id="2907" w:author="Samsung (Aby)" w:date="2025-09-24T09:32:00Z"/>
          <w:rFonts w:eastAsia="等线"/>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w:t>
      </w:r>
      <w:r>
        <w:lastRenderedPageBreak/>
        <w:t>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for evaluating the SyncRef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3"/>
        <w:rPr>
          <w:b/>
          <w:u w:val="single"/>
        </w:rPr>
      </w:pPr>
    </w:p>
    <w:p w14:paraId="67BDB0AC" w14:textId="77777777" w:rsidR="00A75840" w:rsidRDefault="00C73004">
      <w:pPr>
        <w:pStyle w:val="af3"/>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lastRenderedPageBreak/>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d to the measurement object indicated by servingCellMO.</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af3"/>
        <w:rPr>
          <w:ins w:id="2919" w:author="Samsung (Aby)" w:date="2025-09-24T10:15:00Z"/>
          <w:rFonts w:eastAsia="等线"/>
          <w:b/>
          <w:u w:val="single"/>
        </w:rPr>
      </w:pPr>
    </w:p>
    <w:p w14:paraId="0077012A" w14:textId="77777777" w:rsidR="00A75840" w:rsidRDefault="00C73004">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af3"/>
        <w:rPr>
          <w:rFonts w:eastAsia="等线"/>
        </w:rPr>
      </w:pPr>
    </w:p>
    <w:p w14:paraId="2BE277A9" w14:textId="77777777" w:rsidR="00A75840" w:rsidRDefault="00C73004">
      <w:pPr>
        <w:pStyle w:val="af3"/>
        <w:rPr>
          <w:rFonts w:eastAsia="等线"/>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等线"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3"/>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3"/>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ins w:id="2955"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04CC4769" w:rsidR="00A75840" w:rsidRDefault="00294673">
            <w:r>
              <w:t>PropReject</w:t>
            </w:r>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4.9pt;height:184.2pt;mso-width-percent:0;mso-height-percent:0;mso-width-percent:0;mso-height-percent:0" o:ole="">
            <v:imagedata r:id="rId25" o:title=""/>
            <o:lock v:ext="edit" aspectratio="f"/>
          </v:shape>
          <o:OLEObject Type="Embed" ProgID="Visio.Drawing.15" ShapeID="_x0000_i1029" DrawAspect="Content" ObjectID="_1824445063"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af3"/>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afff6"/>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973"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974"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975"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976"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1"/>
        <w:rPr>
          <w:ins w:id="2977"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CSI-MeasConfig, the CSI measurement for logging in missing.</w:t>
      </w:r>
    </w:p>
    <w:p w14:paraId="0336BD8B" w14:textId="77777777" w:rsidR="00A75840" w:rsidRDefault="00C73004">
      <w:pPr>
        <w:pStyle w:val="af3"/>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3"/>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af3"/>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af3"/>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af3"/>
      </w:pPr>
      <w:r>
        <w:rPr>
          <w:b/>
        </w:rPr>
        <w:t>[Proposed Change]</w:t>
      </w:r>
      <w:r>
        <w:t>: Event triggered reports and executions conditions are configured in CellGroupConfig.</w:t>
      </w:r>
    </w:p>
    <w:p w14:paraId="3A9A2170" w14:textId="77777777" w:rsidR="00A75840" w:rsidRDefault="00C73004">
      <w:pPr>
        <w:pStyle w:val="af3"/>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3"/>
        <w:rPr>
          <w:i/>
          <w:iCs/>
        </w:rPr>
      </w:pPr>
    </w:p>
    <w:p w14:paraId="4149A33E" w14:textId="77777777" w:rsidR="00A75840" w:rsidRDefault="00C73004">
      <w:pPr>
        <w:pStyle w:val="af3"/>
      </w:pPr>
      <w:r>
        <w:t>This also makes it easier to refer to "the list of event triggered reports" in TS 38.321.</w:t>
      </w:r>
    </w:p>
    <w:p w14:paraId="41084A0E" w14:textId="77777777" w:rsidR="00A75840" w:rsidRDefault="00C73004">
      <w:pPr>
        <w:pStyle w:val="af3"/>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af3"/>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af3"/>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af3"/>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af3"/>
      </w:pPr>
      <w:r>
        <w:t>For UE-initiated CSI report:</w:t>
      </w:r>
    </w:p>
    <w:p w14:paraId="11800C64" w14:textId="77777777" w:rsidR="00A75840" w:rsidRDefault="00C73004">
      <w:pPr>
        <w:pStyle w:val="af3"/>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af3"/>
      </w:pPr>
      <w:r>
        <w:t xml:space="preserve">- </w:t>
      </w:r>
      <w:r>
        <w:rPr>
          <w:i/>
          <w:iCs/>
        </w:rPr>
        <w:t>pucch-Cell-r19</w:t>
      </w:r>
      <w:r>
        <w:t xml:space="preserve"> indicates on which cell the PUCCH indication is to be sent</w:t>
      </w:r>
    </w:p>
    <w:p w14:paraId="491E4094" w14:textId="77777777" w:rsidR="00A75840" w:rsidRDefault="00C73004">
      <w:pPr>
        <w:pStyle w:val="af3"/>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3"/>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3"/>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affff7"/>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affff7"/>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lastRenderedPageBreak/>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r>
        <w:rPr>
          <w:rFonts w:eastAsia="宋体"/>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宋体"/>
        </w:rPr>
      </w:pPr>
      <w:r>
        <w:rPr>
          <w:rFonts w:eastAsia="宋体"/>
        </w:rPr>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1"/>
        <w:rPr>
          <w:rFonts w:eastAsia="宋体"/>
          <w:highlight w:val="green"/>
          <w:lang w:val="en-US"/>
          <w:rPrChange w:id="2989" w:author="ZTE DF" w:date="2025-11-04T14:55:00Z">
            <w:rPr>
              <w:rFonts w:eastAsia="宋体"/>
              <w:lang w:val="en-US"/>
            </w:rPr>
          </w:rPrChange>
        </w:rPr>
      </w:pPr>
      <w:r>
        <w:rPr>
          <w:rFonts w:eastAsia="宋体"/>
          <w:highlight w:val="green"/>
          <w:lang w:val="en-US"/>
          <w:rPrChange w:id="2990"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526993F0" w:rsidR="00A75840" w:rsidRDefault="000A37EB">
            <w:r>
              <w:t>PropAgree</w:t>
            </w:r>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991"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992" w:author="ZTE DF" w:date="2025-11-04T14:55:00Z">
        <w:r>
          <w:rPr>
            <w:rFonts w:eastAsia="宋体" w:hint="eastAsia"/>
            <w:lang w:val="en-US"/>
          </w:rPr>
          <w:t xml:space="preserve">the </w:t>
        </w:r>
      </w:ins>
      <w:ins w:id="2993" w:author="ZTE DF" w:date="2025-11-04T14:54:00Z">
        <w:r>
          <w:rPr>
            <w:rFonts w:eastAsia="宋体" w:hint="eastAsia"/>
            <w:lang w:val="en-US"/>
          </w:rPr>
          <w:t>m</w:t>
        </w:r>
      </w:ins>
      <w:ins w:id="2994"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3"/>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af3"/>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af3"/>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af3"/>
      </w:pPr>
    </w:p>
    <w:p w14:paraId="67404CB7" w14:textId="77777777" w:rsidR="00A75840" w:rsidRDefault="00C73004">
      <w:pPr>
        <w:pStyle w:val="af3"/>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1"/>
      </w:pPr>
      <w:r w:rsidRPr="0031720A">
        <w:t>N074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r>
              <w:t>PropAgree</w:t>
            </w:r>
          </w:p>
        </w:tc>
      </w:tr>
    </w:tbl>
    <w:p w14:paraId="5E9E2F87" w14:textId="77777777" w:rsidR="0031720A" w:rsidRPr="009A7F23" w:rsidRDefault="0031720A" w:rsidP="0031720A">
      <w:pPr>
        <w:pStyle w:val="af3"/>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af3"/>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af3"/>
            </w:pPr>
          </w:p>
        </w:tc>
      </w:tr>
    </w:tbl>
    <w:p w14:paraId="58344D53" w14:textId="77777777" w:rsidR="0031720A" w:rsidRDefault="0031720A" w:rsidP="0031720A">
      <w:pPr>
        <w:pStyle w:val="af3"/>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af3"/>
      </w:pPr>
    </w:p>
    <w:p w14:paraId="27E94A80" w14:textId="77777777" w:rsidR="0031720A" w:rsidRDefault="0031720A" w:rsidP="0031720A">
      <w:pPr>
        <w:pStyle w:val="af3"/>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3"/>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3"/>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3"/>
      </w:pPr>
      <w:r>
        <w:rPr>
          <w:b/>
        </w:rPr>
        <w:lastRenderedPageBreak/>
        <w:br/>
        <w:t>[Description]</w:t>
      </w:r>
      <w:r>
        <w:t xml:space="preserve">: </w:t>
      </w:r>
    </w:p>
    <w:p w14:paraId="5831E1EE" w14:textId="77777777" w:rsidR="00A75840" w:rsidRDefault="00C73004">
      <w:pPr>
        <w:pStyle w:val="af3"/>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3"/>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af3"/>
      </w:pPr>
      <w:r>
        <w:rPr>
          <w:b/>
        </w:rPr>
        <w:t>[Proposed Change]</w:t>
      </w:r>
      <w:r>
        <w:t>:</w:t>
      </w:r>
    </w:p>
    <w:p w14:paraId="7B8B6FC7" w14:textId="77777777" w:rsidR="00A75840" w:rsidRDefault="00C73004" w:rsidP="00C409A6">
      <w:bookmarkStart w:id="3028" w:name="_Toc201295519"/>
      <w:bookmarkStart w:id="3029" w:name="MCCQCTEMPBM_00000241"/>
      <w:r>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3"/>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3"/>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af3"/>
        <w:rPr>
          <w:b/>
        </w:rPr>
      </w:pPr>
    </w:p>
    <w:p w14:paraId="05960889" w14:textId="77777777" w:rsidR="00A75840" w:rsidRDefault="00C73004">
      <w:pPr>
        <w:pStyle w:val="af3"/>
      </w:pPr>
      <w:r>
        <w:rPr>
          <w:b/>
        </w:rPr>
        <w:t>[Proposed Change]</w:t>
      </w:r>
      <w:r>
        <w:t xml:space="preserve">: </w:t>
      </w:r>
    </w:p>
    <w:p w14:paraId="67D2123C" w14:textId="77777777" w:rsidR="00A75840" w:rsidRDefault="00C73004">
      <w:pPr>
        <w:pStyle w:val="af3"/>
      </w:pPr>
      <w:r>
        <w:t>Add a field description for predictionConfiguration-r19 and capture the following configuration restrictions:</w:t>
      </w:r>
    </w:p>
    <w:p w14:paraId="011276EB" w14:textId="77777777" w:rsidR="00A75840" w:rsidRDefault="00C73004">
      <w:pPr>
        <w:pStyle w:val="affff7"/>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3"/>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3"/>
      </w:pPr>
      <w:r>
        <w:rPr>
          <w:b/>
        </w:rPr>
        <w:br/>
        <w:t>[Description]</w:t>
      </w:r>
      <w:r>
        <w:t xml:space="preserve">: configurations for prediction accuracy indicator (PAI) are quite different for BM and CSI. </w:t>
      </w:r>
    </w:p>
    <w:p w14:paraId="6AAE498D" w14:textId="77777777" w:rsidR="00A75840" w:rsidRDefault="00C73004">
      <w:pPr>
        <w:pStyle w:val="af3"/>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3"/>
      </w:pPr>
      <w:bookmarkStart w:id="3057"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af3"/>
      </w:pPr>
      <w:r>
        <w:t>So, we propose to discuss together with N021 / H003.</w:t>
      </w:r>
    </w:p>
    <w:bookmarkEnd w:id="3057"/>
    <w:p w14:paraId="344B1A49"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af3"/>
            </w:pPr>
            <w:del w:id="3155" w:author="Samsung_yh" w:date="2025-09-26T08:31:00Z">
              <w:r>
                <w:delText xml:space="preserve">    }     </w:delText>
              </w:r>
            </w:del>
            <w:r>
              <w:t xml:space="preserve">                                                                                                      </w:t>
            </w:r>
          </w:p>
        </w:tc>
      </w:tr>
    </w:tbl>
    <w:p w14:paraId="083AEB39" w14:textId="77777777" w:rsidR="00A75840" w:rsidRDefault="00A75840">
      <w:pPr>
        <w:pStyle w:val="af3"/>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af3"/>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af3"/>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af3"/>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af3"/>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等线"/>
        </w:rPr>
      </w:pPr>
    </w:p>
    <w:p w14:paraId="7C425F1D" w14:textId="77777777" w:rsidR="00A75840" w:rsidRDefault="00C73004">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r>
              <w:rPr>
                <w:lang w:eastAsia="sv-SE"/>
              </w:rPr>
              <w:t>PropAgree</w:t>
            </w:r>
          </w:p>
        </w:tc>
      </w:tr>
    </w:tbl>
    <w:p w14:paraId="536FF7DE" w14:textId="77777777" w:rsidR="00A75840" w:rsidRDefault="00C73004">
      <w:pPr>
        <w:pStyle w:val="af3"/>
        <w:rPr>
          <w:rFonts w:eastAsia="等线"/>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3"/>
      </w:pPr>
    </w:p>
    <w:p w14:paraId="4FDB3FAF" w14:textId="77777777" w:rsidR="00A75840" w:rsidRDefault="00C73004">
      <w:pPr>
        <w:pStyle w:val="af3"/>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r>
              <w:t>PropAgree</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3"/>
      </w:pPr>
    </w:p>
    <w:p w14:paraId="456A7CC9" w14:textId="77777777" w:rsidR="00541F3F" w:rsidRDefault="00541F3F" w:rsidP="00541F3F">
      <w:pPr>
        <w:pStyle w:val="af3"/>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等线"/>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3"/>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3"/>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6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af3"/>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af3"/>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3"/>
      </w:pPr>
      <w:r>
        <w:rPr>
          <w:b/>
        </w:rPr>
        <w:t>[Proposed Change]</w:t>
      </w:r>
      <w:r>
        <w:t xml:space="preserve">: </w:t>
      </w:r>
    </w:p>
    <w:p w14:paraId="5119D83C" w14:textId="77777777" w:rsidR="00A75840" w:rsidRDefault="00C73004">
      <w:pPr>
        <w:pStyle w:val="af3"/>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lastRenderedPageBreak/>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3"/>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af3"/>
      </w:pPr>
    </w:p>
    <w:p w14:paraId="31498E75" w14:textId="77777777" w:rsidR="00A75840" w:rsidRDefault="00C73004">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3"/>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3"/>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r>
              <w:t>PropAgree</w:t>
            </w:r>
          </w:p>
        </w:tc>
      </w:tr>
    </w:tbl>
    <w:p w14:paraId="483ED3A0" w14:textId="77777777" w:rsidR="00A75840" w:rsidRDefault="00C73004">
      <w:pPr>
        <w:pStyle w:val="af3"/>
      </w:pPr>
      <w:r>
        <w:rPr>
          <w:b/>
        </w:rPr>
        <w:br/>
        <w:t>[Description]</w:t>
      </w:r>
      <w:r>
        <w:t xml:space="preserve">: </w:t>
      </w:r>
    </w:p>
    <w:p w14:paraId="2D498934" w14:textId="77777777" w:rsidR="00A75840" w:rsidRDefault="00C73004">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3"/>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lastRenderedPageBreak/>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3"/>
      </w:pPr>
      <w:r>
        <w:rPr>
          <w:b/>
        </w:rPr>
        <w:t>[Proposed Change]</w:t>
      </w:r>
      <w:r>
        <w:t xml:space="preserve">: </w:t>
      </w:r>
    </w:p>
    <w:p w14:paraId="0DD08470" w14:textId="77777777" w:rsidR="00A75840" w:rsidRDefault="00C73004">
      <w:pPr>
        <w:pStyle w:val="af3"/>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3"/>
        <w:rPr>
          <w:lang w:val="en-US"/>
        </w:rPr>
      </w:pPr>
      <w:r>
        <w:rPr>
          <w:lang w:val="en-US"/>
        </w:rPr>
        <w:t>eventTypeUE-IBR to eventTypeUE-Initiated</w:t>
      </w:r>
    </w:p>
    <w:p w14:paraId="1CC41CC4" w14:textId="77777777" w:rsidR="00A75840" w:rsidRDefault="00C73004">
      <w:pPr>
        <w:pStyle w:val="af3"/>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af3"/>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af3"/>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3"/>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af3"/>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1"/>
      </w:pPr>
      <w:r>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af3"/>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af3"/>
        <w:rPr>
          <w:rFonts w:eastAsia="PMingLiU"/>
          <w:lang w:eastAsia="zh-TW"/>
        </w:rPr>
      </w:pPr>
    </w:p>
    <w:p w14:paraId="5F5BB1FA" w14:textId="77777777" w:rsidR="00A75840" w:rsidRDefault="00C73004">
      <w:pPr>
        <w:pStyle w:val="af3"/>
      </w:pPr>
      <w:r>
        <w:rPr>
          <w:b/>
        </w:rPr>
        <w:t>[Proposed Change]</w:t>
      </w:r>
      <w:r>
        <w:t xml:space="preserve">: </w:t>
      </w:r>
    </w:p>
    <w:p w14:paraId="5BC7B33D" w14:textId="77777777" w:rsidR="00A75840" w:rsidRDefault="00A75840">
      <w:pPr>
        <w:pStyle w:val="af3"/>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3" w:author="ASUSTeK-Xinra" w:date="2025-09-23T17:36:00Z">
        <w:r>
          <w:t>configuredPUSCHResourceOfModeB</w:t>
        </w:r>
      </w:ins>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5" w:author="ASUSTeK-Xinra" w:date="2025-09-23T17:37:00Z">
              <w:r>
                <w:rPr>
                  <w:b/>
                  <w:bCs/>
                  <w:i/>
                  <w:iCs/>
                </w:rPr>
                <w:t>configuredPUSCHResourceOfModeB</w:t>
              </w:r>
            </w:ins>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3"/>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a PUSCH indicated by the DCI format 0_1/0_2 in a PDCCH reception if </w:t>
      </w:r>
      <w:r w:rsidRPr="00513D62">
        <w:rPr>
          <w:rFonts w:eastAsia="宋体"/>
          <w:i/>
          <w:iCs/>
          <w:lang w:val="en-US"/>
        </w:rPr>
        <w:t>reportTransmissionMode</w:t>
      </w:r>
      <w:r w:rsidRPr="00513D62">
        <w:rPr>
          <w:rFonts w:eastAsia="宋体"/>
          <w:lang w:val="en-US"/>
        </w:rPr>
        <w:t xml:space="preserve"> is configured as ‘ModeA’ and the CSI trigger state associated with the </w:t>
      </w:r>
      <w:r w:rsidRPr="00513D62">
        <w:rPr>
          <w:rFonts w:eastAsia="宋体"/>
          <w:i/>
          <w:iCs/>
          <w:lang w:val="en-US"/>
        </w:rPr>
        <w:t>CSI-ReportConfig</w:t>
      </w:r>
      <w:r w:rsidRPr="00513D62">
        <w:rPr>
          <w:rFonts w:eastAsia="宋体"/>
          <w:lang w:val="en-US"/>
        </w:rPr>
        <w:t xml:space="preserve"> is indicated in the CSI request field in the DCI format 0_1/0_2, or </w:t>
      </w:r>
    </w:p>
    <w:p w14:paraId="49ED3044"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w:t>
      </w:r>
      <w:r w:rsidRPr="00513D62">
        <w:rPr>
          <w:rFonts w:eastAsia="宋体"/>
          <w:highlight w:val="yellow"/>
          <w:lang w:val="en-US"/>
        </w:rPr>
        <w:t xml:space="preserve">a type 1 CG-PUSCH configured by </w:t>
      </w:r>
      <w:r w:rsidRPr="00513D62">
        <w:rPr>
          <w:rFonts w:eastAsia="宋体"/>
          <w:i/>
          <w:iCs/>
          <w:highlight w:val="yellow"/>
          <w:lang w:val="en-US"/>
        </w:rPr>
        <w:t>configuredPUSCHResourceOfModeB</w:t>
      </w:r>
      <w:r w:rsidRPr="00513D62">
        <w:rPr>
          <w:rFonts w:eastAsia="宋体"/>
          <w:highlight w:val="yellow"/>
          <w:lang w:val="en-US"/>
        </w:rPr>
        <w:t xml:space="preserve"> in the same CC as the corresponding </w:t>
      </w:r>
      <w:r w:rsidRPr="00513D62">
        <w:rPr>
          <w:rFonts w:eastAsia="宋体"/>
          <w:i/>
          <w:iCs/>
          <w:highlight w:val="yellow"/>
          <w:lang w:val="en-US"/>
        </w:rPr>
        <w:t>CSI-ReportConfig</w:t>
      </w:r>
      <w:r w:rsidRPr="00513D62">
        <w:rPr>
          <w:rFonts w:eastAsia="宋体"/>
          <w:i/>
          <w:iCs/>
          <w:lang w:val="en-US"/>
        </w:rPr>
        <w:t>,</w:t>
      </w:r>
      <w:r w:rsidRPr="00513D62">
        <w:rPr>
          <w:rFonts w:eastAsia="宋体"/>
          <w:lang w:val="en-US"/>
        </w:rPr>
        <w:t xml:space="preserve"> on the first available transmission occasion </w:t>
      </w:r>
      <w:r w:rsidRPr="00513D62">
        <w:rPr>
          <w:rFonts w:eastAsia="宋体"/>
          <w:i/>
          <w:iCs/>
          <w:lang w:val="en-US"/>
        </w:rPr>
        <w:t>numOfSymbols-ModeB</w:t>
      </w:r>
      <w:r w:rsidRPr="00513D62">
        <w:rPr>
          <w:rFonts w:eastAsia="宋体"/>
          <w:lang w:val="en-US"/>
        </w:rPr>
        <w:t xml:space="preserve"> symbols after the end of the transmitted PUCCH if </w:t>
      </w:r>
      <w:r w:rsidRPr="00513D62">
        <w:rPr>
          <w:rFonts w:eastAsia="宋体"/>
          <w:i/>
          <w:iCs/>
          <w:lang w:val="en-US"/>
        </w:rPr>
        <w:t>reportTransmissionMode</w:t>
      </w:r>
      <w:r w:rsidRPr="00513D62">
        <w:rPr>
          <w:rFonts w:eastAsia="宋体"/>
          <w:lang w:val="en-US"/>
        </w:rPr>
        <w:t xml:space="preserve"> is configured as ‘ModeB’, where the periodicity of the PUCCH resource and type 1 CG-PUSCH resource is the same, </w:t>
      </w:r>
      <w:r w:rsidRPr="00513D62">
        <w:rPr>
          <w:rFonts w:eastAsia="宋体"/>
          <w:i/>
          <w:iCs/>
          <w:lang w:val="en-US"/>
        </w:rPr>
        <w:t>numOfSymbols-ModeB</w:t>
      </w:r>
      <w:r w:rsidRPr="00513D62">
        <w:rPr>
          <w:rFonts w:eastAsia="宋体"/>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af3"/>
      </w:pPr>
    </w:p>
    <w:p w14:paraId="3F5F8DFE" w14:textId="77777777" w:rsidR="00A75840" w:rsidRDefault="00C73004">
      <w:pPr>
        <w:pStyle w:val="af3"/>
      </w:pPr>
      <w:r>
        <w:rPr>
          <w:b/>
        </w:rPr>
        <w:t>[Proposed Change]</w:t>
      </w:r>
      <w:r>
        <w:t xml:space="preserve">: </w:t>
      </w:r>
    </w:p>
    <w:p w14:paraId="4FD731A6" w14:textId="77777777" w:rsidR="00A75840" w:rsidRDefault="00A75840">
      <w:pPr>
        <w:pStyle w:val="af3"/>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3"/>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af3"/>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3"/>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 xml:space="preserve">Id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af3"/>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af3"/>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3"/>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af3"/>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r>
              <w:t>PropAgree</w:t>
            </w:r>
          </w:p>
        </w:tc>
      </w:tr>
    </w:tbl>
    <w:p w14:paraId="524576B1" w14:textId="77777777" w:rsidR="00A75840" w:rsidRDefault="00C73004">
      <w:pPr>
        <w:pStyle w:val="af3"/>
      </w:pPr>
      <w:r>
        <w:rPr>
          <w:b/>
        </w:rPr>
        <w:br/>
        <w:t>[Description]</w:t>
      </w:r>
      <w:r>
        <w:t xml:space="preserve">: </w:t>
      </w:r>
    </w:p>
    <w:p w14:paraId="4DE738BF" w14:textId="77777777" w:rsidR="00A75840" w:rsidRDefault="00C73004">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af3"/>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3"/>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3"/>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3"/>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3"/>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af3"/>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F64E35"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3"/>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r>
              <w:rPr>
                <w:i/>
                <w:szCs w:val="22"/>
                <w:lang w:eastAsia="sv-SE"/>
              </w:rPr>
              <w:t>associatedIdForChannelMeasurement</w:t>
            </w:r>
            <w:bookmarkEnd w:id="3301"/>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resourcesForC</w:t>
              </w:r>
            </w:ins>
            <w:ins w:id="3305" w:author="Nokia (Sakira)" w:date="2025-09-24T13:47:00Z">
              <w:r>
                <w:rPr>
                  <w:b w:val="0"/>
                  <w:bCs/>
                  <w:i/>
                  <w:szCs w:val="22"/>
                  <w:lang w:eastAsia="sv-SE"/>
                </w:rPr>
                <w:t>hannelPrediction.</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af3"/>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r>
                <w:rPr>
                  <w:b w:val="0"/>
                  <w:bCs/>
                  <w:i/>
                  <w:szCs w:val="22"/>
                  <w:lang w:eastAsia="sv-SE"/>
                </w:rPr>
                <w:t xml:space="preserve">resourcesForChannelMeasurement.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lastRenderedPageBreak/>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af3"/>
      </w:pPr>
      <w:r>
        <w:rPr>
          <w:b/>
        </w:rPr>
        <w:br/>
        <w:t>[Description]</w:t>
      </w:r>
      <w:r>
        <w:t xml:space="preserve">: </w:t>
      </w:r>
    </w:p>
    <w:p w14:paraId="332E68CE" w14:textId="77777777" w:rsidR="00A75840" w:rsidRDefault="00C73004">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3"/>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3"/>
      </w:pPr>
      <w:r>
        <w:t>The descriptions in RRC need to be updated accordingly.</w:t>
      </w:r>
    </w:p>
    <w:p w14:paraId="3F7EB7A7" w14:textId="77777777" w:rsidR="00A75840" w:rsidRDefault="00C73004">
      <w:pPr>
        <w:pStyle w:val="af3"/>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af3"/>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af3"/>
        <w:rPr>
          <w:ins w:id="3332"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af3"/>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3"/>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3"/>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3"/>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3"/>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3"/>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af3"/>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3"/>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3"/>
        <w:rPr>
          <w:rFonts w:eastAsia="等线"/>
        </w:rPr>
      </w:pPr>
    </w:p>
    <w:p w14:paraId="32B24E6B" w14:textId="77777777" w:rsidR="00A75840" w:rsidRDefault="00C73004">
      <w:pPr>
        <w:pStyle w:val="af3"/>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af3"/>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356" w:author="Lenovo" w:date="2025-09-24T08:40:00Z">
        <w:r>
          <w:rPr>
            <w:rFonts w:eastAsia="等线" w:hint="eastAsia"/>
            <w:bCs/>
            <w:iCs/>
            <w:szCs w:val="22"/>
          </w:rPr>
          <w:t>e</w:t>
        </w:r>
      </w:ins>
      <w:ins w:id="3357" w:author="Lenovo" w:date="2025-09-22T15:28:00Z">
        <w:r>
          <w:rPr>
            <w:rFonts w:eastAsia="等线" w:hint="eastAsia"/>
            <w:bCs/>
            <w:iCs/>
            <w:szCs w:val="22"/>
          </w:rPr>
          <w:t>-CSI-</w:t>
        </w:r>
      </w:ins>
      <w:ins w:id="3358" w:author="Lenovo" w:date="2025-09-22T15:29:00Z">
        <w:r>
          <w:rPr>
            <w:rFonts w:eastAsia="等线" w:hint="eastAsia"/>
            <w:bCs/>
            <w:iCs/>
            <w:szCs w:val="22"/>
          </w:rPr>
          <w:t>r19</w:t>
        </w:r>
      </w:ins>
      <w:ins w:id="335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等线" w:hint="eastAsia"/>
            <w:iCs/>
            <w:szCs w:val="22"/>
          </w:rPr>
          <w:t>,</w:t>
        </w:r>
      </w:ins>
      <w:r>
        <w:rPr>
          <w:iCs/>
          <w:szCs w:val="22"/>
          <w:lang w:eastAsia="sv-SE"/>
        </w:rPr>
        <w:t xml:space="preserve"> </w:t>
      </w:r>
      <w:r>
        <w:rPr>
          <w:bCs/>
          <w:iCs/>
          <w:szCs w:val="22"/>
          <w:lang w:eastAsia="sv-SE"/>
        </w:rPr>
        <w:t>'none-BM-r19'</w:t>
      </w:r>
      <w:ins w:id="336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363" w:author="Lenovo" w:date="2025-09-24T08:40:00Z">
        <w:r>
          <w:rPr>
            <w:rFonts w:eastAsia="等线" w:hint="eastAsia"/>
            <w:bCs/>
            <w:iCs/>
            <w:szCs w:val="22"/>
          </w:rPr>
          <w:t>e</w:t>
        </w:r>
      </w:ins>
      <w:ins w:id="3364" w:author="Lenovo" w:date="2025-09-22T15:29:00Z">
        <w:r>
          <w:rPr>
            <w:rFonts w:eastAsia="等线" w:hint="eastAsia"/>
            <w:bCs/>
            <w:iCs/>
            <w:szCs w:val="22"/>
          </w:rPr>
          <w:t>-CSI-r19</w:t>
        </w:r>
        <w:r>
          <w:rPr>
            <w:rFonts w:eastAsia="等线"/>
            <w:bCs/>
            <w:iCs/>
            <w:szCs w:val="22"/>
          </w:rPr>
          <w:t>’</w:t>
        </w:r>
      </w:ins>
      <w:r>
        <w:rPr>
          <w:bCs/>
          <w:iCs/>
          <w:szCs w:val="22"/>
          <w:lang w:eastAsia="sv-SE"/>
        </w:rPr>
        <w:t>.</w:t>
      </w:r>
      <w:ins w:id="3365" w:author="Lenovo" w:date="2025-09-22T15:29:00Z">
        <w:r>
          <w:rPr>
            <w:rFonts w:eastAsia="等线" w:hint="eastAsia"/>
            <w:bCs/>
            <w:iCs/>
            <w:szCs w:val="22"/>
          </w:rPr>
          <w:t xml:space="preserve"> When </w:t>
        </w:r>
        <w:r>
          <w:rPr>
            <w:rFonts w:eastAsia="等线"/>
            <w:bCs/>
            <w:iCs/>
            <w:szCs w:val="22"/>
          </w:rPr>
          <w:t>reportQuantity-r19 is set to 'none-BM-r19' or ‘non</w:t>
        </w:r>
      </w:ins>
      <w:ins w:id="3366" w:author="Lenovo" w:date="2025-09-24T08:40:00Z">
        <w:r>
          <w:rPr>
            <w:rFonts w:eastAsia="等线" w:hint="eastAsia"/>
            <w:bCs/>
            <w:iCs/>
            <w:szCs w:val="22"/>
          </w:rPr>
          <w:t>e</w:t>
        </w:r>
      </w:ins>
      <w:ins w:id="3367" w:author="Lenovo" w:date="2025-09-22T15:29:00Z">
        <w:r>
          <w:rPr>
            <w:rFonts w:eastAsia="等线"/>
            <w:bCs/>
            <w:iCs/>
            <w:szCs w:val="22"/>
          </w:rPr>
          <w:t>-CSI-r19’</w:t>
        </w:r>
        <w:r>
          <w:rPr>
            <w:rFonts w:eastAsia="等线" w:hint="eastAsia"/>
            <w:bCs/>
            <w:iCs/>
            <w:szCs w:val="22"/>
          </w:rPr>
          <w:t xml:space="preserve">, it implies </w:t>
        </w:r>
      </w:ins>
      <w:ins w:id="3368" w:author="Lenovo" w:date="2025-09-22T15:30:00Z">
        <w:r>
          <w:rPr>
            <w:rFonts w:eastAsia="等线" w:hint="eastAsia"/>
            <w:bCs/>
            <w:iCs/>
            <w:szCs w:val="22"/>
          </w:rPr>
          <w:t xml:space="preserve">the </w:t>
        </w:r>
      </w:ins>
      <w:ins w:id="3369" w:author="Lenovo" w:date="2025-09-22T15:31:00Z">
        <w:r>
          <w:rPr>
            <w:rFonts w:eastAsia="等线" w:hint="eastAsia"/>
            <w:bCs/>
            <w:iCs/>
            <w:szCs w:val="22"/>
          </w:rPr>
          <w:t>configuration is</w:t>
        </w:r>
      </w:ins>
      <w:ins w:id="3370"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等线" w:hint="eastAsia"/>
          <w:i/>
          <w:szCs w:val="22"/>
        </w:rPr>
        <w:t xml:space="preserve"> </w:t>
      </w:r>
      <w:ins w:id="3378"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379" w:author="Lenovo" w:date="2025-09-24T08:40:00Z">
        <w:r>
          <w:rPr>
            <w:rFonts w:eastAsia="等线" w:hint="eastAsia"/>
            <w:bCs/>
            <w:iCs/>
            <w:szCs w:val="22"/>
          </w:rPr>
          <w:t>e</w:t>
        </w:r>
      </w:ins>
      <w:ins w:id="3380" w:author="Lenovo" w:date="2025-09-22T15:29:00Z">
        <w:r>
          <w:rPr>
            <w:rFonts w:eastAsia="等线"/>
            <w:bCs/>
            <w:iCs/>
            <w:szCs w:val="22"/>
          </w:rPr>
          <w:t>-CSI-r19’</w:t>
        </w:r>
        <w:r>
          <w:rPr>
            <w:rFonts w:eastAsia="等线" w:hint="eastAsia"/>
            <w:bCs/>
            <w:iCs/>
            <w:szCs w:val="22"/>
          </w:rPr>
          <w:t xml:space="preserve">, it implies </w:t>
        </w:r>
      </w:ins>
      <w:ins w:id="3381" w:author="Lenovo" w:date="2025-09-22T15:30:00Z">
        <w:r>
          <w:rPr>
            <w:rFonts w:eastAsia="等线" w:hint="eastAsia"/>
            <w:bCs/>
            <w:iCs/>
            <w:szCs w:val="22"/>
          </w:rPr>
          <w:t xml:space="preserve">the </w:t>
        </w:r>
      </w:ins>
      <w:ins w:id="3382" w:author="Lenovo" w:date="2025-09-22T15:31:00Z">
        <w:r>
          <w:rPr>
            <w:rFonts w:eastAsia="等线" w:hint="eastAsia"/>
            <w:bCs/>
            <w:iCs/>
            <w:szCs w:val="22"/>
          </w:rPr>
          <w:t>configuration is</w:t>
        </w:r>
      </w:ins>
      <w:ins w:id="3383" w:author="Lenovo" w:date="2025-09-22T15:30:00Z">
        <w:r>
          <w:rPr>
            <w:rFonts w:eastAsia="等线" w:hint="eastAsia"/>
            <w:bCs/>
            <w:iCs/>
            <w:szCs w:val="22"/>
          </w:rPr>
          <w:t xml:space="preserve"> for UE-side data collection</w:t>
        </w:r>
      </w:ins>
      <w:ins w:id="3384"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3"/>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3"/>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等线"/>
        </w:rPr>
      </w:pPr>
      <w:r>
        <w:rPr>
          <w:rFonts w:eastAsia="等线" w:hint="eastAsia"/>
        </w:rPr>
        <w:lastRenderedPageBreak/>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r>
              <w:t>PropAgree</w:t>
            </w:r>
          </w:p>
        </w:tc>
      </w:tr>
    </w:tbl>
    <w:p w14:paraId="1B313285" w14:textId="77777777" w:rsidR="00A75840" w:rsidRDefault="00C73004">
      <w:pPr>
        <w:pStyle w:val="af3"/>
      </w:pPr>
      <w:r>
        <w:rPr>
          <w:b/>
        </w:rPr>
        <w:br/>
        <w:t>[Description]</w:t>
      </w:r>
      <w:r>
        <w:t xml:space="preserve">: </w:t>
      </w:r>
    </w:p>
    <w:p w14:paraId="496BE677" w14:textId="77777777" w:rsidR="00A75840" w:rsidRDefault="00C73004">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af3"/>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3"/>
      </w:pPr>
      <w:r>
        <w:rPr>
          <w:b/>
        </w:rPr>
        <w:t>[Proposed Change]</w:t>
      </w:r>
      <w:r>
        <w:t xml:space="preserve">: </w:t>
      </w:r>
    </w:p>
    <w:p w14:paraId="41ECB4A4" w14:textId="77777777" w:rsidR="00A75840" w:rsidRDefault="00C73004">
      <w:pPr>
        <w:pStyle w:val="af3"/>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r>
        <w:t>initiated</w:t>
      </w:r>
      <w:del w:id="3393" w:author="Ericsson" w:date="2025-09-25T14:55:00Z">
        <w:r>
          <w:delText>/event-driven beam</w:delText>
        </w:r>
      </w:del>
      <w:ins w:id="3394" w:author="Ericsson" w:date="2025-09-25T14:55:00Z">
        <w:r>
          <w:t>CSI</w:t>
        </w:r>
      </w:ins>
      <w:r>
        <w:t xml:space="preserve"> report for mode-A;</w:t>
      </w:r>
    </w:p>
    <w:p w14:paraId="72757462" w14:textId="77777777" w:rsidR="00A75840" w:rsidRDefault="00C73004">
      <w:pPr>
        <w:pStyle w:val="af3"/>
        <w:rPr>
          <w:lang w:val="en-US"/>
        </w:rPr>
      </w:pPr>
      <w:r>
        <w:t>-</w:t>
      </w:r>
      <w:r>
        <w:tab/>
        <w:t>to notify the network of a Type-1 CG PUSCH to carry UE</w:t>
      </w:r>
      <w:del w:id="3395" w:author="Ericsson" w:date="2025-09-25T14:55:00Z">
        <w:r>
          <w:delText>-</w:delText>
        </w:r>
      </w:del>
      <w:ins w:id="3396" w:author="Ericsson" w:date="2025-09-25T14:55:00Z">
        <w:r>
          <w:t xml:space="preserve"> </w:t>
        </w:r>
      </w:ins>
      <w:r>
        <w:t>initiated</w:t>
      </w:r>
      <w:del w:id="3397" w:author="Ericsson" w:date="2025-09-25T14:55:00Z">
        <w:r>
          <w:delText>/event-driven beam</w:delText>
        </w:r>
      </w:del>
      <w:ins w:id="3398"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1"/>
      </w:pPr>
      <w:bookmarkStart w:id="3401" w:name="_Hlk212727270"/>
      <w:r>
        <w:t>E062</w:t>
      </w:r>
    </w:p>
    <w:tbl>
      <w:tblPr>
        <w:tblStyle w:val="afff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af3"/>
      </w:pPr>
      <w:r>
        <w:rPr>
          <w:b/>
        </w:rPr>
        <w:br/>
        <w:t>[Description]</w:t>
      </w:r>
      <w:r>
        <w:t xml:space="preserve">: </w:t>
      </w:r>
    </w:p>
    <w:p w14:paraId="027FE4A3" w14:textId="77777777" w:rsidR="0001731E" w:rsidRDefault="0001731E" w:rsidP="0001731E">
      <w:pPr>
        <w:pStyle w:val="af3"/>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af3"/>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csi-RS-ResourceSetList</w:t>
      </w:r>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af3"/>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af3"/>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af3"/>
      </w:pPr>
      <w:r>
        <w:rPr>
          <w:b/>
        </w:rPr>
        <w:t>[Proposed Change]</w:t>
      </w:r>
      <w:r>
        <w:t xml:space="preserve">: </w:t>
      </w:r>
    </w:p>
    <w:p w14:paraId="0D3A31C9" w14:textId="77777777" w:rsidR="0001731E" w:rsidRDefault="0001731E" w:rsidP="0001731E">
      <w:pPr>
        <w:pStyle w:val="af3"/>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af3"/>
      </w:pPr>
      <w:r>
        <w:t>Since late, we plan to submit a tdoc.</w:t>
      </w:r>
    </w:p>
    <w:p w14:paraId="3D2A97A3" w14:textId="7B3C0DB5" w:rsidR="0001731E" w:rsidRDefault="0001731E" w:rsidP="0001731E">
      <w:r>
        <w:rPr>
          <w:b/>
        </w:rPr>
        <w:t>[Comments]</w:t>
      </w:r>
      <w:r>
        <w:t>:</w:t>
      </w:r>
    </w:p>
    <w:p w14:paraId="49E6D7FB" w14:textId="2C6A3804" w:rsidR="00627651" w:rsidRDefault="00627651" w:rsidP="0001731E">
      <w:r>
        <w:t>[</w:t>
      </w:r>
      <w:r w:rsidR="00404D1B">
        <w:t>SBFD Rapp Huawei-Tao Cai</w:t>
      </w:r>
      <w:r>
        <w:t xml:space="preserve">] We can discuss this issue based on the company contributions. </w:t>
      </w:r>
    </w:p>
    <w:bookmarkEnd w:id="3401"/>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af3"/>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3"/>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lastRenderedPageBreak/>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ES, SLRelay</w:t>
            </w:r>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af3"/>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af3"/>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af3"/>
      </w:pPr>
      <w:r>
        <w:rPr>
          <w:b/>
        </w:rPr>
        <w:br/>
        <w:t>[Description]</w:t>
      </w:r>
      <w:r>
        <w:t>: It is not clear whether the paging adapation (i.e., PO bundling) feature can be enabled together with LP-SS feature or not.</w:t>
      </w:r>
    </w:p>
    <w:p w14:paraId="707DCD8E" w14:textId="77777777" w:rsidR="00A75840" w:rsidRDefault="00C73004">
      <w:pPr>
        <w:pStyle w:val="af3"/>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lastRenderedPageBreak/>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lastRenderedPageBreak/>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3"/>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af3"/>
        <w:rPr>
          <w:rFonts w:eastAsia="MS Mincho"/>
        </w:rPr>
      </w:pPr>
      <w:r>
        <w:rPr>
          <w:rFonts w:eastAsia="MS Mincho"/>
        </w:rPr>
        <w:t xml:space="preserve">See draft minutes </w:t>
      </w:r>
      <w:hyperlink r:id="rId28" w:history="1">
        <w:r>
          <w:rPr>
            <w:rStyle w:val="affff2"/>
            <w:rFonts w:eastAsia="MS Mincho"/>
          </w:rPr>
          <w:t>draft_RAN3 #129 Meeting Report_TDoc_Participants.zip</w:t>
        </w:r>
      </w:hyperlink>
      <w:r>
        <w:rPr>
          <w:rFonts w:eastAsia="MS Mincho"/>
        </w:rPr>
        <w:t xml:space="preserve"> and </w:t>
      </w:r>
      <w:hyperlink r:id="rId29" w:history="1">
        <w:r>
          <w:rPr>
            <w:rStyle w:val="affff2"/>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af3"/>
      </w:pPr>
      <w:r>
        <w:rPr>
          <w:b/>
        </w:rPr>
        <w:t>[Proposed Change]</w:t>
      </w:r>
      <w:r>
        <w:t>: The following changes need to be made:</w:t>
      </w:r>
    </w:p>
    <w:p w14:paraId="6C1D944B" w14:textId="77777777" w:rsidR="00A75840" w:rsidRDefault="00C73004">
      <w:pPr>
        <w:pStyle w:val="af3"/>
        <w:numPr>
          <w:ilvl w:val="0"/>
          <w:numId w:val="60"/>
        </w:numPr>
      </w:pPr>
      <w:r>
        <w:t xml:space="preserve">Add </w:t>
      </w:r>
      <w:r>
        <w:rPr>
          <w:i/>
          <w:iCs/>
        </w:rPr>
        <w:t>lastUsedCellOnly</w:t>
      </w:r>
      <w:r>
        <w:t xml:space="preserve"> to SIB1</w:t>
      </w:r>
    </w:p>
    <w:p w14:paraId="45CEF217" w14:textId="77777777" w:rsidR="00A75840" w:rsidRDefault="00C73004">
      <w:pPr>
        <w:pStyle w:val="af3"/>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等线"/>
        </w:rPr>
      </w:pPr>
      <w:r>
        <w:rPr>
          <w:rFonts w:eastAsia="等线" w:hint="eastAsia"/>
        </w:rPr>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lastRenderedPageBreak/>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ins w:id="3414" w:author="Rapporteur" w:date="2025-09-29T18:14:00Z">
              <w:r>
                <w:t>PropReject</w:t>
              </w:r>
            </w:ins>
          </w:p>
        </w:tc>
      </w:tr>
    </w:tbl>
    <w:p w14:paraId="2C3E07BE"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af3"/>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等线"/>
        </w:rPr>
      </w:pPr>
      <w:r>
        <w:rPr>
          <w:rFonts w:eastAsia="等线" w:hint="eastAsia"/>
        </w:rPr>
        <w:lastRenderedPageBreak/>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3"/>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af3"/>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af3"/>
      </w:pPr>
    </w:p>
    <w:p w14:paraId="2B5C2928" w14:textId="77777777" w:rsidR="00A75840" w:rsidRDefault="00C73004">
      <w:pPr>
        <w:pStyle w:val="af3"/>
      </w:pPr>
      <w:r>
        <w:rPr>
          <w:b/>
        </w:rPr>
        <w:lastRenderedPageBreak/>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等线"/>
        </w:rPr>
      </w:pPr>
      <w:r>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r>
              <w:rPr>
                <w:rFonts w:eastAsia="等线"/>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3"/>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3"/>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3"/>
      </w:pPr>
      <w:r>
        <w:rPr>
          <w:b/>
        </w:rPr>
        <w:br/>
        <w:t>[Description]</w:t>
      </w:r>
      <w:r>
        <w:t xml:space="preserve">: Need code missing for “startSymbol2-r19”. </w:t>
      </w:r>
    </w:p>
    <w:p w14:paraId="5B63074F" w14:textId="77777777" w:rsidR="00A75840" w:rsidRDefault="00C73004">
      <w:pPr>
        <w:pStyle w:val="af3"/>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等线"/>
        </w:rPr>
      </w:pPr>
      <w:r>
        <w:lastRenderedPageBreak/>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3"/>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3"/>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3"/>
      </w:pPr>
      <w:r>
        <w:rPr>
          <w:b/>
        </w:rPr>
        <w:br/>
        <w:t>[Description]</w:t>
      </w:r>
      <w:r>
        <w:t xml:space="preserve">: RAN4 agreed that the UE may implement two types of WUR, i.e. implementation supporting Noise Figure (NF) pluse Implementation Margin (IM) of 13.5 or 18 dB. See draft CR </w:t>
      </w:r>
      <w:r>
        <w:rPr>
          <w:rStyle w:val="affff2"/>
        </w:rPr>
        <w:fldChar w:fldCharType="begin"/>
      </w:r>
      <w:r>
        <w:rPr>
          <w:rStyle w:val="affff2"/>
        </w:rPr>
        <w:instrText xml:space="preserve"> DOCPROPERTY  Tdoc#  \* MERGEFORMAT </w:instrText>
      </w:r>
      <w:r>
        <w:rPr>
          <w:rStyle w:val="affff2"/>
        </w:rPr>
        <w:fldChar w:fldCharType="separate"/>
      </w:r>
      <w:hyperlink r:id="rId30" w:history="1">
        <w:r>
          <w:rPr>
            <w:rStyle w:val="affff2"/>
          </w:rPr>
          <w:t>R4-2511904</w:t>
        </w:r>
      </w:hyperlink>
      <w:r>
        <w:rPr>
          <w:rStyle w:val="affff2"/>
        </w:rPr>
        <w:fldChar w:fldCharType="end"/>
      </w:r>
      <w:r>
        <w:t xml:space="preserve"> and LS </w:t>
      </w:r>
      <w:hyperlink r:id="rId31" w:history="1">
        <w:r>
          <w:rPr>
            <w:rStyle w:val="affff2"/>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f7"/>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f7"/>
        <w:numPr>
          <w:ilvl w:val="2"/>
          <w:numId w:val="62"/>
        </w:numPr>
        <w:spacing w:after="0"/>
        <w:contextualSpacing w:val="0"/>
      </w:pPr>
      <w:r>
        <w:rPr>
          <w:rFonts w:eastAsiaTheme="minorEastAsia"/>
        </w:rPr>
        <w:t>Set 1: 18dB</w:t>
      </w:r>
    </w:p>
    <w:p w14:paraId="1548F904" w14:textId="77777777" w:rsidR="00A75840" w:rsidRDefault="00C73004">
      <w:pPr>
        <w:pStyle w:val="affff7"/>
        <w:numPr>
          <w:ilvl w:val="2"/>
          <w:numId w:val="62"/>
        </w:numPr>
        <w:spacing w:after="0"/>
        <w:contextualSpacing w:val="0"/>
      </w:pPr>
      <w:r>
        <w:rPr>
          <w:rFonts w:eastAsiaTheme="minorEastAsia"/>
        </w:rPr>
        <w:t>Set 2: 13.5dB</w:t>
      </w:r>
    </w:p>
    <w:p w14:paraId="2B85BCD6" w14:textId="77777777" w:rsidR="00A75840" w:rsidRDefault="00A75840">
      <w:pPr>
        <w:pStyle w:val="affff7"/>
        <w:spacing w:after="0"/>
        <w:ind w:left="1260"/>
        <w:contextualSpacing w:val="0"/>
      </w:pPr>
    </w:p>
    <w:p w14:paraId="44AA21ED" w14:textId="77777777" w:rsidR="00A75840" w:rsidRDefault="00C73004">
      <w:pPr>
        <w:pStyle w:val="af3"/>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lastRenderedPageBreak/>
        <w:t>Further details are provided in Tdoc.</w:t>
      </w:r>
    </w:p>
    <w:p w14:paraId="3B952EE9" w14:textId="77777777" w:rsidR="00A75840" w:rsidRDefault="00C73004">
      <w:r>
        <w:rPr>
          <w:b/>
        </w:rPr>
        <w:t>[Comments]</w:t>
      </w:r>
      <w:r>
        <w:t>:</w:t>
      </w:r>
    </w:p>
    <w:p w14:paraId="653580B3" w14:textId="77777777" w:rsidR="00A75840" w:rsidRDefault="00C73004">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3"/>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E81C58">
            <w:pPr>
              <w:rPr>
                <w:rFonts w:eastAsia="等线"/>
              </w:rPr>
            </w:pPr>
            <w:r>
              <w:rPr>
                <w:rFonts w:eastAsia="等线" w:hint="eastAsia"/>
              </w:rPr>
              <w:t>M</w:t>
            </w:r>
            <w:r>
              <w:rPr>
                <w:rFonts w:eastAsia="等线"/>
              </w:rPr>
              <w:t>OB</w:t>
            </w:r>
          </w:p>
        </w:tc>
        <w:tc>
          <w:tcPr>
            <w:tcW w:w="479" w:type="pct"/>
          </w:tcPr>
          <w:p w14:paraId="312CBA5E" w14:textId="77777777" w:rsidR="00BC023C" w:rsidRDefault="00BC023C" w:rsidP="00E81C58">
            <w:pPr>
              <w:rPr>
                <w:rFonts w:eastAsia="等线"/>
              </w:rPr>
            </w:pPr>
            <w:r>
              <w:rPr>
                <w:rFonts w:eastAsia="等线" w:hint="eastAsia"/>
              </w:rPr>
              <w:t>1</w:t>
            </w:r>
          </w:p>
        </w:tc>
        <w:tc>
          <w:tcPr>
            <w:tcW w:w="1253" w:type="pct"/>
          </w:tcPr>
          <w:p w14:paraId="1BF6660B" w14:textId="77777777" w:rsidR="00BC023C" w:rsidRDefault="00BC023C" w:rsidP="00E81C58">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afff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等线"/>
              </w:rPr>
              <w:lastRenderedPageBreak/>
              <w:t>-</w:t>
            </w:r>
            <w:r w:rsidRPr="00DC7053">
              <w:rPr>
                <w:rFonts w:eastAsia="等线"/>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afff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r w:rsidRPr="000A267D">
        <w:rPr>
          <w:rFonts w:eastAsia="等线"/>
        </w:rPr>
        <w:t>ltm-Candidate-TimeAlignmentTimer/ ltm-Candidate-TimeAlignmentTimerTAG</w:t>
      </w:r>
      <w:r>
        <w:rPr>
          <w:rFonts w:eastAsia="等线"/>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1"/>
        <w:rPr>
          <w:rFonts w:eastAsia="等线"/>
        </w:rPr>
      </w:pPr>
      <w:r>
        <w:rPr>
          <w:rFonts w:eastAsia="等线" w:hint="eastAsia"/>
        </w:rPr>
        <w:lastRenderedPageBreak/>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r>
              <w:t>ToDo</w:t>
            </w:r>
          </w:p>
        </w:tc>
      </w:tr>
    </w:tbl>
    <w:p w14:paraId="713ECEB5" w14:textId="77777777" w:rsidR="00A75840" w:rsidRDefault="00C73004">
      <w:pPr>
        <w:pStyle w:val="af3"/>
      </w:pPr>
      <w:r>
        <w:rPr>
          <w:b/>
        </w:rPr>
        <w:br/>
        <w:t>[Description]</w:t>
      </w:r>
      <w:r>
        <w:t>:</w:t>
      </w:r>
      <w:r>
        <w:rPr>
          <w:rFonts w:eastAsia="等线" w:hint="eastAsia"/>
        </w:rPr>
        <w:t xml:space="preserve"> </w:t>
      </w:r>
    </w:p>
    <w:p w14:paraId="118CE0AE" w14:textId="77777777" w:rsidR="00A75840" w:rsidRDefault="00C73004">
      <w:pPr>
        <w:pStyle w:val="af3"/>
        <w:rPr>
          <w:rFonts w:eastAsia="等线"/>
        </w:rPr>
      </w:pPr>
      <w:r>
        <w:rPr>
          <w:rFonts w:eastAsia="等线" w:hint="eastAsia"/>
        </w:rPr>
        <w:t>NW should have the flexibility to perform early UL sync on a specific TRP even though the mTRP configuration is present in the candidate configuration.</w:t>
      </w:r>
    </w:p>
    <w:p w14:paraId="64942E7A" w14:textId="77777777" w:rsidR="00A75840" w:rsidRDefault="00C73004">
      <w:pPr>
        <w:pStyle w:val="af3"/>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3"/>
        <w:rPr>
          <w:rFonts w:eastAsia="等线"/>
        </w:rPr>
      </w:pPr>
    </w:p>
    <w:p w14:paraId="0FD30E83" w14:textId="77777777" w:rsidR="00A75840" w:rsidRDefault="00A75840">
      <w:pPr>
        <w:pStyle w:val="af3"/>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[Rapporteur] I guess it would be better to discuss this case online. No tdoc is needed anyway.</w:t>
      </w:r>
    </w:p>
    <w:p w14:paraId="5DF9BF1B" w14:textId="77777777" w:rsidR="00A75840" w:rsidRDefault="00C73004">
      <w:pPr>
        <w:pStyle w:val="1"/>
      </w:pPr>
      <w:r>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r>
              <w:rPr>
                <w:rFonts w:eastAsia="等线"/>
                <w:i/>
              </w:rPr>
              <w:t>absoluteFrequencySSB</w:t>
            </w:r>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lastRenderedPageBreak/>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328B008A" w14:textId="77777777" w:rsidR="00A75840" w:rsidRDefault="00C73004">
      <w:pPr>
        <w:pStyle w:val="af3"/>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af3"/>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1"/>
        <w:rPr>
          <w:rFonts w:eastAsia="等线"/>
        </w:rPr>
      </w:pPr>
      <w:r>
        <w:rPr>
          <w:rFonts w:eastAsia="等线"/>
        </w:rPr>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r>
              <w:rPr>
                <w:rFonts w:eastAsia="等线"/>
              </w:rPr>
              <w:t>Helka-Liina Määttänen</w:t>
            </w:r>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ins w:id="3441" w:author="Rapporteur" w:date="2025-09-30T00:50:00Z">
              <w:r>
                <w:t>ToDo</w:t>
              </w:r>
            </w:ins>
          </w:p>
        </w:tc>
      </w:tr>
    </w:tbl>
    <w:p w14:paraId="7F562089" w14:textId="77777777" w:rsidR="00A75840" w:rsidRDefault="00C73004">
      <w:pPr>
        <w:pStyle w:val="af3"/>
        <w:rPr>
          <w:rFonts w:eastAsia="等线"/>
        </w:rPr>
      </w:pPr>
      <w:r>
        <w:rPr>
          <w:b/>
        </w:rPr>
        <w:br/>
        <w:t>[Description]</w:t>
      </w:r>
      <w:r>
        <w:t>:</w:t>
      </w:r>
      <w:r>
        <w:rPr>
          <w:rFonts w:eastAsia="等线"/>
        </w:rPr>
        <w:t xml:space="preserve"> In IE </w:t>
      </w:r>
      <w:r>
        <w:t>FrequencyInfoDL</w:t>
      </w:r>
      <w:r>
        <w:rPr>
          <w:rFonts w:eastAsia="等线"/>
        </w:rPr>
        <w:t xml:space="preserve"> </w:t>
      </w:r>
    </w:p>
    <w:p w14:paraId="262B1790" w14:textId="77777777" w:rsidR="00A75840" w:rsidRDefault="00A75840">
      <w:pPr>
        <w:pStyle w:val="af3"/>
        <w:rPr>
          <w:rFonts w:eastAsia="等线"/>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af3"/>
        <w:rPr>
          <w:bCs/>
        </w:rPr>
      </w:pPr>
      <w:r>
        <w:rPr>
          <w:bCs/>
        </w:rPr>
        <w:t xml:space="preserve">For Rel-19, Case 1, the scell is not associated with legacy SSB but only OD-SSB and absoluteFrequencySSB should be absent. </w:t>
      </w:r>
    </w:p>
    <w:p w14:paraId="596D9603" w14:textId="77777777" w:rsidR="00A75840" w:rsidRDefault="00A75840">
      <w:pPr>
        <w:pStyle w:val="af3"/>
        <w:rPr>
          <w:b/>
        </w:rPr>
      </w:pPr>
    </w:p>
    <w:p w14:paraId="5C20DDBC" w14:textId="77777777" w:rsidR="00A75840" w:rsidRDefault="00C73004">
      <w:pPr>
        <w:pStyle w:val="af3"/>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af3"/>
      </w:pPr>
      <w:r>
        <w:rPr>
          <w:b/>
        </w:rPr>
        <w:lastRenderedPageBreak/>
        <w:br/>
        <w:t>[Description]</w:t>
      </w:r>
      <w:r>
        <w:t xml:space="preserve">: </w:t>
      </w:r>
    </w:p>
    <w:p w14:paraId="0771B450" w14:textId="77777777" w:rsidR="00A75840" w:rsidRDefault="00C73004">
      <w:pPr>
        <w:pStyle w:val="af3"/>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ff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af3"/>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af3"/>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af3"/>
            </w:pPr>
            <w:r>
              <w:t>For PCell, this field</w:t>
            </w:r>
            <w:r>
              <w:rPr>
                <w:szCs w:val="22"/>
                <w:lang w:eastAsia="sv-SE"/>
              </w:rPr>
              <w:t xml:space="preserve"> corresponds to the CD-SSB.</w:t>
            </w:r>
          </w:p>
        </w:tc>
      </w:tr>
    </w:tbl>
    <w:p w14:paraId="0BDC96C7" w14:textId="77777777" w:rsidR="00A75840" w:rsidRDefault="00A75840">
      <w:pPr>
        <w:pStyle w:val="af3"/>
      </w:pPr>
    </w:p>
    <w:p w14:paraId="2890F948" w14:textId="77777777" w:rsidR="00A75840" w:rsidRDefault="00C73004">
      <w:pPr>
        <w:pStyle w:val="af3"/>
      </w:pPr>
      <w:r>
        <w:rPr>
          <w:b/>
        </w:rPr>
        <w:t>[Comments]</w:t>
      </w:r>
      <w:r>
        <w:t>:</w:t>
      </w:r>
    </w:p>
    <w:p w14:paraId="5CB80058" w14:textId="77777777" w:rsidR="00A75840" w:rsidRDefault="00C73004">
      <w:pPr>
        <w:pStyle w:val="af3"/>
      </w:pPr>
      <w:ins w:id="3445" w:author="Rapporteur" w:date="2025-09-30T01:38:00Z">
        <w:r>
          <w:t>[Rapporteur] This requires further discussion in the next meeting.</w:t>
        </w:r>
      </w:ins>
    </w:p>
    <w:p w14:paraId="19F20ADC" w14:textId="77777777" w:rsidR="00A75840" w:rsidRDefault="00C73004">
      <w:pPr>
        <w:pStyle w:val="1"/>
      </w:pPr>
      <w:r>
        <w:rPr>
          <w:rFonts w:eastAsia="等线" w:hint="eastAsia"/>
        </w:rPr>
        <w:t>O400</w:t>
      </w:r>
    </w:p>
    <w:p w14:paraId="75975A0F"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lastRenderedPageBreak/>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Restriction on additionalPriority-r19 and 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r>
              <w:rPr>
                <w:rFonts w:eastAsia="等线"/>
              </w:rPr>
              <w:t>PropRej</w:t>
            </w:r>
          </w:p>
        </w:tc>
      </w:tr>
    </w:tbl>
    <w:p w14:paraId="7B00B926" w14:textId="77777777" w:rsidR="00A75840" w:rsidRDefault="00A75840">
      <w:pPr>
        <w:rPr>
          <w:rFonts w:eastAsia="等线"/>
          <w:b/>
          <w:bCs/>
          <w:i/>
          <w:iCs/>
        </w:rPr>
      </w:pPr>
    </w:p>
    <w:p w14:paraId="65CBEE93" w14:textId="77777777" w:rsidR="00A75840" w:rsidRDefault="00C73004">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3"/>
        <w:rPr>
          <w:lang w:val="en-US"/>
        </w:rPr>
      </w:pPr>
    </w:p>
    <w:p w14:paraId="6DFF29E5" w14:textId="77777777" w:rsidR="00A75840" w:rsidRDefault="00C73004">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r>
              <w:rPr>
                <w:rFonts w:ascii="Arial" w:eastAsia="等线" w:hAnsi="Arial"/>
                <w:b/>
                <w:bCs/>
                <w:i/>
                <w:iCs/>
                <w:sz w:val="18"/>
              </w:rPr>
              <w:t>additionalPriority</w:t>
            </w:r>
          </w:p>
          <w:p w14:paraId="5328BDE4" w14:textId="77777777" w:rsidR="00A75840" w:rsidRDefault="00C73004">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r>
              <w:rPr>
                <w:rFonts w:eastAsia="等线"/>
                <w:b/>
                <w:bCs/>
                <w:i/>
                <w:iCs/>
              </w:rPr>
              <w:t>priorityAdjustmentThreshold</w:t>
            </w:r>
          </w:p>
          <w:p w14:paraId="06A26845" w14:textId="77777777" w:rsidR="00A75840" w:rsidRDefault="00C73004">
            <w:pPr>
              <w:pStyle w:val="af3"/>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34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af3"/>
        <w:rPr>
          <w:rFonts w:eastAsia="等线"/>
          <w:lang w:val="en-US"/>
        </w:rPr>
      </w:pPr>
    </w:p>
    <w:p w14:paraId="0668DB98" w14:textId="77777777" w:rsidR="00A75840" w:rsidRDefault="00A75840">
      <w:pPr>
        <w:pStyle w:val="af3"/>
        <w:rPr>
          <w:rFonts w:eastAsia="等线"/>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2451F167">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等线"/>
        </w:rPr>
      </w:pPr>
      <w:r>
        <w:rPr>
          <w:rFonts w:eastAsia="等线" w:hint="eastAsia"/>
        </w:rPr>
        <w:t>H</w:t>
      </w:r>
      <w:r>
        <w:rPr>
          <w:rFonts w:eastAsia="等线"/>
        </w:rPr>
        <w:t>202</w:t>
      </w:r>
    </w:p>
    <w:p w14:paraId="47852137"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r>
              <w:rPr>
                <w:rFonts w:eastAsia="等线" w:hint="eastAsia"/>
              </w:rPr>
              <w:t>T</w:t>
            </w:r>
            <w:r>
              <w:rPr>
                <w:rFonts w:eastAsia="等线"/>
              </w:rPr>
              <w:t>oDo</w:t>
            </w:r>
          </w:p>
        </w:tc>
      </w:tr>
    </w:tbl>
    <w:p w14:paraId="1944F97E" w14:textId="77777777" w:rsidR="00A75840" w:rsidRDefault="00A75840">
      <w:pPr>
        <w:rPr>
          <w:rFonts w:eastAsia="等线"/>
          <w:b/>
          <w:bCs/>
          <w:i/>
          <w:iCs/>
        </w:rPr>
      </w:pPr>
    </w:p>
    <w:p w14:paraId="062425AD" w14:textId="77777777" w:rsidR="00A75840" w:rsidRDefault="00C73004">
      <w:pPr>
        <w:pStyle w:val="af3"/>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r>
              <w:rPr>
                <w:rFonts w:eastAsia="等线"/>
              </w:rPr>
              <w:t>PropAgree</w:t>
            </w:r>
          </w:p>
        </w:tc>
      </w:tr>
    </w:tbl>
    <w:p w14:paraId="3F9B3987" w14:textId="77777777" w:rsidR="00A75840" w:rsidRDefault="00A75840">
      <w:pPr>
        <w:rPr>
          <w:rFonts w:eastAsia="等线"/>
          <w:b/>
          <w:bCs/>
        </w:rPr>
      </w:pPr>
    </w:p>
    <w:p w14:paraId="40FABCD8" w14:textId="77777777" w:rsidR="00A75840" w:rsidRDefault="00C73004">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3"/>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1CA22049" w:rsidR="00A75840" w:rsidRDefault="00FD773B">
            <w:r>
              <w:t>PropReject</w:t>
            </w:r>
          </w:p>
        </w:tc>
      </w:tr>
    </w:tbl>
    <w:p w14:paraId="08E38F98"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af3"/>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等线"/>
          <w:i/>
          <w:iCs/>
        </w:rPr>
      </w:pPr>
      <w:r w:rsidRPr="00631168">
        <w:rPr>
          <w:rFonts w:eastAsia="等线"/>
        </w:rPr>
        <w:t>Share the same view with MTK and ZTE</w:t>
      </w:r>
      <w:r w:rsidRPr="00631168">
        <w:rPr>
          <w:rFonts w:eastAsia="等线" w:hint="eastAsia"/>
        </w:rPr>
        <w:t xml:space="preserve">. </w:t>
      </w:r>
      <w:r w:rsidRPr="00631168">
        <w:rPr>
          <w:rFonts w:eastAsia="等线"/>
        </w:rPr>
        <w:t xml:space="preserve">We also prefer to keep as </w:t>
      </w:r>
      <w:r w:rsidRPr="00631168">
        <w:rPr>
          <w:rFonts w:eastAsia="等线"/>
          <w:i/>
          <w:iCs/>
        </w:rPr>
        <w:t>SetupRelease.</w:t>
      </w:r>
    </w:p>
    <w:p w14:paraId="3A94C4EB" w14:textId="77777777" w:rsidR="00FD773B" w:rsidRDefault="00FD773B">
      <w:pPr>
        <w:rPr>
          <w:rFonts w:eastAsia="等线"/>
        </w:rPr>
      </w:pPr>
      <w:r>
        <w:rPr>
          <w:rFonts w:eastAsia="等线"/>
        </w:rPr>
        <w:t xml:space="preserve">[Rapporteut (Tony – Ericsson)] </w:t>
      </w:r>
    </w:p>
    <w:p w14:paraId="01DADFD4" w14:textId="48853D7D" w:rsidR="00FD773B" w:rsidRPr="00FD773B" w:rsidRDefault="00FD773B">
      <w:pPr>
        <w:rPr>
          <w:rFonts w:eastAsia="等线"/>
        </w:rPr>
      </w:pPr>
      <w:r>
        <w:rPr>
          <w:rFonts w:eastAsia="等线"/>
        </w:rPr>
        <w:t>Fine to keep the current signalling</w:t>
      </w:r>
    </w:p>
    <w:p w14:paraId="4FC6BD23" w14:textId="77777777" w:rsidR="00A75840" w:rsidRDefault="00C73004">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af3"/>
        <w:rPr>
          <w:rFonts w:eastAsia="等线"/>
        </w:rPr>
      </w:pPr>
      <w:r>
        <w:rPr>
          <w:rFonts w:eastAsia="等线"/>
        </w:rPr>
        <w:t>-</w:t>
      </w:r>
      <w:r>
        <w:rPr>
          <w:rFonts w:eastAsia="等线"/>
        </w:rPr>
        <w:tab/>
        <w:t>UE ignores the associated RSs from other candidate cell when acquire CSI for this candidate cell.</w:t>
      </w:r>
    </w:p>
    <w:p w14:paraId="3ABB7376" w14:textId="77777777" w:rsidR="00A75840" w:rsidRDefault="00C73004">
      <w:pPr>
        <w:pStyle w:val="af3"/>
      </w:pPr>
      <w:r>
        <w:rPr>
          <w:rFonts w:eastAsia="等线"/>
        </w:rPr>
        <w:t>-</w:t>
      </w:r>
      <w:r>
        <w:rPr>
          <w:rFonts w:eastAsia="等线"/>
        </w:rPr>
        <w:tab/>
        <w:t>If LTM-CSI-ReportConfig is configured under in an LTM-Candidate, the UE ignores the fields ltm-ReportConfigType and ltm-ReportContent.</w:t>
      </w:r>
    </w:p>
    <w:p w14:paraId="44494D92" w14:textId="77777777" w:rsidR="00A75840" w:rsidRDefault="00A75840">
      <w:pPr>
        <w:pStyle w:val="af3"/>
        <w:rPr>
          <w:rFonts w:eastAsia="等线"/>
        </w:rPr>
      </w:pPr>
    </w:p>
    <w:p w14:paraId="4B31B826" w14:textId="77777777" w:rsidR="00A75840" w:rsidRDefault="00C73004">
      <w:pPr>
        <w:pStyle w:val="af3"/>
        <w:rPr>
          <w:rFonts w:eastAsia="等线"/>
        </w:rPr>
      </w:pPr>
      <w:r>
        <w:rPr>
          <w:b/>
        </w:rPr>
        <w:t>[Proposed Change]</w:t>
      </w:r>
      <w:r>
        <w:t xml:space="preserve">: </w:t>
      </w:r>
    </w:p>
    <w:p w14:paraId="4D72690A" w14:textId="77777777" w:rsidR="00A75840" w:rsidRDefault="00A75840">
      <w:pPr>
        <w:pStyle w:val="af3"/>
        <w:rPr>
          <w:rFonts w:eastAsia="等线"/>
        </w:rPr>
      </w:pPr>
    </w:p>
    <w:p w14:paraId="3934794D" w14:textId="77777777" w:rsidR="00A75840" w:rsidRDefault="00A75840">
      <w:pPr>
        <w:pStyle w:val="af3"/>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3"/>
      </w:pPr>
      <w:r>
        <w:rPr>
          <w:b/>
        </w:rPr>
        <w:br/>
        <w:t>[Description]</w:t>
      </w:r>
      <w:r>
        <w:t>:</w:t>
      </w:r>
    </w:p>
    <w:p w14:paraId="5127BA65" w14:textId="77777777" w:rsidR="00A75840" w:rsidRDefault="00C73004">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af3"/>
      </w:pPr>
      <w:r>
        <w:rPr>
          <w:b/>
        </w:rPr>
        <w:t>[Proposed Change]</w:t>
      </w:r>
      <w:r>
        <w:t xml:space="preserve">: </w:t>
      </w:r>
    </w:p>
    <w:p w14:paraId="6F8CD9B0" w14:textId="77777777" w:rsidR="00A75840" w:rsidRDefault="00C73004">
      <w:pPr>
        <w:pStyle w:val="af3"/>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lastRenderedPageBreak/>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19C0793E" w14:textId="77777777" w:rsidR="00A75840" w:rsidRDefault="00C73004">
      <w:pPr>
        <w:pStyle w:val="af3"/>
        <w:rPr>
          <w:rFonts w:eastAsia="等线"/>
        </w:rPr>
      </w:pPr>
      <w:r>
        <w:rPr>
          <w:b/>
        </w:rPr>
        <w:t>[Proposed Change]</w:t>
      </w:r>
      <w:r>
        <w:t xml:space="preserve">: </w:t>
      </w:r>
    </w:p>
    <w:p w14:paraId="07F7F2B4" w14:textId="77777777" w:rsidR="00A75840" w:rsidRDefault="00C73004">
      <w:pPr>
        <w:pStyle w:val="af3"/>
        <w:rPr>
          <w:rFonts w:eastAsia="等线"/>
        </w:rPr>
      </w:pPr>
      <w:r>
        <w:rPr>
          <w:rFonts w:eastAsia="等线" w:hint="eastAsia"/>
        </w:rPr>
        <w:lastRenderedPageBreak/>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1"/>
        <w:rPr>
          <w:rFonts w:eastAsia="等线"/>
        </w:rPr>
      </w:pPr>
      <w:r>
        <w:rPr>
          <w:rFonts w:eastAsia="等线"/>
        </w:rPr>
        <w:t>H160</w:t>
      </w:r>
    </w:p>
    <w:tbl>
      <w:tblPr>
        <w:tblStyle w:val="afff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等线"/>
              </w:rPr>
            </w:pPr>
            <w:r>
              <w:rPr>
                <w:rFonts w:eastAsia="等线"/>
              </w:rPr>
              <w:t>H160</w:t>
            </w:r>
          </w:p>
        </w:tc>
        <w:tc>
          <w:tcPr>
            <w:tcW w:w="419" w:type="pct"/>
          </w:tcPr>
          <w:p w14:paraId="388BC68A" w14:textId="77777777" w:rsidR="006F46E4" w:rsidRDefault="006F46E4" w:rsidP="00672813">
            <w:pPr>
              <w:rPr>
                <w:rFonts w:eastAsia="等线"/>
              </w:rPr>
            </w:pPr>
            <w:r>
              <w:rPr>
                <w:rFonts w:eastAsia="等线" w:hint="eastAsia"/>
              </w:rPr>
              <w:t>M</w:t>
            </w:r>
            <w:r>
              <w:rPr>
                <w:rFonts w:eastAsia="等线"/>
              </w:rPr>
              <w:t>OB</w:t>
            </w:r>
          </w:p>
        </w:tc>
        <w:tc>
          <w:tcPr>
            <w:tcW w:w="473" w:type="pct"/>
          </w:tcPr>
          <w:p w14:paraId="654C743F" w14:textId="77777777" w:rsidR="006F46E4" w:rsidRDefault="006F46E4" w:rsidP="00672813">
            <w:pPr>
              <w:rPr>
                <w:rFonts w:eastAsia="等线"/>
              </w:rPr>
            </w:pPr>
            <w:r>
              <w:rPr>
                <w:rFonts w:eastAsia="等线"/>
              </w:rPr>
              <w:t>2</w:t>
            </w:r>
          </w:p>
        </w:tc>
        <w:tc>
          <w:tcPr>
            <w:tcW w:w="1248" w:type="pct"/>
          </w:tcPr>
          <w:p w14:paraId="4114861B" w14:textId="77777777" w:rsidR="006F46E4" w:rsidRDefault="006F46E4" w:rsidP="00672813">
            <w:pPr>
              <w:rPr>
                <w:rFonts w:eastAsia="等线"/>
              </w:rPr>
            </w:pPr>
            <w:r>
              <w:rPr>
                <w:rFonts w:eastAsia="等线"/>
              </w:rPr>
              <w:t>It is unclear why there is a list of CSI-IM</w:t>
            </w:r>
          </w:p>
        </w:tc>
        <w:tc>
          <w:tcPr>
            <w:tcW w:w="515" w:type="pct"/>
          </w:tcPr>
          <w:p w14:paraId="4B697EE4" w14:textId="77777777" w:rsidR="006F46E4" w:rsidRDefault="006F46E4" w:rsidP="00672813">
            <w:pPr>
              <w:rPr>
                <w:rFonts w:eastAsia="等线"/>
              </w:rPr>
            </w:pPr>
          </w:p>
        </w:tc>
        <w:tc>
          <w:tcPr>
            <w:tcW w:w="694" w:type="pct"/>
          </w:tcPr>
          <w:p w14:paraId="2935DCCD" w14:textId="77777777" w:rsidR="006F46E4" w:rsidRDefault="006F46E4" w:rsidP="00672813">
            <w:pPr>
              <w:rPr>
                <w:rFonts w:eastAsia="等线"/>
              </w:rPr>
            </w:pPr>
            <w:r>
              <w:rPr>
                <w:rFonts w:eastAsia="等线"/>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等线"/>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af3"/>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af3"/>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等线"/>
        </w:rPr>
      </w:pPr>
      <w:r>
        <w:rPr>
          <w:rFonts w:eastAsia="等线"/>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等线"/>
        </w:rPr>
      </w:pPr>
    </w:p>
    <w:p w14:paraId="474BD29B" w14:textId="77777777" w:rsidR="00A75840" w:rsidRDefault="00C73004">
      <w:pPr>
        <w:pStyle w:val="1"/>
        <w:rPr>
          <w:rFonts w:eastAsia="等线"/>
        </w:rPr>
      </w:pPr>
      <w:r>
        <w:rPr>
          <w:rFonts w:eastAsia="等线" w:hint="eastAsia"/>
        </w:rPr>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lastRenderedPageBreak/>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3"/>
      </w:pPr>
      <w:r>
        <w:rPr>
          <w:b/>
        </w:rPr>
        <w:br/>
        <w:t>[Description]</w:t>
      </w:r>
      <w:r>
        <w:t>:</w:t>
      </w:r>
      <w:r>
        <w:rPr>
          <w:rFonts w:eastAsia="等线" w:hint="eastAsia"/>
        </w:rPr>
        <w:t xml:space="preserve"> </w:t>
      </w:r>
    </w:p>
    <w:p w14:paraId="3F853037" w14:textId="77777777" w:rsidR="00A75840" w:rsidRDefault="00C73004">
      <w:pPr>
        <w:pStyle w:val="af3"/>
        <w:rPr>
          <w:rFonts w:eastAsia="等线"/>
        </w:rPr>
      </w:pPr>
      <w:r>
        <w:rPr>
          <w:rFonts w:eastAsia="等线" w:hint="eastAsia"/>
        </w:rPr>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example,a inter-CU SCG LTM configuration is also associated with the MCG.</w:t>
      </w:r>
    </w:p>
    <w:p w14:paraId="73977FE0"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3"/>
        <w:rPr>
          <w:rFonts w:eastAsia="等线"/>
        </w:rPr>
      </w:pPr>
    </w:p>
    <w:p w14:paraId="0ECA85C9" w14:textId="77777777" w:rsidR="00A75840" w:rsidRDefault="00A75840">
      <w:pPr>
        <w:pStyle w:val="af3"/>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t>[MediaTek (Pasi)]</w:t>
      </w:r>
    </w:p>
    <w:p w14:paraId="23237B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OB, SLRelay</w:t>
            </w:r>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3"/>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af3"/>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3"/>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3"/>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af3"/>
        <w:rPr>
          <w:bCs/>
        </w:rPr>
      </w:pPr>
      <w:r>
        <w:rPr>
          <w:bCs/>
        </w:rPr>
        <w:t>Then, there are problems like:</w:t>
      </w:r>
    </w:p>
    <w:p w14:paraId="03126B29" w14:textId="77777777" w:rsidR="00A75840" w:rsidRDefault="00C73004">
      <w:pPr>
        <w:pStyle w:val="af3"/>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af3"/>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af3"/>
        <w:rPr>
          <w:rFonts w:eastAsia="等线"/>
        </w:rPr>
      </w:pPr>
      <w:r>
        <w:rPr>
          <w:b/>
        </w:rPr>
        <w:t>[Proposed Change]</w:t>
      </w:r>
      <w:r>
        <w:t>:</w:t>
      </w:r>
      <w:r>
        <w:rPr>
          <w:rFonts w:eastAsia="等线"/>
        </w:rPr>
        <w:t xml:space="preserve"> </w:t>
      </w:r>
    </w:p>
    <w:p w14:paraId="22B7D8F2" w14:textId="77777777" w:rsidR="00A75840" w:rsidRDefault="00C73004">
      <w:pPr>
        <w:pStyle w:val="af3"/>
        <w:rPr>
          <w:color w:val="000000" w:themeColor="text1"/>
        </w:rPr>
      </w:pPr>
      <w:r>
        <w:rPr>
          <w:rFonts w:eastAsia="等线"/>
        </w:rPr>
        <w:t xml:space="preserve">1) Change </w:t>
      </w:r>
      <w:r>
        <w:rPr>
          <w:color w:val="000000" w:themeColor="text1"/>
        </w:rPr>
        <w:t>ltm-ServingCellExecutionCondition to a Need N field</w:t>
      </w:r>
    </w:p>
    <w:p w14:paraId="020A8E7D" w14:textId="77777777" w:rsidR="00A75840" w:rsidRDefault="00C73004">
      <w:pPr>
        <w:pStyle w:val="af3"/>
        <w:rPr>
          <w:color w:val="000000" w:themeColor="text1"/>
        </w:rPr>
      </w:pPr>
      <w:r>
        <w:rPr>
          <w:color w:val="000000" w:themeColor="text1"/>
        </w:rPr>
        <w:t>2) Create a variable VarLTM-ExecutionConditions</w:t>
      </w:r>
    </w:p>
    <w:p w14:paraId="6A090B54" w14:textId="77777777" w:rsidR="00A75840" w:rsidRDefault="00C73004">
      <w:pPr>
        <w:pStyle w:val="af3"/>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af3"/>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等线"/>
        </w:rPr>
      </w:pPr>
      <w:r>
        <w:rPr>
          <w:rFonts w:eastAsia="等线" w:hint="eastAsia"/>
        </w:rPr>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3"/>
      </w:pPr>
      <w:r>
        <w:rPr>
          <w:b/>
        </w:rPr>
        <w:br/>
        <w:t>[Description]</w:t>
      </w:r>
      <w:r>
        <w:t>:</w:t>
      </w:r>
      <w:r>
        <w:rPr>
          <w:rFonts w:eastAsia="等线" w:hint="eastAsia"/>
        </w:rPr>
        <w:t xml:space="preserve"> similar issue as C159</w:t>
      </w:r>
    </w:p>
    <w:p w14:paraId="70490F59" w14:textId="77777777" w:rsidR="00A75840" w:rsidRDefault="00A75840">
      <w:pPr>
        <w:pStyle w:val="af3"/>
        <w:rPr>
          <w:rFonts w:eastAsia="等线"/>
        </w:rPr>
      </w:pPr>
    </w:p>
    <w:p w14:paraId="3DDECB7C" w14:textId="77777777" w:rsidR="00A75840" w:rsidRDefault="00C73004">
      <w:pPr>
        <w:pStyle w:val="af3"/>
      </w:pPr>
      <w:r>
        <w:rPr>
          <w:b/>
        </w:rPr>
        <w:t>[Proposed Change]</w:t>
      </w:r>
      <w:r>
        <w:t xml:space="preserve">: </w:t>
      </w:r>
    </w:p>
    <w:p w14:paraId="27311B28" w14:textId="77777777" w:rsidR="00A75840" w:rsidRDefault="00C73004">
      <w:pPr>
        <w:pStyle w:val="af3"/>
        <w:rPr>
          <w:rFonts w:eastAsia="等线"/>
        </w:rPr>
      </w:pPr>
      <w:r>
        <w:rPr>
          <w:rFonts w:eastAsia="等线"/>
        </w:rPr>
        <w:t>[Rapporteur] See C159</w:t>
      </w:r>
    </w:p>
    <w:p w14:paraId="21EB8F78" w14:textId="77777777" w:rsidR="00A75840" w:rsidRDefault="00C73004">
      <w:pPr>
        <w:pStyle w:val="af3"/>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3"/>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8BA9B7B"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1"/>
      </w:pPr>
      <w:r>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3"/>
      </w:pPr>
      <w:r>
        <w:rPr>
          <w:b/>
        </w:rPr>
        <w:br/>
        <w:t>[Description]</w:t>
      </w:r>
      <w:r>
        <w:t>:</w:t>
      </w:r>
    </w:p>
    <w:p w14:paraId="7AE631F1" w14:textId="77777777" w:rsidR="00A75840" w:rsidRDefault="00C73004">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af3"/>
      </w:pPr>
      <w:r>
        <w:rPr>
          <w:b/>
        </w:rPr>
        <w:t>[Proposed Change]</w:t>
      </w:r>
      <w:r>
        <w:t xml:space="preserve">: </w:t>
      </w:r>
    </w:p>
    <w:p w14:paraId="2AE74CAC" w14:textId="77777777" w:rsidR="00A75840" w:rsidRDefault="00C73004">
      <w:pPr>
        <w:pStyle w:val="af3"/>
      </w:pPr>
      <w:r>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3"/>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r>
              <w:rPr>
                <w:rFonts w:eastAsia="等线"/>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af3"/>
        <w:jc w:val="both"/>
        <w:rPr>
          <w:rFonts w:eastAsia="等线"/>
        </w:rPr>
      </w:pPr>
      <w:r>
        <w:rPr>
          <w:b/>
        </w:rPr>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5F9A32E1" w:rsidR="00A75840" w:rsidRDefault="00FD773B">
            <w:r>
              <w:t>PropAgree</w:t>
            </w:r>
          </w:p>
        </w:tc>
      </w:tr>
    </w:tbl>
    <w:p w14:paraId="265AA08D" w14:textId="77777777" w:rsidR="00A75840" w:rsidRDefault="00C73004">
      <w:pPr>
        <w:pStyle w:val="af3"/>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af3"/>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ins w:id="3476" w:author="Huawei (David Lecompte)" w:date="2025-10-31T17:18:00Z">
        <w:r>
          <w:t>eventTriggeredR</w:t>
        </w:r>
      </w:ins>
      <w:ins w:id="3477" w:author="Huawei (David Lecompte)" w:date="2025-10-31T17:13:00Z">
        <w:r>
          <w:t>eportConfig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r>
        <w:t>LTM-EventTriggeredPeriodicReport-r19           OPTIONAL, -- Need S</w:t>
      </w:r>
    </w:p>
    <w:p w14:paraId="1E8A8817" w14:textId="77777777" w:rsidR="00A75840" w:rsidRDefault="00C73004">
      <w:pPr>
        <w:pStyle w:val="PL"/>
        <w:rPr>
          <w:ins w:id="3489" w:author="Huawei (David Lecompte)" w:date="2025-10-31T17:15:00Z"/>
        </w:rPr>
      </w:pPr>
      <w:ins w:id="3490" w:author="Huawei (David Lecompte)" w:date="2025-10-31T17:16:00Z">
        <w:r>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等线"/>
                <w:i/>
                <w:szCs w:val="22"/>
              </w:rPr>
            </w:pPr>
            <w:ins w:id="3508" w:author="Huawei (David Lecompte)" w:date="2025-10-31T17:20:00Z">
              <w:r>
                <w:rPr>
                  <w:rFonts w:eastAsia="等线"/>
                  <w:i/>
                  <w:szCs w:val="22"/>
                </w:rPr>
                <w:t>eventTriggeredReportConfig</w:t>
              </w:r>
            </w:ins>
          </w:p>
          <w:p w14:paraId="33F1FE8D" w14:textId="77777777" w:rsidR="00A75840" w:rsidRDefault="00C73004">
            <w:pPr>
              <w:pStyle w:val="TAH"/>
              <w:jc w:val="left"/>
              <w:rPr>
                <w:ins w:id="3509" w:author="Huawei (David Lecompte)" w:date="2025-10-31T17:20:00Z"/>
                <w:rFonts w:eastAsia="等线"/>
                <w:b w:val="0"/>
                <w:bCs/>
                <w:iCs/>
                <w:szCs w:val="22"/>
              </w:rPr>
            </w:pPr>
            <w:ins w:id="3510" w:author="Huawei (David Lecompte)" w:date="2025-10-31T17:21:00Z">
              <w:r>
                <w:rPr>
                  <w:rFonts w:eastAsia="等线"/>
                  <w:b w:val="0"/>
                  <w:bCs/>
                  <w:iCs/>
                  <w:szCs w:val="22"/>
                </w:rPr>
                <w:t xml:space="preserve">If this field is included, the </w:t>
              </w:r>
            </w:ins>
            <w:ins w:id="3511" w:author="Huawei (David Lecompte)" w:date="2025-10-31T17:22:00Z">
              <w:r>
                <w:rPr>
                  <w:rFonts w:eastAsia="等线"/>
                  <w:b w:val="0"/>
                  <w:bCs/>
                  <w:i/>
                  <w:szCs w:val="22"/>
                </w:rPr>
                <w:t>LTM-CSI-ReportConfig</w:t>
              </w:r>
              <w:r>
                <w:rPr>
                  <w:rFonts w:eastAsia="等线"/>
                  <w:b w:val="0"/>
                  <w:bCs/>
                  <w:iCs/>
                  <w:szCs w:val="22"/>
                </w:rPr>
                <w:t xml:space="preserve"> is for </w:t>
              </w:r>
            </w:ins>
            <w:ins w:id="3512" w:author="Huawei (David Lecompte)" w:date="2025-10-31T17:32:00Z">
              <w:r>
                <w:rPr>
                  <w:rFonts w:eastAsia="等线"/>
                  <w:b w:val="0"/>
                  <w:bCs/>
                  <w:iCs/>
                  <w:szCs w:val="22"/>
                </w:rPr>
                <w:t xml:space="preserve">L1 measurement and </w:t>
              </w:r>
            </w:ins>
            <w:ins w:id="3513" w:author="Huawei (David Lecompte)" w:date="2025-10-31T17:22:00Z">
              <w:r>
                <w:rPr>
                  <w:rFonts w:eastAsia="等线"/>
                  <w:b w:val="0"/>
                  <w:bCs/>
                  <w:iCs/>
                  <w:szCs w:val="22"/>
                </w:rPr>
                <w:t xml:space="preserve">event-triggered </w:t>
              </w:r>
            </w:ins>
            <w:ins w:id="35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3515"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r>
              <w:rPr>
                <w:rFonts w:eastAsia="等线"/>
                <w:b/>
                <w:i/>
                <w:szCs w:val="22"/>
              </w:rPr>
              <w:t>ltm-CandidateReportConfigList</w:t>
            </w:r>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等线"/>
                <w:b/>
                <w:i/>
                <w:szCs w:val="22"/>
              </w:rPr>
            </w:pPr>
            <w:ins w:id="3517" w:author="Ericsson" w:date="2025-10-02T18:24:00Z">
              <w:r>
                <w:rPr>
                  <w:rFonts w:eastAsia="等线"/>
                  <w:b/>
                  <w:i/>
                  <w:szCs w:val="22"/>
                </w:rPr>
                <w:t>ltm-CodebookConfig</w:t>
              </w:r>
            </w:ins>
          </w:p>
          <w:p w14:paraId="05A71471" w14:textId="77777777" w:rsidR="00A75840" w:rsidRDefault="00C73004">
            <w:pPr>
              <w:pStyle w:val="TAL"/>
              <w:rPr>
                <w:lang w:eastAsia="sv-SE"/>
              </w:rPr>
            </w:pPr>
            <w:ins w:id="3518" w:author="Ericsson" w:date="2025-10-02T18:26:00Z">
              <w:r>
                <w:rPr>
                  <w:rFonts w:eastAsia="等线"/>
                  <w:bCs/>
                  <w:iCs/>
                  <w:szCs w:val="22"/>
                </w:rPr>
                <w:t xml:space="preserve">Codebook configuration for LTM CSI report. </w:t>
              </w:r>
            </w:ins>
            <w:ins w:id="3519" w:author="Ericsson" w:date="2025-10-02T18:24:00Z">
              <w:r>
                <w:rPr>
                  <w:rFonts w:eastAsia="等线"/>
                  <w:bCs/>
                  <w:iCs/>
                  <w:szCs w:val="22"/>
                </w:rPr>
                <w:t xml:space="preserve">Network can only </w:t>
              </w:r>
            </w:ins>
            <w:ins w:id="3520" w:author="Ericsson" w:date="2025-10-02T18:26:00Z">
              <w:r>
                <w:rPr>
                  <w:rFonts w:eastAsia="等线"/>
                  <w:bCs/>
                  <w:iCs/>
                  <w:szCs w:val="22"/>
                </w:rPr>
                <w:t>set</w:t>
              </w:r>
            </w:ins>
            <w:ins w:id="3521" w:author="Ericsson" w:date="2025-10-02T18:24:00Z">
              <w:r>
                <w:rPr>
                  <w:rFonts w:eastAsia="等线"/>
                  <w:bCs/>
                  <w:iCs/>
                  <w:szCs w:val="22"/>
                </w:rPr>
                <w:t xml:space="preserve"> </w:t>
              </w:r>
            </w:ins>
            <w:ins w:id="352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r>
              <w:rPr>
                <w:rFonts w:eastAsia="等线"/>
                <w:b/>
                <w:i/>
                <w:szCs w:val="22"/>
              </w:rPr>
              <w:t>ltm-EventTriggeredPeriodicReport</w:t>
            </w:r>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r>
              <w:rPr>
                <w:rFonts w:eastAsia="等线"/>
                <w:b/>
                <w:i/>
                <w:szCs w:val="22"/>
              </w:rPr>
              <w:t>ltm-EventTriggeredReportContent</w:t>
            </w:r>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530"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r>
              <w:rPr>
                <w:rFonts w:eastAsia="等线"/>
                <w:b/>
                <w:i/>
                <w:szCs w:val="22"/>
              </w:rPr>
              <w:t>ltm-ReportConfigType</w:t>
            </w:r>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1"/>
        <w:rPr>
          <w:rFonts w:eastAsia="等线"/>
        </w:rPr>
      </w:pPr>
      <w:r>
        <w:rPr>
          <w:rFonts w:eastAsia="等线"/>
        </w:rPr>
        <w:t>H153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031A1F53" w:rsidR="00A75840" w:rsidRDefault="00FD773B">
            <w:r>
              <w:t>PropAgree</w:t>
            </w:r>
          </w:p>
        </w:tc>
      </w:tr>
    </w:tbl>
    <w:p w14:paraId="7FCC50C7" w14:textId="77777777" w:rsidR="00A75840" w:rsidRDefault="00C73004">
      <w:pPr>
        <w:pStyle w:val="af3"/>
      </w:pPr>
      <w:r>
        <w:rPr>
          <w:b/>
        </w:rPr>
        <w:br/>
        <w:t>[Description]</w:t>
      </w:r>
      <w:r>
        <w:t>:</w:t>
      </w:r>
      <w:r>
        <w:rPr>
          <w:rFonts w:eastAsia="等线" w:hint="eastAsia"/>
        </w:rPr>
        <w:t xml:space="preserve"> </w:t>
      </w:r>
    </w:p>
    <w:p w14:paraId="5C43DB4D" w14:textId="77777777" w:rsidR="00A75840" w:rsidRDefault="00C73004">
      <w:pPr>
        <w:pStyle w:val="af3"/>
        <w:rPr>
          <w:rFonts w:eastAsia="等线"/>
        </w:rPr>
      </w:pPr>
      <w:r>
        <w:rPr>
          <w:rFonts w:eastAsia="等线"/>
        </w:rPr>
        <w:t>A field that is specific to eventLTM3 should be defined in eventLTM3.</w:t>
      </w:r>
    </w:p>
    <w:p w14:paraId="3241004D" w14:textId="77777777" w:rsidR="00A75840" w:rsidRDefault="00C73004">
      <w:pPr>
        <w:pStyle w:val="af3"/>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TimeToTrigger,</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ins w:id="3543" w:author="Huawei (David Lecompte)" w:date="2025-10-30T15:04:00Z">
        <w:r>
          <w:t xml:space="preserve">MeasTriggerQuantityOffset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等线"/>
                <w:b w:val="0"/>
                <w:bCs/>
                <w:i/>
                <w:iCs/>
                <w:szCs w:val="22"/>
              </w:rPr>
            </w:pPr>
            <w:del w:id="3551"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等线"/>
                <w:b w:val="0"/>
                <w:bCs/>
                <w:szCs w:val="22"/>
              </w:rPr>
            </w:pPr>
            <w:del w:id="3553"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2E1F7CE0" w:rsidR="00A75840" w:rsidRDefault="00FD773B">
            <w:r>
              <w:t>PropAgree</w:t>
            </w:r>
          </w:p>
        </w:tc>
      </w:tr>
    </w:tbl>
    <w:p w14:paraId="010B0D6C" w14:textId="77777777" w:rsidR="00A75840" w:rsidRDefault="00C73004">
      <w:pPr>
        <w:pStyle w:val="af3"/>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559" w:author="Ericsson" w:date="2025-10-02T18:20:00Z"/>
        </w:rPr>
      </w:pPr>
      <w:ins w:id="3560" w:author="Ericsson" w:date="2025-10-02T18:20:00Z">
        <w:r>
          <w:rPr>
            <w:rFonts w:eastAsia="等线" w:hint="eastAsia"/>
          </w:rPr>
          <w:t>L</w:t>
        </w:r>
        <w:r>
          <w:rPr>
            <w:rFonts w:eastAsia="等线"/>
          </w:rPr>
          <w:t>TM-Codebook</w:t>
        </w:r>
      </w:ins>
      <w:ins w:id="3561" w:author="Ericsson" w:date="2025-10-02T18:21:00Z">
        <w:r>
          <w:rPr>
            <w:rFonts w:eastAsia="等线"/>
          </w:rPr>
          <w:t>Config-r19</w:t>
        </w:r>
      </w:ins>
      <w:ins w:id="3562" w:author="Ericsson" w:date="2025-10-02T18:20:00Z">
        <w:r>
          <w:rPr>
            <w:rFonts w:eastAsia="等线"/>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ssb-Index-RSRP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等线"/>
        </w:rPr>
      </w:pPr>
      <w:ins w:id="3578"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This is not at all a codebook configuration,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CHOICE { twoToThirtyTwoPorts                 CodebookConfig, moreThanThirtyTwoPorts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t>}</w:t>
      </w:r>
    </w:p>
    <w:p w14:paraId="75EFE256" w14:textId="77777777" w:rsidR="00A75840" w:rsidRDefault="00C73004">
      <w:pPr>
        <w:pStyle w:val="af3"/>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w:t>
      </w:r>
      <w:ins w:id="3596" w:author="Ericsson" w:date="2025-10-24T10:49:00Z">
        <w:r>
          <w:rPr>
            <w:rFonts w:eastAsia="等线"/>
          </w:rPr>
          <w:t>-r19</w:t>
        </w:r>
      </w:ins>
      <w:del w:id="3597"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等线"/>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598"/>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等线"/>
        </w:rPr>
      </w:pPr>
      <w:r>
        <w:rPr>
          <w:rFonts w:eastAsia="等线" w:hint="eastAsia"/>
        </w:rPr>
        <w:t>}</w:t>
      </w:r>
    </w:p>
    <w:p w14:paraId="4A01822D" w14:textId="77777777" w:rsidR="00A75840" w:rsidRDefault="00A75840">
      <w:pPr>
        <w:pStyle w:val="PL"/>
        <w:rPr>
          <w:ins w:id="3600" w:author="Ericsson" w:date="2025-10-02T18:20:00Z"/>
          <w:rFonts w:eastAsia="等线"/>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等线" w:hint="eastAsia"/>
          </w:rPr>
          <w:t>L</w:t>
        </w:r>
        <w:r>
          <w:rPr>
            <w:rFonts w:eastAsia="等线"/>
          </w:rPr>
          <w:t>TM-Codebook</w:t>
        </w:r>
      </w:ins>
      <w:ins w:id="3604" w:author="Ericsson" w:date="2025-10-02T18:21:00Z">
        <w:r>
          <w:rPr>
            <w:rFonts w:eastAsia="等线"/>
          </w:rPr>
          <w:t>Config-r19</w:t>
        </w:r>
      </w:ins>
      <w:ins w:id="3605" w:author="Ericsson" w:date="2025-10-02T18:20:00Z">
        <w:r>
          <w:rPr>
            <w:rFonts w:eastAsia="等线"/>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ins w:id="3610" w:author="Huawei (David Lecompte)" w:date="2025-11-01T18:17:00Z">
        <w:r>
          <w:rPr>
            <w:rPrChange w:id="3611" w:author="Huawei (David Lecompte)" w:date="2025-11-01T18:21:00Z">
              <w:rPr>
                <w:rFonts w:eastAsia="等线"/>
              </w:rPr>
            </w:rPrChange>
          </w:rPr>
          <w:t>twoToThirtyTwoPorts</w:t>
        </w:r>
        <w:r>
          <w:rPr>
            <w:rPrChange w:id="3612" w:author="Huawei (David Lecompte)" w:date="2025-11-01T18:20:00Z">
              <w:rPr>
                <w:rFonts w:eastAsia="等线"/>
              </w:rPr>
            </w:rPrChange>
          </w:rPr>
          <w:t xml:space="preserve">             </w:t>
        </w:r>
        <w:r>
          <w:rPr>
            <w:rPrChange w:id="3613" w:author="Huawei (David Lecompte)" w:date="2025-11-01T18:21:00Z">
              <w:rPr>
                <w:rFonts w:eastAsia="等线"/>
              </w:rPr>
            </w:rPrChange>
          </w:rPr>
          <w:t>CodebookConfig</w:t>
        </w:r>
      </w:ins>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ins w:id="3621" w:author="Huawei (David Lecompte)" w:date="2025-11-01T18:20:00Z">
        <w:r>
          <w:rPr>
            <w:rPrChange w:id="3622" w:author="Huawei (David Lecompte)" w:date="2025-11-01T18:21:00Z">
              <w:rPr>
                <w:rFonts w:eastAsia="等线"/>
              </w:rPr>
            </w:rPrChange>
          </w:rPr>
          <w:t>moreThanThirtyTwoPorts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等线"/>
        </w:rPr>
      </w:pPr>
      <w:ins w:id="3639" w:author="Ericsson" w:date="2025-10-02T18:20:00Z">
        <w:r>
          <w:rPr>
            <w:rFonts w:eastAsia="等线"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059B7422" w:rsidR="00A75840" w:rsidRDefault="00FD773B">
            <w:r>
              <w:t>PropAgree</w:t>
            </w:r>
          </w:p>
        </w:tc>
      </w:tr>
    </w:tbl>
    <w:p w14:paraId="3A72B4E6" w14:textId="77777777" w:rsidR="00A75840" w:rsidRDefault="00C73004">
      <w:pPr>
        <w:pStyle w:val="af3"/>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r>
              <w:rPr>
                <w:rFonts w:eastAsia="等线"/>
                <w:b/>
                <w:i/>
                <w:szCs w:val="22"/>
              </w:rPr>
              <w:t>ltm-CandidateReportConfigList</w:t>
            </w:r>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等线"/>
                <w:b/>
                <w:i/>
                <w:szCs w:val="22"/>
              </w:rPr>
            </w:pPr>
            <w:ins w:id="3641" w:author="Ericsson" w:date="2025-10-02T18:24:00Z">
              <w:r>
                <w:rPr>
                  <w:rFonts w:eastAsia="等线"/>
                  <w:b/>
                  <w:i/>
                  <w:szCs w:val="22"/>
                </w:rPr>
                <w:t>ltm-CodebookConfig</w:t>
              </w:r>
            </w:ins>
          </w:p>
          <w:p w14:paraId="70B1052B" w14:textId="77777777" w:rsidR="00A75840" w:rsidRDefault="00C73004">
            <w:pPr>
              <w:pStyle w:val="TAL"/>
              <w:rPr>
                <w:lang w:eastAsia="sv-SE"/>
              </w:rPr>
            </w:pPr>
            <w:ins w:id="3642" w:author="Ericsson" w:date="2025-10-02T18:26:00Z">
              <w:r>
                <w:rPr>
                  <w:rFonts w:eastAsia="等线"/>
                  <w:bCs/>
                  <w:iCs/>
                  <w:szCs w:val="22"/>
                </w:rPr>
                <w:t xml:space="preserve">Codebook configuration for LTM CSI report. </w:t>
              </w:r>
            </w:ins>
            <w:ins w:id="3643" w:author="Ericsson" w:date="2025-10-02T18:24:00Z">
              <w:r>
                <w:rPr>
                  <w:rFonts w:eastAsia="等线"/>
                  <w:bCs/>
                  <w:iCs/>
                  <w:szCs w:val="22"/>
                  <w:highlight w:val="yellow"/>
                </w:rPr>
                <w:t xml:space="preserve">Network can only </w:t>
              </w:r>
            </w:ins>
            <w:ins w:id="3644" w:author="Ericsson" w:date="2025-10-02T18:26:00Z">
              <w:r>
                <w:rPr>
                  <w:rFonts w:eastAsia="等线"/>
                  <w:bCs/>
                  <w:iCs/>
                  <w:szCs w:val="22"/>
                  <w:highlight w:val="yellow"/>
                </w:rPr>
                <w:t>set</w:t>
              </w:r>
            </w:ins>
            <w:ins w:id="3645" w:author="Ericsson" w:date="2025-10-02T18:24:00Z">
              <w:r>
                <w:rPr>
                  <w:rFonts w:eastAsia="等线"/>
                  <w:bCs/>
                  <w:iCs/>
                  <w:szCs w:val="22"/>
                  <w:highlight w:val="yellow"/>
                </w:rPr>
                <w:t xml:space="preserve"> </w:t>
              </w:r>
            </w:ins>
            <w:ins w:id="364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7" w:author="Ericsson" w:date="2025-10-24T10:53:00Z">
              <w:r>
                <w:rPr>
                  <w:highlight w:val="yellow"/>
                </w:rPr>
                <w:t xml:space="preserve">in </w:t>
              </w:r>
              <w:r>
                <w:rPr>
                  <w:i/>
                  <w:iCs/>
                  <w:highlight w:val="yellow"/>
                </w:rPr>
                <w:t>ltm-CSI-ReportConfig</w:t>
              </w:r>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ins w:id="3650" w:author="Ericsson" w:date="2025-10-24T10:54:00Z">
              <w:r>
                <w:rPr>
                  <w:highlight w:val="yellow"/>
                </w:rPr>
                <w:t xml:space="preserve">a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af3"/>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af3"/>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af3"/>
        <w:rPr>
          <w:bCs/>
        </w:rPr>
      </w:pPr>
      <w:r>
        <w:rPr>
          <w:bCs/>
        </w:rPr>
        <w:t>--- end quote ---</w:t>
      </w:r>
    </w:p>
    <w:p w14:paraId="1AEC3B06" w14:textId="77777777" w:rsidR="00A75840" w:rsidRDefault="00C73004">
      <w:pPr>
        <w:pStyle w:val="af3"/>
        <w:rPr>
          <w:bCs/>
        </w:rPr>
      </w:pPr>
      <w:r>
        <w:rPr>
          <w:bCs/>
        </w:rPr>
        <w:t>Besides, if we want to capture such a restriction in 38.331, for consistency, the other restrictions should be captured too.</w:t>
      </w:r>
    </w:p>
    <w:p w14:paraId="73A11D68"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r>
              <w:rPr>
                <w:rFonts w:eastAsia="等线"/>
                <w:b/>
                <w:i/>
                <w:szCs w:val="22"/>
              </w:rPr>
              <w:t>ltm-CandidateReportConfigList</w:t>
            </w:r>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等线"/>
                <w:b/>
                <w:i/>
                <w:szCs w:val="22"/>
              </w:rPr>
            </w:pPr>
            <w:ins w:id="3655" w:author="Ericsson" w:date="2025-10-02T18:24:00Z">
              <w:r>
                <w:rPr>
                  <w:rFonts w:eastAsia="等线"/>
                  <w:b/>
                  <w:i/>
                  <w:szCs w:val="22"/>
                </w:rPr>
                <w:t>ltm-CodebookConfig</w:t>
              </w:r>
            </w:ins>
          </w:p>
          <w:p w14:paraId="18709F9D" w14:textId="77777777" w:rsidR="00A75840" w:rsidRDefault="00C73004">
            <w:pPr>
              <w:pStyle w:val="TAL"/>
              <w:rPr>
                <w:lang w:eastAsia="sv-SE"/>
              </w:rPr>
            </w:pPr>
            <w:ins w:id="3656" w:author="Ericsson" w:date="2025-10-02T18:26:00Z">
              <w:r>
                <w:rPr>
                  <w:rFonts w:eastAsia="等线"/>
                  <w:bCs/>
                  <w:iCs/>
                  <w:szCs w:val="22"/>
                </w:rPr>
                <w:t xml:space="preserve">Codebook configuration for LTM CSI report. </w:t>
              </w:r>
            </w:ins>
            <w:ins w:id="3657" w:author="Ericsson" w:date="2025-10-02T18:24:00Z">
              <w:del w:id="3658" w:author="Huawei (David Lecompte)" w:date="2025-11-01T18:49:00Z">
                <w:r>
                  <w:rPr>
                    <w:rFonts w:eastAsia="等线"/>
                    <w:bCs/>
                    <w:iCs/>
                    <w:szCs w:val="22"/>
                  </w:rPr>
                  <w:delText xml:space="preserve">Network can only </w:delText>
                </w:r>
              </w:del>
            </w:ins>
            <w:ins w:id="3659" w:author="Ericsson" w:date="2025-10-02T18:26:00Z">
              <w:del w:id="3660" w:author="Huawei (David Lecompte)" w:date="2025-11-01T18:49:00Z">
                <w:r>
                  <w:rPr>
                    <w:rFonts w:eastAsia="等线"/>
                    <w:bCs/>
                    <w:iCs/>
                    <w:szCs w:val="22"/>
                  </w:rPr>
                  <w:delText>set</w:delText>
                </w:r>
              </w:del>
            </w:ins>
            <w:ins w:id="3661" w:author="Ericsson" w:date="2025-10-02T18:24:00Z">
              <w:del w:id="3662" w:author="Huawei (David Lecompte)" w:date="2025-11-01T18:49:00Z">
                <w:r>
                  <w:rPr>
                    <w:rFonts w:eastAsia="等线"/>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等线"/>
                    <w:bCs/>
                    <w:iCs/>
                    <w:szCs w:val="22"/>
                  </w:rPr>
                  <w:delText>.</w:delText>
                </w:r>
              </w:del>
            </w:ins>
          </w:p>
        </w:tc>
      </w:tr>
    </w:tbl>
    <w:p w14:paraId="51981B06" w14:textId="77777777" w:rsidR="00A75840" w:rsidRDefault="00A75840">
      <w:pPr>
        <w:pStyle w:val="af3"/>
      </w:pPr>
    </w:p>
    <w:p w14:paraId="53519DA1" w14:textId="77777777" w:rsidR="00A75840" w:rsidRDefault="00C73004">
      <w:r>
        <w:rPr>
          <w:b/>
        </w:rPr>
        <w:t>[Comments]</w:t>
      </w:r>
      <w:r>
        <w:t>:</w:t>
      </w:r>
    </w:p>
    <w:p w14:paraId="7ACBB5AF" w14:textId="77777777" w:rsidR="006F46E4" w:rsidRDefault="006F46E4" w:rsidP="006F46E4">
      <w:pPr>
        <w:pStyle w:val="1"/>
        <w:rPr>
          <w:rFonts w:eastAsia="等线"/>
        </w:rPr>
      </w:pPr>
      <w:r>
        <w:rPr>
          <w:rFonts w:eastAsia="等线"/>
        </w:rPr>
        <w:t>H159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等线"/>
              </w:rPr>
            </w:pPr>
            <w:r>
              <w:rPr>
                <w:rFonts w:eastAsia="等线"/>
              </w:rPr>
              <w:t>H159</w:t>
            </w:r>
          </w:p>
        </w:tc>
        <w:tc>
          <w:tcPr>
            <w:tcW w:w="425" w:type="pct"/>
          </w:tcPr>
          <w:p w14:paraId="1DBE31C1" w14:textId="3673CC32" w:rsidR="006F46E4" w:rsidRDefault="006F46E4" w:rsidP="00672813">
            <w:pPr>
              <w:rPr>
                <w:rFonts w:eastAsia="等线"/>
              </w:rPr>
            </w:pPr>
            <w:r>
              <w:rPr>
                <w:rFonts w:eastAsia="等线"/>
              </w:rPr>
              <w:t>MOB</w:t>
            </w:r>
          </w:p>
        </w:tc>
        <w:tc>
          <w:tcPr>
            <w:tcW w:w="479" w:type="pct"/>
          </w:tcPr>
          <w:p w14:paraId="24877AE7" w14:textId="77777777" w:rsidR="006F46E4" w:rsidRDefault="006F46E4" w:rsidP="00672813">
            <w:pPr>
              <w:rPr>
                <w:rFonts w:eastAsia="等线"/>
              </w:rPr>
            </w:pPr>
            <w:r>
              <w:rPr>
                <w:rFonts w:eastAsia="等线"/>
              </w:rPr>
              <w:t>2</w:t>
            </w:r>
          </w:p>
        </w:tc>
        <w:tc>
          <w:tcPr>
            <w:tcW w:w="1253" w:type="pct"/>
          </w:tcPr>
          <w:p w14:paraId="7C82B5D3" w14:textId="77777777" w:rsidR="006F46E4" w:rsidRDefault="006F46E4" w:rsidP="00672813">
            <w:pPr>
              <w:rPr>
                <w:rFonts w:eastAsia="等线"/>
                <w:lang w:val="en-US"/>
              </w:rPr>
            </w:pPr>
            <w:r>
              <w:t>Separating early CSI report config</w:t>
            </w:r>
          </w:p>
        </w:tc>
        <w:tc>
          <w:tcPr>
            <w:tcW w:w="520" w:type="pct"/>
          </w:tcPr>
          <w:p w14:paraId="3D864B8D" w14:textId="77777777" w:rsidR="006F46E4" w:rsidRDefault="006F46E4" w:rsidP="00672813">
            <w:pPr>
              <w:rPr>
                <w:rFonts w:eastAsia="等线"/>
              </w:rPr>
            </w:pPr>
          </w:p>
        </w:tc>
        <w:tc>
          <w:tcPr>
            <w:tcW w:w="699" w:type="pct"/>
          </w:tcPr>
          <w:p w14:paraId="640D2947" w14:textId="77777777" w:rsidR="006F46E4" w:rsidRDefault="006F46E4" w:rsidP="00672813">
            <w:pPr>
              <w:rPr>
                <w:rFonts w:eastAsia="等线"/>
              </w:rPr>
            </w:pPr>
            <w:r>
              <w:rPr>
                <w:rFonts w:eastAsia="等线"/>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等线"/>
              </w:rPr>
            </w:pPr>
            <w:r>
              <w:rPr>
                <w:rFonts w:eastAsia="等线" w:hint="eastAsia"/>
              </w:rPr>
              <w:t>V0</w:t>
            </w:r>
            <w:r>
              <w:rPr>
                <w:rFonts w:eastAsia="等线"/>
              </w:rPr>
              <w:t>6</w:t>
            </w:r>
            <w:r w:rsidR="00DF306D">
              <w:rPr>
                <w:rFonts w:eastAsia="等线"/>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af3"/>
      </w:pPr>
      <w:r>
        <w:rPr>
          <w:b/>
        </w:rPr>
        <w:br/>
        <w:t>[Description]</w:t>
      </w:r>
      <w:r>
        <w:t>:</w:t>
      </w:r>
      <w:r>
        <w:rPr>
          <w:rFonts w:eastAsia="等线" w:hint="eastAsia"/>
        </w:rPr>
        <w:t xml:space="preserve"> </w:t>
      </w:r>
    </w:p>
    <w:p w14:paraId="68729135" w14:textId="77777777" w:rsidR="006F46E4" w:rsidRDefault="006F46E4" w:rsidP="006F46E4">
      <w:pPr>
        <w:rPr>
          <w:rFonts w:eastAsia="等线"/>
        </w:rPr>
      </w:pPr>
      <w:r>
        <w:t>ltm-ResourceForInterferenceMeasurements</w:t>
      </w:r>
      <w:r>
        <w:rPr>
          <w:rFonts w:eastAsia="等线"/>
        </w:rPr>
        <w:t xml:space="preserve">, cqi-table, codebookConfig and the reportQuantity value </w:t>
      </w:r>
      <w:r>
        <w:t>cri-RI-PMI-CQI</w:t>
      </w:r>
      <w:r>
        <w:rPr>
          <w:rFonts w:eastAsia="等线"/>
        </w:rPr>
        <w:t xml:space="preserve"> are only for early CSI report, they are not applicable to any other LTM-CI-ReportConfig than ltm-CSI-ReportConfig in LTM-Candidate.</w:t>
      </w:r>
    </w:p>
    <w:p w14:paraId="1D6A4400" w14:textId="41D67F62" w:rsidR="006F46E4" w:rsidRDefault="006F46E4" w:rsidP="006F46E4">
      <w:pPr>
        <w:rPr>
          <w:rFonts w:eastAsia="等线"/>
        </w:rPr>
      </w:pPr>
      <w:r>
        <w:rPr>
          <w:rFonts w:eastAsia="等线"/>
        </w:rPr>
        <w:t>Then, apart from ltm-ResourceForChannelMeasurement, none of the other fields in LTM-CSI-ReportConfig are applicable to early CSI report.</w:t>
      </w:r>
      <w:r w:rsidR="00F10E57">
        <w:rPr>
          <w:rFonts w:eastAsia="等线"/>
        </w:rPr>
        <w:t xml:space="preserve"> </w:t>
      </w:r>
      <w:r>
        <w:rPr>
          <w:rFonts w:eastAsia="等线"/>
        </w:rPr>
        <w:t>Therefore, defining an IE for early CSI report would make the specification much more readable.</w:t>
      </w:r>
    </w:p>
    <w:p w14:paraId="10BF6A07" w14:textId="4F52A5BE" w:rsidR="006F46E4" w:rsidRDefault="006F46E4" w:rsidP="006F46E4">
      <w:pPr>
        <w:pStyle w:val="af3"/>
      </w:pPr>
      <w:r>
        <w:rPr>
          <w:b/>
        </w:rPr>
        <w:t>[Proposed Change]</w:t>
      </w:r>
      <w:r>
        <w:t>: Create an IE EarlyCSI-ReportConfig, remove from LTM-CSI-ReportConfig everything that is specified to early CSI report. Sorry, no TP ready yet.</w:t>
      </w:r>
    </w:p>
    <w:p w14:paraId="5A7997C8" w14:textId="45724C77" w:rsidR="00C53E9B" w:rsidRPr="00C53E9B" w:rsidRDefault="00C53E9B" w:rsidP="006F46E4">
      <w:pPr>
        <w:pStyle w:val="af3"/>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48752F16" w:rsidR="00A75840" w:rsidRDefault="00FD773B">
            <w:r>
              <w:t>PropAgree</w:t>
            </w:r>
          </w:p>
        </w:tc>
      </w:tr>
    </w:tbl>
    <w:p w14:paraId="6D10BC06" w14:textId="77777777" w:rsidR="00A75840" w:rsidRDefault="00C73004">
      <w:pPr>
        <w:pStyle w:val="af3"/>
      </w:pPr>
      <w:r>
        <w:rPr>
          <w:b/>
        </w:rPr>
        <w:br/>
        <w:t>[Description]</w:t>
      </w:r>
      <w:r>
        <w:t>:</w:t>
      </w:r>
      <w:r>
        <w:rPr>
          <w:rFonts w:eastAsia="等线" w:hint="eastAsia"/>
        </w:rPr>
        <w:t xml:space="preserve"> </w:t>
      </w:r>
    </w:p>
    <w:p w14:paraId="360A2D23" w14:textId="77777777" w:rsidR="00A75840" w:rsidRDefault="00C73004">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01EB4337" w14:textId="77777777" w:rsidR="00A75840" w:rsidRDefault="00C73004">
      <w:pPr>
        <w:pStyle w:val="af3"/>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等线"/>
          <w:lang w:val="fi-FI"/>
        </w:rPr>
        <w:t>,</w:t>
      </w:r>
    </w:p>
    <w:p w14:paraId="423F0B35" w14:textId="77777777" w:rsidR="00A75840" w:rsidRDefault="00C73004">
      <w:pPr>
        <w:pStyle w:val="PL"/>
        <w:rPr>
          <w:rFonts w:eastAsia="等线"/>
        </w:rPr>
      </w:pPr>
      <w:r w:rsidRPr="00513D62">
        <w:rPr>
          <w:lang w:val="fi-FI"/>
        </w:rP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f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r>
              <w:rPr>
                <w:rFonts w:eastAsia="等线"/>
                <w:b/>
                <w:i/>
              </w:rPr>
              <w:t>allowReportAnyBeam</w:t>
            </w:r>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r>
              <w:rPr>
                <w:rFonts w:eastAsia="等线"/>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r>
              <w:rPr>
                <w:rFonts w:eastAsia="等线" w:hint="eastAsia"/>
                <w:i/>
              </w:rPr>
              <w:t>r</w:t>
            </w:r>
            <w:r>
              <w:rPr>
                <w:rFonts w:eastAsia="等线"/>
                <w:i/>
              </w:rPr>
              <w:t>eportCurrentBeam</w:t>
            </w:r>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r>
              <w:rPr>
                <w:rFonts w:eastAsia="等线"/>
                <w:i/>
              </w:rPr>
              <w:t>reportInterval</w:t>
            </w:r>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value ssb-index-RSRP should be the default when reportQuantity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r>
              <w:t>ToDo</w:t>
            </w:r>
          </w:p>
        </w:tc>
      </w:tr>
    </w:tbl>
    <w:p w14:paraId="2A1B97F1" w14:textId="77777777" w:rsidR="00A75840" w:rsidRDefault="00C73004">
      <w:pPr>
        <w:pStyle w:val="af3"/>
      </w:pPr>
      <w:r>
        <w:rPr>
          <w:b/>
        </w:rPr>
        <w:br/>
        <w:t>[Description]</w:t>
      </w:r>
      <w:r>
        <w:t>:</w:t>
      </w:r>
      <w:r>
        <w:rPr>
          <w:rFonts w:eastAsia="等线" w:hint="eastAsia"/>
        </w:rPr>
        <w:t xml:space="preserve"> </w:t>
      </w:r>
    </w:p>
    <w:p w14:paraId="7FA0CC3E" w14:textId="77777777" w:rsidR="00A75840" w:rsidRDefault="00C73004">
      <w:pPr>
        <w:pStyle w:val="af3"/>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af3"/>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等线"/>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f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683" w:author="Huawei (David Lecompte)" w:date="2025-11-01T16:50:00Z">
              <w:r>
                <w:rPr>
                  <w:rFonts w:eastAsia="等线"/>
                  <w:bCs/>
                  <w:iCs/>
                </w:rPr>
                <w:t xml:space="preserve">If the field is absent, the UE shall use </w:t>
              </w:r>
              <w:r>
                <w:rPr>
                  <w:rFonts w:eastAsia="等线"/>
                  <w:bCs/>
                  <w:i/>
                </w:rPr>
                <w:t>ssb-</w:t>
              </w:r>
            </w:ins>
            <w:ins w:id="3684" w:author="Huawei (David Lecompte)" w:date="2025-11-01T16:51:00Z">
              <w:r>
                <w:rPr>
                  <w:rFonts w:eastAsia="等线"/>
                  <w:bCs/>
                  <w:i/>
                </w:rPr>
                <w:t>Index-RSRP</w:t>
              </w:r>
            </w:ins>
            <w:ins w:id="3685"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af3"/>
      </w:pPr>
      <w:r>
        <w:rPr>
          <w:b/>
        </w:rPr>
        <w:br/>
        <w:t>[Description]</w:t>
      </w:r>
      <w:r>
        <w:t>:</w:t>
      </w:r>
      <w:r>
        <w:rPr>
          <w:rFonts w:eastAsia="等线" w:hint="eastAsia"/>
        </w:rPr>
        <w:t xml:space="preserve"> </w:t>
      </w:r>
    </w:p>
    <w:p w14:paraId="4DE39E32" w14:textId="77777777" w:rsidR="00A75840" w:rsidRDefault="00C73004">
      <w:pPr>
        <w:pStyle w:val="af3"/>
        <w:rPr>
          <w:rFonts w:eastAsia="等线"/>
        </w:rPr>
      </w:pPr>
      <w:r>
        <w:rPr>
          <w:rFonts w:eastAsia="等线" w:hint="eastAsia"/>
        </w:rPr>
        <w:t>Two issue to address,</w:t>
      </w:r>
    </w:p>
    <w:p w14:paraId="3038CC64" w14:textId="77777777" w:rsidR="00A75840" w:rsidRDefault="00C73004">
      <w:pPr>
        <w:pStyle w:val="af3"/>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1336E3AB" w14:textId="77777777" w:rsidR="00A75840" w:rsidRDefault="00C73004">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r>
              <w:rPr>
                <w:rFonts w:eastAsia="等线"/>
                <w:b/>
                <w:i/>
                <w:szCs w:val="22"/>
              </w:rPr>
              <w:t>ltm-CandidateReportConfigList</w:t>
            </w:r>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r>
              <w:rPr>
                <w:rFonts w:eastAsia="等线"/>
                <w:b/>
                <w:i/>
                <w:szCs w:val="22"/>
              </w:rPr>
              <w:t>ltm-EventTriggeredPeriodicReport</w:t>
            </w:r>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r>
              <w:rPr>
                <w:rFonts w:eastAsia="等线"/>
                <w:b/>
                <w:i/>
                <w:szCs w:val="22"/>
              </w:rPr>
              <w:t>ltm-EventTriggeredReportContent</w:t>
            </w:r>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r>
              <w:rPr>
                <w:rFonts w:eastAsia="等线"/>
                <w:b/>
                <w:i/>
                <w:szCs w:val="22"/>
              </w:rPr>
              <w:t>ltm-ReportConfigType</w:t>
            </w:r>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r>
              <w:rPr>
                <w:rFonts w:eastAsia="等线"/>
                <w:b/>
                <w:i/>
                <w:color w:val="FF0000"/>
              </w:rPr>
              <w:t>servingSpecificOffset</w:t>
            </w:r>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3"/>
        <w:rPr>
          <w:rFonts w:eastAsia="等线"/>
        </w:rPr>
      </w:pPr>
    </w:p>
    <w:p w14:paraId="437E422E" w14:textId="77777777" w:rsidR="00A75840" w:rsidRDefault="00A75840">
      <w:pPr>
        <w:pStyle w:val="af3"/>
        <w:rPr>
          <w:rFonts w:eastAsia="等线"/>
        </w:rPr>
      </w:pPr>
    </w:p>
    <w:p w14:paraId="5DBDA97D" w14:textId="77777777" w:rsidR="00A75840" w:rsidRDefault="00A7584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r>
              <w:rPr>
                <w:rFonts w:eastAsia="等线" w:hint="eastAsia"/>
                <w:b/>
                <w:i/>
              </w:rPr>
              <w:t>l</w:t>
            </w:r>
            <w:r>
              <w:rPr>
                <w:rFonts w:eastAsia="等线"/>
                <w:b/>
                <w:i/>
              </w:rPr>
              <w:t>tm-CandidateReportConfigId</w:t>
            </w:r>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r>
              <w:rPr>
                <w:rFonts w:eastAsia="等线" w:hint="eastAsia"/>
                <w:b/>
                <w:i/>
              </w:rPr>
              <w:t>c</w:t>
            </w:r>
            <w:r>
              <w:rPr>
                <w:rFonts w:eastAsia="等线"/>
                <w:b/>
                <w:i/>
              </w:rPr>
              <w:t>andidateSpecificOffset</w:t>
            </w:r>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3"/>
        <w:rPr>
          <w:rFonts w:eastAsia="等线"/>
        </w:rPr>
      </w:pPr>
    </w:p>
    <w:p w14:paraId="709527D7" w14:textId="77777777" w:rsidR="00A75840" w:rsidRDefault="00A75840">
      <w:pPr>
        <w:pStyle w:val="af3"/>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af3"/>
        <w:rPr>
          <w:rFonts w:eastAsia="等线"/>
        </w:rPr>
      </w:pPr>
      <w:r>
        <w:rPr>
          <w:b/>
        </w:rPr>
        <w:br/>
        <w:t>[Description]</w:t>
      </w:r>
      <w:r>
        <w:t>:</w:t>
      </w:r>
    </w:p>
    <w:p w14:paraId="1DD94DB8" w14:textId="77777777" w:rsidR="00A75840" w:rsidRDefault="00C73004">
      <w:pPr>
        <w:pStyle w:val="TAL"/>
        <w:rPr>
          <w:rFonts w:eastAsia="等线"/>
          <w:b/>
          <w:i/>
          <w:szCs w:val="22"/>
        </w:rPr>
      </w:pPr>
      <w:r>
        <w:rPr>
          <w:rFonts w:eastAsia="等线"/>
          <w:b/>
          <w:i/>
          <w:szCs w:val="22"/>
        </w:rPr>
        <w:t>ltm-ReportConfigType</w:t>
      </w:r>
    </w:p>
    <w:p w14:paraId="348754D3"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af3"/>
        <w:rPr>
          <w:rFonts w:eastAsia="等线"/>
        </w:rPr>
      </w:pPr>
      <w:r>
        <w:rPr>
          <w:b/>
        </w:rPr>
        <w:t>[Proposed Change]</w:t>
      </w:r>
      <w:r>
        <w:t xml:space="preserve">: </w:t>
      </w:r>
    </w:p>
    <w:p w14:paraId="66E384E0" w14:textId="77777777" w:rsidR="00A75840" w:rsidRDefault="00C73004">
      <w:pPr>
        <w:pStyle w:val="af3"/>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1"/>
        <w:rPr>
          <w:rFonts w:eastAsia="等线"/>
        </w:rPr>
      </w:pPr>
      <w:r>
        <w:rPr>
          <w:rFonts w:eastAsia="等线" w:hint="eastAsia"/>
        </w:rPr>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3"/>
      </w:pPr>
      <w:r>
        <w:rPr>
          <w:b/>
        </w:rPr>
        <w:br/>
        <w:t>[Description]</w:t>
      </w:r>
      <w:r>
        <w:t>:</w:t>
      </w:r>
      <w:r>
        <w:rPr>
          <w:rFonts w:eastAsia="等线" w:hint="eastAsia"/>
        </w:rPr>
        <w:t xml:space="preserve"> </w:t>
      </w:r>
    </w:p>
    <w:p w14:paraId="052F56F1" w14:textId="77777777" w:rsidR="00A75840" w:rsidRDefault="00C73004">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04270DD5"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af3"/>
        <w:rPr>
          <w:rFonts w:eastAsia="等线"/>
        </w:rPr>
      </w:pPr>
    </w:p>
    <w:p w14:paraId="50D51943" w14:textId="77777777" w:rsidR="00A75840" w:rsidRDefault="00A75840">
      <w:pPr>
        <w:pStyle w:val="af3"/>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1"/>
      </w:pPr>
      <w:r>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r>
              <w:t>allowReportAnyBeam</w:t>
            </w:r>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3"/>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af3"/>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686"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等线"/>
        </w:rPr>
      </w:pPr>
      <w:r>
        <w:rPr>
          <w:rFonts w:eastAsia="等线" w:hint="eastAsia"/>
        </w:rPr>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af3"/>
      </w:pPr>
      <w:r>
        <w:rPr>
          <w:b/>
        </w:rPr>
        <w:br/>
        <w:t>[Description]</w:t>
      </w:r>
      <w:r>
        <w:t>:</w:t>
      </w:r>
      <w:r>
        <w:rPr>
          <w:rFonts w:eastAsia="等线" w:hint="eastAsia"/>
        </w:rPr>
        <w:t xml:space="preserve"> </w:t>
      </w:r>
    </w:p>
    <w:p w14:paraId="7D6C1391" w14:textId="77777777" w:rsidR="00A75840" w:rsidRDefault="00C73004">
      <w:pPr>
        <w:pStyle w:val="af3"/>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3637A2A1" w14:textId="77777777" w:rsidR="00A75840" w:rsidRDefault="00C73004">
      <w:pPr>
        <w:pStyle w:val="af3"/>
        <w:rPr>
          <w:rFonts w:eastAsia="等线"/>
        </w:rPr>
      </w:pPr>
      <w:r>
        <w:rPr>
          <w:rFonts w:eastAsia="等线" w:hint="eastAsia"/>
        </w:rPr>
        <w:t>.</w:t>
      </w:r>
    </w:p>
    <w:p w14:paraId="0F66C532" w14:textId="77777777" w:rsidR="00A75840" w:rsidRDefault="00C73004">
      <w:pPr>
        <w:pStyle w:val="af3"/>
        <w:rPr>
          <w:rFonts w:eastAsia="等线"/>
        </w:rPr>
      </w:pPr>
      <w:r>
        <w:rPr>
          <w:b/>
        </w:rPr>
        <w:t>[Proposed Change]</w:t>
      </w:r>
      <w:r>
        <w:t xml:space="preserve">: </w:t>
      </w:r>
    </w:p>
    <w:p w14:paraId="74A7C64F" w14:textId="77777777" w:rsidR="00A75840" w:rsidRDefault="00A75840">
      <w:pPr>
        <w:pStyle w:val="af3"/>
        <w:rPr>
          <w:rFonts w:eastAsia="等线"/>
        </w:rPr>
      </w:pPr>
    </w:p>
    <w:p w14:paraId="636FB8E9" w14:textId="77777777" w:rsidR="00A75840" w:rsidRDefault="00A75840">
      <w:pPr>
        <w:pStyle w:val="af3"/>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1"/>
      </w:pPr>
      <w:r>
        <w:t>H200</w:t>
      </w:r>
    </w:p>
    <w:p w14:paraId="1629D590"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r>
              <w:rPr>
                <w:rFonts w:eastAsia="等线" w:hint="eastAsia"/>
              </w:rPr>
              <w:t>P</w:t>
            </w:r>
            <w:r>
              <w:rPr>
                <w:rFonts w:eastAsia="等线"/>
              </w:rPr>
              <w:t>ropAgree</w:t>
            </w:r>
          </w:p>
        </w:tc>
      </w:tr>
    </w:tbl>
    <w:p w14:paraId="267EEE40" w14:textId="77777777" w:rsidR="00A75840" w:rsidRDefault="00A75840">
      <w:pPr>
        <w:rPr>
          <w:rFonts w:eastAsia="等线"/>
          <w:b/>
          <w:bCs/>
          <w:i/>
          <w:iCs/>
        </w:rPr>
      </w:pPr>
    </w:p>
    <w:p w14:paraId="6E86C67E" w14:textId="77777777" w:rsidR="00A75840" w:rsidRDefault="00C73004">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af3"/>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1"/>
      </w:pPr>
      <w:r>
        <w:rPr>
          <w:rFonts w:ascii="等线" w:eastAsia="等线" w:hAnsi="等线" w:hint="eastAsia"/>
        </w:rPr>
        <w:t>V</w:t>
      </w:r>
      <w:r>
        <w:t>051</w:t>
      </w:r>
    </w:p>
    <w:p w14:paraId="281F6933"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宋体"/>
          <w:lang w:val="en-US"/>
        </w:rPr>
      </w:pPr>
      <w:r>
        <w:rPr>
          <w:rFonts w:eastAsia="宋体" w:hint="eastAsia"/>
          <w:lang w:val="en-US"/>
        </w:rPr>
        <w:t>Z201</w:t>
      </w:r>
    </w:p>
    <w:p w14:paraId="24EE9FA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r>
              <w:rPr>
                <w:rFonts w:eastAsia="宋体"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6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r>
              <w:rPr>
                <w:rFonts w:eastAsia="等线" w:hint="eastAsia"/>
              </w:rPr>
              <w:t>P</w:t>
            </w:r>
            <w:r>
              <w:rPr>
                <w:rFonts w:eastAsia="等线"/>
              </w:rPr>
              <w:t>ropAgree</w:t>
            </w:r>
          </w:p>
        </w:tc>
      </w:tr>
    </w:tbl>
    <w:p w14:paraId="5D2F0817" w14:textId="77777777" w:rsidR="00A75840" w:rsidRDefault="00A75840">
      <w:pPr>
        <w:rPr>
          <w:rFonts w:eastAsia="等线"/>
          <w:b/>
          <w:bCs/>
        </w:rPr>
      </w:pPr>
    </w:p>
    <w:p w14:paraId="70563CE2" w14:textId="77777777" w:rsidR="00A75840" w:rsidRDefault="00C73004">
      <w:pPr>
        <w:pStyle w:val="af3"/>
        <w:rPr>
          <w:rFonts w:eastAsia="等线"/>
        </w:rPr>
      </w:pPr>
      <w:r>
        <w:rPr>
          <w:b/>
        </w:rPr>
        <w:t>[Description]</w:t>
      </w:r>
      <w:r>
        <w:t xml:space="preserve">: </w:t>
      </w:r>
    </w:p>
    <w:p w14:paraId="376AA4D6" w14:textId="77777777" w:rsidR="00A75840" w:rsidRDefault="00C73004">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3"/>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af3"/>
            </w:pPr>
            <w:r>
              <w:rPr>
                <w:rFonts w:eastAsia="等线" w:hint="eastAsia"/>
                <w:bCs/>
                <w:iCs/>
                <w:szCs w:val="22"/>
              </w:rPr>
              <w:t>T</w:t>
            </w:r>
            <w:r>
              <w:rPr>
                <w:rFonts w:eastAsia="等线"/>
                <w:bCs/>
                <w:iCs/>
                <w:szCs w:val="22"/>
              </w:rPr>
              <w:t xml:space="preserve">his timer is used for uplink </w:t>
            </w:r>
            <w:del w:id="3692" w:author="Samsung(Vinay)" w:date="2025-09-28T21:47:00Z">
              <w:r>
                <w:rPr>
                  <w:rFonts w:eastAsia="等线"/>
                  <w:bCs/>
                  <w:iCs/>
                  <w:szCs w:val="22"/>
                </w:rPr>
                <w:delText xml:space="preserve">date </w:delText>
              </w:r>
            </w:del>
            <w:ins w:id="3693" w:author="Samsung(Vinay)" w:date="2025-09-28T21:47:00Z">
              <w:r>
                <w:rPr>
                  <w:rFonts w:eastAsia="等线"/>
                  <w:bCs/>
                  <w:iCs/>
                  <w:szCs w:val="22"/>
                </w:rPr>
                <w:t xml:space="preserve">bit </w:t>
              </w:r>
            </w:ins>
            <w:r>
              <w:rPr>
                <w:rFonts w:eastAsia="等线"/>
                <w:bCs/>
                <w:iCs/>
                <w:szCs w:val="22"/>
              </w:rPr>
              <w:t xml:space="preserve">rate query </w:t>
            </w:r>
            <w:del w:id="36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3"/>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ins w:id="3695" w:author="Rapporteur" w:date="2025-09-29T18:09:00Z">
              <w:r>
                <w:t>PropReject</w:t>
              </w:r>
            </w:ins>
          </w:p>
        </w:tc>
      </w:tr>
    </w:tbl>
    <w:p w14:paraId="58B8EAA7" w14:textId="77777777" w:rsidR="00A75840" w:rsidRDefault="00C73004">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af3"/>
        <w:rPr>
          <w:rFonts w:eastAsia="等线"/>
        </w:rPr>
      </w:pPr>
    </w:p>
    <w:p w14:paraId="5D700BBD" w14:textId="77777777" w:rsidR="00A75840" w:rsidRDefault="00A75840">
      <w:pPr>
        <w:pStyle w:val="af3"/>
        <w:rPr>
          <w:rFonts w:eastAsia="等线"/>
        </w:rPr>
      </w:pPr>
    </w:p>
    <w:p w14:paraId="2E7F3BFC" w14:textId="77777777" w:rsidR="00A75840" w:rsidRDefault="00C73004">
      <w:pPr>
        <w:pStyle w:val="af3"/>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f7"/>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f7"/>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7" w:author="Rapporteur" w:date="2025-09-29T18:10:00Z"/>
          <w:rFonts w:eastAsia="等线"/>
        </w:rPr>
      </w:pPr>
      <w:ins w:id="3698" w:author="Rapporteur" w:date="2025-09-29T18:10:00Z">
        <w:r>
          <w:t xml:space="preserve">[Rapporteur]:  The existing field </w:t>
        </w:r>
        <w:r>
          <w:rPr>
            <w:i/>
            <w:iCs/>
          </w:rPr>
          <w:t>ssb-ToMeasure</w:t>
        </w:r>
        <w:r>
          <w:rPr>
            <w:rFonts w:eastAsia="等线" w:hint="eastAsia"/>
          </w:rPr>
          <w:t xml:space="preserve"> </w:t>
        </w:r>
        <w:r>
          <w:rPr>
            <w:rFonts w:eastAsia="等线"/>
          </w:rPr>
          <w:t>is for the legacy always on SSB case and for e.g. mobility. The OD-SSB is used only for serving</w:t>
        </w:r>
      </w:ins>
      <w:ins w:id="3699" w:author="Rapporteur" w:date="2025-09-29T18:11:00Z">
        <w:r>
          <w:rPr>
            <w:rFonts w:eastAsia="等线"/>
          </w:rPr>
          <w:t xml:space="preserve"> </w:t>
        </w:r>
      </w:ins>
      <w:ins w:id="3700" w:author="Rapporteur" w:date="2025-09-29T18:10:00Z">
        <w:r>
          <w:rPr>
            <w:rFonts w:eastAsia="等线"/>
          </w:rPr>
          <w:t>cell measurements of a configured SCell, and for those measurements the position in burst is defined, only for the OD-SSB occasions. RAN2 has agreed not to optimize any neighbo</w:t>
        </w:r>
      </w:ins>
      <w:ins w:id="3701" w:author="Rapporteur" w:date="2025-09-29T18:11:00Z">
        <w:r>
          <w:rPr>
            <w:rFonts w:eastAsia="等线"/>
          </w:rPr>
          <w:t>u</w:t>
        </w:r>
      </w:ins>
      <w:ins w:id="3702" w:author="Rapporteur" w:date="2025-09-29T18:10:00Z">
        <w:r>
          <w:rPr>
            <w:rFonts w:eastAsia="等线"/>
          </w:rPr>
          <w:t xml:space="preserve">rcell measurements due to OD-SSB hence the legacy parameter </w:t>
        </w:r>
      </w:ins>
      <w:ins w:id="3703" w:author="Rapporteur" w:date="2025-09-29T18:11:00Z">
        <w:r>
          <w:rPr>
            <w:rFonts w:eastAsia="等线"/>
          </w:rPr>
          <w:t>sh</w:t>
        </w:r>
      </w:ins>
      <w:ins w:id="3704" w:author="Rapporteur" w:date="2025-09-29T18:10:00Z">
        <w:r>
          <w:rPr>
            <w:rFonts w:eastAsia="等线"/>
          </w:rPr>
          <w:t>ould not be changed.</w:t>
        </w:r>
      </w:ins>
    </w:p>
    <w:p w14:paraId="080E9B73" w14:textId="77777777" w:rsidR="00A75840" w:rsidRDefault="00C73004">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Serving cell OD-SSB measurements for deactivated SCell</w:t>
            </w:r>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ins w:id="3705" w:author="Rapporteur" w:date="2025-09-29T18:15:00Z">
              <w:r>
                <w:t>PropAgree</w:t>
              </w:r>
            </w:ins>
          </w:p>
        </w:tc>
      </w:tr>
    </w:tbl>
    <w:p w14:paraId="4702D7F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af3"/>
      </w:pPr>
      <w:r>
        <w:rPr>
          <w:b/>
        </w:rPr>
        <w:t>[Proposed Change]</w:t>
      </w:r>
      <w:r>
        <w:t xml:space="preserve">: </w:t>
      </w:r>
    </w:p>
    <w:p w14:paraId="567CFC69" w14:textId="77777777" w:rsidR="00A75840" w:rsidRDefault="00C73004">
      <w:pPr>
        <w:pStyle w:val="TAL"/>
        <w:rPr>
          <w:szCs w:val="22"/>
          <w:lang w:eastAsia="en-GB"/>
        </w:rPr>
      </w:pPr>
      <w:bookmarkStart w:id="3706" w:name="_Hlk209196458"/>
      <w:r>
        <w:rPr>
          <w:b/>
          <w:i/>
          <w:szCs w:val="22"/>
          <w:lang w:eastAsia="en-GB"/>
        </w:rPr>
        <w:t>measCycleSCell</w:t>
      </w:r>
    </w:p>
    <w:bookmarkEnd w:id="370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1"/>
        <w:rPr>
          <w:rFonts w:eastAsiaTheme="minorEastAsia"/>
        </w:rPr>
      </w:pPr>
      <w:r>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3"/>
      </w:pPr>
      <w:r>
        <w:rPr>
          <w:b/>
        </w:rPr>
        <w:t>[Proposed Change]</w:t>
      </w:r>
      <w:r>
        <w:t xml:space="preserve">: </w:t>
      </w:r>
    </w:p>
    <w:p w14:paraId="3D570352" w14:textId="77777777" w:rsidR="00A75840" w:rsidRDefault="00C73004">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r>
              <w:rPr>
                <w:rFonts w:eastAsia="等线"/>
              </w:rPr>
              <w:t>Helka-Liina Määttänen</w:t>
            </w:r>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ins w:id="3711" w:author="Rapporteur" w:date="2025-09-30T00:52:00Z">
              <w:r>
                <w:t>ToDo</w:t>
              </w:r>
            </w:ins>
          </w:p>
        </w:tc>
      </w:tr>
    </w:tbl>
    <w:p w14:paraId="21EB4BCE" w14:textId="77777777" w:rsidR="00A75840" w:rsidRDefault="00C73004">
      <w:pPr>
        <w:pStyle w:val="af3"/>
        <w:rPr>
          <w:rFonts w:eastAsia="等线"/>
        </w:rPr>
      </w:pPr>
      <w:r>
        <w:rPr>
          <w:b/>
        </w:rPr>
        <w:br/>
        <w:t>[Description]</w:t>
      </w:r>
      <w:r>
        <w:t>:</w:t>
      </w:r>
      <w:r>
        <w:rPr>
          <w:rFonts w:eastAsia="等线"/>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af3"/>
        <w:rPr>
          <w:bCs/>
        </w:rPr>
      </w:pPr>
    </w:p>
    <w:p w14:paraId="636D4A8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af3"/>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af3"/>
      </w:pPr>
      <w:r>
        <w:rPr>
          <w:b/>
        </w:rPr>
        <w:t>[Proposed Change]</w:t>
      </w:r>
      <w:r>
        <w:t xml:space="preserve">: </w:t>
      </w:r>
    </w:p>
    <w:p w14:paraId="24A0C8BE" w14:textId="77777777" w:rsidR="00A75840" w:rsidRDefault="00C73004">
      <w:pPr>
        <w:pStyle w:val="af3"/>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3"/>
      </w:pPr>
      <w:ins w:id="371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1"/>
      </w:pPr>
      <w:r>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3"/>
      </w:pPr>
      <w:r>
        <w:rPr>
          <w:b/>
        </w:rPr>
        <w:br/>
        <w:t>[Description]</w:t>
      </w:r>
      <w:r>
        <w:t>: The definition of distanceFromReference2 in MeasResults IE is not accurate.</w:t>
      </w:r>
    </w:p>
    <w:p w14:paraId="4D8C65AB" w14:textId="77777777" w:rsidR="00A75840" w:rsidRDefault="00C73004">
      <w:pPr>
        <w:pStyle w:val="af3"/>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af3"/>
      </w:pPr>
      <w:r>
        <w:rPr>
          <w:lang w:eastAsia="sv-SE"/>
        </w:rPr>
        <w:t xml:space="preserve">This field indicates the </w:t>
      </w:r>
      <w:del w:id="3713"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714"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等线"/>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ins w:id="3725" w:author="ZTE(Wenting)" w:date="2025-09-29T17:36:00Z">
              <w:r>
                <w:rPr>
                  <w:b/>
                  <w:i/>
                  <w:szCs w:val="22"/>
                  <w:lang w:eastAsia="sv-SE"/>
                </w:rPr>
                <w:t>additionalOneSlotOffset</w:t>
              </w:r>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[Ericsson(Lian)] It is implemented in NZP-CSI-RS-ResourceSet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1"/>
      </w:pPr>
      <w:r>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3"/>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af3"/>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od-ssb-PositionsInBurst</w:t>
            </w:r>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af3"/>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3"/>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3"/>
            </w:pPr>
            <w:r>
              <w:t>Agreement (RAN1#120bis)</w:t>
            </w:r>
          </w:p>
          <w:p w14:paraId="63ED5CB0" w14:textId="77777777" w:rsidR="00A75840" w:rsidRDefault="00C73004">
            <w:pPr>
              <w:pStyle w:val="af3"/>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3"/>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af3"/>
              <w:rPr>
                <w:color w:val="FF0000"/>
              </w:rPr>
            </w:pPr>
            <w:r>
              <w:rPr>
                <w:color w:val="FF0000"/>
              </w:rPr>
              <w:t>o</w:t>
            </w:r>
            <w:r>
              <w:rPr>
                <w:color w:val="FF0000"/>
              </w:rPr>
              <w:tab/>
              <w:t>The case where center frequency of AO-SSB and OD-SSB are different</w:t>
            </w:r>
          </w:p>
          <w:p w14:paraId="60B3FAAC" w14:textId="77777777" w:rsidR="00A75840" w:rsidRDefault="00C73004">
            <w:pPr>
              <w:pStyle w:val="af3"/>
              <w:rPr>
                <w:color w:val="FF0000"/>
              </w:rPr>
            </w:pPr>
            <w:r>
              <w:rPr>
                <w:color w:val="FF0000"/>
              </w:rPr>
              <w:t>o</w:t>
            </w:r>
            <w:r>
              <w:rPr>
                <w:color w:val="FF0000"/>
              </w:rPr>
              <w:tab/>
              <w:t>Case 1</w:t>
            </w:r>
          </w:p>
          <w:p w14:paraId="73A48667" w14:textId="77777777" w:rsidR="00A75840" w:rsidRDefault="00C73004">
            <w:pPr>
              <w:pStyle w:val="af3"/>
            </w:pPr>
            <w:r>
              <w:rPr>
                <w:rFonts w:hint="eastAsia"/>
              </w:rPr>
              <w:t>•</w:t>
            </w:r>
            <w:r>
              <w:tab/>
              <w:t>Number N of on-demand SSB bursts to be transmitted after on-demand SSB is indicated (i.e., od-ssb- nrofBurst)</w:t>
            </w:r>
          </w:p>
          <w:p w14:paraId="09C5092B" w14:textId="77777777" w:rsidR="00A75840" w:rsidRDefault="00C73004">
            <w:pPr>
              <w:pStyle w:val="af3"/>
            </w:pPr>
            <w:r>
              <w:t>FFS: Additional restrictions</w:t>
            </w:r>
          </w:p>
        </w:tc>
      </w:tr>
    </w:tbl>
    <w:p w14:paraId="2407054E" w14:textId="77777777" w:rsidR="00A75840" w:rsidRDefault="00A75840">
      <w:pPr>
        <w:pStyle w:val="af3"/>
      </w:pPr>
    </w:p>
    <w:p w14:paraId="3C635422" w14:textId="77777777" w:rsidR="00A75840" w:rsidRDefault="00C73004">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ins w:id="37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af3"/>
        <w:rPr>
          <w:rFonts w:eastAsia="等线"/>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od-ssb-absoluteFrequency</w:t>
        </w:r>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r>
              <w:rPr>
                <w:i/>
                <w:iCs/>
              </w:rPr>
              <w:t xml:space="preserve">absoluteFrequencySSB </w:t>
            </w:r>
            <w:r>
              <w:t xml:space="preserve">of the serving cell is absent. </w:t>
            </w:r>
            <w:ins w:id="374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Malgun Gothic"/>
          <w:lang w:eastAsia="ko-KR"/>
        </w:rPr>
      </w:pPr>
      <w:r>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af3"/>
      </w:pPr>
    </w:p>
    <w:p w14:paraId="68C242F3" w14:textId="77777777" w:rsidR="00A75840" w:rsidRDefault="00C73004">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ins w:id="3765" w:author="Rapporteur" w:date="2025-09-29T18:12:00Z">
              <w:r>
                <w:t>PropReject</w:t>
              </w:r>
            </w:ins>
          </w:p>
        </w:tc>
      </w:tr>
    </w:tbl>
    <w:p w14:paraId="39554730" w14:textId="77777777" w:rsidR="00A75840" w:rsidRDefault="00C73004">
      <w:pPr>
        <w:pStyle w:val="af3"/>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1798D6A7" w14:textId="77777777" w:rsidR="00A75840" w:rsidRDefault="00A75840">
      <w:pPr>
        <w:pStyle w:val="af3"/>
        <w:rPr>
          <w:rFonts w:eastAsia="等线"/>
        </w:rPr>
      </w:pPr>
    </w:p>
    <w:p w14:paraId="5D6F92D1" w14:textId="77777777" w:rsidR="00A75840" w:rsidRDefault="00C73004">
      <w:pPr>
        <w:pStyle w:val="af3"/>
        <w:rPr>
          <w:rFonts w:eastAsia="等线"/>
        </w:rPr>
      </w:pPr>
      <w:r>
        <w:rPr>
          <w:b/>
        </w:rPr>
        <w:t>[Proposed Change]</w:t>
      </w:r>
      <w:r>
        <w:t xml:space="preserve">: </w:t>
      </w:r>
    </w:p>
    <w:p w14:paraId="1C604713" w14:textId="77777777" w:rsidR="00A75840" w:rsidRDefault="00A75840">
      <w:pPr>
        <w:rPr>
          <w:rFonts w:eastAsia="等线"/>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af3"/>
        <w:rPr>
          <w:rFonts w:eastAsia="宋体"/>
          <w:lang w:val="en-US"/>
        </w:rPr>
      </w:pPr>
      <w:r>
        <w:rPr>
          <w:b/>
        </w:rPr>
        <w:t>[Proposed Change]</w:t>
      </w:r>
      <w:r>
        <w:t xml:space="preserve">: </w:t>
      </w:r>
      <w:r>
        <w:rPr>
          <w:rFonts w:eastAsia="宋体"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769" w:author="Rapp" w:date="2025-09-23T17:10:00Z">
        <w:r>
          <w:rPr>
            <w:rFonts w:eastAsia="宋体" w:hint="eastAsia"/>
            <w:lang w:val="en-US" w:eastAsia="zh-CN"/>
          </w:rPr>
          <w:t>,</w:t>
        </w:r>
      </w:ins>
    </w:p>
    <w:p w14:paraId="6B6E5B8E" w14:textId="77777777" w:rsidR="00A75840" w:rsidRDefault="00C73004">
      <w:pPr>
        <w:pStyle w:val="PL"/>
        <w:ind w:firstLine="320"/>
        <w:rPr>
          <w:ins w:id="3770" w:author="Rapp" w:date="2025-09-23T17:10:00Z"/>
          <w:rFonts w:eastAsia="宋体"/>
          <w:lang w:val="en-US" w:eastAsia="zh-CN"/>
        </w:rPr>
      </w:pPr>
      <w:ins w:id="3771" w:author="Rapp" w:date="2025-09-23T17:10:00Z">
        <w:r>
          <w:rPr>
            <w:rFonts w:eastAsia="宋体" w:hint="eastAsia"/>
            <w:lang w:val="en-US" w:eastAsia="zh-CN"/>
          </w:rPr>
          <w:t>[[</w:t>
        </w:r>
      </w:ins>
    </w:p>
    <w:p w14:paraId="03BB5645" w14:textId="77777777" w:rsidR="00A75840" w:rsidRDefault="00C73004">
      <w:pPr>
        <w:pStyle w:val="PL"/>
        <w:ind w:firstLine="320"/>
        <w:rPr>
          <w:ins w:id="3772" w:author="Rapp" w:date="2025-09-23T17:10:00Z"/>
          <w:rFonts w:eastAsia="宋体"/>
          <w:lang w:val="en-US" w:eastAsia="zh-CN"/>
        </w:rPr>
      </w:pPr>
      <w:ins w:id="37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774" w:author="Rapp" w:date="2025-09-23T17:11:00Z">
        <w:r>
          <w:rPr>
            <w:color w:val="808080"/>
          </w:rPr>
          <w:t>-- Cond Paging</w:t>
        </w:r>
      </w:ins>
      <w:ins w:id="3775" w:author="Rapp" w:date="2025-09-23T17:12:00Z">
        <w:r>
          <w:rPr>
            <w:rFonts w:eastAsia="宋体" w:hint="eastAsia"/>
            <w:color w:val="808080"/>
            <w:lang w:val="en-US" w:eastAsia="zh-CN"/>
          </w:rPr>
          <w:t>SearchSpace</w:t>
        </w:r>
      </w:ins>
    </w:p>
    <w:p w14:paraId="44E935F6" w14:textId="77777777" w:rsidR="00A75840" w:rsidRDefault="00C73004">
      <w:pPr>
        <w:pStyle w:val="PL"/>
        <w:ind w:firstLine="320"/>
        <w:rPr>
          <w:rFonts w:eastAsia="宋体"/>
          <w:lang w:val="en-US" w:eastAsia="zh-CN"/>
        </w:rPr>
      </w:pPr>
      <w:ins w:id="3776"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r>
              <w:rPr>
                <w:rFonts w:eastAsia="宋体"/>
                <w:b/>
                <w:i/>
                <w:szCs w:val="22"/>
                <w:lang w:eastAsia="sv-SE"/>
              </w:rPr>
              <w:t>commonControlResourceSet</w:t>
            </w:r>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r>
              <w:rPr>
                <w:rFonts w:eastAsia="宋体"/>
                <w:b/>
                <w:i/>
                <w:szCs w:val="22"/>
                <w:lang w:eastAsia="sv-SE"/>
              </w:rPr>
              <w:t>controlResourceSetZero</w:t>
            </w:r>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r>
              <w:rPr>
                <w:rFonts w:eastAsia="宋体"/>
                <w:b/>
                <w:i/>
                <w:szCs w:val="22"/>
                <w:lang w:eastAsia="sv-SE"/>
              </w:rPr>
              <w:t>pagingSearchSpace</w:t>
            </w:r>
            <w:ins w:id="3778" w:author="Rapp" w:date="2025-09-23T17:11:00Z">
              <w:r>
                <w:rPr>
                  <w:rFonts w:eastAsia="宋体" w:hint="eastAsia"/>
                  <w:b/>
                  <w:i/>
                  <w:szCs w:val="22"/>
                  <w:lang w:val="en-US"/>
                </w:rPr>
                <w:t>, pagingSearchSpaceExt</w:t>
              </w:r>
            </w:ins>
          </w:p>
          <w:p w14:paraId="58FE80B1" w14:textId="77777777" w:rsidR="00A75840" w:rsidRDefault="00C73004">
            <w:pPr>
              <w:pStyle w:val="TAL"/>
              <w:rPr>
                <w:rFonts w:eastAsia="宋体"/>
                <w:szCs w:val="22"/>
                <w:lang w:eastAsia="sv-SE"/>
              </w:rPr>
            </w:pPr>
            <w:r>
              <w:rPr>
                <w:rFonts w:eastAsia="宋体"/>
                <w:szCs w:val="22"/>
                <w:lang w:eastAsia="sv-SE"/>
              </w:rPr>
              <w:t>ID</w:t>
            </w:r>
            <w:ins w:id="3779" w:author="Rapp" w:date="2025-09-23T17:17:00Z">
              <w:r>
                <w:rPr>
                  <w:rFonts w:eastAsia="宋体" w:hint="eastAsia"/>
                  <w:szCs w:val="22"/>
                  <w:lang w:val="en-US"/>
                </w:rPr>
                <w:t>(s)</w:t>
              </w:r>
            </w:ins>
            <w:r>
              <w:rPr>
                <w:rFonts w:eastAsia="宋体"/>
                <w:szCs w:val="22"/>
                <w:lang w:eastAsia="sv-SE"/>
              </w:rPr>
              <w:t xml:space="preserve"> of the search space</w:t>
            </w:r>
            <w:ins w:id="37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宋体"/>
                <w:i/>
                <w:lang w:eastAsia="sv-SE"/>
              </w:rPr>
            </w:pPr>
            <w:ins w:id="37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宋体"/>
                <w:lang w:val="en-US"/>
              </w:rPr>
            </w:pPr>
            <w:ins w:id="3786" w:author="Rapp" w:date="2025-09-23T17:12:00Z">
              <w:r>
                <w:rPr>
                  <w:rFonts w:eastAsia="宋体" w:hint="eastAsia"/>
                  <w:lang w:val="en-US"/>
                </w:rPr>
                <w:t>This field is option</w:t>
              </w:r>
            </w:ins>
            <w:ins w:id="3787" w:author="Rapp" w:date="2025-09-23T17:13:00Z">
              <w:r>
                <w:rPr>
                  <w:rFonts w:eastAsia="宋体" w:hint="eastAsia"/>
                  <w:lang w:val="en-US"/>
                </w:rPr>
                <w:t>al</w:t>
              </w:r>
            </w:ins>
            <w:ins w:id="3788" w:author="Rapp" w:date="2025-09-23T17:12:00Z">
              <w:r>
                <w:rPr>
                  <w:rFonts w:eastAsia="宋体" w:hint="eastAsia"/>
                  <w:lang w:val="en-US"/>
                </w:rPr>
                <w:t xml:space="preserve"> present</w:t>
              </w:r>
            </w:ins>
            <w:ins w:id="3789" w:author="Rapp" w:date="2025-09-23T17:14:00Z">
              <w:r>
                <w:rPr>
                  <w:rFonts w:eastAsia="宋体" w:hint="eastAsia"/>
                  <w:lang w:val="en-US"/>
                </w:rPr>
                <w:t>, need R,</w:t>
              </w:r>
            </w:ins>
            <w:ins w:id="3790" w:author="Rapp" w:date="2025-09-23T17:13:00Z">
              <w:r>
                <w:rPr>
                  <w:rFonts w:eastAsia="宋体" w:hint="eastAsia"/>
                  <w:lang w:val="en-US"/>
                </w:rPr>
                <w:t xml:space="preserve"> </w:t>
              </w:r>
            </w:ins>
            <w:ins w:id="3791" w:author="Rapp" w:date="2025-09-23T17:14:00Z">
              <w:r>
                <w:rPr>
                  <w:rFonts w:eastAsia="宋体" w:hint="eastAsia"/>
                  <w:lang w:val="en-US"/>
                </w:rPr>
                <w:t>if</w:t>
              </w:r>
            </w:ins>
            <w:ins w:id="3792" w:author="Rapp" w:date="2025-09-23T17:12:00Z">
              <w:r>
                <w:rPr>
                  <w:rFonts w:eastAsia="宋体" w:hint="eastAsia"/>
                  <w:lang w:val="en-US"/>
                </w:rPr>
                <w:t xml:space="preserve"> </w:t>
              </w:r>
            </w:ins>
            <w:ins w:id="3793" w:author="Rapp" w:date="2025-09-23T17:13:00Z">
              <w:r>
                <w:rPr>
                  <w:i/>
                  <w:iCs/>
                </w:rPr>
                <w:t>pagingSearchSpace</w:t>
              </w:r>
              <w:r>
                <w:rPr>
                  <w:rFonts w:eastAsia="宋体" w:hint="eastAsia"/>
                  <w:lang w:val="en-US"/>
                </w:rPr>
                <w:t xml:space="preserve"> is present</w:t>
              </w:r>
            </w:ins>
            <w:ins w:id="3794" w:author="Rapp" w:date="2025-09-23T17:14:00Z">
              <w:r>
                <w:rPr>
                  <w:rFonts w:eastAsia="宋体" w:hint="eastAsia"/>
                  <w:lang w:val="en-US"/>
                </w:rPr>
                <w:t>.</w:t>
              </w:r>
            </w:ins>
            <w:ins w:id="3795" w:author="Rapp" w:date="2025-09-23T17:13:00Z">
              <w:r>
                <w:rPr>
                  <w:rFonts w:eastAsia="宋体" w:hint="eastAsia"/>
                  <w:lang w:val="en-US"/>
                </w:rPr>
                <w:t xml:space="preserve"> </w:t>
              </w:r>
            </w:ins>
            <w:ins w:id="3796" w:author="Rapp" w:date="2025-09-23T17:14:00Z">
              <w:r>
                <w:rPr>
                  <w:rFonts w:eastAsia="宋体" w:hint="eastAsia"/>
                  <w:lang w:val="en-US"/>
                </w:rPr>
                <w:t>O</w:t>
              </w:r>
            </w:ins>
            <w:ins w:id="3797" w:author="Rapp" w:date="2025-09-23T17:13:00Z">
              <w:r>
                <w:rPr>
                  <w:rFonts w:eastAsia="宋体" w:hint="eastAsia"/>
                  <w:lang w:val="en-US"/>
                </w:rPr>
                <w:t xml:space="preserve">therwise </w:t>
              </w:r>
            </w:ins>
            <w:ins w:id="3798" w:author="Rapp" w:date="2025-09-23T17:14:00Z">
              <w:r>
                <w:rPr>
                  <w:rFonts w:eastAsia="宋体" w:hint="eastAsia"/>
                  <w:lang w:val="en-US"/>
                </w:rPr>
                <w:t xml:space="preserve">this field </w:t>
              </w:r>
            </w:ins>
            <w:ins w:id="3799"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1"/>
        <w:rPr>
          <w:rFonts w:eastAsia="宋体"/>
          <w:lang w:val="en-US"/>
        </w:rPr>
      </w:pPr>
      <w:r>
        <w:rPr>
          <w:rFonts w:eastAsia="宋体" w:hint="eastAsia"/>
          <w:lang w:val="en-US"/>
        </w:rPr>
        <w:t>Z202</w:t>
      </w:r>
    </w:p>
    <w:p w14:paraId="2F225E34"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r>
              <w:rPr>
                <w:rFonts w:eastAsia="宋体"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r>
              <w:rPr>
                <w:rFonts w:ascii="Arial" w:eastAsia="等线"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8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r>
              <w:rPr>
                <w:rFonts w:ascii="Arial" w:eastAsia="等线" w:hAnsi="Arial"/>
                <w:b/>
                <w:i/>
                <w:sz w:val="18"/>
              </w:rPr>
              <w:t>remainingTimeThresholdRLC-ReTx</w:t>
            </w:r>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1"/>
      </w:pPr>
      <w:r>
        <w:rPr>
          <w:rFonts w:ascii="等线" w:eastAsia="等线" w:hAnsi="等线" w:hint="eastAsia"/>
        </w:rPr>
        <w:t>V</w:t>
      </w:r>
      <w:r>
        <w:t>050</w:t>
      </w:r>
    </w:p>
    <w:p w14:paraId="426730DD"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r>
              <w:rPr>
                <w:rFonts w:eastAsia="等线"/>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ins w:id="38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r>
              <w:rPr>
                <w:rFonts w:eastAsia="等线"/>
                <w:b/>
                <w:i/>
              </w:rPr>
              <w:t>remainingTimeThresholdRLC-ReTx</w:t>
            </w:r>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af3"/>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3"/>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af3"/>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af3"/>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3"/>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af3"/>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af3"/>
        <w:rPr>
          <w:rFonts w:eastAsia="Malgun Gothic"/>
          <w:lang w:eastAsia="ko-KR"/>
        </w:rPr>
      </w:pPr>
      <w:r>
        <w:rPr>
          <w:rFonts w:eastAsia="Malgun Gothic" w:hint="eastAsia"/>
          <w:lang w:eastAsia="ko-KR"/>
        </w:rPr>
        <w:t xml:space="preserve"> </w:t>
      </w:r>
    </w:p>
    <w:p w14:paraId="5A4E9DA8" w14:textId="77777777" w:rsidR="00A75840" w:rsidRDefault="00C73004">
      <w:pPr>
        <w:pStyle w:val="af3"/>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af3"/>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af3"/>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t>[WI Rapp]: There is no need to have such description for this parameter. Similar description has been captured for the concerned parameter.</w:t>
      </w:r>
    </w:p>
    <w:p w14:paraId="1CB317D5" w14:textId="77777777" w:rsidR="00A75840" w:rsidRDefault="00C73004">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r>
              <w:rPr>
                <w:rFonts w:eastAsia="等线"/>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3"/>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3"/>
      </w:pPr>
      <w:r>
        <w:rPr>
          <w:b/>
        </w:rPr>
        <w:t>[Proposed Change]</w:t>
      </w:r>
      <w:r>
        <w:t xml:space="preserve">: </w:t>
      </w:r>
    </w:p>
    <w:p w14:paraId="3480F5C5" w14:textId="77777777" w:rsidR="00A75840" w:rsidRDefault="00C73004">
      <w:pPr>
        <w:pStyle w:val="af3"/>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af3"/>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af3"/>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3"/>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3" w:author="Sharp-LIU Lei" w:date="2025-10-30T13:09:00Z">
        <w:r>
          <w:rPr>
            <w:rFonts w:ascii="Arial" w:hAnsi="Arial"/>
            <w:sz w:val="18"/>
            <w:lang w:eastAsia="en-GB"/>
          </w:rPr>
          <w:t xml:space="preserve">The adaptive </w:t>
        </w:r>
      </w:ins>
      <w:ins w:id="3824" w:author="Sharp-LIU Lei" w:date="2025-10-30T13:10:00Z">
        <w:r>
          <w:rPr>
            <w:rFonts w:ascii="Arial" w:hAnsi="Arial"/>
            <w:sz w:val="18"/>
            <w:lang w:eastAsia="en-GB"/>
          </w:rPr>
          <w:t>random access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ins w:id="3829" w:author="Rapporteur" w:date="2025-09-29T18:16:00Z">
              <w:r>
                <w:t>ToDo</w:t>
              </w:r>
            </w:ins>
          </w:p>
        </w:tc>
      </w:tr>
    </w:tbl>
    <w:p w14:paraId="7751D2B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190E961F" w14:textId="77777777" w:rsidR="00A75840" w:rsidRDefault="00C73004">
      <w:pPr>
        <w:pStyle w:val="af3"/>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832"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r>
              <w:rPr>
                <w:rFonts w:eastAsia="宋体"/>
                <w:b/>
                <w:i/>
                <w:szCs w:val="22"/>
                <w:lang w:eastAsia="sv-SE"/>
              </w:rPr>
              <w:t>srb-Identity, srb-Identity-v1700, srb-Identity-v1800</w:t>
            </w:r>
            <w:ins w:id="3834"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af3"/>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af3"/>
              <w:rPr>
                <w:rFonts w:eastAsia="Malgun Gothic"/>
                <w:lang w:eastAsia="ko-KR"/>
              </w:rPr>
            </w:pPr>
          </w:p>
        </w:tc>
      </w:tr>
    </w:tbl>
    <w:p w14:paraId="71F5A0C1" w14:textId="77777777" w:rsidR="00A75840" w:rsidRDefault="00A75840">
      <w:pPr>
        <w:pStyle w:val="af3"/>
        <w:rPr>
          <w:rFonts w:eastAsia="Malgun Gothic"/>
          <w:lang w:eastAsia="ko-KR"/>
        </w:rPr>
      </w:pPr>
    </w:p>
    <w:p w14:paraId="7724FC94" w14:textId="77777777" w:rsidR="00A75840" w:rsidRDefault="00C73004">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f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af3"/>
              <w:rPr>
                <w:rFonts w:eastAsia="Malgun Gothic"/>
                <w:lang w:eastAsia="ko-KR"/>
              </w:rPr>
            </w:pPr>
          </w:p>
        </w:tc>
      </w:tr>
    </w:tbl>
    <w:p w14:paraId="63C747A6" w14:textId="77777777" w:rsidR="00A75840" w:rsidRDefault="00A75840">
      <w:pPr>
        <w:pStyle w:val="af3"/>
        <w:rPr>
          <w:rFonts w:eastAsia="Malgun Gothic"/>
          <w:lang w:eastAsia="ko-KR"/>
        </w:rPr>
      </w:pPr>
    </w:p>
    <w:p w14:paraId="6F148990" w14:textId="77777777" w:rsidR="00A75840" w:rsidRDefault="00C73004">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af3"/>
        <w:rPr>
          <w:rFonts w:eastAsia="Malgun Gothic"/>
          <w:lang w:eastAsia="ko-KR"/>
        </w:rPr>
      </w:pPr>
    </w:p>
    <w:p w14:paraId="2D12CF8D"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6" w:author="Han Cha/6G Radio Standard Task" w:date="2025-09-22T10:20:00Z">
        <w:r>
          <w:rPr>
            <w:rFonts w:ascii="Courier New" w:eastAsia="Malgun Gothic" w:hAnsi="Courier New" w:hint="eastAsia"/>
            <w:sz w:val="16"/>
            <w:lang w:eastAsia="ko-KR"/>
          </w:rPr>
          <w:t xml:space="preserve">   </w:t>
        </w:r>
      </w:ins>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3"/>
      </w:pPr>
    </w:p>
    <w:p w14:paraId="24960084" w14:textId="77777777" w:rsidR="00A75840" w:rsidRDefault="00C73004">
      <w:r>
        <w:rPr>
          <w:b/>
        </w:rPr>
        <w:t>[Comments]</w:t>
      </w:r>
      <w:r>
        <w:t>:</w:t>
      </w:r>
    </w:p>
    <w:p w14:paraId="299E9B93" w14:textId="77777777" w:rsidR="00A75840" w:rsidRDefault="00C73004">
      <w:pPr>
        <w:pStyle w:val="af3"/>
        <w:rPr>
          <w:ins w:id="383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af3"/>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af3"/>
      </w:pPr>
    </w:p>
    <w:p w14:paraId="748DCECC"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3"/>
        <w:rPr>
          <w:rFonts w:eastAsia="Malgun Gothic"/>
          <w:lang w:eastAsia="ko-KR"/>
        </w:rPr>
      </w:pPr>
    </w:p>
    <w:p w14:paraId="4B4E8D96" w14:textId="77777777" w:rsidR="00A75840" w:rsidRDefault="00C73004">
      <w:pPr>
        <w:pStyle w:val="af3"/>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af3"/>
        <w:rPr>
          <w:ins w:id="384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2" w:author="Rapporteur" w:date="2025-09-30T00:43:00Z"/>
          <w:rFonts w:eastAsia="Malgun Gothic"/>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af3"/>
      </w:pPr>
      <w:r>
        <w:t xml:space="preserve"> </w:t>
      </w:r>
    </w:p>
    <w:p w14:paraId="0BF0B40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af3"/>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af3"/>
              <w:rPr>
                <w:rFonts w:eastAsia="Malgun Gothic"/>
                <w:lang w:eastAsia="ko-KR"/>
              </w:rPr>
            </w:pPr>
          </w:p>
        </w:tc>
      </w:tr>
    </w:tbl>
    <w:p w14:paraId="4C9C071A" w14:textId="77777777" w:rsidR="00A75840" w:rsidRDefault="00C73004">
      <w:pPr>
        <w:pStyle w:val="af3"/>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af3"/>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3"/>
        <w:rPr>
          <w:rFonts w:eastAsia="Malgun Gothic"/>
          <w:lang w:eastAsia="ko-KR"/>
        </w:rPr>
      </w:pPr>
    </w:p>
    <w:p w14:paraId="79D2E710" w14:textId="77777777" w:rsidR="00A75840" w:rsidRDefault="00C73004">
      <w:pPr>
        <w:pStyle w:val="af3"/>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af3"/>
        <w:rPr>
          <w:rFonts w:eastAsia="Malgun Gothic"/>
          <w:lang w:eastAsia="ko-KR"/>
        </w:rPr>
      </w:pPr>
    </w:p>
    <w:p w14:paraId="6BE36418" w14:textId="77777777" w:rsidR="00A75840" w:rsidRDefault="00C73004">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3"/>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F1BB650" w14:textId="77777777" w:rsidR="00A75840" w:rsidRDefault="00A75840">
            <w:pPr>
              <w:pStyle w:val="af3"/>
              <w:rPr>
                <w:rFonts w:eastAsia="Malgun Gothic"/>
                <w:lang w:eastAsia="ko-KR"/>
              </w:rPr>
            </w:pPr>
          </w:p>
        </w:tc>
      </w:tr>
    </w:tbl>
    <w:p w14:paraId="35D2E646" w14:textId="77777777" w:rsidR="00A75840" w:rsidRDefault="00A75840">
      <w:pPr>
        <w:pStyle w:val="af3"/>
        <w:rPr>
          <w:rFonts w:eastAsia="Malgun Gothic"/>
          <w:lang w:eastAsia="ko-KR"/>
        </w:rPr>
      </w:pPr>
    </w:p>
    <w:p w14:paraId="76D8E57E" w14:textId="77777777" w:rsidR="00A75840" w:rsidRDefault="00C73004">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0" w:author="RAN2#131" w:date="2025-09-04T21:20:00Z">
              <w:r>
                <w:rPr>
                  <w:rFonts w:ascii="Tms Rmn" w:eastAsia="MS Mincho" w:hAnsi="Tms Rmn"/>
                  <w:i/>
                  <w:iCs/>
                  <w:lang w:val="en-US" w:eastAsia="sv-SE"/>
                </w:rPr>
                <w:t>addlRACH-Config-Adapt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2" w:author="RAN2#131" w:date="2025-09-04T21:20:00Z">
              <w:r>
                <w:rPr>
                  <w:rFonts w:ascii="Tms Rmn" w:eastAsia="MS Mincho" w:hAnsi="Tms Rmn"/>
                  <w:i/>
                  <w:iCs/>
                  <w:highlight w:val="yellow"/>
                  <w:lang w:val="en-US" w:eastAsia="sv-SE"/>
                </w:rPr>
                <w:t>addlRACH-Config-Adapt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4" w:author="RAN2#131" w:date="2025-09-04T21:20:00Z">
              <w:r>
                <w:rPr>
                  <w:rFonts w:ascii="Tms Rmn" w:eastAsia="MS Mincho" w:hAnsi="Tms Rmn"/>
                  <w:i/>
                  <w:iCs/>
                  <w:lang w:val="en-US" w:eastAsia="sv-SE"/>
                </w:rPr>
                <w:t>addlRACH-Config-Adapt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af3"/>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af3"/>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3"/>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3"/>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r>
              <w:rPr>
                <w:rFonts w:eastAsia="等线"/>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af3"/>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af3"/>
        <w:rPr>
          <w:rFonts w:eastAsia="等线"/>
        </w:rPr>
      </w:pPr>
      <w:r>
        <w:rPr>
          <w:b/>
        </w:rPr>
        <w:t>[Proposed Change]</w:t>
      </w:r>
      <w:r>
        <w:t>: ( Highlighted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t>–</w:t>
      </w:r>
      <w:r>
        <w:tab/>
      </w:r>
      <w:r>
        <w:rPr>
          <w:i/>
        </w:rPr>
        <w:t>ReferenceConfiguration</w:t>
      </w:r>
      <w:bookmarkEnd w:id="3860"/>
      <w:bookmarkEnd w:id="3861"/>
      <w:bookmarkEnd w:id="3862"/>
      <w:bookmarkEnd w:id="3863"/>
    </w:p>
    <w:bookmarkEnd w:id="386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Clarification on CondTriggerConfig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3"/>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3"/>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1"/>
      </w:pPr>
      <w:r>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Clarification on reportType</w:t>
            </w:r>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3"/>
      </w:pPr>
      <w:r>
        <w:rPr>
          <w:b/>
        </w:rPr>
        <w:br/>
        <w:t>[Description]</w:t>
      </w:r>
      <w:r>
        <w:t>: The condTriggerConfig can also be used for CLTM configuration.</w:t>
      </w:r>
    </w:p>
    <w:p w14:paraId="4E58C91D"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3"/>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af3"/>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等线"/>
        </w:rPr>
      </w:pPr>
    </w:p>
    <w:p w14:paraId="25C1A1B7" w14:textId="77777777" w:rsidR="00A75840" w:rsidRDefault="00C73004">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6BA53F45" w:rsidR="00A75840" w:rsidRDefault="008952AE">
            <w:r>
              <w:t>Agreed</w:t>
            </w:r>
          </w:p>
        </w:tc>
      </w:tr>
    </w:tbl>
    <w:p w14:paraId="1E5B6696" w14:textId="77777777" w:rsidR="00A75840" w:rsidRDefault="00C73004">
      <w:pPr>
        <w:pStyle w:val="af3"/>
      </w:pPr>
      <w:r>
        <w:rPr>
          <w:b/>
        </w:rPr>
        <w:br/>
        <w:t>[Description]</w:t>
      </w:r>
      <w:r>
        <w:t>:</w:t>
      </w:r>
      <w:r>
        <w:rPr>
          <w:rFonts w:eastAsia="等线" w:hint="eastAsia"/>
        </w:rPr>
        <w:t xml:space="preserve"> </w:t>
      </w:r>
    </w:p>
    <w:p w14:paraId="337B50E0" w14:textId="77777777" w:rsidR="00A75840" w:rsidRDefault="00C73004">
      <w:pPr>
        <w:pStyle w:val="af3"/>
        <w:rPr>
          <w:rFonts w:eastAsia="等线"/>
        </w:rPr>
      </w:pPr>
      <w:r>
        <w:rPr>
          <w:rFonts w:eastAsia="等线" w:hint="eastAsia"/>
        </w:rPr>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af3"/>
        <w:rPr>
          <w:rFonts w:eastAsia="等线"/>
        </w:rPr>
      </w:pPr>
      <w:r>
        <w:rPr>
          <w:rFonts w:eastAsia="等线" w:hint="eastAsia"/>
        </w:rPr>
        <w:t>.</w:t>
      </w:r>
    </w:p>
    <w:p w14:paraId="01A22217" w14:textId="77777777" w:rsidR="00A75840" w:rsidRDefault="00C73004">
      <w:pPr>
        <w:pStyle w:val="af3"/>
        <w:rPr>
          <w:rFonts w:eastAsia="等线"/>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3"/>
        <w:rPr>
          <w:rFonts w:eastAsia="等线"/>
        </w:rPr>
      </w:pPr>
    </w:p>
    <w:p w14:paraId="1B34AA2F" w14:textId="77777777" w:rsidR="00A75840" w:rsidRDefault="00A75840">
      <w:pPr>
        <w:pStyle w:val="af3"/>
        <w:rPr>
          <w:rFonts w:eastAsia="等线"/>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等线"/>
        </w:rPr>
      </w:pPr>
    </w:p>
    <w:p w14:paraId="590EABD5" w14:textId="77777777" w:rsidR="00A75840" w:rsidRDefault="00C73004">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11E8D5F3" w14:textId="77777777" w:rsidR="00A75840" w:rsidRDefault="00A75840">
      <w:pPr>
        <w:rPr>
          <w:rFonts w:eastAsia="等线"/>
        </w:rPr>
      </w:pPr>
    </w:p>
    <w:p w14:paraId="2C6482A7" w14:textId="77777777" w:rsidR="00A75840" w:rsidRDefault="00C73004">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3"/>
      </w:pPr>
      <w:r>
        <w:rPr>
          <w:b/>
        </w:rPr>
        <w:br/>
        <w:t>[Description]</w:t>
      </w:r>
      <w:r>
        <w:t xml:space="preserve">: </w:t>
      </w:r>
    </w:p>
    <w:p w14:paraId="1843B483" w14:textId="77777777" w:rsidR="00A75840" w:rsidRDefault="00C73004">
      <w:pPr>
        <w:pStyle w:val="af3"/>
      </w:pPr>
      <w:r>
        <w:t>There is no default configuration defined for SRBx. So when the gNB is configuring SRBx, RLC-Config and MACLogicalChannelConfig need to be provided.</w:t>
      </w:r>
    </w:p>
    <w:p w14:paraId="7870B577" w14:textId="77777777" w:rsidR="00A75840" w:rsidRDefault="00C73004">
      <w:pPr>
        <w:pStyle w:val="af3"/>
      </w:pPr>
      <w:r>
        <w:rPr>
          <w:b/>
        </w:rPr>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RLC-BearerConfig</w:t>
      </w:r>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881"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af3"/>
      </w:pPr>
    </w:p>
    <w:p w14:paraId="77ADC288" w14:textId="77777777" w:rsidR="00A75840" w:rsidRDefault="00A75840">
      <w:pPr>
        <w:pStyle w:val="af3"/>
      </w:pPr>
    </w:p>
    <w:p w14:paraId="600CC2BB" w14:textId="77777777" w:rsidR="00A75840" w:rsidRDefault="00A75840">
      <w:pPr>
        <w:pStyle w:val="af3"/>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“ToDo” to “PropAgree”.</w:t>
      </w:r>
    </w:p>
    <w:p w14:paraId="3AE1CC38" w14:textId="77777777" w:rsidR="00A75840" w:rsidRDefault="00C73004">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3"/>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3"/>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3"/>
        <w:rPr>
          <w:rFonts w:eastAsia="等线"/>
        </w:rPr>
      </w:pPr>
      <w:r>
        <w:rPr>
          <w:rFonts w:eastAsia="等线"/>
        </w:rPr>
        <w:t>[Qualcomm] We prefer to discuss wording or if there is other way to link the two SS so please change to ToDO.</w:t>
      </w:r>
    </w:p>
    <w:p w14:paraId="7A7FA9DF" w14:textId="77777777" w:rsidR="00A75840" w:rsidRDefault="00C73004">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3"/>
        <w:rPr>
          <w:rFonts w:eastAsia="Malgun Gothic"/>
          <w:lang w:eastAsia="ko-KR"/>
        </w:rPr>
      </w:pPr>
    </w:p>
    <w:p w14:paraId="6F5F5D23" w14:textId="77777777" w:rsidR="00A75840" w:rsidRDefault="00C73004">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af3"/>
        <w:rPr>
          <w:rFonts w:eastAsia="Malgun Gothic"/>
          <w:lang w:eastAsia="ko-KR"/>
        </w:rPr>
      </w:pPr>
    </w:p>
    <w:p w14:paraId="2050C365" w14:textId="77777777" w:rsidR="00A75840" w:rsidRDefault="00C73004">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Malgun Gothic" w:hint="eastAsia"/>
            <w:lang w:eastAsia="ko-KR"/>
          </w:rPr>
          <w:t xml:space="preserve">         </w:t>
        </w:r>
      </w:ins>
      <w:ins w:id="3887" w:author="LGE - Hanseul Hong" w:date="2025-09-24T01:34:00Z">
        <w:r>
          <w:rPr>
            <w:rFonts w:eastAsia="Malgun Gothic"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af3"/>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1"/>
        <w:rPr>
          <w:rFonts w:eastAsia="等线"/>
        </w:rPr>
      </w:pPr>
      <w:r>
        <w:rPr>
          <w:rFonts w:eastAsia="等线"/>
        </w:rPr>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r>
              <w:rPr>
                <w:rFonts w:eastAsia="等线"/>
              </w:rPr>
              <w:t>Helka-Liina Määttänen</w:t>
            </w:r>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ins w:id="3889" w:author="Rapporteur" w:date="2025-09-30T00:50:00Z">
              <w:r>
                <w:t>ToDo</w:t>
              </w:r>
            </w:ins>
          </w:p>
        </w:tc>
      </w:tr>
    </w:tbl>
    <w:p w14:paraId="210B98DC" w14:textId="77777777" w:rsidR="00A75840" w:rsidRDefault="00C73004">
      <w:pPr>
        <w:pStyle w:val="af3"/>
        <w:rPr>
          <w:rFonts w:eastAsia="等线"/>
        </w:rPr>
      </w:pPr>
      <w:r>
        <w:rPr>
          <w:b/>
        </w:rPr>
        <w:br/>
        <w:t>[Description]</w:t>
      </w:r>
      <w:r>
        <w:t>:</w:t>
      </w:r>
      <w:r>
        <w:rPr>
          <w:rFonts w:eastAsia="等线"/>
        </w:rPr>
        <w:t xml:space="preserve"> In IE ServingCellConfig </w:t>
      </w:r>
    </w:p>
    <w:p w14:paraId="54F3FA1A" w14:textId="77777777" w:rsidR="00A75840" w:rsidRDefault="00A75840">
      <w:pPr>
        <w:pStyle w:val="af3"/>
        <w:rPr>
          <w:rFonts w:eastAsia="等线"/>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af3"/>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af3"/>
        <w:rPr>
          <w:b/>
        </w:rPr>
      </w:pPr>
    </w:p>
    <w:p w14:paraId="75ABFA78" w14:textId="77777777" w:rsidR="00A75840" w:rsidRDefault="00C73004">
      <w:pPr>
        <w:pStyle w:val="af3"/>
      </w:pPr>
      <w:r>
        <w:rPr>
          <w:b/>
        </w:rPr>
        <w:t>[Proposed Change]</w:t>
      </w:r>
      <w:r>
        <w:t xml:space="preserve">: </w:t>
      </w:r>
    </w:p>
    <w:p w14:paraId="61B4D450" w14:textId="77777777" w:rsidR="00A75840" w:rsidRDefault="00C73004">
      <w:pPr>
        <w:pStyle w:val="af3"/>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890"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r>
              <w:rPr>
                <w:i/>
                <w:szCs w:val="22"/>
                <w:lang w:eastAsia="sv-SE"/>
              </w:rPr>
              <w:t>servingCellMO-OD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af3"/>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af3"/>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od-ssb-absoluteFrequency</w:t>
        </w:r>
      </w:ins>
      <w:ins w:id="3895" w:author="Sharp-LIU Lei" w:date="2025-09-23T13:58:00Z">
        <w:r>
          <w:rPr>
            <w:rFonts w:ascii="Arial" w:hAnsi="Arial" w:cs="Arial"/>
            <w:sz w:val="18"/>
            <w:szCs w:val="18"/>
            <w:lang w:eastAsia="sv-SE"/>
          </w:rPr>
          <w:t>.</w:t>
        </w:r>
      </w:ins>
    </w:p>
    <w:p w14:paraId="376010A5" w14:textId="77777777" w:rsidR="00A75840" w:rsidRDefault="00C73004">
      <w:pPr>
        <w:pStyle w:val="af3"/>
        <w:rPr>
          <w:ins w:id="3896" w:author="Rapporteur" w:date="2025-09-30T00:32:00Z"/>
          <w:b/>
        </w:rPr>
      </w:pPr>
      <w:r>
        <w:rPr>
          <w:b/>
        </w:rPr>
        <w:t xml:space="preserve"> [Comments]:</w:t>
      </w:r>
    </w:p>
    <w:p w14:paraId="7B6B63DB" w14:textId="77777777" w:rsidR="00A75840" w:rsidRDefault="00C73004">
      <w:pPr>
        <w:pStyle w:val="af3"/>
        <w:rPr>
          <w:rFonts w:eastAsia="等线"/>
        </w:rPr>
      </w:pPr>
      <w:ins w:id="3897" w:author="Rapporteur" w:date="2025-09-30T00:32:00Z">
        <w:r>
          <w:rPr>
            <w:rFonts w:eastAsia="等线"/>
          </w:rPr>
          <w:t>[Rapporteur] This requires further discussion in the next meeting.</w:t>
        </w:r>
      </w:ins>
    </w:p>
    <w:p w14:paraId="61E2B833" w14:textId="77777777" w:rsidR="00A75840" w:rsidRDefault="00A75840">
      <w:pPr>
        <w:pStyle w:val="af3"/>
        <w:rPr>
          <w:bCs/>
        </w:rPr>
      </w:pPr>
    </w:p>
    <w:p w14:paraId="51C16F3E" w14:textId="77777777" w:rsidR="00A75840" w:rsidRDefault="00C73004">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af3"/>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af3"/>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898"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2" w:author="Rapporteur" w:date="2025-09-29T16:43:00Z">
        <w:r>
          <w:t xml:space="preserve"> (at least in rapporteur’s understanding)</w:t>
        </w:r>
      </w:ins>
      <w:ins w:id="390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3"/>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2189EF6C" w14:textId="77777777" w:rsidR="00A75840" w:rsidRDefault="00C73004">
      <w:pPr>
        <w:pStyle w:val="af3"/>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3"/>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af3"/>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af3"/>
      </w:pPr>
      <w:r>
        <w:rPr>
          <w:b/>
        </w:rPr>
        <w:t>[Proposed Change]</w:t>
      </w:r>
      <w:r>
        <w:t xml:space="preserve">: </w:t>
      </w:r>
    </w:p>
    <w:p w14:paraId="04BC2157" w14:textId="77777777" w:rsidR="00A75840" w:rsidRDefault="00C73004">
      <w:pPr>
        <w:pStyle w:val="af3"/>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af3"/>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3"/>
      </w:pPr>
      <w:r>
        <w:rPr>
          <w:b/>
        </w:rPr>
        <w:t>[Proposed Change]</w:t>
      </w:r>
      <w:r>
        <w:t xml:space="preserve">: </w:t>
      </w:r>
    </w:p>
    <w:p w14:paraId="2BFDB937" w14:textId="77777777" w:rsidR="00A75840" w:rsidRDefault="00C73004">
      <w:pPr>
        <w:pStyle w:val="af3"/>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1"/>
      </w:pPr>
      <w:r>
        <w:t>H40</w:t>
      </w:r>
      <w:r w:rsidR="00D054C6">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af3"/>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3"/>
      </w:pPr>
      <w:r>
        <w:rPr>
          <w:b/>
        </w:rPr>
        <w:t>[Proposed Change]</w:t>
      </w:r>
      <w:r>
        <w:t xml:space="preserve">: </w:t>
      </w:r>
    </w:p>
    <w:p w14:paraId="1CAB5EA8" w14:textId="77777777" w:rsidR="00A75840" w:rsidRDefault="00C73004">
      <w:pPr>
        <w:pStyle w:val="af3"/>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ins w:id="391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Add conditional presence for offset and pci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3"/>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0788B401" w14:textId="77777777" w:rsidR="00A75840" w:rsidRDefault="00C73004">
      <w:pPr>
        <w:pStyle w:val="af3"/>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宋体"/>
                <w:i/>
                <w:lang w:val="en-US"/>
              </w:rPr>
            </w:pPr>
            <w:ins w:id="3921"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宋体"/>
                <w:lang w:val="en-US"/>
              </w:rPr>
            </w:pPr>
            <w:ins w:id="3923" w:author="Rapp" w:date="2025-09-23T17:12:00Z">
              <w:r>
                <w:rPr>
                  <w:rFonts w:eastAsia="宋体" w:hint="eastAsia"/>
                  <w:lang w:val="en-US"/>
                </w:rPr>
                <w:t>This field is option</w:t>
              </w:r>
            </w:ins>
            <w:ins w:id="3924" w:author="Rapp" w:date="2025-09-23T17:13:00Z">
              <w:r>
                <w:rPr>
                  <w:rFonts w:eastAsia="宋体" w:hint="eastAsia"/>
                  <w:lang w:val="en-US"/>
                </w:rPr>
                <w:t>al</w:t>
              </w:r>
            </w:ins>
            <w:ins w:id="3925" w:author="Rapp" w:date="2025-09-23T17:12:00Z">
              <w:r>
                <w:rPr>
                  <w:rFonts w:eastAsia="宋体" w:hint="eastAsia"/>
                  <w:lang w:val="en-US"/>
                </w:rPr>
                <w:t xml:space="preserve"> present</w:t>
              </w:r>
            </w:ins>
            <w:ins w:id="3926" w:author="Rapp" w:date="2025-09-23T17:14:00Z">
              <w:r>
                <w:rPr>
                  <w:rFonts w:eastAsia="宋体" w:hint="eastAsia"/>
                  <w:lang w:val="en-US"/>
                </w:rPr>
                <w:t xml:space="preserve">, need </w:t>
              </w:r>
            </w:ins>
            <w:ins w:id="3927" w:author="Rapp" w:date="2025-09-23T17:31:00Z">
              <w:r>
                <w:rPr>
                  <w:rFonts w:eastAsia="宋体" w:hint="eastAsia"/>
                  <w:lang w:val="en-US"/>
                </w:rPr>
                <w:t>M</w:t>
              </w:r>
            </w:ins>
            <w:ins w:id="3928" w:author="Rapp" w:date="2025-09-23T17:14:00Z">
              <w:r>
                <w:rPr>
                  <w:rFonts w:eastAsia="宋体" w:hint="eastAsia"/>
                  <w:lang w:val="en-US"/>
                </w:rPr>
                <w:t>,</w:t>
              </w:r>
            </w:ins>
            <w:ins w:id="3929" w:author="Rapp" w:date="2025-09-23T17:13:00Z">
              <w:r>
                <w:rPr>
                  <w:rFonts w:eastAsia="宋体" w:hint="eastAsia"/>
                  <w:lang w:val="en-US"/>
                </w:rPr>
                <w:t xml:space="preserve"> </w:t>
              </w:r>
            </w:ins>
            <w:ins w:id="3930" w:author="Rapp" w:date="2025-09-23T17:14:00Z">
              <w:r>
                <w:rPr>
                  <w:rFonts w:eastAsia="宋体" w:hint="eastAsia"/>
                  <w:lang w:val="en-US"/>
                </w:rPr>
                <w:t>if</w:t>
              </w:r>
            </w:ins>
            <w:ins w:id="3931" w:author="Rapp" w:date="2025-09-23T17:12:00Z">
              <w:r>
                <w:rPr>
                  <w:rFonts w:eastAsia="宋体" w:hint="eastAsia"/>
                  <w:lang w:val="en-US"/>
                </w:rPr>
                <w:t xml:space="preserve"> </w:t>
              </w:r>
            </w:ins>
            <w:ins w:id="3932" w:author="Rapp" w:date="2025-09-23T17:32:00Z">
              <w:r>
                <w:rPr>
                  <w:rFonts w:eastAsia="宋体" w:hint="eastAsia"/>
                  <w:lang w:val="en-US"/>
                </w:rPr>
                <w:t xml:space="preserve">it is </w:t>
              </w:r>
              <w:r>
                <w:rPr>
                  <w:rFonts w:eastAsia="宋体"/>
                  <w:lang w:val="en-US"/>
                  <w:rPrChange w:id="3933" w:author="Rapp" w:date="2025-09-23T17:32:00Z">
                    <w:rPr>
                      <w:rFonts w:eastAsia="宋体"/>
                      <w:i/>
                      <w:iCs/>
                      <w:lang w:val="en-US"/>
                    </w:rPr>
                  </w:rPrChange>
                </w:rPr>
                <w:t xml:space="preserve">included in </w:t>
              </w:r>
              <w:r>
                <w:rPr>
                  <w:rFonts w:eastAsia="宋体" w:hint="eastAsia"/>
                  <w:i/>
                  <w:iCs/>
                  <w:lang w:val="en-US"/>
                </w:rPr>
                <w:t>SIB2</w:t>
              </w:r>
            </w:ins>
            <w:ins w:id="3934" w:author="Rapp" w:date="2025-09-23T17:13:00Z">
              <w:r>
                <w:rPr>
                  <w:rFonts w:eastAsia="宋体" w:hint="eastAsia"/>
                  <w:lang w:val="en-US"/>
                </w:rPr>
                <w:t xml:space="preserve"> </w:t>
              </w:r>
            </w:ins>
            <w:ins w:id="3935" w:author="Rapp" w:date="2025-09-23T17:14:00Z">
              <w:r>
                <w:rPr>
                  <w:rFonts w:eastAsia="宋体" w:hint="eastAsia"/>
                  <w:lang w:val="en-US"/>
                </w:rPr>
                <w:t>.</w:t>
              </w:r>
            </w:ins>
            <w:ins w:id="3936" w:author="Rapp" w:date="2025-09-23T17:13:00Z">
              <w:r>
                <w:rPr>
                  <w:rFonts w:eastAsia="宋体" w:hint="eastAsia"/>
                  <w:lang w:val="en-US"/>
                </w:rPr>
                <w:t xml:space="preserve"> </w:t>
              </w:r>
            </w:ins>
            <w:ins w:id="3937" w:author="Rapp" w:date="2025-09-23T17:14:00Z">
              <w:r>
                <w:rPr>
                  <w:rFonts w:eastAsia="宋体" w:hint="eastAsia"/>
                  <w:lang w:val="en-US"/>
                </w:rPr>
                <w:t>O</w:t>
              </w:r>
            </w:ins>
            <w:ins w:id="3938" w:author="Rapp" w:date="2025-09-23T17:13:00Z">
              <w:r>
                <w:rPr>
                  <w:rFonts w:eastAsia="宋体" w:hint="eastAsia"/>
                  <w:lang w:val="en-US"/>
                </w:rPr>
                <w:t xml:space="preserve">therwise </w:t>
              </w:r>
            </w:ins>
            <w:ins w:id="3939" w:author="Rapp" w:date="2025-09-23T17:14:00Z">
              <w:r>
                <w:rPr>
                  <w:rFonts w:eastAsia="宋体" w:hint="eastAsia"/>
                  <w:lang w:val="en-US"/>
                </w:rPr>
                <w:t xml:space="preserve">this field </w:t>
              </w:r>
            </w:ins>
            <w:ins w:id="3940"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3"/>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3"/>
        <w:rPr>
          <w:b/>
        </w:rPr>
      </w:pPr>
    </w:p>
    <w:p w14:paraId="565CB42F" w14:textId="77777777" w:rsidR="00A75840" w:rsidRDefault="00C73004">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af3"/>
        <w:rPr>
          <w:bCs/>
        </w:rPr>
      </w:pPr>
    </w:p>
    <w:p w14:paraId="3E62DAE7" w14:textId="77777777" w:rsidR="00A75840" w:rsidRDefault="00C73004">
      <w:pPr>
        <w:pStyle w:val="af3"/>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af3"/>
      </w:pPr>
      <w:r>
        <w:rPr>
          <w:b/>
        </w:rPr>
        <w:t>[Proposed Change]</w:t>
      </w:r>
      <w:r>
        <w:t xml:space="preserve">: </w:t>
      </w:r>
    </w:p>
    <w:p w14:paraId="21D83DB7" w14:textId="77777777" w:rsidR="00A75840" w:rsidRDefault="00C73004">
      <w:pPr>
        <w:pStyle w:val="af3"/>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Cond JointTCI</w:t>
        </w:r>
      </w:ins>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3"/>
      </w:pPr>
    </w:p>
    <w:p w14:paraId="7475D419" w14:textId="77777777" w:rsidR="00A75840" w:rsidRDefault="00C73004">
      <w:pPr>
        <w:pStyle w:val="af3"/>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af3"/>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1"/>
        <w:rPr>
          <w:rFonts w:eastAsia="等线"/>
        </w:rPr>
      </w:pPr>
      <w:r>
        <w:rPr>
          <w:rFonts w:eastAsia="等线" w:hint="eastAsia"/>
        </w:rPr>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r>
              <w:t>PropAgree</w:t>
            </w:r>
          </w:p>
        </w:tc>
      </w:tr>
    </w:tbl>
    <w:p w14:paraId="11CB1897" w14:textId="77777777" w:rsidR="00A75840" w:rsidRDefault="00C73004">
      <w:pPr>
        <w:pStyle w:val="af3"/>
      </w:pPr>
      <w:r>
        <w:rPr>
          <w:b/>
        </w:rPr>
        <w:br/>
        <w:t>[Description]</w:t>
      </w:r>
      <w:r>
        <w:t xml:space="preserve">: </w:t>
      </w:r>
    </w:p>
    <w:p w14:paraId="377B00FB" w14:textId="77777777" w:rsidR="00A75840" w:rsidRDefault="00C73004">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3"/>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r>
              <w:t>PropAgree</w:t>
            </w:r>
          </w:p>
        </w:tc>
      </w:tr>
    </w:tbl>
    <w:p w14:paraId="25BF94A3" w14:textId="77777777" w:rsidR="00A75840" w:rsidRDefault="00C73004">
      <w:pPr>
        <w:pStyle w:val="af3"/>
      </w:pPr>
      <w:r>
        <w:rPr>
          <w:b/>
        </w:rPr>
        <w:br/>
        <w:t>[Description]</w:t>
      </w:r>
      <w:r>
        <w:t xml:space="preserve">: </w:t>
      </w:r>
    </w:p>
    <w:p w14:paraId="41B5EAFC" w14:textId="77777777" w:rsidR="00A75840" w:rsidRDefault="00C73004">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3"/>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af3"/>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af3"/>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t>TimeToTrigger</w:t>
      </w:r>
      <w:bookmarkEnd w:id="3963"/>
      <w:bookmarkEnd w:id="3964"/>
      <w:bookmarkEnd w:id="3965"/>
      <w:bookmarkEnd w:id="3966"/>
      <w:bookmarkEnd w:id="3967"/>
    </w:p>
    <w:bookmarkEnd w:id="3968"/>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af3"/>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af3"/>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af3"/>
      </w:pPr>
      <w:r>
        <w:rPr>
          <w:b/>
        </w:rPr>
        <w:t>[Proposed Change]</w:t>
      </w:r>
      <w:r>
        <w:t xml:space="preserve">: </w:t>
      </w:r>
    </w:p>
    <w:p w14:paraId="67C208A0" w14:textId="77777777" w:rsidR="00A75840" w:rsidRDefault="00C73004" w:rsidP="00C409A6">
      <w:pPr>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ins w:id="3975" w:author="Huawei, HiSilicon" w:date="2025-09-29T22:25:00Z">
              <w:r>
                <w:rPr>
                  <w:rFonts w:ascii="Arial" w:eastAsia="Calibri" w:hAnsi="Arial"/>
                  <w:sz w:val="18"/>
                  <w:lang w:val="en-US" w:eastAsia="sv-SE"/>
                </w:rPr>
                <w:t>multihop</w:t>
              </w:r>
            </w:ins>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af3"/>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4" w:author="Huawei, HiSilicon" w:date="2025-09-25T19:20:00Z"/>
        </w:rPr>
      </w:pPr>
    </w:p>
    <w:p w14:paraId="3CA8E6CF" w14:textId="77777777" w:rsidR="00A75840" w:rsidRDefault="00C73004">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af3"/>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3"/>
      </w:pPr>
      <w:r>
        <w:rPr>
          <w:b/>
        </w:rPr>
        <w:br/>
        <w:t>[Description]</w:t>
      </w:r>
      <w:r>
        <w:t xml:space="preserve">: </w:t>
      </w:r>
    </w:p>
    <w:p w14:paraId="27C3CC29" w14:textId="77777777" w:rsidR="00A75840" w:rsidRDefault="00C73004">
      <w:pPr>
        <w:pStyle w:val="af3"/>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3"/>
      </w:pPr>
      <w:r>
        <w:t>The MEGA 38.306 and 38.331 include:</w:t>
      </w:r>
    </w:p>
    <w:p w14:paraId="4B299D30" w14:textId="77777777" w:rsidR="00A75840" w:rsidRDefault="00C73004">
      <w:pPr>
        <w:pStyle w:val="af3"/>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af3"/>
      </w:pPr>
    </w:p>
    <w:p w14:paraId="51E7035E" w14:textId="77777777" w:rsidR="00A75840" w:rsidRDefault="00C73004">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3"/>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28B79A70" w14:textId="77777777" w:rsidR="00A75840" w:rsidRDefault="00A75840">
      <w:pPr>
        <w:rPr>
          <w:rFonts w:eastAsia="等线"/>
          <w:b/>
          <w:bCs/>
        </w:rPr>
      </w:pPr>
    </w:p>
    <w:p w14:paraId="26AC7AFB" w14:textId="77777777" w:rsidR="00A75840" w:rsidRDefault="00C73004">
      <w:pPr>
        <w:pStyle w:val="af3"/>
        <w:rPr>
          <w:rFonts w:eastAsia="等线"/>
        </w:rPr>
      </w:pPr>
      <w:r>
        <w:rPr>
          <w:b/>
        </w:rPr>
        <w:t>[Description]</w:t>
      </w:r>
      <w:r>
        <w:t xml:space="preserve">: </w:t>
      </w:r>
      <w:r>
        <w:rPr>
          <w:rFonts w:eastAsia="等线"/>
        </w:rPr>
        <w:t>There are multiple non-critical extensions of OtherConfig-v1900 created by XR, LPWUS, AIML,NTN</w:t>
      </w:r>
    </w:p>
    <w:p w14:paraId="41F6AB34" w14:textId="77777777" w:rsidR="00A75840" w:rsidRDefault="00C73004">
      <w:pPr>
        <w:pStyle w:val="af3"/>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3"/>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3"/>
      </w:pPr>
      <w:r>
        <w:rPr>
          <w:b/>
        </w:rPr>
        <w:br/>
        <w:t>[Description]</w:t>
      </w:r>
      <w:r>
        <w:t>: RAN2#130 agreed the following:</w:t>
      </w:r>
    </w:p>
    <w:p w14:paraId="0F554887" w14:textId="77777777" w:rsidR="00A75840" w:rsidRDefault="00C73004">
      <w:pPr>
        <w:pStyle w:val="af3"/>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3"/>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af3"/>
      </w:pPr>
      <w:r>
        <w:rPr>
          <w:b/>
        </w:rPr>
        <w:t>[Proposed Change]</w:t>
      </w:r>
      <w:r>
        <w:t>: We will provide a more detailed discussion and solutions in a Tdoc. Some possible solutions are:</w:t>
      </w:r>
    </w:p>
    <w:p w14:paraId="7D0112B0" w14:textId="77777777" w:rsidR="00A75840" w:rsidRDefault="00C73004">
      <w:pPr>
        <w:pStyle w:val="af3"/>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af3"/>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af3"/>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r>
              <w:t>PropReject</w:t>
            </w:r>
          </w:p>
        </w:tc>
      </w:tr>
    </w:tbl>
    <w:p w14:paraId="144ADFCE" w14:textId="77777777" w:rsidR="00A75840" w:rsidRDefault="00C73004">
      <w:pPr>
        <w:pStyle w:val="af3"/>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3"/>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r>
              <w:rPr>
                <w:rFonts w:eastAsia="等线"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af3"/>
        <w:rPr>
          <w:rFonts w:eastAsia="等线"/>
        </w:rPr>
      </w:pPr>
    </w:p>
    <w:p w14:paraId="48E558AE" w14:textId="77777777" w:rsidR="00A75840" w:rsidRDefault="00C73004">
      <w:pPr>
        <w:pStyle w:val="af3"/>
        <w:rPr>
          <w:rFonts w:eastAsia="等线"/>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ServCellIndex</w:t>
      </w:r>
      <w:ins w:id="4017" w:author="Lenovo" w:date="2025-09-24T08:44:00Z">
        <w:r>
          <w:rPr>
            <w:rFonts w:eastAsia="等线"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3"/>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等线"/>
        </w:rPr>
      </w:pPr>
    </w:p>
    <w:p w14:paraId="26A0B5FE" w14:textId="77777777" w:rsidR="00A75840" w:rsidRDefault="00C73004">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0A09317" w14:textId="77777777" w:rsidR="00A75840" w:rsidRDefault="00C73004">
      <w:pPr>
        <w:pStyle w:val="af3"/>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3"/>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af3"/>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3"/>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3"/>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af3"/>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af3"/>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(1..maxNrofApplicabilitySets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af3"/>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3"/>
      </w:pPr>
      <w:r>
        <w:rPr>
          <w:b/>
        </w:rPr>
        <w:br/>
        <w:t>[Description]</w:t>
      </w:r>
      <w:r>
        <w:t xml:space="preserve">: </w:t>
      </w:r>
    </w:p>
    <w:p w14:paraId="7AC81581" w14:textId="77777777" w:rsidR="00A75840" w:rsidRDefault="00C73004">
      <w:pPr>
        <w:pStyle w:val="af3"/>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af3"/>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ins w:id="4081" w:author="Huawei, HiSilicon" w:date="2025-09-24T18:04:00Z">
        <w:r>
          <w:t>semiPersistentOnPUCCH</w:t>
        </w:r>
      </w:ins>
      <w:ins w:id="4082" w:author="Huawei, HiSilicon" w:date="2025-09-24T18:03:00Z">
        <w:r>
          <w:t xml:space="preserve">, </w:t>
        </w:r>
      </w:ins>
      <w:ins w:id="4083" w:author="Huawei, HiSilicon" w:date="2025-09-24T18:04:00Z">
        <w:r>
          <w:t>semiPersistentOnPUSCH</w:t>
        </w:r>
      </w:ins>
      <w:ins w:id="4084" w:author="Huawei, HiSilicon" w:date="2025-09-24T18:03:00Z">
        <w:r>
          <w:t xml:space="preserve">, </w:t>
        </w:r>
      </w:ins>
      <w:ins w:id="4085" w:author="Huawei, HiSilicon" w:date="2025-09-24T18:04:00Z">
        <w:r>
          <w:t xml:space="preserve">aperiodic </w:t>
        </w:r>
      </w:ins>
      <w:ins w:id="408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3"/>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等线"/>
        </w:rPr>
      </w:pPr>
    </w:p>
    <w:p w14:paraId="6146DAA2" w14:textId="77777777" w:rsidR="00E26336" w:rsidRDefault="00E26336" w:rsidP="00E26336">
      <w:pPr>
        <w:pStyle w:val="af3"/>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af3"/>
      </w:pPr>
      <w:r>
        <w:rPr>
          <w:b/>
        </w:rPr>
        <w:t>[Proposed Change]</w:t>
      </w:r>
      <w:r>
        <w:t xml:space="preserve">: </w:t>
      </w:r>
    </w:p>
    <w:p w14:paraId="54D0EA1A" w14:textId="77777777" w:rsidR="00E26336" w:rsidRDefault="00E26336" w:rsidP="00E26336">
      <w:pPr>
        <w:pStyle w:val="1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3"/>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r>
              <w:t>PropAgree</w:t>
            </w:r>
          </w:p>
        </w:tc>
      </w:tr>
    </w:tbl>
    <w:p w14:paraId="75206C95" w14:textId="77777777" w:rsidR="00A75840" w:rsidRDefault="00C73004">
      <w:pPr>
        <w:pStyle w:val="af3"/>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3"/>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af3"/>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af3"/>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ins w:id="4099"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3"/>
      </w:pPr>
    </w:p>
    <w:p w14:paraId="06C6726C" w14:textId="77777777" w:rsidR="003D1BDE" w:rsidRDefault="003D1BDE" w:rsidP="003D1BDE">
      <w:pPr>
        <w:pStyle w:val="af3"/>
      </w:pPr>
      <w:r>
        <w:t>There are several alternatives to resolve this.</w:t>
      </w:r>
    </w:p>
    <w:p w14:paraId="06204838" w14:textId="77777777" w:rsidR="003D1BDE" w:rsidRDefault="003D1BDE" w:rsidP="003D1BDE">
      <w:pPr>
        <w:pStyle w:val="af3"/>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3"/>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af3"/>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2" w:author="WI CR Rapp (Ericsson)" w:date="2025-10-21T14:39:00Z">
        <w:r>
          <w:t>ServCellIndex</w:t>
        </w:r>
      </w:ins>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3"/>
      </w:pPr>
    </w:p>
    <w:p w14:paraId="4FF5B9A8" w14:textId="77777777" w:rsidR="003D1BDE" w:rsidRDefault="003D1BDE" w:rsidP="003D1BDE">
      <w:pPr>
        <w:pStyle w:val="af3"/>
      </w:pPr>
    </w:p>
    <w:p w14:paraId="20E03308" w14:textId="77777777" w:rsidR="003D1BDE" w:rsidRDefault="003D1BDE" w:rsidP="003D1BDE">
      <w:pPr>
        <w:pStyle w:val="af3"/>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5"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8" w:author="WI CR Rapp (Ericsson)" w:date="2025-10-21T14:39:00Z">
        <w:r>
          <w:t>ServCellIndex</w:t>
        </w:r>
      </w:ins>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3"/>
        <w:rPr>
          <w:ins w:id="4131" w:author="Nokia (Sakira)" w:date="2025-11-04T21:33:00Z"/>
        </w:rPr>
      </w:pPr>
    </w:p>
    <w:p w14:paraId="665D0B05" w14:textId="77777777" w:rsidR="003D1BDE" w:rsidRDefault="003D1BDE" w:rsidP="003D1BDE">
      <w:pPr>
        <w:pStyle w:val="af3"/>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ins w:id="4135" w:author="WI CR Rapp (Ericsson)" w:date="2025-10-21T14:15:00Z">
        <w:r w:rsidRPr="00084661">
          <w:rPr>
            <w:i/>
            <w:iCs/>
            <w:strike/>
            <w:highlight w:val="yellow"/>
          </w:rPr>
          <w:t>dataCollectionPreferenceConfig</w:t>
        </w:r>
      </w:ins>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r w:rsidRPr="004D3037">
        <w:rPr>
          <w:i/>
          <w:iCs/>
        </w:rPr>
        <w:t>dataCollection</w:t>
      </w:r>
      <w:ins w:id="4143" w:author="WI CR Rapp (Ericsson)" w:date="2025-10-21T14:17:00Z">
        <w:r>
          <w:rPr>
            <w:i/>
            <w:iCs/>
          </w:rPr>
          <w:t>Request</w:t>
        </w:r>
      </w:ins>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r>
          <w:rPr>
            <w:i/>
            <w:iCs/>
          </w:rPr>
          <w:t>dataCollectionPreferenceConfig</w:t>
        </w:r>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3"/>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3"/>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3"/>
      </w:pPr>
      <w:r>
        <w:rPr>
          <w:b/>
        </w:rPr>
        <w:t>[Proposed Change]</w:t>
      </w:r>
      <w:r>
        <w:t>:</w:t>
      </w:r>
      <w:bookmarkStart w:id="4168" w:name="_Hlk209510941"/>
    </w:p>
    <w:p w14:paraId="68FDB623" w14:textId="77777777" w:rsidR="00A75840" w:rsidRDefault="00C73004">
      <w:pPr>
        <w:pStyle w:val="af3"/>
      </w:pPr>
      <w:r>
        <w:rPr>
          <w:rFonts w:eastAsia="等线"/>
        </w:rPr>
        <w:t>This can be implemented together with X004. So, we propose:</w:t>
      </w:r>
    </w:p>
    <w:p w14:paraId="68414CF5" w14:textId="77777777" w:rsidR="00A75840" w:rsidRDefault="00A75840">
      <w:pPr>
        <w:pStyle w:val="af3"/>
        <w:rPr>
          <w:rFonts w:eastAsia="等线"/>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3"/>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r>
              <w:t>PropReject</w:t>
            </w:r>
          </w:p>
        </w:tc>
      </w:tr>
    </w:tbl>
    <w:p w14:paraId="248DC6AE" w14:textId="77777777" w:rsidR="00A75840" w:rsidRDefault="00C73004">
      <w:pPr>
        <w:pStyle w:val="af3"/>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af3"/>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3"/>
      </w:pPr>
      <w:r>
        <w:rPr>
          <w:b/>
        </w:rPr>
        <w:br/>
        <w:t>[Description]</w:t>
      </w:r>
      <w:r>
        <w:t>:</w:t>
      </w:r>
    </w:p>
    <w:p w14:paraId="22C047CD" w14:textId="77777777" w:rsidR="00A75840" w:rsidRDefault="00C73004">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af3"/>
        <w:rPr>
          <w:rFonts w:eastAsia="等线"/>
        </w:rPr>
      </w:pPr>
    </w:p>
    <w:p w14:paraId="26384C0A" w14:textId="77777777" w:rsidR="00A75840" w:rsidRDefault="00C73004">
      <w:pPr>
        <w:pStyle w:val="af3"/>
      </w:pPr>
      <w:r>
        <w:rPr>
          <w:b/>
        </w:rPr>
        <w:t>[Proposed Change]</w:t>
      </w:r>
      <w:r>
        <w:t xml:space="preserve">: </w:t>
      </w:r>
    </w:p>
    <w:p w14:paraId="58C9EFDA" w14:textId="77777777" w:rsidR="00A75840" w:rsidRDefault="00C73004">
      <w:pPr>
        <w:pStyle w:val="af3"/>
        <w:rPr>
          <w:rFonts w:eastAsia="等线"/>
        </w:rPr>
      </w:pPr>
      <w:r>
        <w:rPr>
          <w:rFonts w:eastAsia="等线"/>
        </w:rPr>
        <w:t>Change current structure of candidate data collection configuration to ToAddMod structure. UE behaviour should also be added.</w:t>
      </w:r>
    </w:p>
    <w:p w14:paraId="56035E54" w14:textId="77777777" w:rsidR="00A75840" w:rsidRDefault="00A75840">
      <w:pPr>
        <w:pStyle w:val="af3"/>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1A5C8B65" w14:textId="77777777" w:rsidR="003715ED" w:rsidRDefault="003715ED" w:rsidP="003715ED">
      <w:pPr>
        <w:pStyle w:val="1"/>
      </w:pPr>
      <w:r>
        <w:t>E063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r>
              <w:t>PropAgree</w:t>
            </w:r>
          </w:p>
        </w:tc>
      </w:tr>
    </w:tbl>
    <w:p w14:paraId="7D485AF3" w14:textId="77777777" w:rsidR="003715ED" w:rsidRDefault="003715ED" w:rsidP="003715ED">
      <w:pPr>
        <w:pStyle w:val="af3"/>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afff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黑体"/>
                <w:iCs/>
                <w:color w:val="000000"/>
              </w:rPr>
            </w:pPr>
            <w:r>
              <w:rPr>
                <w:rFonts w:eastAsia="黑体"/>
                <w:i/>
                <w:color w:val="000000"/>
              </w:rPr>
              <w:t>TimeGap-r19</w:t>
            </w:r>
            <w:r>
              <w:rPr>
                <w:rFonts w:eastAsia="黑体"/>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黑体"/>
                <w:iCs/>
                <w:color w:val="000000"/>
              </w:rPr>
            </w:pPr>
            <w:r>
              <w:rPr>
                <w:rFonts w:eastAsia="黑体"/>
                <w:i/>
                <w:color w:val="000000"/>
              </w:rPr>
              <w:t>nroftimeinstance-r19</w:t>
            </w:r>
            <w:r>
              <w:rPr>
                <w:rFonts w:eastAsia="黑体"/>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afff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t>For the UE-side candidate data collection configuration for CSI prediction, include the following IEs:</w:t>
            </w:r>
          </w:p>
          <w:p w14:paraId="74FB8247" w14:textId="77777777" w:rsidR="003715ED" w:rsidRPr="00D436BD" w:rsidRDefault="003715ED" w:rsidP="003715ED">
            <w:pPr>
              <w:pStyle w:val="affff7"/>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affff7"/>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af3"/>
      </w:pPr>
    </w:p>
    <w:p w14:paraId="31B59964" w14:textId="77777777" w:rsidR="003715ED" w:rsidRDefault="003715ED" w:rsidP="003715ED">
      <w:pPr>
        <w:pStyle w:val="af3"/>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69" w:author="Ericsson" w:date="2025-11-06T20:00:00Z"/>
        </w:rPr>
      </w:pPr>
      <w:r w:rsidRPr="0036584A">
        <w:t xml:space="preserve">    dataCollectionCandidateConfigId-r19             DataCollectionCandidateConfigId-r19,</w:t>
      </w:r>
    </w:p>
    <w:p w14:paraId="3BEA6E4B" w14:textId="77777777" w:rsidR="003715ED" w:rsidRDefault="003715ED" w:rsidP="003715ED">
      <w:pPr>
        <w:pStyle w:val="PL"/>
        <w:rPr>
          <w:ins w:id="4170" w:author="Ericsson" w:date="2025-11-06T20:01:00Z"/>
        </w:rPr>
      </w:pPr>
      <w:ins w:id="4171" w:author="Ericsson" w:date="2025-11-06T20:00:00Z">
        <w:r>
          <w:t xml:space="preserve">    parameters</w:t>
        </w:r>
      </w:ins>
      <w:ins w:id="4172" w:author="Ericsson" w:date="2025-11-06T21:48:00Z">
        <w:r>
          <w:t>-r19</w:t>
        </w:r>
      </w:ins>
      <w:ins w:id="4173"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4" w:author="Ericsson" w:date="2025-11-06T20:01:00Z">
        <w:r>
          <w:t xml:space="preserve">        parametersForBM-r19       </w:t>
        </w:r>
      </w:ins>
      <w:ins w:id="4175"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6" w:author="Ericsson" w:date="2025-11-06T20:02:00Z">
        <w:r>
          <w:t xml:space="preserve">        </w:t>
        </w:r>
      </w:ins>
      <w:r w:rsidRPr="0036584A">
        <w:t>resourcesForChannelMeasurement</w:t>
      </w:r>
      <w:ins w:id="4177" w:author="WI CR Rapp (Ericsson)" w:date="2025-10-24T08:24:00Z">
        <w:r>
          <w:t>-r19</w:t>
        </w:r>
      </w:ins>
      <w:del w:id="4178"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79"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1" w:author="Ericsson" w:date="2025-11-06T20:02:00Z"/>
          <w:color w:val="808080"/>
        </w:rPr>
      </w:pPr>
      <w:r w:rsidRPr="0036584A">
        <w:t xml:space="preserve">    </w:t>
      </w:r>
      <w:ins w:id="4182"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3" w:author="Ericsson" w:date="2025-11-06T20:04:00Z"/>
          <w:color w:val="808080"/>
        </w:rPr>
      </w:pPr>
      <w:ins w:id="4184" w:author="Ericsson" w:date="2025-11-06T20:02:00Z">
        <w:r>
          <w:rPr>
            <w:color w:val="808080"/>
          </w:rPr>
          <w:t xml:space="preserve">    </w:t>
        </w:r>
      </w:ins>
      <w:ins w:id="4185" w:author="Ericsson" w:date="2025-11-06T20:03:00Z">
        <w:r>
          <w:rPr>
            <w:color w:val="808080"/>
          </w:rPr>
          <w:t xml:space="preserve">        timeGap-r19                                     </w:t>
        </w:r>
      </w:ins>
      <w:ins w:id="4186" w:author="Ericsson" w:date="2025-11-06T20:05:00Z">
        <w:r w:rsidRPr="0036584A">
          <w:rPr>
            <w:color w:val="993366"/>
          </w:rPr>
          <w:t>ENUMERATED</w:t>
        </w:r>
        <w:r w:rsidRPr="0036584A">
          <w:t xml:space="preserve"> {ms10, ms20, ms40, ms80, ms160, spare3, spare2, spare1}</w:t>
        </w:r>
      </w:ins>
      <w:ins w:id="4187"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8" w:author="Ericsson" w:date="2025-11-06T20:02:00Z"/>
          <w:color w:val="808080"/>
        </w:rPr>
      </w:pPr>
      <w:ins w:id="4189" w:author="Ericsson" w:date="2025-11-06T20:04:00Z">
        <w:r>
          <w:rPr>
            <w:color w:val="808080"/>
          </w:rPr>
          <w:t xml:space="preserve">            nrofTimeInstance-r19                            </w:t>
        </w:r>
      </w:ins>
      <w:ins w:id="4190" w:author="Ericsson" w:date="2025-11-06T20:05:00Z">
        <w:r w:rsidRPr="0036584A">
          <w:rPr>
            <w:color w:val="993366"/>
          </w:rPr>
          <w:t>ENUMERATED</w:t>
        </w:r>
        <w:r w:rsidRPr="0036584A">
          <w:t xml:space="preserve"> {n1, n2, n4, n8}</w:t>
        </w:r>
      </w:ins>
      <w:ins w:id="4191"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2" w:author="Ericsson" w:date="2025-11-06T20:06:00Z"/>
          <w:color w:val="808080"/>
        </w:rPr>
      </w:pPr>
      <w:ins w:id="4193" w:author="Ericsson" w:date="2025-11-06T20:02:00Z">
        <w:r>
          <w:rPr>
            <w:color w:val="808080"/>
          </w:rPr>
          <w:t xml:space="preserve">        }</w:t>
        </w:r>
      </w:ins>
      <w:ins w:id="4194" w:author="Ericsson" w:date="2025-11-06T20:06:00Z">
        <w:r>
          <w:rPr>
            <w:color w:val="808080"/>
          </w:rPr>
          <w:t>,</w:t>
        </w:r>
      </w:ins>
    </w:p>
    <w:p w14:paraId="08AF5E60" w14:textId="77777777" w:rsidR="003715ED" w:rsidRPr="0036584A" w:rsidRDefault="003715ED" w:rsidP="003715ED">
      <w:pPr>
        <w:pStyle w:val="PL"/>
        <w:rPr>
          <w:ins w:id="4195" w:author="Ericsson" w:date="2025-11-06T20:06:00Z"/>
        </w:rPr>
      </w:pPr>
      <w:ins w:id="4196" w:author="Ericsson" w:date="2025-11-06T20:06:00Z">
        <w:r>
          <w:rPr>
            <w:color w:val="808080"/>
          </w:rPr>
          <w:t xml:space="preserve">        </w:t>
        </w:r>
        <w:r>
          <w:t>parametersFor</w:t>
        </w:r>
      </w:ins>
      <w:ins w:id="4197" w:author="Ericsson" w:date="2025-11-06T20:07:00Z">
        <w:r>
          <w:t>CSI-InferencePrediction</w:t>
        </w:r>
      </w:ins>
      <w:ins w:id="4198"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199" w:author="Ericsson" w:date="2025-11-06T20:06:00Z"/>
          <w:color w:val="808080"/>
        </w:rPr>
      </w:pPr>
      <w:ins w:id="4200" w:author="Ericsson" w:date="2025-11-06T20:06:00Z">
        <w:r w:rsidRPr="0036584A">
          <w:t xml:space="preserve">    </w:t>
        </w:r>
        <w:r>
          <w:t xml:space="preserve">        </w:t>
        </w:r>
        <w:r w:rsidRPr="0036584A">
          <w:t>resources</w:t>
        </w:r>
        <w:r>
          <w:t>-r19</w:t>
        </w:r>
        <w:r w:rsidRPr="0036584A">
          <w:t xml:space="preserve">        </w:t>
        </w:r>
      </w:ins>
      <w:ins w:id="4201" w:author="Ericsson" w:date="2025-11-06T20:08:00Z">
        <w:r>
          <w:t xml:space="preserve">                     </w:t>
        </w:r>
      </w:ins>
      <w:ins w:id="4202"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3" w:author="Ericsson" w:date="2025-11-06T20:06:00Z"/>
          <w:color w:val="808080"/>
        </w:rPr>
      </w:pPr>
      <w:ins w:id="4204" w:author="Ericsson" w:date="2025-11-06T20:06:00Z">
        <w:r>
          <w:rPr>
            <w:color w:val="808080"/>
          </w:rPr>
          <w:t xml:space="preserve">            </w:t>
        </w:r>
      </w:ins>
      <w:ins w:id="4205" w:author="Ericsson" w:date="2025-11-06T20:11:00Z">
        <w:r>
          <w:rPr>
            <w:color w:val="808080"/>
          </w:rPr>
          <w:t>codebookConfig</w:t>
        </w:r>
      </w:ins>
      <w:ins w:id="4206" w:author="Ericsson" w:date="2025-11-06T20:06:00Z">
        <w:r>
          <w:rPr>
            <w:color w:val="808080"/>
          </w:rPr>
          <w:t xml:space="preserve">-r19                            </w:t>
        </w:r>
      </w:ins>
      <w:ins w:id="4207" w:author="Ericsson" w:date="2025-11-06T20:11:00Z">
        <w:r>
          <w:rPr>
            <w:color w:val="808080"/>
          </w:rPr>
          <w:t xml:space="preserve">  Codebook</w:t>
        </w:r>
      </w:ins>
      <w:ins w:id="4208" w:author="Ericsson" w:date="2025-11-06T20:12:00Z">
        <w:r>
          <w:rPr>
            <w:color w:val="808080"/>
          </w:rPr>
          <w:t xml:space="preserve">Config-r18         </w:t>
        </w:r>
      </w:ins>
      <w:ins w:id="4209"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0" w:author="Ericsson" w:date="2025-11-06T20:06:00Z">
        <w:r>
          <w:rPr>
            <w:color w:val="808080"/>
          </w:rPr>
          <w:t xml:space="preserve">        },</w:t>
        </w:r>
      </w:ins>
    </w:p>
    <w:p w14:paraId="24F561EA" w14:textId="77777777" w:rsidR="003715ED" w:rsidRDefault="003715ED" w:rsidP="003715ED">
      <w:pPr>
        <w:pStyle w:val="PL"/>
        <w:rPr>
          <w:ins w:id="4211" w:author="Ericsson" w:date="2025-11-06T20:10:00Z"/>
        </w:rPr>
      </w:pPr>
      <w:r w:rsidRPr="0036584A">
        <w:t xml:space="preserve">    </w:t>
      </w:r>
      <w:ins w:id="4212" w:author="Ericsson" w:date="2025-11-06T20:09:00Z">
        <w:r>
          <w:t xml:space="preserve">    </w:t>
        </w:r>
      </w:ins>
      <w:r w:rsidRPr="0036584A">
        <w:t>...</w:t>
      </w:r>
    </w:p>
    <w:p w14:paraId="74BA0BF8" w14:textId="77777777" w:rsidR="003715ED" w:rsidRDefault="003715ED" w:rsidP="003715ED">
      <w:pPr>
        <w:pStyle w:val="PL"/>
        <w:rPr>
          <w:ins w:id="4213" w:author="Ericsson" w:date="2025-11-06T21:52:00Z"/>
        </w:rPr>
      </w:pPr>
      <w:ins w:id="4214" w:author="Ericsson" w:date="2025-11-06T20:10:00Z">
        <w:r>
          <w:t xml:space="preserve">    }</w:t>
        </w:r>
      </w:ins>
      <w:ins w:id="4215" w:author="Ericsson" w:date="2025-11-06T21:52:00Z">
        <w:r>
          <w:t>,</w:t>
        </w:r>
      </w:ins>
    </w:p>
    <w:p w14:paraId="206A319E" w14:textId="77777777" w:rsidR="003715ED" w:rsidRPr="0036584A" w:rsidRDefault="003715ED" w:rsidP="003715ED">
      <w:pPr>
        <w:pStyle w:val="PL"/>
      </w:pPr>
      <w:ins w:id="4216" w:author="Ericsson" w:date="2025-11-06T21:52:00Z">
        <w:r>
          <w:t xml:space="preserve">    ..</w:t>
        </w:r>
      </w:ins>
      <w:ins w:id="4217"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af3"/>
        <w:rPr>
          <w:ins w:id="4218" w:author="Ericsson" w:date="2025-11-06T20:18:00Z"/>
        </w:rPr>
      </w:pPr>
    </w:p>
    <w:p w14:paraId="4CCB045F" w14:textId="77777777" w:rsidR="003715ED" w:rsidRDefault="003715ED" w:rsidP="003715ED">
      <w:pPr>
        <w:pStyle w:val="af3"/>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af3"/>
              <w:rPr>
                <w:rFonts w:eastAsiaTheme="minorEastAsia"/>
              </w:rPr>
            </w:pPr>
            <w:r>
              <w:rPr>
                <w:lang w:eastAsia="sv-SE"/>
              </w:rPr>
              <w:t xml:space="preserve">Configuration for the UE to report assistance information related to logging of radio measurements for network-side data collection. </w:t>
            </w:r>
            <w:del w:id="421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3"/>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220" w:author="WI CR rapporteur" w:date="2025-09-26T05:22:00Z">
              <w:r>
                <w:rPr>
                  <w:lang w:eastAsia="sv-SE"/>
                </w:rPr>
                <w:delText xml:space="preserve">availability </w:delText>
              </w:r>
            </w:del>
            <w:ins w:id="4221" w:author="WI CR rapporteur" w:date="2025-09-26T05:22:00Z">
              <w:r>
                <w:rPr>
                  <w:lang w:eastAsia="sv-SE"/>
                </w:rPr>
                <w:t xml:space="preserve">that it has </w:t>
              </w:r>
            </w:ins>
            <w:del w:id="422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af3"/>
              <w:rPr>
                <w:rFonts w:eastAsiaTheme="minorEastAsia"/>
              </w:rPr>
            </w:pPr>
            <w:r>
              <w:rPr>
                <w:bCs/>
                <w:iCs/>
                <w:lang w:eastAsia="sv-SE"/>
              </w:rPr>
              <w:t xml:space="preserve">Buffer threshold for the UE to report </w:t>
            </w:r>
            <w:ins w:id="4223" w:author="CATT" w:date="2025-09-19T10:14:00Z">
              <w:r>
                <w:rPr>
                  <w:bCs/>
                  <w:iCs/>
                  <w:lang w:eastAsia="sv-SE"/>
                </w:rPr>
                <w:t>assistance information related to logging of radio measurements</w:t>
              </w:r>
            </w:ins>
            <w:del w:id="4224" w:author="CATT" w:date="2025-09-19T10:14:00Z">
              <w:r>
                <w:rPr>
                  <w:bCs/>
                  <w:iCs/>
                  <w:lang w:eastAsia="sv-SE"/>
                </w:rPr>
                <w:delText>availability of logged radio measurements data</w:delText>
              </w:r>
            </w:del>
            <w:r>
              <w:rPr>
                <w:bCs/>
                <w:iCs/>
                <w:lang w:eastAsia="sv-SE"/>
              </w:rPr>
              <w:t xml:space="preserve"> for network-side data collection.</w:t>
            </w:r>
            <w:del w:id="422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3"/>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226" w:author="WI CR rapporteur" w:date="2025-09-26T05:28:00Z">
              <w:r>
                <w:rPr>
                  <w:bCs/>
                  <w:iCs/>
                  <w:lang w:eastAsia="sv-SE"/>
                </w:rPr>
                <w:delText xml:space="preserve">availability </w:delText>
              </w:r>
            </w:del>
            <w:ins w:id="4227" w:author="WI CR rapporteur" w:date="2025-09-26T05:28:00Z">
              <w:r>
                <w:rPr>
                  <w:bCs/>
                  <w:iCs/>
                  <w:lang w:eastAsia="sv-SE"/>
                </w:rPr>
                <w:t>that it has</w:t>
              </w:r>
            </w:ins>
            <w:del w:id="4228" w:author="WI CR rapporteur" w:date="2025-09-26T05:29:00Z">
              <w:r>
                <w:rPr>
                  <w:bCs/>
                  <w:iCs/>
                  <w:lang w:eastAsia="sv-SE"/>
                </w:rPr>
                <w:delText>of</w:delText>
              </w:r>
            </w:del>
            <w:r>
              <w:rPr>
                <w:bCs/>
                <w:iCs/>
                <w:lang w:eastAsia="sv-SE"/>
              </w:rPr>
              <w:t xml:space="preserve"> logged radio measurements </w:t>
            </w:r>
            <w:del w:id="4229" w:author="WI CR rapporteur" w:date="2025-09-26T05:29:00Z">
              <w:r>
                <w:rPr>
                  <w:bCs/>
                  <w:iCs/>
                  <w:lang w:eastAsia="sv-SE"/>
                </w:rPr>
                <w:delText xml:space="preserve">data </w:delText>
              </w:r>
            </w:del>
            <w:r>
              <w:rPr>
                <w:bCs/>
                <w:iCs/>
                <w:lang w:eastAsia="sv-SE"/>
              </w:rPr>
              <w:t>for network-side data collection</w:t>
            </w:r>
            <w:ins w:id="4230" w:author="WI CR rapporteur" w:date="2025-09-26T05:29:00Z">
              <w:r>
                <w:rPr>
                  <w:bCs/>
                  <w:iCs/>
                  <w:lang w:eastAsia="sv-SE"/>
                </w:rPr>
                <w:t>,</w:t>
              </w:r>
            </w:ins>
            <w:del w:id="4231" w:author="WI CR rapporteur" w:date="2025-09-26T05:29:00Z">
              <w:r>
                <w:rPr>
                  <w:bCs/>
                  <w:iCs/>
                  <w:lang w:eastAsia="sv-SE"/>
                </w:rPr>
                <w:delText>.</w:delText>
              </w:r>
            </w:del>
            <w:r>
              <w:rPr>
                <w:bCs/>
                <w:iCs/>
                <w:lang w:eastAsia="sv-SE"/>
              </w:rPr>
              <w:t xml:space="preserve"> </w:t>
            </w:r>
            <w:ins w:id="4232" w:author="WI CR rapporteur" w:date="2025-09-26T05:29:00Z">
              <w:r>
                <w:rPr>
                  <w:bCs/>
                  <w:iCs/>
                  <w:lang w:eastAsia="sv-SE"/>
                </w:rPr>
                <w:t>i</w:t>
              </w:r>
            </w:ins>
            <w:del w:id="423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4" w:author="WI CR rapporteur" w:date="2025-09-26T15:20:00Z">
              <w:r>
                <w:rPr>
                  <w:bCs/>
                  <w:iCs/>
                  <w:lang w:eastAsia="sv-SE"/>
                </w:rPr>
                <w:delText xml:space="preserve">the </w:delText>
              </w:r>
            </w:del>
            <w:ins w:id="4235" w:author="WI CR rapporteur" w:date="2025-09-26T05:30:00Z">
              <w:r>
                <w:rPr>
                  <w:bCs/>
                  <w:iCs/>
                  <w:lang w:eastAsia="sv-SE"/>
                </w:rPr>
                <w:t xml:space="preserve">this </w:t>
              </w:r>
            </w:ins>
            <w:r>
              <w:rPr>
                <w:bCs/>
                <w:iCs/>
                <w:lang w:eastAsia="sv-SE"/>
              </w:rPr>
              <w:t>threshold</w:t>
            </w:r>
            <w:ins w:id="4236" w:author="WI CR rapporteur" w:date="2025-09-26T05:30:00Z">
              <w:r>
                <w:rPr>
                  <w:bCs/>
                  <w:iCs/>
                  <w:lang w:eastAsia="sv-SE"/>
                </w:rPr>
                <w:t>.</w:t>
              </w:r>
            </w:ins>
            <w:del w:id="423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等线"/>
        </w:rPr>
      </w:pPr>
      <w:r>
        <w:rPr>
          <w:rFonts w:eastAsia="等线" w:hint="eastAsia"/>
        </w:rPr>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af3"/>
        <w:rPr>
          <w:rFonts w:eastAsia="等线"/>
        </w:rPr>
      </w:pPr>
      <w:r>
        <w:rPr>
          <w:b/>
        </w:rPr>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3"/>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r>
              <w:rPr>
                <w:rFonts w:eastAsia="等线"/>
                <w:i/>
                <w:iCs/>
              </w:rPr>
              <w:t>refLocList</w:t>
            </w:r>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3"/>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1"/>
      </w:pPr>
      <w:r>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af3"/>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3"/>
      </w:pPr>
      <w:r>
        <w:rPr>
          <w:b/>
        </w:rPr>
        <w:t>[Proposed Change]</w:t>
      </w:r>
      <w:r>
        <w:t>:</w:t>
      </w:r>
    </w:p>
    <w:p w14:paraId="5EC7D5B1" w14:textId="77777777" w:rsidR="00A75840" w:rsidRDefault="00C73004">
      <w:pPr>
        <w:pStyle w:val="af3"/>
      </w:pPr>
      <w:r>
        <w:t>Proposed changes include</w:t>
      </w:r>
    </w:p>
    <w:p w14:paraId="335DC6C3" w14:textId="77777777" w:rsidR="00A75840" w:rsidRDefault="00C73004">
      <w:pPr>
        <w:pStyle w:val="af3"/>
        <w:numPr>
          <w:ilvl w:val="0"/>
          <w:numId w:val="72"/>
        </w:numPr>
        <w:spacing w:line="278" w:lineRule="auto"/>
      </w:pPr>
      <w:r>
        <w:t>Change need code from Need R to Need N</w:t>
      </w:r>
    </w:p>
    <w:p w14:paraId="2F9EEA0D" w14:textId="77777777" w:rsidR="00A75840" w:rsidRDefault="00C73004">
      <w:pPr>
        <w:pStyle w:val="af3"/>
        <w:numPr>
          <w:ilvl w:val="0"/>
          <w:numId w:val="72"/>
        </w:numPr>
        <w:spacing w:line="278" w:lineRule="auto"/>
      </w:pPr>
      <w:r>
        <w:t>Including procedure texts on add/remove/mod the list.</w:t>
      </w:r>
    </w:p>
    <w:p w14:paraId="7E85CBF0" w14:textId="77777777" w:rsidR="00A75840" w:rsidRDefault="00C73004">
      <w:pPr>
        <w:pStyle w:val="af3"/>
        <w:spacing w:line="278" w:lineRule="auto"/>
        <w:rPr>
          <w:b/>
          <w:bCs/>
        </w:rPr>
      </w:pPr>
      <w:r>
        <w:rPr>
          <w:b/>
          <w:bCs/>
        </w:rPr>
        <w:t>[Comments]:</w:t>
      </w:r>
    </w:p>
    <w:p w14:paraId="6DEDA082" w14:textId="77777777" w:rsidR="00A75840" w:rsidRDefault="00C73004">
      <w:pPr>
        <w:pStyle w:val="af3"/>
        <w:spacing w:line="278" w:lineRule="auto"/>
      </w:pPr>
      <w:r>
        <w:t xml:space="preserve">[Rapporteur]: Agree to Change need code from Need R to Need N. </w:t>
      </w:r>
    </w:p>
    <w:p w14:paraId="503391D6" w14:textId="094938A6" w:rsidR="00A75840" w:rsidRDefault="00C73004">
      <w:pPr>
        <w:pStyle w:val="af3"/>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af3"/>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af3"/>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1A829BA0"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F98FBC7" w14:textId="77777777" w:rsidR="00A75840" w:rsidRDefault="00C73004">
      <w:pPr>
        <w:pStyle w:val="PL"/>
        <w:rPr>
          <w:color w:val="808080"/>
        </w:rPr>
      </w:pPr>
      <w:r>
        <w:t xml:space="preserve">    sl-SRAP-ConfigRelay-r1</w:t>
      </w:r>
      <w:ins w:id="4238" w:author="Huawei-Jagdeep" w:date="2025-10-05T19:24:00Z">
        <w:r>
          <w:t>9</w:t>
        </w:r>
      </w:ins>
      <w:del w:id="423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af3"/>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1"/>
        <w:rPr>
          <w:rFonts w:eastAsia="宋体"/>
          <w:lang w:val="en-US"/>
        </w:rPr>
      </w:pPr>
      <w:r>
        <w:rPr>
          <w:rFonts w:eastAsia="宋体"/>
          <w:lang w:val="en-US"/>
        </w:rPr>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SL-RelayUE-ConfigMH</w:t>
            </w:r>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170FEA06" w:rsidR="00A75840" w:rsidRDefault="002E1952">
            <w:r>
              <w:rPr>
                <w:rFonts w:eastAsia="等线"/>
              </w:rPr>
              <w:t>Rejected</w:t>
            </w:r>
          </w:p>
        </w:tc>
      </w:tr>
    </w:tbl>
    <w:p w14:paraId="3782598B" w14:textId="77777777" w:rsidR="00A75840" w:rsidRDefault="00C73004">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af3"/>
      </w:pPr>
      <w:r>
        <w:rPr>
          <w:b/>
        </w:rPr>
        <w:t>[Proposed Change]</w:t>
      </w:r>
      <w:r>
        <w:t xml:space="preserve">: </w:t>
      </w:r>
    </w:p>
    <w:p w14:paraId="2DE08FCC" w14:textId="77777777" w:rsidR="00A75840" w:rsidRDefault="00C73004">
      <w:bookmarkStart w:id="4240" w:name="_Toc193446621"/>
      <w:bookmarkStart w:id="4241" w:name="_Toc193452426"/>
      <w:bookmarkStart w:id="4242" w:name="_Toc193463700"/>
      <w:r>
        <w:t>–</w:t>
      </w:r>
      <w:r>
        <w:tab/>
        <w:t>SL-RelayUE-Config</w:t>
      </w:r>
      <w:bookmarkEnd w:id="4240"/>
      <w:bookmarkEnd w:id="4241"/>
      <w:bookmarkEnd w:id="4242"/>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243"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3"/>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3"/>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af3"/>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等线"/>
              </w:rPr>
            </w:pPr>
            <w:r>
              <w:rPr>
                <w:rFonts w:eastAsia="等线"/>
              </w:rPr>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3"/>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af3"/>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af3"/>
        <w:rPr>
          <w:rFonts w:eastAsia="等线"/>
        </w:rPr>
      </w:pPr>
      <w:r>
        <w:rPr>
          <w:bCs/>
          <w:iCs/>
          <w:lang w:eastAsia="en-GB"/>
        </w:rPr>
        <w:t xml:space="preserve">Indicates the list of intended service areas associated with an MBS broadcast session in an NTN cell. </w:t>
      </w:r>
      <w:ins w:id="424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522F613D" w:rsidR="00A75840" w:rsidRDefault="002E1952">
            <w:r>
              <w:rPr>
                <w:rFonts w:eastAsia="等线"/>
              </w:rPr>
              <w:t>Agreed</w:t>
            </w:r>
          </w:p>
        </w:tc>
      </w:tr>
    </w:tbl>
    <w:p w14:paraId="3CE21EA5" w14:textId="77777777" w:rsidR="00A75840" w:rsidRDefault="00C73004">
      <w:pPr>
        <w:pStyle w:val="af3"/>
        <w:rPr>
          <w:i/>
          <w:iCs/>
          <w:szCs w:val="16"/>
        </w:rPr>
      </w:pPr>
      <w:r>
        <w:rPr>
          <w:b/>
        </w:rPr>
        <w:br/>
        <w:t>[Description]</w:t>
      </w:r>
      <w:r>
        <w:t>:</w:t>
      </w:r>
    </w:p>
    <w:p w14:paraId="49BE6793" w14:textId="77777777" w:rsidR="00A75840" w:rsidRDefault="00C73004">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3"/>
      </w:pPr>
      <w:r>
        <w:rPr>
          <w:b/>
        </w:rPr>
        <w:t>[Proposed Change]</w:t>
      </w:r>
      <w:r>
        <w:t xml:space="preserve">: </w:t>
      </w:r>
    </w:p>
    <w:p w14:paraId="73AC4F79" w14:textId="77777777" w:rsidR="00A75840" w:rsidRDefault="00A75840">
      <w:pPr>
        <w:pStyle w:val="af3"/>
        <w:ind w:left="840" w:firstLine="280"/>
        <w:rPr>
          <w:rFonts w:eastAsia="宋体"/>
          <w:lang w:val="en-US"/>
        </w:rPr>
      </w:pPr>
    </w:p>
    <w:p w14:paraId="3471BB3C" w14:textId="77777777" w:rsidR="00A75840" w:rsidRDefault="00C73004" w:rsidP="00C409A6">
      <w:bookmarkStart w:id="4246" w:name="_Toc193452465"/>
      <w:bookmarkStart w:id="4247" w:name="_Toc201296026"/>
      <w:bookmarkStart w:id="4248" w:name="_Toc193463739"/>
      <w:bookmarkStart w:id="4249" w:name="_Toc193446660"/>
      <w:bookmarkStart w:id="4250" w:name="_Toc60777562"/>
      <w:r>
        <w:t>6.6</w:t>
      </w:r>
      <w:r>
        <w:tab/>
        <w:t>PC5 RRC messages</w:t>
      </w:r>
      <w:bookmarkEnd w:id="4246"/>
      <w:bookmarkEnd w:id="4247"/>
      <w:bookmarkEnd w:id="4248"/>
      <w:bookmarkEnd w:id="4249"/>
      <w:bookmarkEnd w:id="4250"/>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1" w:name="_Toc193463744"/>
      <w:bookmarkStart w:id="4252" w:name="_Toc201296031"/>
      <w:r>
        <w:rPr>
          <w:rFonts w:ascii="Arial" w:hAnsi="Arial"/>
          <w:sz w:val="28"/>
        </w:rPr>
        <w:t>6.6.2</w:t>
      </w:r>
      <w:r>
        <w:rPr>
          <w:rFonts w:ascii="Arial" w:hAnsi="Arial"/>
          <w:sz w:val="28"/>
        </w:rPr>
        <w:tab/>
        <w:t>Message definitions</w:t>
      </w:r>
      <w:bookmarkEnd w:id="4251"/>
      <w:bookmarkEnd w:id="4252"/>
    </w:p>
    <w:p w14:paraId="60DB7122" w14:textId="77777777" w:rsidR="00A75840" w:rsidRDefault="00C73004" w:rsidP="00C409A6">
      <w:bookmarkStart w:id="4253" w:name="_Toc193446667"/>
      <w:bookmarkStart w:id="4254" w:name="_Toc201296034"/>
      <w:bookmarkStart w:id="4255" w:name="_Toc193452472"/>
      <w:bookmarkStart w:id="4256" w:name="_Toc193463747"/>
      <w:bookmarkStart w:id="4257" w:name="MCCQCTEMPBM_00000743"/>
      <w:r>
        <w:t>–</w:t>
      </w:r>
      <w:r>
        <w:tab/>
        <w:t>NotificationMessageSidelink</w:t>
      </w:r>
      <w:bookmarkEnd w:id="4253"/>
      <w:bookmarkEnd w:id="4254"/>
      <w:bookmarkEnd w:id="4255"/>
      <w:bookmarkEnd w:id="4256"/>
    </w:p>
    <w:bookmarkEnd w:id="4257"/>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8"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3"/>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078A160F" w14:textId="661FFD89" w:rsidR="00A75840" w:rsidRDefault="002E1952">
      <w:pPr>
        <w:rPr>
          <w:rFonts w:eastAsia="等线"/>
        </w:rPr>
      </w:pPr>
      <w:r>
        <w:rPr>
          <w:rFonts w:eastAsia="等线"/>
        </w:rPr>
        <w:t xml:space="preserve">[Rapporteur]:IE name is not changed but procedure text is aligned with the IE name </w:t>
      </w:r>
    </w:p>
    <w:p w14:paraId="577CE8D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SL-SIB-ReqInfo</w:t>
            </w:r>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59" w:author="Rapp" w:date="2025-09-23T16:00:00Z">
        <w:r>
          <w:rPr>
            <w:rFonts w:eastAsia="宋体"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[Qualcomm] This should be raised in sidelink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af3"/>
      </w:pPr>
      <w:r>
        <w:rPr>
          <w:b/>
        </w:rPr>
        <w:br/>
        <w:t>[Description]</w:t>
      </w:r>
      <w:r>
        <w:t xml:space="preserve">: </w:t>
      </w:r>
    </w:p>
    <w:p w14:paraId="2DD363C4" w14:textId="77777777" w:rsidR="00A75840" w:rsidRDefault="00C73004">
      <w:pPr>
        <w:pStyle w:val="af3"/>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3"/>
      </w:pPr>
      <w:r>
        <w:rPr>
          <w:b/>
        </w:rPr>
        <w:t xml:space="preserve"> [Proposed Change]</w:t>
      </w:r>
      <w:r>
        <w:t xml:space="preserve">: </w:t>
      </w:r>
    </w:p>
    <w:p w14:paraId="22952E14" w14:textId="77777777" w:rsidR="00A75840" w:rsidRDefault="00C73004" w:rsidP="00C409A6">
      <w:pPr>
        <w:rPr>
          <w:rFonts w:eastAsia="MS Mincho"/>
        </w:rPr>
      </w:pPr>
      <w:bookmarkStart w:id="4260" w:name="_Toc193446685"/>
      <w:bookmarkStart w:id="4261" w:name="_Toc201296052"/>
      <w:bookmarkStart w:id="4262" w:name="_Toc193452490"/>
      <w:bookmarkStart w:id="4263" w:name="_Toc60777581"/>
      <w:bookmarkStart w:id="4264" w:name="_Toc193463765"/>
      <w:r>
        <w:rPr>
          <w:rFonts w:eastAsia="MS Mincho"/>
        </w:rPr>
        <w:t>7.4</w:t>
      </w:r>
      <w:r>
        <w:rPr>
          <w:rFonts w:eastAsia="MS Mincho"/>
        </w:rPr>
        <w:tab/>
        <w:t>UE variables</w:t>
      </w:r>
      <w:bookmarkEnd w:id="4260"/>
      <w:bookmarkEnd w:id="4261"/>
      <w:bookmarkEnd w:id="4262"/>
      <w:bookmarkEnd w:id="4263"/>
      <w:bookmarkEnd w:id="4264"/>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5" w:name="_Toc193446686"/>
      <w:bookmarkStart w:id="4266" w:name="_Toc193463766"/>
      <w:bookmarkStart w:id="4267" w:name="_Toc60777582"/>
      <w:bookmarkStart w:id="4268" w:name="_Toc193452491"/>
      <w:bookmarkStart w:id="4269" w:name="_Toc201296053"/>
      <w:bookmarkStart w:id="4270" w:name="MCCQCTEMPBM_00000755"/>
      <w:r>
        <w:rPr>
          <w:rFonts w:eastAsia="MS Mincho"/>
        </w:rPr>
        <w:t>–</w:t>
      </w:r>
      <w:r>
        <w:rPr>
          <w:rFonts w:eastAsia="MS Mincho"/>
        </w:rPr>
        <w:tab/>
        <w:t>NR-UE-Variables</w:t>
      </w:r>
      <w:bookmarkEnd w:id="4265"/>
      <w:bookmarkEnd w:id="4266"/>
      <w:bookmarkEnd w:id="4267"/>
      <w:bookmarkEnd w:id="4268"/>
      <w:bookmarkEnd w:id="4269"/>
    </w:p>
    <w:bookmarkEnd w:id="4270"/>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1"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2" w:author="Huawei, HiSilicon" w:date="2025-09-17T16:43:00Z"/>
        </w:rPr>
      </w:pPr>
      <w:r>
        <w:t xml:space="preserve">    maxSecurityCellSet-r18</w:t>
      </w:r>
      <w:ins w:id="4273" w:author="Huawei, HiSilicon" w:date="2025-09-17T16:43:00Z">
        <w:r>
          <w:t>,</w:t>
        </w:r>
      </w:ins>
    </w:p>
    <w:p w14:paraId="49E932BB" w14:textId="77777777" w:rsidR="00A75840" w:rsidRDefault="00C73004">
      <w:pPr>
        <w:pStyle w:val="PL"/>
      </w:pPr>
      <w:ins w:id="4274" w:author="Huawei, HiSilicon" w:date="2025-09-17T16:43:00Z">
        <w:r>
          <w:tab/>
        </w:r>
        <w:r>
          <w:rPr>
            <w:rFonts w:hint="eastAsia"/>
          </w:rPr>
          <w:t>CSI-LogMeasInfoCellList-r19</w:t>
        </w:r>
      </w:ins>
    </w:p>
    <w:p w14:paraId="124C1E4E" w14:textId="77777777" w:rsidR="00A75840" w:rsidRDefault="00A75840">
      <w:pPr>
        <w:pStyle w:val="PL"/>
      </w:pPr>
    </w:p>
    <w:bookmarkEnd w:id="4271"/>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3"/>
      </w:pPr>
    </w:p>
    <w:p w14:paraId="554766D9" w14:textId="77777777" w:rsidR="00A75840" w:rsidRDefault="00C73004">
      <w:pPr>
        <w:rPr>
          <w:rFonts w:eastAsia="等线"/>
        </w:rPr>
      </w:pPr>
      <w:r>
        <w:rPr>
          <w:b/>
        </w:rPr>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等线"/>
        </w:rPr>
      </w:pPr>
    </w:p>
    <w:p w14:paraId="26A69D28" w14:textId="77777777" w:rsidR="00A75840" w:rsidRDefault="00C73004">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3"/>
      </w:pPr>
      <w:r>
        <w:rPr>
          <w:b/>
        </w:rPr>
        <w:br/>
        <w:t>[Description]</w:t>
      </w:r>
      <w:r>
        <w:t>:</w:t>
      </w:r>
    </w:p>
    <w:p w14:paraId="08AE395A" w14:textId="77777777" w:rsidR="00A75840" w:rsidRDefault="00C73004">
      <w:pPr>
        <w:pStyle w:val="af3"/>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1EDAF4C2" w14:textId="77777777" w:rsidR="00A75840" w:rsidRDefault="00C73004">
      <w:pPr>
        <w:pStyle w:val="af3"/>
      </w:pPr>
      <w:r>
        <w:rPr>
          <w:b/>
        </w:rPr>
        <w:t>[Proposed Change]</w:t>
      </w:r>
      <w:r>
        <w:t xml:space="preserve">: </w:t>
      </w:r>
    </w:p>
    <w:p w14:paraId="50EC7FC1" w14:textId="77777777" w:rsidR="00A75840" w:rsidRDefault="00C73004">
      <w:pPr>
        <w:rPr>
          <w:rFonts w:ascii="Arial" w:hAnsi="Arial" w:cs="Arial"/>
          <w:i/>
          <w:iCs/>
          <w:sz w:val="24"/>
          <w:szCs w:val="24"/>
        </w:rPr>
      </w:pPr>
      <w:bookmarkStart w:id="4275" w:name="_Toc193463774"/>
      <w:bookmarkStart w:id="4276" w:name="_Toc201296061"/>
      <w:bookmarkStart w:id="4277" w:name="_Toc193446694"/>
      <w:bookmarkStart w:id="4278" w:name="_Toc193452499"/>
      <w:bookmarkStart w:id="427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75"/>
      <w:bookmarkEnd w:id="4276"/>
      <w:bookmarkEnd w:id="4277"/>
      <w:bookmarkEnd w:id="4278"/>
    </w:p>
    <w:bookmarkEnd w:id="4279"/>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80" w:author="MediaTek" w:date="2025-09-23T14:06:00Z">
        <w:r>
          <w:t xml:space="preserve"> which does not </w:t>
        </w:r>
      </w:ins>
      <w:ins w:id="4281" w:author="MediaTek" w:date="2025-09-23T14:09:00Z">
        <w:r>
          <w:t>involve</w:t>
        </w:r>
      </w:ins>
      <w:ins w:id="4282" w:author="MediaTek" w:date="2025-09-23T14:06:00Z">
        <w:r>
          <w:t xml:space="preserve"> security key </w:t>
        </w:r>
      </w:ins>
      <w:ins w:id="4283"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af3"/>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3"/>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1"/>
      </w:pPr>
      <w:r>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af3"/>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af3"/>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3"/>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等线"/>
        </w:rPr>
      </w:pPr>
      <w:r>
        <w:rPr>
          <w:rFonts w:eastAsia="等线"/>
          <w:highlight w:val="yellow"/>
        </w:rPr>
        <w:t>[RRC Rapp did not find this RIL in Review file]</w:t>
      </w:r>
    </w:p>
    <w:p w14:paraId="41FAE9BA" w14:textId="55B576F5" w:rsidR="002E1952" w:rsidRDefault="002E1952">
      <w:pPr>
        <w:rPr>
          <w:rFonts w:eastAsia="等线"/>
        </w:rPr>
      </w:pPr>
      <w:r>
        <w:t>[Rapporteur]: During RAN 2# 131 bis meeting it was agreed to include the change proposed by the RIL</w:t>
      </w:r>
    </w:p>
    <w:p w14:paraId="5FC7C214" w14:textId="77777777" w:rsidR="000A343B" w:rsidRDefault="000A343B" w:rsidP="000A343B">
      <w:pPr>
        <w:pStyle w:val="1"/>
      </w:pPr>
      <w:r>
        <w:t>N078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r>
              <w:t>PropAgree</w:t>
            </w:r>
          </w:p>
        </w:tc>
      </w:tr>
    </w:tbl>
    <w:p w14:paraId="01F391FA" w14:textId="77777777" w:rsidR="000A343B" w:rsidRDefault="000A343B" w:rsidP="000A343B">
      <w:pPr>
        <w:pStyle w:val="af3"/>
      </w:pPr>
      <w:r>
        <w:rPr>
          <w:b/>
        </w:rPr>
        <w:br/>
        <w:t>[Description]</w:t>
      </w:r>
      <w:r>
        <w:t>: ApplicabilityReportList is missing from Clause 11.2.1</w:t>
      </w:r>
    </w:p>
    <w:p w14:paraId="7833DB90" w14:textId="77777777" w:rsidR="000A343B" w:rsidRPr="00DF74B0" w:rsidRDefault="000A343B" w:rsidP="000A343B">
      <w:pPr>
        <w:pStyle w:val="af3"/>
      </w:pPr>
      <w:r>
        <w:rPr>
          <w:b/>
        </w:rPr>
        <w:t>[Proposed Change]</w:t>
      </w:r>
      <w:r>
        <w:t xml:space="preserve">: Add </w:t>
      </w:r>
      <w:r>
        <w:rPr>
          <w:i/>
          <w:iCs/>
        </w:rPr>
        <w:t>ApplicabilityReportList</w:t>
      </w:r>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等线"/>
        </w:rPr>
      </w:pPr>
      <w:r>
        <w:rPr>
          <w:rFonts w:eastAsia="等线"/>
        </w:rPr>
        <w:t>[WI CR rapp, 2025-11-06]: This change was already made in the previous version of the CR.</w:t>
      </w:r>
    </w:p>
    <w:p w14:paraId="3F27F031" w14:textId="77777777" w:rsidR="000A343B" w:rsidRDefault="000A343B">
      <w:pPr>
        <w:rPr>
          <w:rFonts w:eastAsia="等线"/>
        </w:rPr>
      </w:pPr>
    </w:p>
    <w:p w14:paraId="6F936DC8" w14:textId="77777777" w:rsidR="00A75840" w:rsidRDefault="00C73004">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af3"/>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B55A7ED" w14:textId="77777777" w:rsidR="00A75840" w:rsidRDefault="00C73004">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af3"/>
        <w:rPr>
          <w:rFonts w:eastAsia="等线"/>
        </w:rPr>
      </w:pPr>
    </w:p>
    <w:p w14:paraId="5F4AB3D9" w14:textId="77777777" w:rsidR="00A75840" w:rsidRDefault="00C73004">
      <w:pPr>
        <w:pStyle w:val="af3"/>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af3"/>
        <w:rPr>
          <w:rFonts w:eastAsia="等线"/>
        </w:rPr>
      </w:pPr>
      <w:r>
        <w:rPr>
          <w:szCs w:val="22"/>
          <w:lang w:eastAsia="sv-SE"/>
        </w:rPr>
        <w:t>Includes for each UE assistance feature the information last reported by the UE, if any.</w:t>
      </w:r>
      <w:ins w:id="4284" w:author="Lenovo" w:date="2025-09-22T15:55:00Z">
        <w:r>
          <w:rPr>
            <w:rFonts w:eastAsia="等线" w:hint="eastAsia"/>
            <w:szCs w:val="22"/>
          </w:rPr>
          <w:t xml:space="preserve"> It may also include </w:t>
        </w:r>
      </w:ins>
      <w:ins w:id="4285" w:author="Lenovo" w:date="2025-09-22T15:57:00Z">
        <w:r>
          <w:rPr>
            <w:rFonts w:eastAsia="等线" w:hint="eastAsia"/>
            <w:szCs w:val="22"/>
          </w:rPr>
          <w:t>any</w:t>
        </w:r>
      </w:ins>
      <w:ins w:id="4286" w:author="Lenovo" w:date="2025-09-22T15:55:00Z">
        <w:r>
          <w:rPr>
            <w:rFonts w:eastAsia="等线" w:hint="eastAsia"/>
            <w:szCs w:val="22"/>
          </w:rPr>
          <w:t xml:space="preserve"> appli</w:t>
        </w:r>
      </w:ins>
      <w:ins w:id="4287" w:author="Lenovo" w:date="2025-09-22T16:29:00Z">
        <w:r>
          <w:rPr>
            <w:rFonts w:eastAsia="等线" w:hint="eastAsia"/>
            <w:szCs w:val="22"/>
          </w:rPr>
          <w:t>c</w:t>
        </w:r>
      </w:ins>
      <w:ins w:id="4288" w:author="Lenovo" w:date="2025-09-22T15:55:00Z">
        <w:r>
          <w:rPr>
            <w:rFonts w:eastAsia="等线" w:hint="eastAsia"/>
            <w:szCs w:val="22"/>
          </w:rPr>
          <w:t xml:space="preserve">ability </w:t>
        </w:r>
      </w:ins>
      <w:ins w:id="4289" w:author="Lenovo" w:date="2025-09-22T15:58:00Z">
        <w:r>
          <w:rPr>
            <w:rFonts w:eastAsia="等线" w:hint="eastAsia"/>
            <w:szCs w:val="22"/>
          </w:rPr>
          <w:t>information</w:t>
        </w:r>
      </w:ins>
      <w:ins w:id="4290" w:author="Lenovo" w:date="2025-09-22T15:55:00Z">
        <w:r>
          <w:rPr>
            <w:rFonts w:eastAsia="等线" w:hint="eastAsia"/>
            <w:szCs w:val="22"/>
          </w:rPr>
          <w:t xml:space="preserve"> </w:t>
        </w:r>
      </w:ins>
      <w:ins w:id="4291" w:author="Lenovo" w:date="2025-09-22T15:57:00Z">
        <w:r>
          <w:rPr>
            <w:rFonts w:eastAsia="等线" w:hint="eastAsia"/>
            <w:szCs w:val="22"/>
          </w:rPr>
          <w:t xml:space="preserve">that </w:t>
        </w:r>
      </w:ins>
      <w:ins w:id="4292" w:author="Lenovo" w:date="2025-09-22T15:55:00Z">
        <w:r>
          <w:rPr>
            <w:rFonts w:eastAsia="等线" w:hint="eastAsia"/>
            <w:szCs w:val="22"/>
          </w:rPr>
          <w:t>has been reported by the UE</w:t>
        </w:r>
      </w:ins>
      <w:ins w:id="4293"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等线"/>
        </w:rPr>
      </w:pPr>
    </w:p>
    <w:p w14:paraId="06ABE751" w14:textId="77777777" w:rsidR="00A75840" w:rsidRDefault="00C73004">
      <w:pPr>
        <w:pStyle w:val="1"/>
      </w:pPr>
      <w:r>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af3"/>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af3"/>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1"/>
        <w:rPr>
          <w:rFonts w:eastAsia="等线"/>
        </w:rPr>
      </w:pPr>
      <w:r>
        <w:rPr>
          <w:rFonts w:eastAsia="等线" w:hint="eastAsia"/>
        </w:rPr>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af3"/>
      </w:pPr>
      <w:r>
        <w:rPr>
          <w:b/>
        </w:rPr>
        <w:br/>
        <w:t>[Description]</w:t>
      </w:r>
      <w:r>
        <w:t>:</w:t>
      </w:r>
      <w:r>
        <w:rPr>
          <w:rFonts w:eastAsia="等线" w:hint="eastAsia"/>
        </w:rPr>
        <w:t xml:space="preserve"> </w:t>
      </w:r>
    </w:p>
    <w:p w14:paraId="613B50F6" w14:textId="77777777" w:rsidR="00A75840" w:rsidRDefault="00C73004">
      <w:pPr>
        <w:pStyle w:val="af3"/>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af3"/>
        <w:rPr>
          <w:rFonts w:eastAsia="等线"/>
        </w:rPr>
      </w:pPr>
      <w:r>
        <w:rPr>
          <w:rFonts w:eastAsia="等线" w:hint="eastAsia"/>
        </w:rPr>
        <w:t>.</w:t>
      </w:r>
    </w:p>
    <w:p w14:paraId="3173F0F5" w14:textId="77777777" w:rsidR="00A75840" w:rsidRDefault="00C73004">
      <w:pPr>
        <w:pStyle w:val="af3"/>
        <w:rPr>
          <w:rFonts w:eastAsia="等线"/>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af3"/>
        <w:rPr>
          <w:rFonts w:eastAsia="等线"/>
        </w:rPr>
      </w:pPr>
    </w:p>
    <w:p w14:paraId="2138D81E" w14:textId="77777777" w:rsidR="00A75840" w:rsidRDefault="00C73004">
      <w:r>
        <w:rPr>
          <w:b/>
        </w:rPr>
        <w:t>[Comments]</w:t>
      </w:r>
      <w:r>
        <w: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1"/>
      </w:pPr>
      <w:r>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4294" w:name="_Toc193463843"/>
      <w:bookmarkStart w:id="4295" w:name="_Toc60777641"/>
      <w:bookmarkStart w:id="4296" w:name="_Toc201296130"/>
      <w:bookmarkStart w:id="4297" w:name="_Toc193452567"/>
      <w:bookmarkStart w:id="4298" w:name="_Toc193446762"/>
      <w:r>
        <w:rPr>
          <w:rFonts w:eastAsia="Yu Mincho"/>
        </w:rPr>
        <w:t>11.2.3</w:t>
      </w:r>
      <w:r>
        <w:rPr>
          <w:rFonts w:eastAsia="Yu Mincho"/>
        </w:rPr>
        <w:tab/>
        <w:t>Mandatory information in inter-node RRC messages</w:t>
      </w:r>
      <w:bookmarkEnd w:id="4294"/>
      <w:bookmarkEnd w:id="4295"/>
      <w:bookmarkEnd w:id="4296"/>
      <w:bookmarkEnd w:id="4297"/>
      <w:bookmarkEnd w:id="4298"/>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99"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0" w:author="Samsung (Aby)" w:date="2025-09-24T12:35:00Z"/>
          <w:rFonts w:eastAsia="Yu Mincho"/>
          <w:i/>
        </w:rPr>
      </w:pPr>
      <w:ins w:id="4301" w:author="Samsung (Aby)" w:date="2025-09-24T12:35:00Z">
        <w:r>
          <w:rPr>
            <w:rFonts w:eastAsia="Yu Mincho"/>
            <w:i/>
          </w:rPr>
          <w:t>-  ltm-ReferenceConfigurationSCG</w:t>
        </w:r>
      </w:ins>
    </w:p>
    <w:p w14:paraId="4653E57F" w14:textId="77777777" w:rsidR="00A75840" w:rsidRDefault="00C73004">
      <w:pPr>
        <w:pStyle w:val="B1"/>
        <w:rPr>
          <w:ins w:id="4302" w:author="Samsung (Aby)" w:date="2025-09-24T12:35:00Z"/>
          <w:rFonts w:eastAsia="Yu Mincho"/>
          <w:i/>
        </w:rPr>
      </w:pPr>
      <w:ins w:id="4303" w:author="Samsung (Aby)" w:date="2025-09-24T12:35:00Z">
        <w:r>
          <w:rPr>
            <w:rFonts w:eastAsia="Yu Mincho"/>
            <w:i/>
          </w:rPr>
          <w:t>-  ltm-Config</w:t>
        </w:r>
      </w:ins>
    </w:p>
    <w:p w14:paraId="1B981A65" w14:textId="77777777" w:rsidR="00A75840" w:rsidRDefault="00C73004">
      <w:pPr>
        <w:pStyle w:val="B1"/>
        <w:rPr>
          <w:rFonts w:eastAsia="Yu Mincho"/>
          <w:i/>
        </w:rPr>
      </w:pPr>
      <w:ins w:id="4304"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1"/>
      </w:pPr>
      <w:r>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r>
              <w:rPr>
                <w:rFonts w:eastAsia="等线"/>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L1-MeasConfigNRDC-r18 ::= SEQUENCE {</w:t>
      </w:r>
    </w:p>
    <w:p w14:paraId="628CA076" w14:textId="77777777" w:rsidR="00A75840" w:rsidRDefault="00C73004">
      <w:pPr>
        <w:rPr>
          <w:rFonts w:eastAsia="等线"/>
        </w:rPr>
      </w:pPr>
      <w:r>
        <w:rPr>
          <w:rFonts w:eastAsia="等线"/>
        </w:rPr>
        <w:t xml:space="preserve">    maxL1-MeasNoGapSCG-r18                 INTEGER(0..maxNrofL1-MeasNoGap-r18)                               OPTIONAL,</w:t>
      </w:r>
    </w:p>
    <w:p w14:paraId="47F4BC1D" w14:textId="77777777" w:rsidR="00A75840" w:rsidRDefault="00C73004">
      <w:pPr>
        <w:rPr>
          <w:rFonts w:eastAsia="等线"/>
        </w:rPr>
      </w:pPr>
      <w:r>
        <w:rPr>
          <w:rFonts w:eastAsia="等线"/>
        </w:rPr>
        <w:t xml:space="preserve">    maxL1-MeasWithGapSCG-r18               INTEGER(0..maxNrofL1-MeasWithGap-r18)                             OPTIONAL,</w:t>
      </w:r>
    </w:p>
    <w:p w14:paraId="12E177EF" w14:textId="77777777" w:rsidR="00A75840" w:rsidRDefault="00C73004">
      <w:pPr>
        <w:rPr>
          <w:rFonts w:eastAsia="等线"/>
        </w:rPr>
      </w:pPr>
      <w:r>
        <w:rPr>
          <w:rFonts w:eastAsia="等线"/>
        </w:rPr>
        <w:t xml:space="preserve">    maxCellsL1-MeasNoGapSCG-r18            INTEGER(0..maxNrofCellsL1-MeasNoGap-r18)                          OPTIONAL,</w:t>
      </w:r>
    </w:p>
    <w:p w14:paraId="6EC2C5AB" w14:textId="77777777" w:rsidR="00A75840" w:rsidRDefault="00C73004">
      <w:pPr>
        <w:rPr>
          <w:rFonts w:eastAsia="等线"/>
        </w:rPr>
      </w:pPr>
      <w:r>
        <w:rPr>
          <w:rFonts w:eastAsia="等线"/>
        </w:rPr>
        <w:t xml:space="preserve">    maxCellsL1-MeasWithGapSCG-r18          INTEGER(0..maxNrofCellsL1-MeasWithGap-r18)                        OPTIONAL,</w:t>
      </w:r>
    </w:p>
    <w:p w14:paraId="412613A7" w14:textId="77777777" w:rsidR="00A75840" w:rsidRDefault="00C73004">
      <w:pPr>
        <w:rPr>
          <w:rFonts w:eastAsia="等线"/>
        </w:rPr>
      </w:pPr>
      <w:r>
        <w:rPr>
          <w:rFonts w:eastAsia="等线"/>
        </w:rPr>
        <w:t xml:space="preserve">    maxTotalCellsL1-MeasNoGapSCG-r18       INTEGER(0..maxNrofTotalCellsL1-MeasNoGap-r18)                     OPTIONAL,</w:t>
      </w:r>
    </w:p>
    <w:p w14:paraId="6CCCC21C" w14:textId="77777777" w:rsidR="00A75840" w:rsidRDefault="00C73004">
      <w:pPr>
        <w:rPr>
          <w:rFonts w:eastAsia="等线"/>
        </w:rPr>
      </w:pPr>
      <w:r>
        <w:rPr>
          <w:rFonts w:eastAsia="等线"/>
        </w:rPr>
        <w:t xml:space="preserve">    maxSSBsL1-MeasNoGapSCG-r18             INTEGER(0..maxNrofSSBsL1-MeasNoGap-r18)                           OPTIONAL,</w:t>
      </w:r>
    </w:p>
    <w:p w14:paraId="063FA137" w14:textId="77777777" w:rsidR="00A75840" w:rsidRDefault="00C73004">
      <w:pPr>
        <w:rPr>
          <w:rFonts w:eastAsia="等线"/>
        </w:rPr>
      </w:pPr>
      <w:r>
        <w:rPr>
          <w:rFonts w:eastAsia="等线"/>
        </w:rPr>
        <w:t xml:space="preserve">    maxSSBsL1-MeasWithGapSCG-r18           INTEGER(0..maxNrofSSBsL1-MeasWithGap-r18)                         OPTIONAL,</w:t>
      </w:r>
    </w:p>
    <w:p w14:paraId="521863F7" w14:textId="77777777" w:rsidR="00A75840" w:rsidRDefault="00C73004">
      <w:pPr>
        <w:rPr>
          <w:rFonts w:eastAsia="等线"/>
        </w:rPr>
      </w:pPr>
      <w:r>
        <w:rPr>
          <w:rFonts w:eastAsia="等线"/>
        </w:rPr>
        <w:t xml:space="preserve">    maxTotalSSBsL1-MeasNoGapSCG-r18        INTEGER(0..maxNrofTotalSSBsL1-MeasNoGap-r18)                      OPTIONAL,</w:t>
      </w:r>
    </w:p>
    <w:p w14:paraId="0CBFE249" w14:textId="77777777" w:rsidR="00A75840" w:rsidRDefault="00C73004">
      <w:pPr>
        <w:rPr>
          <w:rFonts w:eastAsia="等线"/>
        </w:rPr>
      </w:pPr>
      <w:r>
        <w:rPr>
          <w:rFonts w:eastAsia="等线"/>
        </w:rPr>
        <w:t xml:space="preserve">    maxCellsL1-MeasIntraFreqSCG-r18        INTEGER(0..maxNrofSSBsL1-MeasIntraFreq-r18)                       OPTIONAL,</w:t>
      </w:r>
    </w:p>
    <w:p w14:paraId="3858BF0C" w14:textId="77777777" w:rsidR="00A75840" w:rsidRDefault="00C73004">
      <w:pPr>
        <w:rPr>
          <w:rFonts w:eastAsia="等线"/>
        </w:rPr>
      </w:pPr>
      <w:r>
        <w:rPr>
          <w:rFonts w:eastAsia="等线"/>
        </w:rPr>
        <w:t xml:space="preserve">    maxCellsL1-MeasInterFreqSCG-r18        INTEGER(0..maxNrofSSBsL1-MeasInterFreq-r18)                       OPTIONAL,</w:t>
      </w:r>
    </w:p>
    <w:p w14:paraId="3FA5EF80" w14:textId="77777777" w:rsidR="00A75840" w:rsidRDefault="00C73004">
      <w:pPr>
        <w:rPr>
          <w:rFonts w:eastAsia="等线"/>
        </w:rPr>
      </w:pPr>
      <w:r>
        <w:rPr>
          <w:rFonts w:eastAsia="等线"/>
        </w:rPr>
        <w:t xml:space="preserve">    maxReportConfigsAperiodic-r18          INTEGER(0..maxNrofReportConfigsAperiodic-r18)                     OPTIONAL,</w:t>
      </w:r>
    </w:p>
    <w:p w14:paraId="5BE1C78E" w14:textId="77777777" w:rsidR="00A75840" w:rsidRDefault="00C73004">
      <w:pPr>
        <w:rPr>
          <w:rFonts w:eastAsia="等线"/>
        </w:rPr>
      </w:pPr>
      <w:r>
        <w:rPr>
          <w:rFonts w:eastAsia="等线"/>
        </w:rPr>
        <w:t xml:space="preserve">    maxReportConfigsPeriodic-r18           INTEGER(0..maxNrofReportConfigsPeriodic-r18)                      OPTIONAL,</w:t>
      </w:r>
    </w:p>
    <w:p w14:paraId="7FB18C6A" w14:textId="77777777" w:rsidR="00A75840" w:rsidRDefault="00C73004">
      <w:pPr>
        <w:rPr>
          <w:rFonts w:eastAsia="等线"/>
        </w:rPr>
      </w:pPr>
      <w:r>
        <w:rPr>
          <w:rFonts w:eastAsia="等线"/>
        </w:rPr>
        <w:t xml:space="preserve">    maxReportConfigsSemiPersistent-r18     INTEGER(0..maxNrofReportConfigsSemiPersistent-r18)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INTEGER(0..maxNrofSSBsL1-MeasNoGapExt-r18)                        OPTIONAL</w:t>
      </w:r>
    </w:p>
    <w:p w14:paraId="3B7B5323" w14:textId="77777777" w:rsidR="00A75840" w:rsidRDefault="00C73004">
      <w:pPr>
        <w:rPr>
          <w:ins w:id="4305" w:author="Samsung (Aby)" w:date="2025-09-24T12:03:00Z"/>
          <w:rFonts w:eastAsia="等线"/>
        </w:rPr>
      </w:pPr>
      <w:r>
        <w:rPr>
          <w:rFonts w:eastAsia="等线"/>
        </w:rPr>
        <w:t xml:space="preserve">    ]],</w:t>
      </w:r>
    </w:p>
    <w:p w14:paraId="05314B3F" w14:textId="77777777" w:rsidR="00A75840" w:rsidRDefault="00C73004">
      <w:pPr>
        <w:rPr>
          <w:ins w:id="4306" w:author="Samsung (Aby)" w:date="2025-09-24T12:03:00Z"/>
          <w:rFonts w:eastAsia="等线"/>
        </w:rPr>
      </w:pPr>
      <w:ins w:id="4307" w:author="Samsung (Aby)" w:date="2025-09-24T12:03:00Z">
        <w:r>
          <w:rPr>
            <w:rFonts w:eastAsia="等线"/>
          </w:rPr>
          <w:t xml:space="preserve"> [[</w:t>
        </w:r>
      </w:ins>
    </w:p>
    <w:p w14:paraId="4F206815" w14:textId="77777777" w:rsidR="00A75840" w:rsidRDefault="00C73004">
      <w:pPr>
        <w:rPr>
          <w:ins w:id="4308" w:author="Samsung (Aby)" w:date="2025-09-24T12:03:00Z"/>
          <w:rFonts w:eastAsia="等线"/>
        </w:rPr>
      </w:pPr>
      <w:ins w:id="4309" w:author="Samsung (Aby)" w:date="2025-09-24T12:03:00Z">
        <w:r>
          <w:rPr>
            <w:rFonts w:eastAsia="等线"/>
          </w:rPr>
          <w:tab/>
          <w:t>maxCellsL1-CSIMeasIntraFreq-r19          INTEGER (1..maxNrofCellsL1-CSIMeasIntraFreq-r19)  OPTIONAL,</w:t>
        </w:r>
      </w:ins>
    </w:p>
    <w:p w14:paraId="2945D050" w14:textId="77777777" w:rsidR="00A75840" w:rsidRDefault="00C73004">
      <w:pPr>
        <w:rPr>
          <w:ins w:id="4310" w:author="Samsung (Aby)" w:date="2025-09-24T12:03:00Z"/>
          <w:rFonts w:eastAsia="等线"/>
        </w:rPr>
      </w:pPr>
      <w:ins w:id="4311" w:author="Samsung (Aby)" w:date="2025-09-24T12:03:00Z">
        <w:r>
          <w:rPr>
            <w:rFonts w:eastAsia="等线"/>
          </w:rPr>
          <w:tab/>
          <w:t>maxReportConfigsAperiodic-PeriodicCSI-RS-r19         INTEGER(0..maxNrofReportConfigsAperiodic-PeriodicCSI-RS-r19)                     OPTIONAL,</w:t>
        </w:r>
      </w:ins>
    </w:p>
    <w:p w14:paraId="76554901" w14:textId="77777777" w:rsidR="00A75840" w:rsidRDefault="00C73004">
      <w:pPr>
        <w:rPr>
          <w:ins w:id="4312" w:author="Samsung (Aby)" w:date="2025-09-24T12:03:00Z"/>
          <w:rFonts w:eastAsia="等线"/>
        </w:rPr>
      </w:pPr>
      <w:ins w:id="4313" w:author="Samsung (Aby)" w:date="2025-09-24T12:03:00Z">
        <w:r>
          <w:rPr>
            <w:rFonts w:eastAsia="等线"/>
          </w:rPr>
          <w:t xml:space="preserve">    maxReportConfigsPeriodic-PeriodicCSI-RS-r19           INTEGER(0..maxNrofReportConfigsPeriodic-PeriodicCSI-RS-r19)                      OPTIONAL,</w:t>
        </w:r>
      </w:ins>
    </w:p>
    <w:p w14:paraId="40DE9131" w14:textId="77777777" w:rsidR="00A75840" w:rsidRDefault="00C73004">
      <w:pPr>
        <w:rPr>
          <w:ins w:id="4314" w:author="Samsung (Aby)" w:date="2025-09-24T12:03:00Z"/>
          <w:rFonts w:eastAsia="等线"/>
        </w:rPr>
      </w:pPr>
      <w:ins w:id="4315" w:author="Samsung (Aby)" w:date="2025-09-24T12:03:00Z">
        <w:r>
          <w:rPr>
            <w:rFonts w:eastAsia="等线"/>
          </w:rPr>
          <w:t xml:space="preserve">    maxReportConfigsSP-PeriodicCSI-RS-r19     INTEGER(0..maxNrofReportConfigsSP-PeriodicCSI-RS-r19)                OPTIONAL,</w:t>
        </w:r>
      </w:ins>
    </w:p>
    <w:p w14:paraId="3574D8F2" w14:textId="77777777" w:rsidR="00A75840" w:rsidRDefault="00C73004">
      <w:pPr>
        <w:rPr>
          <w:ins w:id="4316" w:author="Samsung (Aby)" w:date="2025-09-24T12:03:00Z"/>
          <w:rFonts w:eastAsia="等线"/>
        </w:rPr>
      </w:pPr>
      <w:ins w:id="4317" w:author="Samsung (Aby)" w:date="2025-09-24T12:03:00Z">
        <w:r>
          <w:rPr>
            <w:rFonts w:eastAsia="等线"/>
          </w:rPr>
          <w:tab/>
          <w:t>maxReportConfigsAperiodic-SPCSI-RS-r19         INTEGER(0..maxNrofReportConfigsAperiodic-SPCSI-RS-r19)                     OPTIONAL,</w:t>
        </w:r>
      </w:ins>
    </w:p>
    <w:p w14:paraId="5EB39514" w14:textId="77777777" w:rsidR="00A75840" w:rsidRDefault="00C73004">
      <w:pPr>
        <w:rPr>
          <w:ins w:id="4318" w:author="Samsung (Aby)" w:date="2025-09-24T12:03:00Z"/>
          <w:rFonts w:eastAsia="等线"/>
        </w:rPr>
      </w:pPr>
      <w:ins w:id="4319" w:author="Samsung (Aby)" w:date="2025-09-24T12:03:00Z">
        <w:r>
          <w:rPr>
            <w:rFonts w:eastAsia="等线"/>
          </w:rPr>
          <w:tab/>
          <w:t>maxReportConfigsSP-SPCSI-RS-r19         INTEGER(0..maxNrofReportConfigsSP-SPCSI-RS-r19)                     OPTIONAL,</w:t>
        </w:r>
      </w:ins>
    </w:p>
    <w:p w14:paraId="2A6AFFF3" w14:textId="77777777" w:rsidR="00A75840" w:rsidRDefault="00C73004">
      <w:pPr>
        <w:rPr>
          <w:ins w:id="4320" w:author="Samsung (Aby)" w:date="2025-09-24T12:03:00Z"/>
          <w:rFonts w:eastAsia="等线"/>
        </w:rPr>
      </w:pPr>
      <w:ins w:id="4321" w:author="Samsung (Aby)" w:date="2025-09-24T12:03:00Z">
        <w:r>
          <w:rPr>
            <w:rFonts w:eastAsia="等线"/>
          </w:rPr>
          <w:tab/>
          <w:t>maxTotalCSI-RS-L1-Meas-r18        INTEGER(0..maxNrofTotalCSI-RS-L1-Meas)                      OPTIONAL,</w:t>
        </w:r>
      </w:ins>
    </w:p>
    <w:p w14:paraId="65E9E564" w14:textId="77777777" w:rsidR="00A75840" w:rsidRDefault="00C73004">
      <w:pPr>
        <w:rPr>
          <w:rFonts w:eastAsia="等线"/>
        </w:rPr>
      </w:pPr>
      <w:ins w:id="4322"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afff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3" w:author="Samsung (Aby)" w:date="2025-09-24T12:05:00Z"/>
                <w:b/>
                <w:i/>
              </w:rPr>
            </w:pPr>
            <w:ins w:id="4324" w:author="Samsung (Aby)" w:date="2025-09-24T12:05:00Z">
              <w:r>
                <w:rPr>
                  <w:b/>
                  <w:i/>
                </w:rPr>
                <w:t>MaxIntraFreqCellsConfig</w:t>
              </w:r>
            </w:ins>
          </w:p>
          <w:p w14:paraId="4C8E4339" w14:textId="77777777" w:rsidR="00A75840" w:rsidRDefault="00C73004">
            <w:pPr>
              <w:pStyle w:val="TAL"/>
              <w:rPr>
                <w:b/>
                <w:i/>
              </w:rPr>
            </w:pPr>
            <w:ins w:id="4325"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6" w:author="Samsung (Aby)" w:date="2025-09-24T12:05:00Z"/>
        </w:trPr>
        <w:tc>
          <w:tcPr>
            <w:tcW w:w="10373" w:type="dxa"/>
          </w:tcPr>
          <w:p w14:paraId="42135710" w14:textId="77777777" w:rsidR="00A75840" w:rsidRDefault="00C73004">
            <w:pPr>
              <w:pStyle w:val="TAL"/>
              <w:rPr>
                <w:ins w:id="4327" w:author="Samsung (Aby)" w:date="2025-09-24T12:05:00Z"/>
                <w:b/>
                <w:i/>
              </w:rPr>
            </w:pPr>
            <w:ins w:id="4328" w:author="Samsung (Aby)" w:date="2025-09-24T12:05:00Z">
              <w:r>
                <w:rPr>
                  <w:b/>
                  <w:i/>
                </w:rPr>
                <w:t>MaxAperiodic-LTM-CSI-ReportConfig-usingPeriodicCSI-RS</w:t>
              </w:r>
            </w:ins>
          </w:p>
          <w:p w14:paraId="7AFFCEF6" w14:textId="77777777" w:rsidR="00A75840" w:rsidRDefault="00C73004">
            <w:pPr>
              <w:pStyle w:val="TAL"/>
              <w:rPr>
                <w:ins w:id="4329" w:author="Samsung (Aby)" w:date="2025-09-24T12:05:00Z"/>
                <w:b/>
                <w:i/>
              </w:rPr>
            </w:pPr>
            <w:ins w:id="4330" w:author="Samsung (Aby)" w:date="2025-09-24T12:05:00Z">
              <w:r>
                <w:t>Indicates the maximum number of aperiodic LTM-CSI-ReportConfig using periodic CSI-RS resource</w:t>
              </w:r>
            </w:ins>
          </w:p>
        </w:tc>
      </w:tr>
      <w:tr w:rsidR="00A75840" w14:paraId="1F189868" w14:textId="77777777">
        <w:trPr>
          <w:trHeight w:val="411"/>
          <w:ins w:id="4331" w:author="Samsung (Aby)" w:date="2025-09-24T12:05:00Z"/>
        </w:trPr>
        <w:tc>
          <w:tcPr>
            <w:tcW w:w="10373" w:type="dxa"/>
          </w:tcPr>
          <w:p w14:paraId="7FD4FE33" w14:textId="77777777" w:rsidR="00A75840" w:rsidRDefault="00C73004">
            <w:pPr>
              <w:pStyle w:val="TAL"/>
              <w:rPr>
                <w:ins w:id="4332" w:author="Samsung (Aby)" w:date="2025-09-24T12:06:00Z"/>
                <w:b/>
                <w:i/>
              </w:rPr>
            </w:pPr>
            <w:ins w:id="4333" w:author="Samsung (Aby)" w:date="2025-09-24T12:06:00Z">
              <w:r>
                <w:rPr>
                  <w:b/>
                  <w:i/>
                </w:rPr>
                <w:t>MaxPeriodic-LTM-CSI-ReportConfig</w:t>
              </w:r>
            </w:ins>
          </w:p>
          <w:p w14:paraId="2928D8F9" w14:textId="77777777" w:rsidR="00A75840" w:rsidRDefault="00C73004">
            <w:pPr>
              <w:pStyle w:val="TAL"/>
              <w:rPr>
                <w:ins w:id="4334" w:author="Samsung (Aby)" w:date="2025-09-24T12:05:00Z"/>
                <w:b/>
                <w:i/>
              </w:rPr>
            </w:pPr>
            <w:ins w:id="4335" w:author="Samsung (Aby)" w:date="2025-09-24T12:06:00Z">
              <w:r>
                <w:t>Indicates the maximum number of periodic LTM-CSI-ReportConfig using periodic CSI-RS resource</w:t>
              </w:r>
            </w:ins>
          </w:p>
        </w:tc>
      </w:tr>
      <w:tr w:rsidR="00A75840" w14:paraId="51BE6C52" w14:textId="77777777">
        <w:trPr>
          <w:trHeight w:val="628"/>
          <w:ins w:id="4336" w:author="Samsung (Aby)" w:date="2025-09-24T12:07:00Z"/>
        </w:trPr>
        <w:tc>
          <w:tcPr>
            <w:tcW w:w="10373" w:type="dxa"/>
          </w:tcPr>
          <w:p w14:paraId="0D9BA05B" w14:textId="77777777" w:rsidR="00A75840" w:rsidRDefault="00C73004">
            <w:pPr>
              <w:pStyle w:val="TAL"/>
              <w:rPr>
                <w:ins w:id="4337" w:author="Samsung (Aby)" w:date="2025-09-24T12:07:00Z"/>
                <w:b/>
                <w:i/>
              </w:rPr>
            </w:pPr>
            <w:ins w:id="4338" w:author="Samsung (Aby)" w:date="2025-09-24T12:07:00Z">
              <w:r>
                <w:rPr>
                  <w:b/>
                  <w:i/>
                </w:rPr>
                <w:t xml:space="preserve">MaxSP-LTM-CSI-ReportConfig-UsingPeriodicCSI-RS </w:t>
              </w:r>
            </w:ins>
          </w:p>
          <w:p w14:paraId="26637CFB" w14:textId="77777777" w:rsidR="00A75840" w:rsidRDefault="00C73004">
            <w:pPr>
              <w:pStyle w:val="TAL"/>
              <w:rPr>
                <w:ins w:id="4339" w:author="Samsung (Aby)" w:date="2025-09-24T12:07:00Z"/>
                <w:b/>
                <w:i/>
              </w:rPr>
            </w:pPr>
            <w:ins w:id="4340" w:author="Samsung (Aby)" w:date="2025-09-24T12:07:00Z">
              <w:r>
                <w:t>Indicates the maximum number of semi-persistent LTM-CSI-ReportConfig using periodic CSI-RS resource</w:t>
              </w:r>
            </w:ins>
          </w:p>
        </w:tc>
      </w:tr>
      <w:tr w:rsidR="00A75840" w14:paraId="23E18D48" w14:textId="77777777">
        <w:trPr>
          <w:trHeight w:val="411"/>
          <w:ins w:id="4341" w:author="Samsung (Aby)" w:date="2025-09-24T12:07:00Z"/>
        </w:trPr>
        <w:tc>
          <w:tcPr>
            <w:tcW w:w="10373" w:type="dxa"/>
          </w:tcPr>
          <w:p w14:paraId="114E560A" w14:textId="77777777" w:rsidR="00A75840" w:rsidRDefault="00C73004">
            <w:pPr>
              <w:pStyle w:val="TAL"/>
              <w:rPr>
                <w:ins w:id="4342" w:author="Samsung (Aby)" w:date="2025-09-24T12:07:00Z"/>
                <w:b/>
                <w:i/>
              </w:rPr>
            </w:pPr>
            <w:ins w:id="4343" w:author="Samsung (Aby)" w:date="2025-09-24T12:07:00Z">
              <w:r>
                <w:rPr>
                  <w:b/>
                  <w:i/>
                </w:rPr>
                <w:t xml:space="preserve">MaxAperiodic-LTM-CSI-ReportConfig-usingSPCSI-RS </w:t>
              </w:r>
            </w:ins>
          </w:p>
          <w:p w14:paraId="054785B8" w14:textId="77777777" w:rsidR="00A75840" w:rsidRDefault="00C73004">
            <w:pPr>
              <w:pStyle w:val="TAL"/>
              <w:rPr>
                <w:ins w:id="4344" w:author="Samsung (Aby)" w:date="2025-09-24T12:07:00Z"/>
                <w:b/>
                <w:i/>
              </w:rPr>
            </w:pPr>
            <w:ins w:id="4345" w:author="Samsung (Aby)" w:date="2025-09-24T12:07:00Z">
              <w:r>
                <w:t>Indicates the maximum number of aperiodic LTM-CSI-ReportConfig using semi-persistent CSI-RS.</w:t>
              </w:r>
            </w:ins>
          </w:p>
        </w:tc>
      </w:tr>
      <w:tr w:rsidR="00A75840" w14:paraId="1E714509" w14:textId="77777777">
        <w:trPr>
          <w:trHeight w:val="628"/>
          <w:ins w:id="4346" w:author="Samsung (Aby)" w:date="2025-09-24T12:07:00Z"/>
        </w:trPr>
        <w:tc>
          <w:tcPr>
            <w:tcW w:w="10373" w:type="dxa"/>
          </w:tcPr>
          <w:p w14:paraId="1EF5C7CB" w14:textId="77777777" w:rsidR="00A75840" w:rsidRDefault="00C73004">
            <w:pPr>
              <w:pStyle w:val="TAL"/>
              <w:rPr>
                <w:ins w:id="4347" w:author="Samsung (Aby)" w:date="2025-09-24T12:07:00Z"/>
                <w:b/>
                <w:i/>
              </w:rPr>
            </w:pPr>
            <w:ins w:id="4348" w:author="Samsung (Aby)" w:date="2025-09-24T12:07:00Z">
              <w:r>
                <w:rPr>
                  <w:b/>
                  <w:i/>
                </w:rPr>
                <w:t xml:space="preserve">MaxSP-LTM-CSI-ReportConfig-usingSPCSI-RS-r19 </w:t>
              </w:r>
            </w:ins>
          </w:p>
          <w:p w14:paraId="55FE78E8" w14:textId="77777777" w:rsidR="00A75840" w:rsidRDefault="00C73004">
            <w:pPr>
              <w:pStyle w:val="TAL"/>
              <w:rPr>
                <w:ins w:id="4349" w:author="Samsung (Aby)" w:date="2025-09-24T12:07:00Z"/>
                <w:b/>
                <w:i/>
              </w:rPr>
            </w:pPr>
            <w:ins w:id="4350" w:author="Samsung (Aby)" w:date="2025-09-24T12:07:00Z">
              <w:r>
                <w:t>Indicates the maximum number of semi-persistant LTM-CSI-ReportConfig using semi-persistent CSI-RS.</w:t>
              </w:r>
            </w:ins>
          </w:p>
        </w:tc>
      </w:tr>
      <w:tr w:rsidR="00A75840" w14:paraId="008ADA8F" w14:textId="77777777">
        <w:trPr>
          <w:trHeight w:val="628"/>
          <w:ins w:id="4351" w:author="Samsung (Aby)" w:date="2025-09-24T12:07:00Z"/>
        </w:trPr>
        <w:tc>
          <w:tcPr>
            <w:tcW w:w="10373" w:type="dxa"/>
          </w:tcPr>
          <w:p w14:paraId="7A721B32" w14:textId="77777777" w:rsidR="00A75840" w:rsidRDefault="00C73004">
            <w:pPr>
              <w:pStyle w:val="TAL"/>
              <w:rPr>
                <w:ins w:id="4352" w:author="Samsung (Aby)" w:date="2025-09-24T12:07:00Z"/>
                <w:b/>
                <w:i/>
              </w:rPr>
            </w:pPr>
            <w:ins w:id="4353" w:author="Samsung (Aby)" w:date="2025-09-24T12:07:00Z">
              <w:r>
                <w:rPr>
                  <w:b/>
                  <w:i/>
                </w:rPr>
                <w:t xml:space="preserve">MaxSP-LTM-CSI-ReportConfig-usingSPCSI-RS-r19 </w:t>
              </w:r>
            </w:ins>
          </w:p>
          <w:p w14:paraId="068A3E76" w14:textId="77777777" w:rsidR="00A75840" w:rsidRDefault="00C73004">
            <w:pPr>
              <w:pStyle w:val="TAL"/>
              <w:rPr>
                <w:ins w:id="4354" w:author="Samsung (Aby)" w:date="2025-09-24T12:07:00Z"/>
                <w:b/>
                <w:i/>
              </w:rPr>
            </w:pPr>
            <w:ins w:id="4355"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6" w:name="_Toc193446767"/>
      <w:bookmarkStart w:id="4357" w:name="_Toc60777644"/>
      <w:bookmarkStart w:id="4358" w:name="_Toc193452572"/>
      <w:bookmarkStart w:id="4359" w:name="_Toc201296136"/>
      <w:bookmarkStart w:id="4360" w:name="_Toc193463848"/>
      <w:bookmarkStart w:id="4361" w:name="MCCQCTEMPBM_00000798"/>
      <w:r>
        <w:t>–</w:t>
      </w:r>
      <w:r>
        <w:tab/>
        <w:t>Multiplicity and type constraints definitions</w:t>
      </w:r>
      <w:bookmarkEnd w:id="4356"/>
      <w:bookmarkEnd w:id="4357"/>
      <w:bookmarkEnd w:id="4358"/>
      <w:bookmarkEnd w:id="4359"/>
      <w:bookmarkEnd w:id="4360"/>
    </w:p>
    <w:bookmarkEnd w:id="4361"/>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2" w:author="Samsung (Aby)" w:date="2025-09-24T12:09:00Z"/>
        </w:rPr>
      </w:pPr>
      <w:ins w:id="4363" w:author="Samsung (Aby)" w:date="2025-09-24T12:09:00Z">
        <w:r>
          <w:t>max</w:t>
        </w:r>
      </w:ins>
      <w:r>
        <w:t>Nrof</w:t>
      </w:r>
      <w:ins w:id="4364"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5" w:author="Samsung (Aby)" w:date="2025-09-24T12:09:00Z"/>
        </w:rPr>
      </w:pPr>
      <w:ins w:id="4366"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7" w:author="Samsung (Aby)" w:date="2025-09-24T12:09:00Z"/>
        </w:rPr>
      </w:pPr>
      <w:ins w:id="4368"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69" w:author="Samsung (Aby)" w:date="2025-09-24T12:09:00Z"/>
        </w:rPr>
      </w:pPr>
      <w:ins w:id="4370"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71" w:author="Samsung (Aby)" w:date="2025-09-24T12:09:00Z"/>
        </w:rPr>
      </w:pPr>
      <w:ins w:id="4372"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73" w:author="Samsung (Aby)" w:date="2025-09-24T12:09:00Z"/>
        </w:rPr>
      </w:pPr>
      <w:ins w:id="4374"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75"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af3"/>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3"/>
      </w:pPr>
      <w:r>
        <w:rPr>
          <w:b/>
        </w:rPr>
        <w:t>[Proposed Change]</w:t>
      </w:r>
      <w:r>
        <w:t>:</w:t>
      </w:r>
    </w:p>
    <w:p w14:paraId="676DD436" w14:textId="77777777" w:rsidR="00A75840" w:rsidRDefault="00C73004">
      <w:pPr>
        <w:pStyle w:val="af3"/>
      </w:pPr>
      <w:r>
        <w:t>Proposed changes include</w:t>
      </w:r>
    </w:p>
    <w:p w14:paraId="7B730843" w14:textId="77777777" w:rsidR="00A75840" w:rsidRDefault="00C73004">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af3"/>
        <w:spacing w:line="278" w:lineRule="auto"/>
        <w:rPr>
          <w:b/>
          <w:bCs/>
        </w:rPr>
      </w:pPr>
      <w:r>
        <w:rPr>
          <w:b/>
          <w:bCs/>
        </w:rPr>
        <w:t>[Comments]:</w:t>
      </w:r>
    </w:p>
    <w:p w14:paraId="790A59B9" w14:textId="5597D75E" w:rsidR="00A75840" w:rsidRPr="002E1952" w:rsidRDefault="00C73004" w:rsidP="002E1952">
      <w:pPr>
        <w:pStyle w:val="af3"/>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0B524D91" w:rsidR="00A75840" w:rsidRDefault="00C427E9">
            <w:r>
              <w:t>PropAgree</w:t>
            </w:r>
          </w:p>
        </w:tc>
      </w:tr>
    </w:tbl>
    <w:p w14:paraId="7459109E" w14:textId="77777777" w:rsidR="00A75840" w:rsidRDefault="00C73004">
      <w:pPr>
        <w:pStyle w:val="af3"/>
      </w:pPr>
      <w:r>
        <w:rPr>
          <w:b/>
        </w:rPr>
        <w:br/>
        <w:t>[Description]</w:t>
      </w:r>
      <w:r>
        <w:t xml:space="preserve">: </w:t>
      </w:r>
    </w:p>
    <w:p w14:paraId="17DF8240" w14:textId="77777777" w:rsidR="00A75840" w:rsidRDefault="00C73004">
      <w:pPr>
        <w:pStyle w:val="af3"/>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af3"/>
      </w:pPr>
    </w:p>
    <w:p w14:paraId="605AD612" w14:textId="77777777" w:rsidR="00A75840" w:rsidRDefault="00C73004">
      <w:pPr>
        <w:pStyle w:val="af3"/>
      </w:pPr>
      <w:r>
        <w:t>With introduction of SBFD, there is now a need to distinguish between SBFD symbols and non-SBFD symbols.</w:t>
      </w:r>
    </w:p>
    <w:p w14:paraId="17D34882" w14:textId="77777777" w:rsidR="00A75840" w:rsidRDefault="00C73004">
      <w:pPr>
        <w:pStyle w:val="af3"/>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af3"/>
      </w:pPr>
    </w:p>
    <w:p w14:paraId="769DEAA8" w14:textId="77777777" w:rsidR="00A75840" w:rsidRDefault="00C73004">
      <w:pPr>
        <w:pStyle w:val="af3"/>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af3"/>
      </w:pPr>
    </w:p>
    <w:p w14:paraId="7397A765" w14:textId="77777777" w:rsidR="00A75840" w:rsidRDefault="00C73004">
      <w:pPr>
        <w:pStyle w:val="af3"/>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af3"/>
            </w:pPr>
            <w:r>
              <w:t>Indicates the starting PRB of the PUCCH resource in non-SBFD symbols.</w:t>
            </w:r>
          </w:p>
        </w:tc>
      </w:tr>
    </w:tbl>
    <w:p w14:paraId="2E40AE6E" w14:textId="77777777" w:rsidR="00A75840" w:rsidRDefault="00A75840">
      <w:pPr>
        <w:pStyle w:val="af3"/>
        <w:rPr>
          <w:b/>
        </w:rPr>
      </w:pPr>
    </w:p>
    <w:p w14:paraId="02707F24" w14:textId="77777777" w:rsidR="00A75840" w:rsidRDefault="00C73004">
      <w:pPr>
        <w:pStyle w:val="af3"/>
      </w:pPr>
      <w:r>
        <w:rPr>
          <w:b/>
        </w:rPr>
        <w:t>[Proposed Change]</w:t>
      </w:r>
      <w:r>
        <w:t xml:space="preserve">: </w:t>
      </w:r>
    </w:p>
    <w:p w14:paraId="30CA3F00" w14:textId="77777777" w:rsidR="00A75840" w:rsidRDefault="00C73004">
      <w:pPr>
        <w:pStyle w:val="af3"/>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af3"/>
      </w:pPr>
    </w:p>
    <w:p w14:paraId="0BBC7349" w14:textId="77777777" w:rsidR="00A75840" w:rsidRDefault="00C73004">
      <w:pPr>
        <w:pStyle w:val="af3"/>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af3"/>
            </w:pPr>
            <w:r>
              <w:t>Indicates the starting PRB of the PUCCH resource in non-SBFD symbols.</w:t>
            </w:r>
          </w:p>
        </w:tc>
      </w:tr>
    </w:tbl>
    <w:p w14:paraId="7223D472" w14:textId="77777777" w:rsidR="00A75840" w:rsidRDefault="00A75840">
      <w:pPr>
        <w:pStyle w:val="af3"/>
      </w:pPr>
    </w:p>
    <w:p w14:paraId="639A1857" w14:textId="790F2AA9" w:rsidR="00A75840" w:rsidRDefault="00C73004">
      <w:r>
        <w:rPr>
          <w:b/>
        </w:rPr>
        <w:t>[Comments]</w:t>
      </w:r>
      <w:r>
        <w:t>:</w:t>
      </w:r>
    </w:p>
    <w:p w14:paraId="55E49525" w14:textId="6DCD5D9E" w:rsidR="002B4C20" w:rsidRDefault="002B4C20">
      <w:r>
        <w:t>[</w:t>
      </w:r>
      <w:r w:rsidR="00404D1B">
        <w:t>SBFD Rapp Huawei-Tao Cai</w:t>
      </w:r>
      <w:r>
        <w:t xml:space="preserve">] </w:t>
      </w:r>
      <w:r w:rsidR="0068083A">
        <w:t xml:space="preserve">Considering the default behaviour description when </w:t>
      </w:r>
      <w:r w:rsidR="0068083A" w:rsidRPr="001B724E">
        <w:rPr>
          <w:i/>
          <w:iCs/>
        </w:rPr>
        <w:t>startingPRB-SBFD</w:t>
      </w:r>
      <w:r w:rsidR="0068083A">
        <w:t xml:space="preserve"> is not configured was based on RAN1 meeting agreement, Rapp </w:t>
      </w:r>
      <w:r w:rsidR="001B724E">
        <w:t>prefer</w:t>
      </w:r>
      <w:r w:rsidR="0068083A">
        <w:t xml:space="preserve">s not </w:t>
      </w:r>
      <w:r w:rsidR="001B724E">
        <w:t xml:space="preserve">to </w:t>
      </w:r>
      <w:r w:rsidR="0068083A">
        <w:t>make big change on th</w:t>
      </w:r>
      <w:r w:rsidR="001B724E">
        <w:t>is</w:t>
      </w:r>
      <w:r w:rsidR="0068083A">
        <w:t xml:space="preserve"> FD. However referring to legacy field </w:t>
      </w:r>
      <w:r w:rsidR="0068083A" w:rsidRPr="001B724E">
        <w:rPr>
          <w:i/>
          <w:iCs/>
        </w:rPr>
        <w:t>startingPRB</w:t>
      </w:r>
      <w:r w:rsidR="0068083A">
        <w:t xml:space="preserve"> is understood as reasonable and acceptable. Regarding revision on FD of legacy </w:t>
      </w:r>
      <w:r w:rsidR="0068083A" w:rsidRPr="001B724E">
        <w:rPr>
          <w:i/>
          <w:iCs/>
        </w:rPr>
        <w:t>startingPRB</w:t>
      </w:r>
      <w:r w:rsidR="0068083A">
        <w:t xml:space="preserve">, Rapp understands it </w:t>
      </w:r>
      <w:r w:rsidR="001B724E">
        <w:t>i</w:t>
      </w:r>
      <w:r w:rsidR="0068083A">
        <w:t xml:space="preserve">s </w:t>
      </w:r>
      <w:r w:rsidR="00606903">
        <w:t>unambiguous</w:t>
      </w:r>
      <w:r w:rsidR="0068083A">
        <w:t xml:space="preserve"> </w:t>
      </w:r>
      <w:r w:rsidR="001B724E">
        <w:t xml:space="preserve">even </w:t>
      </w:r>
      <w:r w:rsidR="0068083A">
        <w:t>without a FD for it</w:t>
      </w:r>
      <w:r w:rsidR="001B724E">
        <w:t xml:space="preserve"> (the name plus value tells </w:t>
      </w:r>
      <w:r w:rsidR="00606903">
        <w:t>everything</w:t>
      </w:r>
      <w:r w:rsidR="001B724E">
        <w:t>...)</w:t>
      </w:r>
      <w:r w:rsidR="0068083A">
        <w:t xml:space="preserve">, also it is not clear we should only add FD of legacy field </w:t>
      </w:r>
      <w:r w:rsidR="0068083A" w:rsidRPr="00606903">
        <w:rPr>
          <w:i/>
          <w:iCs/>
        </w:rPr>
        <w:t>startingPRB</w:t>
      </w:r>
      <w:r w:rsidR="0068083A">
        <w:t xml:space="preserve"> in R19</w:t>
      </w:r>
      <w:r w:rsidR="001B724E">
        <w:t xml:space="preserve"> spec.</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等线" w:eastAsia="等线" w:hAnsi="等线"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等线"/>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af3"/>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6" w:author="vivo-Chenli" w:date="2025-10-29T11:46:00Z">
        <w:r>
          <w:rPr>
            <w:szCs w:val="22"/>
            <w:lang w:eastAsia="sv-SE"/>
          </w:rPr>
          <w:t xml:space="preserve">the 4-port resources in an </w:t>
        </w:r>
      </w:ins>
      <w:r>
        <w:rPr>
          <w:szCs w:val="22"/>
          <w:lang w:eastAsia="sv-SE"/>
        </w:rPr>
        <w:t>SRS resource</w:t>
      </w:r>
      <w:del w:id="4377" w:author="vivo-Chenli" w:date="2025-10-29T11:46:00Z">
        <w:r>
          <w:rPr>
            <w:szCs w:val="22"/>
            <w:lang w:eastAsia="sv-SE"/>
          </w:rPr>
          <w:delText>s</w:delText>
        </w:r>
      </w:del>
      <w:r>
        <w:rPr>
          <w:szCs w:val="22"/>
          <w:lang w:eastAsia="sv-SE"/>
        </w:rPr>
        <w:t xml:space="preserve"> </w:t>
      </w:r>
      <w:ins w:id="4378"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3"/>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af3"/>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105CB519" w:rsidR="00A75840" w:rsidRDefault="007639BD">
            <w:r>
              <w:t>PropAgree</w:t>
            </w:r>
          </w:p>
        </w:tc>
      </w:tr>
    </w:tbl>
    <w:p w14:paraId="08498F9B" w14:textId="77777777" w:rsidR="00A75840" w:rsidRDefault="00C73004">
      <w:pPr>
        <w:pStyle w:val="af3"/>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3"/>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bookmarkStart w:id="4379" w:name="_Hlk213418562"/>
      <w:r>
        <w:rPr>
          <w:color w:val="FF0000"/>
        </w:rPr>
        <w:t>maxNrofSRS-RSRP-MeasResourceSets-r19</w:t>
      </w:r>
      <w:bookmarkEnd w:id="4379"/>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3"/>
      </w:pPr>
    </w:p>
    <w:p w14:paraId="50721235" w14:textId="02D42C7F" w:rsidR="00A75840" w:rsidRDefault="00C73004">
      <w:r>
        <w:rPr>
          <w:b/>
        </w:rPr>
        <w:t>[Comments]</w:t>
      </w:r>
      <w:r>
        <w:t>:</w:t>
      </w:r>
    </w:p>
    <w:p w14:paraId="20BBABDA" w14:textId="1B68992E" w:rsidR="007639BD" w:rsidRDefault="007639BD">
      <w:r>
        <w:t>[</w:t>
      </w:r>
      <w:r w:rsidR="00404D1B">
        <w:t>SBFD Rapp Huawei-Tao Cai</w:t>
      </w:r>
      <w:r>
        <w:t xml:space="preserve">] The proposed change is understood as correct. </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0" w:name="_Hlk212722541"/>
      <w:r>
        <w:rPr>
          <w:i/>
          <w:iCs/>
        </w:rPr>
        <w:t>refLocList-r19</w:t>
      </w:r>
      <w:r>
        <w:t xml:space="preserve"> </w:t>
      </w:r>
      <w:bookmarkEnd w:id="4380"/>
      <w:r>
        <w:t xml:space="preserve">for a certain frequency even if </w:t>
      </w:r>
      <w:bookmarkStart w:id="4381" w:name="_Hlk212722501"/>
      <w:r>
        <w:rPr>
          <w:i/>
          <w:iCs/>
        </w:rPr>
        <w:t>smtc5list-r19</w:t>
      </w:r>
      <w:r>
        <w:t xml:space="preserve"> </w:t>
      </w:r>
      <w:bookmarkEnd w:id="4381"/>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1276" w:type="dxa"/>
          </w:tcPr>
          <w:p w14:paraId="49C0B950" w14:textId="452F7842" w:rsidR="00A75840" w:rsidRDefault="00C33ACA">
            <w:r>
              <w:t>PropAgree</w:t>
            </w:r>
          </w:p>
        </w:tc>
      </w:tr>
    </w:tbl>
    <w:p w14:paraId="5D7D3075" w14:textId="77777777" w:rsidR="00A75840" w:rsidRDefault="00C73004">
      <w:pPr>
        <w:pStyle w:val="af3"/>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26B8D0C6" w14:textId="77777777" w:rsidR="00A75840" w:rsidRDefault="00C73004">
      <w:pPr>
        <w:pStyle w:val="af3"/>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82" w:author="CATT" w:date="2025-10-30T10:22:00Z">
              <w:r>
                <w:rPr>
                  <w:rFonts w:ascii="Arial" w:eastAsia="等线" w:hAnsi="Arial" w:hint="eastAsia"/>
                  <w:bCs/>
                  <w:iCs/>
                  <w:sz w:val="18"/>
                </w:rPr>
                <w:t>,</w:t>
              </w:r>
            </w:ins>
            <w:r>
              <w:rPr>
                <w:rFonts w:ascii="Arial" w:hAnsi="Arial"/>
                <w:bCs/>
                <w:sz w:val="18"/>
                <w:lang w:eastAsia="en-GB"/>
              </w:rPr>
              <w:t xml:space="preserve"> </w:t>
            </w:r>
            <w:del w:id="4383"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84"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等线"/>
              </w:rPr>
            </w:pPr>
            <w:r>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1701" w:type="dxa"/>
          </w:tcPr>
          <w:p w14:paraId="71719332" w14:textId="54CDEF4B" w:rsidR="00A75840" w:rsidRDefault="00F67108">
            <w:r>
              <w:t>PropAgree</w:t>
            </w:r>
          </w:p>
        </w:tc>
      </w:tr>
    </w:tbl>
    <w:p w14:paraId="130E4ED4" w14:textId="77777777" w:rsidR="00A75840" w:rsidRDefault="00C73004">
      <w:pPr>
        <w:pStyle w:val="af3"/>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6F2E1E6" w14:textId="77777777" w:rsidR="00A75840" w:rsidRDefault="00C73004">
      <w:pPr>
        <w:pStyle w:val="af3"/>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385" w:author="vivo-Chenli" w:date="2025-09-20T10:17:00Z"/>
        </w:rPr>
      </w:pPr>
      <w:r>
        <w:t xml:space="preserve">    lpwus-PDCCH-MonitoringTimer-r19      </w:t>
      </w:r>
      <w:ins w:id="4386" w:author="vivo-Chenli" w:date="2025-09-20T10:17:00Z">
        <w:r>
          <w:t xml:space="preserve"> </w:t>
        </w:r>
        <w:r>
          <w:rPr>
            <w:color w:val="993366"/>
          </w:rPr>
          <w:t>SEQUENCE</w:t>
        </w:r>
        <w:r>
          <w:t xml:space="preserve"> {</w:t>
        </w:r>
      </w:ins>
    </w:p>
    <w:p w14:paraId="3A4CD894" w14:textId="77777777" w:rsidR="00A75840" w:rsidRDefault="00C73004">
      <w:pPr>
        <w:pStyle w:val="PL"/>
        <w:rPr>
          <w:ins w:id="4387" w:author="vivo-Chenli" w:date="2025-09-20T16:08:00Z"/>
        </w:rPr>
      </w:pPr>
      <w:ins w:id="4388" w:author="vivo-Chenli" w:date="2025-09-20T10:17:00Z">
        <w:r>
          <w:t xml:space="preserve">         timer1-r19                    </w:t>
        </w:r>
      </w:ins>
      <w:ins w:id="4389" w:author="vivo-Chenli" w:date="2025-09-20T16:08:00Z">
        <w:r>
          <w:rPr>
            <w:color w:val="993366"/>
          </w:rPr>
          <w:t>CHOICE</w:t>
        </w:r>
        <w:r>
          <w:t xml:space="preserve"> </w:t>
        </w:r>
      </w:ins>
      <w:ins w:id="4390" w:author="vivo-Chenli" w:date="2025-09-20T10:17:00Z">
        <w:r>
          <w:t>{</w:t>
        </w:r>
      </w:ins>
    </w:p>
    <w:p w14:paraId="311D7A23" w14:textId="77777777" w:rsidR="00A75840" w:rsidRDefault="00C73004">
      <w:pPr>
        <w:pStyle w:val="PL"/>
        <w:rPr>
          <w:ins w:id="4391" w:author="vivo-Chenli" w:date="2025-09-20T16:08:00Z"/>
        </w:rPr>
      </w:pPr>
      <w:ins w:id="4392"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93" w:author="vivo-Chenli" w:date="2025-09-20T16:08:00Z"/>
        </w:rPr>
      </w:pPr>
      <w:ins w:id="4394"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95" w:author="vivo-Chenli" w:date="2025-09-20T16:11:00Z"/>
        </w:rPr>
      </w:pPr>
      <w:ins w:id="4396" w:author="vivo-Chenli" w:date="2025-09-20T16:08:00Z">
        <w:r>
          <w:t xml:space="preserve">                                               </w:t>
        </w:r>
      </w:ins>
      <w:ins w:id="4397" w:author="vivo-Chenli" w:date="2025-09-20T10:17:00Z">
        <w:r>
          <w:t>ms1, ms2, ms3, ms4, ms5, ms6, ms8, ms10, ms20, ms30, ms40, ms50,</w:t>
        </w:r>
      </w:ins>
      <w:ins w:id="4398" w:author="vivo-Chenli" w:date="2025-09-20T16:10:00Z">
        <w:r>
          <w:t xml:space="preserve"> </w:t>
        </w:r>
      </w:ins>
      <w:ins w:id="4399" w:author="vivo-Chenli" w:date="2025-09-20T10:17:00Z">
        <w:r>
          <w:t>ms60, spare2, spare1}</w:t>
        </w:r>
      </w:ins>
    </w:p>
    <w:p w14:paraId="576FF2D3" w14:textId="77777777" w:rsidR="00A75840" w:rsidRDefault="00C73004">
      <w:pPr>
        <w:pStyle w:val="PL"/>
        <w:rPr>
          <w:ins w:id="4400" w:author="vivo-Chenli" w:date="2025-09-20T10:17:00Z"/>
        </w:rPr>
      </w:pPr>
      <w:ins w:id="4401" w:author="vivo-Chenli" w:date="2025-09-20T16:11:00Z">
        <w:r>
          <w:t xml:space="preserve">                                            },</w:t>
        </w:r>
      </w:ins>
    </w:p>
    <w:p w14:paraId="7CC36F60" w14:textId="77777777" w:rsidR="00A75840" w:rsidRDefault="00C73004">
      <w:pPr>
        <w:pStyle w:val="PL"/>
        <w:rPr>
          <w:ins w:id="4402" w:author="vivo-Chenli" w:date="2025-09-20T16:11:00Z"/>
        </w:rPr>
      </w:pPr>
      <w:ins w:id="4403" w:author="vivo-Chenli" w:date="2025-09-20T16:11:00Z">
        <w:r>
          <w:t xml:space="preserve">         timer2-r19                    </w:t>
        </w:r>
        <w:r>
          <w:rPr>
            <w:color w:val="993366"/>
          </w:rPr>
          <w:t>CHOICE</w:t>
        </w:r>
        <w:r>
          <w:t xml:space="preserve"> {</w:t>
        </w:r>
      </w:ins>
    </w:p>
    <w:p w14:paraId="7094B733" w14:textId="77777777" w:rsidR="00A75840" w:rsidRDefault="00C73004">
      <w:pPr>
        <w:pStyle w:val="PL"/>
        <w:rPr>
          <w:ins w:id="4404" w:author="vivo-Chenli" w:date="2025-09-20T16:11:00Z"/>
        </w:rPr>
      </w:pPr>
      <w:ins w:id="4405"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406" w:author="vivo-Chenli" w:date="2025-09-20T16:11:00Z"/>
        </w:rPr>
      </w:pPr>
      <w:ins w:id="4407" w:author="vivo-Chenli" w:date="2025-09-20T16:11:00Z">
        <w:r>
          <w:t xml:space="preserve">                                           milliSeconds    </w:t>
        </w:r>
        <w:r>
          <w:rPr>
            <w:color w:val="993366"/>
          </w:rPr>
          <w:t>ENUMERATED</w:t>
        </w:r>
        <w:r>
          <w:t xml:space="preserve"> {</w:t>
        </w:r>
      </w:ins>
    </w:p>
    <w:p w14:paraId="38163AC1" w14:textId="77777777" w:rsidR="00A75840" w:rsidRDefault="00C73004">
      <w:pPr>
        <w:pStyle w:val="PL"/>
        <w:rPr>
          <w:ins w:id="4408" w:author="vivo-Chenli" w:date="2025-09-20T16:11:00Z"/>
        </w:rPr>
      </w:pPr>
      <w:ins w:id="4409" w:author="vivo-Chenli" w:date="2025-09-20T16:11:00Z">
        <w:r>
          <w:t xml:space="preserve">                                               ms1, ms2, ms3, ms4, ms5, ms6, ms8, ms10, ms20, ms30, ms40, ms50, ms60, spare2, spare1}</w:t>
        </w:r>
      </w:ins>
    </w:p>
    <w:p w14:paraId="47D8D0AF" w14:textId="77777777" w:rsidR="00A75840" w:rsidRDefault="00C73004">
      <w:pPr>
        <w:pStyle w:val="PL"/>
        <w:rPr>
          <w:ins w:id="4410" w:author="vivo-Chenli" w:date="2025-09-20T10:17:00Z"/>
          <w:rFonts w:eastAsia="等线"/>
          <w:lang w:eastAsia="zh-CN"/>
        </w:rPr>
      </w:pPr>
      <w:ins w:id="4411" w:author="vivo-Chenli" w:date="2025-09-20T16:11:00Z">
        <w:r>
          <w:t xml:space="preserve">                                            }</w:t>
        </w:r>
      </w:ins>
      <w:ins w:id="4412" w:author="CATT" w:date="2025-10-30T11:20:00Z">
        <w:r>
          <w:rPr>
            <w:rFonts w:eastAsia="等线" w:hint="eastAsia"/>
            <w:lang w:eastAsia="zh-CN"/>
          </w:rPr>
          <w:t xml:space="preserve">                    </w:t>
        </w:r>
        <w:r>
          <w:rPr>
            <w:color w:val="993366"/>
          </w:rPr>
          <w:t>OPTIONAL</w:t>
        </w:r>
      </w:ins>
      <w:ins w:id="4413" w:author="CATT" w:date="2025-10-31T09:02:00Z">
        <w:r>
          <w:t xml:space="preserve">   </w:t>
        </w:r>
        <w:r>
          <w:rPr>
            <w:color w:val="808080"/>
          </w:rPr>
          <w:t>-- Need S</w:t>
        </w:r>
      </w:ins>
    </w:p>
    <w:p w14:paraId="63CAA9DB" w14:textId="77777777" w:rsidR="00A75840" w:rsidRDefault="00C73004">
      <w:pPr>
        <w:pStyle w:val="PL"/>
      </w:pPr>
      <w:ins w:id="4414" w:author="vivo-Chenli" w:date="2025-09-20T10:17:00Z">
        <w:r>
          <w:rPr>
            <w:color w:val="808080"/>
          </w:rPr>
          <w:t xml:space="preserve">    </w:t>
        </w:r>
        <w:r>
          <w:t xml:space="preserve">}                       </w:t>
        </w:r>
      </w:ins>
      <w:ins w:id="4415" w:author="vivo-Chenli" w:date="2025-10-24T19:26:00Z">
        <w:r>
          <w:t xml:space="preserve">                       </w:t>
        </w:r>
      </w:ins>
      <w:ins w:id="4416" w:author="vivo-Chenli" w:date="2025-09-20T10:17:00Z">
        <w:r>
          <w:t xml:space="preserve">           </w:t>
        </w:r>
      </w:ins>
      <w:del w:id="4417"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8"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3"/>
        <w:rPr>
          <w:rFonts w:eastAsia="等线"/>
        </w:rPr>
      </w:pPr>
    </w:p>
    <w:p w14:paraId="5CCE2E2F" w14:textId="77777777" w:rsidR="00A75840" w:rsidRDefault="00C73004">
      <w:pPr>
        <w:pStyle w:val="af3"/>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9"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0"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1" w:author="vivo-Chenli" w:date="2025-09-20T16:08:00Z"/>
          <w:rFonts w:ascii="Courier New" w:hAnsi="Courier New"/>
          <w:sz w:val="16"/>
          <w:lang w:eastAsia="en-GB"/>
        </w:rPr>
      </w:pPr>
      <w:ins w:id="4422" w:author="vivo-Chenli" w:date="2025-09-20T16:08:00Z">
        <w:r>
          <w:rPr>
            <w:rFonts w:ascii="Courier New" w:hAnsi="Courier New"/>
            <w:sz w:val="16"/>
            <w:lang w:eastAsia="en-GB"/>
          </w:rPr>
          <w:t xml:space="preserve">        </w:t>
        </w:r>
      </w:ins>
      <w:ins w:id="4423" w:author="vivo-Chenli" w:date="2025-09-20T10:17:00Z">
        <w:r>
          <w:rPr>
            <w:rFonts w:ascii="Courier New" w:hAnsi="Courier New"/>
            <w:sz w:val="16"/>
            <w:lang w:eastAsia="en-GB"/>
          </w:rPr>
          <w:t xml:space="preserve"> timer1-r19                    </w:t>
        </w:r>
      </w:ins>
      <w:ins w:id="4424"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5"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6" w:author="vivo-Chenli" w:date="2025-09-20T16:08:00Z"/>
          <w:rFonts w:ascii="Courier New" w:hAnsi="Courier New"/>
          <w:sz w:val="16"/>
          <w:lang w:eastAsia="en-GB"/>
        </w:rPr>
      </w:pPr>
      <w:ins w:id="4427"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8" w:author="vivo-Chenli" w:date="2025-09-20T16:08:00Z"/>
          <w:rFonts w:ascii="Courier New" w:hAnsi="Courier New"/>
          <w:sz w:val="16"/>
          <w:lang w:eastAsia="en-GB"/>
        </w:rPr>
      </w:pPr>
      <w:ins w:id="4429"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0" w:author="vivo-Chenli" w:date="2025-09-20T16:11:00Z"/>
          <w:rFonts w:ascii="Courier New" w:hAnsi="Courier New"/>
          <w:sz w:val="16"/>
          <w:lang w:eastAsia="en-GB"/>
        </w:rPr>
      </w:pPr>
      <w:ins w:id="4431" w:author="vivo-Chenli" w:date="2025-09-20T16:11:00Z">
        <w:r>
          <w:rPr>
            <w:rFonts w:ascii="Courier New" w:hAnsi="Courier New"/>
            <w:sz w:val="16"/>
            <w:lang w:eastAsia="en-GB"/>
          </w:rPr>
          <w:t xml:space="preserve">                                               </w:t>
        </w:r>
      </w:ins>
      <w:ins w:id="4432" w:author="vivo-Chenli" w:date="2025-09-20T10:17:00Z">
        <w:r>
          <w:rPr>
            <w:rFonts w:ascii="Courier New" w:hAnsi="Courier New"/>
            <w:sz w:val="16"/>
            <w:lang w:eastAsia="en-GB"/>
          </w:rPr>
          <w:t>ms1, ms2, ms3, ms4, ms5, ms6, ms8, ms10, ms20, ms30, ms40, ms50,</w:t>
        </w:r>
      </w:ins>
      <w:ins w:id="4433" w:author="vivo-Chenli" w:date="2025-09-20T16:10:00Z">
        <w:r>
          <w:rPr>
            <w:rFonts w:ascii="Courier New" w:hAnsi="Courier New"/>
            <w:sz w:val="16"/>
            <w:lang w:eastAsia="en-GB"/>
          </w:rPr>
          <w:t xml:space="preserve"> </w:t>
        </w:r>
      </w:ins>
      <w:ins w:id="4434"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vivo-Chenli" w:date="2025-09-20T10:17:00Z"/>
          <w:rFonts w:ascii="Courier New" w:hAnsi="Courier New"/>
          <w:sz w:val="16"/>
          <w:lang w:eastAsia="en-GB"/>
        </w:rPr>
      </w:pPr>
      <w:ins w:id="4436"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vivo-Chenli" w:date="2025-09-20T16:11:00Z"/>
          <w:rFonts w:ascii="Courier New" w:hAnsi="Courier New"/>
          <w:sz w:val="16"/>
          <w:lang w:eastAsia="en-GB"/>
        </w:rPr>
      </w:pPr>
      <w:ins w:id="4438"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vivo-Chenli" w:date="2025-09-20T16:11:00Z"/>
          <w:rFonts w:ascii="Courier New" w:hAnsi="Courier New"/>
          <w:sz w:val="16"/>
          <w:lang w:eastAsia="en-GB"/>
        </w:rPr>
      </w:pPr>
      <w:ins w:id="4440"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vivo-Chenli" w:date="2025-09-20T16:11:00Z"/>
          <w:rFonts w:ascii="Courier New" w:hAnsi="Courier New"/>
          <w:sz w:val="16"/>
          <w:lang w:eastAsia="en-GB"/>
        </w:rPr>
      </w:pPr>
      <w:ins w:id="4442"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3" w:author="vivo-Chenli" w:date="2025-09-20T16:11:00Z"/>
          <w:rFonts w:ascii="Courier New" w:hAnsi="Courier New"/>
          <w:sz w:val="16"/>
          <w:lang w:eastAsia="en-GB"/>
        </w:rPr>
      </w:pPr>
      <w:ins w:id="4444"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5" w:author="vivo-Chenli" w:date="2025-09-20T10:17:00Z"/>
          <w:rFonts w:ascii="Courier New" w:eastAsia="等线" w:hAnsi="Courier New"/>
          <w:sz w:val="16"/>
        </w:rPr>
      </w:pPr>
      <w:ins w:id="4446" w:author="vivo-Chenli" w:date="2025-09-20T10:17:00Z">
        <w:r>
          <w:rPr>
            <w:rFonts w:ascii="Courier New" w:hAnsi="Courier New"/>
            <w:sz w:val="16"/>
            <w:lang w:eastAsia="en-GB"/>
          </w:rPr>
          <w:t xml:space="preserve">                                            }</w:t>
        </w:r>
      </w:ins>
      <w:ins w:id="4447"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8" w:author="CATT" w:date="2025-10-31T09:39:00Z">
        <w:r>
          <w:rPr>
            <w:rFonts w:ascii="Courier New" w:eastAsia="等线" w:hAnsi="Courier New" w:hint="eastAsia"/>
            <w:color w:val="808080"/>
            <w:sz w:val="16"/>
          </w:rPr>
          <w:t>DRX-</w:t>
        </w:r>
      </w:ins>
      <w:ins w:id="4449" w:author="CATT" w:date="2025-10-31T09:38:00Z">
        <w:r>
          <w:rPr>
            <w:rFonts w:ascii="Courier New" w:eastAsia="等线" w:hAnsi="Courier New" w:hint="eastAsia"/>
            <w:color w:val="808080"/>
            <w:sz w:val="16"/>
          </w:rPr>
          <w:t>Second</w:t>
        </w:r>
      </w:ins>
      <w:ins w:id="4450" w:author="CATT" w:date="2025-10-31T09:39:00Z">
        <w:r>
          <w:rPr>
            <w:rFonts w:ascii="Courier New" w:eastAsia="等线" w:hAnsi="Courier New" w:hint="eastAsia"/>
            <w:color w:val="808080"/>
            <w:sz w:val="16"/>
          </w:rPr>
          <w:t>ar</w:t>
        </w:r>
      </w:ins>
      <w:ins w:id="4451" w:author="CATT" w:date="2025-10-31T09:40:00Z">
        <w:r>
          <w:rPr>
            <w:rFonts w:ascii="Courier New" w:eastAsia="等线" w:hAnsi="Courier New" w:hint="eastAsia"/>
            <w:color w:val="808080"/>
            <w:sz w:val="16"/>
          </w:rPr>
          <w:t>y</w:t>
        </w:r>
      </w:ins>
      <w:ins w:id="4452" w:author="CATT" w:date="2025-10-31T09:38:00Z">
        <w:r>
          <w:rPr>
            <w:rFonts w:ascii="Courier New" w:eastAsia="等线"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3" w:author="vivo-Chenli" w:date="2025-09-20T10:17:00Z">
        <w:r>
          <w:rPr>
            <w:rFonts w:ascii="Courier New" w:hAnsi="Courier New"/>
            <w:sz w:val="16"/>
            <w:lang w:eastAsia="en-GB"/>
          </w:rPr>
          <w:t xml:space="preserve">}                       </w:t>
        </w:r>
      </w:ins>
      <w:ins w:id="4454" w:author="vivo-Chenli" w:date="2025-10-24T19:26:00Z">
        <w:r>
          <w:rPr>
            <w:rFonts w:ascii="Courier New" w:hAnsi="Courier New"/>
            <w:sz w:val="16"/>
            <w:lang w:eastAsia="en-GB"/>
          </w:rPr>
          <w:t xml:space="preserve">                       </w:t>
        </w:r>
      </w:ins>
      <w:ins w:id="4455" w:author="vivo-Chenli" w:date="2025-09-20T10:17:00Z">
        <w:r>
          <w:rPr>
            <w:rFonts w:ascii="Courier New" w:hAnsi="Courier New"/>
            <w:sz w:val="16"/>
            <w:lang w:eastAsia="en-GB"/>
          </w:rPr>
          <w:t xml:space="preserve">           </w:t>
        </w:r>
      </w:ins>
      <w:del w:id="4456"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7"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3"/>
        <w:rPr>
          <w:rFonts w:eastAsia="等线"/>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af3"/>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3"/>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af3"/>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af3"/>
        <w:rPr>
          <w:b/>
          <w:lang w:eastAsia="zh-TW"/>
        </w:rPr>
      </w:pPr>
    </w:p>
    <w:p w14:paraId="09A61833" w14:textId="77777777" w:rsidR="00A75840" w:rsidRDefault="00C73004">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3"/>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8"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af3"/>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af3"/>
      </w:pPr>
      <w:r>
        <w:rPr>
          <w:b/>
        </w:rPr>
        <w:br/>
        <w:t>[Description]</w:t>
      </w:r>
      <w:r>
        <w:t xml:space="preserve">: </w:t>
      </w:r>
    </w:p>
    <w:p w14:paraId="756A1C50" w14:textId="77777777" w:rsidR="00A75840" w:rsidRDefault="00C73004">
      <w:pPr>
        <w:pStyle w:val="af3"/>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59" w:name="_Toc193462638"/>
      <w:bookmarkStart w:id="4460" w:name="_Toc60776810"/>
      <w:bookmarkStart w:id="4461" w:name="_Toc210311182"/>
      <w:bookmarkStart w:id="4462" w:name="_Toc201294925"/>
      <w:bookmarkStart w:id="4463" w:name="_Toc193445568"/>
      <w:bookmarkStart w:id="4464" w:name="_Toc193451373"/>
      <w:r>
        <w:t>5.3.7.6</w:t>
      </w:r>
      <w:r>
        <w:tab/>
        <w:t>T311 expiry</w:t>
      </w:r>
      <w:bookmarkEnd w:id="4459"/>
      <w:bookmarkEnd w:id="4460"/>
      <w:bookmarkEnd w:id="4461"/>
      <w:bookmarkEnd w:id="4462"/>
      <w:bookmarkEnd w:id="4463"/>
      <w:bookmarkEnd w:id="4464"/>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3"/>
        <w:rPr>
          <w:rFonts w:eastAsiaTheme="minorEastAsia"/>
        </w:rPr>
      </w:pPr>
    </w:p>
    <w:p w14:paraId="12472D8E" w14:textId="77777777" w:rsidR="00A75840" w:rsidRDefault="00C73004">
      <w:pPr>
        <w:pStyle w:val="af3"/>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5"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3"/>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1"/>
        <w:rPr>
          <w:rFonts w:eastAsiaTheme="minorEastAsia"/>
        </w:rPr>
      </w:pPr>
      <w:r>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af3"/>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ADC9283"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5AED9935" w14:textId="77777777" w:rsidR="00A75840" w:rsidRDefault="00C73004">
      <w:pPr>
        <w:pStyle w:val="af3"/>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466" w:author="Samsung (Aby)" w:date="2025-11-01T10:04:00Z">
        <w:r>
          <w:rPr>
            <w:rFonts w:eastAsia="等线"/>
          </w:rPr>
          <w:t xml:space="preserve">LTM-Candidate </w:t>
        </w:r>
      </w:ins>
      <w:del w:id="4467"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0183B961"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356B7C48" w14:textId="77777777" w:rsidR="00A75840" w:rsidRDefault="00A75840">
      <w:pPr>
        <w:pStyle w:val="af3"/>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1"/>
        <w:rPr>
          <w:rFonts w:eastAsiaTheme="minorEastAsia"/>
        </w:rPr>
      </w:pPr>
      <w:r>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af3"/>
      </w:pPr>
      <w:r>
        <w:rPr>
          <w:b/>
        </w:rPr>
        <w:br/>
        <w:t>[Description]</w:t>
      </w:r>
      <w:r>
        <w:t xml:space="preserve">: </w:t>
      </w:r>
    </w:p>
    <w:p w14:paraId="24973FAB" w14:textId="77777777" w:rsidR="00A75840" w:rsidRDefault="00C73004">
      <w:pPr>
        <w:pStyle w:val="af3"/>
        <w:rPr>
          <w:bCs/>
        </w:rPr>
      </w:pPr>
      <w:r>
        <w:rPr>
          <w:bCs/>
        </w:rPr>
        <w:t xml:space="preserve">The LP-WUS MO periodicity should be in msec independent from the SCS. </w:t>
      </w:r>
    </w:p>
    <w:p w14:paraId="59724FC6" w14:textId="77777777" w:rsidR="00A75840" w:rsidRDefault="00C73004">
      <w:pPr>
        <w:pStyle w:val="af3"/>
      </w:pPr>
      <w:r>
        <w:rPr>
          <w:b/>
        </w:rPr>
        <w:t>[Proposed Change]</w:t>
      </w:r>
      <w:r>
        <w:t xml:space="preserve">: </w:t>
      </w:r>
    </w:p>
    <w:p w14:paraId="116B31CE" w14:textId="77777777" w:rsidR="00A75840" w:rsidRDefault="00C73004">
      <w:pPr>
        <w:pStyle w:val="B5"/>
        <w:ind w:left="0" w:firstLine="0"/>
        <w:rPr>
          <w:rFonts w:eastAsia="等线"/>
        </w:rPr>
      </w:pPr>
      <w:r>
        <w:rPr>
          <w:rFonts w:eastAsia="等线"/>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3"/>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06DA3C01" w:rsidR="00A75840" w:rsidRDefault="00257DCE">
            <w:pPr>
              <w:rPr>
                <w:rFonts w:eastAsia="宋体"/>
                <w:lang w:val="en-US"/>
              </w:rPr>
            </w:pPr>
            <w:r>
              <w:rPr>
                <w:rFonts w:eastAsia="宋体"/>
                <w:lang w:val="en-US"/>
              </w:rPr>
              <w:t>propAgree</w:t>
            </w:r>
          </w:p>
        </w:tc>
      </w:tr>
    </w:tbl>
    <w:p w14:paraId="2B392338" w14:textId="77777777" w:rsidR="00A75840" w:rsidRDefault="00C73004">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68" w:author="ZTE" w:date="2025-10-29T10:40:00Z">
        <w:r>
          <w:rPr>
            <w:rFonts w:eastAsia="Malgun Gothic"/>
            <w:bCs/>
            <w:iCs/>
            <w:lang w:val="en-US"/>
          </w:rPr>
          <w:delText>c</w:delText>
        </w:r>
      </w:del>
      <w:ins w:id="4469"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47C89199" w:rsidR="00A75840" w:rsidRDefault="00D53007">
            <w:pPr>
              <w:rPr>
                <w:rFonts w:eastAsia="宋体"/>
                <w:lang w:val="en-US"/>
              </w:rPr>
            </w:pPr>
            <w:r>
              <w:rPr>
                <w:rFonts w:eastAsia="宋体"/>
                <w:lang w:val="en-US"/>
              </w:rPr>
              <w:t>propAgree</w:t>
            </w:r>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0" w:author="ZTE - Tao" w:date="2025-11-03T09:12:00Z"/>
                <w:rFonts w:ascii="Arial" w:hAnsi="Arial"/>
                <w:b/>
                <w:i/>
                <w:sz w:val="18"/>
                <w:lang w:eastAsia="ko-KR"/>
              </w:rPr>
            </w:pPr>
            <w:ins w:id="4471"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2"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r>
              <w:rPr>
                <w:rFonts w:eastAsia="等线"/>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r>
              <w:rPr>
                <w:rFonts w:eastAsia="宋体"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3"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74" w:author="Qianxi Lu" w:date="2025-11-03T10:13:00Z"/>
        </w:rPr>
        <w:pPrChange w:id="4475" w:author="Unknown" w:date="2025-11-03T10:13:00Z">
          <w:pPr>
            <w:pStyle w:val="B4"/>
          </w:pPr>
        </w:pPrChange>
      </w:pPr>
      <w:ins w:id="4476"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7" w:author="Unknown" w:date="2025-11-03T10:14:00Z">
          <w:pPr>
            <w:pStyle w:val="B2"/>
          </w:pPr>
        </w:pPrChange>
      </w:pPr>
      <w:ins w:id="4478" w:author="Qianxi Lu" w:date="2025-11-03T10:14:00Z">
        <w:r>
          <w:t>4</w:t>
        </w:r>
      </w:ins>
      <w:ins w:id="4479" w:author="Qianxi Lu" w:date="2025-11-03T10:13:00Z">
        <w:r>
          <w:t>&gt; acquire the SIB1 (see clause 5.2.2.2.2), which is scheduled as specified in TS 38.213 [13];</w:t>
        </w:r>
      </w:ins>
    </w:p>
    <w:p w14:paraId="34FED3FB" w14:textId="77777777" w:rsidR="00A75840" w:rsidRDefault="00C73004">
      <w:pPr>
        <w:pStyle w:val="B3"/>
      </w:pPr>
      <w:r>
        <w:t>3&gt;</w:t>
      </w:r>
      <w:r>
        <w:tab/>
      </w:r>
      <w:ins w:id="4480"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1" w:author="Qianxi Lu" w:date="2025-11-03T10:13:00Z"/>
        </w:rPr>
      </w:pPr>
      <w:del w:id="4482"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3" w:author="Qianxi Lu" w:date="2025-11-03T10:13:00Z"/>
        </w:rPr>
      </w:pPr>
      <w:del w:id="4484" w:author="Qianxi Lu" w:date="2025-11-03T10:13:00Z">
        <w:r>
          <w:delText>5&gt; acquire the SIB1 (see clause 5.2.2.2.2), which is scheduled as specified in TS 38.213 [13];</w:delText>
        </w:r>
      </w:del>
    </w:p>
    <w:p w14:paraId="5D03FD54" w14:textId="77777777" w:rsidR="00A75840" w:rsidRDefault="00C73004">
      <w:pPr>
        <w:pStyle w:val="B4"/>
        <w:rPr>
          <w:del w:id="4485" w:author="Qianxi Lu" w:date="2025-11-03T10:13:00Z"/>
        </w:rPr>
      </w:pPr>
      <w:del w:id="4486" w:author="Qianxi Lu" w:date="2025-11-03T10:13:00Z">
        <w:r>
          <w:delText>4&gt; else:</w:delText>
        </w:r>
      </w:del>
    </w:p>
    <w:p w14:paraId="7D1A6484" w14:textId="77777777" w:rsidR="00A75840" w:rsidRDefault="00C73004">
      <w:pPr>
        <w:pStyle w:val="B4"/>
        <w:pPrChange w:id="4487" w:author="Unknown" w:date="2025-11-03T10:14:00Z">
          <w:pPr>
            <w:pStyle w:val="B5"/>
          </w:pPr>
        </w:pPrChange>
      </w:pPr>
      <w:del w:id="4488" w:author="Qianxi Lu" w:date="2025-11-03T10:14:00Z">
        <w:r>
          <w:delText>5</w:delText>
        </w:r>
      </w:del>
      <w:ins w:id="4489" w:author="Qianxi Lu" w:date="2025-11-03T10:14:00Z">
        <w:r>
          <w:t>4</w:t>
        </w:r>
      </w:ins>
      <w:r>
        <w:t>&gt; if the UE is in RRC_IDLE or in RRC_INACTIVE; or</w:t>
      </w:r>
    </w:p>
    <w:p w14:paraId="788F1675" w14:textId="77777777" w:rsidR="00A75840" w:rsidRDefault="00C73004">
      <w:pPr>
        <w:pStyle w:val="B4"/>
        <w:pPrChange w:id="4490" w:author="Unknown" w:date="2025-11-03T10:14:00Z">
          <w:pPr>
            <w:pStyle w:val="B5"/>
          </w:pPr>
        </w:pPrChange>
      </w:pPr>
      <w:del w:id="4491" w:author="Qianxi Lu" w:date="2025-11-03T10:14:00Z">
        <w:r>
          <w:delText>5</w:delText>
        </w:r>
      </w:del>
      <w:ins w:id="4492" w:author="Qianxi Lu" w:date="2025-11-03T10:14:00Z">
        <w:r>
          <w:t>4</w:t>
        </w:r>
      </w:ins>
      <w:r>
        <w:t>&gt;</w:t>
      </w:r>
      <w:r>
        <w:tab/>
        <w:t>if the UE is in RRC_CONNECTED while T311 is running:</w:t>
      </w:r>
    </w:p>
    <w:p w14:paraId="245D861C" w14:textId="77777777" w:rsidR="00A75840" w:rsidRDefault="00C73004">
      <w:pPr>
        <w:pStyle w:val="B5"/>
      </w:pPr>
      <w:del w:id="4493" w:author="Qianxi Lu" w:date="2025-11-03T10:14:00Z">
        <w:r>
          <w:delText>6</w:delText>
        </w:r>
      </w:del>
      <w:ins w:id="4494"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等线"/>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等线" w:hint="eastAsia"/>
        </w:rPr>
        <w:t>s</w:t>
      </w:r>
      <w:r w:rsidR="007506A5">
        <w:rPr>
          <w:rFonts w:eastAsia="等线"/>
        </w:rPr>
        <w:t xml:space="preserve">ince 1) SI change notification already hint the SIB26 may not be valid any more, and more importantly, 2) there is </w:t>
      </w:r>
      <w:r w:rsidR="007506A5" w:rsidRPr="007506A5">
        <w:rPr>
          <w:rFonts w:eastAsia="等线"/>
          <w:b/>
          <w:bCs/>
        </w:rPr>
        <w:t>no need to check the validity</w:t>
      </w:r>
      <w:r w:rsidR="007506A5">
        <w:rPr>
          <w:rFonts w:eastAsia="等线"/>
          <w:b/>
          <w:bCs/>
        </w:rPr>
        <w:t xml:space="preserve"> </w:t>
      </w:r>
      <w:r w:rsidR="007506A5" w:rsidRPr="007506A5">
        <w:rPr>
          <w:rFonts w:eastAsia="等线"/>
        </w:rPr>
        <w:t xml:space="preserve">for </w:t>
      </w:r>
      <w:r w:rsidR="007506A5">
        <w:rPr>
          <w:rFonts w:eastAsia="等线" w:hint="eastAsia"/>
        </w:rPr>
        <w:t>the</w:t>
      </w:r>
      <w:r w:rsidR="007506A5" w:rsidRPr="007506A5">
        <w:rPr>
          <w:rFonts w:eastAsia="等线"/>
        </w:rPr>
        <w:t xml:space="preserve"> SI change notification</w:t>
      </w:r>
      <w:r w:rsidR="007506A5">
        <w:rPr>
          <w:rFonts w:eastAsia="等线"/>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5"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Condition for the presence of servingcellMO</w:t>
            </w:r>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r>
              <w:rPr>
                <w:rFonts w:eastAsia="等线"/>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r>
              <w:rPr>
                <w:rFonts w:eastAsia="宋体" w:hint="eastAsia"/>
                <w:lang w:val="en-US"/>
              </w:rPr>
              <w:t>ToDo</w:t>
            </w:r>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96" w:author="Helka-Liina Maattanen" w:date="2025-10-17T10:58:00Z">
              <w:r>
                <w:rPr>
                  <w:lang w:eastAsia="sv-SE"/>
                </w:rPr>
                <w:t xml:space="preserve"> </w:t>
              </w:r>
            </w:ins>
            <w:ins w:id="4497" w:author="Qianxi Lu" w:date="2025-11-03T10:56:00Z">
              <w:r>
                <w:rPr>
                  <w:lang w:eastAsia="sv-SE"/>
                </w:rPr>
                <w:t>and</w:t>
              </w:r>
            </w:ins>
            <w:ins w:id="4498" w:author="Helka-Liina Maattanen" w:date="2025-10-17T10:58:00Z">
              <w:r>
                <w:rPr>
                  <w:lang w:eastAsia="sv-SE"/>
                </w:rPr>
                <w:t xml:space="preserve"> if </w:t>
              </w:r>
              <w:r>
                <w:rPr>
                  <w:i/>
                  <w:iCs/>
                  <w:lang w:eastAsia="sv-SE"/>
                  <w:rPrChange w:id="4499" w:author="Unknown" w:date="2025-10-17T10:59:00Z">
                    <w:rPr>
                      <w:lang w:eastAsia="sv-SE"/>
                    </w:rPr>
                  </w:rPrChange>
                </w:rPr>
                <w:t>OD-SSB</w:t>
              </w:r>
              <w:r>
                <w:rPr>
                  <w:lang w:eastAsia="sv-SE"/>
                </w:rPr>
                <w:t xml:space="preserve"> is </w:t>
              </w:r>
            </w:ins>
            <w:ins w:id="4500" w:author="Qianxi Lu" w:date="2025-11-03T10:56:00Z">
              <w:r>
                <w:rPr>
                  <w:lang w:eastAsia="sv-SE"/>
                </w:rPr>
                <w:t xml:space="preserve">not </w:t>
              </w:r>
            </w:ins>
            <w:ins w:id="4501" w:author="Helka-Liina Maattanen" w:date="2025-10-17T10:58:00Z">
              <w:r>
                <w:rPr>
                  <w:lang w:eastAsia="sv-SE"/>
                </w:rPr>
                <w:t>configured in I</w:t>
              </w:r>
            </w:ins>
            <w:ins w:id="4502" w:author="Helka-Liina Maattanen" w:date="2025-10-17T10:59:00Z">
              <w:r>
                <w:rPr>
                  <w:lang w:eastAsia="sv-SE"/>
                </w:rPr>
                <w:t xml:space="preserve">E </w:t>
              </w:r>
              <w:r>
                <w:rPr>
                  <w:i/>
                  <w:iCs/>
                  <w:lang w:eastAsia="sv-SE"/>
                  <w:rPrChange w:id="450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1"/>
        <w:rPr>
          <w:rFonts w:eastAsia="等线"/>
        </w:rPr>
      </w:pPr>
      <w:r>
        <w:rPr>
          <w:rFonts w:eastAsia="等线" w:hint="eastAsia"/>
        </w:rPr>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r>
              <w:t>ToDo</w:t>
            </w:r>
          </w:p>
        </w:tc>
      </w:tr>
    </w:tbl>
    <w:p w14:paraId="65665579" w14:textId="77777777" w:rsidR="00A75840" w:rsidRDefault="00C73004">
      <w:pPr>
        <w:pStyle w:val="af3"/>
        <w:rPr>
          <w:rFonts w:eastAsia="等线"/>
        </w:rPr>
      </w:pPr>
      <w:r>
        <w:rPr>
          <w:b/>
        </w:rPr>
        <w:br/>
        <w:t>[Description]</w:t>
      </w:r>
      <w:r>
        <w:t xml:space="preserve">: </w:t>
      </w:r>
    </w:p>
    <w:p w14:paraId="21E9E5CA" w14:textId="77777777" w:rsidR="00A75840" w:rsidRDefault="00C73004">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3"/>
              <w:rPr>
                <w:rFonts w:eastAsia="等线"/>
              </w:rPr>
            </w:pPr>
            <w:r>
              <w:rPr>
                <w:rFonts w:eastAsia="等线"/>
              </w:rPr>
              <w:t xml:space="preserve">Agreement RAN1#122bis: </w:t>
            </w:r>
          </w:p>
          <w:p w14:paraId="07AB27EE" w14:textId="77777777" w:rsidR="00A75840" w:rsidRDefault="00C73004">
            <w:pPr>
              <w:pStyle w:val="af3"/>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af3"/>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4" w:author="CATT" w:date="2025-11-03T10:17:00Z"/>
          <w:rFonts w:eastAsia="等线"/>
          <w:lang w:eastAsia="zh-CN"/>
        </w:rPr>
      </w:pPr>
      <w:r>
        <w:t xml:space="preserve">        </w:t>
      </w:r>
      <w:del w:id="450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6" w:author="CATT" w:date="2025-11-03T10:18:00Z"/>
          <w:rFonts w:eastAsia="等线"/>
          <w:color w:val="993366"/>
          <w:lang w:eastAsia="zh-CN"/>
        </w:rPr>
      </w:pPr>
      <w:ins w:id="4507" w:author="CATT" w:date="2025-11-03T10:17:00Z">
        <w:r>
          <w:t xml:space="preserve">        modeA-r19                                </w:t>
        </w:r>
      </w:ins>
      <w:ins w:id="4508" w:author="CATT" w:date="2025-11-03T10:19:00Z">
        <w:r>
          <w:rPr>
            <w:rFonts w:eastAsia="等线" w:hint="eastAsia"/>
            <w:color w:val="993366"/>
            <w:lang w:eastAsia="zh-CN"/>
          </w:rPr>
          <w:t>SEQIENC</w:t>
        </w:r>
      </w:ins>
      <w:ins w:id="4509" w:author="CATT" w:date="2025-11-03T10:18:00Z">
        <w:r>
          <w:rPr>
            <w:rFonts w:eastAsia="等线" w:hint="eastAsia"/>
            <w:color w:val="993366"/>
            <w:lang w:eastAsia="zh-CN"/>
          </w:rPr>
          <w:t xml:space="preserve"> {</w:t>
        </w:r>
      </w:ins>
    </w:p>
    <w:p w14:paraId="69341D55" w14:textId="77777777" w:rsidR="00A75840" w:rsidRDefault="00C73004">
      <w:pPr>
        <w:pStyle w:val="PL"/>
        <w:rPr>
          <w:ins w:id="4510" w:author="CATT" w:date="2025-11-03T10:21:00Z"/>
          <w:rFonts w:eastAsia="等线"/>
          <w:lang w:eastAsia="zh-CN"/>
        </w:rPr>
      </w:pPr>
      <w:ins w:id="4511" w:author="CATT" w:date="2025-11-03T10:20:00Z">
        <w:r>
          <w:t xml:space="preserve">            </w:t>
        </w:r>
      </w:ins>
      <w:ins w:id="4512" w:author="CATT" w:date="2025-11-03T10:24:00Z">
        <w:r>
          <w:t>reportSlotOffsetList-r19</w:t>
        </w:r>
      </w:ins>
      <w:ins w:id="4513" w:author="CATT" w:date="2025-11-03T10:20:00Z">
        <w:r>
          <w:t xml:space="preserve">                </w:t>
        </w:r>
        <w:r>
          <w:rPr>
            <w:color w:val="993366"/>
          </w:rPr>
          <w:t>SEQUENCE</w:t>
        </w:r>
        <w:r>
          <w:t xml:space="preserve"> {</w:t>
        </w:r>
      </w:ins>
      <w:ins w:id="4514" w:author="CATT" w:date="2025-11-03T10:25:00Z">
        <w:r>
          <w:t>(SIZE (1..maxNrofUL-Allocations-r16)) OF INTEGER(0..128)</w:t>
        </w:r>
        <w:r>
          <w:rPr>
            <w:rFonts w:eastAsia="等线" w:hint="eastAsia"/>
            <w:lang w:eastAsia="zh-CN"/>
          </w:rPr>
          <w:t>}</w:t>
        </w:r>
      </w:ins>
    </w:p>
    <w:p w14:paraId="0F563766" w14:textId="77777777" w:rsidR="00A75840" w:rsidRDefault="00C73004">
      <w:pPr>
        <w:pStyle w:val="PL"/>
        <w:rPr>
          <w:del w:id="4515" w:author="CATT" w:date="2025-11-03T10:21:00Z"/>
          <w:rFonts w:eastAsia="等线"/>
          <w:lang w:eastAsia="zh-CN"/>
        </w:rPr>
      </w:pPr>
      <w:ins w:id="4516" w:author="CATT" w:date="2025-11-03T10:21:00Z">
        <w:r>
          <w:t xml:space="preserve">        }</w:t>
        </w:r>
      </w:ins>
      <w:ins w:id="4517"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1"/>
        <w:rPr>
          <w:rFonts w:eastAsia="等线"/>
        </w:rPr>
      </w:pPr>
      <w:r>
        <w:rPr>
          <w:rFonts w:eastAsia="等线" w:hint="eastAsia"/>
        </w:rPr>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r>
              <w:t>ToDo</w:t>
            </w:r>
          </w:p>
        </w:tc>
      </w:tr>
    </w:tbl>
    <w:p w14:paraId="412B3811" w14:textId="77777777" w:rsidR="00A75840" w:rsidRDefault="00C73004">
      <w:pPr>
        <w:pStyle w:val="af3"/>
        <w:rPr>
          <w:rFonts w:eastAsia="等线"/>
        </w:rPr>
      </w:pPr>
      <w:r>
        <w:rPr>
          <w:b/>
        </w:rPr>
        <w:br/>
        <w:t>[Description]</w:t>
      </w:r>
      <w:r>
        <w:t xml:space="preserve">: </w:t>
      </w:r>
    </w:p>
    <w:p w14:paraId="3212C4F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af3"/>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8" w:author="CATT" w:date="2025-11-03T10:41:00Z">
        <w:r>
          <w:rPr>
            <w:rFonts w:eastAsia="等线" w:hint="eastAsia"/>
            <w:lang w:eastAsia="zh-CN"/>
          </w:rPr>
          <w:t>List</w:t>
        </w:r>
      </w:ins>
      <w:r>
        <w:t xml:space="preserve">OfModeB-r19                </w:t>
      </w:r>
      <w:r>
        <w:rPr>
          <w:color w:val="993366"/>
        </w:rPr>
        <w:t>SEQUENCE</w:t>
      </w:r>
      <w:r>
        <w:t xml:space="preserve"> {</w:t>
      </w:r>
      <w:ins w:id="4519" w:author="CATT" w:date="2025-11-03T10:41:00Z">
        <w:r>
          <w:t>(SIZE (</w:t>
        </w:r>
      </w:ins>
      <w:ins w:id="4520" w:author="CATT" w:date="2025-11-03T10:44:00Z">
        <w:r>
          <w:t>1..maxNrofBWPs</w:t>
        </w:r>
      </w:ins>
      <w:ins w:id="4521" w:author="CATT" w:date="2025-11-03T10:41:00Z">
        <w:r>
          <w:t xml:space="preserve">)) OF </w:t>
        </w:r>
      </w:ins>
      <w:ins w:id="4522" w:author="CATT" w:date="2025-11-03T10:42:00Z">
        <w:r>
          <w:rPr>
            <w:rFonts w:eastAsia="等线" w:hint="eastAsia"/>
            <w:lang w:eastAsia="zh-CN"/>
          </w:rPr>
          <w:t>P</w:t>
        </w:r>
      </w:ins>
      <w:ins w:id="4523" w:author="CATT" w:date="2025-11-03T10:43:00Z">
        <w:r>
          <w:rPr>
            <w:rFonts w:eastAsia="等线" w:hint="eastAsia"/>
            <w:lang w:eastAsia="zh-CN"/>
          </w:rPr>
          <w:t>USCH</w:t>
        </w:r>
      </w:ins>
      <w:ins w:id="4524" w:author="CATT" w:date="2025-11-03T10:42:00Z">
        <w:r>
          <w:t>-ResourceOfModeB-r19</w:t>
        </w:r>
      </w:ins>
      <w:ins w:id="4525" w:author="CATT" w:date="2025-11-03T10:41:00Z">
        <w:r>
          <w:rPr>
            <w:rFonts w:eastAsia="等线" w:hint="eastAsia"/>
            <w:lang w:eastAsia="zh-CN"/>
          </w:rPr>
          <w:t>}</w:t>
        </w:r>
      </w:ins>
    </w:p>
    <w:p w14:paraId="68A8A500" w14:textId="77777777" w:rsidR="00A75840" w:rsidRDefault="00C73004">
      <w:pPr>
        <w:pStyle w:val="PL"/>
        <w:rPr>
          <w:del w:id="4526" w:author="CATT" w:date="2025-11-03T10:41:00Z"/>
        </w:rPr>
      </w:pPr>
      <w:del w:id="452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8" w:author="CATT" w:date="2025-11-03T10:41:00Z"/>
        </w:rPr>
      </w:pPr>
      <w:del w:id="4529" w:author="CATT" w:date="2025-11-03T10:41:00Z">
        <w:r>
          <w:delText xml:space="preserve">                ul-BWP-Id-r19                            BWP-Id,</w:delText>
        </w:r>
      </w:del>
    </w:p>
    <w:p w14:paraId="2150DFE2" w14:textId="77777777" w:rsidR="00A75840" w:rsidRDefault="00C73004">
      <w:pPr>
        <w:pStyle w:val="PL"/>
        <w:rPr>
          <w:del w:id="4530" w:author="CATT" w:date="2025-11-03T10:41:00Z"/>
        </w:rPr>
      </w:pPr>
      <w:del w:id="4531" w:author="CATT" w:date="2025-11-03T10:41:00Z">
        <w:r>
          <w:delText xml:space="preserve">                servCellIndex-r19                        ServCellIndex </w:delText>
        </w:r>
      </w:del>
    </w:p>
    <w:p w14:paraId="36A998A0" w14:textId="77777777" w:rsidR="00A75840" w:rsidRDefault="00C73004">
      <w:pPr>
        <w:pStyle w:val="PL"/>
        <w:rPr>
          <w:ins w:id="4532" w:author="CATT" w:date="2025-11-03T10:45:00Z"/>
          <w:rFonts w:eastAsia="等线"/>
          <w:lang w:eastAsia="zh-CN"/>
        </w:rPr>
      </w:pPr>
      <w:r>
        <w:t xml:space="preserve">            },</w:t>
      </w:r>
    </w:p>
    <w:p w14:paraId="2350FC75" w14:textId="77777777" w:rsidR="00A75840" w:rsidRDefault="00A75840">
      <w:pPr>
        <w:pStyle w:val="PL"/>
        <w:rPr>
          <w:ins w:id="4533" w:author="CATT" w:date="2025-11-03T10:45:00Z"/>
          <w:rFonts w:eastAsia="等线"/>
          <w:lang w:eastAsia="zh-CN"/>
        </w:rPr>
      </w:pPr>
    </w:p>
    <w:p w14:paraId="74F1CF2B" w14:textId="77777777" w:rsidR="00A75840" w:rsidRDefault="00C73004">
      <w:pPr>
        <w:pStyle w:val="PL"/>
        <w:rPr>
          <w:ins w:id="4534" w:author="CATT" w:date="2025-11-03T10:46:00Z"/>
        </w:rPr>
      </w:pPr>
      <w:ins w:id="453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6" w:author="CATT" w:date="2025-11-03T10:46:00Z"/>
        </w:rPr>
      </w:pPr>
      <w:ins w:id="4537" w:author="CATT" w:date="2025-11-03T10:47:00Z">
        <w:r>
          <w:t xml:space="preserve">    </w:t>
        </w:r>
      </w:ins>
      <w:ins w:id="4538" w:author="CATT" w:date="2025-11-03T10:46:00Z">
        <w:r>
          <w:t>configuredGrantConfigIndex-r19           ConfiguredGrantConfigIndex-r16,</w:t>
        </w:r>
      </w:ins>
    </w:p>
    <w:p w14:paraId="1DFB959B" w14:textId="77777777" w:rsidR="00A75840" w:rsidRPr="00A75840" w:rsidRDefault="00C73004">
      <w:pPr>
        <w:pStyle w:val="PL"/>
        <w:rPr>
          <w:ins w:id="4539" w:author="CATT" w:date="2025-11-03T10:46:00Z"/>
          <w:rFonts w:eastAsia="等线"/>
          <w:lang w:eastAsia="zh-CN"/>
          <w:rPrChange w:id="4540" w:author="CATT" w:date="2025-11-03T10:47:00Z">
            <w:rPr>
              <w:ins w:id="4541" w:author="CATT" w:date="2025-11-03T10:46:00Z"/>
            </w:rPr>
          </w:rPrChange>
        </w:rPr>
      </w:pPr>
      <w:ins w:id="4542" w:author="CATT" w:date="2025-11-03T10:47:00Z">
        <w:r>
          <w:t xml:space="preserve">    </w:t>
        </w:r>
      </w:ins>
      <w:ins w:id="4543" w:author="CATT" w:date="2025-11-03T10:46:00Z">
        <w:r>
          <w:t>ul-BWP-Id-r19                            BWP-Id</w:t>
        </w:r>
      </w:ins>
    </w:p>
    <w:p w14:paraId="57A70EC9" w14:textId="77777777" w:rsidR="00A75840" w:rsidRDefault="00C73004">
      <w:pPr>
        <w:pStyle w:val="PL"/>
        <w:rPr>
          <w:rFonts w:eastAsia="等线"/>
          <w:lang w:eastAsia="zh-CN"/>
        </w:rPr>
      </w:pPr>
      <w:del w:id="4544" w:author="CATT" w:date="2025-11-03T10:47:00Z">
        <w:r>
          <w:delText xml:space="preserve">    </w:delText>
        </w:r>
      </w:del>
      <w:ins w:id="4545"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r>
              <w:t>ToDo</w:t>
            </w:r>
          </w:p>
        </w:tc>
      </w:tr>
    </w:tbl>
    <w:p w14:paraId="73A75C9E" w14:textId="77777777" w:rsidR="00A75840" w:rsidRDefault="00C73004">
      <w:pPr>
        <w:pStyle w:val="af3"/>
        <w:rPr>
          <w:rFonts w:eastAsia="等线"/>
        </w:rPr>
      </w:pPr>
      <w:r>
        <w:rPr>
          <w:b/>
        </w:rPr>
        <w:br/>
        <w:t>[Description]</w:t>
      </w:r>
      <w:r>
        <w:t xml:space="preserve">: </w:t>
      </w:r>
    </w:p>
    <w:p w14:paraId="76991B2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af3"/>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546" w:author="CATT" w:date="2025-11-03T11:24:00Z">
            <w:rPr/>
          </w:rPrChange>
        </w:rPr>
      </w:pPr>
      <w:r>
        <w:t xml:space="preserve">    pucch-Resource-r19                       </w:t>
      </w:r>
      <w:r>
        <w:rPr>
          <w:color w:val="993366"/>
        </w:rPr>
        <w:t>SEQUENCE</w:t>
      </w:r>
      <w:r>
        <w:t xml:space="preserve"> {</w:t>
      </w:r>
      <w:ins w:id="4547" w:author="CATT" w:date="2025-11-03T11:24:00Z">
        <w:r>
          <w:t xml:space="preserve">(SIZE (1..maxNrofBWPs)) OF </w:t>
        </w:r>
      </w:ins>
      <w:ins w:id="4548" w:author="CATT" w:date="2025-11-03T11:25:00Z">
        <w:r>
          <w:rPr>
            <w:rFonts w:eastAsia="等线" w:hint="eastAsia"/>
            <w:lang w:eastAsia="zh-CN"/>
          </w:rPr>
          <w:t>PUCCH</w:t>
        </w:r>
        <w:r>
          <w:t>-Resource-r19</w:t>
        </w:r>
      </w:ins>
      <w:ins w:id="4549" w:author="CATT" w:date="2025-11-03T11:24:00Z">
        <w:r>
          <w:rPr>
            <w:rFonts w:eastAsia="等线" w:hint="eastAsia"/>
            <w:lang w:eastAsia="zh-CN"/>
          </w:rPr>
          <w:t>}</w:t>
        </w:r>
      </w:ins>
    </w:p>
    <w:p w14:paraId="5A5E7FBC" w14:textId="77777777" w:rsidR="00A75840" w:rsidRDefault="00C73004">
      <w:pPr>
        <w:pStyle w:val="PL"/>
        <w:rPr>
          <w:del w:id="4550" w:author="CATT" w:date="2025-11-03T11:24:00Z"/>
        </w:rPr>
      </w:pPr>
      <w:del w:id="455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2" w:author="CATT" w:date="2025-11-03T11:24:00Z"/>
        </w:rPr>
      </w:pPr>
      <w:del w:id="4553" w:author="CATT" w:date="2025-11-03T11:24:00Z">
        <w:r>
          <w:delText xml:space="preserve">            sym2                                     </w:delText>
        </w:r>
        <w:r>
          <w:rPr>
            <w:color w:val="993366"/>
          </w:rPr>
          <w:delText>NULL</w:delText>
        </w:r>
        <w:r>
          <w:delText>,</w:delText>
        </w:r>
      </w:del>
    </w:p>
    <w:p w14:paraId="0C418DD1" w14:textId="77777777" w:rsidR="00A75840" w:rsidRDefault="00C73004">
      <w:pPr>
        <w:pStyle w:val="PL"/>
        <w:rPr>
          <w:del w:id="4554" w:author="CATT" w:date="2025-11-03T11:24:00Z"/>
        </w:rPr>
      </w:pPr>
      <w:del w:id="455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6" w:author="CATT" w:date="2025-11-03T11:24:00Z"/>
          <w:color w:val="808080"/>
        </w:rPr>
      </w:pPr>
      <w:del w:id="455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8" w:author="CATT" w:date="2025-11-03T11:24:00Z"/>
          <w:lang w:val="en-US"/>
        </w:rPr>
      </w:pPr>
      <w:del w:id="455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0" w:author="CATT" w:date="2025-11-03T11:24:00Z"/>
          <w:lang w:val="en-US"/>
        </w:rPr>
      </w:pPr>
      <w:del w:id="456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2" w:author="CATT" w:date="2025-11-03T11:24:00Z"/>
          <w:lang w:val="en-US"/>
        </w:rPr>
      </w:pPr>
      <w:del w:id="456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4" w:author="CATT" w:date="2025-11-03T11:24:00Z"/>
          <w:lang w:val="en-US"/>
        </w:rPr>
      </w:pPr>
      <w:del w:id="456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6" w:author="CATT" w:date="2025-11-03T11:24:00Z"/>
          <w:lang w:val="en-US"/>
        </w:rPr>
      </w:pPr>
      <w:del w:id="456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8" w:author="CATT" w:date="2025-11-03T11:24:00Z"/>
          <w:lang w:val="en-US"/>
        </w:rPr>
      </w:pPr>
      <w:del w:id="456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0" w:author="CATT" w:date="2025-11-03T11:24:00Z"/>
          <w:lang w:val="en-US"/>
        </w:rPr>
      </w:pPr>
      <w:del w:id="457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2" w:author="CATT" w:date="2025-11-03T11:24:00Z"/>
          <w:lang w:val="en-US"/>
        </w:rPr>
      </w:pPr>
      <w:del w:id="457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4" w:author="CATT" w:date="2025-11-03T11:24:00Z"/>
          <w:lang w:val="en-US"/>
        </w:rPr>
      </w:pPr>
      <w:del w:id="457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6" w:author="CATT" w:date="2025-11-03T11:24:00Z"/>
          <w:lang w:val="en-US"/>
        </w:rPr>
      </w:pPr>
      <w:del w:id="457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8" w:author="CATT" w:date="2025-11-03T11:24:00Z"/>
          <w:lang w:val="en-US"/>
        </w:rPr>
      </w:pPr>
      <w:del w:id="457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0" w:author="CATT" w:date="2025-11-03T11:24:00Z"/>
          <w:lang w:val="en-US"/>
        </w:rPr>
      </w:pPr>
      <w:del w:id="458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2" w:author="CATT" w:date="2025-11-03T11:24:00Z"/>
        </w:rPr>
      </w:pPr>
      <w:del w:id="4583" w:author="CATT" w:date="2025-11-03T11:24:00Z">
        <w:r>
          <w:rPr>
            <w:lang w:val="en-US"/>
          </w:rPr>
          <w:delText xml:space="preserve">        </w:delText>
        </w:r>
        <w:r>
          <w:delText>},</w:delText>
        </w:r>
      </w:del>
    </w:p>
    <w:p w14:paraId="109C5692" w14:textId="77777777" w:rsidR="00A75840" w:rsidRDefault="00C73004">
      <w:pPr>
        <w:pStyle w:val="PL"/>
        <w:rPr>
          <w:del w:id="4584" w:author="CATT" w:date="2025-11-03T11:24:00Z"/>
        </w:rPr>
      </w:pPr>
      <w:del w:id="4585" w:author="CATT" w:date="2025-11-03T11:24:00Z">
        <w:r>
          <w:delText xml:space="preserve">        resource                                 PUCCH-ResourceId,</w:delText>
        </w:r>
      </w:del>
    </w:p>
    <w:p w14:paraId="58B1DEF4" w14:textId="77777777" w:rsidR="00A75840" w:rsidRDefault="00C73004">
      <w:pPr>
        <w:pStyle w:val="PL"/>
        <w:rPr>
          <w:del w:id="4586" w:author="CATT" w:date="2025-11-03T11:24:00Z"/>
        </w:rPr>
      </w:pPr>
      <w:del w:id="4587" w:author="CATT" w:date="2025-11-03T11:24:00Z">
        <w:r>
          <w:delText xml:space="preserve">        ul-BWP-Id-r19                            BWP-Id,</w:delText>
        </w:r>
        <w:r>
          <w:rPr>
            <w:lang w:val="pt-BR"/>
          </w:rPr>
          <w:delText xml:space="preserve"> </w:delText>
        </w:r>
      </w:del>
    </w:p>
    <w:p w14:paraId="3AC30E28" w14:textId="77777777" w:rsidR="00A75840" w:rsidRDefault="00C73004">
      <w:pPr>
        <w:pStyle w:val="PL"/>
        <w:rPr>
          <w:del w:id="4588" w:author="CATT" w:date="2025-11-03T11:24:00Z"/>
        </w:rPr>
      </w:pPr>
      <w:del w:id="458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0" w:author="CATT" w:date="2025-11-03T11:24:00Z"/>
          <w:rFonts w:eastAsia="等线"/>
          <w:lang w:eastAsia="zh-CN"/>
        </w:rPr>
      </w:pPr>
      <w:del w:id="4591"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592" w:author="CATT" w:date="2025-11-03T11:21:00Z"/>
        </w:rPr>
      </w:pPr>
      <w:ins w:id="4593" w:author="CATT" w:date="2025-11-03T11:24:00Z">
        <w:r>
          <w:rPr>
            <w:rFonts w:eastAsia="等线" w:hint="eastAsia"/>
            <w:lang w:eastAsia="zh-CN"/>
          </w:rPr>
          <w:t>PUCCH</w:t>
        </w:r>
      </w:ins>
      <w:ins w:id="4594" w:author="CATT" w:date="2025-11-03T11:21:00Z">
        <w:r>
          <w:t xml:space="preserve">-Resource-r19                       </w:t>
        </w:r>
        <w:r>
          <w:rPr>
            <w:color w:val="993366"/>
          </w:rPr>
          <w:t>SEQUENCE</w:t>
        </w:r>
        <w:r>
          <w:t xml:space="preserve"> {</w:t>
        </w:r>
      </w:ins>
    </w:p>
    <w:p w14:paraId="2E4470C7" w14:textId="77777777" w:rsidR="00A75840" w:rsidRDefault="00C73004">
      <w:pPr>
        <w:pStyle w:val="PL"/>
        <w:rPr>
          <w:ins w:id="4595" w:author="CATT" w:date="2025-11-03T11:21:00Z"/>
        </w:rPr>
      </w:pPr>
      <w:ins w:id="4596" w:author="CATT" w:date="2025-11-03T11:22:00Z">
        <w:r>
          <w:t xml:space="preserve">    </w:t>
        </w:r>
      </w:ins>
      <w:ins w:id="4597" w:author="CATT" w:date="2025-11-03T11:21:00Z">
        <w:r>
          <w:t xml:space="preserve">periodicityAndOffset                     </w:t>
        </w:r>
        <w:r>
          <w:rPr>
            <w:color w:val="993366"/>
          </w:rPr>
          <w:t>CHOICE</w:t>
        </w:r>
        <w:r>
          <w:t xml:space="preserve"> {</w:t>
        </w:r>
      </w:ins>
    </w:p>
    <w:p w14:paraId="12A74F79" w14:textId="77777777" w:rsidR="00A75840" w:rsidRDefault="00C73004">
      <w:pPr>
        <w:pStyle w:val="PL"/>
        <w:rPr>
          <w:ins w:id="4598" w:author="CATT" w:date="2025-11-03T11:21:00Z"/>
        </w:rPr>
      </w:pPr>
      <w:ins w:id="4599" w:author="CATT" w:date="2025-11-03T11:23:00Z">
        <w:r>
          <w:t xml:space="preserve">        </w:t>
        </w:r>
      </w:ins>
      <w:ins w:id="4600" w:author="CATT" w:date="2025-11-03T11:21:00Z">
        <w:r>
          <w:t xml:space="preserve">sym2                                     </w:t>
        </w:r>
        <w:r>
          <w:rPr>
            <w:color w:val="993366"/>
          </w:rPr>
          <w:t>NULL</w:t>
        </w:r>
        <w:r>
          <w:t>,</w:t>
        </w:r>
      </w:ins>
    </w:p>
    <w:p w14:paraId="37A08BE1" w14:textId="77777777" w:rsidR="00A75840" w:rsidRDefault="00C73004">
      <w:pPr>
        <w:pStyle w:val="PL"/>
        <w:rPr>
          <w:ins w:id="4601" w:author="CATT" w:date="2025-11-03T11:21:00Z"/>
        </w:rPr>
      </w:pPr>
      <w:ins w:id="4602" w:author="CATT" w:date="2025-11-03T11:23:00Z">
        <w:r>
          <w:t xml:space="preserve">        </w:t>
        </w:r>
      </w:ins>
      <w:ins w:id="4603" w:author="CATT" w:date="2025-11-03T11:21:00Z">
        <w:r>
          <w:t xml:space="preserve">sym6or7                                  </w:t>
        </w:r>
        <w:r>
          <w:rPr>
            <w:color w:val="993366"/>
          </w:rPr>
          <w:t>NULL</w:t>
        </w:r>
        <w:r>
          <w:t>,</w:t>
        </w:r>
      </w:ins>
    </w:p>
    <w:p w14:paraId="2523160D" w14:textId="77777777" w:rsidR="00A75840" w:rsidRDefault="00C73004">
      <w:pPr>
        <w:pStyle w:val="PL"/>
        <w:rPr>
          <w:ins w:id="4604" w:author="CATT" w:date="2025-11-03T11:21:00Z"/>
          <w:color w:val="808080"/>
        </w:rPr>
      </w:pPr>
      <w:ins w:id="4605" w:author="CATT" w:date="2025-11-03T11:23:00Z">
        <w:r>
          <w:t xml:space="preserve">        </w:t>
        </w:r>
      </w:ins>
      <w:ins w:id="460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7" w:author="CATT" w:date="2025-11-03T11:21:00Z"/>
          <w:lang w:val="nb-NO"/>
        </w:rPr>
      </w:pPr>
      <w:ins w:id="4608" w:author="CATT" w:date="2025-11-03T11:23:00Z">
        <w:r>
          <w:t xml:space="preserve">        </w:t>
        </w:r>
      </w:ins>
      <w:ins w:id="460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0" w:author="CATT" w:date="2025-11-03T11:21:00Z"/>
          <w:lang w:val="nb-NO"/>
        </w:rPr>
      </w:pPr>
      <w:ins w:id="4611" w:author="CATT" w:date="2025-11-03T11:23:00Z">
        <w:r>
          <w:rPr>
            <w:lang w:val="nb-NO"/>
          </w:rPr>
          <w:t xml:space="preserve">        </w:t>
        </w:r>
      </w:ins>
      <w:ins w:id="461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3" w:author="CATT" w:date="2025-11-03T11:21:00Z"/>
          <w:lang w:val="nb-NO"/>
        </w:rPr>
      </w:pPr>
      <w:ins w:id="4614" w:author="CATT" w:date="2025-11-03T11:23:00Z">
        <w:r>
          <w:rPr>
            <w:lang w:val="nb-NO"/>
          </w:rPr>
          <w:t xml:space="preserve">        </w:t>
        </w:r>
      </w:ins>
      <w:ins w:id="461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6" w:author="CATT" w:date="2025-11-03T11:21:00Z"/>
          <w:lang w:val="nb-NO"/>
        </w:rPr>
      </w:pPr>
      <w:ins w:id="4617" w:author="CATT" w:date="2025-11-03T11:23:00Z">
        <w:r>
          <w:rPr>
            <w:lang w:val="nb-NO"/>
          </w:rPr>
          <w:t xml:space="preserve">        </w:t>
        </w:r>
      </w:ins>
      <w:ins w:id="461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9" w:author="CATT" w:date="2025-11-03T11:21:00Z"/>
          <w:lang w:val="nb-NO"/>
        </w:rPr>
      </w:pPr>
      <w:ins w:id="4620" w:author="CATT" w:date="2025-11-03T11:23:00Z">
        <w:r>
          <w:rPr>
            <w:lang w:val="nb-NO"/>
          </w:rPr>
          <w:t xml:space="preserve">        </w:t>
        </w:r>
      </w:ins>
      <w:ins w:id="462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2" w:author="CATT" w:date="2025-11-03T11:21:00Z"/>
          <w:lang w:val="nb-NO"/>
        </w:rPr>
      </w:pPr>
      <w:ins w:id="4623" w:author="CATT" w:date="2025-11-03T11:23:00Z">
        <w:r>
          <w:rPr>
            <w:lang w:val="nb-NO"/>
          </w:rPr>
          <w:t xml:space="preserve">        </w:t>
        </w:r>
      </w:ins>
      <w:ins w:id="462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5" w:author="CATT" w:date="2025-11-03T11:21:00Z"/>
          <w:lang w:val="nb-NO"/>
        </w:rPr>
      </w:pPr>
      <w:ins w:id="4626" w:author="CATT" w:date="2025-11-03T11:23:00Z">
        <w:r>
          <w:rPr>
            <w:lang w:val="nb-NO"/>
          </w:rPr>
          <w:t xml:space="preserve">        </w:t>
        </w:r>
      </w:ins>
      <w:ins w:id="462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8" w:author="CATT" w:date="2025-11-03T11:21:00Z"/>
          <w:lang w:val="nb-NO"/>
        </w:rPr>
      </w:pPr>
      <w:ins w:id="4629" w:author="CATT" w:date="2025-11-03T11:23:00Z">
        <w:r>
          <w:rPr>
            <w:lang w:val="nb-NO"/>
          </w:rPr>
          <w:t xml:space="preserve">        </w:t>
        </w:r>
      </w:ins>
      <w:ins w:id="463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1" w:author="CATT" w:date="2025-11-03T11:21:00Z"/>
          <w:lang w:val="nb-NO"/>
        </w:rPr>
      </w:pPr>
      <w:ins w:id="4632" w:author="CATT" w:date="2025-11-03T11:23:00Z">
        <w:r>
          <w:rPr>
            <w:lang w:val="nb-NO"/>
          </w:rPr>
          <w:t xml:space="preserve">        </w:t>
        </w:r>
      </w:ins>
      <w:ins w:id="463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4" w:author="CATT" w:date="2025-11-03T11:21:00Z"/>
          <w:lang w:val="sv-SE"/>
        </w:rPr>
      </w:pPr>
      <w:ins w:id="4635" w:author="CATT" w:date="2025-11-03T11:23:00Z">
        <w:r>
          <w:rPr>
            <w:lang w:val="nb-NO"/>
          </w:rPr>
          <w:t xml:space="preserve">        </w:t>
        </w:r>
      </w:ins>
      <w:ins w:id="4636"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7" w:author="CATT" w:date="2025-11-03T11:21:00Z"/>
          <w:lang w:val="sv-SE"/>
        </w:rPr>
      </w:pPr>
      <w:ins w:id="4638" w:author="CATT" w:date="2025-11-03T11:22:00Z">
        <w:r w:rsidRPr="0090057B">
          <w:rPr>
            <w:lang w:val="sv-SE"/>
          </w:rPr>
          <w:t xml:space="preserve">        </w:t>
        </w:r>
      </w:ins>
      <w:ins w:id="4639"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0" w:author="CATT" w:date="2025-11-03T11:21:00Z"/>
          <w:lang w:val="sv-SE"/>
        </w:rPr>
      </w:pPr>
      <w:ins w:id="4641" w:author="CATT" w:date="2025-11-03T11:22:00Z">
        <w:r w:rsidRPr="0090057B">
          <w:rPr>
            <w:lang w:val="sv-SE"/>
          </w:rPr>
          <w:t xml:space="preserve">        </w:t>
        </w:r>
      </w:ins>
      <w:ins w:id="4642"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3" w:author="CATT" w:date="2025-11-03T11:21:00Z"/>
        </w:rPr>
      </w:pPr>
      <w:ins w:id="4644" w:author="CATT" w:date="2025-11-03T11:23:00Z">
        <w:r w:rsidRPr="0090057B">
          <w:rPr>
            <w:lang w:val="sv-SE"/>
          </w:rPr>
          <w:t xml:space="preserve">    </w:t>
        </w:r>
      </w:ins>
      <w:ins w:id="4645" w:author="CATT" w:date="2025-11-03T11:21:00Z">
        <w:r>
          <w:t>},</w:t>
        </w:r>
      </w:ins>
    </w:p>
    <w:p w14:paraId="1B1D63AC" w14:textId="77777777" w:rsidR="00A75840" w:rsidRDefault="00C73004">
      <w:pPr>
        <w:pStyle w:val="PL"/>
        <w:rPr>
          <w:ins w:id="4646" w:author="CATT" w:date="2025-11-03T11:21:00Z"/>
        </w:rPr>
      </w:pPr>
      <w:ins w:id="4647" w:author="CATT" w:date="2025-11-03T11:22:00Z">
        <w:r>
          <w:t xml:space="preserve">    </w:t>
        </w:r>
      </w:ins>
      <w:ins w:id="4648" w:author="CATT" w:date="2025-11-03T11:21:00Z">
        <w:r>
          <w:t>resource                                 PUCCH-ResourceId,</w:t>
        </w:r>
      </w:ins>
    </w:p>
    <w:p w14:paraId="51857A8D" w14:textId="77777777" w:rsidR="00A75840" w:rsidRDefault="00C73004">
      <w:pPr>
        <w:pStyle w:val="PL"/>
        <w:rPr>
          <w:ins w:id="4649" w:author="CATT" w:date="2025-11-03T11:21:00Z"/>
        </w:rPr>
      </w:pPr>
      <w:ins w:id="4650" w:author="CATT" w:date="2025-11-03T11:22:00Z">
        <w:r>
          <w:t xml:space="preserve">    </w:t>
        </w:r>
      </w:ins>
      <w:ins w:id="4651" w:author="CATT" w:date="2025-11-03T11:21:00Z">
        <w:r>
          <w:t>ul-BWP-Id-r19                            BWP-Id,</w:t>
        </w:r>
        <w:r>
          <w:rPr>
            <w:lang w:val="pt-BR"/>
          </w:rPr>
          <w:t xml:space="preserve"> </w:t>
        </w:r>
      </w:ins>
    </w:p>
    <w:p w14:paraId="08BB4E7D" w14:textId="77777777" w:rsidR="00A75840" w:rsidRDefault="00C73004">
      <w:pPr>
        <w:pStyle w:val="PL"/>
        <w:rPr>
          <w:ins w:id="4652" w:author="CATT" w:date="2025-11-03T11:21:00Z"/>
        </w:rPr>
      </w:pPr>
      <w:ins w:id="4653" w:author="CATT" w:date="2025-11-03T11:22:00Z">
        <w:r>
          <w:t xml:space="preserve">    </w:t>
        </w:r>
      </w:ins>
      <w:ins w:id="465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55" w:author="CATT" w:date="2025-11-03T11:21:00Z"/>
          <w:rFonts w:eastAsia="等线"/>
          <w:lang w:eastAsia="zh-CN"/>
        </w:rPr>
        <w:pPrChange w:id="4656" w:author="CATT" w:date="2025-11-03T11:23:00Z">
          <w:pPr>
            <w:pStyle w:val="PL"/>
            <w:ind w:firstLine="400"/>
          </w:pPr>
        </w:pPrChange>
      </w:pPr>
      <w:ins w:id="4657" w:author="CATT" w:date="2025-11-03T11:21:00Z">
        <w:r>
          <w:t>}</w:t>
        </w:r>
      </w:ins>
    </w:p>
    <w:p w14:paraId="76F2BA5B" w14:textId="77777777" w:rsidR="00A75840" w:rsidRDefault="00A75840">
      <w:pPr>
        <w:pStyle w:val="PL"/>
        <w:rPr>
          <w:ins w:id="4658"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1E29FCC3" w:rsidR="00A75840" w:rsidRDefault="00FA1053">
            <w:r>
              <w:t>PropAgree</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659"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66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2A9F0A5" w:rsidR="00A75840" w:rsidRDefault="00A75840">
      <w:pPr>
        <w:rPr>
          <w:rFonts w:eastAsia="等线"/>
        </w:rPr>
      </w:pPr>
    </w:p>
    <w:p w14:paraId="5FA25CD6" w14:textId="77777777" w:rsidR="00FA1053" w:rsidRPr="00FA1053" w:rsidRDefault="00FA1053" w:rsidP="00FA1053">
      <w:pPr>
        <w:rPr>
          <w:rFonts w:eastAsia="等线"/>
        </w:rPr>
      </w:pPr>
      <w:r w:rsidRPr="00FA1053">
        <w:rPr>
          <w:rFonts w:eastAsia="等线"/>
        </w:rPr>
        <w:t>[Comment]</w:t>
      </w:r>
    </w:p>
    <w:p w14:paraId="7C81E33F" w14:textId="42F92C84" w:rsidR="00FA1053" w:rsidRDefault="00FA1053" w:rsidP="00FA1053">
      <w:pPr>
        <w:rPr>
          <w:ins w:id="4661" w:author="Nokia (Endrit Dosti)" w:date="2025-11-03T14:20:00Z"/>
          <w:rFonts w:eastAsia="等线"/>
        </w:rPr>
      </w:pPr>
      <w:r w:rsidRPr="00FA1053">
        <w:rPr>
          <w:rFonts w:eastAsia="等线"/>
        </w:rPr>
        <w:t>[</w:t>
      </w:r>
      <w:r w:rsidR="00404D1B">
        <w:rPr>
          <w:rFonts w:eastAsia="等线"/>
        </w:rPr>
        <w:t>SBFD Rapp Huawei-Tao Cai</w:t>
      </w:r>
      <w:r w:rsidRPr="00FA1053">
        <w:rPr>
          <w:rFonts w:eastAsia="等线"/>
        </w:rPr>
        <w:t xml:space="preserve">] </w:t>
      </w:r>
      <w:r>
        <w:rPr>
          <w:rFonts w:eastAsia="等线"/>
        </w:rPr>
        <w:t>It is reasonable to reuse this legacy restriction, especially considering SBFD RACH config Option 2</w:t>
      </w:r>
      <w:r w:rsidRPr="00FA1053">
        <w:rPr>
          <w:rFonts w:eastAsia="等线"/>
        </w:rPr>
        <w:t>.</w:t>
      </w:r>
    </w:p>
    <w:p w14:paraId="1ABA3464" w14:textId="77777777" w:rsidR="00A75840" w:rsidRDefault="00A75840">
      <w:pPr>
        <w:rPr>
          <w:ins w:id="4662" w:author="Nokia (Endrit Dosti)" w:date="2025-11-03T14:20:00Z"/>
          <w:rFonts w:eastAsia="等线"/>
        </w:rPr>
      </w:pPr>
    </w:p>
    <w:p w14:paraId="7478A123" w14:textId="77777777" w:rsidR="00A75840" w:rsidRDefault="00C73004">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等线"/>
              </w:rPr>
              <w:t>Endrit Dosti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6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64" w:author="Nokia (Endrit Dosti)" w:date="2025-11-03T14:29:00Z">
        <w:r>
          <w:t>Consider the TP below:</w:t>
        </w:r>
      </w:ins>
    </w:p>
    <w:p w14:paraId="5BB0B371" w14:textId="77777777" w:rsidR="00A75840" w:rsidRDefault="00C73004">
      <w:pPr>
        <w:rPr>
          <w:ins w:id="4665" w:author="Nokia (Endrit Dosti)" w:date="2025-11-03T14:29:00Z"/>
          <w:rFonts w:eastAsia="宋体"/>
          <w:lang w:val="en-US"/>
        </w:rPr>
      </w:pPr>
      <w:ins w:id="4666"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A75840" w14:paraId="6ED445FB" w14:textId="77777777">
        <w:trPr>
          <w:ins w:id="466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8" w:author="Nokia (Endrit Dosti)" w:date="2025-11-03T14:30:00Z"/>
                <w:rFonts w:ascii="Courier New" w:hAnsi="Courier New"/>
                <w:sz w:val="16"/>
                <w:lang w:eastAsia="en-GB"/>
              </w:rPr>
            </w:pPr>
            <w:ins w:id="466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0:00Z"/>
                <w:rFonts w:ascii="Courier New" w:hAnsi="Courier New"/>
                <w:sz w:val="16"/>
                <w:lang w:eastAsia="en-GB"/>
              </w:rPr>
            </w:pPr>
            <w:ins w:id="467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0:00Z"/>
                <w:rFonts w:ascii="Courier New" w:hAnsi="Courier New"/>
                <w:color w:val="808080"/>
                <w:sz w:val="16"/>
                <w:lang w:eastAsia="en-GB"/>
              </w:rPr>
            </w:pPr>
            <w:ins w:id="467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0:00Z"/>
                <w:rFonts w:ascii="Courier New" w:hAnsi="Courier New"/>
                <w:sz w:val="16"/>
                <w:lang w:eastAsia="en-GB"/>
              </w:rPr>
            </w:pPr>
            <w:ins w:id="467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0:00Z"/>
                <w:rFonts w:ascii="Courier New" w:hAnsi="Courier New"/>
                <w:sz w:val="16"/>
                <w:lang w:eastAsia="en-GB"/>
              </w:rPr>
            </w:pPr>
            <w:ins w:id="467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0:00Z"/>
                <w:rFonts w:ascii="Courier New" w:hAnsi="Courier New"/>
                <w:sz w:val="16"/>
                <w:lang w:eastAsia="en-GB"/>
              </w:rPr>
            </w:pPr>
            <w:ins w:id="467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0:00Z"/>
                <w:rFonts w:ascii="Courier New" w:hAnsi="Courier New"/>
                <w:color w:val="808080"/>
                <w:sz w:val="16"/>
                <w:lang w:eastAsia="en-GB"/>
              </w:rPr>
            </w:pPr>
            <w:ins w:id="468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ins w:id="468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5" w:author="Nokia (Endrit Dosti)" w:date="2025-11-03T14:30:00Z"/>
                <w:rFonts w:ascii="Courier New" w:hAnsi="Courier New"/>
                <w:color w:val="808080"/>
                <w:sz w:val="16"/>
                <w:lang w:eastAsia="en-GB"/>
              </w:rPr>
            </w:pPr>
            <w:ins w:id="468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0:00Z"/>
                <w:rFonts w:ascii="Courier New" w:hAnsi="Courier New"/>
                <w:color w:val="808080"/>
                <w:sz w:val="16"/>
                <w:lang w:eastAsia="en-GB"/>
              </w:rPr>
            </w:pPr>
            <w:ins w:id="468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sz w:val="16"/>
                <w:lang w:eastAsia="en-GB"/>
              </w:rPr>
            </w:pPr>
            <w:ins w:id="469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2" w:author="Nokia (Endrit Dosti)" w:date="2025-11-03T14:30:00Z"/>
                <w:rFonts w:ascii="Courier New" w:hAnsi="Courier New"/>
                <w:sz w:val="16"/>
                <w:lang w:eastAsia="en-GB"/>
              </w:rPr>
            </w:pPr>
            <w:ins w:id="469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Change w:id="4696" w:author="Nokia (Endrit Dosti)" w:date="2025-11-03T14:30:00Z">
                  <w:rPr>
                    <w:ins w:id="4697" w:author="Nokia (Endrit Dosti)" w:date="2025-11-03T14:30:00Z"/>
                  </w:rPr>
                </w:rPrChange>
              </w:rPr>
              <w:pPrChange w:id="4698" w:author="Nokia (Endrit Dosti)" w:date="2025-11-03T14:30:00Z">
                <w:pPr/>
              </w:pPrChange>
            </w:pPr>
            <w:ins w:id="469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0" w:author="Nokia (Endrit Dosti)" w:date="2025-11-03T14:28:00Z"/>
        </w:rPr>
      </w:pPr>
    </w:p>
    <w:p w14:paraId="328B0A33" w14:textId="77777777" w:rsidR="00A75840" w:rsidRDefault="00C73004">
      <w:pPr>
        <w:rPr>
          <w:ins w:id="4701" w:author="Nokia (Endrit Dosti)" w:date="2025-11-03T14:30:00Z"/>
          <w:rFonts w:eastAsia="宋体"/>
          <w:lang w:val="en-US"/>
        </w:rPr>
      </w:pPr>
      <w:ins w:id="4702"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A75840" w14:paraId="56687B17" w14:textId="77777777">
        <w:trPr>
          <w:ins w:id="4703" w:author="Nokia (Endrit Dosti)" w:date="2025-11-03T14:30:00Z"/>
        </w:trPr>
        <w:tc>
          <w:tcPr>
            <w:tcW w:w="14278" w:type="dxa"/>
          </w:tcPr>
          <w:p w14:paraId="1B132517" w14:textId="77777777" w:rsidR="00A75840" w:rsidRDefault="00C73004">
            <w:pPr>
              <w:keepNext/>
              <w:keepLines/>
              <w:spacing w:before="120"/>
              <w:ind w:left="1418" w:hanging="1418"/>
              <w:outlineLvl w:val="3"/>
              <w:rPr>
                <w:ins w:id="4704" w:author="Nokia (Endrit Dosti)" w:date="2025-11-03T14:31:00Z"/>
                <w:rFonts w:ascii="Arial" w:hAnsi="Arial"/>
                <w:sz w:val="24"/>
              </w:rPr>
            </w:pPr>
            <w:ins w:id="4705"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706" w:author="Nokia (Endrit Dosti)" w:date="2025-11-03T14:31:00Z"/>
                <w:iCs/>
              </w:rPr>
            </w:pPr>
            <w:ins w:id="470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708" w:author="Nokia (Endrit Dosti)" w:date="2025-11-03T14:31:00Z"/>
                <w:rFonts w:ascii="Arial" w:hAnsi="Arial"/>
                <w:b/>
              </w:rPr>
            </w:pPr>
            <w:ins w:id="470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color w:val="808080"/>
                <w:sz w:val="16"/>
                <w:lang w:eastAsia="en-GB"/>
              </w:rPr>
            </w:pPr>
            <w:ins w:id="471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color w:val="808080"/>
                <w:sz w:val="16"/>
                <w:lang w:eastAsia="en-GB"/>
              </w:rPr>
            </w:pPr>
            <w:ins w:id="471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ins w:id="471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ins w:id="471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0" w:author="Nokia (Endrit Dosti)" w:date="2025-11-03T14:31:00Z"/>
                <w:rFonts w:ascii="Courier New" w:hAnsi="Courier New"/>
                <w:sz w:val="16"/>
                <w:lang w:eastAsia="en-GB"/>
              </w:rPr>
            </w:pPr>
            <w:ins w:id="472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2" w:author="Nokia (Endrit Dosti)" w:date="2025-11-03T14:31:00Z"/>
                <w:rFonts w:ascii="Courier New" w:hAnsi="Courier New"/>
                <w:sz w:val="16"/>
                <w:lang w:eastAsia="en-GB"/>
              </w:rPr>
            </w:pPr>
            <w:ins w:id="472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4" w:author="Nokia (Endrit Dosti)" w:date="2025-11-03T14:31:00Z"/>
                <w:rFonts w:ascii="Courier New" w:hAnsi="Courier New"/>
                <w:sz w:val="16"/>
                <w:lang w:eastAsia="en-GB"/>
              </w:rPr>
            </w:pPr>
            <w:ins w:id="472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6" w:author="Nokia (Endrit Dosti)" w:date="2025-11-03T14:31:00Z"/>
                <w:rFonts w:ascii="Courier New" w:hAnsi="Courier New"/>
                <w:sz w:val="16"/>
                <w:lang w:eastAsia="en-GB"/>
              </w:rPr>
            </w:pPr>
            <w:ins w:id="472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8" w:author="Nokia (Endrit Dosti)" w:date="2025-11-03T14:31:00Z"/>
                <w:rFonts w:ascii="Courier New" w:hAnsi="Courier New"/>
                <w:sz w:val="16"/>
                <w:lang w:eastAsia="en-GB"/>
              </w:rPr>
            </w:pPr>
            <w:ins w:id="472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0" w:author="Nokia (Endrit Dosti)" w:date="2025-11-03T14:31:00Z"/>
                <w:rFonts w:ascii="Courier New" w:hAnsi="Courier New"/>
                <w:sz w:val="16"/>
                <w:lang w:eastAsia="en-GB"/>
              </w:rPr>
            </w:pPr>
            <w:ins w:id="473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2" w:author="Nokia (Endrit Dosti)" w:date="2025-11-03T14:31:00Z"/>
                <w:rFonts w:ascii="Courier New" w:hAnsi="Courier New"/>
                <w:sz w:val="16"/>
                <w:lang w:eastAsia="en-GB"/>
              </w:rPr>
            </w:pPr>
            <w:ins w:id="473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color w:val="808080"/>
                <w:sz w:val="16"/>
                <w:lang w:eastAsia="en-GB"/>
              </w:rPr>
            </w:pPr>
            <w:ins w:id="473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7" w:author="Nokia (Endrit Dosti)" w:date="2025-11-03T14:30:00Z"/>
                <w:rFonts w:ascii="Courier New" w:hAnsi="Courier New"/>
                <w:color w:val="808080"/>
                <w:sz w:val="16"/>
                <w:lang w:eastAsia="en-GB"/>
                <w:rPrChange w:id="4738" w:author="Nokia (Endrit Dosti)" w:date="2025-11-03T14:31:00Z">
                  <w:rPr>
                    <w:ins w:id="4739" w:author="Nokia (Endrit Dosti)" w:date="2025-11-03T14:30:00Z"/>
                  </w:rPr>
                </w:rPrChange>
              </w:rPr>
              <w:pPrChange w:id="4740" w:author="Nokia (Endrit Dosti)" w:date="2025-11-03T14:31:00Z">
                <w:pPr/>
              </w:pPrChange>
            </w:pPr>
            <w:ins w:id="474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2" w:author="Nokia (Endrit Dosti)" w:date="2025-11-03T14:26:00Z"/>
        </w:rPr>
      </w:pPr>
    </w:p>
    <w:p w14:paraId="1BA0D905" w14:textId="77777777" w:rsidR="00A75840" w:rsidRDefault="00C73004">
      <w:pPr>
        <w:rPr>
          <w:ins w:id="4743" w:author="Nokia (Endrit Dosti)" w:date="2025-11-03T14:31:00Z"/>
          <w:rFonts w:eastAsia="等线"/>
        </w:rPr>
      </w:pPr>
      <w:ins w:id="4744"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A75840" w14:paraId="51C00889" w14:textId="77777777">
        <w:trPr>
          <w:ins w:id="4745" w:author="Nokia (Endrit Dosti)" w:date="2025-11-03T14:31:00Z"/>
        </w:trPr>
        <w:tc>
          <w:tcPr>
            <w:tcW w:w="14278" w:type="dxa"/>
          </w:tcPr>
          <w:p w14:paraId="04B24E37" w14:textId="77777777" w:rsidR="00A75840" w:rsidRDefault="00C73004">
            <w:pPr>
              <w:keepNext/>
              <w:keepLines/>
              <w:spacing w:before="120"/>
              <w:ind w:left="1418" w:hanging="1418"/>
              <w:outlineLvl w:val="3"/>
              <w:rPr>
                <w:ins w:id="4746" w:author="Nokia (Endrit Dosti)" w:date="2025-11-03T14:31:00Z"/>
                <w:rFonts w:ascii="Arial" w:hAnsi="Arial"/>
                <w:sz w:val="24"/>
              </w:rPr>
            </w:pPr>
            <w:bookmarkStart w:id="4747" w:name="_Toc210312367"/>
            <w:ins w:id="4748"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7"/>
              <w:r>
                <w:rPr>
                  <w:rFonts w:ascii="Arial" w:hAnsi="Arial"/>
                  <w:i/>
                  <w:sz w:val="24"/>
                </w:rPr>
                <w:t>List</w:t>
              </w:r>
            </w:ins>
          </w:p>
          <w:p w14:paraId="476F5834" w14:textId="77777777" w:rsidR="00A75840" w:rsidRDefault="00C73004">
            <w:pPr>
              <w:rPr>
                <w:ins w:id="4749" w:author="Nokia (Endrit Dosti)" w:date="2025-11-03T14:31:00Z"/>
              </w:rPr>
            </w:pPr>
            <w:ins w:id="475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1" w:author="Nokia (Endrit Dosti)" w:date="2025-11-03T14:31:00Z"/>
                <w:rFonts w:ascii="Arial" w:hAnsi="Arial"/>
                <w:b/>
              </w:rPr>
            </w:pPr>
            <w:ins w:id="475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3" w:author="Nokia (Endrit Dosti)" w:date="2025-11-03T14:31:00Z"/>
                <w:rFonts w:ascii="Courier New" w:hAnsi="Courier New"/>
                <w:color w:val="808080"/>
                <w:sz w:val="16"/>
                <w:lang w:eastAsia="en-GB"/>
              </w:rPr>
            </w:pPr>
            <w:ins w:id="475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5" w:author="Nokia (Endrit Dosti)" w:date="2025-11-03T14:31:00Z"/>
                <w:rFonts w:ascii="Courier New" w:hAnsi="Courier New"/>
                <w:color w:val="808080"/>
                <w:sz w:val="16"/>
                <w:lang w:eastAsia="en-GB"/>
              </w:rPr>
            </w:pPr>
            <w:ins w:id="475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ins w:id="475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0" w:author="Nokia (Endrit Dosti)" w:date="2025-11-03T14:31:00Z"/>
                <w:rFonts w:ascii="Courier New" w:hAnsi="Courier New"/>
                <w:sz w:val="16"/>
                <w:lang w:eastAsia="en-GB"/>
              </w:rPr>
            </w:pPr>
            <w:ins w:id="476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2" w:author="Nokia (Endrit Dosti)" w:date="2025-11-03T14:31:00Z"/>
                <w:rFonts w:ascii="Courier New" w:hAnsi="Courier New"/>
                <w:sz w:val="16"/>
                <w:lang w:eastAsia="en-GB"/>
              </w:rPr>
            </w:pPr>
            <w:ins w:id="476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color w:val="808080"/>
                <w:sz w:val="16"/>
                <w:lang w:eastAsia="en-GB"/>
              </w:rPr>
            </w:pPr>
            <w:ins w:id="476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7" w:author="Nokia (Endrit Dosti)" w:date="2025-11-03T14:31:00Z"/>
                <w:rFonts w:ascii="Courier New" w:hAnsi="Courier New"/>
                <w:color w:val="808080"/>
                <w:sz w:val="16"/>
                <w:lang w:eastAsia="en-GB"/>
                <w:rPrChange w:id="4768" w:author="Nokia (Endrit Dosti)" w:date="2025-11-03T14:32:00Z">
                  <w:rPr>
                    <w:ins w:id="4769" w:author="Nokia (Endrit Dosti)" w:date="2025-11-03T14:31:00Z"/>
                    <w:rFonts w:eastAsia="等线"/>
                  </w:rPr>
                </w:rPrChange>
              </w:rPr>
              <w:pPrChange w:id="4770" w:author="Nokia (Endrit Dosti)" w:date="2025-11-03T14:32:00Z">
                <w:pPr/>
              </w:pPrChange>
            </w:pPr>
            <w:ins w:id="477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2" w:author="Nokia (Endrit Dosti)" w:date="2025-11-03T14:32:00Z"/>
          <w:rFonts w:eastAsia="等线"/>
        </w:rPr>
      </w:pPr>
    </w:p>
    <w:p w14:paraId="5BEDAE16" w14:textId="77777777" w:rsidR="00A75840" w:rsidRDefault="00C73004">
      <w:pPr>
        <w:rPr>
          <w:ins w:id="4773" w:author="Nokia (Endrit Dosti)" w:date="2025-11-03T14:32:00Z"/>
          <w:rFonts w:eastAsia="MS Mincho"/>
        </w:rPr>
      </w:pPr>
      <w:ins w:id="4774"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A75840" w14:paraId="433D6EE0" w14:textId="77777777">
        <w:trPr>
          <w:ins w:id="4775" w:author="Nokia (Endrit Dosti)" w:date="2025-11-03T14:32:00Z"/>
        </w:trPr>
        <w:tc>
          <w:tcPr>
            <w:tcW w:w="14278" w:type="dxa"/>
          </w:tcPr>
          <w:p w14:paraId="483C777B" w14:textId="77777777" w:rsidR="00A75840" w:rsidRDefault="00C73004">
            <w:pPr>
              <w:keepNext/>
              <w:keepLines/>
              <w:spacing w:before="120"/>
              <w:ind w:left="1701" w:hanging="1701"/>
              <w:outlineLvl w:val="4"/>
              <w:rPr>
                <w:ins w:id="4776" w:author="Nokia (Endrit Dosti)" w:date="2025-11-03T14:32:00Z"/>
                <w:rFonts w:ascii="Arial" w:eastAsia="MS Mincho" w:hAnsi="Arial"/>
                <w:sz w:val="18"/>
                <w:szCs w:val="16"/>
                <w:lang w:eastAsia="ja-JP"/>
              </w:rPr>
            </w:pPr>
            <w:bookmarkStart w:id="4777" w:name="_Toc210311160"/>
            <w:ins w:id="4778"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777"/>
            </w:ins>
          </w:p>
          <w:p w14:paraId="52C07C54" w14:textId="77777777" w:rsidR="00A75840" w:rsidRDefault="00C73004">
            <w:pPr>
              <w:rPr>
                <w:ins w:id="4779" w:author="Nokia (Endrit Dosti)" w:date="2025-11-03T14:32:00Z"/>
                <w:sz w:val="16"/>
                <w:szCs w:val="16"/>
                <w:lang w:eastAsia="ja-JP"/>
              </w:rPr>
            </w:pPr>
            <w:ins w:id="4780" w:author="Nokia (Endrit Dosti)" w:date="2025-11-03T14:32:00Z">
              <w:r>
                <w:rPr>
                  <w:sz w:val="16"/>
                  <w:szCs w:val="16"/>
                  <w:lang w:eastAsia="ja-JP"/>
                </w:rPr>
                <w:t>[...]</w:t>
              </w:r>
            </w:ins>
          </w:p>
          <w:p w14:paraId="3D6E89C4" w14:textId="77777777" w:rsidR="00A75840" w:rsidRDefault="00C73004">
            <w:pPr>
              <w:rPr>
                <w:ins w:id="4781" w:author="Nokia (Endrit Dosti)" w:date="2025-11-03T14:32:00Z"/>
                <w:sz w:val="16"/>
                <w:szCs w:val="16"/>
                <w:lang w:eastAsia="ja-JP"/>
              </w:rPr>
            </w:pPr>
            <w:ins w:id="478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3" w:author="Nokia (Endrit Dosti)" w:date="2025-11-03T14:32:00Z"/>
                <w:sz w:val="16"/>
                <w:szCs w:val="16"/>
                <w:lang w:eastAsia="ja-JP"/>
              </w:rPr>
            </w:pPr>
            <w:ins w:id="4784" w:author="Nokia (Endrit Dosti)" w:date="2025-11-03T14:32:00Z">
              <w:r>
                <w:rPr>
                  <w:sz w:val="16"/>
                  <w:szCs w:val="16"/>
                  <w:lang w:eastAsia="ja-JP"/>
                </w:rPr>
                <w:t>[...]</w:t>
              </w:r>
            </w:ins>
          </w:p>
          <w:p w14:paraId="4D8469C0" w14:textId="77777777" w:rsidR="00A75840" w:rsidRDefault="00C73004">
            <w:pPr>
              <w:ind w:left="568" w:hanging="284"/>
              <w:rPr>
                <w:ins w:id="4785" w:author="Nokia (Endrit Dosti)" w:date="2025-11-03T14:32:00Z"/>
                <w:color w:val="000000"/>
                <w:sz w:val="16"/>
                <w:szCs w:val="16"/>
                <w:lang w:eastAsia="ja-JP"/>
              </w:rPr>
            </w:pPr>
            <w:ins w:id="478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87" w:author="Nokia (Endrit Dosti)" w:date="2025-11-03T14:32:00Z"/>
                <w:sz w:val="16"/>
                <w:szCs w:val="16"/>
                <w:lang w:eastAsia="ja-JP"/>
              </w:rPr>
            </w:pPr>
            <w:ins w:id="478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9" w:author="Nokia (Endrit Dosti)" w:date="2025-11-03T14:32:00Z"/>
                <w:color w:val="000000"/>
                <w:sz w:val="16"/>
                <w:szCs w:val="16"/>
                <w:lang w:eastAsia="ja-JP"/>
              </w:rPr>
            </w:pPr>
            <w:ins w:id="479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91" w:author="Nokia (Endrit Dosti)" w:date="2025-11-03T14:32:00Z"/>
                <w:sz w:val="16"/>
                <w:szCs w:val="16"/>
                <w:lang w:eastAsia="ja-JP"/>
              </w:rPr>
            </w:pPr>
            <w:ins w:id="479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3" w:author="Nokia (Endrit Dosti)" w:date="2025-11-03T14:32:00Z"/>
                <w:rFonts w:ascii="Arial" w:eastAsia="MS Mincho" w:hAnsi="Arial"/>
                <w:sz w:val="18"/>
                <w:szCs w:val="16"/>
                <w:lang w:eastAsia="ja-JP"/>
              </w:rPr>
            </w:pPr>
            <w:ins w:id="479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5" w:author="Nokia (Endrit Dosti)" w:date="2025-11-03T14:32:00Z"/>
                <w:sz w:val="16"/>
                <w:szCs w:val="16"/>
                <w:lang w:eastAsia="ja-JP"/>
              </w:rPr>
            </w:pPr>
            <w:ins w:id="4796" w:author="Nokia (Endrit Dosti)" w:date="2025-11-03T14:32:00Z">
              <w:r>
                <w:rPr>
                  <w:sz w:val="16"/>
                  <w:szCs w:val="16"/>
                  <w:lang w:eastAsia="ja-JP"/>
                </w:rPr>
                <w:t>The UE shall:</w:t>
              </w:r>
            </w:ins>
          </w:p>
          <w:p w14:paraId="19A40FE0" w14:textId="77777777" w:rsidR="00A75840" w:rsidRDefault="00C73004">
            <w:pPr>
              <w:ind w:left="568" w:hanging="284"/>
              <w:rPr>
                <w:ins w:id="4797" w:author="Nokia (Endrit Dosti)" w:date="2025-11-03T14:32:00Z"/>
                <w:sz w:val="16"/>
                <w:szCs w:val="16"/>
                <w:lang w:eastAsia="ja-JP"/>
              </w:rPr>
            </w:pPr>
            <w:ins w:id="479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9" w:author="Nokia (Endrit Dosti)" w:date="2025-11-03T14:32:00Z"/>
                <w:sz w:val="16"/>
                <w:szCs w:val="16"/>
                <w:lang w:eastAsia="ja-JP"/>
              </w:rPr>
            </w:pPr>
            <w:ins w:id="480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1" w:author="Nokia (Endrit Dosti)" w:date="2025-11-03T14:32:00Z"/>
                <w:sz w:val="16"/>
                <w:szCs w:val="16"/>
                <w:lang w:eastAsia="ja-JP"/>
              </w:rPr>
            </w:pPr>
            <w:ins w:id="480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3" w:author="Nokia (Endrit Dosti)" w:date="2025-11-03T14:32:00Z"/>
                <w:sz w:val="16"/>
                <w:szCs w:val="16"/>
                <w:lang w:eastAsia="ja-JP"/>
              </w:rPr>
            </w:pPr>
            <w:ins w:id="480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6" w:author="Nokia (Endrit Dosti)" w:date="2025-11-03T14:32:00Z"/>
                <w:rFonts w:ascii="Arial" w:eastAsia="MS Mincho" w:hAnsi="Arial"/>
                <w:sz w:val="18"/>
                <w:szCs w:val="16"/>
                <w:lang w:eastAsia="ja-JP"/>
              </w:rPr>
            </w:pPr>
            <w:ins w:id="480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8" w:author="Nokia (Endrit Dosti)" w:date="2025-11-03T14:32:00Z"/>
                <w:sz w:val="16"/>
                <w:szCs w:val="16"/>
                <w:lang w:eastAsia="ja-JP"/>
              </w:rPr>
            </w:pPr>
            <w:ins w:id="480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810" w:author="Nokia (Endrit Dosti)" w:date="2025-11-03T14:32:00Z"/>
                <w:sz w:val="16"/>
                <w:szCs w:val="16"/>
                <w:lang w:eastAsia="ja-JP"/>
              </w:rPr>
            </w:pPr>
            <w:ins w:id="481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2" w:author="Nokia (Endrit Dosti)" w:date="2025-11-03T14:32:00Z"/>
                <w:sz w:val="16"/>
                <w:szCs w:val="16"/>
                <w:lang w:eastAsia="ja-JP"/>
              </w:rPr>
            </w:pPr>
            <w:ins w:id="481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4" w:author="Nokia (Endrit Dosti)" w:date="2025-11-03T14:32:00Z"/>
                <w:sz w:val="16"/>
                <w:szCs w:val="16"/>
                <w:lang w:eastAsia="ja-JP"/>
              </w:rPr>
            </w:pPr>
            <w:ins w:id="481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6" w:author="Nokia (Endrit Dosti)" w:date="2025-11-03T14:32:00Z"/>
                <w:sz w:val="16"/>
                <w:szCs w:val="16"/>
                <w:lang w:eastAsia="ja-JP"/>
              </w:rPr>
            </w:pPr>
            <w:ins w:id="481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8" w:author="Nokia (Endrit Dosti)" w:date="2025-11-03T14:32:00Z"/>
                <w:sz w:val="16"/>
                <w:szCs w:val="16"/>
                <w:lang w:eastAsia="ja-JP"/>
              </w:rPr>
            </w:pPr>
            <w:ins w:id="481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20" w:author="Nokia (Endrit Dosti)" w:date="2025-11-03T14:32:00Z"/>
                <w:sz w:val="16"/>
                <w:szCs w:val="16"/>
                <w:lang w:eastAsia="ja-JP"/>
              </w:rPr>
            </w:pPr>
            <w:ins w:id="482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2" w:author="Nokia (Endrit Dosti)" w:date="2025-11-03T14:32:00Z"/>
                <w:sz w:val="16"/>
                <w:szCs w:val="16"/>
                <w:lang w:eastAsia="ja-JP"/>
              </w:rPr>
            </w:pPr>
            <w:ins w:id="482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824" w:author="Nokia (Endrit Dosti)" w:date="2025-11-03T14:32:00Z"/>
                <w:sz w:val="16"/>
                <w:szCs w:val="16"/>
                <w:lang w:eastAsia="ja-JP"/>
              </w:rPr>
            </w:pPr>
            <w:ins w:id="482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6" w:author="Nokia (Endrit Dosti)" w:date="2025-11-03T14:32:00Z"/>
                <w:sz w:val="16"/>
                <w:szCs w:val="16"/>
                <w:lang w:eastAsia="ja-JP"/>
              </w:rPr>
            </w:pPr>
            <w:ins w:id="4827"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8" w:author="Nokia (Endrit Dosti)" w:date="2025-11-03T14:32:00Z"/>
                <w:sz w:val="16"/>
                <w:szCs w:val="16"/>
                <w:lang w:eastAsia="ja-JP"/>
                <w:rPrChange w:id="4829" w:author="Nokia (Endrit Dosti)" w:date="2025-11-03T14:32:00Z">
                  <w:rPr>
                    <w:ins w:id="4830" w:author="Nokia (Endrit Dosti)" w:date="2025-11-03T14:32:00Z"/>
                    <w:rFonts w:eastAsia="等线"/>
                  </w:rPr>
                </w:rPrChange>
              </w:rPr>
              <w:pPrChange w:id="4831" w:author="Nokia (Endrit Dosti)" w:date="2025-11-03T14:32:00Z">
                <w:pPr/>
              </w:pPrChange>
            </w:pPr>
            <w:ins w:id="483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3" w:author="Nokia (Endrit Dosti)" w:date="2025-11-03T14:32:00Z"/>
          <w:rFonts w:eastAsia="等线"/>
        </w:rPr>
      </w:pPr>
    </w:p>
    <w:tbl>
      <w:tblPr>
        <w:tblStyle w:val="afffd"/>
        <w:tblW w:w="0" w:type="auto"/>
        <w:tblLook w:val="04A0" w:firstRow="1" w:lastRow="0" w:firstColumn="1" w:lastColumn="0" w:noHBand="0" w:noVBand="1"/>
      </w:tblPr>
      <w:tblGrid>
        <w:gridCol w:w="14278"/>
      </w:tblGrid>
      <w:tr w:rsidR="00A75840" w14:paraId="0D1B5E80" w14:textId="77777777">
        <w:trPr>
          <w:ins w:id="4834" w:author="Nokia (Endrit Dosti)" w:date="2025-11-03T14:32:00Z"/>
        </w:trPr>
        <w:tc>
          <w:tcPr>
            <w:tcW w:w="14278" w:type="dxa"/>
          </w:tcPr>
          <w:p w14:paraId="17E8F9C6" w14:textId="77777777" w:rsidR="00A75840" w:rsidRDefault="00C73004">
            <w:pPr>
              <w:pStyle w:val="50"/>
              <w:rPr>
                <w:ins w:id="4835" w:author="Nokia (Endrit Dosti)" w:date="2025-11-03T14:32:00Z"/>
                <w:rFonts w:eastAsia="MS Mincho"/>
                <w:sz w:val="18"/>
                <w:szCs w:val="16"/>
              </w:rPr>
            </w:pPr>
            <w:ins w:id="483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7" w:author="Nokia (Endrit Dosti)" w:date="2025-11-03T14:32:00Z"/>
                <w:sz w:val="16"/>
                <w:szCs w:val="16"/>
              </w:rPr>
            </w:pPr>
            <w:ins w:id="4838" w:author="Nokia (Endrit Dosti)" w:date="2025-11-03T14:32:00Z">
              <w:r>
                <w:rPr>
                  <w:sz w:val="16"/>
                  <w:szCs w:val="16"/>
                </w:rPr>
                <w:t>The UE shall:</w:t>
              </w:r>
            </w:ins>
          </w:p>
          <w:p w14:paraId="521BD747" w14:textId="77777777" w:rsidR="00A75840" w:rsidRDefault="00C73004">
            <w:pPr>
              <w:pStyle w:val="B1"/>
              <w:rPr>
                <w:ins w:id="4839" w:author="Nokia (Endrit Dosti)" w:date="2025-11-03T14:32:00Z"/>
                <w:sz w:val="16"/>
                <w:szCs w:val="16"/>
              </w:rPr>
            </w:pPr>
            <w:ins w:id="484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1" w:author="Nokia (Endrit Dosti)" w:date="2025-11-03T14:32:00Z"/>
                <w:sz w:val="16"/>
                <w:szCs w:val="16"/>
              </w:rPr>
            </w:pPr>
            <w:ins w:id="484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3" w:author="Nokia (Endrit Dosti)" w:date="2025-11-03T14:32:00Z"/>
                <w:sz w:val="16"/>
                <w:szCs w:val="16"/>
              </w:rPr>
            </w:pPr>
            <w:ins w:id="484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5" w:author="Nokia (Endrit Dosti)" w:date="2025-11-03T14:32:00Z"/>
                <w:color w:val="000000" w:themeColor="text1"/>
                <w:sz w:val="16"/>
                <w:szCs w:val="16"/>
              </w:rPr>
            </w:pPr>
            <w:ins w:id="484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7" w:author="Nokia (Endrit Dosti)" w:date="2025-11-03T14:32:00Z"/>
                <w:rFonts w:eastAsia="等线"/>
                <w:sz w:val="16"/>
                <w:szCs w:val="16"/>
                <w:rPrChange w:id="4848" w:author="Nokia (Endrit Dosti)" w:date="2025-11-03T14:32:00Z">
                  <w:rPr>
                    <w:ins w:id="4849" w:author="Nokia (Endrit Dosti)" w:date="2025-11-03T14:32:00Z"/>
                    <w:rFonts w:eastAsia="等线"/>
                  </w:rPr>
                </w:rPrChange>
              </w:rPr>
              <w:pPrChange w:id="4850" w:author="Nokia (Endrit Dosti)" w:date="2025-11-03T14:32:00Z">
                <w:pPr/>
              </w:pPrChange>
            </w:pPr>
            <w:ins w:id="485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2" w:author="Nokia (Endrit Dosti)" w:date="2025-11-03T14:32:00Z"/>
          <w:rFonts w:eastAsia="等线"/>
        </w:rPr>
      </w:pPr>
    </w:p>
    <w:p w14:paraId="53910229" w14:textId="77777777" w:rsidR="00A75840" w:rsidRDefault="00C73004">
      <w:pPr>
        <w:rPr>
          <w:ins w:id="4853" w:author="Nokia (Endrit Dosti)" w:date="2025-11-03T14:33:00Z"/>
          <w:rFonts w:eastAsia="MS Mincho"/>
        </w:rPr>
      </w:pPr>
      <w:ins w:id="4854"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A75840" w14:paraId="271A3803" w14:textId="77777777">
        <w:trPr>
          <w:ins w:id="4855" w:author="Nokia (Endrit Dosti)" w:date="2025-11-03T14:33:00Z"/>
        </w:trPr>
        <w:tc>
          <w:tcPr>
            <w:tcW w:w="14278" w:type="dxa"/>
          </w:tcPr>
          <w:p w14:paraId="7D0CCF82" w14:textId="77777777" w:rsidR="00A75840" w:rsidRDefault="00C73004">
            <w:pPr>
              <w:pStyle w:val="50"/>
              <w:rPr>
                <w:ins w:id="4856" w:author="Nokia (Endrit Dosti)" w:date="2025-11-03T14:33:00Z"/>
                <w:rFonts w:eastAsia="MS Mincho"/>
                <w:sz w:val="18"/>
                <w:szCs w:val="16"/>
              </w:rPr>
            </w:pPr>
            <w:bookmarkStart w:id="4857" w:name="_Toc193462624"/>
            <w:bookmarkStart w:id="4858" w:name="_Toc201294911"/>
            <w:bookmarkStart w:id="4859" w:name="_Toc193451359"/>
            <w:bookmarkStart w:id="4860" w:name="_Toc210311165"/>
            <w:bookmarkStart w:id="4861" w:name="_Toc193445554"/>
            <w:ins w:id="4862" w:author="Nokia (Endrit Dosti)" w:date="2025-11-03T14:33:00Z">
              <w:r>
                <w:rPr>
                  <w:rFonts w:eastAsia="MS Mincho"/>
                  <w:sz w:val="18"/>
                  <w:szCs w:val="16"/>
                </w:rPr>
                <w:t>5.3.5.18.6</w:t>
              </w:r>
              <w:r>
                <w:rPr>
                  <w:rFonts w:eastAsia="MS Mincho"/>
                  <w:sz w:val="18"/>
                  <w:szCs w:val="16"/>
                </w:rPr>
                <w:tab/>
                <w:t>LTM cell switch execution</w:t>
              </w:r>
              <w:bookmarkEnd w:id="4857"/>
              <w:bookmarkEnd w:id="4858"/>
              <w:bookmarkEnd w:id="4859"/>
              <w:bookmarkEnd w:id="4860"/>
              <w:bookmarkEnd w:id="4861"/>
            </w:ins>
          </w:p>
          <w:p w14:paraId="6F81AEA7" w14:textId="77777777" w:rsidR="00A75840" w:rsidRDefault="00C73004">
            <w:pPr>
              <w:rPr>
                <w:ins w:id="4863" w:author="Nokia (Endrit Dosti)" w:date="2025-11-03T14:33:00Z"/>
                <w:sz w:val="16"/>
                <w:szCs w:val="16"/>
              </w:rPr>
            </w:pPr>
            <w:ins w:id="486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5" w:author="Nokia (Endrit Dosti)" w:date="2025-11-03T14:33:00Z"/>
                <w:sz w:val="16"/>
                <w:szCs w:val="16"/>
              </w:rPr>
            </w:pPr>
            <w:ins w:id="4866" w:author="Nokia (Endrit Dosti)" w:date="2025-11-03T14:33:00Z">
              <w:r>
                <w:rPr>
                  <w:sz w:val="16"/>
                  <w:szCs w:val="16"/>
                </w:rPr>
                <w:t>[...]</w:t>
              </w:r>
            </w:ins>
          </w:p>
          <w:p w14:paraId="3558B4BB" w14:textId="77777777" w:rsidR="00A75840" w:rsidRPr="00A75840" w:rsidRDefault="00C73004">
            <w:pPr>
              <w:pStyle w:val="B1"/>
              <w:rPr>
                <w:ins w:id="4867" w:author="Nokia (Endrit Dosti)" w:date="2025-11-03T14:33:00Z"/>
                <w:rFonts w:eastAsia="等线"/>
                <w:sz w:val="16"/>
                <w:szCs w:val="16"/>
                <w:rPrChange w:id="4868" w:author="Nokia (Endrit Dosti)" w:date="2025-11-03T14:33:00Z">
                  <w:rPr>
                    <w:ins w:id="4869" w:author="Nokia (Endrit Dosti)" w:date="2025-11-03T14:33:00Z"/>
                    <w:rFonts w:eastAsia="等线"/>
                  </w:rPr>
                </w:rPrChange>
              </w:rPr>
              <w:pPrChange w:id="4870" w:author="Nokia (Endrit Dosti)" w:date="2025-11-03T14:33:00Z">
                <w:pPr/>
              </w:pPrChange>
            </w:pPr>
            <w:ins w:id="487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2" w:author="Nokia (Endrit Dosti)" w:date="2025-11-03T14:20:00Z"/>
          <w:rFonts w:eastAsia="等线"/>
        </w:rPr>
      </w:pPr>
    </w:p>
    <w:p w14:paraId="3B080080" w14:textId="110C72EF" w:rsidR="00A75840" w:rsidRPr="001064B8" w:rsidRDefault="001064B8">
      <w:pPr>
        <w:rPr>
          <w:rFonts w:eastAsia="等线"/>
          <w:b/>
          <w:bCs/>
        </w:rPr>
      </w:pPr>
      <w:r w:rsidRPr="001064B8">
        <w:rPr>
          <w:rFonts w:eastAsia="等线"/>
          <w:b/>
          <w:bCs/>
        </w:rPr>
        <w:t>[Comment]</w:t>
      </w:r>
    </w:p>
    <w:p w14:paraId="356799ED" w14:textId="77777777" w:rsidR="001064B8" w:rsidRDefault="001064B8" w:rsidP="001064B8">
      <w:pPr>
        <w:rPr>
          <w:rFonts w:eastAsia="等线"/>
        </w:rPr>
      </w:pPr>
      <w:r>
        <w:rPr>
          <w:rFonts w:eastAsia="等线"/>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等线"/>
        </w:rPr>
      </w:pPr>
    </w:p>
    <w:p w14:paraId="3D080EA2" w14:textId="77777777" w:rsidR="00A75840" w:rsidRDefault="00C73004">
      <w:pPr>
        <w:pStyle w:val="1"/>
        <w:rPr>
          <w:rFonts w:eastAsia="等线"/>
        </w:rPr>
      </w:pPr>
      <w:r>
        <w:rPr>
          <w:rFonts w:eastAsia="等线" w:hint="eastAsia"/>
        </w:rPr>
        <w:t>B123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r>
              <w:rPr>
                <w:rFonts w:eastAsia="等线" w:hint="eastAsia"/>
              </w:rPr>
              <w:t>Lianhai</w:t>
            </w:r>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4DCAE212" w:rsidR="00A75840" w:rsidRDefault="00291F52">
            <w:pPr>
              <w:rPr>
                <w:rFonts w:eastAsia="等线"/>
              </w:rPr>
            </w:pPr>
            <w:r>
              <w:rPr>
                <w:rFonts w:eastAsia="等线"/>
              </w:rPr>
              <w:t>PropReject</w:t>
            </w:r>
          </w:p>
        </w:tc>
      </w:tr>
    </w:tbl>
    <w:p w14:paraId="1BBEB4AB" w14:textId="77777777" w:rsidR="00A75840" w:rsidRDefault="00C73004">
      <w:pPr>
        <w:pStyle w:val="af3"/>
      </w:pPr>
      <w:r>
        <w:rPr>
          <w:b/>
        </w:rPr>
        <w:br/>
        <w:t>[Description]</w:t>
      </w:r>
      <w:r>
        <w:t>:</w:t>
      </w:r>
      <w:r>
        <w:rPr>
          <w:rFonts w:eastAsia="等线" w:hint="eastAsia"/>
        </w:rPr>
        <w:t xml:space="preserve"> </w:t>
      </w:r>
    </w:p>
    <w:p w14:paraId="7E25C575" w14:textId="77777777" w:rsidR="00A75840" w:rsidRDefault="00C73004">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0A150255" w14:textId="77777777" w:rsidR="00A75840" w:rsidRDefault="00C73004">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af3"/>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等线"/>
        </w:rPr>
      </w:pPr>
    </w:p>
    <w:p w14:paraId="07C54343" w14:textId="77777777" w:rsidR="00A75840" w:rsidRDefault="00C73004">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Anil Agiwal</w:t>
            </w:r>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r>
              <w:rPr>
                <w:rFonts w:eastAsia="等线"/>
              </w:rPr>
              <w:t>ToDo</w:t>
            </w:r>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r>
              <w:rPr>
                <w:rFonts w:eastAsia="等线"/>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r>
              <w:rPr>
                <w:rFonts w:eastAsia="等线"/>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af3"/>
      </w:pPr>
      <w:r>
        <w:rPr>
          <w:b/>
        </w:rPr>
        <w:br/>
        <w:t>[Description]</w:t>
      </w:r>
      <w:r>
        <w:t xml:space="preserve">: </w:t>
      </w:r>
    </w:p>
    <w:p w14:paraId="6B0ABF34" w14:textId="77777777" w:rsidR="00A75840" w:rsidRDefault="00C73004">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af3"/>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3"/>
        <w:rPr>
          <w:rFonts w:eastAsia="PMingLiU"/>
          <w:lang w:eastAsia="zh-TW"/>
        </w:rPr>
      </w:pPr>
    </w:p>
    <w:p w14:paraId="3CAF2150" w14:textId="77777777" w:rsidR="00A75840" w:rsidRDefault="00C73004">
      <w:pPr>
        <w:pStyle w:val="af3"/>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3" w:author="ASUSTeK-Xinra" w:date="2025-11-04T11:30:00Z"/>
          <w:color w:val="808080"/>
        </w:rPr>
      </w:pPr>
      <w:r>
        <w:t xml:space="preserve">                configuredGrantConfigIndex-r19           ConfiguredGrantConfigIndex-r16,</w:t>
      </w:r>
      <w:r>
        <w:rPr>
          <w:rFonts w:hint="eastAsia"/>
          <w:lang w:eastAsia="zh-CN"/>
        </w:rPr>
        <w:t xml:space="preserve"> </w:t>
      </w:r>
      <w:ins w:id="487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5" w:author="ASUSTeK-Xinra" w:date="2025-11-04T11:31:00Z">
              <w:r>
                <w:rPr>
                  <w:szCs w:val="22"/>
                  <w:lang w:eastAsia="sv-SE"/>
                </w:rPr>
                <w:t xml:space="preserve"> If </w:t>
              </w:r>
              <w:r>
                <w:t xml:space="preserve">configuredGrantConfigIndex is absent, the Type-1 CG resource configured in </w:t>
              </w:r>
            </w:ins>
            <w:ins w:id="4876" w:author="ASUSTeK-Xinra" w:date="2025-11-04T11:32:00Z">
              <w:r>
                <w:rPr>
                  <w:i/>
                  <w:iCs/>
                </w:rPr>
                <w:t>configuredGrantConfig</w:t>
              </w:r>
            </w:ins>
            <w:ins w:id="4877" w:author="ASUSTeK-Xinra" w:date="2025-11-04T11:33:00Z">
              <w:r>
                <w:t xml:space="preserve"> in </w:t>
              </w:r>
              <w:r>
                <w:rPr>
                  <w:i/>
                  <w:iCs/>
                </w:rPr>
                <w:t>BWP-UplinkDedicated</w:t>
              </w:r>
              <w:r>
                <w:t xml:space="preserve"> is used.</w:t>
              </w:r>
            </w:ins>
          </w:p>
        </w:tc>
      </w:tr>
    </w:tbl>
    <w:p w14:paraId="0283253E" w14:textId="77777777" w:rsidR="00A75840" w:rsidRDefault="00A75840">
      <w:pPr>
        <w:pStyle w:val="af3"/>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af3"/>
      </w:pPr>
      <w:r>
        <w:rPr>
          <w:b/>
        </w:rPr>
        <w:br/>
        <w:t>[Description]</w:t>
      </w:r>
      <w:r>
        <w:t xml:space="preserve">: </w:t>
      </w:r>
    </w:p>
    <w:p w14:paraId="67279E9D" w14:textId="77777777" w:rsidR="00A75840" w:rsidRDefault="00C73004">
      <w:pPr>
        <w:pStyle w:val="af3"/>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3"/>
        <w:rPr>
          <w:rFonts w:eastAsia="PMingLiU"/>
          <w:lang w:eastAsia="zh-TW"/>
        </w:rPr>
      </w:pPr>
    </w:p>
    <w:p w14:paraId="48A47016" w14:textId="77777777" w:rsidR="00A75840" w:rsidRDefault="00C73004">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3"/>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7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7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8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2" w:author="ASUSTeK-Xinra" w:date="2025-11-04T10:49:00Z">
              <w:r>
                <w:rPr>
                  <w:rFonts w:eastAsia="PMingLiU" w:hint="eastAsia"/>
                  <w:lang w:eastAsia="zh-TW"/>
                </w:rPr>
                <w:t>E</w:t>
              </w:r>
              <w:r>
                <w:rPr>
                  <w:rFonts w:eastAsia="PMingLiU"/>
                  <w:lang w:eastAsia="zh-TW"/>
                </w:rPr>
                <w:t>ach PUCCH resource</w:t>
              </w:r>
            </w:ins>
            <w:ins w:id="4883" w:author="ASUSTeK-Xinra" w:date="2025-11-04T10:50:00Z">
              <w:r>
                <w:rPr>
                  <w:rFonts w:eastAsia="PMingLiU"/>
                  <w:lang w:eastAsia="zh-TW"/>
                </w:rPr>
                <w:t xml:space="preserve"> in the list </w:t>
              </w:r>
            </w:ins>
            <w:ins w:id="4884" w:author="ASUSTeK-Xinra" w:date="2025-11-04T13:48:00Z">
              <w:r>
                <w:rPr>
                  <w:rFonts w:eastAsia="PMingLiU"/>
                  <w:lang w:eastAsia="zh-TW"/>
                </w:rPr>
                <w:t>should</w:t>
              </w:r>
            </w:ins>
            <w:ins w:id="488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af3"/>
      </w:pPr>
    </w:p>
    <w:p w14:paraId="250FB0F7" w14:textId="77777777" w:rsidR="00A75840" w:rsidRDefault="00C73004">
      <w:r>
        <w:rPr>
          <w:b/>
        </w:rPr>
        <w:t>[Comments]</w:t>
      </w:r>
      <w:r>
        <w:t>:</w:t>
      </w:r>
    </w:p>
    <w:p w14:paraId="6604A88E" w14:textId="77777777" w:rsidR="00A75840" w:rsidRDefault="00C73004">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af3"/>
      </w:pPr>
      <w:r>
        <w:rPr>
          <w:b/>
        </w:rPr>
        <w:br/>
        <w:t>[Description]</w:t>
      </w:r>
      <w:r>
        <w:t xml:space="preserve">: </w:t>
      </w:r>
    </w:p>
    <w:p w14:paraId="325F276C" w14:textId="77777777" w:rsidR="00A75840" w:rsidRDefault="00C73004">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af3"/>
        <w:rPr>
          <w:rFonts w:eastAsia="PMingLiU"/>
          <w:lang w:eastAsia="zh-TW"/>
        </w:rPr>
      </w:pPr>
    </w:p>
    <w:p w14:paraId="476314C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6" w:author="ASUSTeK-Xinra" w:date="2025-11-04T10:33:00Z">
              <w:r>
                <w:rPr>
                  <w:szCs w:val="22"/>
                  <w:lang w:eastAsia="sv-SE"/>
                </w:rPr>
                <w:t xml:space="preserve"> The Type-1 CG PUSCH resource is located on the </w:t>
              </w:r>
            </w:ins>
            <w:ins w:id="488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af3"/>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af3"/>
      </w:pPr>
      <w:r>
        <w:rPr>
          <w:b/>
        </w:rPr>
        <w:br/>
        <w:t>[Description]</w:t>
      </w:r>
      <w:r>
        <w:t xml:space="preserve">: </w:t>
      </w:r>
    </w:p>
    <w:p w14:paraId="4F8CA484" w14:textId="77777777" w:rsidR="00A75840" w:rsidRDefault="00C73004">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3"/>
      </w:pPr>
      <w:r>
        <w:rPr>
          <w:b/>
        </w:rPr>
        <w:t>[Proposed Change]</w:t>
      </w:r>
      <w:r>
        <w:t xml:space="preserve">: </w:t>
      </w:r>
    </w:p>
    <w:p w14:paraId="73474B9B" w14:textId="77777777" w:rsidR="00A75840" w:rsidRDefault="00C73004">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af3"/>
      </w:pPr>
      <w:r>
        <w:rPr>
          <w:b/>
        </w:rPr>
        <w:br/>
        <w:t>[Description]</w:t>
      </w:r>
      <w:r>
        <w:t xml:space="preserve">: </w:t>
      </w:r>
    </w:p>
    <w:p w14:paraId="3EC32562" w14:textId="77777777" w:rsidR="00A75840" w:rsidRDefault="00C73004">
      <w:pPr>
        <w:pStyle w:val="af3"/>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af3"/>
      </w:pPr>
      <w:r>
        <w:rPr>
          <w:b/>
        </w:rPr>
        <w:t>[Proposed Change]</w:t>
      </w:r>
      <w:r>
        <w:t xml:space="preserve">: </w:t>
      </w:r>
    </w:p>
    <w:p w14:paraId="002FB4EB" w14:textId="77777777" w:rsidR="00A75840" w:rsidRDefault="00C73004">
      <w:pPr>
        <w:pStyle w:val="af3"/>
      </w:pPr>
      <w:r>
        <w:t>For example:</w:t>
      </w:r>
    </w:p>
    <w:p w14:paraId="413C3A04" w14:textId="77777777" w:rsidR="00A75840" w:rsidRDefault="00C73004">
      <w:pPr>
        <w:pStyle w:val="af3"/>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1"/>
        <w:rPr>
          <w:rFonts w:eastAsia="宋体"/>
          <w:lang w:val="en-US"/>
        </w:rPr>
      </w:pPr>
      <w:r>
        <w:rPr>
          <w:rFonts w:eastAsia="宋体" w:hint="eastAsia"/>
          <w:lang w:val="en-US"/>
        </w:rPr>
        <w:t>Z104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af3"/>
      </w:pPr>
      <w:r>
        <w:rPr>
          <w:b/>
        </w:rPr>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rsidP="00C409A6">
      <w:bookmarkStart w:id="4888" w:name="_Toc193451444"/>
      <w:bookmarkStart w:id="4889" w:name="_Toc193462709"/>
      <w:bookmarkStart w:id="4890" w:name="_Toc60776877"/>
      <w:bookmarkStart w:id="4891" w:name="_Toc210311253"/>
      <w:bookmarkStart w:id="4892" w:name="_Toc201294996"/>
      <w:bookmarkStart w:id="4893" w:name="_Toc193445639"/>
      <w:r>
        <w:t>5.5.2.10</w:t>
      </w:r>
      <w:r>
        <w:tab/>
        <w:t>Reference signal measurement timing configuration</w:t>
      </w:r>
      <w:bookmarkEnd w:id="4888"/>
      <w:bookmarkEnd w:id="4889"/>
      <w:bookmarkEnd w:id="4890"/>
      <w:bookmarkEnd w:id="4891"/>
      <w:bookmarkEnd w:id="4892"/>
      <w:bookmarkEnd w:id="4893"/>
    </w:p>
    <w:p w14:paraId="45A94E5D" w14:textId="77777777" w:rsidR="00A75840" w:rsidRDefault="00C73004">
      <w:pPr>
        <w:rPr>
          <w:rFonts w:eastAsia="等线"/>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94" w:author="ZTE" w:date="2025-11-04T15:07:00Z">
        <w:r>
          <w:rPr>
            <w:i/>
            <w:iCs/>
            <w:lang w:val="en-US"/>
          </w:rPr>
          <w:delText>t</w:delText>
        </w:r>
      </w:del>
      <w:ins w:id="4895" w:author="ZTE" w:date="2025-11-04T15:07:00Z">
        <w:r>
          <w:rPr>
            <w:rFonts w:eastAsia="宋体" w:hint="eastAsia"/>
            <w:i/>
            <w:iCs/>
            <w:lang w:val="en-US"/>
          </w:rPr>
          <w:t>-</w:t>
        </w:r>
      </w:ins>
      <w:r>
        <w:rPr>
          <w:i/>
          <w:iCs/>
        </w:rPr>
        <w:t>SSBPeriod</w:t>
      </w:r>
      <w:ins w:id="4896" w:author="ZTE" w:date="2025-11-04T15:07:00Z">
        <w:r>
          <w:rPr>
            <w:rFonts w:eastAsia="宋体" w:hint="eastAsia"/>
            <w:i/>
            <w:iCs/>
            <w:lang w:val="en-US"/>
          </w:rPr>
          <w:t>icity</w:t>
        </w:r>
      </w:ins>
      <w:r>
        <w:rPr>
          <w:i/>
          <w:iCs/>
        </w:rPr>
        <w:t>Ind</w:t>
      </w:r>
      <w:ins w:id="4897" w:author="ZTE" w:date="2025-11-04T15:07:00Z">
        <w:r>
          <w:rPr>
            <w:rFonts w:eastAsia="宋体" w:hint="eastAsia"/>
            <w:i/>
            <w:iCs/>
            <w:lang w:val="en-US"/>
          </w:rPr>
          <w:t>ication</w:t>
        </w:r>
      </w:ins>
      <w:r>
        <w:rPr>
          <w:i/>
          <w:iCs/>
        </w:rPr>
        <w:t>-RNTI</w:t>
      </w:r>
      <w:r>
        <w:t xml:space="preserve"> is not received or the received DCI format 2_9 with CRC scrambled by </w:t>
      </w:r>
      <w:r>
        <w:rPr>
          <w:i/>
          <w:iCs/>
        </w:rPr>
        <w:t>adap</w:t>
      </w:r>
      <w:del w:id="4898" w:author="ZTE" w:date="2025-11-04T15:07:00Z">
        <w:r>
          <w:rPr>
            <w:i/>
            <w:iCs/>
            <w:lang w:val="en-US"/>
          </w:rPr>
          <w:delText>t</w:delText>
        </w:r>
      </w:del>
      <w:ins w:id="4899" w:author="ZTE" w:date="2025-11-04T15:07:00Z">
        <w:r>
          <w:rPr>
            <w:rFonts w:eastAsia="宋体" w:hint="eastAsia"/>
            <w:i/>
            <w:iCs/>
            <w:lang w:val="en-US"/>
          </w:rPr>
          <w:t>-</w:t>
        </w:r>
      </w:ins>
      <w:r>
        <w:rPr>
          <w:i/>
          <w:iCs/>
        </w:rPr>
        <w:t>SSBPeriod</w:t>
      </w:r>
      <w:ins w:id="4900" w:author="ZTE" w:date="2025-11-04T15:08:00Z">
        <w:r>
          <w:rPr>
            <w:rFonts w:eastAsia="宋体" w:hint="eastAsia"/>
            <w:i/>
            <w:iCs/>
            <w:lang w:val="en-US"/>
          </w:rPr>
          <w:t>icity</w:t>
        </w:r>
      </w:ins>
      <w:r>
        <w:rPr>
          <w:i/>
          <w:iCs/>
        </w:rPr>
        <w:t>Ind</w:t>
      </w:r>
      <w:ins w:id="4901" w:author="ZTE" w:date="2025-11-04T15:08:00Z">
        <w:r>
          <w:rPr>
            <w:rFonts w:eastAsia="宋体"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2" w:author="ZTE" w:date="2025-11-04T15:08:00Z">
        <w:r>
          <w:rPr>
            <w:i/>
            <w:iCs/>
            <w:lang w:val="en-US"/>
          </w:rPr>
          <w:delText>t</w:delText>
        </w:r>
      </w:del>
      <w:ins w:id="4903" w:author="ZTE" w:date="2025-11-04T15:08:00Z">
        <w:r>
          <w:rPr>
            <w:rFonts w:eastAsia="宋体" w:hint="eastAsia"/>
            <w:i/>
            <w:iCs/>
            <w:lang w:val="en-US"/>
          </w:rPr>
          <w:t>-</w:t>
        </w:r>
      </w:ins>
      <w:r>
        <w:rPr>
          <w:i/>
          <w:iCs/>
        </w:rPr>
        <w:t>SSBPeriod</w:t>
      </w:r>
      <w:ins w:id="4904" w:author="ZTE" w:date="2025-11-04T15:08:00Z">
        <w:r>
          <w:rPr>
            <w:rFonts w:eastAsia="宋体" w:hint="eastAsia"/>
            <w:i/>
            <w:iCs/>
            <w:lang w:val="en-US"/>
          </w:rPr>
          <w:t>icity</w:t>
        </w:r>
      </w:ins>
      <w:r>
        <w:rPr>
          <w:i/>
          <w:iCs/>
        </w:rPr>
        <w:t>Ind</w:t>
      </w:r>
      <w:ins w:id="4905" w:author="ZTE" w:date="2025-11-04T15:08:00Z">
        <w:r>
          <w:rPr>
            <w:rFonts w:eastAsia="宋体"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6" w:author="ZTE" w:date="2025-11-04T15:09:00Z">
        <w:r>
          <w:rPr>
            <w:i/>
            <w:iCs/>
            <w:lang w:val="en-US"/>
          </w:rPr>
          <w:delText>t</w:delText>
        </w:r>
      </w:del>
      <w:ins w:id="4907" w:author="ZTE" w:date="2025-11-04T15:09:00Z">
        <w:r>
          <w:rPr>
            <w:rFonts w:eastAsia="宋体" w:hint="eastAsia"/>
            <w:i/>
            <w:iCs/>
            <w:lang w:val="en-US"/>
          </w:rPr>
          <w:t>-</w:t>
        </w:r>
      </w:ins>
      <w:r>
        <w:rPr>
          <w:i/>
          <w:iCs/>
        </w:rPr>
        <w:t>SSBPeriod</w:t>
      </w:r>
      <w:ins w:id="4908" w:author="ZTE" w:date="2025-11-04T15:09:00Z">
        <w:r>
          <w:rPr>
            <w:rFonts w:eastAsia="宋体" w:hint="eastAsia"/>
            <w:i/>
            <w:iCs/>
            <w:lang w:val="en-US"/>
          </w:rPr>
          <w:t>icity</w:t>
        </w:r>
      </w:ins>
      <w:r>
        <w:rPr>
          <w:i/>
          <w:iCs/>
        </w:rPr>
        <w:t>Ind</w:t>
      </w:r>
      <w:ins w:id="4909" w:author="ZTE" w:date="2025-11-04T15:09:00Z">
        <w:r>
          <w:rPr>
            <w:rFonts w:eastAsia="宋体"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3"/>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rsidP="00C409A6">
      <w:bookmarkStart w:id="4910" w:name="_Toc210311716"/>
      <w:r>
        <w:t>–</w:t>
      </w:r>
      <w:r>
        <w:tab/>
      </w:r>
      <w:r>
        <w:rPr>
          <w:i/>
        </w:rPr>
        <w:t>SIB26</w:t>
      </w:r>
      <w:bookmarkEnd w:id="4910"/>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91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2"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rsidP="00C409A6">
      <w:bookmarkStart w:id="4913" w:name="_Toc201295487"/>
      <w:bookmarkStart w:id="4914" w:name="_Toc193446125"/>
      <w:bookmarkStart w:id="4915" w:name="_Toc193451930"/>
      <w:bookmarkStart w:id="4916" w:name="_Toc210311764"/>
      <w:bookmarkStart w:id="4917" w:name="_Toc60777187"/>
      <w:bookmarkStart w:id="4918" w:name="_Toc193463200"/>
      <w:bookmarkStart w:id="4919" w:name="MCCQCTEMPBM_00000209"/>
      <w:r>
        <w:t>–</w:t>
      </w:r>
      <w:r>
        <w:tab/>
      </w:r>
      <w:r>
        <w:rPr>
          <w:i/>
        </w:rPr>
        <w:t>CellGroupConfig</w:t>
      </w:r>
      <w:bookmarkEnd w:id="4913"/>
      <w:bookmarkEnd w:id="4914"/>
      <w:bookmarkEnd w:id="4915"/>
      <w:bookmarkEnd w:id="4916"/>
      <w:bookmarkEnd w:id="4917"/>
      <w:bookmarkEnd w:id="4918"/>
    </w:p>
    <w:p w14:paraId="256EE1F9" w14:textId="77777777" w:rsidR="00A75840" w:rsidRDefault="00C73004">
      <w:pPr>
        <w:pStyle w:val="PL"/>
      </w:pPr>
      <w:bookmarkStart w:id="4920" w:name="_Hlk211852669"/>
      <w:bookmarkEnd w:id="491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921" w:author="ZTE" w:date="2025-11-04T15:42:00Z">
        <w:r>
          <w:delText>ssb-</w:delText>
        </w:r>
      </w:del>
      <w:r>
        <w:t>absoluteFrequency</w:t>
      </w:r>
      <w:ins w:id="4922" w:author="ZTE" w:date="2025-11-04T15:42:00Z">
        <w:r>
          <w:rPr>
            <w:rFonts w:eastAsia="宋体"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0"/>
          <w:p w14:paraId="31B4702D" w14:textId="77777777" w:rsidR="00A75840" w:rsidRDefault="00C73004">
            <w:pPr>
              <w:pStyle w:val="TAL"/>
              <w:rPr>
                <w:rFonts w:eastAsia="宋体"/>
                <w:b/>
                <w:i/>
                <w:lang w:val="en-US"/>
              </w:rPr>
            </w:pPr>
            <w:r>
              <w:rPr>
                <w:b/>
                <w:i/>
                <w:lang w:eastAsia="sv-SE"/>
              </w:rPr>
              <w:t>od-</w:t>
            </w:r>
            <w:del w:id="4923" w:author="ZTE" w:date="2025-11-04T15:42:00Z">
              <w:r>
                <w:rPr>
                  <w:b/>
                  <w:i/>
                  <w:lang w:eastAsia="sv-SE"/>
                </w:rPr>
                <w:delText>ssb-</w:delText>
              </w:r>
            </w:del>
            <w:r>
              <w:rPr>
                <w:b/>
                <w:i/>
                <w:lang w:eastAsia="sv-SE"/>
              </w:rPr>
              <w:t>absoluteFrequency</w:t>
            </w:r>
            <w:ins w:id="4924"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92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7" w:author="ZTE" w:date="2025-11-04T15:43:00Z">
              <w:r>
                <w:rPr>
                  <w:rFonts w:eastAsia="宋体"/>
                  <w:i/>
                  <w:iCs/>
                  <w:lang w:val="en-US"/>
                  <w:rPrChange w:id="4928" w:author="ZTE" w:date="2025-11-04T15:43:00Z">
                    <w:rPr>
                      <w:rFonts w:eastAsia="宋体"/>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rsidP="00C409A6">
      <w:pPr>
        <w:rPr>
          <w:i/>
        </w:rPr>
      </w:pPr>
      <w:bookmarkStart w:id="4929" w:name="_Toc210312003"/>
      <w:r>
        <w:rPr>
          <w:i/>
        </w:rPr>
        <w:t>–</w:t>
      </w:r>
      <w:r>
        <w:rPr>
          <w:i/>
        </w:rPr>
        <w:tab/>
        <w:t>RandomAccessAdaptConfig</w:t>
      </w:r>
      <w:bookmarkEnd w:id="4929"/>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0" w:author="ZTE" w:date="2025-11-04T15:43:00Z">
        <w:r>
          <w:rPr>
            <w:rFonts w:eastAsia="宋体" w:hint="eastAsia"/>
            <w:lang w:val="en-US" w:eastAsia="zh-CN"/>
          </w:rPr>
          <w:t>-</w:t>
        </w:r>
      </w:ins>
      <w:r>
        <w:t>DurationForRACH</w:t>
      </w:r>
      <w:del w:id="493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2" w:author="ZTE" w:date="2025-11-04T15:44:00Z">
        <w:r>
          <w:delText>value</w:delText>
        </w:r>
      </w:del>
      <w:r>
        <w:t>KforA</w:t>
      </w:r>
      <w:del w:id="4933" w:author="ZTE" w:date="2025-11-04T15:44:00Z">
        <w:r>
          <w:delText>ssociation</w:delText>
        </w:r>
      </w:del>
      <w:r>
        <w:t>P</w:t>
      </w:r>
      <w:del w:id="4934" w:author="ZTE" w:date="2025-11-04T15:44:00Z">
        <w:r>
          <w:delText>attern</w:delText>
        </w:r>
      </w:del>
      <w:r>
        <w:t>P</w:t>
      </w:r>
      <w:del w:id="4935" w:author="ZTE" w:date="2025-11-04T15:44:00Z">
        <w:r>
          <w:delText>eriods</w:delText>
        </w:r>
      </w:del>
      <w:r>
        <w:t>ForPRACH</w:t>
      </w:r>
      <w:del w:id="493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937" w:author="ZTE" w:date="2025-11-04T15:44:00Z">
              <w:r>
                <w:rPr>
                  <w:rFonts w:eastAsia="宋体" w:hint="eastAsia"/>
                  <w:b/>
                  <w:i/>
                  <w:szCs w:val="22"/>
                  <w:lang w:val="en-US"/>
                </w:rPr>
                <w:t>-</w:t>
              </w:r>
            </w:ins>
            <w:r>
              <w:rPr>
                <w:b/>
                <w:i/>
                <w:szCs w:val="22"/>
                <w:lang w:eastAsia="sv-SE"/>
              </w:rPr>
              <w:t>DurationForRACH</w:t>
            </w:r>
            <w:del w:id="4938" w:author="ZTE" w:date="2025-11-04T15:45:00Z">
              <w:r>
                <w:rPr>
                  <w:b/>
                  <w:i/>
                  <w:szCs w:val="22"/>
                  <w:lang w:eastAsia="sv-SE"/>
                </w:rPr>
                <w:delText>-</w:delText>
              </w:r>
            </w:del>
            <w:r>
              <w:rPr>
                <w:b/>
                <w:i/>
                <w:szCs w:val="22"/>
                <w:lang w:eastAsia="sv-SE"/>
              </w:rPr>
              <w:t>Adapt</w:t>
            </w:r>
            <w:ins w:id="4939" w:author="ZTE" w:date="2025-11-04T15:45:00Z">
              <w:r>
                <w:rPr>
                  <w:rFonts w:eastAsia="宋体"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940" w:author="ZTE" w:date="2025-11-04T15:45:00Z">
              <w:r>
                <w:rPr>
                  <w:b/>
                  <w:i/>
                  <w:szCs w:val="22"/>
                  <w:lang w:eastAsia="sv-SE"/>
                </w:rPr>
                <w:delText>value</w:delText>
              </w:r>
            </w:del>
            <w:r>
              <w:rPr>
                <w:b/>
                <w:i/>
                <w:szCs w:val="22"/>
                <w:lang w:eastAsia="sv-SE"/>
              </w:rPr>
              <w:t>KforA</w:t>
            </w:r>
            <w:del w:id="4941" w:author="ZTE" w:date="2025-11-04T15:45:00Z">
              <w:r>
                <w:rPr>
                  <w:b/>
                  <w:i/>
                  <w:szCs w:val="22"/>
                  <w:lang w:eastAsia="sv-SE"/>
                </w:rPr>
                <w:delText>ssociation</w:delText>
              </w:r>
            </w:del>
            <w:r>
              <w:rPr>
                <w:b/>
                <w:i/>
                <w:szCs w:val="22"/>
                <w:lang w:eastAsia="sv-SE"/>
              </w:rPr>
              <w:t>P</w:t>
            </w:r>
            <w:del w:id="4942" w:author="ZTE" w:date="2025-11-04T15:45:00Z">
              <w:r>
                <w:rPr>
                  <w:b/>
                  <w:i/>
                  <w:szCs w:val="22"/>
                  <w:lang w:eastAsia="sv-SE"/>
                </w:rPr>
                <w:delText>attern</w:delText>
              </w:r>
            </w:del>
            <w:r>
              <w:rPr>
                <w:b/>
                <w:i/>
                <w:szCs w:val="22"/>
                <w:lang w:eastAsia="sv-SE"/>
              </w:rPr>
              <w:t>P</w:t>
            </w:r>
            <w:del w:id="4943" w:author="ZTE" w:date="2025-11-04T15:45:00Z">
              <w:r>
                <w:rPr>
                  <w:b/>
                  <w:i/>
                  <w:szCs w:val="22"/>
                  <w:lang w:eastAsia="sv-SE"/>
                </w:rPr>
                <w:delText>eriods</w:delText>
              </w:r>
            </w:del>
            <w:r>
              <w:rPr>
                <w:b/>
                <w:i/>
                <w:szCs w:val="22"/>
                <w:lang w:eastAsia="sv-SE"/>
              </w:rPr>
              <w:t>ForPRACH</w:t>
            </w:r>
            <w:ins w:id="4944" w:author="ZTE" w:date="2025-11-04T15:45:00Z">
              <w:r>
                <w:rPr>
                  <w:rFonts w:eastAsia="宋体"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宋体"/>
          <w:lang w:val="en-US"/>
        </w:rPr>
      </w:pPr>
      <w:r>
        <w:rPr>
          <w:rFonts w:eastAsia="宋体" w:hint="eastAsia"/>
          <w:lang w:val="en-US"/>
        </w:rPr>
        <w:t>Z106</w:t>
      </w:r>
    </w:p>
    <w:p w14:paraId="15F84C88" w14:textId="77777777" w:rsidR="00A75840" w:rsidRDefault="00A75840">
      <w:pPr>
        <w:rPr>
          <w:lang w:eastAsia="sv-SE"/>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f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3"/>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945" w:author="ZTE" w:date="2025-11-04T15:45:00Z">
              <w:r>
                <w:rPr>
                  <w:rFonts w:eastAsia="宋体" w:hint="eastAsia"/>
                  <w:lang w:val="en-US"/>
                </w:rPr>
                <w:t>(</w:t>
              </w:r>
            </w:ins>
            <w:r>
              <w:rPr>
                <w:lang w:eastAsia="sv-SE"/>
              </w:rPr>
              <w:t xml:space="preserve">SFN index </w:t>
            </w:r>
            <w:ins w:id="4946" w:author="ZTE" w:date="2025-11-04T15:46:00Z">
              <w:r>
                <w:rPr>
                  <w:rFonts w:eastAsia="宋体" w:hint="eastAsia"/>
                  <w:lang w:val="en-US"/>
                </w:rPr>
                <w:t>+</w:t>
              </w:r>
              <w:r>
                <w:rPr>
                  <w:rFonts w:eastAsia="宋体"/>
                  <w:i/>
                  <w:iCs/>
                  <w:lang w:val="en-US"/>
                  <w:rPrChange w:id="4947" w:author="ZTE" w:date="2025-11-04T15:46:00Z">
                    <w:rPr/>
                  </w:rPrChange>
                </w:rPr>
                <w:t>od-ssb-SFN-Offset</w:t>
              </w:r>
              <w:r>
                <w:rPr>
                  <w:rFonts w:eastAsia="宋体" w:hint="eastAsia"/>
                  <w:lang w:val="en-US"/>
                </w:rPr>
                <w:t>)</w:t>
              </w:r>
            </w:ins>
            <w:r>
              <w:rPr>
                <w:lang w:eastAsia="sv-SE"/>
              </w:rPr>
              <w:t>*10) modulo (OD-SSB periodicity) = 0</w:t>
            </w:r>
            <w:ins w:id="4948" w:author="ZTE" w:date="2025-11-04T15:46:00Z">
              <w:r>
                <w:rPr>
                  <w:rFonts w:eastAsia="宋体" w:hint="eastAsia"/>
                  <w:lang w:val="en-US"/>
                </w:rPr>
                <w:t xml:space="preserve"> </w:t>
              </w:r>
              <w:r>
                <w:rPr>
                  <w:rFonts w:eastAsia="宋体"/>
                  <w:lang w:val="en-US"/>
                  <w:rPrChange w:id="494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af3"/>
      </w:pPr>
      <w:r>
        <w:rPr>
          <w:b/>
        </w:rPr>
        <w:br/>
        <w:t>[Description]</w:t>
      </w:r>
      <w:r>
        <w:t xml:space="preserve">: </w:t>
      </w:r>
    </w:p>
    <w:p w14:paraId="51CAD33A" w14:textId="77777777" w:rsidR="0057517D" w:rsidRDefault="0057517D" w:rsidP="0057517D">
      <w:pPr>
        <w:pStyle w:val="af3"/>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0" w:name="_Hlk209282511"/>
            <w:r w:rsidRPr="00CF5EDA">
              <w:rPr>
                <w:rFonts w:eastAsia="Calibri"/>
                <w:i/>
                <w:iCs/>
                <w:lang w:eastAsia="sv-SE"/>
              </w:rPr>
              <w:t>OD-SSB-config</w:t>
            </w:r>
            <w:r>
              <w:rPr>
                <w:rFonts w:eastAsia="Calibri"/>
                <w:lang w:eastAsia="sv-SE"/>
              </w:rPr>
              <w:t xml:space="preserve"> field descriptions</w:t>
            </w:r>
          </w:p>
        </w:tc>
      </w:tr>
      <w:bookmarkEnd w:id="4950"/>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1" w:author="Samsung (Santanu)" w:date="2025-11-04T13:01:00Z">
              <w:r w:rsidDel="00B512D6">
                <w:rPr>
                  <w:lang w:val="en-US" w:eastAsia="sv-SE"/>
                </w:rPr>
                <w:delText>0</w:delText>
              </w:r>
            </w:del>
            <w:ins w:id="4952" w:author="Samsung (Santanu)" w:date="2025-11-04T13:01:00Z">
              <w:r w:rsidRPr="00B512D6">
                <w:rPr>
                  <w:i/>
                  <w:iCs/>
                  <w:lang w:val="en-US" w:eastAsia="sv-SE"/>
                  <w:rPrChange w:id="4953"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3"/>
        <w:rPr>
          <w:b/>
        </w:rPr>
      </w:pPr>
    </w:p>
    <w:p w14:paraId="16FACFEB" w14:textId="77777777" w:rsidR="0057517D" w:rsidRDefault="0057517D" w:rsidP="0057517D">
      <w:pPr>
        <w:pStyle w:val="af3"/>
      </w:pPr>
      <w:r>
        <w:rPr>
          <w:b/>
        </w:rPr>
        <w:t>[Comments]</w:t>
      </w:r>
      <w:r>
        <w:t>:</w:t>
      </w:r>
    </w:p>
    <w:p w14:paraId="4D3BEDF0" w14:textId="77777777" w:rsidR="0057517D" w:rsidRDefault="0057517D" w:rsidP="0057517D">
      <w:pPr>
        <w:pStyle w:val="1"/>
      </w:pPr>
      <w:r>
        <w:t>S062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af3"/>
      </w:pPr>
      <w:r>
        <w:rPr>
          <w:b/>
        </w:rPr>
        <w:br/>
        <w:t>[Description]</w:t>
      </w:r>
      <w:r>
        <w:t xml:space="preserve">: </w:t>
      </w:r>
    </w:p>
    <w:p w14:paraId="1C0AC3A3" w14:textId="77777777" w:rsidR="0057517D" w:rsidRDefault="0057517D" w:rsidP="0057517D">
      <w:pPr>
        <w:pStyle w:val="af3"/>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3"/>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af3"/>
      </w:pPr>
    </w:p>
    <w:p w14:paraId="36FA8F53" w14:textId="77777777" w:rsidR="0057517D" w:rsidRDefault="0057517D" w:rsidP="0057517D">
      <w:pPr>
        <w:pStyle w:val="af3"/>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4" w:author="Samsung (Santanu)" w:date="2025-11-04T13:01:00Z">
        <w:r w:rsidDel="00AC1A55">
          <w:rPr>
            <w:color w:val="808080"/>
          </w:rPr>
          <w:delText>R</w:delText>
        </w:r>
      </w:del>
      <w:ins w:id="4955"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6" w:author="Samsung (Santanu)" w:date="2025-11-04T13:01:00Z">
        <w:r w:rsidDel="00AC1A55">
          <w:rPr>
            <w:color w:val="808080"/>
          </w:rPr>
          <w:delText>R</w:delText>
        </w:r>
      </w:del>
      <w:ins w:id="4957"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3"/>
      </w:pPr>
    </w:p>
    <w:p w14:paraId="335918A3" w14:textId="77777777" w:rsidR="0057517D" w:rsidRDefault="0057517D" w:rsidP="0057517D">
      <w:pPr>
        <w:pStyle w:val="af3"/>
      </w:pPr>
      <w:r>
        <w:rPr>
          <w:b/>
        </w:rPr>
        <w:t>[Comments]</w:t>
      </w:r>
      <w:r>
        <w:t>:</w:t>
      </w:r>
    </w:p>
    <w:p w14:paraId="7C130319" w14:textId="77777777" w:rsidR="0057517D" w:rsidRDefault="0057517D" w:rsidP="0057517D">
      <w:pPr>
        <w:pStyle w:val="af3"/>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8"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8"/>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等线"/>
              </w:rPr>
            </w:pPr>
            <w:r>
              <w:rPr>
                <w:rFonts w:eastAsia="等线"/>
              </w:rPr>
              <w:t>1</w:t>
            </w:r>
          </w:p>
        </w:tc>
        <w:tc>
          <w:tcPr>
            <w:tcW w:w="2797" w:type="dxa"/>
          </w:tcPr>
          <w:p w14:paraId="41804070" w14:textId="2E20C0F1" w:rsidR="0090057B" w:rsidRDefault="00063190" w:rsidP="000A1CAE">
            <w:pPr>
              <w:rPr>
                <w:rFonts w:eastAsia="等线"/>
              </w:rPr>
            </w:pPr>
            <w:r>
              <w:rPr>
                <w:rFonts w:eastAsia="等线"/>
              </w:rPr>
              <w:t>RAN1 spec reference correction</w:t>
            </w:r>
            <w:r w:rsidR="0090057B">
              <w:rPr>
                <w:rFonts w:eastAsia="等线"/>
              </w:rPr>
              <w:t xml:space="preserve"> </w:t>
            </w:r>
          </w:p>
        </w:tc>
        <w:tc>
          <w:tcPr>
            <w:tcW w:w="1161" w:type="dxa"/>
          </w:tcPr>
          <w:p w14:paraId="7034DCC1" w14:textId="77777777" w:rsidR="0090057B" w:rsidRDefault="0090057B" w:rsidP="000A1CAE">
            <w:pPr>
              <w:rPr>
                <w:rFonts w:eastAsia="等线"/>
              </w:rPr>
            </w:pPr>
            <w:r>
              <w:rPr>
                <w:rFonts w:eastAsia="等线"/>
              </w:rPr>
              <w:t>-</w:t>
            </w:r>
          </w:p>
        </w:tc>
        <w:tc>
          <w:tcPr>
            <w:tcW w:w="1559" w:type="dxa"/>
          </w:tcPr>
          <w:p w14:paraId="3705D0AC" w14:textId="77777777" w:rsidR="0090057B" w:rsidRDefault="0090057B" w:rsidP="000A1CAE">
            <w:pPr>
              <w:rPr>
                <w:rFonts w:eastAsia="等线"/>
              </w:rPr>
            </w:pPr>
            <w:r>
              <w:rPr>
                <w:rFonts w:eastAsia="等线"/>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D39C361" w:rsidR="0090057B" w:rsidRDefault="007639BD" w:rsidP="000A1CAE">
            <w:r>
              <w:t>PropAgree</w:t>
            </w:r>
          </w:p>
        </w:tc>
      </w:tr>
    </w:tbl>
    <w:p w14:paraId="5E90E2E7" w14:textId="13F69671" w:rsidR="0090057B" w:rsidRPr="00063190" w:rsidRDefault="0090057B" w:rsidP="0090057B">
      <w:pPr>
        <w:pStyle w:val="af3"/>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3"/>
      </w:pPr>
      <w:r>
        <w:rPr>
          <w:b/>
        </w:rPr>
        <w:t>[Proposed Change]</w:t>
      </w:r>
      <w:r>
        <w:t xml:space="preserve">: </w:t>
      </w:r>
      <w:r w:rsidR="00063190">
        <w:t xml:space="preserve">Change RAN1 spec reference to clause to 11.1 in TS 38.213. </w:t>
      </w:r>
    </w:p>
    <w:p w14:paraId="5F81C50C" w14:textId="01F3AAED" w:rsidR="0090057B" w:rsidRDefault="0090057B" w:rsidP="0090057B">
      <w:pPr>
        <w:pStyle w:val="af3"/>
        <w:rPr>
          <w:b/>
          <w:bCs/>
        </w:rPr>
      </w:pPr>
      <w:r>
        <w:rPr>
          <w:b/>
          <w:bCs/>
        </w:rPr>
        <w:t>[Comments]:</w:t>
      </w:r>
    </w:p>
    <w:p w14:paraId="7BF105C9" w14:textId="0599F64C" w:rsidR="00404D1B" w:rsidRPr="00F67869" w:rsidRDefault="00404D1B" w:rsidP="0090057B">
      <w:pPr>
        <w:pStyle w:val="af3"/>
      </w:pPr>
      <w:r w:rsidRPr="00F67869">
        <w:t>[SBFD Rapp Huawei-Tao Cai] To change as RAN1 required.</w:t>
      </w:r>
    </w:p>
    <w:p w14:paraId="64705967" w14:textId="699489AA" w:rsidR="0090057B" w:rsidRDefault="0090057B" w:rsidP="0090057B">
      <w:pPr>
        <w:pStyle w:val="1"/>
      </w:pPr>
      <w:r>
        <w:t>H354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等线"/>
              </w:rPr>
            </w:pPr>
            <w:r>
              <w:rPr>
                <w:rFonts w:eastAsia="等线"/>
              </w:rPr>
              <w:t>0</w:t>
            </w:r>
          </w:p>
        </w:tc>
        <w:tc>
          <w:tcPr>
            <w:tcW w:w="2797" w:type="dxa"/>
          </w:tcPr>
          <w:p w14:paraId="228D28F4" w14:textId="68DFC03C" w:rsidR="0090057B" w:rsidRDefault="0090057B" w:rsidP="000A1CAE">
            <w:pPr>
              <w:rPr>
                <w:rFonts w:eastAsia="等线"/>
              </w:rPr>
            </w:pPr>
            <w:r>
              <w:rPr>
                <w:rFonts w:eastAsia="等线"/>
              </w:rPr>
              <w:t>missing "</w:t>
            </w:r>
            <w:r w:rsidR="001C5323">
              <w:rPr>
                <w:rFonts w:eastAsia="等线"/>
              </w:rPr>
              <w:t>-r19</w:t>
            </w:r>
            <w:r>
              <w:rPr>
                <w:rFonts w:eastAsia="等线"/>
              </w:rPr>
              <w:t xml:space="preserve">" </w:t>
            </w:r>
            <w:r w:rsidR="001C5323">
              <w:rPr>
                <w:rFonts w:eastAsia="等线"/>
              </w:rPr>
              <w:t>suffix</w:t>
            </w:r>
          </w:p>
        </w:tc>
        <w:tc>
          <w:tcPr>
            <w:tcW w:w="1161" w:type="dxa"/>
          </w:tcPr>
          <w:p w14:paraId="1C68E4B2" w14:textId="77777777" w:rsidR="0090057B" w:rsidRDefault="0090057B" w:rsidP="000A1CAE">
            <w:pPr>
              <w:rPr>
                <w:rFonts w:eastAsia="等线"/>
              </w:rPr>
            </w:pPr>
            <w:r>
              <w:rPr>
                <w:rFonts w:eastAsia="等线"/>
              </w:rPr>
              <w:t>-</w:t>
            </w:r>
          </w:p>
        </w:tc>
        <w:tc>
          <w:tcPr>
            <w:tcW w:w="1559" w:type="dxa"/>
          </w:tcPr>
          <w:p w14:paraId="7F1A4226" w14:textId="77777777" w:rsidR="0090057B" w:rsidRDefault="0090057B" w:rsidP="000A1CAE">
            <w:pPr>
              <w:rPr>
                <w:rFonts w:eastAsia="等线"/>
              </w:rPr>
            </w:pPr>
            <w:r>
              <w:rPr>
                <w:rFonts w:eastAsia="等线"/>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6CDEDDA6" w:rsidR="0090057B" w:rsidRDefault="007639BD" w:rsidP="000A1CAE">
            <w:r>
              <w:t>PropAgree</w:t>
            </w:r>
          </w:p>
        </w:tc>
      </w:tr>
    </w:tbl>
    <w:p w14:paraId="415FDA0A" w14:textId="7BCE6490" w:rsidR="0090057B" w:rsidRDefault="0090057B" w:rsidP="0090057B">
      <w:pPr>
        <w:pStyle w:val="af3"/>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af3"/>
      </w:pPr>
      <w:r>
        <w:rPr>
          <w:b/>
        </w:rPr>
        <w:t>[Proposed Change]</w:t>
      </w:r>
      <w:r>
        <w:t xml:space="preserve">: Add </w:t>
      </w:r>
      <w:r w:rsidR="001C5323">
        <w:t>"-r19" suffix</w:t>
      </w:r>
      <w:r>
        <w:t>.</w:t>
      </w:r>
    </w:p>
    <w:p w14:paraId="500723E3" w14:textId="6FC99D6A" w:rsidR="0090057B" w:rsidRDefault="0090057B" w:rsidP="0090057B">
      <w:pPr>
        <w:pStyle w:val="af3"/>
        <w:rPr>
          <w:b/>
          <w:bCs/>
        </w:rPr>
      </w:pPr>
      <w:r>
        <w:rPr>
          <w:b/>
          <w:bCs/>
        </w:rPr>
        <w:t>[Comments]:</w:t>
      </w:r>
    </w:p>
    <w:p w14:paraId="24A8CF77" w14:textId="289B7EB0" w:rsidR="00404D1B" w:rsidRPr="00F67869" w:rsidRDefault="00404D1B" w:rsidP="0090057B">
      <w:pPr>
        <w:pStyle w:val="af3"/>
      </w:pPr>
      <w:bookmarkStart w:id="4959" w:name="_Hlk213419981"/>
      <w:r w:rsidRPr="00F67869">
        <w:t>[SBFD Rapp Huawei-Tao Cai] To add the suffix.</w:t>
      </w:r>
    </w:p>
    <w:bookmarkEnd w:id="4959"/>
    <w:p w14:paraId="26093415" w14:textId="70C718FD" w:rsidR="0090057B" w:rsidRDefault="0090057B" w:rsidP="0090057B">
      <w:pPr>
        <w:pStyle w:val="1"/>
      </w:pPr>
      <w:r>
        <w:t>H355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等线"/>
              </w:rPr>
            </w:pPr>
            <w:r>
              <w:rPr>
                <w:rFonts w:eastAsia="等线"/>
              </w:rPr>
              <w:t>0</w:t>
            </w:r>
          </w:p>
        </w:tc>
        <w:tc>
          <w:tcPr>
            <w:tcW w:w="2797" w:type="dxa"/>
          </w:tcPr>
          <w:p w14:paraId="021F1443" w14:textId="6B132A76" w:rsidR="0090057B" w:rsidRDefault="001C5323" w:rsidP="000A1CAE">
            <w:pPr>
              <w:rPr>
                <w:rFonts w:eastAsia="等线"/>
              </w:rPr>
            </w:pPr>
            <w:r w:rsidRPr="001C5323">
              <w:rPr>
                <w:rFonts w:eastAsia="等线"/>
              </w:rPr>
              <w:t>missing "-r19" suffix</w:t>
            </w:r>
          </w:p>
        </w:tc>
        <w:tc>
          <w:tcPr>
            <w:tcW w:w="1161" w:type="dxa"/>
          </w:tcPr>
          <w:p w14:paraId="7D590F86" w14:textId="77777777" w:rsidR="0090057B" w:rsidRDefault="0090057B" w:rsidP="000A1CAE">
            <w:pPr>
              <w:rPr>
                <w:rFonts w:eastAsia="等线"/>
              </w:rPr>
            </w:pPr>
            <w:r>
              <w:rPr>
                <w:rFonts w:eastAsia="等线"/>
              </w:rPr>
              <w:t>-</w:t>
            </w:r>
          </w:p>
        </w:tc>
        <w:tc>
          <w:tcPr>
            <w:tcW w:w="1559" w:type="dxa"/>
          </w:tcPr>
          <w:p w14:paraId="5CB588EF" w14:textId="77777777" w:rsidR="0090057B" w:rsidRDefault="0090057B" w:rsidP="000A1CAE">
            <w:pPr>
              <w:rPr>
                <w:rFonts w:eastAsia="等线"/>
              </w:rPr>
            </w:pPr>
            <w:r>
              <w:rPr>
                <w:rFonts w:eastAsia="等线"/>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0F00D563" w:rsidR="0090057B" w:rsidRDefault="002606E8" w:rsidP="000A1CAE">
            <w:r>
              <w:t>PropAgree</w:t>
            </w:r>
          </w:p>
        </w:tc>
      </w:tr>
    </w:tbl>
    <w:p w14:paraId="274D8827" w14:textId="33584D9D" w:rsidR="0090057B" w:rsidRDefault="0090057B" w:rsidP="0090057B">
      <w:pPr>
        <w:pStyle w:val="af3"/>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af3"/>
      </w:pPr>
      <w:r>
        <w:rPr>
          <w:b/>
        </w:rPr>
        <w:t>[Proposed Change]</w:t>
      </w:r>
      <w:r>
        <w:t xml:space="preserve">: </w:t>
      </w:r>
      <w:r w:rsidR="001C5323" w:rsidRPr="001C5323">
        <w:t>Add "-r19" suffix.</w:t>
      </w:r>
    </w:p>
    <w:p w14:paraId="4313AF61" w14:textId="786444D6" w:rsidR="0090057B" w:rsidRDefault="0090057B" w:rsidP="0090057B">
      <w:pPr>
        <w:pStyle w:val="af3"/>
        <w:rPr>
          <w:b/>
          <w:bCs/>
        </w:rPr>
      </w:pPr>
      <w:r>
        <w:rPr>
          <w:b/>
          <w:bCs/>
        </w:rPr>
        <w:t>[Comments]:</w:t>
      </w:r>
    </w:p>
    <w:p w14:paraId="39B1BE74" w14:textId="1454BD33" w:rsidR="00404D1B" w:rsidRPr="00F67869" w:rsidRDefault="00404D1B" w:rsidP="0090057B">
      <w:pPr>
        <w:pStyle w:val="af3"/>
      </w:pPr>
      <w:r w:rsidRPr="00F67869">
        <w:t>[SBFD Rapp Huawei-Tao Cai] To add the suffix.</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0" w:name="_Hlk210294541"/>
            <w:r>
              <w:t>SHR availability for RACH-less LTM</w:t>
            </w:r>
            <w:bookmarkEnd w:id="4960"/>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61"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61"/>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1"/>
      </w:pPr>
      <w:r>
        <w:t>A501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等线"/>
              </w:rPr>
            </w:pPr>
            <w:r>
              <w:rPr>
                <w:rFonts w:eastAsia="等线"/>
              </w:rPr>
              <w:t>1</w:t>
            </w:r>
          </w:p>
        </w:tc>
        <w:tc>
          <w:tcPr>
            <w:tcW w:w="2797" w:type="dxa"/>
          </w:tcPr>
          <w:p w14:paraId="78795007" w14:textId="77777777" w:rsidR="00627FDF" w:rsidRDefault="00627FDF" w:rsidP="00997554">
            <w:pPr>
              <w:rPr>
                <w:rFonts w:eastAsia="等线"/>
              </w:rPr>
            </w:pPr>
            <w:r>
              <w:rPr>
                <w:rFonts w:eastAsia="等线"/>
                <w:lang w:eastAsia="sv-SE"/>
              </w:rPr>
              <w:t>How to use paging ID list in SUI procedure is missing</w:t>
            </w:r>
          </w:p>
        </w:tc>
        <w:tc>
          <w:tcPr>
            <w:tcW w:w="1161" w:type="dxa"/>
          </w:tcPr>
          <w:p w14:paraId="6100268F" w14:textId="3C21C3A6" w:rsidR="00627FDF" w:rsidRDefault="00627FDF" w:rsidP="00997554">
            <w:pPr>
              <w:rPr>
                <w:rFonts w:eastAsia="等线"/>
              </w:rPr>
            </w:pPr>
            <w:r>
              <w:t>R2-25XXXXX</w:t>
            </w:r>
          </w:p>
        </w:tc>
        <w:tc>
          <w:tcPr>
            <w:tcW w:w="1559" w:type="dxa"/>
          </w:tcPr>
          <w:p w14:paraId="5DD42C1E" w14:textId="77777777" w:rsidR="00627FDF" w:rsidRDefault="00627FDF" w:rsidP="00997554">
            <w:pPr>
              <w:rPr>
                <w:rFonts w:eastAsia="等线"/>
              </w:rPr>
            </w:pPr>
            <w:r>
              <w:rPr>
                <w:rFonts w:eastAsia="等线"/>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af3"/>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af3"/>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af3"/>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1"/>
      </w:pPr>
      <w:r>
        <w:t>A502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等线"/>
              </w:rPr>
            </w:pPr>
            <w:r>
              <w:rPr>
                <w:rFonts w:eastAsia="等线"/>
              </w:rPr>
              <w:t>1</w:t>
            </w:r>
          </w:p>
        </w:tc>
        <w:tc>
          <w:tcPr>
            <w:tcW w:w="2797" w:type="dxa"/>
          </w:tcPr>
          <w:p w14:paraId="093B24AC" w14:textId="77777777" w:rsidR="00627FDF" w:rsidRDefault="00627FDF" w:rsidP="00997554">
            <w:pPr>
              <w:rPr>
                <w:rFonts w:eastAsia="等线"/>
              </w:rPr>
            </w:pPr>
            <w:r>
              <w:rPr>
                <w:rFonts w:eastAsia="等线"/>
                <w:lang w:eastAsia="sv-SE"/>
              </w:rPr>
              <w:t xml:space="preserve">Intermiedate relay UE report SUI </w:t>
            </w:r>
          </w:p>
        </w:tc>
        <w:tc>
          <w:tcPr>
            <w:tcW w:w="1161" w:type="dxa"/>
          </w:tcPr>
          <w:p w14:paraId="3CFA9348" w14:textId="308E991E" w:rsidR="00627FDF" w:rsidRDefault="00627FDF" w:rsidP="00997554">
            <w:pPr>
              <w:rPr>
                <w:rFonts w:eastAsia="等线"/>
              </w:rPr>
            </w:pPr>
            <w:r>
              <w:t>R2-25XXXXX</w:t>
            </w:r>
          </w:p>
        </w:tc>
        <w:tc>
          <w:tcPr>
            <w:tcW w:w="1559" w:type="dxa"/>
          </w:tcPr>
          <w:p w14:paraId="73F0FEDB" w14:textId="77777777" w:rsidR="00627FDF" w:rsidRDefault="00627FDF" w:rsidP="00997554">
            <w:pPr>
              <w:rPr>
                <w:rFonts w:eastAsia="等线"/>
              </w:rPr>
            </w:pPr>
            <w:r>
              <w:rPr>
                <w:rFonts w:eastAsia="等线"/>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af3"/>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3"/>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af3"/>
        <w:rPr>
          <w:b/>
          <w:bCs/>
        </w:rPr>
      </w:pPr>
      <w:r>
        <w:rPr>
          <w:b/>
          <w:bCs/>
        </w:rPr>
        <w:t>[Comments]:</w:t>
      </w:r>
    </w:p>
    <w:p w14:paraId="29C52DAE" w14:textId="169C4D30" w:rsidR="005D5762" w:rsidRDefault="00FD7601" w:rsidP="00627FDF">
      <w:pPr>
        <w:pStyle w:val="af3"/>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af3"/>
        <w:rPr>
          <w:rFonts w:eastAsia="等线"/>
          <w:b/>
          <w:bCs/>
        </w:rPr>
      </w:pPr>
    </w:p>
    <w:p w14:paraId="12F9C338" w14:textId="77777777" w:rsidR="005D5762" w:rsidRDefault="005D5762" w:rsidP="005D5762">
      <w:pPr>
        <w:pStyle w:val="1"/>
      </w:pPr>
      <w:r w:rsidRPr="0031423E">
        <w:rPr>
          <w:rFonts w:hint="eastAsia"/>
        </w:rPr>
        <w:t>S</w:t>
      </w:r>
      <w:r>
        <w:t>064</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r>
              <w:t>PropAgree</w:t>
            </w:r>
          </w:p>
        </w:tc>
      </w:tr>
    </w:tbl>
    <w:p w14:paraId="06A1C0AE" w14:textId="77777777" w:rsidR="005D5762" w:rsidRDefault="005D5762" w:rsidP="005D5762">
      <w:pPr>
        <w:pStyle w:val="af3"/>
      </w:pPr>
      <w:r>
        <w:rPr>
          <w:b/>
        </w:rPr>
        <w:br/>
        <w:t>[Description]</w:t>
      </w:r>
      <w:r>
        <w:t xml:space="preserve">: </w:t>
      </w:r>
    </w:p>
    <w:p w14:paraId="06697921" w14:textId="77777777" w:rsidR="005D5762" w:rsidRDefault="005D5762" w:rsidP="005D5762">
      <w:pPr>
        <w:pStyle w:val="af3"/>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af3"/>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62"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af3"/>
      </w:pPr>
    </w:p>
    <w:p w14:paraId="1AC60691" w14:textId="77777777" w:rsidR="005D5762" w:rsidRDefault="005D5762" w:rsidP="005D5762">
      <w:r>
        <w:rPr>
          <w:b/>
        </w:rPr>
        <w:t>[Comments]</w:t>
      </w:r>
      <w:r>
        <w:t>:</w:t>
      </w:r>
    </w:p>
    <w:p w14:paraId="39F6AAEA" w14:textId="77777777" w:rsidR="005D5762" w:rsidRPr="003D74E3" w:rsidRDefault="005D5762" w:rsidP="005D5762">
      <w:pPr>
        <w:pStyle w:val="af3"/>
        <w:rPr>
          <w:rFonts w:eastAsia="等线"/>
          <w:b/>
          <w:u w:val="single"/>
        </w:rPr>
      </w:pPr>
    </w:p>
    <w:p w14:paraId="47079C5D" w14:textId="77777777" w:rsidR="005D5762" w:rsidRDefault="005D5762" w:rsidP="005D5762">
      <w:pPr>
        <w:pStyle w:val="1"/>
      </w:pPr>
      <w:r w:rsidRPr="0031423E">
        <w:rPr>
          <w:rFonts w:hint="eastAsia"/>
        </w:rPr>
        <w:t>S</w:t>
      </w:r>
      <w:r>
        <w:t>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r>
              <w:t>PropAgree</w:t>
            </w:r>
          </w:p>
        </w:tc>
      </w:tr>
    </w:tbl>
    <w:p w14:paraId="50328880" w14:textId="77777777" w:rsidR="005D5762" w:rsidRDefault="005D5762" w:rsidP="005D5762">
      <w:pPr>
        <w:pStyle w:val="af3"/>
      </w:pPr>
      <w:r>
        <w:rPr>
          <w:b/>
        </w:rPr>
        <w:br/>
        <w:t>[Description]</w:t>
      </w:r>
      <w:r>
        <w:t xml:space="preserve">: </w:t>
      </w:r>
    </w:p>
    <w:p w14:paraId="3DAB86BE" w14:textId="77777777" w:rsidR="005D5762" w:rsidRDefault="005D5762" w:rsidP="005D5762">
      <w:pPr>
        <w:pStyle w:val="af3"/>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af3"/>
        <w:numPr>
          <w:ilvl w:val="0"/>
          <w:numId w:val="80"/>
        </w:numPr>
      </w:pPr>
      <w:r>
        <w:rPr>
          <w:lang w:eastAsia="ko-KR"/>
        </w:rPr>
        <w:t>There is a note for event A2 as below:</w:t>
      </w:r>
    </w:p>
    <w:p w14:paraId="2386A97E" w14:textId="77777777" w:rsidR="005D5762" w:rsidRPr="00BF2F2C" w:rsidRDefault="005D5762" w:rsidP="005D5762">
      <w:pPr>
        <w:pStyle w:val="af3"/>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af3"/>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af3"/>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63" w:author="Samsung (Aby)" w:date="2025-10-31T07:23:00Z">
        <w:r w:rsidRPr="00345EC1">
          <w:rPr>
            <w:b/>
            <w:bCs/>
            <w:iCs/>
          </w:rPr>
          <w:t xml:space="preserve"> </w:t>
        </w:r>
        <w:r w:rsidRPr="00876623">
          <w:rPr>
            <w:b/>
            <w:bCs/>
            <w:iCs/>
          </w:rPr>
          <w:t>or</w:t>
        </w:r>
      </w:ins>
      <w:ins w:id="4964" w:author="Samsung (Aby)" w:date="2025-10-31T07:39:00Z">
        <w:r>
          <w:rPr>
            <w:bCs/>
            <w:iCs/>
          </w:rPr>
          <w:t xml:space="preserve"> the</w:t>
        </w:r>
      </w:ins>
      <w:ins w:id="4965"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66"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67" w:author="Samsung (Aby)" w:date="2025-10-31T07:39:00Z">
        <w:r w:rsidRPr="00876623">
          <w:rPr>
            <w:u w:val="single"/>
          </w:rPr>
          <w:t>the</w:t>
        </w:r>
        <w:r w:rsidRPr="00876623">
          <w:rPr>
            <w:i/>
            <w:iCs/>
            <w:u w:val="single"/>
          </w:rPr>
          <w:t xml:space="preserve"> </w:t>
        </w:r>
      </w:ins>
      <w:ins w:id="4968"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3"/>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r>
              <w:t>PropReject</w:t>
            </w:r>
          </w:p>
        </w:tc>
      </w:tr>
    </w:tbl>
    <w:p w14:paraId="501DC746" w14:textId="77777777" w:rsidR="005D5762" w:rsidRDefault="005D5762" w:rsidP="005D5762">
      <w:pPr>
        <w:pStyle w:val="af3"/>
      </w:pPr>
      <w:r>
        <w:rPr>
          <w:b/>
        </w:rPr>
        <w:br/>
        <w:t>[Description]</w:t>
      </w:r>
      <w:r>
        <w:t xml:space="preserve">: </w:t>
      </w:r>
    </w:p>
    <w:p w14:paraId="21729CBA" w14:textId="77777777" w:rsidR="005D5762" w:rsidRDefault="005D5762" w:rsidP="005D5762">
      <w:pPr>
        <w:pStyle w:val="af3"/>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af3"/>
        <w:rPr>
          <w:rFonts w:eastAsia="等线"/>
          <w:b/>
        </w:rPr>
      </w:pPr>
    </w:p>
    <w:p w14:paraId="44C34A24" w14:textId="77777777" w:rsidR="005D5762" w:rsidRDefault="005D5762" w:rsidP="005D5762">
      <w:pPr>
        <w:pStyle w:val="af3"/>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9" w:author="Samsung (Beom)" w:date="2025-10-31T08:53:00Z">
              <w:r w:rsidRPr="00876623" w:rsidDel="0080331C">
                <w:rPr>
                  <w:color w:val="FF0000"/>
                </w:rPr>
                <w:delText>preference to be configured with radio resources for UE-side data collection.</w:delText>
              </w:r>
            </w:del>
            <w:ins w:id="4970" w:author="Samsung (Beom)" w:date="2025-10-31T08:53:00Z">
              <w:r w:rsidRPr="00876623">
                <w:rPr>
                  <w:color w:val="FF0000"/>
                  <w:u w:val="single"/>
                </w:rPr>
                <w:t>request for candidate configurations for UE-side data collection</w:t>
              </w:r>
            </w:ins>
            <w:ins w:id="4971" w:author="Samsung (Beom)" w:date="2025-10-31T08:54:00Z">
              <w:r w:rsidRPr="00876623">
                <w:rPr>
                  <w:color w:val="FF0000"/>
                  <w:u w:val="single"/>
                </w:rPr>
                <w:t>.</w:t>
              </w:r>
            </w:ins>
          </w:p>
        </w:tc>
      </w:tr>
    </w:tbl>
    <w:p w14:paraId="49B6658E" w14:textId="77777777" w:rsidR="005D5762" w:rsidRDefault="005D5762" w:rsidP="005D5762">
      <w:pPr>
        <w:pStyle w:val="af3"/>
      </w:pPr>
    </w:p>
    <w:p w14:paraId="7562CBC1" w14:textId="77777777" w:rsidR="005D5762" w:rsidRDefault="005D5762" w:rsidP="005D5762">
      <w:r>
        <w:rPr>
          <w:b/>
        </w:rPr>
        <w:t xml:space="preserve"> [Comments]</w:t>
      </w:r>
      <w:r>
        <w:t>:</w:t>
      </w:r>
    </w:p>
    <w:p w14:paraId="6A2F9CC7" w14:textId="5F264291" w:rsidR="005D5762" w:rsidRPr="004B49FC" w:rsidRDefault="004B49FC" w:rsidP="004B49FC">
      <w:r>
        <w:t>[WI CR rapp, 2025-11-06]: There is no RAN2 agreement that this is a request for candidate configurations. Thus, the current text is aligned with the agreements.</w:t>
      </w:r>
    </w:p>
    <w:p w14:paraId="3F9E6D43" w14:textId="77777777" w:rsidR="005D5762" w:rsidRDefault="005D5762" w:rsidP="005D5762">
      <w:pPr>
        <w:pStyle w:val="af3"/>
        <w:rPr>
          <w:rFonts w:eastAsia="等线"/>
          <w:b/>
          <w:u w:val="single"/>
        </w:rPr>
      </w:pPr>
    </w:p>
    <w:p w14:paraId="3BD27D8E" w14:textId="77777777" w:rsidR="005D5762" w:rsidRDefault="005D5762" w:rsidP="005D5762">
      <w:pPr>
        <w:pStyle w:val="1"/>
      </w:pPr>
      <w:r w:rsidRPr="0031423E">
        <w:rPr>
          <w:rFonts w:hint="eastAsia"/>
        </w:rPr>
        <w:t>S</w:t>
      </w:r>
      <w:r>
        <w:t>067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r>
              <w:t>PropAgree</w:t>
            </w:r>
          </w:p>
        </w:tc>
      </w:tr>
    </w:tbl>
    <w:p w14:paraId="52ECA891" w14:textId="77777777" w:rsidR="005D5762" w:rsidRDefault="005D5762" w:rsidP="005D5762">
      <w:pPr>
        <w:pStyle w:val="af3"/>
      </w:pPr>
      <w:r>
        <w:rPr>
          <w:b/>
        </w:rPr>
        <w:br/>
        <w:t>[Description]</w:t>
      </w:r>
      <w:r>
        <w:t xml:space="preserve">: </w:t>
      </w:r>
    </w:p>
    <w:p w14:paraId="5C0BA3E5" w14:textId="77777777" w:rsidR="005D5762" w:rsidRDefault="005D5762" w:rsidP="005D5762">
      <w:pPr>
        <w:pStyle w:val="af3"/>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af3"/>
      </w:pPr>
      <w:r>
        <w:rPr>
          <w:b/>
        </w:rPr>
        <w:t>[Proposed Change]</w:t>
      </w:r>
      <w:r>
        <w:t xml:space="preserve">: </w:t>
      </w:r>
    </w:p>
    <w:p w14:paraId="761232CE" w14:textId="77777777" w:rsidR="005D5762" w:rsidRDefault="005D5762" w:rsidP="005D5762">
      <w:pPr>
        <w:pStyle w:val="af3"/>
      </w:pPr>
    </w:p>
    <w:tbl>
      <w:tblPr>
        <w:tblStyle w:val="afff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3"/>
      </w:pPr>
    </w:p>
    <w:p w14:paraId="4FFD5F0C" w14:textId="77777777" w:rsidR="005D5762" w:rsidRDefault="005D5762" w:rsidP="005D5762">
      <w:r>
        <w:rPr>
          <w:b/>
        </w:rPr>
        <w:t>[Comments]</w:t>
      </w:r>
      <w:r>
        <w:t>:</w:t>
      </w:r>
    </w:p>
    <w:p w14:paraId="463428D3" w14:textId="77777777" w:rsidR="005D5762" w:rsidRPr="003D74E3" w:rsidRDefault="005D5762" w:rsidP="005D5762">
      <w:pPr>
        <w:pStyle w:val="af3"/>
        <w:rPr>
          <w:rFonts w:eastAsia="等线"/>
          <w:b/>
          <w:u w:val="single"/>
        </w:rPr>
      </w:pPr>
    </w:p>
    <w:p w14:paraId="40FBD8B8" w14:textId="1409A1C4" w:rsidR="002D6BDD" w:rsidRDefault="002D6BDD" w:rsidP="002D6BDD">
      <w:pPr>
        <w:pStyle w:val="1"/>
      </w:pPr>
      <w:r w:rsidRPr="0031423E">
        <w:rPr>
          <w:rFonts w:hint="eastAsia"/>
        </w:rPr>
        <w:t>S</w:t>
      </w:r>
      <w:r>
        <w:t>068</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r>
              <w:t>PropAgree</w:t>
            </w:r>
          </w:p>
        </w:tc>
      </w:tr>
    </w:tbl>
    <w:p w14:paraId="047EDAA9" w14:textId="77777777" w:rsidR="002D6BDD" w:rsidRDefault="002D6BDD" w:rsidP="002D6BDD">
      <w:pPr>
        <w:pStyle w:val="af3"/>
      </w:pPr>
      <w:r>
        <w:rPr>
          <w:b/>
        </w:rPr>
        <w:br/>
        <w:t>[Description]</w:t>
      </w:r>
      <w:r>
        <w:t xml:space="preserve">: </w:t>
      </w:r>
    </w:p>
    <w:p w14:paraId="0829EEFE" w14:textId="77777777" w:rsidR="002D6BDD" w:rsidRDefault="002D6BDD" w:rsidP="002D6BDD">
      <w:pPr>
        <w:pStyle w:val="af3"/>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af3"/>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af3"/>
      </w:pPr>
    </w:p>
    <w:p w14:paraId="71F4AE9A" w14:textId="77777777" w:rsidR="002D6BDD" w:rsidRDefault="002D6BDD" w:rsidP="002D6BDD">
      <w:pPr>
        <w:pStyle w:val="af3"/>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af3"/>
      </w:pPr>
    </w:p>
    <w:p w14:paraId="1A770D5C" w14:textId="77777777" w:rsidR="002D6BDD" w:rsidRDefault="002D6BDD" w:rsidP="002D6BDD">
      <w:r>
        <w:rPr>
          <w:b/>
        </w:rPr>
        <w:t>[Comments]</w:t>
      </w:r>
      <w:r>
        <w:t>:</w:t>
      </w:r>
    </w:p>
    <w:p w14:paraId="644847F4" w14:textId="77777777" w:rsidR="002D6BDD" w:rsidRPr="003D74E3" w:rsidRDefault="002D6BDD" w:rsidP="002D6BDD">
      <w:pPr>
        <w:pStyle w:val="af3"/>
        <w:rPr>
          <w:rFonts w:eastAsia="等线"/>
          <w:b/>
          <w:u w:val="single"/>
        </w:rPr>
      </w:pPr>
    </w:p>
    <w:p w14:paraId="43FD4B0F" w14:textId="77777777" w:rsidR="002D6BDD" w:rsidRPr="005D5762" w:rsidRDefault="002D6BDD" w:rsidP="002D6BDD">
      <w:pPr>
        <w:pStyle w:val="af3"/>
        <w:rPr>
          <w:rFonts w:eastAsia="等线"/>
          <w:b/>
          <w:bCs/>
        </w:rPr>
      </w:pPr>
    </w:p>
    <w:p w14:paraId="432CA5A1" w14:textId="2C1261BE" w:rsidR="002D6BDD" w:rsidRDefault="002D6BDD" w:rsidP="002D6BDD">
      <w:pPr>
        <w:pStyle w:val="1"/>
      </w:pPr>
      <w:r w:rsidRPr="0031423E">
        <w:rPr>
          <w:rFonts w:hint="eastAsia"/>
        </w:rPr>
        <w:t>S</w:t>
      </w:r>
      <w:r>
        <w:t>069</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r>
              <w:t>PropAgree</w:t>
            </w:r>
          </w:p>
        </w:tc>
      </w:tr>
    </w:tbl>
    <w:p w14:paraId="12AE98EC" w14:textId="77777777" w:rsidR="002D6BDD" w:rsidRDefault="002D6BDD" w:rsidP="002D6BDD">
      <w:pPr>
        <w:pStyle w:val="af3"/>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af3"/>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3"/>
      </w:pPr>
    </w:p>
    <w:p w14:paraId="44DF168C" w14:textId="77777777" w:rsidR="002D6BDD" w:rsidRDefault="002D6BDD" w:rsidP="002D6BDD">
      <w:r>
        <w:rPr>
          <w:b/>
        </w:rPr>
        <w:t>[Comments]</w:t>
      </w:r>
      <w:r>
        <w:t>:</w:t>
      </w:r>
    </w:p>
    <w:p w14:paraId="3D70E2E2" w14:textId="77777777" w:rsidR="002D6BDD" w:rsidRPr="003D74E3" w:rsidRDefault="002D6BDD" w:rsidP="002D6BDD">
      <w:pPr>
        <w:pStyle w:val="af3"/>
        <w:rPr>
          <w:rFonts w:eastAsia="等线"/>
          <w:b/>
          <w:u w:val="single"/>
        </w:rPr>
      </w:pPr>
    </w:p>
    <w:p w14:paraId="2EBCD2C4" w14:textId="77777777" w:rsidR="002D6BDD" w:rsidRPr="005D5762" w:rsidRDefault="002D6BDD" w:rsidP="002D6BDD">
      <w:pPr>
        <w:pStyle w:val="af3"/>
        <w:rPr>
          <w:rFonts w:eastAsia="等线"/>
          <w:b/>
          <w:bCs/>
        </w:rPr>
      </w:pPr>
    </w:p>
    <w:p w14:paraId="6574D0CD" w14:textId="77777777" w:rsidR="00A151CB" w:rsidRPr="001579C3" w:rsidRDefault="00A151CB" w:rsidP="00A151CB">
      <w:pPr>
        <w:pStyle w:val="1"/>
        <w:rPr>
          <w:rFonts w:eastAsia="Malgun Gothic"/>
          <w:lang w:eastAsia="ko-KR"/>
        </w:rPr>
      </w:pPr>
      <w:r>
        <w:rPr>
          <w:rFonts w:hint="eastAsia"/>
          <w:lang w:eastAsia="zh-TW"/>
        </w:rPr>
        <w:t>OF</w:t>
      </w:r>
      <w:r>
        <w:t>00</w:t>
      </w:r>
      <w:r>
        <w:rPr>
          <w:rFonts w:eastAsia="Malgun Gothic" w:hint="eastAsia"/>
          <w:lang w:eastAsia="ko-KR"/>
        </w:rPr>
        <w:t>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108CE33A" w:rsidR="00A151CB" w:rsidRDefault="000A7019" w:rsidP="008E5460">
            <w:r>
              <w:t>PropAgree</w:t>
            </w:r>
          </w:p>
        </w:tc>
      </w:tr>
    </w:tbl>
    <w:p w14:paraId="159B0344" w14:textId="77777777" w:rsidR="00A151CB" w:rsidRPr="001579C3" w:rsidRDefault="00A151CB" w:rsidP="00A151CB">
      <w:pPr>
        <w:pStyle w:val="af3"/>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af3"/>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af3"/>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af3"/>
        <w:rPr>
          <w:rFonts w:eastAsia="Malgun Gothic"/>
          <w:bCs/>
          <w:lang w:eastAsia="ko-KR"/>
        </w:rPr>
      </w:pPr>
    </w:p>
    <w:p w14:paraId="792420B6" w14:textId="77777777" w:rsidR="00A151CB" w:rsidRPr="00276802" w:rsidRDefault="00A151CB" w:rsidP="00A151CB">
      <w:pPr>
        <w:pStyle w:val="af3"/>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t>p0AlphaSetforPUSCH-SBFD, p0AlphaSetforPUCCH-SBFD, p0AlphaSetforSRS-SBFD</w:t>
            </w:r>
          </w:p>
          <w:p w14:paraId="199AA64E" w14:textId="77777777" w:rsidR="00A151CB" w:rsidRPr="000A7019" w:rsidRDefault="00A151CB" w:rsidP="008E5460">
            <w:pPr>
              <w:pStyle w:val="af3"/>
              <w:rPr>
                <w:rFonts w:ascii="Arial" w:eastAsia="Malgun Gothic" w:hAnsi="Arial" w:cs="Arial"/>
                <w:b/>
                <w:bCs/>
                <w:i/>
                <w:iCs/>
                <w:lang w:val="en-US" w:eastAsia="ko-KR"/>
              </w:rPr>
            </w:pPr>
            <w:r w:rsidRPr="004F4E32">
              <w:rPr>
                <w:rFonts w:ascii="Arial" w:hAnsi="Arial" w:cs="Arial"/>
                <w:lang w:val="en-US" w:eastAsia="zh-TW"/>
              </w:rPr>
              <w:t>Configures separate UL power control parameters for PUSCH, PUCCH and SRS transmissions in SBFD symbols (see TS 38.213 [13], clause 6 and clause 7).</w:t>
            </w:r>
            <w:ins w:id="4972" w:author="Jae-Nam Shim" w:date="2025-11-05T01:46: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p0AlphaSetforPUSCH-SBFD</w:t>
              </w:r>
              <w:r>
                <w:rPr>
                  <w:rFonts w:ascii="Arial" w:eastAsia="Malgun Gothic" w:hAnsi="Arial" w:cs="Arial" w:hint="eastAsia"/>
                  <w:lang w:val="en-US" w:eastAsia="ko-KR"/>
                </w:rPr>
                <w:t>, the UE applies the value 1 for PUSCH power control.</w:t>
              </w:r>
            </w:ins>
            <w:ins w:id="4973" w:author="Jae-Nam Shim" w:date="2025-11-05T01:47: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0A7019">
                <w:rPr>
                  <w:rFonts w:ascii="Arial" w:eastAsia="Malgun Gothic" w:hAnsi="Arial" w:cs="Arial"/>
                  <w:i/>
                  <w:iCs/>
                  <w:lang w:val="en-US" w:eastAsia="ko-KR"/>
                </w:rPr>
                <w:t>p0AlphaSetforPUCCH-SBFD</w:t>
              </w:r>
              <w:r>
                <w:rPr>
                  <w:rFonts w:ascii="Arial" w:eastAsia="Malgun Gothic" w:hAnsi="Arial" w:cs="Arial" w:hint="eastAsia"/>
                  <w:lang w:val="en-US" w:eastAsia="ko-KR"/>
                </w:rPr>
                <w:t xml:space="preserve">, the field </w:t>
              </w:r>
            </w:ins>
            <w:ins w:id="4974"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af3"/>
        <w:rPr>
          <w:lang w:val="en-US" w:eastAsia="zh-TW"/>
        </w:rPr>
      </w:pPr>
    </w:p>
    <w:p w14:paraId="39DD2440" w14:textId="77777777" w:rsidR="00A151CB" w:rsidRDefault="00A151CB" w:rsidP="00A151CB">
      <w:r>
        <w:rPr>
          <w:b/>
        </w:rPr>
        <w:t>[Comments]</w:t>
      </w:r>
      <w:r>
        <w:t>:</w:t>
      </w:r>
    </w:p>
    <w:p w14:paraId="73C46EFB" w14:textId="2FABE828" w:rsidR="00A151CB" w:rsidRDefault="00F64E35" w:rsidP="00A151CB">
      <w:pPr>
        <w:rPr>
          <w:rFonts w:eastAsiaTheme="minorEastAsia"/>
          <w:lang w:val="en-US" w:eastAsia="ja-JP"/>
        </w:rPr>
      </w:pPr>
      <w:r>
        <w:rPr>
          <w:rFonts w:eastAsiaTheme="minorEastAsia"/>
          <w:lang w:val="en-US" w:eastAsia="ja-JP"/>
        </w:rPr>
        <w:t>[</w:t>
      </w:r>
      <w:r w:rsidR="00404D1B">
        <w:rPr>
          <w:rFonts w:eastAsiaTheme="minorEastAsia"/>
          <w:lang w:val="en-US" w:eastAsia="ja-JP"/>
        </w:rPr>
        <w:t>SBFD Rapp Huawei-Tao Cai</w:t>
      </w:r>
      <w:r>
        <w:rPr>
          <w:rFonts w:eastAsiaTheme="minorEastAsia"/>
          <w:lang w:val="en-US" w:eastAsia="ja-JP"/>
        </w:rPr>
        <w:t xml:space="preserve">] After checking with RAN1 SBFD WI SBFD, the proposed change is considered as reasonable and acceptable. </w:t>
      </w:r>
    </w:p>
    <w:p w14:paraId="45D5373F" w14:textId="79E638FF" w:rsidR="004F3AD5" w:rsidRDefault="004F3AD5" w:rsidP="004F3AD5">
      <w:pPr>
        <w:pStyle w:val="1"/>
        <w:rPr>
          <w:rFonts w:eastAsia="等线"/>
        </w:rPr>
      </w:pPr>
      <w:r>
        <w:rPr>
          <w:rFonts w:eastAsia="等线"/>
        </w:rPr>
        <w:t>Y001</w:t>
      </w:r>
    </w:p>
    <w:tbl>
      <w:tblPr>
        <w:tblStyle w:val="afff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等线"/>
              </w:rPr>
            </w:pPr>
            <w:r>
              <w:rPr>
                <w:rFonts w:eastAsia="等线"/>
              </w:rPr>
              <w:t>NTN</w:t>
            </w:r>
          </w:p>
        </w:tc>
        <w:tc>
          <w:tcPr>
            <w:tcW w:w="449" w:type="pct"/>
          </w:tcPr>
          <w:p w14:paraId="7C613715" w14:textId="60578B62" w:rsidR="004F3AD5" w:rsidRDefault="004F3AD5" w:rsidP="00544C74">
            <w:pPr>
              <w:rPr>
                <w:rFonts w:eastAsia="等线"/>
              </w:rPr>
            </w:pPr>
            <w:r>
              <w:rPr>
                <w:rFonts w:eastAsia="等线"/>
              </w:rPr>
              <w:t>2</w:t>
            </w:r>
          </w:p>
        </w:tc>
        <w:tc>
          <w:tcPr>
            <w:tcW w:w="1399" w:type="pct"/>
          </w:tcPr>
          <w:p w14:paraId="388B1DC3" w14:textId="2BA52862" w:rsidR="004F3AD5" w:rsidRDefault="004F3AD5" w:rsidP="00544C74">
            <w:pPr>
              <w:rPr>
                <w:rFonts w:eastAsia="等线"/>
              </w:rPr>
            </w:pPr>
            <w:r>
              <w:rPr>
                <w:rFonts w:eastAsia="等线"/>
              </w:rPr>
              <w:t>UE behaviour upon smtc selection</w:t>
            </w:r>
          </w:p>
        </w:tc>
        <w:tc>
          <w:tcPr>
            <w:tcW w:w="490" w:type="pct"/>
          </w:tcPr>
          <w:p w14:paraId="4C018281" w14:textId="77777777" w:rsidR="004F3AD5" w:rsidRDefault="004F3AD5" w:rsidP="00544C74">
            <w:pPr>
              <w:rPr>
                <w:rFonts w:eastAsia="等线"/>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D9952E0" w:rsidR="004F3AD5" w:rsidRDefault="00F77549" w:rsidP="00544C74">
            <w:r>
              <w:t>PropReject</w:t>
            </w:r>
          </w:p>
        </w:tc>
      </w:tr>
    </w:tbl>
    <w:p w14:paraId="67EEB88A" w14:textId="19659B0E" w:rsidR="004F3AD5" w:rsidRDefault="004F3AD5" w:rsidP="004F3AD5">
      <w:pPr>
        <w:pStyle w:val="af3"/>
        <w:rPr>
          <w:rFonts w:eastAsia="等线"/>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af3"/>
      </w:pPr>
      <w:r>
        <w:rPr>
          <w:b/>
        </w:rPr>
        <w:t>[Proposed Change]</w:t>
      </w:r>
      <w:r>
        <w:t xml:space="preserve">: </w:t>
      </w:r>
      <w:r w:rsidRPr="004F3AD5">
        <w:t>Add a sentence: “In this case the UE may use the refLocList information when selecting which SMTCs to consider.”</w:t>
      </w:r>
    </w:p>
    <w:p w14:paraId="1C1A475D" w14:textId="591A9D78" w:rsidR="004F3AD5" w:rsidRDefault="004F3AD5" w:rsidP="004F3AD5">
      <w:pPr>
        <w:pStyle w:val="af3"/>
        <w:rPr>
          <w:rFonts w:eastAsia="等线"/>
          <w:b/>
          <w:bCs/>
        </w:rPr>
      </w:pPr>
      <w:r w:rsidRPr="004F3AD5">
        <w:rPr>
          <w:rFonts w:eastAsia="等线"/>
          <w:b/>
          <w:bCs/>
        </w:rPr>
        <w:t>[Comments]:</w:t>
      </w:r>
    </w:p>
    <w:p w14:paraId="470AE204" w14:textId="601544FF" w:rsidR="00F77549" w:rsidRPr="00F77549" w:rsidRDefault="00F77549" w:rsidP="004F3AD5">
      <w:pPr>
        <w:pStyle w:val="af3"/>
        <w:rPr>
          <w:rFonts w:eastAsia="等线"/>
        </w:rPr>
      </w:pPr>
      <w:r w:rsidRPr="00F77549">
        <w:rPr>
          <w:rFonts w:eastAsia="等线"/>
        </w:rPr>
        <w:t>[Rapp] Last release, there was an attempt to clarify how the UE uses the SMTCs in RRC_IDLE/INACTIVE mode</w:t>
      </w:r>
      <w:r>
        <w:rPr>
          <w:rFonts w:eastAsia="等线"/>
        </w:rPr>
        <w:t xml:space="preserve"> since it was not possible to agree a text that would reach consesnsus. Thus, we suggest leaving the selection and use of the location information up to implantation (as described in Stage 2 and UE caps).</w:t>
      </w:r>
    </w:p>
    <w:p w14:paraId="2E732907" w14:textId="77777777" w:rsidR="005D5762" w:rsidRDefault="005D5762" w:rsidP="00627FDF">
      <w:pPr>
        <w:pStyle w:val="af3"/>
        <w:rPr>
          <w:rFonts w:eastAsia="等线"/>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1"/>
        <w:rPr>
          <w:rFonts w:eastAsia="等线"/>
        </w:rPr>
      </w:pPr>
      <w:r>
        <w:rPr>
          <w:rFonts w:eastAsia="等线"/>
        </w:rPr>
        <w:t>Y002</w:t>
      </w:r>
    </w:p>
    <w:tbl>
      <w:tblPr>
        <w:tblStyle w:val="afffd"/>
        <w:tblW w:w="5000" w:type="pct"/>
        <w:tblInd w:w="-3" w:type="dxa"/>
        <w:tblLook w:val="04A0" w:firstRow="1" w:lastRow="0" w:firstColumn="1" w:lastColumn="0" w:noHBand="0" w:noVBand="1"/>
      </w:tblPr>
      <w:tblGrid>
        <w:gridCol w:w="1142"/>
        <w:gridCol w:w="1123"/>
        <w:gridCol w:w="1277"/>
        <w:gridCol w:w="3990"/>
        <w:gridCol w:w="1394"/>
        <w:gridCol w:w="1903"/>
        <w:gridCol w:w="1177"/>
        <w:gridCol w:w="1189"/>
        <w:gridCol w:w="1083"/>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F56DF77" w:rsidR="004F3AD5" w:rsidRDefault="00507518" w:rsidP="00544C74">
            <w:pPr>
              <w:rPr>
                <w:rFonts w:eastAsia="等线"/>
              </w:rPr>
            </w:pPr>
            <w:r>
              <w:rPr>
                <w:rFonts w:eastAsia="等线"/>
              </w:rPr>
              <w:t>AIML</w:t>
            </w:r>
          </w:p>
        </w:tc>
        <w:tc>
          <w:tcPr>
            <w:tcW w:w="449" w:type="pct"/>
          </w:tcPr>
          <w:p w14:paraId="4B247E79" w14:textId="77777777" w:rsidR="004F3AD5" w:rsidRDefault="004F3AD5" w:rsidP="00544C74">
            <w:pPr>
              <w:rPr>
                <w:rFonts w:eastAsia="等线"/>
              </w:rPr>
            </w:pPr>
            <w:r>
              <w:rPr>
                <w:rFonts w:eastAsia="等线"/>
              </w:rPr>
              <w:t>2</w:t>
            </w:r>
          </w:p>
        </w:tc>
        <w:tc>
          <w:tcPr>
            <w:tcW w:w="1399" w:type="pct"/>
          </w:tcPr>
          <w:p w14:paraId="5214CA90" w14:textId="62B2AE1C" w:rsidR="004F3AD5" w:rsidRDefault="004F3AD5" w:rsidP="00544C74">
            <w:pPr>
              <w:rPr>
                <w:rFonts w:eastAsia="等线"/>
              </w:rPr>
            </w:pPr>
            <w:r>
              <w:rPr>
                <w:rFonts w:eastAsia="等线"/>
              </w:rPr>
              <w:t xml:space="preserve">Spare choice entries in ApplicabilityReport </w:t>
            </w:r>
          </w:p>
        </w:tc>
        <w:tc>
          <w:tcPr>
            <w:tcW w:w="490" w:type="pct"/>
          </w:tcPr>
          <w:p w14:paraId="02ABD1A7" w14:textId="77777777" w:rsidR="004F3AD5" w:rsidRDefault="004F3AD5" w:rsidP="00544C74">
            <w:pPr>
              <w:rPr>
                <w:rFonts w:eastAsia="等线"/>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123C9369" w:rsidR="004F3AD5" w:rsidRDefault="00E42DE4" w:rsidP="00544C74">
            <w:r>
              <w:t>PropAgree</w:t>
            </w:r>
          </w:p>
        </w:tc>
      </w:tr>
    </w:tbl>
    <w:p w14:paraId="4066A749" w14:textId="463562B4" w:rsidR="004F3AD5" w:rsidRDefault="004F3AD5" w:rsidP="004F3AD5">
      <w:pPr>
        <w:pStyle w:val="af3"/>
        <w:rPr>
          <w:rFonts w:eastAsia="等线"/>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af3"/>
      </w:pPr>
      <w:r>
        <w:rPr>
          <w:b/>
        </w:rPr>
        <w:t>[Proposed Change]</w:t>
      </w:r>
      <w:r>
        <w:t xml:space="preserve">: </w:t>
      </w:r>
      <w:r w:rsidRPr="004F3AD5">
        <w:rPr>
          <w:rFonts w:eastAsia="等线"/>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Default="004F3AD5" w:rsidP="004F3AD5">
      <w:pPr>
        <w:pStyle w:val="af3"/>
        <w:rPr>
          <w:rFonts w:eastAsia="等线"/>
          <w:b/>
          <w:bCs/>
        </w:rPr>
      </w:pPr>
      <w:r w:rsidRPr="004F3AD5">
        <w:rPr>
          <w:rFonts w:eastAsia="等线"/>
          <w:b/>
          <w:bCs/>
        </w:rPr>
        <w:t xml:space="preserve">[Comments]: </w:t>
      </w:r>
    </w:p>
    <w:p w14:paraId="0784CEF9" w14:textId="458D7ED2" w:rsidR="00507518" w:rsidRDefault="00507518" w:rsidP="004F3AD5">
      <w:pPr>
        <w:pStyle w:val="af3"/>
        <w:rPr>
          <w:rFonts w:eastAsia="等线"/>
        </w:rPr>
      </w:pPr>
      <w:r w:rsidRPr="00507518">
        <w:rPr>
          <w:rFonts w:eastAsia="等线"/>
        </w:rPr>
        <w:t>[Rapp – NTN] Corrected WI. It was misplaced as NTN.</w:t>
      </w:r>
    </w:p>
    <w:p w14:paraId="66F4C1CF" w14:textId="0F9EF88C" w:rsidR="00E42DE4" w:rsidRPr="00507518" w:rsidRDefault="00E42DE4" w:rsidP="004F3AD5">
      <w:pPr>
        <w:pStyle w:val="af3"/>
        <w:rPr>
          <w:rFonts w:eastAsia="等线"/>
        </w:rPr>
      </w:pPr>
      <w:r>
        <w:rPr>
          <w:rFonts w:eastAsia="等线"/>
        </w:rPr>
        <w:t xml:space="preserve">[WI CR rapp, 2025-11-11]: </w:t>
      </w:r>
      <w:r w:rsidR="008F0BCF">
        <w:rPr>
          <w:rFonts w:eastAsia="等线"/>
        </w:rPr>
        <w:t>The status of the RIL was changed to “PropAgree”. The intention is</w:t>
      </w:r>
      <w:r w:rsidR="00C9043D">
        <w:rPr>
          <w:rFonts w:eastAsia="等线"/>
        </w:rPr>
        <w:t xml:space="preserve"> </w:t>
      </w:r>
      <w:r w:rsidR="00C9043D" w:rsidRPr="00C9043D">
        <w:rPr>
          <w:rFonts w:eastAsia="等线"/>
          <w:lang w:val="en-US"/>
        </w:rPr>
        <w:t xml:space="preserve">to remove the two spare values in the CHOICE structure, </w:t>
      </w:r>
      <w:r w:rsidR="00C9043D">
        <w:rPr>
          <w:rFonts w:eastAsia="等线"/>
          <w:lang w:val="en-US"/>
        </w:rPr>
        <w:t xml:space="preserve">and </w:t>
      </w:r>
      <w:r w:rsidR="00C9043D" w:rsidRPr="00C9043D">
        <w:rPr>
          <w:rFonts w:eastAsia="等线"/>
          <w:lang w:val="en-US"/>
        </w:rPr>
        <w:t xml:space="preserve">to make the entire CHOICE (i.e. the field </w:t>
      </w:r>
      <w:r w:rsidR="00C9043D" w:rsidRPr="00C9043D">
        <w:rPr>
          <w:rFonts w:eastAsia="等线"/>
          <w:i/>
          <w:iCs/>
          <w:lang w:val="en-US"/>
        </w:rPr>
        <w:t>applicabilityInfoReportId-r19</w:t>
      </w:r>
      <w:r w:rsidR="00C9043D" w:rsidRPr="00C9043D">
        <w:rPr>
          <w:rFonts w:eastAsia="等线"/>
          <w:lang w:val="en-US"/>
        </w:rPr>
        <w:t xml:space="preserve">) as optional. This is because in next releases the IE </w:t>
      </w:r>
      <w:r w:rsidR="00C9043D" w:rsidRPr="00C9043D">
        <w:rPr>
          <w:rFonts w:eastAsia="等线"/>
          <w:i/>
          <w:iCs/>
          <w:lang w:val="en-US"/>
        </w:rPr>
        <w:t>ApplicabilityInfoReport</w:t>
      </w:r>
      <w:r w:rsidR="00C9043D" w:rsidRPr="00C9043D">
        <w:rPr>
          <w:rFonts w:eastAsia="等线"/>
          <w:lang w:val="en-US"/>
        </w:rPr>
        <w:t xml:space="preserve"> may be reused for other use cases and may thus contain other types of IDs, so it would not make sense that the UE also sends </w:t>
      </w:r>
      <w:r w:rsidR="00C9043D" w:rsidRPr="00C9043D">
        <w:rPr>
          <w:rFonts w:eastAsia="等线"/>
          <w:i/>
          <w:iCs/>
          <w:lang w:val="en-US"/>
        </w:rPr>
        <w:t>applicabilityInfoReportId-r19</w:t>
      </w:r>
      <w:r w:rsidR="00C9043D" w:rsidRPr="00C9043D">
        <w:rPr>
          <w:rFonts w:eastAsia="等线"/>
          <w:lang w:val="en-US"/>
        </w:rPr>
        <w:t xml:space="preserve"> as mandatory.</w:t>
      </w:r>
      <w:r w:rsidR="008F0BCF">
        <w:rPr>
          <w:rFonts w:eastAsia="等线"/>
        </w:rPr>
        <w:t xml:space="preserve"> </w:t>
      </w:r>
    </w:p>
    <w:p w14:paraId="5BA6E889" w14:textId="77777777" w:rsidR="005A30BB" w:rsidRDefault="005A30BB" w:rsidP="005A30BB">
      <w:pPr>
        <w:pStyle w:val="af3"/>
        <w:rPr>
          <w:b/>
          <w:bCs/>
        </w:rPr>
      </w:pPr>
    </w:p>
    <w:p w14:paraId="2D33A5DD" w14:textId="77777777" w:rsidR="005A30BB" w:rsidRDefault="005A30BB" w:rsidP="005A30BB">
      <w:pPr>
        <w:pStyle w:val="1"/>
      </w:pPr>
      <w:r>
        <w:t>N142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等线"/>
              </w:rPr>
            </w:pPr>
            <w:r>
              <w:rPr>
                <w:rFonts w:eastAsia="等线"/>
              </w:rPr>
              <w:t>1</w:t>
            </w:r>
          </w:p>
        </w:tc>
        <w:tc>
          <w:tcPr>
            <w:tcW w:w="2797" w:type="dxa"/>
          </w:tcPr>
          <w:p w14:paraId="319459D2" w14:textId="77777777" w:rsidR="005A30BB" w:rsidRDefault="005A30BB" w:rsidP="004D1E80">
            <w:pPr>
              <w:rPr>
                <w:rFonts w:eastAsia="等线"/>
              </w:rPr>
            </w:pPr>
            <w:r>
              <w:rPr>
                <w:rFonts w:eastAsia="等线"/>
              </w:rPr>
              <w:t>L3 Execution conditions for LTM</w:t>
            </w:r>
          </w:p>
        </w:tc>
        <w:tc>
          <w:tcPr>
            <w:tcW w:w="1161" w:type="dxa"/>
          </w:tcPr>
          <w:p w14:paraId="234692D3" w14:textId="77777777" w:rsidR="005A30BB" w:rsidRDefault="005A30BB" w:rsidP="004D1E80">
            <w:pPr>
              <w:rPr>
                <w:rFonts w:eastAsia="等线"/>
              </w:rPr>
            </w:pPr>
            <w:r>
              <w:t>R2-25XXXXX</w:t>
            </w:r>
          </w:p>
        </w:tc>
        <w:tc>
          <w:tcPr>
            <w:tcW w:w="1559" w:type="dxa"/>
          </w:tcPr>
          <w:p w14:paraId="657B71B5" w14:textId="77777777" w:rsidR="005A30BB" w:rsidRDefault="005A30BB" w:rsidP="004D1E80">
            <w:pPr>
              <w:rPr>
                <w:rFonts w:eastAsia="等线"/>
              </w:rPr>
            </w:pPr>
            <w:r>
              <w:rPr>
                <w:rFonts w:eastAsia="等线"/>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af3"/>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af3"/>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5" w:name="_Toc210311866"/>
      <w:r>
        <w:t>–</w:t>
      </w:r>
      <w:r>
        <w:tab/>
      </w:r>
      <w:r>
        <w:rPr>
          <w:i/>
        </w:rPr>
        <w:t>LTM-ExecutionConditionList</w:t>
      </w:r>
      <w:bookmarkEnd w:id="4975"/>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af3"/>
        <w:rPr>
          <w:ins w:id="4976" w:author="Srinivasan Selvaganapathy (Nokia)" w:date="2025-11-05T11:53:00Z"/>
        </w:rPr>
      </w:pPr>
    </w:p>
    <w:tbl>
      <w:tblPr>
        <w:tblStyle w:val="afffd"/>
        <w:tblW w:w="14173" w:type="dxa"/>
        <w:tblLook w:val="04A0" w:firstRow="1" w:lastRow="0" w:firstColumn="1" w:lastColumn="0" w:noHBand="0" w:noVBand="1"/>
      </w:tblPr>
      <w:tblGrid>
        <w:gridCol w:w="14173"/>
      </w:tblGrid>
      <w:tr w:rsidR="005A30BB" w14:paraId="4C0BFC51" w14:textId="77777777" w:rsidTr="004D1E80">
        <w:trPr>
          <w:ins w:id="4977" w:author="Srinivasan Selvaganapathy (Nokia)" w:date="2025-11-05T11:53:00Z"/>
        </w:trPr>
        <w:tc>
          <w:tcPr>
            <w:tcW w:w="14173" w:type="dxa"/>
          </w:tcPr>
          <w:p w14:paraId="0126E42B" w14:textId="77777777" w:rsidR="005A30BB" w:rsidRDefault="005A30BB" w:rsidP="004D1E80">
            <w:pPr>
              <w:pStyle w:val="TAH"/>
              <w:rPr>
                <w:ins w:id="4978" w:author="Srinivasan Selvaganapathy (Nokia)" w:date="2025-11-05T11:53:00Z"/>
              </w:rPr>
            </w:pPr>
            <w:ins w:id="4979" w:author="Srinivasan Selvaganapathy (Nokia)" w:date="2025-11-05T11:53:00Z">
              <w:r>
                <w:rPr>
                  <w:i/>
                </w:rPr>
                <w:t>LTM-ExecutionConditio</w:t>
              </w:r>
            </w:ins>
            <w:ins w:id="4980" w:author="Srinivasan Selvaganapathy (Nokia)" w:date="2025-11-05T11:54:00Z">
              <w:r>
                <w:rPr>
                  <w:i/>
                </w:rPr>
                <w:t xml:space="preserve">nList </w:t>
              </w:r>
            </w:ins>
            <w:ins w:id="4981" w:author="Srinivasan Selvaganapathy (Nokia)" w:date="2025-11-05T11:53:00Z">
              <w:r>
                <w:rPr>
                  <w:iCs/>
                </w:rPr>
                <w:t xml:space="preserve"> field descriptions</w:t>
              </w:r>
            </w:ins>
          </w:p>
        </w:tc>
      </w:tr>
      <w:tr w:rsidR="005A30BB" w14:paraId="3828E606" w14:textId="77777777" w:rsidTr="004D1E80">
        <w:trPr>
          <w:ins w:id="4982" w:author="Srinivasan Selvaganapathy (Nokia)" w:date="2025-11-05T11:53:00Z"/>
        </w:trPr>
        <w:tc>
          <w:tcPr>
            <w:tcW w:w="14173" w:type="dxa"/>
          </w:tcPr>
          <w:p w14:paraId="02DBA033" w14:textId="77777777" w:rsidR="005A30BB" w:rsidRDefault="005A30BB" w:rsidP="004D1E80">
            <w:pPr>
              <w:pStyle w:val="TAL"/>
              <w:rPr>
                <w:ins w:id="4983" w:author="Srinivasan Selvaganapathy (Nokia)" w:date="2025-11-05T11:53:00Z"/>
                <w:b/>
                <w:i/>
                <w:szCs w:val="22"/>
              </w:rPr>
            </w:pPr>
            <w:ins w:id="4984" w:author="Srinivasan Selvaganapathy (Nokia)" w:date="2025-11-05T11:54:00Z">
              <w:r>
                <w:rPr>
                  <w:b/>
                  <w:i/>
                  <w:szCs w:val="22"/>
                </w:rPr>
                <w:t>L3-conditions</w:t>
              </w:r>
            </w:ins>
          </w:p>
          <w:p w14:paraId="3E9D6B44" w14:textId="77777777" w:rsidR="005A30BB" w:rsidRDefault="005A30BB" w:rsidP="004D1E80">
            <w:pPr>
              <w:pStyle w:val="TAL"/>
              <w:rPr>
                <w:ins w:id="4985" w:author="Srinivasan Selvaganapathy (Nokia)" w:date="2025-11-05T11:53:00Z"/>
              </w:rPr>
            </w:pPr>
            <w:ins w:id="4986" w:author="Srinivasan Selvaganapathy (Nokia)" w:date="2025-11-05T11:53:00Z">
              <w:r>
                <w:rPr>
                  <w:rFonts w:eastAsia="等线"/>
                  <w:bCs/>
                  <w:iCs/>
                  <w:szCs w:val="22"/>
                </w:rPr>
                <w:t>When t</w:t>
              </w:r>
            </w:ins>
            <w:ins w:id="4987" w:author="Srinivasan Selvaganapathy (Nokia)" w:date="2025-11-05T11:54:00Z">
              <w:r>
                <w:rPr>
                  <w:rFonts w:eastAsia="等线"/>
                  <w:bCs/>
                  <w:iCs/>
                  <w:szCs w:val="22"/>
                </w:rPr>
                <w:t xml:space="preserve">wo execution conditions(I,e MeasID) are configured the network ensures that these </w:t>
              </w:r>
            </w:ins>
            <w:ins w:id="4988" w:author="Srinivasan Selvaganapathy (Nokia)" w:date="2025-11-05T11:55:00Z">
              <w:r>
                <w:rPr>
                  <w:rFonts w:eastAsia="等线"/>
                  <w:bCs/>
                  <w:iCs/>
                  <w:szCs w:val="22"/>
                </w:rPr>
                <w:t xml:space="preserve">meas-ID are configured with same </w:t>
              </w:r>
              <w:r w:rsidRPr="00D97BB1">
                <w:rPr>
                  <w:rFonts w:eastAsia="等线"/>
                  <w:bCs/>
                  <w:i/>
                  <w:szCs w:val="22"/>
                  <w:rPrChange w:id="4989" w:author="Srinivasan Selvaganapathy (Nokia)" w:date="2025-11-05T11:55:00Z">
                    <w:rPr>
                      <w:rFonts w:eastAsia="等线"/>
                      <w:bCs/>
                      <w:iCs/>
                      <w:szCs w:val="22"/>
                    </w:rPr>
                  </w:rPrChange>
                </w:rPr>
                <w:t>measObject</w:t>
              </w:r>
            </w:ins>
          </w:p>
        </w:tc>
      </w:tr>
    </w:tbl>
    <w:p w14:paraId="140D4841" w14:textId="77777777" w:rsidR="005A30BB" w:rsidRDefault="005A30BB" w:rsidP="005A30BB">
      <w:pPr>
        <w:pStyle w:val="af3"/>
      </w:pPr>
    </w:p>
    <w:p w14:paraId="5C999172" w14:textId="77777777" w:rsidR="005A30BB" w:rsidRPr="005D5762" w:rsidRDefault="005A30BB" w:rsidP="005A30BB">
      <w:pPr>
        <w:pStyle w:val="af3"/>
        <w:rPr>
          <w:rFonts w:eastAsia="等线"/>
          <w:b/>
          <w:bCs/>
        </w:rPr>
      </w:pPr>
      <w:r>
        <w:rPr>
          <w:b/>
          <w:bCs/>
        </w:rPr>
        <w:t>[Comments]:</w:t>
      </w:r>
    </w:p>
    <w:p w14:paraId="11F45867" w14:textId="1DA60248" w:rsidR="004F3AD5" w:rsidRDefault="00B11118" w:rsidP="00627FDF">
      <w:pPr>
        <w:pStyle w:val="af3"/>
        <w:rPr>
          <w:rFonts w:eastAsia="等线"/>
        </w:rPr>
      </w:pPr>
      <w:r w:rsidRPr="00B11118">
        <w:rPr>
          <w:rFonts w:eastAsia="等线"/>
        </w:rPr>
        <w:t>[</w:t>
      </w:r>
      <w:r>
        <w:rPr>
          <w:rFonts w:eastAsia="等线"/>
        </w:rPr>
        <w:t>Rapporteur (Tony – Ericsson)] I guess there is no need for this clarifiation as the signalling already is clear.</w:t>
      </w:r>
    </w:p>
    <w:p w14:paraId="1591724C" w14:textId="77777777" w:rsidR="00086364" w:rsidRDefault="00086364" w:rsidP="00627FDF">
      <w:pPr>
        <w:pStyle w:val="af3"/>
        <w:rPr>
          <w:rFonts w:eastAsia="等线"/>
        </w:rPr>
      </w:pPr>
    </w:p>
    <w:p w14:paraId="3DD88CA5" w14:textId="4E1BCD68" w:rsidR="00086364" w:rsidRDefault="00086364" w:rsidP="00086364">
      <w:pPr>
        <w:pStyle w:val="1"/>
        <w:rPr>
          <w:rFonts w:eastAsia="等线"/>
        </w:rPr>
      </w:pPr>
      <w:r>
        <w:rPr>
          <w:rFonts w:eastAsia="等线"/>
        </w:rPr>
        <w:t>E066</w:t>
      </w:r>
    </w:p>
    <w:tbl>
      <w:tblPr>
        <w:tblStyle w:val="afff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r>
              <w:t>Tdoc</w:t>
            </w:r>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6AA16D88" w:rsidR="00086364" w:rsidRDefault="00507518" w:rsidP="00E466DC">
            <w:pPr>
              <w:rPr>
                <w:rFonts w:eastAsia="等线"/>
              </w:rPr>
            </w:pPr>
            <w:r>
              <w:rPr>
                <w:rFonts w:eastAsia="等线"/>
              </w:rPr>
              <w:t>LPWUS</w:t>
            </w:r>
          </w:p>
        </w:tc>
        <w:tc>
          <w:tcPr>
            <w:tcW w:w="449" w:type="pct"/>
          </w:tcPr>
          <w:p w14:paraId="61DAE7AC" w14:textId="3A5D03B8" w:rsidR="00086364" w:rsidRDefault="004B72AA" w:rsidP="00E466DC">
            <w:pPr>
              <w:rPr>
                <w:rFonts w:eastAsia="等线"/>
              </w:rPr>
            </w:pPr>
            <w:r>
              <w:rPr>
                <w:rFonts w:eastAsia="等线"/>
              </w:rPr>
              <w:t>1</w:t>
            </w:r>
          </w:p>
        </w:tc>
        <w:tc>
          <w:tcPr>
            <w:tcW w:w="1399" w:type="pct"/>
          </w:tcPr>
          <w:p w14:paraId="25F693CB" w14:textId="751A9691" w:rsidR="00086364" w:rsidRDefault="00E6623A" w:rsidP="00E466DC">
            <w:pPr>
              <w:rPr>
                <w:rFonts w:eastAsia="等线"/>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等线"/>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53889D87" w:rsidR="00086364" w:rsidRDefault="007C2949" w:rsidP="00E466DC">
            <w:r>
              <w:t>PropReject</w:t>
            </w:r>
          </w:p>
        </w:tc>
      </w:tr>
    </w:tbl>
    <w:p w14:paraId="2FD53B44" w14:textId="04BD2DD8" w:rsidR="00086364" w:rsidRDefault="00086364" w:rsidP="00086364">
      <w:pPr>
        <w:pStyle w:val="af3"/>
        <w:rPr>
          <w:rFonts w:eastAsia="等线"/>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af3"/>
        <w:rPr>
          <w:rFonts w:eastAsia="等线"/>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entryCondition</w:t>
            </w:r>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0"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r w:rsidRPr="00C460BD">
              <w:rPr>
                <w:rFonts w:ascii="Arial" w:hAnsi="Arial" w:cs="Arial"/>
                <w:b/>
                <w:i/>
                <w:sz w:val="18"/>
                <w:szCs w:val="18"/>
                <w:lang w:eastAsia="sv-SE"/>
              </w:rPr>
              <w:t>exitCondition</w:t>
            </w:r>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1"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af3"/>
      </w:pPr>
    </w:p>
    <w:p w14:paraId="5A39663B" w14:textId="77777777" w:rsidR="00086364" w:rsidRPr="004F3AD5" w:rsidRDefault="00086364" w:rsidP="00086364">
      <w:pPr>
        <w:pStyle w:val="af3"/>
        <w:rPr>
          <w:rFonts w:eastAsia="等线"/>
          <w:b/>
          <w:bCs/>
        </w:rPr>
      </w:pPr>
      <w:r w:rsidRPr="004F3AD5">
        <w:rPr>
          <w:rFonts w:eastAsia="等线"/>
          <w:b/>
          <w:bCs/>
        </w:rPr>
        <w:t xml:space="preserve">[Comments]: </w:t>
      </w:r>
    </w:p>
    <w:p w14:paraId="6713DC6B" w14:textId="2FE3A0EF" w:rsidR="00086364" w:rsidRDefault="00507518" w:rsidP="00086364">
      <w:pPr>
        <w:pStyle w:val="af3"/>
      </w:pPr>
      <w:r w:rsidRPr="00507518">
        <w:t>[Rapp – NTN]: corrected WI, it was misplaced as NTN</w:t>
      </w:r>
    </w:p>
    <w:p w14:paraId="3EC24BB2" w14:textId="77777777" w:rsidR="007912DC" w:rsidRDefault="007912DC" w:rsidP="007912DC">
      <w:pPr>
        <w:pStyle w:val="af3"/>
      </w:pPr>
      <w:r>
        <w:t xml:space="preserve">[WI Rapp]: </w:t>
      </w:r>
      <w:r w:rsidRPr="007912DC">
        <w:t>The suggested behaviour is not aligned with RAN2/RAN1 agreement</w:t>
      </w:r>
      <w:r>
        <w:t xml:space="preserve">s. Besides, I assume such behaviour has already correctly captured in TS 38.304 as below. There is no need to repeat it in the field description. </w:t>
      </w:r>
    </w:p>
    <w:p w14:paraId="3EDEB0D3" w14:textId="77777777" w:rsidR="007912DC" w:rsidRDefault="007912DC" w:rsidP="007912DC">
      <w:pPr>
        <w:pStyle w:val="af3"/>
      </w:pPr>
      <w:r>
        <w:t xml:space="preserve">The UE supporting LP-WUS may monitor LP-WUS in RRC_IDLE and RRC_INACTIVE states in order to reduce power consumption. If LP-WUS configuration is provided in system information, </w:t>
      </w:r>
      <w:r w:rsidRPr="007912DC">
        <w:rPr>
          <w:highlight w:val="yellow"/>
        </w:rPr>
        <w:t>the UE</w:t>
      </w:r>
      <w:r>
        <w:t xml:space="preserve"> in RRC_IDLE or RRC_INACTIVE state supporting LP-WUS (except for the UEs expecting MBS group notification) </w:t>
      </w:r>
      <w:r w:rsidRPr="007912DC">
        <w:rPr>
          <w:highlight w:val="yellow"/>
        </w:rPr>
        <w:t>may start LP-WUS monitoring using LP-WUS parameters in system information according to the procedure described below if the entry condition in clause 7.5.1 is fulfilled. The UE may stop LP-WUS monitoring and follows the paging monitoring procedure as described in clause 7.1 or 7.2 if the exit condition in clause 7.5.1 is fulfilled.</w:t>
      </w:r>
    </w:p>
    <w:p w14:paraId="4AA1C232" w14:textId="26E2B256" w:rsidR="007912DC" w:rsidRPr="00507518" w:rsidRDefault="007912DC" w:rsidP="007912DC">
      <w:pPr>
        <w:pStyle w:val="af3"/>
      </w:pPr>
      <w:r>
        <w:t>Anyway, if you have any concern /suggestion on how to capture/update it TS 38.304, let’s discuss it during the meeting week.</w:t>
      </w:r>
    </w:p>
    <w:p w14:paraId="2EE55894" w14:textId="6716D11E" w:rsidR="0030535D" w:rsidRPr="005614F4" w:rsidRDefault="0030535D" w:rsidP="005614F4">
      <w:pPr>
        <w:pStyle w:val="1"/>
        <w:rPr>
          <w:rFonts w:eastAsia="等线"/>
        </w:rPr>
      </w:pPr>
      <w:r w:rsidRPr="005614F4">
        <w:rPr>
          <w:rFonts w:eastAsia="等线"/>
        </w:rPr>
        <w:t>V009</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30535D" w14:paraId="50FD492E" w14:textId="77777777" w:rsidTr="007A20AF">
        <w:tc>
          <w:tcPr>
            <w:tcW w:w="967" w:type="dxa"/>
          </w:tcPr>
          <w:p w14:paraId="2F83F74A" w14:textId="77777777" w:rsidR="0030535D" w:rsidRDefault="0030535D" w:rsidP="007A20AF">
            <w:r>
              <w:t>RIL Id</w:t>
            </w:r>
          </w:p>
        </w:tc>
        <w:tc>
          <w:tcPr>
            <w:tcW w:w="948" w:type="dxa"/>
          </w:tcPr>
          <w:p w14:paraId="74B29D55" w14:textId="77777777" w:rsidR="0030535D" w:rsidRDefault="0030535D" w:rsidP="007A20AF">
            <w:r>
              <w:t>WI</w:t>
            </w:r>
          </w:p>
        </w:tc>
        <w:tc>
          <w:tcPr>
            <w:tcW w:w="1068" w:type="dxa"/>
          </w:tcPr>
          <w:p w14:paraId="034AC2B7" w14:textId="77777777" w:rsidR="0030535D" w:rsidRDefault="0030535D" w:rsidP="007A20AF">
            <w:r>
              <w:t>Class</w:t>
            </w:r>
          </w:p>
        </w:tc>
        <w:tc>
          <w:tcPr>
            <w:tcW w:w="2797" w:type="dxa"/>
          </w:tcPr>
          <w:p w14:paraId="661C8B45" w14:textId="77777777" w:rsidR="0030535D" w:rsidRDefault="0030535D" w:rsidP="007A20AF">
            <w:r>
              <w:t>Title</w:t>
            </w:r>
          </w:p>
        </w:tc>
        <w:tc>
          <w:tcPr>
            <w:tcW w:w="1161" w:type="dxa"/>
          </w:tcPr>
          <w:p w14:paraId="7017B706" w14:textId="77777777" w:rsidR="0030535D" w:rsidRDefault="0030535D" w:rsidP="007A20AF">
            <w:r>
              <w:t>Tdoc</w:t>
            </w:r>
          </w:p>
        </w:tc>
        <w:tc>
          <w:tcPr>
            <w:tcW w:w="1559" w:type="dxa"/>
          </w:tcPr>
          <w:p w14:paraId="58D553AB" w14:textId="77777777" w:rsidR="0030535D" w:rsidRDefault="0030535D" w:rsidP="007A20AF">
            <w:r>
              <w:t>Delegate</w:t>
            </w:r>
          </w:p>
        </w:tc>
        <w:tc>
          <w:tcPr>
            <w:tcW w:w="993" w:type="dxa"/>
          </w:tcPr>
          <w:p w14:paraId="0AF7B5F2" w14:textId="77777777" w:rsidR="0030535D" w:rsidRDefault="0030535D" w:rsidP="007A20AF">
            <w:r>
              <w:t>Misc</w:t>
            </w:r>
          </w:p>
        </w:tc>
        <w:tc>
          <w:tcPr>
            <w:tcW w:w="850" w:type="dxa"/>
          </w:tcPr>
          <w:p w14:paraId="5C0BAAD4" w14:textId="77777777" w:rsidR="0030535D" w:rsidRDefault="0030535D" w:rsidP="007A20AF">
            <w:r>
              <w:t>File version</w:t>
            </w:r>
          </w:p>
        </w:tc>
        <w:tc>
          <w:tcPr>
            <w:tcW w:w="1418" w:type="dxa"/>
          </w:tcPr>
          <w:p w14:paraId="46A55D68" w14:textId="77777777" w:rsidR="0030535D" w:rsidRDefault="0030535D" w:rsidP="007A20AF">
            <w:r>
              <w:t>Status</w:t>
            </w:r>
          </w:p>
        </w:tc>
      </w:tr>
      <w:tr w:rsidR="0030535D" w14:paraId="0B0F0791" w14:textId="77777777" w:rsidTr="007A20AF">
        <w:tc>
          <w:tcPr>
            <w:tcW w:w="967" w:type="dxa"/>
          </w:tcPr>
          <w:p w14:paraId="1FED40DB" w14:textId="78660AF2" w:rsidR="0030535D" w:rsidRDefault="0030535D" w:rsidP="007A20AF">
            <w:r>
              <w:t>V00</w:t>
            </w:r>
            <w:r w:rsidR="00182E16">
              <w:t>9</w:t>
            </w:r>
          </w:p>
        </w:tc>
        <w:tc>
          <w:tcPr>
            <w:tcW w:w="948" w:type="dxa"/>
          </w:tcPr>
          <w:p w14:paraId="6BDDCE8C" w14:textId="77777777" w:rsidR="0030535D" w:rsidRDefault="0030535D" w:rsidP="007A20AF">
            <w:r>
              <w:t>LPWUS</w:t>
            </w:r>
          </w:p>
        </w:tc>
        <w:tc>
          <w:tcPr>
            <w:tcW w:w="1068" w:type="dxa"/>
          </w:tcPr>
          <w:p w14:paraId="3749CB85" w14:textId="77777777" w:rsidR="0030535D" w:rsidRDefault="0030535D" w:rsidP="007A20AF">
            <w:r>
              <w:t>2</w:t>
            </w:r>
          </w:p>
        </w:tc>
        <w:tc>
          <w:tcPr>
            <w:tcW w:w="2797" w:type="dxa"/>
          </w:tcPr>
          <w:p w14:paraId="25116E22" w14:textId="61168D90" w:rsidR="0030535D" w:rsidRDefault="004E33D4" w:rsidP="007A20AF">
            <w:r w:rsidRPr="004E33D4">
              <w:t>lpwus-NumOfBits</w:t>
            </w:r>
            <w:r>
              <w:t xml:space="preserve"> is missing</w:t>
            </w:r>
            <w:r w:rsidR="0030535D">
              <w:t xml:space="preserve"> </w:t>
            </w:r>
          </w:p>
        </w:tc>
        <w:tc>
          <w:tcPr>
            <w:tcW w:w="1161" w:type="dxa"/>
          </w:tcPr>
          <w:p w14:paraId="28BAC666" w14:textId="77777777" w:rsidR="0030535D" w:rsidRDefault="0030535D" w:rsidP="007A20AF"/>
        </w:tc>
        <w:tc>
          <w:tcPr>
            <w:tcW w:w="1559" w:type="dxa"/>
          </w:tcPr>
          <w:p w14:paraId="205A0BCD" w14:textId="77777777" w:rsidR="0030535D" w:rsidRDefault="0030535D" w:rsidP="007A20AF">
            <w:r>
              <w:t>Vivo(Chenli)</w:t>
            </w:r>
          </w:p>
        </w:tc>
        <w:tc>
          <w:tcPr>
            <w:tcW w:w="993" w:type="dxa"/>
          </w:tcPr>
          <w:p w14:paraId="39837BA8" w14:textId="77777777" w:rsidR="0030535D" w:rsidRDefault="0030535D" w:rsidP="007A20AF"/>
        </w:tc>
        <w:tc>
          <w:tcPr>
            <w:tcW w:w="850" w:type="dxa"/>
          </w:tcPr>
          <w:p w14:paraId="042BC11D" w14:textId="1911A126" w:rsidR="0030535D" w:rsidRDefault="0030535D" w:rsidP="007A20AF">
            <w:r>
              <w:t>V</w:t>
            </w:r>
            <w:r w:rsidR="00C75643">
              <w:t>081</w:t>
            </w:r>
          </w:p>
        </w:tc>
        <w:tc>
          <w:tcPr>
            <w:tcW w:w="1418" w:type="dxa"/>
          </w:tcPr>
          <w:p w14:paraId="1D9C2A49" w14:textId="7190C281" w:rsidR="0030535D" w:rsidRDefault="00FB4374" w:rsidP="007A20AF">
            <w:r>
              <w:t>PropAgree</w:t>
            </w:r>
          </w:p>
        </w:tc>
      </w:tr>
    </w:tbl>
    <w:p w14:paraId="5AA1FF5F" w14:textId="129F58CA" w:rsidR="0030535D" w:rsidRDefault="0030535D" w:rsidP="0030535D">
      <w:r>
        <w:rPr>
          <w:b/>
        </w:rPr>
        <w:br/>
        <w:t>[Description]</w:t>
      </w:r>
      <w:r>
        <w:t xml:space="preserve">: </w:t>
      </w:r>
      <w:r w:rsidR="00781A30">
        <w:t xml:space="preserve">The parameter indicating </w:t>
      </w:r>
      <w:r w:rsidR="00781A30" w:rsidRPr="00882F6E">
        <w:rPr>
          <w:rFonts w:cs="Arial"/>
          <w:szCs w:val="18"/>
        </w:rPr>
        <w:t xml:space="preserve">the number of </w:t>
      </w:r>
      <w:r w:rsidR="00781A30" w:rsidRPr="00B07A0C">
        <w:rPr>
          <w:rFonts w:cs="Arial"/>
          <w:szCs w:val="18"/>
        </w:rPr>
        <w:t xml:space="preserve">information bits that can be indicated by a LP-WUS </w:t>
      </w:r>
      <w:r w:rsidR="00781A30">
        <w:rPr>
          <w:rFonts w:cs="Arial"/>
          <w:szCs w:val="18"/>
        </w:rPr>
        <w:t xml:space="preserve">in RRC_CONNECTED state is missing, </w:t>
      </w:r>
      <w:r>
        <w:t xml:space="preserve">which should be updated based on the latest RAN1 RRC parameters in the LS in R2-2507007. </w:t>
      </w:r>
    </w:p>
    <w:p w14:paraId="13CEB41C" w14:textId="4A692A7A" w:rsidR="0030535D" w:rsidRDefault="0030535D" w:rsidP="0030535D">
      <w:pPr>
        <w:rPr>
          <w:lang w:val="en-US"/>
        </w:rPr>
      </w:pPr>
      <w:r>
        <w:rPr>
          <w:b/>
        </w:rPr>
        <w:t>[Proposed Change]</w:t>
      </w:r>
      <w:r>
        <w:t xml:space="preserve">: </w:t>
      </w:r>
      <w:r w:rsidR="00781A30">
        <w:t xml:space="preserve">Add an IE for </w:t>
      </w:r>
      <w:r w:rsidR="00781A30" w:rsidRPr="004E33D4">
        <w:t>lpwus-NumOfBits</w:t>
      </w:r>
      <w:r w:rsidR="00781A30">
        <w:t xml:space="preserve">. </w:t>
      </w:r>
    </w:p>
    <w:p w14:paraId="7BE04C6B" w14:textId="77777777" w:rsidR="0030535D" w:rsidRDefault="0030535D" w:rsidP="0030535D">
      <w:r>
        <w:rPr>
          <w:b/>
        </w:rPr>
        <w:t>[Comments]</w:t>
      </w:r>
      <w:r>
        <w:t>:</w:t>
      </w:r>
    </w:p>
    <w:p w14:paraId="67B8F694" w14:textId="77777777" w:rsidR="00086364" w:rsidRPr="00B11118" w:rsidRDefault="00086364" w:rsidP="00627FDF">
      <w:pPr>
        <w:pStyle w:val="af3"/>
        <w:rPr>
          <w:rFonts w:eastAsia="等线"/>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683DA" w14:textId="77777777" w:rsidR="00265344" w:rsidRDefault="00265344">
      <w:pPr>
        <w:spacing w:after="0"/>
      </w:pPr>
      <w:r>
        <w:separator/>
      </w:r>
    </w:p>
  </w:endnote>
  <w:endnote w:type="continuationSeparator" w:id="0">
    <w:p w14:paraId="14A70A28" w14:textId="77777777" w:rsidR="00265344" w:rsidRDefault="00265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mbria"/>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6A231" w14:textId="77777777" w:rsidR="00265344" w:rsidRDefault="00265344">
      <w:pPr>
        <w:spacing w:after="0"/>
      </w:pPr>
      <w:r>
        <w:separator/>
      </w:r>
    </w:p>
  </w:footnote>
  <w:footnote w:type="continuationSeparator" w:id="0">
    <w:p w14:paraId="3F20ECEE" w14:textId="77777777" w:rsidR="00265344" w:rsidRDefault="002653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70"/>
  </w:num>
  <w:num w:numId="5">
    <w:abstractNumId w:val="51"/>
  </w:num>
  <w:num w:numId="6">
    <w:abstractNumId w:val="47"/>
  </w:num>
  <w:num w:numId="7">
    <w:abstractNumId w:val="4"/>
  </w:num>
  <w:num w:numId="8">
    <w:abstractNumId w:val="21"/>
  </w:num>
  <w:num w:numId="9">
    <w:abstractNumId w:val="29"/>
  </w:num>
  <w:num w:numId="10">
    <w:abstractNumId w:val="32"/>
  </w:num>
  <w:num w:numId="11">
    <w:abstractNumId w:val="9"/>
  </w:num>
  <w:num w:numId="12">
    <w:abstractNumId w:val="7"/>
  </w:num>
  <w:num w:numId="13">
    <w:abstractNumId w:val="57"/>
  </w:num>
  <w:num w:numId="14">
    <w:abstractNumId w:val="44"/>
  </w:num>
  <w:num w:numId="15">
    <w:abstractNumId w:val="61"/>
  </w:num>
  <w:num w:numId="16">
    <w:abstractNumId w:val="15"/>
  </w:num>
  <w:num w:numId="17">
    <w:abstractNumId w:val="28"/>
  </w:num>
  <w:num w:numId="18">
    <w:abstractNumId w:val="37"/>
  </w:num>
  <w:num w:numId="19">
    <w:abstractNumId w:val="80"/>
  </w:num>
  <w:num w:numId="20">
    <w:abstractNumId w:val="20"/>
  </w:num>
  <w:num w:numId="21">
    <w:abstractNumId w:val="79"/>
  </w:num>
  <w:num w:numId="22">
    <w:abstractNumId w:val="74"/>
  </w:num>
  <w:num w:numId="23">
    <w:abstractNumId w:val="27"/>
  </w:num>
  <w:num w:numId="24">
    <w:abstractNumId w:val="73"/>
  </w:num>
  <w:num w:numId="25">
    <w:abstractNumId w:val="56"/>
  </w:num>
  <w:num w:numId="26">
    <w:abstractNumId w:val="33"/>
  </w:num>
  <w:num w:numId="27">
    <w:abstractNumId w:val="52"/>
  </w:num>
  <w:num w:numId="28">
    <w:abstractNumId w:val="67"/>
  </w:num>
  <w:num w:numId="29">
    <w:abstractNumId w:val="39"/>
  </w:num>
  <w:num w:numId="30">
    <w:abstractNumId w:val="34"/>
  </w:num>
  <w:num w:numId="31">
    <w:abstractNumId w:val="0"/>
  </w:num>
  <w:num w:numId="32">
    <w:abstractNumId w:val="12"/>
  </w:num>
  <w:num w:numId="33">
    <w:abstractNumId w:val="77"/>
  </w:num>
  <w:num w:numId="34">
    <w:abstractNumId w:val="43"/>
  </w:num>
  <w:num w:numId="35">
    <w:abstractNumId w:val="78"/>
  </w:num>
  <w:num w:numId="36">
    <w:abstractNumId w:val="36"/>
  </w:num>
  <w:num w:numId="37">
    <w:abstractNumId w:val="59"/>
  </w:num>
  <w:num w:numId="38">
    <w:abstractNumId w:val="62"/>
  </w:num>
  <w:num w:numId="39">
    <w:abstractNumId w:val="53"/>
  </w:num>
  <w:num w:numId="40">
    <w:abstractNumId w:val="48"/>
  </w:num>
  <w:num w:numId="41">
    <w:abstractNumId w:val="11"/>
  </w:num>
  <w:num w:numId="42">
    <w:abstractNumId w:val="69"/>
  </w:num>
  <w:num w:numId="43">
    <w:abstractNumId w:val="75"/>
  </w:num>
  <w:num w:numId="44">
    <w:abstractNumId w:val="1"/>
    <w:lvlOverride w:ilvl="0">
      <w:startOverride w:val="1"/>
    </w:lvlOverride>
  </w:num>
  <w:num w:numId="45">
    <w:abstractNumId w:val="1"/>
    <w:lvlOverride w:ilvl="0">
      <w:startOverride w:val="1"/>
    </w:lvlOverride>
  </w:num>
  <w:num w:numId="46">
    <w:abstractNumId w:val="55"/>
  </w:num>
  <w:num w:numId="47">
    <w:abstractNumId w:val="81"/>
  </w:num>
  <w:num w:numId="48">
    <w:abstractNumId w:val="6"/>
  </w:num>
  <w:num w:numId="49">
    <w:abstractNumId w:val="76"/>
  </w:num>
  <w:num w:numId="50">
    <w:abstractNumId w:val="16"/>
  </w:num>
  <w:num w:numId="51">
    <w:abstractNumId w:val="40"/>
  </w:num>
  <w:num w:numId="52">
    <w:abstractNumId w:val="38"/>
  </w:num>
  <w:num w:numId="53">
    <w:abstractNumId w:val="19"/>
  </w:num>
  <w:num w:numId="54">
    <w:abstractNumId w:val="46"/>
  </w:num>
  <w:num w:numId="55">
    <w:abstractNumId w:val="66"/>
  </w:num>
  <w:num w:numId="56">
    <w:abstractNumId w:val="60"/>
  </w:num>
  <w:num w:numId="57">
    <w:abstractNumId w:val="22"/>
  </w:num>
  <w:num w:numId="58">
    <w:abstractNumId w:val="5"/>
  </w:num>
  <w:num w:numId="59">
    <w:abstractNumId w:val="41"/>
  </w:num>
  <w:num w:numId="60">
    <w:abstractNumId w:val="50"/>
  </w:num>
  <w:num w:numId="61">
    <w:abstractNumId w:val="65"/>
  </w:num>
  <w:num w:numId="62">
    <w:abstractNumId w:val="30"/>
  </w:num>
  <w:num w:numId="63">
    <w:abstractNumId w:val="18"/>
  </w:num>
  <w:num w:numId="64">
    <w:abstractNumId w:val="64"/>
  </w:num>
  <w:num w:numId="65">
    <w:abstractNumId w:val="26"/>
  </w:num>
  <w:num w:numId="66">
    <w:abstractNumId w:val="72"/>
  </w:num>
  <w:num w:numId="67">
    <w:abstractNumId w:val="8"/>
  </w:num>
  <w:num w:numId="68">
    <w:abstractNumId w:val="49"/>
  </w:num>
  <w:num w:numId="69">
    <w:abstractNumId w:val="13"/>
  </w:num>
  <w:num w:numId="70">
    <w:abstractNumId w:val="54"/>
  </w:num>
  <w:num w:numId="71">
    <w:abstractNumId w:val="58"/>
  </w:num>
  <w:num w:numId="72">
    <w:abstractNumId w:val="31"/>
  </w:num>
  <w:num w:numId="73">
    <w:abstractNumId w:val="68"/>
  </w:num>
  <w:num w:numId="74">
    <w:abstractNumId w:val="45"/>
  </w:num>
  <w:num w:numId="75">
    <w:abstractNumId w:val="17"/>
  </w:num>
  <w:num w:numId="76">
    <w:abstractNumId w:val="14"/>
  </w:num>
  <w:num w:numId="77">
    <w:abstractNumId w:val="25"/>
  </w:num>
  <w:num w:numId="78">
    <w:abstractNumId w:val="63"/>
  </w:num>
  <w:num w:numId="79">
    <w:abstractNumId w:val="10"/>
  </w:num>
  <w:num w:numId="80">
    <w:abstractNumId w:val="23"/>
  </w:num>
  <w:num w:numId="81">
    <w:abstractNumId w:val="71"/>
  </w:num>
  <w:num w:numId="82">
    <w:abstractNumId w:val="35"/>
  </w:num>
  <w:num w:numId="83">
    <w:abstractNumId w:val="24"/>
  </w:num>
  <w:num w:numId="84">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3FEE"/>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6DAB"/>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9FF"/>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257"/>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019"/>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4F24"/>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1FC2"/>
    <w:rsid w:val="0018205A"/>
    <w:rsid w:val="0018209C"/>
    <w:rsid w:val="00182C8D"/>
    <w:rsid w:val="00182E16"/>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4E"/>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39"/>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CCC"/>
    <w:rsid w:val="001D7D3F"/>
    <w:rsid w:val="001E0372"/>
    <w:rsid w:val="001E039F"/>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2D53"/>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6E8"/>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344"/>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197"/>
    <w:rsid w:val="002B47CD"/>
    <w:rsid w:val="002B4C20"/>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7A9"/>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35D"/>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15"/>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BC7"/>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4D1B"/>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299"/>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7FC"/>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BBC"/>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3D4"/>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18"/>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518"/>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4F4"/>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64E"/>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03"/>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C70"/>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651"/>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83A"/>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9BD"/>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A30"/>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12DC"/>
    <w:rsid w:val="00791B38"/>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949"/>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A2E"/>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0F"/>
    <w:rsid w:val="008E7258"/>
    <w:rsid w:val="008E74D8"/>
    <w:rsid w:val="008E7920"/>
    <w:rsid w:val="008E7A6E"/>
    <w:rsid w:val="008E7A78"/>
    <w:rsid w:val="008E7BF6"/>
    <w:rsid w:val="008E7C1A"/>
    <w:rsid w:val="008E7C41"/>
    <w:rsid w:val="008E7DF3"/>
    <w:rsid w:val="008E7E4B"/>
    <w:rsid w:val="008F0BCF"/>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6F"/>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DF5"/>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9B"/>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55"/>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46A"/>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1"/>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5D9"/>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7E9"/>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643"/>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135"/>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3D"/>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33F"/>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74"/>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4FD"/>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DE4"/>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9DC"/>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C42"/>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4E35"/>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86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549"/>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053"/>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99"/>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374"/>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0535D"/>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aliases w:val="TableGrid,SGS Table Basic 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affff8">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f7"/>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 w:type="paragraph" w:customStyle="1" w:styleId="1a">
    <w:name w:val="批注文字1"/>
    <w:basedOn w:val="a"/>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af9"/>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ae"/>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黑体"/>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825608">
      <w:bodyDiv w:val="1"/>
      <w:marLeft w:val="0"/>
      <w:marRight w:val="0"/>
      <w:marTop w:val="0"/>
      <w:marBottom w:val="0"/>
      <w:divBdr>
        <w:top w:val="none" w:sz="0" w:space="0" w:color="auto"/>
        <w:left w:val="none" w:sz="0" w:space="0" w:color="auto"/>
        <w:bottom w:val="none" w:sz="0" w:space="0" w:color="auto"/>
        <w:right w:val="none" w:sz="0" w:space="0" w:color="auto"/>
      </w:divBdr>
    </w:div>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747191385">
      <w:bodyDiv w:val="1"/>
      <w:marLeft w:val="0"/>
      <w:marRight w:val="0"/>
      <w:marTop w:val="0"/>
      <w:marBottom w:val="0"/>
      <w:divBdr>
        <w:top w:val="none" w:sz="0" w:space="0" w:color="auto"/>
        <w:left w:val="none" w:sz="0" w:space="0" w:color="auto"/>
        <w:bottom w:val="none" w:sz="0" w:space="0" w:color="auto"/>
        <w:right w:val="none" w:sz="0" w:space="0" w:color="auto"/>
      </w:divBdr>
    </w:div>
    <w:div w:id="1030256173">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mbria"/>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0AB"/>
    <w:rsid w:val="003139C4"/>
    <w:rsid w:val="00345F81"/>
    <w:rsid w:val="00354BC4"/>
    <w:rsid w:val="00371079"/>
    <w:rsid w:val="00387877"/>
    <w:rsid w:val="003B4113"/>
    <w:rsid w:val="003B60FA"/>
    <w:rsid w:val="003C39DA"/>
    <w:rsid w:val="003E54EC"/>
    <w:rsid w:val="003E629B"/>
    <w:rsid w:val="00403703"/>
    <w:rsid w:val="004D2B19"/>
    <w:rsid w:val="006D67FE"/>
    <w:rsid w:val="0071520C"/>
    <w:rsid w:val="00724AFB"/>
    <w:rsid w:val="007658AB"/>
    <w:rsid w:val="00787FC3"/>
    <w:rsid w:val="007A7B9F"/>
    <w:rsid w:val="008C1367"/>
    <w:rsid w:val="008E3488"/>
    <w:rsid w:val="00937918"/>
    <w:rsid w:val="0097386E"/>
    <w:rsid w:val="009940E5"/>
    <w:rsid w:val="009B139B"/>
    <w:rsid w:val="00A12CEE"/>
    <w:rsid w:val="00A3406C"/>
    <w:rsid w:val="00AB51F3"/>
    <w:rsid w:val="00AE6A98"/>
    <w:rsid w:val="00B27615"/>
    <w:rsid w:val="00B326AF"/>
    <w:rsid w:val="00B33C87"/>
    <w:rsid w:val="00B72A4D"/>
    <w:rsid w:val="00B973A1"/>
    <w:rsid w:val="00BB2D89"/>
    <w:rsid w:val="00BE35F2"/>
    <w:rsid w:val="00BE4A5A"/>
    <w:rsid w:val="00C95660"/>
    <w:rsid w:val="00CA17C1"/>
    <w:rsid w:val="00CD575E"/>
    <w:rsid w:val="00CD61A1"/>
    <w:rsid w:val="00D255BA"/>
    <w:rsid w:val="00D30068"/>
    <w:rsid w:val="00DD04FD"/>
    <w:rsid w:val="00DE31A6"/>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724136FC6E80489C25817DFB9B13B2" ma:contentTypeVersion="14" ma:contentTypeDescription="Create a new document." ma:contentTypeScope="" ma:versionID="e66cf0f8385e96f836ed26f8a1caa331">
  <xsd:schema xmlns:xsd="http://www.w3.org/2001/XMLSchema" xmlns:xs="http://www.w3.org/2001/XMLSchema" xmlns:p="http://schemas.microsoft.com/office/2006/metadata/properties" xmlns:ns2="2b775076-5c04-40e0-9a4d-fd3e2648dcb2" xmlns:ns3="fa0aa013-70cc-4caf-a624-3c5587bb5d7c" targetNamespace="http://schemas.microsoft.com/office/2006/metadata/properties" ma:root="true" ma:fieldsID="787539f2d9b74e641d8fb6aaadbacefb" ns2:_="" ns3:_="">
    <xsd:import namespace="2b775076-5c04-40e0-9a4d-fd3e2648dcb2"/>
    <xsd:import namespace="fa0aa013-70cc-4caf-a624-3c5587bb5d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5076-5c04-40e0-9a4d-fd3e2648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aa013-70cc-4caf-a624-3c5587bb5d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3fa57-0340-4cbe-ad52-85005742830f}" ma:internalName="TaxCatchAll" ma:showField="CatchAllData" ma:web="fa0aa013-70cc-4caf-a624-3c5587bb5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775076-5c04-40e0-9a4d-fd3e2648dcb2">
      <Terms xmlns="http://schemas.microsoft.com/office/infopath/2007/PartnerControls"/>
    </lcf76f155ced4ddcb4097134ff3c332f>
    <TaxCatchAll xmlns="fa0aa013-70cc-4caf-a624-3c5587bb5d7c" xsi:nil="true"/>
  </documentManagement>
</p:properties>
</file>

<file path=customXml/itemProps1.xml><?xml version="1.0" encoding="utf-8"?>
<ds:datastoreItem xmlns:ds="http://schemas.openxmlformats.org/officeDocument/2006/customXml" ds:itemID="{1D11F327-655F-4740-8176-281449FA31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5076-5c04-40e0-9a4d-fd3e2648dcb2"/>
    <ds:schemaRef ds:uri="fa0aa013-70cc-4caf-a624-3c5587bb5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75</TotalTime>
  <Pages>512</Pages>
  <Words>200333</Words>
  <Characters>1141903</Characters>
  <Application>Microsoft Office Word</Application>
  <DocSecurity>0</DocSecurity>
  <Lines>9515</Lines>
  <Paragraphs>2679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1339557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vivo-Chenli</cp:lastModifiedBy>
  <cp:revision>44</cp:revision>
  <cp:lastPrinted>2017-05-09T02:55:00Z</cp:lastPrinted>
  <dcterms:created xsi:type="dcterms:W3CDTF">2025-11-07T13:54:00Z</dcterms:created>
  <dcterms:modified xsi:type="dcterms:W3CDTF">2025-11-12T01:24:00Z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0x010100B9724136FC6E80489C25817DFB9B13B2</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