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E7518" w14:paraId="712AE864" w14:textId="77777777">
        <w:tc>
          <w:tcPr>
            <w:tcW w:w="1271" w:type="dxa"/>
          </w:tcPr>
          <w:p w14:paraId="491BA0E7" w14:textId="652EAB76" w:rsidR="004E7518" w:rsidRPr="004E7518" w:rsidRDefault="004E7518">
            <w:r w:rsidRPr="004E7518">
              <w:t>V08</w:t>
            </w:r>
            <w:r w:rsidR="001E039F">
              <w:t>1</w:t>
            </w:r>
          </w:p>
        </w:tc>
        <w:tc>
          <w:tcPr>
            <w:tcW w:w="3000" w:type="dxa"/>
          </w:tcPr>
          <w:p w14:paraId="43F89223" w14:textId="2AC252EE" w:rsidR="004E7518" w:rsidRPr="00791B38" w:rsidRDefault="00791B38">
            <w:r w:rsidRPr="00791B38">
              <w:t>V009 for LPWUS</w:t>
            </w:r>
          </w:p>
        </w:tc>
        <w:tc>
          <w:tcPr>
            <w:tcW w:w="2977" w:type="dxa"/>
          </w:tcPr>
          <w:p w14:paraId="320B28D9" w14:textId="3CC59F8C" w:rsidR="004E7518" w:rsidRPr="000569FF" w:rsidRDefault="000569FF">
            <w:r w:rsidRPr="000569FF">
              <w:t xml:space="preserve">Updated </w:t>
            </w:r>
            <w:r>
              <w:t xml:space="preserve">status of </w:t>
            </w:r>
            <w:r w:rsidR="00003FEE">
              <w:t xml:space="preserve">LPWUS RILs: </w:t>
            </w:r>
            <w:r w:rsidR="00791B38">
              <w:t>E066, V009</w:t>
            </w:r>
          </w:p>
        </w:tc>
      </w:tr>
      <w:tr w:rsidR="001E039F" w14:paraId="6D7BD7B9" w14:textId="77777777">
        <w:tc>
          <w:tcPr>
            <w:tcW w:w="1271" w:type="dxa"/>
          </w:tcPr>
          <w:p w14:paraId="423D519C" w14:textId="6A3B076B" w:rsidR="001E039F" w:rsidRPr="004E7518" w:rsidRDefault="001E039F" w:rsidP="001E039F">
            <w:r w:rsidRPr="004E7518">
              <w:t>V080</w:t>
            </w:r>
          </w:p>
        </w:tc>
        <w:tc>
          <w:tcPr>
            <w:tcW w:w="3000" w:type="dxa"/>
          </w:tcPr>
          <w:p w14:paraId="45709DEC" w14:textId="77777777" w:rsidR="001E039F" w:rsidRDefault="001E039F" w:rsidP="001E039F">
            <w:pPr>
              <w:rPr>
                <w:b/>
                <w:bCs/>
              </w:rPr>
            </w:pPr>
          </w:p>
        </w:tc>
        <w:tc>
          <w:tcPr>
            <w:tcW w:w="2977" w:type="dxa"/>
          </w:tcPr>
          <w:p w14:paraId="0C672ED2" w14:textId="759877BF" w:rsidR="001E039F" w:rsidRPr="000569FF" w:rsidRDefault="001E039F" w:rsidP="001E039F">
            <w:r w:rsidRPr="000569FF">
              <w:t xml:space="preserve">Updated </w:t>
            </w:r>
            <w:r>
              <w:t>status of AIML RILs: Y002, S042</w:t>
            </w:r>
          </w:p>
        </w:tc>
      </w:tr>
      <w:tr w:rsidR="001E039F" w14:paraId="70EF5050" w14:textId="77777777" w:rsidTr="00C966C6">
        <w:tc>
          <w:tcPr>
            <w:tcW w:w="1271" w:type="dxa"/>
          </w:tcPr>
          <w:p w14:paraId="79863118" w14:textId="1FF3F6F7" w:rsidR="001E039F" w:rsidRDefault="001E039F" w:rsidP="001E039F">
            <w:pPr>
              <w:rPr>
                <w:rFonts w:eastAsia="等线"/>
              </w:rPr>
            </w:pPr>
            <w:r>
              <w:rPr>
                <w:rFonts w:eastAsia="等线"/>
              </w:rPr>
              <w:t>V077</w:t>
            </w:r>
          </w:p>
        </w:tc>
        <w:tc>
          <w:tcPr>
            <w:tcW w:w="5977" w:type="dxa"/>
            <w:gridSpan w:val="2"/>
          </w:tcPr>
          <w:p w14:paraId="2C165CB5" w14:textId="57912C66" w:rsidR="001E039F" w:rsidRDefault="001E039F" w:rsidP="001E039F">
            <w:pPr>
              <w:rPr>
                <w:rFonts w:eastAsia="等线"/>
              </w:rPr>
            </w:pPr>
            <w:r>
              <w:rPr>
                <w:rFonts w:eastAsia="等线"/>
              </w:rPr>
              <w:t>NTN WI Rapp RIL assessment</w:t>
            </w:r>
          </w:p>
        </w:tc>
      </w:tr>
      <w:tr w:rsidR="001E039F" w14:paraId="562293AC" w14:textId="77777777" w:rsidTr="00C966C6">
        <w:tc>
          <w:tcPr>
            <w:tcW w:w="1271" w:type="dxa"/>
          </w:tcPr>
          <w:p w14:paraId="7BF51E36" w14:textId="54F5CD53" w:rsidR="001E039F" w:rsidRDefault="001E039F" w:rsidP="001E039F">
            <w:pPr>
              <w:rPr>
                <w:rFonts w:eastAsia="等线"/>
              </w:rPr>
            </w:pPr>
            <w:r>
              <w:rPr>
                <w:rFonts w:eastAsia="等线"/>
              </w:rPr>
              <w:t>V075</w:t>
            </w:r>
          </w:p>
        </w:tc>
        <w:tc>
          <w:tcPr>
            <w:tcW w:w="5977" w:type="dxa"/>
            <w:gridSpan w:val="2"/>
          </w:tcPr>
          <w:p w14:paraId="40F6C64F" w14:textId="5A7033F8" w:rsidR="001E039F" w:rsidRDefault="001E039F" w:rsidP="001E039F">
            <w:pPr>
              <w:rPr>
                <w:rFonts w:eastAsia="等线"/>
              </w:rPr>
            </w:pPr>
            <w:r>
              <w:rPr>
                <w:rFonts w:eastAsia="等线"/>
              </w:rPr>
              <w:t xml:space="preserve">Rapp fixed header styles of some 40 RILs, those were not extracted to XL by macro </w:t>
            </w:r>
          </w:p>
        </w:tc>
      </w:tr>
      <w:tr w:rsidR="001E039F" w14:paraId="518044C0" w14:textId="77777777">
        <w:tc>
          <w:tcPr>
            <w:tcW w:w="1271" w:type="dxa"/>
          </w:tcPr>
          <w:p w14:paraId="6384196A" w14:textId="5C4FA848" w:rsidR="001E039F" w:rsidRPr="00E34B69" w:rsidRDefault="001E039F" w:rsidP="001E039F">
            <w:pPr>
              <w:rPr>
                <w:rFonts w:eastAsia="等线"/>
              </w:rPr>
            </w:pPr>
            <w:r>
              <w:rPr>
                <w:rFonts w:eastAsia="等线"/>
              </w:rPr>
              <w:t>V074</w:t>
            </w:r>
          </w:p>
        </w:tc>
        <w:tc>
          <w:tcPr>
            <w:tcW w:w="3000" w:type="dxa"/>
          </w:tcPr>
          <w:p w14:paraId="5DCFE8A6" w14:textId="77777777" w:rsidR="001E039F" w:rsidRPr="007B70B1" w:rsidRDefault="001E039F" w:rsidP="001E039F"/>
        </w:tc>
        <w:tc>
          <w:tcPr>
            <w:tcW w:w="2977" w:type="dxa"/>
          </w:tcPr>
          <w:p w14:paraId="0C1D0CC9" w14:textId="7908F2F1" w:rsidR="001E039F" w:rsidRPr="00E34B69" w:rsidRDefault="001E039F" w:rsidP="001E039F">
            <w:pPr>
              <w:rPr>
                <w:rFonts w:eastAsia="等线"/>
              </w:rPr>
            </w:pPr>
            <w:r>
              <w:rPr>
                <w:rFonts w:eastAsia="等线"/>
              </w:rPr>
              <w:t>Updated H159 for MOB</w:t>
            </w:r>
          </w:p>
        </w:tc>
      </w:tr>
      <w:tr w:rsidR="001E039F" w14:paraId="69D9BC6F" w14:textId="77777777">
        <w:tc>
          <w:tcPr>
            <w:tcW w:w="1271" w:type="dxa"/>
          </w:tcPr>
          <w:p w14:paraId="524F3631" w14:textId="46775E68" w:rsidR="001E039F" w:rsidRDefault="001E039F" w:rsidP="001E039F">
            <w:pPr>
              <w:rPr>
                <w:rFonts w:eastAsia="等线"/>
              </w:rPr>
            </w:pPr>
            <w:r>
              <w:rPr>
                <w:rFonts w:eastAsia="等线" w:hint="eastAsia"/>
              </w:rPr>
              <w:t>V</w:t>
            </w:r>
            <w:r>
              <w:rPr>
                <w:rFonts w:eastAsia="等线"/>
              </w:rPr>
              <w:t>072</w:t>
            </w:r>
          </w:p>
        </w:tc>
        <w:tc>
          <w:tcPr>
            <w:tcW w:w="3000" w:type="dxa"/>
          </w:tcPr>
          <w:p w14:paraId="43DECBAB" w14:textId="77777777" w:rsidR="001E039F" w:rsidRPr="007B70B1" w:rsidRDefault="001E039F" w:rsidP="001E039F"/>
        </w:tc>
        <w:tc>
          <w:tcPr>
            <w:tcW w:w="2977" w:type="dxa"/>
          </w:tcPr>
          <w:p w14:paraId="55383F1A" w14:textId="6C6DA1FB" w:rsidR="001E039F" w:rsidRDefault="001E039F" w:rsidP="001E039F">
            <w:pPr>
              <w:rPr>
                <w:rFonts w:eastAsia="等线"/>
              </w:rPr>
            </w:pPr>
            <w:r>
              <w:rPr>
                <w:rFonts w:eastAsia="等线" w:hint="eastAsia"/>
              </w:rPr>
              <w:t>O</w:t>
            </w:r>
            <w:r>
              <w:rPr>
                <w:rFonts w:eastAsia="等线"/>
              </w:rPr>
              <w:t>008</w:t>
            </w:r>
          </w:p>
        </w:tc>
      </w:tr>
      <w:tr w:rsidR="001E039F" w14:paraId="13EE3A84" w14:textId="77777777">
        <w:tc>
          <w:tcPr>
            <w:tcW w:w="1271" w:type="dxa"/>
          </w:tcPr>
          <w:p w14:paraId="725EAEA5" w14:textId="14092E98" w:rsidR="001E039F" w:rsidRDefault="001E039F" w:rsidP="001E039F">
            <w:pPr>
              <w:rPr>
                <w:b/>
                <w:bCs/>
              </w:rPr>
            </w:pPr>
            <w:r>
              <w:t>V071</w:t>
            </w:r>
          </w:p>
        </w:tc>
        <w:tc>
          <w:tcPr>
            <w:tcW w:w="3000" w:type="dxa"/>
          </w:tcPr>
          <w:p w14:paraId="355EED99" w14:textId="4F972224" w:rsidR="001E039F" w:rsidRDefault="001E039F" w:rsidP="001E039F">
            <w:pPr>
              <w:rPr>
                <w:b/>
                <w:bCs/>
              </w:rPr>
            </w:pPr>
            <w:r w:rsidRPr="007B70B1">
              <w:t>E063, E064</w:t>
            </w:r>
            <w:r>
              <w:t>, E065</w:t>
            </w:r>
          </w:p>
        </w:tc>
        <w:tc>
          <w:tcPr>
            <w:tcW w:w="2977" w:type="dxa"/>
          </w:tcPr>
          <w:p w14:paraId="15CDD197" w14:textId="74059BC3" w:rsidR="001E039F" w:rsidRDefault="001E039F" w:rsidP="001E039F">
            <w:pPr>
              <w:rPr>
                <w:b/>
                <w:bCs/>
              </w:rPr>
            </w:pPr>
            <w:r>
              <w:t>Updated the status of AIML RILs</w:t>
            </w:r>
          </w:p>
        </w:tc>
      </w:tr>
      <w:tr w:rsidR="001E039F" w14:paraId="0BB25633" w14:textId="77777777">
        <w:tc>
          <w:tcPr>
            <w:tcW w:w="1271" w:type="dxa"/>
          </w:tcPr>
          <w:p w14:paraId="20D49EC3" w14:textId="72ECB56B" w:rsidR="001E039F" w:rsidRDefault="001E039F" w:rsidP="001E039F">
            <w:r>
              <w:t>V070</w:t>
            </w:r>
          </w:p>
        </w:tc>
        <w:tc>
          <w:tcPr>
            <w:tcW w:w="3000" w:type="dxa"/>
          </w:tcPr>
          <w:p w14:paraId="17DB5E28" w14:textId="77777777" w:rsidR="001E039F" w:rsidRDefault="001E039F" w:rsidP="001E039F"/>
        </w:tc>
        <w:tc>
          <w:tcPr>
            <w:tcW w:w="2977" w:type="dxa"/>
          </w:tcPr>
          <w:p w14:paraId="55B7EAAA" w14:textId="54CC6E2A" w:rsidR="001E039F" w:rsidRPr="00FD773B" w:rsidRDefault="001E039F" w:rsidP="001E039F">
            <w:r>
              <w:t>Added conclusions for MOB RILs</w:t>
            </w:r>
          </w:p>
        </w:tc>
      </w:tr>
      <w:tr w:rsidR="001E039F" w14:paraId="0335CFE9" w14:textId="77777777">
        <w:tc>
          <w:tcPr>
            <w:tcW w:w="1271" w:type="dxa"/>
          </w:tcPr>
          <w:p w14:paraId="649B0CF1" w14:textId="1922866A" w:rsidR="001E039F" w:rsidRDefault="001E039F" w:rsidP="001E039F">
            <w:r>
              <w:t>V068</w:t>
            </w:r>
          </w:p>
        </w:tc>
        <w:tc>
          <w:tcPr>
            <w:tcW w:w="3000" w:type="dxa"/>
          </w:tcPr>
          <w:p w14:paraId="2B4C5677" w14:textId="2D957138" w:rsidR="001E039F" w:rsidRDefault="001E039F" w:rsidP="001E039F"/>
        </w:tc>
        <w:tc>
          <w:tcPr>
            <w:tcW w:w="2977" w:type="dxa"/>
          </w:tcPr>
          <w:p w14:paraId="2A9DCFB3" w14:textId="59EFA8EE" w:rsidR="001E039F" w:rsidRDefault="001E039F" w:rsidP="001E039F">
            <w:pPr>
              <w:rPr>
                <w:b/>
                <w:bCs/>
              </w:rPr>
            </w:pPr>
            <w:r w:rsidRPr="00FD773B">
              <w:t xml:space="preserve">Added conclusions for </w:t>
            </w:r>
            <w:r>
              <w:t>LPWUS</w:t>
            </w:r>
            <w:r w:rsidRPr="00FD773B">
              <w:t xml:space="preserve"> RILs</w:t>
            </w:r>
          </w:p>
        </w:tc>
      </w:tr>
      <w:tr w:rsidR="001E039F" w14:paraId="1AD223C2" w14:textId="77777777">
        <w:tc>
          <w:tcPr>
            <w:tcW w:w="1271" w:type="dxa"/>
          </w:tcPr>
          <w:p w14:paraId="659D1456" w14:textId="27C7C793" w:rsidR="001E039F" w:rsidRDefault="001E039F" w:rsidP="001E039F">
            <w:r>
              <w:t>V067</w:t>
            </w:r>
          </w:p>
        </w:tc>
        <w:tc>
          <w:tcPr>
            <w:tcW w:w="3000" w:type="dxa"/>
          </w:tcPr>
          <w:p w14:paraId="36401A09" w14:textId="77777777" w:rsidR="001E039F" w:rsidRDefault="001E039F" w:rsidP="001E039F">
            <w:r>
              <w:t>H159, H160 for MOB</w:t>
            </w:r>
          </w:p>
          <w:p w14:paraId="56222472" w14:textId="5433979F" w:rsidR="001E039F" w:rsidRDefault="001E039F" w:rsidP="001E039F">
            <w:r>
              <w:t>(H407 for MIMO is a renumbering of H403 from V034 because there was already an H403).</w:t>
            </w:r>
          </w:p>
        </w:tc>
        <w:tc>
          <w:tcPr>
            <w:tcW w:w="2977" w:type="dxa"/>
          </w:tcPr>
          <w:p w14:paraId="76DD1742" w14:textId="77777777" w:rsidR="001E039F" w:rsidRDefault="001E039F" w:rsidP="001E039F">
            <w:pPr>
              <w:rPr>
                <w:b/>
                <w:bCs/>
              </w:rPr>
            </w:pPr>
          </w:p>
        </w:tc>
      </w:tr>
      <w:tr w:rsidR="001E039F" w14:paraId="03C9EFD3" w14:textId="77777777">
        <w:tc>
          <w:tcPr>
            <w:tcW w:w="1271" w:type="dxa"/>
          </w:tcPr>
          <w:p w14:paraId="4F123D4C" w14:textId="57710E4C" w:rsidR="001E039F" w:rsidRDefault="001E039F" w:rsidP="001E039F">
            <w:r>
              <w:lastRenderedPageBreak/>
              <w:t>V065</w:t>
            </w:r>
          </w:p>
        </w:tc>
        <w:tc>
          <w:tcPr>
            <w:tcW w:w="3000" w:type="dxa"/>
          </w:tcPr>
          <w:p w14:paraId="09C66135" w14:textId="273E4C42" w:rsidR="001E039F" w:rsidRDefault="001E039F" w:rsidP="001E039F">
            <w:r>
              <w:t>H457 for SL Relay</w:t>
            </w:r>
          </w:p>
        </w:tc>
        <w:tc>
          <w:tcPr>
            <w:tcW w:w="2977" w:type="dxa"/>
          </w:tcPr>
          <w:p w14:paraId="1A8BE481" w14:textId="1C0040DE" w:rsidR="001E039F" w:rsidRPr="00FD773B" w:rsidRDefault="001E039F" w:rsidP="001E039F">
            <w:r w:rsidRPr="00FD773B">
              <w:t xml:space="preserve">Added conclusions for </w:t>
            </w:r>
            <w:r>
              <w:t>SL Relay</w:t>
            </w:r>
            <w:r w:rsidRPr="00FD773B">
              <w:t xml:space="preserve"> RILs</w:t>
            </w:r>
          </w:p>
        </w:tc>
      </w:tr>
      <w:tr w:rsidR="001E039F" w14:paraId="42FB6680" w14:textId="77777777">
        <w:tc>
          <w:tcPr>
            <w:tcW w:w="1271" w:type="dxa"/>
          </w:tcPr>
          <w:p w14:paraId="7B5AE44B" w14:textId="051BB3B0" w:rsidR="001E039F" w:rsidRDefault="001E039F" w:rsidP="001E039F">
            <w:pPr>
              <w:rPr>
                <w:b/>
                <w:bCs/>
              </w:rPr>
            </w:pPr>
            <w:r>
              <w:t>V064</w:t>
            </w:r>
          </w:p>
        </w:tc>
        <w:tc>
          <w:tcPr>
            <w:tcW w:w="3000" w:type="dxa"/>
          </w:tcPr>
          <w:p w14:paraId="68F5041C" w14:textId="12C9231C" w:rsidR="001E039F" w:rsidRDefault="001E039F" w:rsidP="001E039F">
            <w:pPr>
              <w:rPr>
                <w:b/>
                <w:bCs/>
              </w:rPr>
            </w:pPr>
            <w:r>
              <w:t>N142 MOB</w:t>
            </w:r>
          </w:p>
        </w:tc>
        <w:tc>
          <w:tcPr>
            <w:tcW w:w="2977" w:type="dxa"/>
          </w:tcPr>
          <w:p w14:paraId="1AAB918C" w14:textId="77777777" w:rsidR="001E039F" w:rsidRDefault="001E039F" w:rsidP="001E039F">
            <w:pPr>
              <w:rPr>
                <w:b/>
                <w:bCs/>
              </w:rPr>
            </w:pPr>
          </w:p>
        </w:tc>
      </w:tr>
      <w:tr w:rsidR="001E039F" w14:paraId="2836D834" w14:textId="77777777">
        <w:tc>
          <w:tcPr>
            <w:tcW w:w="1271" w:type="dxa"/>
          </w:tcPr>
          <w:p w14:paraId="06EC4B23" w14:textId="4FC6D985" w:rsidR="001E039F" w:rsidRDefault="001E039F" w:rsidP="001E039F">
            <w:r>
              <w:t>V063</w:t>
            </w:r>
          </w:p>
        </w:tc>
        <w:tc>
          <w:tcPr>
            <w:tcW w:w="3000" w:type="dxa"/>
          </w:tcPr>
          <w:p w14:paraId="320B2B1F" w14:textId="77777777" w:rsidR="001E039F" w:rsidRDefault="001E039F" w:rsidP="001E039F"/>
        </w:tc>
        <w:tc>
          <w:tcPr>
            <w:tcW w:w="2977" w:type="dxa"/>
          </w:tcPr>
          <w:p w14:paraId="718220F2" w14:textId="2CA2A259" w:rsidR="001E039F" w:rsidRPr="00FD773B" w:rsidRDefault="001E039F" w:rsidP="001E039F">
            <w:r w:rsidRPr="00FD773B">
              <w:t>Added conclusions for MOB RILs</w:t>
            </w:r>
          </w:p>
        </w:tc>
      </w:tr>
      <w:tr w:rsidR="001E039F" w14:paraId="7026ED2F" w14:textId="77777777">
        <w:tc>
          <w:tcPr>
            <w:tcW w:w="1271" w:type="dxa"/>
          </w:tcPr>
          <w:p w14:paraId="20BD6918" w14:textId="02D7456C" w:rsidR="001E039F" w:rsidRPr="004F3AD5" w:rsidRDefault="001E039F" w:rsidP="001E039F">
            <w:r>
              <w:t>V061</w:t>
            </w:r>
          </w:p>
        </w:tc>
        <w:tc>
          <w:tcPr>
            <w:tcW w:w="3000" w:type="dxa"/>
          </w:tcPr>
          <w:p w14:paraId="1D75819B" w14:textId="3B080E6A" w:rsidR="001E039F" w:rsidRPr="004F3AD5" w:rsidRDefault="001E039F" w:rsidP="001E039F">
            <w:r>
              <w:t>Y001 for NTN, Y002 for AIML</w:t>
            </w:r>
          </w:p>
        </w:tc>
        <w:tc>
          <w:tcPr>
            <w:tcW w:w="2977" w:type="dxa"/>
          </w:tcPr>
          <w:p w14:paraId="3FF9E084" w14:textId="77777777" w:rsidR="001E039F" w:rsidRDefault="001E039F" w:rsidP="001E039F">
            <w:pPr>
              <w:rPr>
                <w:b/>
                <w:bCs/>
              </w:rPr>
            </w:pPr>
          </w:p>
        </w:tc>
      </w:tr>
      <w:tr w:rsidR="001E039F" w14:paraId="5BCE1E3D" w14:textId="77777777">
        <w:tc>
          <w:tcPr>
            <w:tcW w:w="1271" w:type="dxa"/>
          </w:tcPr>
          <w:p w14:paraId="091F610A" w14:textId="720B99BC" w:rsidR="001E039F" w:rsidRDefault="001E039F" w:rsidP="001E039F">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1E039F" w:rsidRDefault="001E039F" w:rsidP="001E039F">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1E039F" w:rsidRPr="00A314BA" w:rsidRDefault="001E039F" w:rsidP="001E039F">
            <w:pPr>
              <w:rPr>
                <w:color w:val="000000" w:themeColor="text1"/>
              </w:rPr>
            </w:pPr>
          </w:p>
        </w:tc>
      </w:tr>
      <w:tr w:rsidR="001E039F" w14:paraId="19B3BEA0" w14:textId="77777777">
        <w:tc>
          <w:tcPr>
            <w:tcW w:w="1271" w:type="dxa"/>
          </w:tcPr>
          <w:p w14:paraId="70E5FF16" w14:textId="0ECD1196"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1E039F" w:rsidRPr="00A314BA" w:rsidRDefault="001E039F" w:rsidP="001E039F">
            <w:pPr>
              <w:rPr>
                <w:color w:val="000000" w:themeColor="text1"/>
              </w:rPr>
            </w:pPr>
          </w:p>
        </w:tc>
      </w:tr>
      <w:tr w:rsidR="001E039F" w14:paraId="7FE8548F" w14:textId="77777777">
        <w:tc>
          <w:tcPr>
            <w:tcW w:w="1271" w:type="dxa"/>
          </w:tcPr>
          <w:p w14:paraId="3082CCDF" w14:textId="79493E14"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1E039F" w:rsidRPr="00A314BA" w:rsidRDefault="001E039F" w:rsidP="001E039F">
            <w:pPr>
              <w:rPr>
                <w:color w:val="000000" w:themeColor="text1"/>
              </w:rPr>
            </w:pPr>
          </w:p>
        </w:tc>
      </w:tr>
      <w:tr w:rsidR="001E039F" w14:paraId="7355C4C1" w14:textId="77777777">
        <w:tc>
          <w:tcPr>
            <w:tcW w:w="1271" w:type="dxa"/>
          </w:tcPr>
          <w:p w14:paraId="322CF761" w14:textId="0E61E06F" w:rsidR="001E039F" w:rsidRDefault="001E039F" w:rsidP="001E039F">
            <w:pPr>
              <w:rPr>
                <w:lang w:val="en-US"/>
              </w:rPr>
            </w:pPr>
            <w:r>
              <w:rPr>
                <w:lang w:val="en-US"/>
              </w:rPr>
              <w:t>V054</w:t>
            </w:r>
          </w:p>
        </w:tc>
        <w:tc>
          <w:tcPr>
            <w:tcW w:w="3000" w:type="dxa"/>
          </w:tcPr>
          <w:p w14:paraId="021B0967" w14:textId="72E7939B" w:rsidR="001E039F" w:rsidRDefault="001E039F" w:rsidP="001E039F">
            <w:pPr>
              <w:rPr>
                <w:lang w:val="en-US"/>
              </w:rPr>
            </w:pPr>
            <w:r>
              <w:rPr>
                <w:lang w:val="en-US"/>
              </w:rPr>
              <w:t>S061, S062 for NES</w:t>
            </w:r>
          </w:p>
        </w:tc>
        <w:tc>
          <w:tcPr>
            <w:tcW w:w="2977" w:type="dxa"/>
          </w:tcPr>
          <w:p w14:paraId="62445AA1" w14:textId="77777777" w:rsidR="001E039F" w:rsidRPr="0031720A" w:rsidRDefault="001E039F" w:rsidP="001E039F"/>
        </w:tc>
      </w:tr>
      <w:tr w:rsidR="001E039F" w14:paraId="6FEEE973" w14:textId="77777777">
        <w:tc>
          <w:tcPr>
            <w:tcW w:w="1271" w:type="dxa"/>
          </w:tcPr>
          <w:p w14:paraId="03DAD451" w14:textId="0F1D4DF9" w:rsidR="001E039F" w:rsidRDefault="001E039F" w:rsidP="001E039F">
            <w:pPr>
              <w:rPr>
                <w:b/>
                <w:bCs/>
              </w:rPr>
            </w:pPr>
            <w:r>
              <w:rPr>
                <w:lang w:val="en-US"/>
              </w:rPr>
              <w:t>V053</w:t>
            </w:r>
          </w:p>
        </w:tc>
        <w:tc>
          <w:tcPr>
            <w:tcW w:w="3000" w:type="dxa"/>
          </w:tcPr>
          <w:p w14:paraId="7D0FD401" w14:textId="5304DBF8" w:rsidR="001E039F" w:rsidRDefault="001E039F" w:rsidP="001E039F">
            <w:pPr>
              <w:rPr>
                <w:b/>
                <w:bCs/>
              </w:rPr>
            </w:pPr>
            <w:r>
              <w:rPr>
                <w:lang w:val="en-US"/>
              </w:rPr>
              <w:t>N074-N079 for AIML</w:t>
            </w:r>
          </w:p>
        </w:tc>
        <w:tc>
          <w:tcPr>
            <w:tcW w:w="2977" w:type="dxa"/>
          </w:tcPr>
          <w:p w14:paraId="63452D7C" w14:textId="79C0F21E" w:rsidR="001E039F" w:rsidRPr="0031720A" w:rsidRDefault="001E039F" w:rsidP="001E039F">
            <w:r w:rsidRPr="0031720A">
              <w:t>C074</w:t>
            </w:r>
          </w:p>
        </w:tc>
      </w:tr>
      <w:tr w:rsidR="001E039F" w14:paraId="58DECF2D" w14:textId="77777777">
        <w:tc>
          <w:tcPr>
            <w:tcW w:w="1271" w:type="dxa"/>
          </w:tcPr>
          <w:p w14:paraId="2AC280E9" w14:textId="73991AC3" w:rsidR="001E039F" w:rsidRPr="00DB12CF" w:rsidRDefault="001E039F" w:rsidP="001E039F">
            <w:pPr>
              <w:rPr>
                <w:lang w:val="en-US"/>
              </w:rPr>
            </w:pPr>
            <w:r>
              <w:rPr>
                <w:lang w:val="en-US"/>
              </w:rPr>
              <w:t>V052</w:t>
            </w:r>
          </w:p>
        </w:tc>
        <w:tc>
          <w:tcPr>
            <w:tcW w:w="3000" w:type="dxa"/>
          </w:tcPr>
          <w:p w14:paraId="02D82F48" w14:textId="3EF853B2" w:rsidR="001E039F" w:rsidRPr="00DB12CF" w:rsidRDefault="001E039F" w:rsidP="001E039F">
            <w:pPr>
              <w:rPr>
                <w:lang w:val="en-US"/>
              </w:rPr>
            </w:pPr>
            <w:r>
              <w:rPr>
                <w:lang w:val="en-US"/>
              </w:rPr>
              <w:t>A501, A502 for SL Relay</w:t>
            </w:r>
          </w:p>
        </w:tc>
        <w:tc>
          <w:tcPr>
            <w:tcW w:w="2977" w:type="dxa"/>
          </w:tcPr>
          <w:p w14:paraId="3A9A9F52" w14:textId="77777777" w:rsidR="001E039F" w:rsidRDefault="001E039F" w:rsidP="001E039F">
            <w:pPr>
              <w:rPr>
                <w:b/>
                <w:bCs/>
              </w:rPr>
            </w:pPr>
          </w:p>
        </w:tc>
      </w:tr>
      <w:tr w:rsidR="001E039F" w14:paraId="320DC71E" w14:textId="77777777">
        <w:tc>
          <w:tcPr>
            <w:tcW w:w="1271" w:type="dxa"/>
          </w:tcPr>
          <w:p w14:paraId="4AAB9363" w14:textId="2FA22213" w:rsidR="001E039F" w:rsidRPr="00EF46B2" w:rsidRDefault="001E039F" w:rsidP="001E039F">
            <w:r w:rsidRPr="00EF46B2">
              <w:t>V</w:t>
            </w:r>
            <w:r>
              <w:t>0</w:t>
            </w:r>
            <w:r w:rsidRPr="00EF46B2">
              <w:t>51</w:t>
            </w:r>
          </w:p>
        </w:tc>
        <w:tc>
          <w:tcPr>
            <w:tcW w:w="3000" w:type="dxa"/>
          </w:tcPr>
          <w:p w14:paraId="33421934" w14:textId="3457BD33" w:rsidR="001E039F" w:rsidRPr="00EF46B2" w:rsidRDefault="001E039F" w:rsidP="001E039F">
            <w:r w:rsidRPr="00EF46B2">
              <w:t>N066, N067</w:t>
            </w:r>
          </w:p>
        </w:tc>
        <w:tc>
          <w:tcPr>
            <w:tcW w:w="2977" w:type="dxa"/>
          </w:tcPr>
          <w:p w14:paraId="09CDAA5F" w14:textId="77777777" w:rsidR="001E039F" w:rsidRDefault="001E039F" w:rsidP="001E039F">
            <w:pPr>
              <w:rPr>
                <w:b/>
                <w:bCs/>
              </w:rPr>
            </w:pPr>
          </w:p>
        </w:tc>
      </w:tr>
      <w:tr w:rsidR="001E039F" w14:paraId="4E10515A" w14:textId="77777777">
        <w:tc>
          <w:tcPr>
            <w:tcW w:w="1271" w:type="dxa"/>
          </w:tcPr>
          <w:p w14:paraId="4B3D6F35" w14:textId="7FB1B343" w:rsidR="001E039F" w:rsidRPr="004B3D8C" w:rsidRDefault="001E039F" w:rsidP="001E039F">
            <w:pPr>
              <w:rPr>
                <w:bCs/>
              </w:rPr>
            </w:pPr>
            <w:r w:rsidRPr="004B5519">
              <w:rPr>
                <w:bCs/>
              </w:rPr>
              <w:t>V050</w:t>
            </w:r>
          </w:p>
        </w:tc>
        <w:tc>
          <w:tcPr>
            <w:tcW w:w="3000" w:type="dxa"/>
          </w:tcPr>
          <w:p w14:paraId="0EE01D20" w14:textId="020900CD" w:rsidR="001E039F" w:rsidRPr="00631168" w:rsidRDefault="001E039F" w:rsidP="001E039F">
            <w:pPr>
              <w:rPr>
                <w:bCs/>
              </w:rPr>
            </w:pPr>
            <w:r>
              <w:rPr>
                <w:bCs/>
              </w:rPr>
              <w:t>H353, H354, H355 for SBFD</w:t>
            </w:r>
          </w:p>
        </w:tc>
        <w:tc>
          <w:tcPr>
            <w:tcW w:w="2977" w:type="dxa"/>
          </w:tcPr>
          <w:p w14:paraId="46C9FD89" w14:textId="77777777" w:rsidR="001E039F" w:rsidRPr="00631168" w:rsidRDefault="001E039F" w:rsidP="001E039F">
            <w:pPr>
              <w:rPr>
                <w:bCs/>
              </w:rPr>
            </w:pPr>
          </w:p>
        </w:tc>
      </w:tr>
      <w:tr w:rsidR="001E039F" w14:paraId="0C9BC5C4" w14:textId="77777777">
        <w:tc>
          <w:tcPr>
            <w:tcW w:w="1271" w:type="dxa"/>
          </w:tcPr>
          <w:p w14:paraId="7C49CC22" w14:textId="60EA18EE" w:rsidR="001E039F" w:rsidRDefault="001E039F" w:rsidP="001E039F">
            <w:pPr>
              <w:rPr>
                <w:b/>
                <w:bCs/>
              </w:rPr>
            </w:pPr>
            <w:r w:rsidRPr="004B3D8C">
              <w:rPr>
                <w:bCs/>
              </w:rPr>
              <w:t>V04</w:t>
            </w:r>
            <w:r>
              <w:rPr>
                <w:bCs/>
              </w:rPr>
              <w:t>9</w:t>
            </w:r>
          </w:p>
        </w:tc>
        <w:tc>
          <w:tcPr>
            <w:tcW w:w="3000" w:type="dxa"/>
          </w:tcPr>
          <w:p w14:paraId="36293BD3" w14:textId="3136ECCA" w:rsidR="001E039F" w:rsidRDefault="001E039F" w:rsidP="001E039F">
            <w:pPr>
              <w:rPr>
                <w:b/>
                <w:bCs/>
              </w:rPr>
            </w:pPr>
            <w:r w:rsidRPr="00631168">
              <w:rPr>
                <w:bCs/>
              </w:rPr>
              <w:t>X156, X157 for MOB</w:t>
            </w:r>
          </w:p>
        </w:tc>
        <w:tc>
          <w:tcPr>
            <w:tcW w:w="2977" w:type="dxa"/>
          </w:tcPr>
          <w:p w14:paraId="66E8D0B6" w14:textId="2326C3FF" w:rsidR="001E039F" w:rsidRDefault="001E039F" w:rsidP="001E039F">
            <w:pPr>
              <w:rPr>
                <w:b/>
                <w:bCs/>
              </w:rPr>
            </w:pPr>
            <w:r w:rsidRPr="00631168">
              <w:rPr>
                <w:bCs/>
              </w:rPr>
              <w:t>Z166</w:t>
            </w:r>
            <w:r>
              <w:rPr>
                <w:bCs/>
              </w:rPr>
              <w:t xml:space="preserve">, </w:t>
            </w:r>
            <w:r w:rsidRPr="00631168">
              <w:rPr>
                <w:bCs/>
              </w:rPr>
              <w:t>E054</w:t>
            </w:r>
          </w:p>
        </w:tc>
      </w:tr>
      <w:tr w:rsidR="001E039F" w:rsidRPr="00CB2669" w14:paraId="427EC3A5" w14:textId="77777777">
        <w:tc>
          <w:tcPr>
            <w:tcW w:w="1271" w:type="dxa"/>
          </w:tcPr>
          <w:p w14:paraId="25836B5B" w14:textId="345169DC" w:rsidR="001E039F" w:rsidRDefault="001E039F" w:rsidP="001E039F">
            <w:pPr>
              <w:rPr>
                <w:bCs/>
              </w:rPr>
            </w:pPr>
            <w:r>
              <w:rPr>
                <w:bCs/>
              </w:rPr>
              <w:t>V048</w:t>
            </w:r>
          </w:p>
        </w:tc>
        <w:tc>
          <w:tcPr>
            <w:tcW w:w="3000" w:type="dxa"/>
          </w:tcPr>
          <w:p w14:paraId="3DBA559B" w14:textId="6520C7A2" w:rsidR="001E039F" w:rsidRDefault="001E039F" w:rsidP="001E039F">
            <w:pPr>
              <w:rPr>
                <w:bCs/>
              </w:rPr>
            </w:pPr>
            <w:r>
              <w:rPr>
                <w:bCs/>
              </w:rPr>
              <w:t>n/a</w:t>
            </w:r>
          </w:p>
        </w:tc>
        <w:tc>
          <w:tcPr>
            <w:tcW w:w="2977" w:type="dxa"/>
          </w:tcPr>
          <w:p w14:paraId="3072E317" w14:textId="2B5A8ADD" w:rsidR="001E039F" w:rsidRDefault="001E039F" w:rsidP="001E039F">
            <w:pPr>
              <w:rPr>
                <w:bCs/>
              </w:rPr>
            </w:pPr>
            <w:r>
              <w:rPr>
                <w:bCs/>
              </w:rPr>
              <w:t>n/a</w:t>
            </w:r>
          </w:p>
        </w:tc>
      </w:tr>
      <w:tr w:rsidR="001E039F" w:rsidRPr="00CB2669" w14:paraId="031253AF" w14:textId="77777777">
        <w:tc>
          <w:tcPr>
            <w:tcW w:w="1271" w:type="dxa"/>
          </w:tcPr>
          <w:p w14:paraId="657D6EC1" w14:textId="2BF1EFAD" w:rsidR="001E039F" w:rsidRDefault="001E039F" w:rsidP="001E039F">
            <w:pPr>
              <w:rPr>
                <w:bCs/>
              </w:rPr>
            </w:pPr>
            <w:r>
              <w:rPr>
                <w:bCs/>
              </w:rPr>
              <w:t>V047</w:t>
            </w:r>
          </w:p>
        </w:tc>
        <w:tc>
          <w:tcPr>
            <w:tcW w:w="3000" w:type="dxa"/>
          </w:tcPr>
          <w:p w14:paraId="180ECEFD" w14:textId="25D297D8" w:rsidR="001E039F" w:rsidRDefault="001E039F" w:rsidP="001E039F">
            <w:pPr>
              <w:rPr>
                <w:bCs/>
              </w:rPr>
            </w:pPr>
            <w:r>
              <w:rPr>
                <w:bCs/>
              </w:rPr>
              <w:t>M205 for MOB</w:t>
            </w:r>
          </w:p>
        </w:tc>
        <w:tc>
          <w:tcPr>
            <w:tcW w:w="2977" w:type="dxa"/>
          </w:tcPr>
          <w:p w14:paraId="0B277078" w14:textId="08A83610" w:rsidR="001E039F" w:rsidRPr="00CB2669" w:rsidRDefault="001E039F" w:rsidP="001E039F">
            <w:pPr>
              <w:rPr>
                <w:bCs/>
              </w:rPr>
            </w:pPr>
            <w:r>
              <w:rPr>
                <w:bCs/>
              </w:rPr>
              <w:t>Z166</w:t>
            </w:r>
          </w:p>
        </w:tc>
      </w:tr>
      <w:tr w:rsidR="001E039F" w:rsidRPr="00CB2669" w14:paraId="6704276A" w14:textId="77777777">
        <w:tc>
          <w:tcPr>
            <w:tcW w:w="1271" w:type="dxa"/>
          </w:tcPr>
          <w:p w14:paraId="6D8592D1" w14:textId="36126D9C" w:rsidR="001E039F" w:rsidRPr="00CB2669" w:rsidRDefault="001E039F" w:rsidP="001E039F">
            <w:pPr>
              <w:rPr>
                <w:bCs/>
              </w:rPr>
            </w:pPr>
            <w:r>
              <w:rPr>
                <w:bCs/>
              </w:rPr>
              <w:t>V046</w:t>
            </w:r>
          </w:p>
        </w:tc>
        <w:tc>
          <w:tcPr>
            <w:tcW w:w="3000" w:type="dxa"/>
          </w:tcPr>
          <w:p w14:paraId="385E47D3" w14:textId="710938FB" w:rsidR="001E039F" w:rsidRPr="00CB2669" w:rsidRDefault="001E039F" w:rsidP="001E039F">
            <w:pPr>
              <w:rPr>
                <w:bCs/>
              </w:rPr>
            </w:pPr>
            <w:r>
              <w:rPr>
                <w:bCs/>
              </w:rPr>
              <w:t>H011-H015 for AIML</w:t>
            </w:r>
          </w:p>
        </w:tc>
        <w:tc>
          <w:tcPr>
            <w:tcW w:w="2977" w:type="dxa"/>
          </w:tcPr>
          <w:p w14:paraId="13F632B6" w14:textId="77777777" w:rsidR="001E039F" w:rsidRPr="00CB2669" w:rsidRDefault="001E039F" w:rsidP="001E039F">
            <w:pPr>
              <w:rPr>
                <w:bCs/>
              </w:rPr>
            </w:pPr>
          </w:p>
        </w:tc>
      </w:tr>
      <w:tr w:rsidR="001E039F" w14:paraId="5F878C1E" w14:textId="77777777">
        <w:tc>
          <w:tcPr>
            <w:tcW w:w="1271" w:type="dxa"/>
          </w:tcPr>
          <w:p w14:paraId="6CC0B7F4" w14:textId="573F2969" w:rsidR="001E039F" w:rsidRPr="00CB2669" w:rsidRDefault="001E039F" w:rsidP="001E039F">
            <w:pPr>
              <w:rPr>
                <w:bCs/>
              </w:rPr>
            </w:pPr>
            <w:r w:rsidRPr="00CB2669">
              <w:rPr>
                <w:bCs/>
              </w:rPr>
              <w:t>V045</w:t>
            </w:r>
          </w:p>
        </w:tc>
        <w:tc>
          <w:tcPr>
            <w:tcW w:w="3000" w:type="dxa"/>
          </w:tcPr>
          <w:p w14:paraId="385E0733" w14:textId="36524B0E" w:rsidR="001E039F" w:rsidRPr="00CB2669" w:rsidRDefault="001E039F" w:rsidP="001E039F">
            <w:pPr>
              <w:rPr>
                <w:bCs/>
              </w:rPr>
            </w:pPr>
            <w:r>
              <w:t>H255, H256, H257 for NTN</w:t>
            </w:r>
          </w:p>
        </w:tc>
        <w:tc>
          <w:tcPr>
            <w:tcW w:w="2977" w:type="dxa"/>
          </w:tcPr>
          <w:p w14:paraId="0A46F73D" w14:textId="77777777" w:rsidR="001E039F" w:rsidRPr="00CB2669" w:rsidRDefault="001E039F" w:rsidP="001E039F">
            <w:pPr>
              <w:rPr>
                <w:bCs/>
              </w:rPr>
            </w:pPr>
          </w:p>
        </w:tc>
      </w:tr>
      <w:tr w:rsidR="001E039F" w14:paraId="1CC43F00" w14:textId="77777777">
        <w:tc>
          <w:tcPr>
            <w:tcW w:w="1271" w:type="dxa"/>
          </w:tcPr>
          <w:p w14:paraId="1ECEBDBC" w14:textId="6A621ECD" w:rsidR="001E039F" w:rsidRDefault="001E039F" w:rsidP="001E039F">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1E039F" w:rsidRDefault="001E039F" w:rsidP="001E039F">
            <w:pPr>
              <w:rPr>
                <w:rFonts w:eastAsia="宋体"/>
                <w:lang w:val="en-US"/>
              </w:rPr>
            </w:pPr>
            <w:r>
              <w:rPr>
                <w:rFonts w:eastAsia="宋体" w:hint="eastAsia"/>
                <w:lang w:val="en-US"/>
              </w:rPr>
              <w:t>O</w:t>
            </w:r>
            <w:r>
              <w:rPr>
                <w:rFonts w:eastAsia="宋体"/>
                <w:lang w:val="en-US"/>
              </w:rPr>
              <w:t>511 for SLRelay</w:t>
            </w:r>
          </w:p>
          <w:p w14:paraId="7C519E59" w14:textId="696BDCF2" w:rsidR="001E039F" w:rsidRDefault="001E039F" w:rsidP="001E039F">
            <w:pPr>
              <w:rPr>
                <w:rFonts w:eastAsia="宋体"/>
                <w:lang w:val="en-US"/>
              </w:rPr>
            </w:pPr>
            <w:r>
              <w:rPr>
                <w:rFonts w:eastAsia="宋体"/>
                <w:lang w:val="en-US"/>
              </w:rPr>
              <w:t>O601, O602 for MOB</w:t>
            </w:r>
          </w:p>
        </w:tc>
        <w:tc>
          <w:tcPr>
            <w:tcW w:w="2977" w:type="dxa"/>
          </w:tcPr>
          <w:p w14:paraId="6234C05B" w14:textId="77777777" w:rsidR="001E039F" w:rsidRDefault="001E039F" w:rsidP="001E039F">
            <w:pPr>
              <w:rPr>
                <w:b/>
                <w:bCs/>
              </w:rPr>
            </w:pPr>
          </w:p>
        </w:tc>
      </w:tr>
      <w:tr w:rsidR="001E039F" w14:paraId="42EBE643" w14:textId="77777777">
        <w:tc>
          <w:tcPr>
            <w:tcW w:w="1271" w:type="dxa"/>
          </w:tcPr>
          <w:p w14:paraId="6AE3F5A1" w14:textId="38254BA1" w:rsidR="001E039F" w:rsidRDefault="001E039F" w:rsidP="001E039F">
            <w:pPr>
              <w:rPr>
                <w:rFonts w:eastAsia="宋体"/>
                <w:lang w:val="en-US"/>
              </w:rPr>
            </w:pPr>
            <w:r>
              <w:rPr>
                <w:rFonts w:eastAsia="宋体"/>
                <w:lang w:val="en-US"/>
              </w:rPr>
              <w:t>V043</w:t>
            </w:r>
          </w:p>
        </w:tc>
        <w:tc>
          <w:tcPr>
            <w:tcW w:w="3000" w:type="dxa"/>
          </w:tcPr>
          <w:p w14:paraId="4653006C" w14:textId="4192ED26" w:rsidR="001E039F" w:rsidRDefault="001E039F" w:rsidP="001E039F">
            <w:pPr>
              <w:rPr>
                <w:rFonts w:eastAsia="宋体"/>
                <w:lang w:val="en-US"/>
              </w:rPr>
            </w:pPr>
            <w:r>
              <w:rPr>
                <w:rFonts w:eastAsia="宋体"/>
                <w:lang w:val="en-US"/>
              </w:rPr>
              <w:t>H404, H405, H406 for MIMO</w:t>
            </w:r>
          </w:p>
        </w:tc>
        <w:tc>
          <w:tcPr>
            <w:tcW w:w="2977" w:type="dxa"/>
          </w:tcPr>
          <w:p w14:paraId="79440E77" w14:textId="77777777" w:rsidR="001E039F" w:rsidRDefault="001E039F" w:rsidP="001E039F">
            <w:pPr>
              <w:rPr>
                <w:b/>
                <w:bCs/>
              </w:rPr>
            </w:pPr>
          </w:p>
        </w:tc>
      </w:tr>
      <w:tr w:rsidR="001E039F" w14:paraId="7D37B98E" w14:textId="77777777">
        <w:tc>
          <w:tcPr>
            <w:tcW w:w="1271" w:type="dxa"/>
          </w:tcPr>
          <w:p w14:paraId="1560FCFF" w14:textId="53CA3703" w:rsidR="001E039F" w:rsidRDefault="001E039F" w:rsidP="001E039F">
            <w:pPr>
              <w:rPr>
                <w:rFonts w:eastAsia="PMingLiU"/>
                <w:lang w:val="en-US"/>
              </w:rPr>
            </w:pPr>
            <w:r>
              <w:rPr>
                <w:rFonts w:eastAsia="PMingLiU" w:hint="eastAsia"/>
                <w:lang w:val="en-US"/>
              </w:rPr>
              <w:t>V042</w:t>
            </w:r>
          </w:p>
        </w:tc>
        <w:tc>
          <w:tcPr>
            <w:tcW w:w="3000" w:type="dxa"/>
          </w:tcPr>
          <w:p w14:paraId="44D68A0B" w14:textId="0FAD4024" w:rsidR="001E039F" w:rsidRDefault="001E039F" w:rsidP="001E039F">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1E039F" w:rsidRDefault="001E039F" w:rsidP="001E039F">
            <w:pPr>
              <w:rPr>
                <w:b/>
                <w:bCs/>
              </w:rPr>
            </w:pPr>
          </w:p>
        </w:tc>
      </w:tr>
      <w:tr w:rsidR="001E039F" w14:paraId="794D8100" w14:textId="77777777">
        <w:tc>
          <w:tcPr>
            <w:tcW w:w="1271" w:type="dxa"/>
          </w:tcPr>
          <w:p w14:paraId="6EED7C11" w14:textId="77777777" w:rsidR="001E039F" w:rsidRDefault="001E039F" w:rsidP="001E039F">
            <w:pPr>
              <w:rPr>
                <w:rFonts w:eastAsia="宋体"/>
                <w:lang w:val="en-US"/>
              </w:rPr>
            </w:pPr>
            <w:r>
              <w:rPr>
                <w:rFonts w:eastAsia="宋体"/>
                <w:lang w:val="en-US"/>
              </w:rPr>
              <w:lastRenderedPageBreak/>
              <w:t>V041</w:t>
            </w:r>
          </w:p>
        </w:tc>
        <w:tc>
          <w:tcPr>
            <w:tcW w:w="3000" w:type="dxa"/>
          </w:tcPr>
          <w:p w14:paraId="27BD8F50" w14:textId="77777777" w:rsidR="001E039F" w:rsidRDefault="001E039F" w:rsidP="001E039F">
            <w:pPr>
              <w:rPr>
                <w:rFonts w:eastAsia="宋体"/>
                <w:lang w:val="en-US"/>
              </w:rPr>
            </w:pPr>
            <w:r>
              <w:rPr>
                <w:rFonts w:eastAsia="宋体"/>
                <w:lang w:val="en-US"/>
              </w:rPr>
              <w:t>E061 for MOB</w:t>
            </w:r>
          </w:p>
        </w:tc>
        <w:tc>
          <w:tcPr>
            <w:tcW w:w="2977" w:type="dxa"/>
          </w:tcPr>
          <w:p w14:paraId="2E2FC2B6" w14:textId="77777777" w:rsidR="001E039F" w:rsidRDefault="001E039F" w:rsidP="001E039F">
            <w:pPr>
              <w:rPr>
                <w:b/>
                <w:bCs/>
              </w:rPr>
            </w:pPr>
          </w:p>
        </w:tc>
      </w:tr>
      <w:tr w:rsidR="001E039F" w14:paraId="61CED6BB" w14:textId="77777777">
        <w:tc>
          <w:tcPr>
            <w:tcW w:w="1271" w:type="dxa"/>
          </w:tcPr>
          <w:p w14:paraId="2D5AE8BE" w14:textId="77777777" w:rsidR="001E039F" w:rsidRDefault="001E039F" w:rsidP="001E039F">
            <w:pPr>
              <w:rPr>
                <w:rFonts w:eastAsia="宋体"/>
                <w:lang w:val="en-US"/>
              </w:rPr>
            </w:pPr>
            <w:r>
              <w:rPr>
                <w:rFonts w:eastAsia="宋体" w:hint="eastAsia"/>
                <w:lang w:val="en-US"/>
              </w:rPr>
              <w:t>V040</w:t>
            </w:r>
          </w:p>
        </w:tc>
        <w:tc>
          <w:tcPr>
            <w:tcW w:w="3000" w:type="dxa"/>
          </w:tcPr>
          <w:p w14:paraId="139F91B9" w14:textId="77777777" w:rsidR="001E039F" w:rsidRDefault="001E039F" w:rsidP="001E039F">
            <w:pPr>
              <w:rPr>
                <w:rFonts w:eastAsia="宋体"/>
                <w:lang w:val="en-US"/>
              </w:rPr>
            </w:pPr>
            <w:r>
              <w:rPr>
                <w:rFonts w:eastAsia="宋体" w:hint="eastAsia"/>
                <w:lang w:val="en-US"/>
              </w:rPr>
              <w:t>Z012,Z013,Z014,Z015,Z016,Z017 for AIML</w:t>
            </w:r>
          </w:p>
        </w:tc>
        <w:tc>
          <w:tcPr>
            <w:tcW w:w="2977" w:type="dxa"/>
          </w:tcPr>
          <w:p w14:paraId="6BA631BB" w14:textId="77777777" w:rsidR="001E039F" w:rsidRDefault="001E039F" w:rsidP="001E039F">
            <w:pPr>
              <w:rPr>
                <w:b/>
                <w:bCs/>
              </w:rPr>
            </w:pPr>
          </w:p>
        </w:tc>
      </w:tr>
      <w:tr w:rsidR="001E039F" w14:paraId="30767530" w14:textId="77777777">
        <w:tc>
          <w:tcPr>
            <w:tcW w:w="1271" w:type="dxa"/>
          </w:tcPr>
          <w:p w14:paraId="5710B141" w14:textId="77777777" w:rsidR="001E039F" w:rsidRDefault="001E039F" w:rsidP="001E039F">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1E039F" w:rsidRDefault="001E039F" w:rsidP="001E039F">
            <w:pPr>
              <w:rPr>
                <w:rFonts w:eastAsia="PMingLiU"/>
                <w:lang w:eastAsia="zh-TW"/>
              </w:rPr>
            </w:pPr>
            <w:r>
              <w:rPr>
                <w:rFonts w:eastAsia="PMingLiU"/>
                <w:lang w:eastAsia="zh-TW"/>
              </w:rPr>
              <w:t>K104, K105, K106 for MIMO</w:t>
            </w:r>
          </w:p>
        </w:tc>
        <w:tc>
          <w:tcPr>
            <w:tcW w:w="2977" w:type="dxa"/>
          </w:tcPr>
          <w:p w14:paraId="0A9926E9" w14:textId="77777777" w:rsidR="001E039F" w:rsidRDefault="001E039F" w:rsidP="001E039F">
            <w:pPr>
              <w:rPr>
                <w:b/>
                <w:bCs/>
              </w:rPr>
            </w:pPr>
          </w:p>
        </w:tc>
      </w:tr>
      <w:tr w:rsidR="001E039F" w14:paraId="73E8D8A7" w14:textId="77777777">
        <w:tc>
          <w:tcPr>
            <w:tcW w:w="1271" w:type="dxa"/>
          </w:tcPr>
          <w:p w14:paraId="4B7A8349" w14:textId="77777777" w:rsidR="001E039F" w:rsidRDefault="001E039F" w:rsidP="001E039F">
            <w:pPr>
              <w:rPr>
                <w:rFonts w:eastAsia="等线"/>
              </w:rPr>
            </w:pPr>
            <w:r>
              <w:rPr>
                <w:rFonts w:eastAsia="等线" w:hint="eastAsia"/>
              </w:rPr>
              <w:t>V037</w:t>
            </w:r>
          </w:p>
        </w:tc>
        <w:tc>
          <w:tcPr>
            <w:tcW w:w="3000" w:type="dxa"/>
          </w:tcPr>
          <w:p w14:paraId="360B60FC" w14:textId="77777777" w:rsidR="001E039F" w:rsidRDefault="001E039F" w:rsidP="001E039F">
            <w:pPr>
              <w:rPr>
                <w:rFonts w:eastAsia="等线"/>
              </w:rPr>
            </w:pPr>
            <w:r>
              <w:rPr>
                <w:rFonts w:eastAsia="等线" w:hint="eastAsia"/>
              </w:rPr>
              <w:t>B207 for AIML</w:t>
            </w:r>
          </w:p>
        </w:tc>
        <w:tc>
          <w:tcPr>
            <w:tcW w:w="2977" w:type="dxa"/>
          </w:tcPr>
          <w:p w14:paraId="6D9478BD" w14:textId="77777777" w:rsidR="001E039F" w:rsidRDefault="001E039F" w:rsidP="001E039F">
            <w:pPr>
              <w:rPr>
                <w:b/>
                <w:bCs/>
              </w:rPr>
            </w:pPr>
          </w:p>
        </w:tc>
      </w:tr>
      <w:tr w:rsidR="001E039F" w14:paraId="1DB4F35A" w14:textId="77777777">
        <w:tc>
          <w:tcPr>
            <w:tcW w:w="1271" w:type="dxa"/>
          </w:tcPr>
          <w:p w14:paraId="46CC7162" w14:textId="77777777" w:rsidR="001E039F" w:rsidRDefault="001E039F" w:rsidP="001E039F">
            <w:pPr>
              <w:rPr>
                <w:rFonts w:eastAsiaTheme="minorEastAsia"/>
                <w:lang w:eastAsia="ja-JP"/>
              </w:rPr>
            </w:pPr>
            <w:r>
              <w:rPr>
                <w:rFonts w:eastAsiaTheme="minorEastAsia" w:hint="eastAsia"/>
                <w:lang w:eastAsia="ja-JP"/>
              </w:rPr>
              <w:t>V036</w:t>
            </w:r>
          </w:p>
        </w:tc>
        <w:tc>
          <w:tcPr>
            <w:tcW w:w="3000" w:type="dxa"/>
          </w:tcPr>
          <w:p w14:paraId="2C269A0A" w14:textId="77777777" w:rsidR="001E039F" w:rsidRDefault="001E039F" w:rsidP="001E039F">
            <w:pPr>
              <w:rPr>
                <w:rFonts w:eastAsiaTheme="minorEastAsia"/>
                <w:lang w:eastAsia="ja-JP"/>
              </w:rPr>
            </w:pPr>
            <w:r>
              <w:rPr>
                <w:rFonts w:eastAsiaTheme="minorEastAsia" w:hint="eastAsia"/>
                <w:lang w:eastAsia="ja-JP"/>
              </w:rPr>
              <w:t>F001, F002 for NES</w:t>
            </w:r>
          </w:p>
        </w:tc>
        <w:tc>
          <w:tcPr>
            <w:tcW w:w="2977" w:type="dxa"/>
          </w:tcPr>
          <w:p w14:paraId="5FF03883" w14:textId="77777777" w:rsidR="001E039F" w:rsidRDefault="001E039F" w:rsidP="001E039F">
            <w:pPr>
              <w:rPr>
                <w:b/>
                <w:bCs/>
              </w:rPr>
            </w:pPr>
          </w:p>
        </w:tc>
      </w:tr>
      <w:tr w:rsidR="001E039F" w14:paraId="1E6C90B2" w14:textId="77777777">
        <w:tc>
          <w:tcPr>
            <w:tcW w:w="1271" w:type="dxa"/>
          </w:tcPr>
          <w:p w14:paraId="41E87D8A" w14:textId="77777777" w:rsidR="001E039F" w:rsidRDefault="001E039F" w:rsidP="001E039F">
            <w:pPr>
              <w:rPr>
                <w:rFonts w:eastAsia="等线"/>
                <w:bCs/>
              </w:rPr>
            </w:pPr>
            <w:r>
              <w:rPr>
                <w:rFonts w:eastAsia="等线"/>
                <w:bCs/>
              </w:rPr>
              <w:t>V035</w:t>
            </w:r>
          </w:p>
        </w:tc>
        <w:tc>
          <w:tcPr>
            <w:tcW w:w="3000" w:type="dxa"/>
          </w:tcPr>
          <w:p w14:paraId="0F24F9AB" w14:textId="77777777" w:rsidR="001E039F" w:rsidRDefault="001E039F" w:rsidP="001E039F">
            <w:pPr>
              <w:rPr>
                <w:rFonts w:eastAsia="等线"/>
                <w:bCs/>
              </w:rPr>
            </w:pPr>
            <w:r>
              <w:rPr>
                <w:rFonts w:eastAsia="等线"/>
                <w:bCs/>
              </w:rPr>
              <w:t>S063 for NES</w:t>
            </w:r>
          </w:p>
        </w:tc>
        <w:tc>
          <w:tcPr>
            <w:tcW w:w="2977" w:type="dxa"/>
          </w:tcPr>
          <w:p w14:paraId="188AC321" w14:textId="77777777" w:rsidR="001E039F" w:rsidRDefault="001E039F" w:rsidP="001E039F">
            <w:r>
              <w:t>O008</w:t>
            </w:r>
          </w:p>
        </w:tc>
      </w:tr>
      <w:tr w:rsidR="001E039F" w14:paraId="0CFCF27C" w14:textId="77777777">
        <w:tc>
          <w:tcPr>
            <w:tcW w:w="1271" w:type="dxa"/>
          </w:tcPr>
          <w:p w14:paraId="45F7CFFC" w14:textId="77777777" w:rsidR="001E039F" w:rsidRDefault="001E039F" w:rsidP="001E039F">
            <w:pPr>
              <w:rPr>
                <w:rFonts w:eastAsia="等线"/>
                <w:bCs/>
              </w:rPr>
            </w:pPr>
            <w:r>
              <w:rPr>
                <w:rFonts w:eastAsia="等线"/>
                <w:bCs/>
              </w:rPr>
              <w:t>V034</w:t>
            </w:r>
          </w:p>
        </w:tc>
        <w:tc>
          <w:tcPr>
            <w:tcW w:w="3000" w:type="dxa"/>
          </w:tcPr>
          <w:p w14:paraId="4EF2CFC9" w14:textId="77777777" w:rsidR="001E039F" w:rsidRDefault="001E039F" w:rsidP="001E039F">
            <w:pPr>
              <w:rPr>
                <w:rFonts w:eastAsia="等线"/>
                <w:bCs/>
              </w:rPr>
            </w:pPr>
            <w:r>
              <w:rPr>
                <w:rFonts w:eastAsia="等线"/>
                <w:bCs/>
              </w:rPr>
              <w:t>H403 for MIMO</w:t>
            </w:r>
          </w:p>
        </w:tc>
        <w:tc>
          <w:tcPr>
            <w:tcW w:w="2977" w:type="dxa"/>
          </w:tcPr>
          <w:p w14:paraId="541A38AC" w14:textId="77777777" w:rsidR="001E039F" w:rsidRDefault="001E039F" w:rsidP="001E039F">
            <w:pPr>
              <w:rPr>
                <w:b/>
                <w:bCs/>
              </w:rPr>
            </w:pPr>
          </w:p>
        </w:tc>
      </w:tr>
      <w:tr w:rsidR="001E039F" w14:paraId="79A2D0AD" w14:textId="77777777">
        <w:tc>
          <w:tcPr>
            <w:tcW w:w="1271" w:type="dxa"/>
          </w:tcPr>
          <w:p w14:paraId="5EEF23E9" w14:textId="77777777" w:rsidR="001E039F" w:rsidRDefault="001E039F" w:rsidP="001E039F">
            <w:pPr>
              <w:rPr>
                <w:rFonts w:eastAsia="等线"/>
                <w:bCs/>
              </w:rPr>
            </w:pPr>
            <w:r>
              <w:rPr>
                <w:rFonts w:eastAsia="等线"/>
                <w:bCs/>
              </w:rPr>
              <w:t>V033</w:t>
            </w:r>
          </w:p>
        </w:tc>
        <w:tc>
          <w:tcPr>
            <w:tcW w:w="3000" w:type="dxa"/>
          </w:tcPr>
          <w:p w14:paraId="17418993" w14:textId="77777777" w:rsidR="001E039F" w:rsidRDefault="001E039F" w:rsidP="001E039F">
            <w:pPr>
              <w:rPr>
                <w:rFonts w:eastAsia="等线"/>
                <w:bCs/>
              </w:rPr>
            </w:pPr>
          </w:p>
        </w:tc>
        <w:tc>
          <w:tcPr>
            <w:tcW w:w="2977" w:type="dxa"/>
          </w:tcPr>
          <w:p w14:paraId="48477D68" w14:textId="77777777" w:rsidR="001E039F" w:rsidRDefault="001E039F" w:rsidP="001E039F">
            <w:pPr>
              <w:rPr>
                <w:bCs/>
              </w:rPr>
            </w:pPr>
            <w:r>
              <w:rPr>
                <w:bCs/>
              </w:rPr>
              <w:t>B002 (set to agreed)</w:t>
            </w:r>
          </w:p>
        </w:tc>
      </w:tr>
      <w:tr w:rsidR="001E039F" w14:paraId="0038D445" w14:textId="77777777">
        <w:tc>
          <w:tcPr>
            <w:tcW w:w="1271" w:type="dxa"/>
          </w:tcPr>
          <w:p w14:paraId="762C6B24" w14:textId="77777777" w:rsidR="001E039F" w:rsidRDefault="001E039F" w:rsidP="001E039F">
            <w:pPr>
              <w:rPr>
                <w:rFonts w:eastAsia="等线"/>
                <w:bCs/>
              </w:rPr>
            </w:pPr>
            <w:r>
              <w:rPr>
                <w:rFonts w:eastAsia="等线"/>
                <w:bCs/>
              </w:rPr>
              <w:t>V032</w:t>
            </w:r>
          </w:p>
        </w:tc>
        <w:tc>
          <w:tcPr>
            <w:tcW w:w="3000" w:type="dxa"/>
          </w:tcPr>
          <w:p w14:paraId="21172C4E" w14:textId="77777777" w:rsidR="001E039F" w:rsidRDefault="001E039F" w:rsidP="001E039F">
            <w:pPr>
              <w:rPr>
                <w:rFonts w:eastAsia="等线"/>
                <w:bCs/>
              </w:rPr>
            </w:pPr>
            <w:r>
              <w:rPr>
                <w:rFonts w:eastAsia="等线" w:hint="eastAsia"/>
                <w:bCs/>
              </w:rPr>
              <w:t>B123 for Mob</w:t>
            </w:r>
          </w:p>
        </w:tc>
        <w:tc>
          <w:tcPr>
            <w:tcW w:w="2977" w:type="dxa"/>
          </w:tcPr>
          <w:p w14:paraId="110B794A" w14:textId="77777777" w:rsidR="001E039F" w:rsidRDefault="001E039F" w:rsidP="001E039F">
            <w:pPr>
              <w:rPr>
                <w:b/>
                <w:bCs/>
              </w:rPr>
            </w:pPr>
          </w:p>
        </w:tc>
      </w:tr>
      <w:tr w:rsidR="001E039F" w14:paraId="18992BEE" w14:textId="77777777">
        <w:tc>
          <w:tcPr>
            <w:tcW w:w="1271" w:type="dxa"/>
          </w:tcPr>
          <w:p w14:paraId="1F33FA04" w14:textId="77777777" w:rsidR="001E039F" w:rsidRDefault="001E039F" w:rsidP="001E039F">
            <w:pPr>
              <w:rPr>
                <w:rFonts w:eastAsia="等线"/>
                <w:bCs/>
              </w:rPr>
            </w:pPr>
            <w:r>
              <w:rPr>
                <w:rFonts w:eastAsia="等线"/>
                <w:bCs/>
              </w:rPr>
              <w:t>V031</w:t>
            </w:r>
          </w:p>
        </w:tc>
        <w:tc>
          <w:tcPr>
            <w:tcW w:w="3000" w:type="dxa"/>
          </w:tcPr>
          <w:p w14:paraId="280B1F9B" w14:textId="77777777" w:rsidR="001E039F" w:rsidRDefault="001E039F" w:rsidP="001E039F">
            <w:pPr>
              <w:rPr>
                <w:rFonts w:eastAsia="等线"/>
                <w:bCs/>
              </w:rPr>
            </w:pPr>
            <w:r>
              <w:rPr>
                <w:rFonts w:eastAsia="等线"/>
                <w:bCs/>
              </w:rPr>
              <w:t>E058 for SBFD</w:t>
            </w:r>
          </w:p>
        </w:tc>
        <w:tc>
          <w:tcPr>
            <w:tcW w:w="2977" w:type="dxa"/>
          </w:tcPr>
          <w:p w14:paraId="4DC84F5B" w14:textId="77777777" w:rsidR="001E039F" w:rsidRDefault="001E039F" w:rsidP="001E039F">
            <w:pPr>
              <w:rPr>
                <w:b/>
                <w:bCs/>
              </w:rPr>
            </w:pPr>
          </w:p>
        </w:tc>
      </w:tr>
      <w:tr w:rsidR="001E039F" w14:paraId="781D5CE9" w14:textId="77777777">
        <w:tc>
          <w:tcPr>
            <w:tcW w:w="1271" w:type="dxa"/>
          </w:tcPr>
          <w:p w14:paraId="47370315" w14:textId="77777777" w:rsidR="001E039F" w:rsidRDefault="001E039F" w:rsidP="001E039F">
            <w:pPr>
              <w:rPr>
                <w:rFonts w:eastAsia="等线"/>
                <w:bCs/>
              </w:rPr>
            </w:pPr>
            <w:r>
              <w:rPr>
                <w:rFonts w:eastAsia="等线"/>
                <w:bCs/>
              </w:rPr>
              <w:t>V030</w:t>
            </w:r>
          </w:p>
        </w:tc>
        <w:tc>
          <w:tcPr>
            <w:tcW w:w="3000" w:type="dxa"/>
          </w:tcPr>
          <w:p w14:paraId="247E0A42" w14:textId="77777777" w:rsidR="001E039F" w:rsidRDefault="001E039F" w:rsidP="001E039F">
            <w:pPr>
              <w:rPr>
                <w:rFonts w:eastAsia="等线"/>
                <w:bCs/>
              </w:rPr>
            </w:pPr>
            <w:r>
              <w:rPr>
                <w:rFonts w:eastAsia="等线"/>
                <w:bCs/>
              </w:rPr>
              <w:t>N141 for Mob</w:t>
            </w:r>
          </w:p>
        </w:tc>
        <w:tc>
          <w:tcPr>
            <w:tcW w:w="2977" w:type="dxa"/>
          </w:tcPr>
          <w:p w14:paraId="125C4059" w14:textId="77777777" w:rsidR="001E039F" w:rsidRDefault="001E039F" w:rsidP="001E039F">
            <w:pPr>
              <w:rPr>
                <w:b/>
                <w:bCs/>
              </w:rPr>
            </w:pPr>
          </w:p>
        </w:tc>
      </w:tr>
      <w:tr w:rsidR="001E039F" w14:paraId="0ACCCAAF" w14:textId="77777777">
        <w:tc>
          <w:tcPr>
            <w:tcW w:w="1271" w:type="dxa"/>
          </w:tcPr>
          <w:p w14:paraId="19825AE5" w14:textId="77777777" w:rsidR="001E039F" w:rsidRDefault="001E039F" w:rsidP="001E039F">
            <w:pPr>
              <w:rPr>
                <w:rFonts w:eastAsia="等线"/>
                <w:bCs/>
              </w:rPr>
            </w:pPr>
            <w:r>
              <w:rPr>
                <w:rFonts w:eastAsia="等线"/>
                <w:bCs/>
              </w:rPr>
              <w:t>V029</w:t>
            </w:r>
          </w:p>
        </w:tc>
        <w:tc>
          <w:tcPr>
            <w:tcW w:w="3000" w:type="dxa"/>
          </w:tcPr>
          <w:p w14:paraId="38E5CD99" w14:textId="77777777" w:rsidR="001E039F" w:rsidRDefault="001E039F" w:rsidP="001E039F">
            <w:pPr>
              <w:rPr>
                <w:rFonts w:eastAsia="等线"/>
                <w:bCs/>
              </w:rPr>
            </w:pPr>
            <w:r>
              <w:rPr>
                <w:rFonts w:eastAsia="等线"/>
                <w:bCs/>
              </w:rPr>
              <w:t>(0 KB file size)</w:t>
            </w:r>
          </w:p>
        </w:tc>
        <w:tc>
          <w:tcPr>
            <w:tcW w:w="2977" w:type="dxa"/>
          </w:tcPr>
          <w:p w14:paraId="630D2838" w14:textId="77777777" w:rsidR="001E039F" w:rsidRDefault="001E039F" w:rsidP="001E039F">
            <w:pPr>
              <w:rPr>
                <w:b/>
                <w:bCs/>
              </w:rPr>
            </w:pPr>
          </w:p>
        </w:tc>
      </w:tr>
      <w:tr w:rsidR="001E039F" w14:paraId="28545E15" w14:textId="77777777">
        <w:tc>
          <w:tcPr>
            <w:tcW w:w="1271" w:type="dxa"/>
          </w:tcPr>
          <w:p w14:paraId="6D8842FC" w14:textId="77777777" w:rsidR="001E039F" w:rsidRDefault="001E039F" w:rsidP="001E039F">
            <w:pPr>
              <w:rPr>
                <w:rFonts w:eastAsia="等线"/>
                <w:bCs/>
              </w:rPr>
            </w:pPr>
            <w:r>
              <w:rPr>
                <w:rFonts w:eastAsia="等线"/>
                <w:bCs/>
              </w:rPr>
              <w:t>V028</w:t>
            </w:r>
          </w:p>
        </w:tc>
        <w:tc>
          <w:tcPr>
            <w:tcW w:w="3000" w:type="dxa"/>
          </w:tcPr>
          <w:p w14:paraId="1F7EAC38" w14:textId="77777777" w:rsidR="001E039F" w:rsidRDefault="001E039F" w:rsidP="001E039F">
            <w:pPr>
              <w:rPr>
                <w:rFonts w:eastAsia="等线"/>
                <w:bCs/>
              </w:rPr>
            </w:pPr>
          </w:p>
        </w:tc>
        <w:tc>
          <w:tcPr>
            <w:tcW w:w="2977" w:type="dxa"/>
          </w:tcPr>
          <w:p w14:paraId="59A19EC2" w14:textId="77777777" w:rsidR="001E039F" w:rsidRDefault="001E039F" w:rsidP="001E039F">
            <w:pPr>
              <w:rPr>
                <w:b/>
                <w:bCs/>
              </w:rPr>
            </w:pPr>
          </w:p>
        </w:tc>
      </w:tr>
      <w:tr w:rsidR="001E039F" w14:paraId="158E2EC3" w14:textId="77777777">
        <w:tc>
          <w:tcPr>
            <w:tcW w:w="1271" w:type="dxa"/>
          </w:tcPr>
          <w:p w14:paraId="47AA0ACB" w14:textId="77777777" w:rsidR="001E039F" w:rsidRDefault="001E039F" w:rsidP="001E039F">
            <w:pPr>
              <w:rPr>
                <w:rFonts w:eastAsia="等线"/>
                <w:bCs/>
              </w:rPr>
            </w:pPr>
            <w:r>
              <w:rPr>
                <w:rFonts w:eastAsia="等线" w:hint="eastAsia"/>
                <w:bCs/>
              </w:rPr>
              <w:t>V027</w:t>
            </w:r>
          </w:p>
        </w:tc>
        <w:tc>
          <w:tcPr>
            <w:tcW w:w="3000" w:type="dxa"/>
          </w:tcPr>
          <w:p w14:paraId="616CEC4E" w14:textId="77777777" w:rsidR="001E039F" w:rsidRDefault="001E039F" w:rsidP="001E039F">
            <w:pPr>
              <w:rPr>
                <w:rFonts w:eastAsia="等线"/>
                <w:bCs/>
                <w:lang w:val="nb-NO"/>
              </w:rPr>
            </w:pPr>
            <w:r>
              <w:rPr>
                <w:rFonts w:eastAsia="等线"/>
                <w:bCs/>
                <w:lang w:val="nb-NO"/>
              </w:rPr>
              <w:t>C255, C256, C257 for MIMO</w:t>
            </w:r>
          </w:p>
        </w:tc>
        <w:tc>
          <w:tcPr>
            <w:tcW w:w="2977" w:type="dxa"/>
          </w:tcPr>
          <w:p w14:paraId="2AB24F05" w14:textId="77777777" w:rsidR="001E039F" w:rsidRDefault="001E039F" w:rsidP="001E039F">
            <w:pPr>
              <w:rPr>
                <w:b/>
                <w:bCs/>
                <w:lang w:val="nb-NO"/>
              </w:rPr>
            </w:pPr>
          </w:p>
        </w:tc>
      </w:tr>
      <w:tr w:rsidR="001E039F" w14:paraId="4EA8CFA0" w14:textId="77777777">
        <w:tc>
          <w:tcPr>
            <w:tcW w:w="1271" w:type="dxa"/>
          </w:tcPr>
          <w:p w14:paraId="0AA4AE4F" w14:textId="77777777" w:rsidR="001E039F" w:rsidRDefault="001E039F" w:rsidP="001E039F">
            <w:pPr>
              <w:rPr>
                <w:rFonts w:eastAsia="等线"/>
                <w:bCs/>
              </w:rPr>
            </w:pPr>
            <w:r>
              <w:rPr>
                <w:rFonts w:eastAsia="等线"/>
                <w:bCs/>
              </w:rPr>
              <w:t>V026</w:t>
            </w:r>
          </w:p>
        </w:tc>
        <w:tc>
          <w:tcPr>
            <w:tcW w:w="3000" w:type="dxa"/>
          </w:tcPr>
          <w:p w14:paraId="6ABFBA67" w14:textId="77777777" w:rsidR="001E039F" w:rsidRDefault="001E039F" w:rsidP="001E039F">
            <w:pPr>
              <w:rPr>
                <w:rFonts w:eastAsia="等线"/>
                <w:bCs/>
              </w:rPr>
            </w:pPr>
          </w:p>
        </w:tc>
        <w:tc>
          <w:tcPr>
            <w:tcW w:w="2977" w:type="dxa"/>
          </w:tcPr>
          <w:p w14:paraId="585EF9FA" w14:textId="77777777" w:rsidR="001E039F" w:rsidRDefault="001E039F" w:rsidP="001E039F">
            <w:pPr>
              <w:rPr>
                <w:b/>
                <w:bCs/>
              </w:rPr>
            </w:pPr>
          </w:p>
        </w:tc>
      </w:tr>
      <w:tr w:rsidR="001E039F" w14:paraId="12D490C0" w14:textId="77777777">
        <w:tc>
          <w:tcPr>
            <w:tcW w:w="1271" w:type="dxa"/>
          </w:tcPr>
          <w:p w14:paraId="3D3204DE" w14:textId="77777777" w:rsidR="001E039F" w:rsidRDefault="001E039F" w:rsidP="001E039F">
            <w:pPr>
              <w:rPr>
                <w:rFonts w:eastAsia="等线"/>
                <w:bCs/>
              </w:rPr>
            </w:pPr>
            <w:r>
              <w:rPr>
                <w:rFonts w:eastAsia="等线" w:hint="eastAsia"/>
                <w:bCs/>
              </w:rPr>
              <w:t>V</w:t>
            </w:r>
            <w:r>
              <w:rPr>
                <w:rFonts w:eastAsia="等线"/>
                <w:bCs/>
              </w:rPr>
              <w:t>025</w:t>
            </w:r>
          </w:p>
        </w:tc>
        <w:tc>
          <w:tcPr>
            <w:tcW w:w="3000" w:type="dxa"/>
          </w:tcPr>
          <w:p w14:paraId="42F18706" w14:textId="77777777" w:rsidR="001E039F" w:rsidRDefault="001E039F" w:rsidP="001E039F">
            <w:pPr>
              <w:rPr>
                <w:rFonts w:eastAsia="等线"/>
                <w:bCs/>
              </w:rPr>
            </w:pPr>
            <w:r>
              <w:rPr>
                <w:rFonts w:eastAsia="等线" w:hint="eastAsia"/>
                <w:bCs/>
              </w:rPr>
              <w:t>O</w:t>
            </w:r>
            <w:r>
              <w:rPr>
                <w:rFonts w:eastAsia="等线"/>
                <w:bCs/>
              </w:rPr>
              <w:t>008, O009 for NES</w:t>
            </w:r>
          </w:p>
        </w:tc>
        <w:tc>
          <w:tcPr>
            <w:tcW w:w="2977" w:type="dxa"/>
          </w:tcPr>
          <w:p w14:paraId="46D5CADE" w14:textId="77777777" w:rsidR="001E039F" w:rsidRDefault="001E039F" w:rsidP="001E039F">
            <w:pPr>
              <w:rPr>
                <w:b/>
                <w:bCs/>
              </w:rPr>
            </w:pPr>
          </w:p>
        </w:tc>
      </w:tr>
      <w:tr w:rsidR="001E039F" w14:paraId="23FFCE90" w14:textId="77777777">
        <w:tc>
          <w:tcPr>
            <w:tcW w:w="1271" w:type="dxa"/>
          </w:tcPr>
          <w:p w14:paraId="7FC1D104" w14:textId="77777777" w:rsidR="001E039F" w:rsidRDefault="001E039F" w:rsidP="001E039F">
            <w:pPr>
              <w:rPr>
                <w:b/>
                <w:bCs/>
              </w:rPr>
            </w:pPr>
            <w:r>
              <w:rPr>
                <w:rFonts w:eastAsia="等线"/>
                <w:bCs/>
              </w:rPr>
              <w:t>V024</w:t>
            </w:r>
          </w:p>
        </w:tc>
        <w:tc>
          <w:tcPr>
            <w:tcW w:w="3000" w:type="dxa"/>
          </w:tcPr>
          <w:p w14:paraId="497C7A4B" w14:textId="77777777" w:rsidR="001E039F" w:rsidRDefault="001E039F" w:rsidP="001E039F">
            <w:pPr>
              <w:rPr>
                <w:b/>
                <w:bCs/>
              </w:rPr>
            </w:pPr>
            <w:r>
              <w:rPr>
                <w:bCs/>
              </w:rPr>
              <w:t>J070 and J071 for NES</w:t>
            </w:r>
          </w:p>
        </w:tc>
        <w:tc>
          <w:tcPr>
            <w:tcW w:w="2977" w:type="dxa"/>
          </w:tcPr>
          <w:p w14:paraId="476C6231" w14:textId="77777777" w:rsidR="001E039F" w:rsidRDefault="001E039F" w:rsidP="001E039F">
            <w:pPr>
              <w:rPr>
                <w:b/>
                <w:bCs/>
              </w:rPr>
            </w:pPr>
          </w:p>
        </w:tc>
      </w:tr>
      <w:tr w:rsidR="001E039F" w14:paraId="18195AFB" w14:textId="77777777">
        <w:tc>
          <w:tcPr>
            <w:tcW w:w="1271" w:type="dxa"/>
          </w:tcPr>
          <w:p w14:paraId="27A43F35" w14:textId="77777777" w:rsidR="001E039F" w:rsidRDefault="001E039F" w:rsidP="001E039F">
            <w:pPr>
              <w:rPr>
                <w:rFonts w:eastAsia="等线"/>
              </w:rPr>
            </w:pPr>
            <w:r>
              <w:rPr>
                <w:rFonts w:eastAsia="等线" w:hint="eastAsia"/>
              </w:rPr>
              <w:t>V023</w:t>
            </w:r>
          </w:p>
        </w:tc>
        <w:tc>
          <w:tcPr>
            <w:tcW w:w="3000" w:type="dxa"/>
          </w:tcPr>
          <w:p w14:paraId="6319A660" w14:textId="77777777" w:rsidR="001E039F" w:rsidRDefault="001E039F" w:rsidP="001E039F">
            <w:pPr>
              <w:rPr>
                <w:rFonts w:eastAsia="等线"/>
              </w:rPr>
            </w:pPr>
            <w:r>
              <w:rPr>
                <w:rFonts w:eastAsia="等线" w:hint="eastAsia"/>
              </w:rPr>
              <w:t>Z311, Z312 for SONMDT</w:t>
            </w:r>
          </w:p>
        </w:tc>
        <w:tc>
          <w:tcPr>
            <w:tcW w:w="2977" w:type="dxa"/>
          </w:tcPr>
          <w:p w14:paraId="6A108DB5" w14:textId="77777777" w:rsidR="001E039F" w:rsidRDefault="001E039F" w:rsidP="001E039F"/>
        </w:tc>
      </w:tr>
      <w:tr w:rsidR="001E039F" w14:paraId="43E738AE" w14:textId="77777777">
        <w:tc>
          <w:tcPr>
            <w:tcW w:w="1271" w:type="dxa"/>
          </w:tcPr>
          <w:p w14:paraId="1FC41D30" w14:textId="77777777" w:rsidR="001E039F" w:rsidRDefault="001E039F" w:rsidP="001E039F">
            <w:r>
              <w:t>V022</w:t>
            </w:r>
          </w:p>
        </w:tc>
        <w:tc>
          <w:tcPr>
            <w:tcW w:w="3000" w:type="dxa"/>
          </w:tcPr>
          <w:p w14:paraId="41A07149" w14:textId="77777777" w:rsidR="001E039F" w:rsidRDefault="001E039F" w:rsidP="001E039F"/>
        </w:tc>
        <w:tc>
          <w:tcPr>
            <w:tcW w:w="2977" w:type="dxa"/>
          </w:tcPr>
          <w:p w14:paraId="4326D5DC" w14:textId="77777777" w:rsidR="001E039F" w:rsidRDefault="001E039F" w:rsidP="001E039F"/>
        </w:tc>
      </w:tr>
      <w:tr w:rsidR="001E039F" w14:paraId="2303AB0D" w14:textId="77777777">
        <w:tc>
          <w:tcPr>
            <w:tcW w:w="1271" w:type="dxa"/>
          </w:tcPr>
          <w:p w14:paraId="18764A4C" w14:textId="77777777" w:rsidR="001E039F" w:rsidRDefault="001E039F" w:rsidP="001E039F">
            <w:r>
              <w:t>V021</w:t>
            </w:r>
          </w:p>
        </w:tc>
        <w:tc>
          <w:tcPr>
            <w:tcW w:w="3000" w:type="dxa"/>
          </w:tcPr>
          <w:p w14:paraId="0D0D0C58" w14:textId="77777777" w:rsidR="001E039F" w:rsidRDefault="001E039F" w:rsidP="001E039F">
            <w:r>
              <w:t>H155, H156, H157, H158 for MOB</w:t>
            </w:r>
          </w:p>
        </w:tc>
        <w:tc>
          <w:tcPr>
            <w:tcW w:w="2977" w:type="dxa"/>
          </w:tcPr>
          <w:p w14:paraId="489F516D" w14:textId="77777777" w:rsidR="001E039F" w:rsidRDefault="001E039F" w:rsidP="001E039F"/>
        </w:tc>
      </w:tr>
      <w:tr w:rsidR="001E039F" w14:paraId="7CBC2316" w14:textId="77777777">
        <w:tc>
          <w:tcPr>
            <w:tcW w:w="1271" w:type="dxa"/>
          </w:tcPr>
          <w:p w14:paraId="5EC5CD24" w14:textId="77777777" w:rsidR="001E039F" w:rsidRDefault="001E039F" w:rsidP="001E039F">
            <w:r>
              <w:t>V020</w:t>
            </w:r>
          </w:p>
        </w:tc>
        <w:tc>
          <w:tcPr>
            <w:tcW w:w="3000" w:type="dxa"/>
          </w:tcPr>
          <w:p w14:paraId="655BB97D" w14:textId="77777777" w:rsidR="001E039F" w:rsidRDefault="001E039F" w:rsidP="001E039F">
            <w:r>
              <w:t>S060 for SONMDT</w:t>
            </w:r>
          </w:p>
        </w:tc>
        <w:tc>
          <w:tcPr>
            <w:tcW w:w="2977" w:type="dxa"/>
          </w:tcPr>
          <w:p w14:paraId="0AE7E155" w14:textId="77777777" w:rsidR="001E039F" w:rsidRDefault="001E039F" w:rsidP="001E039F"/>
        </w:tc>
      </w:tr>
      <w:tr w:rsidR="001E039F" w14:paraId="6F481B54" w14:textId="77777777">
        <w:tc>
          <w:tcPr>
            <w:tcW w:w="1271" w:type="dxa"/>
          </w:tcPr>
          <w:p w14:paraId="589AFF72" w14:textId="77777777" w:rsidR="001E039F" w:rsidRDefault="001E039F" w:rsidP="001E039F">
            <w:r>
              <w:lastRenderedPageBreak/>
              <w:t>V019</w:t>
            </w:r>
          </w:p>
        </w:tc>
        <w:tc>
          <w:tcPr>
            <w:tcW w:w="3000" w:type="dxa"/>
          </w:tcPr>
          <w:p w14:paraId="4D46AD60" w14:textId="77777777" w:rsidR="001E039F" w:rsidRDefault="001E039F" w:rsidP="001E039F">
            <w:r>
              <w:t>S059 for SONMDT</w:t>
            </w:r>
          </w:p>
        </w:tc>
        <w:tc>
          <w:tcPr>
            <w:tcW w:w="2977" w:type="dxa"/>
          </w:tcPr>
          <w:p w14:paraId="2B762A79" w14:textId="77777777" w:rsidR="001E039F" w:rsidRDefault="001E039F" w:rsidP="001E039F"/>
        </w:tc>
      </w:tr>
      <w:tr w:rsidR="001E039F" w14:paraId="3E35AC70" w14:textId="77777777">
        <w:tc>
          <w:tcPr>
            <w:tcW w:w="1271" w:type="dxa"/>
          </w:tcPr>
          <w:p w14:paraId="3C4D4846" w14:textId="77777777" w:rsidR="001E039F" w:rsidRDefault="001E039F" w:rsidP="001E039F">
            <w:r>
              <w:t>V018</w:t>
            </w:r>
          </w:p>
        </w:tc>
        <w:tc>
          <w:tcPr>
            <w:tcW w:w="3000" w:type="dxa"/>
          </w:tcPr>
          <w:p w14:paraId="7BDA687D" w14:textId="77777777" w:rsidR="001E039F" w:rsidRDefault="001E039F" w:rsidP="001E039F">
            <w:r>
              <w:t>H153, H154 for MOB</w:t>
            </w:r>
          </w:p>
        </w:tc>
        <w:tc>
          <w:tcPr>
            <w:tcW w:w="2977" w:type="dxa"/>
          </w:tcPr>
          <w:p w14:paraId="04E7730F" w14:textId="77777777" w:rsidR="001E039F" w:rsidRDefault="001E039F" w:rsidP="001E039F">
            <w:r>
              <w:t>Z166, Z167</w:t>
            </w:r>
          </w:p>
        </w:tc>
      </w:tr>
      <w:tr w:rsidR="001E039F" w14:paraId="4B0805C4" w14:textId="77777777">
        <w:tc>
          <w:tcPr>
            <w:tcW w:w="1271" w:type="dxa"/>
          </w:tcPr>
          <w:p w14:paraId="2C25220D" w14:textId="77777777" w:rsidR="001E039F" w:rsidRDefault="001E039F" w:rsidP="001E039F">
            <w:pPr>
              <w:rPr>
                <w:lang w:eastAsia="zh-TW"/>
              </w:rPr>
            </w:pPr>
            <w:r>
              <w:rPr>
                <w:rFonts w:hint="eastAsia"/>
                <w:lang w:eastAsia="zh-TW"/>
              </w:rPr>
              <w:t>V017</w:t>
            </w:r>
          </w:p>
        </w:tc>
        <w:tc>
          <w:tcPr>
            <w:tcW w:w="3000" w:type="dxa"/>
          </w:tcPr>
          <w:p w14:paraId="27980CA3" w14:textId="77777777" w:rsidR="001E039F" w:rsidRDefault="001E039F" w:rsidP="001E039F">
            <w:r>
              <w:t>OF001 for MIMO</w:t>
            </w:r>
          </w:p>
        </w:tc>
        <w:tc>
          <w:tcPr>
            <w:tcW w:w="2977" w:type="dxa"/>
          </w:tcPr>
          <w:p w14:paraId="0F29A0BC" w14:textId="77777777" w:rsidR="001E039F" w:rsidRDefault="001E039F" w:rsidP="001E039F">
            <w:r>
              <w:t>S017</w:t>
            </w:r>
          </w:p>
        </w:tc>
      </w:tr>
      <w:tr w:rsidR="001E039F" w14:paraId="17C816DE" w14:textId="77777777">
        <w:tc>
          <w:tcPr>
            <w:tcW w:w="1271" w:type="dxa"/>
          </w:tcPr>
          <w:p w14:paraId="0DD21642" w14:textId="77777777" w:rsidR="001E039F" w:rsidRDefault="001E039F" w:rsidP="001E039F">
            <w:r>
              <w:t>V016</w:t>
            </w:r>
          </w:p>
        </w:tc>
        <w:tc>
          <w:tcPr>
            <w:tcW w:w="3000" w:type="dxa"/>
          </w:tcPr>
          <w:p w14:paraId="4FACA496" w14:textId="77777777" w:rsidR="001E039F" w:rsidRDefault="001E039F" w:rsidP="001E039F">
            <w:pPr>
              <w:rPr>
                <w:rFonts w:eastAsia="等线"/>
              </w:rPr>
            </w:pPr>
            <w:r>
              <w:t>C</w:t>
            </w:r>
            <w:r>
              <w:rPr>
                <w:rFonts w:eastAsia="等线" w:hint="eastAsia"/>
              </w:rPr>
              <w:t>032 C033 for LPWUS</w:t>
            </w:r>
          </w:p>
        </w:tc>
        <w:tc>
          <w:tcPr>
            <w:tcW w:w="2977" w:type="dxa"/>
          </w:tcPr>
          <w:p w14:paraId="2D32FAB1" w14:textId="77777777" w:rsidR="001E039F" w:rsidRDefault="001E039F" w:rsidP="001E039F"/>
        </w:tc>
      </w:tr>
      <w:tr w:rsidR="001E039F" w14:paraId="60C25FA5" w14:textId="77777777">
        <w:tc>
          <w:tcPr>
            <w:tcW w:w="1271" w:type="dxa"/>
          </w:tcPr>
          <w:p w14:paraId="72220FD2" w14:textId="77777777" w:rsidR="001E039F" w:rsidRDefault="001E039F" w:rsidP="001E039F">
            <w:r>
              <w:t>V015</w:t>
            </w:r>
          </w:p>
        </w:tc>
        <w:tc>
          <w:tcPr>
            <w:tcW w:w="3000" w:type="dxa"/>
          </w:tcPr>
          <w:p w14:paraId="1FC5EEF1" w14:textId="77777777" w:rsidR="001E039F" w:rsidRDefault="001E039F" w:rsidP="001E039F">
            <w:r>
              <w:t>Z166 Z167 for MOB</w:t>
            </w:r>
          </w:p>
        </w:tc>
        <w:tc>
          <w:tcPr>
            <w:tcW w:w="2977" w:type="dxa"/>
          </w:tcPr>
          <w:p w14:paraId="076C4C93" w14:textId="77777777" w:rsidR="001E039F" w:rsidRDefault="001E039F" w:rsidP="001E039F">
            <w:r>
              <w:t>E054</w:t>
            </w:r>
          </w:p>
        </w:tc>
      </w:tr>
      <w:tr w:rsidR="001E039F" w14:paraId="3C143190" w14:textId="77777777">
        <w:tc>
          <w:tcPr>
            <w:tcW w:w="1271" w:type="dxa"/>
          </w:tcPr>
          <w:p w14:paraId="1BDC1848" w14:textId="77777777" w:rsidR="001E039F" w:rsidRDefault="001E039F" w:rsidP="001E039F">
            <w:r>
              <w:t>v014</w:t>
            </w:r>
          </w:p>
        </w:tc>
        <w:tc>
          <w:tcPr>
            <w:tcW w:w="3000" w:type="dxa"/>
          </w:tcPr>
          <w:p w14:paraId="659C45BD" w14:textId="77777777" w:rsidR="001E039F" w:rsidRDefault="001E039F" w:rsidP="001E039F">
            <w:r>
              <w:t>E056 for NTN</w:t>
            </w:r>
          </w:p>
        </w:tc>
        <w:tc>
          <w:tcPr>
            <w:tcW w:w="2977" w:type="dxa"/>
          </w:tcPr>
          <w:p w14:paraId="372C5DB8" w14:textId="77777777" w:rsidR="001E039F" w:rsidRDefault="001E039F" w:rsidP="001E039F"/>
        </w:tc>
      </w:tr>
      <w:tr w:rsidR="001E039F" w14:paraId="57450604" w14:textId="77777777">
        <w:tc>
          <w:tcPr>
            <w:tcW w:w="1271" w:type="dxa"/>
          </w:tcPr>
          <w:p w14:paraId="6DBE335B" w14:textId="77777777" w:rsidR="001E039F" w:rsidRDefault="001E039F" w:rsidP="001E039F">
            <w:r>
              <w:t>v013</w:t>
            </w:r>
          </w:p>
        </w:tc>
        <w:tc>
          <w:tcPr>
            <w:tcW w:w="3000" w:type="dxa"/>
          </w:tcPr>
          <w:p w14:paraId="34C5264A" w14:textId="77777777" w:rsidR="001E039F" w:rsidRDefault="001E039F" w:rsidP="001E039F"/>
        </w:tc>
        <w:tc>
          <w:tcPr>
            <w:tcW w:w="2977" w:type="dxa"/>
          </w:tcPr>
          <w:p w14:paraId="0A5AC505" w14:textId="77777777" w:rsidR="001E039F" w:rsidRDefault="001E039F" w:rsidP="001E039F">
            <w:r>
              <w:t>E054</w:t>
            </w:r>
          </w:p>
        </w:tc>
      </w:tr>
      <w:tr w:rsidR="001E039F" w14:paraId="4E920549" w14:textId="77777777">
        <w:tc>
          <w:tcPr>
            <w:tcW w:w="1271" w:type="dxa"/>
          </w:tcPr>
          <w:p w14:paraId="0E049FF2" w14:textId="77777777" w:rsidR="001E039F" w:rsidRDefault="001E039F" w:rsidP="001E039F">
            <w:r>
              <w:t>v012</w:t>
            </w:r>
          </w:p>
        </w:tc>
        <w:tc>
          <w:tcPr>
            <w:tcW w:w="3000" w:type="dxa"/>
          </w:tcPr>
          <w:p w14:paraId="6278CE3E" w14:textId="77777777" w:rsidR="001E039F" w:rsidRDefault="001E039F" w:rsidP="001E039F">
            <w:r>
              <w:t>B002 for RedirToNTN</w:t>
            </w:r>
          </w:p>
          <w:p w14:paraId="4F8D1DBA" w14:textId="77777777" w:rsidR="001E039F" w:rsidRDefault="001E039F" w:rsidP="001E039F">
            <w:r>
              <w:t>B003 for SBFD</w:t>
            </w:r>
          </w:p>
        </w:tc>
        <w:tc>
          <w:tcPr>
            <w:tcW w:w="2977" w:type="dxa"/>
          </w:tcPr>
          <w:p w14:paraId="73BA566A" w14:textId="77777777" w:rsidR="001E039F" w:rsidRDefault="001E039F" w:rsidP="001E039F"/>
        </w:tc>
      </w:tr>
      <w:tr w:rsidR="001E039F" w14:paraId="1BE2A470" w14:textId="77777777">
        <w:tc>
          <w:tcPr>
            <w:tcW w:w="1271" w:type="dxa"/>
          </w:tcPr>
          <w:p w14:paraId="52E1A732" w14:textId="77777777" w:rsidR="001E039F" w:rsidRDefault="001E039F" w:rsidP="001E039F">
            <w:r>
              <w:t>v011</w:t>
            </w:r>
          </w:p>
        </w:tc>
        <w:tc>
          <w:tcPr>
            <w:tcW w:w="3000" w:type="dxa"/>
          </w:tcPr>
          <w:p w14:paraId="35D815A9" w14:textId="77777777" w:rsidR="001E039F" w:rsidRDefault="001E039F" w:rsidP="001E039F"/>
        </w:tc>
        <w:tc>
          <w:tcPr>
            <w:tcW w:w="2977" w:type="dxa"/>
          </w:tcPr>
          <w:p w14:paraId="3DC3CED5" w14:textId="77777777" w:rsidR="001E039F" w:rsidRDefault="001E039F" w:rsidP="001E039F">
            <w:r>
              <w:t>Updated status on NTN RILs by WI rapporteur after RAN1#131bis.</w:t>
            </w:r>
          </w:p>
        </w:tc>
      </w:tr>
      <w:tr w:rsidR="001E039F" w14:paraId="1954ED58" w14:textId="77777777">
        <w:tc>
          <w:tcPr>
            <w:tcW w:w="1271" w:type="dxa"/>
          </w:tcPr>
          <w:p w14:paraId="60CB151B" w14:textId="77777777" w:rsidR="001E039F" w:rsidRDefault="001E039F" w:rsidP="001E039F">
            <w:r>
              <w:t>v010</w:t>
            </w:r>
          </w:p>
        </w:tc>
        <w:tc>
          <w:tcPr>
            <w:tcW w:w="3000" w:type="dxa"/>
          </w:tcPr>
          <w:p w14:paraId="69F5A464" w14:textId="77777777" w:rsidR="001E039F" w:rsidRDefault="001E039F" w:rsidP="001E039F">
            <w:pPr>
              <w:rPr>
                <w:lang w:val="nb-NO"/>
              </w:rPr>
            </w:pPr>
            <w:r>
              <w:rPr>
                <w:lang w:val="nb-NO"/>
              </w:rPr>
              <w:t>V052 V053 V054 for XR</w:t>
            </w:r>
          </w:p>
          <w:p w14:paraId="0FB08CA3" w14:textId="77777777" w:rsidR="001E039F" w:rsidRDefault="001E039F" w:rsidP="001E039F">
            <w:pPr>
              <w:rPr>
                <w:lang w:val="nb-NO"/>
              </w:rPr>
            </w:pPr>
            <w:r>
              <w:rPr>
                <w:lang w:val="nb-NO"/>
              </w:rPr>
              <w:t>V080 V081 for MIMO</w:t>
            </w:r>
          </w:p>
        </w:tc>
        <w:tc>
          <w:tcPr>
            <w:tcW w:w="2977" w:type="dxa"/>
          </w:tcPr>
          <w:p w14:paraId="031009CF" w14:textId="77777777" w:rsidR="001E039F" w:rsidRDefault="001E039F" w:rsidP="001E039F">
            <w:r>
              <w:t>LP-WUS WI CR rapporteur updated the status of LPWUS RILs after RAN1#131bis.</w:t>
            </w:r>
          </w:p>
        </w:tc>
      </w:tr>
      <w:tr w:rsidR="001E039F" w14:paraId="5E6199ED" w14:textId="77777777">
        <w:tc>
          <w:tcPr>
            <w:tcW w:w="1271" w:type="dxa"/>
          </w:tcPr>
          <w:p w14:paraId="6A2203B6" w14:textId="77777777" w:rsidR="001E039F" w:rsidRDefault="001E039F" w:rsidP="001E039F">
            <w:r>
              <w:t>V009</w:t>
            </w:r>
          </w:p>
        </w:tc>
        <w:tc>
          <w:tcPr>
            <w:tcW w:w="3000" w:type="dxa"/>
          </w:tcPr>
          <w:p w14:paraId="35F55D8C" w14:textId="77777777" w:rsidR="001E039F" w:rsidRDefault="001E039F" w:rsidP="001E039F"/>
        </w:tc>
        <w:tc>
          <w:tcPr>
            <w:tcW w:w="2977" w:type="dxa"/>
          </w:tcPr>
          <w:p w14:paraId="21128413" w14:textId="77777777" w:rsidR="001E039F" w:rsidRDefault="001E039F" w:rsidP="001E039F"/>
        </w:tc>
      </w:tr>
      <w:tr w:rsidR="001E039F" w14:paraId="117405CB" w14:textId="77777777">
        <w:tc>
          <w:tcPr>
            <w:tcW w:w="1271" w:type="dxa"/>
          </w:tcPr>
          <w:p w14:paraId="615B0ECF" w14:textId="77777777" w:rsidR="001E039F" w:rsidRDefault="001E039F" w:rsidP="001E039F">
            <w:r>
              <w:t>V008</w:t>
            </w:r>
          </w:p>
        </w:tc>
        <w:tc>
          <w:tcPr>
            <w:tcW w:w="3000" w:type="dxa"/>
          </w:tcPr>
          <w:p w14:paraId="7D5402BF" w14:textId="77777777" w:rsidR="001E039F" w:rsidRDefault="001E039F" w:rsidP="001E039F"/>
        </w:tc>
        <w:tc>
          <w:tcPr>
            <w:tcW w:w="2977" w:type="dxa"/>
          </w:tcPr>
          <w:p w14:paraId="1AFA5AA4" w14:textId="77777777" w:rsidR="001E039F" w:rsidRDefault="001E039F" w:rsidP="001E039F"/>
        </w:tc>
      </w:tr>
      <w:tr w:rsidR="001E039F" w14:paraId="68C64A01" w14:textId="77777777">
        <w:tc>
          <w:tcPr>
            <w:tcW w:w="1271" w:type="dxa"/>
          </w:tcPr>
          <w:p w14:paraId="2B0F09C6" w14:textId="77777777" w:rsidR="001E039F" w:rsidRDefault="001E039F" w:rsidP="001E039F">
            <w:r>
              <w:t>v007</w:t>
            </w:r>
          </w:p>
        </w:tc>
        <w:tc>
          <w:tcPr>
            <w:tcW w:w="3000" w:type="dxa"/>
          </w:tcPr>
          <w:p w14:paraId="7AF6C047" w14:textId="77777777" w:rsidR="001E039F" w:rsidRDefault="001E039F" w:rsidP="001E039F"/>
        </w:tc>
        <w:tc>
          <w:tcPr>
            <w:tcW w:w="2977" w:type="dxa"/>
          </w:tcPr>
          <w:p w14:paraId="673B4B58" w14:textId="77777777" w:rsidR="001E039F" w:rsidRDefault="001E039F" w:rsidP="001E039F"/>
        </w:tc>
      </w:tr>
      <w:tr w:rsidR="001E039F" w14:paraId="44EE7E99" w14:textId="77777777">
        <w:tc>
          <w:tcPr>
            <w:tcW w:w="1271" w:type="dxa"/>
            <w:vMerge w:val="restart"/>
          </w:tcPr>
          <w:p w14:paraId="1A11FCCE" w14:textId="77777777" w:rsidR="001E039F" w:rsidRDefault="001E039F" w:rsidP="001E039F">
            <w:r>
              <w:t>v006</w:t>
            </w:r>
          </w:p>
        </w:tc>
        <w:tc>
          <w:tcPr>
            <w:tcW w:w="3000" w:type="dxa"/>
          </w:tcPr>
          <w:p w14:paraId="3F1C28A7" w14:textId="77777777" w:rsidR="001E039F" w:rsidRDefault="001E039F" w:rsidP="001E039F">
            <w:r>
              <w:t>E052 AIML</w:t>
            </w:r>
          </w:p>
        </w:tc>
        <w:tc>
          <w:tcPr>
            <w:tcW w:w="2977" w:type="dxa"/>
          </w:tcPr>
          <w:p w14:paraId="365062E3" w14:textId="77777777" w:rsidR="001E039F" w:rsidRDefault="001E039F" w:rsidP="001E039F"/>
        </w:tc>
      </w:tr>
      <w:tr w:rsidR="001E039F" w14:paraId="6226D627" w14:textId="77777777">
        <w:tc>
          <w:tcPr>
            <w:tcW w:w="1271" w:type="dxa"/>
            <w:vMerge/>
          </w:tcPr>
          <w:p w14:paraId="0C7B8F26" w14:textId="77777777" w:rsidR="001E039F" w:rsidRDefault="001E039F" w:rsidP="001E039F"/>
        </w:tc>
        <w:tc>
          <w:tcPr>
            <w:tcW w:w="5977" w:type="dxa"/>
            <w:gridSpan w:val="2"/>
          </w:tcPr>
          <w:p w14:paraId="7B2F56EE" w14:textId="77777777" w:rsidR="001E039F" w:rsidRDefault="001E039F" w:rsidP="001E039F">
            <w:r>
              <w:t>AIML WI CR rapporteur updated the status of AIML RILs after RAN1#131bis.</w:t>
            </w:r>
          </w:p>
        </w:tc>
      </w:tr>
      <w:tr w:rsidR="001E039F" w14:paraId="343134D7" w14:textId="77777777">
        <w:tc>
          <w:tcPr>
            <w:tcW w:w="1271" w:type="dxa"/>
          </w:tcPr>
          <w:p w14:paraId="06F29360" w14:textId="77777777" w:rsidR="001E039F" w:rsidRDefault="001E039F" w:rsidP="001E039F">
            <w:r>
              <w:t>v005</w:t>
            </w:r>
          </w:p>
        </w:tc>
        <w:tc>
          <w:tcPr>
            <w:tcW w:w="5977" w:type="dxa"/>
            <w:gridSpan w:val="2"/>
          </w:tcPr>
          <w:p w14:paraId="230C915C" w14:textId="77777777" w:rsidR="001E039F" w:rsidRDefault="001E039F" w:rsidP="001E039F">
            <w:r>
              <w:t>RRC Rapp fixed some RIL Id typos, RIL table duplicates etc.</w:t>
            </w:r>
          </w:p>
        </w:tc>
      </w:tr>
      <w:tr w:rsidR="001E039F" w14:paraId="0BCDE159" w14:textId="77777777">
        <w:tc>
          <w:tcPr>
            <w:tcW w:w="1271" w:type="dxa"/>
          </w:tcPr>
          <w:p w14:paraId="5EC4DB58" w14:textId="77777777" w:rsidR="001E039F" w:rsidRDefault="001E039F" w:rsidP="001E039F">
            <w:r>
              <w:t>v004</w:t>
            </w:r>
          </w:p>
        </w:tc>
        <w:tc>
          <w:tcPr>
            <w:tcW w:w="3000" w:type="dxa"/>
          </w:tcPr>
          <w:p w14:paraId="411FA47F" w14:textId="77777777" w:rsidR="001E039F" w:rsidRDefault="001E039F" w:rsidP="001E039F"/>
        </w:tc>
        <w:tc>
          <w:tcPr>
            <w:tcW w:w="2977" w:type="dxa"/>
          </w:tcPr>
          <w:p w14:paraId="75F67AB1" w14:textId="77777777" w:rsidR="001E039F" w:rsidRDefault="001E039F" w:rsidP="001E039F"/>
        </w:tc>
      </w:tr>
      <w:tr w:rsidR="001E039F" w14:paraId="0F8D8CD6" w14:textId="77777777">
        <w:tc>
          <w:tcPr>
            <w:tcW w:w="1271" w:type="dxa"/>
          </w:tcPr>
          <w:p w14:paraId="744ACF59" w14:textId="77777777" w:rsidR="001E039F" w:rsidRDefault="001E039F" w:rsidP="001E039F">
            <w:r>
              <w:t>v003</w:t>
            </w:r>
          </w:p>
        </w:tc>
        <w:tc>
          <w:tcPr>
            <w:tcW w:w="3000" w:type="dxa"/>
          </w:tcPr>
          <w:p w14:paraId="75017620" w14:textId="77777777" w:rsidR="001E039F" w:rsidRDefault="001E039F" w:rsidP="001E039F"/>
        </w:tc>
        <w:tc>
          <w:tcPr>
            <w:tcW w:w="2977" w:type="dxa"/>
          </w:tcPr>
          <w:p w14:paraId="541D9FF0" w14:textId="77777777" w:rsidR="001E039F" w:rsidRDefault="001E039F" w:rsidP="001E039F"/>
        </w:tc>
      </w:tr>
      <w:tr w:rsidR="001E039F" w14:paraId="798835FC" w14:textId="77777777">
        <w:tc>
          <w:tcPr>
            <w:tcW w:w="1271" w:type="dxa"/>
          </w:tcPr>
          <w:p w14:paraId="4460AEA1" w14:textId="77777777" w:rsidR="001E039F" w:rsidRDefault="001E039F" w:rsidP="001E039F">
            <w:r>
              <w:t>v002</w:t>
            </w:r>
          </w:p>
        </w:tc>
        <w:tc>
          <w:tcPr>
            <w:tcW w:w="3000" w:type="dxa"/>
          </w:tcPr>
          <w:p w14:paraId="4C183BDE" w14:textId="77777777" w:rsidR="001E039F" w:rsidRDefault="001E039F" w:rsidP="001E039F"/>
        </w:tc>
        <w:tc>
          <w:tcPr>
            <w:tcW w:w="2977" w:type="dxa"/>
          </w:tcPr>
          <w:p w14:paraId="58BD8445" w14:textId="77777777" w:rsidR="001E039F" w:rsidRDefault="001E039F" w:rsidP="001E039F"/>
        </w:tc>
      </w:tr>
      <w:tr w:rsidR="001E039F" w14:paraId="34234BE3" w14:textId="77777777">
        <w:tc>
          <w:tcPr>
            <w:tcW w:w="1271" w:type="dxa"/>
          </w:tcPr>
          <w:p w14:paraId="798C0C77" w14:textId="77777777" w:rsidR="001E039F" w:rsidRDefault="001E039F" w:rsidP="001E039F">
            <w:r>
              <w:lastRenderedPageBreak/>
              <w:t>v001</w:t>
            </w:r>
          </w:p>
        </w:tc>
        <w:tc>
          <w:tcPr>
            <w:tcW w:w="3000" w:type="dxa"/>
          </w:tcPr>
          <w:p w14:paraId="0CC71E41" w14:textId="77777777" w:rsidR="001E039F" w:rsidRDefault="001E039F" w:rsidP="001E039F">
            <w:r>
              <w:t>S058</w:t>
            </w:r>
          </w:p>
        </w:tc>
        <w:tc>
          <w:tcPr>
            <w:tcW w:w="2977" w:type="dxa"/>
          </w:tcPr>
          <w:p w14:paraId="4DE0622E" w14:textId="77777777" w:rsidR="001E039F" w:rsidRDefault="001E039F" w:rsidP="001E039F"/>
        </w:tc>
      </w:tr>
      <w:tr w:rsidR="001E039F" w14:paraId="19C22774" w14:textId="77777777">
        <w:tc>
          <w:tcPr>
            <w:tcW w:w="1271" w:type="dxa"/>
            <w:vMerge w:val="restart"/>
          </w:tcPr>
          <w:p w14:paraId="492320C0" w14:textId="77777777" w:rsidR="001E039F" w:rsidRDefault="001E039F" w:rsidP="001E039F">
            <w:r>
              <w:t>v000</w:t>
            </w:r>
          </w:p>
        </w:tc>
        <w:tc>
          <w:tcPr>
            <w:tcW w:w="3000" w:type="dxa"/>
          </w:tcPr>
          <w:p w14:paraId="63AC450F" w14:textId="77777777" w:rsidR="001E039F" w:rsidRDefault="001E039F" w:rsidP="001E039F">
            <w:r>
              <w:t>E051 SONMDT</w:t>
            </w:r>
          </w:p>
        </w:tc>
        <w:tc>
          <w:tcPr>
            <w:tcW w:w="2977" w:type="dxa"/>
          </w:tcPr>
          <w:p w14:paraId="62E22C16" w14:textId="77777777" w:rsidR="001E039F" w:rsidRDefault="001E039F" w:rsidP="001E039F"/>
        </w:tc>
      </w:tr>
      <w:tr w:rsidR="001E039F" w:rsidRPr="00F64E35" w14:paraId="7477620B" w14:textId="77777777">
        <w:tc>
          <w:tcPr>
            <w:tcW w:w="1271" w:type="dxa"/>
            <w:vMerge/>
          </w:tcPr>
          <w:p w14:paraId="4870505A" w14:textId="77777777" w:rsidR="001E039F" w:rsidRDefault="001E039F" w:rsidP="001E039F"/>
        </w:tc>
        <w:tc>
          <w:tcPr>
            <w:tcW w:w="5977" w:type="dxa"/>
            <w:gridSpan w:val="2"/>
          </w:tcPr>
          <w:p w14:paraId="17C763EA" w14:textId="77777777" w:rsidR="001E039F" w:rsidRDefault="001E039F" w:rsidP="001E039F">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1E039F" w:rsidRDefault="001E039F" w:rsidP="001E039F">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1E039F" w:rsidRDefault="001E039F" w:rsidP="001E039F">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lastRenderedPageBreak/>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lastRenderedPageBreak/>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lastRenderedPageBreak/>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lastRenderedPageBreak/>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等线"/>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lastRenderedPageBreak/>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lastRenderedPageBreak/>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lastRenderedPageBreak/>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lastRenderedPageBreak/>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lastRenderedPageBreak/>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af3"/>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3"/>
      </w:pPr>
      <w:r w:rsidRPr="0036584A">
        <w:lastRenderedPageBreak/>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3"/>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af3"/>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3"/>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3"/>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lastRenderedPageBreak/>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lastRenderedPageBreak/>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3"/>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2E7642B0" w:rsidR="00A75840" w:rsidRDefault="00EE7C5E">
            <w:pPr>
              <w:rPr>
                <w:rFonts w:eastAsia="宋体"/>
                <w:lang w:val="en-US"/>
              </w:rPr>
            </w:pPr>
            <w:r>
              <w:rPr>
                <w:rFonts w:eastAsia="宋体"/>
                <w:lang w:val="en-US"/>
              </w:rPr>
              <w:t>PropReject</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宋体"/>
          <w:bCs/>
          <w:lang w:val="en-US"/>
        </w:rPr>
      </w:pPr>
      <w:r>
        <w:rPr>
          <w:rFonts w:eastAsia="宋体"/>
          <w:bCs/>
          <w:lang w:val="en-US"/>
        </w:rPr>
        <w:lastRenderedPageBreak/>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宋体"/>
          <w:bCs/>
          <w:lang w:val="en-US"/>
        </w:rPr>
      </w:pPr>
    </w:p>
    <w:p w14:paraId="42AA3476" w14:textId="77777777" w:rsidR="0039248E" w:rsidRDefault="0039248E" w:rsidP="0039248E">
      <w:pPr>
        <w:pStyle w:val="1"/>
      </w:pPr>
      <w:r>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af3"/>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lastRenderedPageBreak/>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lastRenderedPageBreak/>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等线"/>
        </w:rPr>
      </w:pPr>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等线"/>
        </w:rPr>
      </w:pPr>
    </w:p>
    <w:p w14:paraId="5647414F" w14:textId="77777777" w:rsidR="008204AA" w:rsidRDefault="008204AA" w:rsidP="008204AA">
      <w:pPr>
        <w:pStyle w:val="1"/>
      </w:pPr>
      <w:r>
        <w:t>E065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af3"/>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af3"/>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afff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af3"/>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af3"/>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af3"/>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af3"/>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宋体"/>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lastRenderedPageBreak/>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lastRenderedPageBreak/>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lastRenderedPageBreak/>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85"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6" w:author="Sharp-LIU Lei" w:date="2025-09-19T11:05:00Z">
        <w:r>
          <w:rPr>
            <w:rFonts w:eastAsia="等线"/>
          </w:rPr>
          <w:delText>2</w:delText>
        </w:r>
      </w:del>
      <w:ins w:id="387"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2" w:author="Sharp-LIU Lei" w:date="2025-09-19T11:06:00Z">
        <w:r>
          <w:delText>2</w:delText>
        </w:r>
      </w:del>
      <w:ins w:id="393"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4" w:author="Sharp-LIU Lei" w:date="2025-09-19T11:06:00Z">
        <w:r>
          <w:delText>3</w:delText>
        </w:r>
      </w:del>
      <w:ins w:id="395"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8" w:author="Sharp-LIU Lei" w:date="2025-09-19T11:04:00Z"/>
          <w:rFonts w:eastAsia="等线"/>
        </w:rPr>
      </w:pPr>
      <w:ins w:id="399"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400" w:author="Sharp-LIU Lei" w:date="2025-09-19T11:04:00Z"/>
          <w:rFonts w:eastAsia="等线"/>
        </w:rPr>
      </w:pPr>
      <w:ins w:id="401"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等线"/>
        </w:rPr>
      </w:pPr>
      <w:ins w:id="405"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406" w:author="Sharp-LIU Lei" w:date="2025-09-19T11:04:00Z"/>
          <w:rFonts w:eastAsia="等线"/>
        </w:rPr>
      </w:pPr>
      <w:ins w:id="407"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408" w:author="Sharp-LIU Lei" w:date="2025-09-19T11:04:00Z"/>
          <w:rFonts w:eastAsia="等线"/>
        </w:rPr>
      </w:pPr>
      <w:ins w:id="409"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410" w:author="Sharp-LIU Lei" w:date="2025-09-19T11:04:00Z"/>
          <w:rFonts w:eastAsia="等线"/>
        </w:rPr>
      </w:pPr>
      <w:ins w:id="411"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lastRenderedPageBreak/>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lastRenderedPageBreak/>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lastRenderedPageBreak/>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等线"/>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lastRenderedPageBreak/>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lastRenderedPageBreak/>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等线"/>
        </w:rPr>
      </w:pPr>
      <w:r>
        <w:rPr>
          <w:rFonts w:eastAsia="等线"/>
        </w:rPr>
        <w:t>[Rapporteur (Tony – Ericsson)] This should be already fixed if we agree on Z166, which addresses the same issue.</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lastRenderedPageBreak/>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等线"/>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lastRenderedPageBreak/>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88" w:author="Xue Lin" w:date="2025-10-01T23:32:00Z"/>
          <w:rFonts w:eastAsia="宋体"/>
          <w:lang w:eastAsia="en-US"/>
        </w:rPr>
      </w:pPr>
      <w:del w:id="4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宋体"/>
          <w:lang w:eastAsia="en-US"/>
        </w:rPr>
      </w:pPr>
      <w:del w:id="4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宋体"/>
          <w:lang w:eastAsia="en-US"/>
        </w:rPr>
      </w:pPr>
      <w:del w:id="4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宋体"/>
          <w:lang w:eastAsia="en-US"/>
        </w:rPr>
      </w:pPr>
      <w:del w:id="4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宋体"/>
          <w:lang w:eastAsia="en-US"/>
        </w:rPr>
      </w:pPr>
      <w:del w:id="4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宋体"/>
          <w:lang w:eastAsia="en-US"/>
        </w:rPr>
      </w:pPr>
      <w:del w:id="49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宋体"/>
          <w:lang w:eastAsia="en-US"/>
        </w:rPr>
      </w:pPr>
      <w:del w:id="5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宋体"/>
          <w:lang w:eastAsia="en-US"/>
        </w:rPr>
      </w:pPr>
      <w:del w:id="5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等线"/>
        </w:rPr>
      </w:pPr>
    </w:p>
    <w:p w14:paraId="6820AF12" w14:textId="7DF661EA" w:rsidR="00622A06" w:rsidRDefault="00622A06">
      <w:pPr>
        <w:rPr>
          <w:rFonts w:eastAsia="等线"/>
          <w:b/>
          <w:bCs/>
        </w:rPr>
      </w:pPr>
      <w:r w:rsidRPr="00622A06">
        <w:rPr>
          <w:rFonts w:eastAsia="等线"/>
          <w:b/>
          <w:bCs/>
        </w:rPr>
        <w:t>[Comments]</w:t>
      </w:r>
    </w:p>
    <w:p w14:paraId="478DD178" w14:textId="53B58F87" w:rsidR="00622A06" w:rsidRPr="00622A06" w:rsidRDefault="00622A06">
      <w:pPr>
        <w:rPr>
          <w:rFonts w:eastAsia="等线"/>
        </w:rPr>
      </w:pPr>
      <w:r>
        <w:rPr>
          <w:rFonts w:eastAsia="等线"/>
        </w:rPr>
        <w:t xml:space="preserve">[Rapporteur (Tony – Ericsson)] In LTM there is the reconfiguration with sync </w:t>
      </w:r>
      <w:r w:rsidR="00C85F6A">
        <w:rPr>
          <w:rFonts w:eastAsia="等线"/>
        </w:rPr>
        <w:t>procedure,</w:t>
      </w:r>
      <w:r>
        <w:rPr>
          <w:rFonts w:eastAsia="等线"/>
        </w:rPr>
        <w:t xml:space="preserve"> and we don’t use the full configuration flag, so I don’t see any issue with the current text.</w:t>
      </w:r>
      <w:r w:rsidR="00C85F6A">
        <w:rPr>
          <w:rFonts w:eastAsia="等线"/>
        </w:rPr>
        <w:t xml:space="preserve"> We can rely on network to set these flags properly.</w:t>
      </w:r>
    </w:p>
    <w:p w14:paraId="5ACB6007" w14:textId="77777777" w:rsidR="00622A06" w:rsidRPr="00622A06" w:rsidRDefault="00622A06">
      <w:pPr>
        <w:rPr>
          <w:rFonts w:eastAsia="等线"/>
          <w:b/>
          <w:bCs/>
        </w:rPr>
      </w:pPr>
    </w:p>
    <w:p w14:paraId="78BBCACE" w14:textId="77777777" w:rsidR="00A75840" w:rsidRDefault="00C73004">
      <w:pPr>
        <w:pStyle w:val="1"/>
        <w:rPr>
          <w:rFonts w:eastAsia="等线"/>
        </w:rPr>
      </w:pPr>
      <w:r>
        <w:rPr>
          <w:rFonts w:eastAsia="等线" w:hint="eastAsia"/>
        </w:rPr>
        <w:lastRenderedPageBreak/>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lastRenderedPageBreak/>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lastRenderedPageBreak/>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lastRenderedPageBreak/>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lastRenderedPageBreak/>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等线"/>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8" w:name="_Hlk212726421"/>
      <w:r w:rsidRPr="00631168">
        <w:rPr>
          <w:rFonts w:eastAsia="宋体"/>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等线"/>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affff3"/>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lastRenderedPageBreak/>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66502283" w:rsidR="00A75840" w:rsidRDefault="00067257">
            <w:r>
              <w:t>ToDo</w:t>
            </w:r>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3DD6CD27" w14:textId="77777777" w:rsidR="00363115" w:rsidRDefault="00067257" w:rsidP="001D7CCC">
      <w:r>
        <w:t xml:space="preserve">[WI CR rapp, 2025-11-11]: The status was changed from “PropReject” to “ToDo”. </w:t>
      </w:r>
    </w:p>
    <w:p w14:paraId="65F84BBA" w14:textId="49F97BB0" w:rsidR="001D7CCC" w:rsidRDefault="001D7CCC" w:rsidP="001D7CCC">
      <w:pPr>
        <w:rPr>
          <w:lang/>
        </w:rPr>
      </w:pPr>
      <w:r>
        <w:t xml:space="preserve">Regarding discarding the logged data, </w:t>
      </w:r>
      <w:r w:rsidR="00363115">
        <w:t xml:space="preserve">we think the text should be kept as it is. </w:t>
      </w:r>
      <w:r w:rsidRPr="001D7CCC">
        <w:rPr>
          <w:lang/>
        </w:rPr>
        <w:t>It is not meaningful to make the UE keep the logged data until resuming the connection</w:t>
      </w:r>
      <w:r w:rsidR="00C245D9">
        <w:rPr>
          <w:lang/>
        </w:rPr>
        <w:t xml:space="preserve">, resulting in the </w:t>
      </w:r>
      <w:r w:rsidRPr="001D7CCC">
        <w:rPr>
          <w:lang/>
        </w:rPr>
        <w:t xml:space="preserve">UE’s memory </w:t>
      </w:r>
      <w:r w:rsidR="00C245D9">
        <w:rPr>
          <w:lang/>
        </w:rPr>
        <w:t>being</w:t>
      </w:r>
      <w:r w:rsidRPr="001D7CCC">
        <w:rPr>
          <w:lang/>
        </w:rPr>
        <w:t xml:space="preserve"> occupied for a longer time by data that is going to be discarded</w:t>
      </w:r>
      <w:r w:rsidR="00C245D9">
        <w:rPr>
          <w:lang/>
        </w:rPr>
        <w:t xml:space="preserve"> anyway</w:t>
      </w:r>
      <w:r w:rsidRPr="001D7CCC">
        <w:rPr>
          <w:lang/>
        </w:rPr>
        <w:t>.</w:t>
      </w:r>
    </w:p>
    <w:p w14:paraId="60499A06" w14:textId="77777777" w:rsidR="003A1BC7" w:rsidRDefault="00C245D9" w:rsidP="001D7CCC">
      <w:pPr>
        <w:rPr>
          <w:lang/>
        </w:rPr>
      </w:pPr>
      <w:r>
        <w:rPr>
          <w:lang/>
        </w:rPr>
        <w:t>Regarding releasing the</w:t>
      </w:r>
      <w:r w:rsidR="008E720F">
        <w:rPr>
          <w:lang/>
        </w:rPr>
        <w:t xml:space="preserve"> two types of configurations (CSI logging configuration and the logging assistance configuration)</w:t>
      </w:r>
      <w:r w:rsidR="00CA233F">
        <w:rPr>
          <w:lang/>
        </w:rPr>
        <w:t xml:space="preserve">, we also think there is no need to move the text to 5.3.13.2. </w:t>
      </w:r>
      <w:r w:rsidR="00006DAB">
        <w:rPr>
          <w:lang/>
        </w:rPr>
        <w:t>Other options to ensure that the</w:t>
      </w:r>
      <w:r w:rsidR="002B4197">
        <w:rPr>
          <w:lang/>
        </w:rPr>
        <w:t>se</w:t>
      </w:r>
      <w:r w:rsidR="00006DAB">
        <w:rPr>
          <w:lang/>
        </w:rPr>
        <w:t xml:space="preserve"> configurations </w:t>
      </w:r>
      <w:r w:rsidR="002B4197">
        <w:rPr>
          <w:lang/>
        </w:rPr>
        <w:t>do not remain in the UE Inactive AS context are</w:t>
      </w:r>
      <w:r w:rsidR="003A1BC7">
        <w:rPr>
          <w:lang/>
        </w:rPr>
        <w:t>:</w:t>
      </w:r>
    </w:p>
    <w:p w14:paraId="0DD8791A" w14:textId="77777777" w:rsidR="00892A2E" w:rsidRDefault="003A1BC7" w:rsidP="00971DF5">
      <w:pPr>
        <w:ind w:left="851" w:hanging="284"/>
        <w:rPr>
          <w:lang/>
        </w:rPr>
      </w:pPr>
      <w:r>
        <w:rPr>
          <w:lang/>
        </w:rPr>
        <w:t xml:space="preserve">1) Keep the text for releasing them in 5.3.8.3 and move </w:t>
      </w:r>
      <w:r w:rsidR="00971DF5">
        <w:rPr>
          <w:lang/>
        </w:rPr>
        <w:t xml:space="preserve">this text </w:t>
      </w:r>
      <w:r>
        <w:rPr>
          <w:lang/>
        </w:rPr>
        <w:t>above</w:t>
      </w:r>
      <w:r w:rsidR="00971DF5">
        <w:rPr>
          <w:lang/>
        </w:rPr>
        <w:t xml:space="preserve"> the line: “</w:t>
      </w:r>
      <w:r w:rsidR="00971DF5">
        <w:t>2&gt;</w:t>
      </w:r>
      <w:r w:rsidR="00971DF5">
        <w:tab/>
        <w:t xml:space="preserve">if the </w:t>
      </w:r>
      <w:r w:rsidR="00971DF5">
        <w:rPr>
          <w:i/>
        </w:rPr>
        <w:t>RRCRelease</w:t>
      </w:r>
      <w:r w:rsidR="00971DF5">
        <w:t xml:space="preserve"> message with </w:t>
      </w:r>
      <w:r w:rsidR="00971DF5">
        <w:rPr>
          <w:i/>
        </w:rPr>
        <w:t>suspendConfig</w:t>
      </w:r>
      <w:r w:rsidR="00971DF5">
        <w:t xml:space="preserve"> was received in response to an </w:t>
      </w:r>
      <w:r w:rsidR="00971DF5">
        <w:rPr>
          <w:i/>
        </w:rPr>
        <w:t xml:space="preserve">RRCResumeRequest </w:t>
      </w:r>
      <w:r w:rsidR="00971DF5">
        <w:t xml:space="preserve">or an </w:t>
      </w:r>
      <w:r w:rsidR="00971DF5">
        <w:rPr>
          <w:i/>
        </w:rPr>
        <w:t>RRCResumeRequest1</w:t>
      </w:r>
      <w:r w:rsidR="00971DF5">
        <w:t>:</w:t>
      </w:r>
      <w:r w:rsidR="00971DF5">
        <w:rPr>
          <w:lang/>
        </w:rPr>
        <w:t>”. This way the configurations are released before the UE gets to store them in UE Inactive AS context</w:t>
      </w:r>
      <w:r w:rsidR="00892A2E">
        <w:rPr>
          <w:lang/>
        </w:rPr>
        <w:t>.</w:t>
      </w:r>
    </w:p>
    <w:tbl>
      <w:tblPr>
        <w:tblStyle w:val="afffd"/>
        <w:tblW w:w="0" w:type="auto"/>
        <w:tblInd w:w="851" w:type="dxa"/>
        <w:tblLook w:val="04A0" w:firstRow="1" w:lastRow="0" w:firstColumn="1" w:lastColumn="0" w:noHBand="0" w:noVBand="1"/>
      </w:tblPr>
      <w:tblGrid>
        <w:gridCol w:w="13427"/>
      </w:tblGrid>
      <w:tr w:rsidR="00FA6999" w14:paraId="2366A031" w14:textId="77777777" w:rsidTr="00FA6999">
        <w:tc>
          <w:tcPr>
            <w:tcW w:w="14278" w:type="dxa"/>
          </w:tcPr>
          <w:p w14:paraId="5C8B1930"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CSI-LoggedMeasurementConfig</w:t>
            </w:r>
            <w:r w:rsidRPr="00FA6999">
              <w:rPr>
                <w:color w:val="FF0000"/>
              </w:rPr>
              <w:t>, if configured;</w:t>
            </w:r>
          </w:p>
          <w:p w14:paraId="5F521B54"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loggedDataCollectionAssistanceConfig</w:t>
            </w:r>
            <w:r w:rsidRPr="00FA6999">
              <w:rPr>
                <w:color w:val="FF0000"/>
              </w:rPr>
              <w:t>, if configured;</w:t>
            </w:r>
          </w:p>
          <w:p w14:paraId="3BB17F1F" w14:textId="551A8856" w:rsidR="00FA6999" w:rsidRDefault="00FA6999" w:rsidP="00971DF5">
            <w:pPr>
              <w:rPr>
                <w:lang/>
              </w:rPr>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tc>
      </w:tr>
    </w:tbl>
    <w:p w14:paraId="7A1BFCCC" w14:textId="77777777" w:rsidR="00FA6999" w:rsidRDefault="00FA6999" w:rsidP="00971DF5">
      <w:pPr>
        <w:ind w:left="851" w:hanging="284"/>
        <w:rPr>
          <w:lang/>
        </w:rPr>
      </w:pPr>
    </w:p>
    <w:p w14:paraId="1D2A8562" w14:textId="77777777" w:rsidR="002E77A9" w:rsidRDefault="00892A2E" w:rsidP="00971DF5">
      <w:pPr>
        <w:ind w:left="851" w:hanging="284"/>
        <w:rPr>
          <w:lang/>
        </w:rPr>
      </w:pPr>
      <w:r>
        <w:rPr>
          <w:lang/>
        </w:rPr>
        <w:lastRenderedPageBreak/>
        <w:t>2) In 5.3.8.3, include the two types of configurations as exceptions for storing</w:t>
      </w:r>
      <w:r w:rsidR="002E77A9">
        <w:rPr>
          <w:lang/>
        </w:rPr>
        <w:t>:</w:t>
      </w:r>
    </w:p>
    <w:tbl>
      <w:tblPr>
        <w:tblStyle w:val="afffd"/>
        <w:tblW w:w="0" w:type="auto"/>
        <w:tblInd w:w="851" w:type="dxa"/>
        <w:tblLook w:val="04A0" w:firstRow="1" w:lastRow="0" w:firstColumn="1" w:lastColumn="0" w:noHBand="0" w:noVBand="1"/>
      </w:tblPr>
      <w:tblGrid>
        <w:gridCol w:w="13427"/>
      </w:tblGrid>
      <w:tr w:rsidR="002E77A9" w14:paraId="5EEA68F0" w14:textId="77777777" w:rsidTr="002E77A9">
        <w:tc>
          <w:tcPr>
            <w:tcW w:w="14278" w:type="dxa"/>
          </w:tcPr>
          <w:p w14:paraId="13349DBD" w14:textId="77777777" w:rsidR="002E77A9" w:rsidRDefault="002E77A9" w:rsidP="002E77A9">
            <w:pPr>
              <w:ind w:left="1135" w:hanging="284"/>
            </w:pPr>
            <w:r>
              <w:t>3&gt;</w:t>
            </w:r>
            <w:r>
              <w:tab/>
              <w:t xml:space="preserve">store in the UE Inactive AS Context the </w:t>
            </w:r>
            <w:r>
              <w:rPr>
                <w:i/>
                <w:iCs/>
              </w:rPr>
              <w:t xml:space="preserve">nextHopChainingCount </w:t>
            </w:r>
            <w:r>
              <w:t xml:space="preserve">received in the </w:t>
            </w:r>
            <w:r>
              <w:rPr>
                <w:i/>
              </w:rPr>
              <w:t xml:space="preserve">RRCRelease </w:t>
            </w:r>
            <w:r>
              <w:rPr>
                <w:iCs/>
              </w:rPr>
              <w:t>message</w:t>
            </w:r>
            <w:r>
              <w:rPr>
                <w:i/>
                <w:iCs/>
              </w:rPr>
              <w:t>,</w:t>
            </w:r>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4942949" w14:textId="77777777" w:rsidR="002E77A9" w:rsidRDefault="002E77A9" w:rsidP="002E77A9">
            <w:pPr>
              <w:ind w:left="1418" w:hanging="284"/>
            </w:pPr>
            <w:r>
              <w:t>-</w:t>
            </w:r>
            <w:r>
              <w:tab/>
              <w:t xml:space="preserve">parameters within </w:t>
            </w:r>
            <w:r>
              <w:rPr>
                <w:i/>
              </w:rPr>
              <w:t>ReconfigurationWithSync</w:t>
            </w:r>
            <w:r>
              <w:t xml:space="preserve"> of the PCell;</w:t>
            </w:r>
          </w:p>
          <w:p w14:paraId="2300B641" w14:textId="77777777" w:rsidR="002E77A9" w:rsidRDefault="002E77A9" w:rsidP="002E77A9">
            <w:pPr>
              <w:ind w:left="1418" w:hanging="284"/>
            </w:pPr>
            <w:r>
              <w:t>-</w:t>
            </w:r>
            <w:r>
              <w:tab/>
              <w:t xml:space="preserve">parameters within </w:t>
            </w:r>
            <w:r>
              <w:rPr>
                <w:i/>
              </w:rPr>
              <w:t>ReconfigurationWithSync</w:t>
            </w:r>
            <w:r>
              <w:t xml:space="preserve"> of the NR PSCell, if configured;</w:t>
            </w:r>
          </w:p>
          <w:p w14:paraId="6D5CA231" w14:textId="77777777" w:rsidR="002E77A9" w:rsidRDefault="002E77A9" w:rsidP="002E77A9">
            <w:pPr>
              <w:ind w:left="1418" w:hanging="284"/>
            </w:pPr>
            <w:r>
              <w:t>-</w:t>
            </w:r>
            <w:r>
              <w:tab/>
              <w:t xml:space="preserve">parameters within </w:t>
            </w:r>
            <w:r>
              <w:rPr>
                <w:i/>
              </w:rPr>
              <w:t>MobilityControlInfoSCG</w:t>
            </w:r>
            <w:r>
              <w:t xml:space="preserve"> of the E-UTRA PSCell, if configured;</w:t>
            </w:r>
          </w:p>
          <w:p w14:paraId="15C7360D" w14:textId="77777777" w:rsidR="002E77A9" w:rsidRDefault="002E77A9" w:rsidP="002E77A9">
            <w:pPr>
              <w:ind w:left="1418" w:hanging="284"/>
            </w:pPr>
            <w:r>
              <w:t>-</w:t>
            </w:r>
            <w:r>
              <w:tab/>
            </w:r>
            <w:r>
              <w:rPr>
                <w:i/>
              </w:rPr>
              <w:t>servingCellConfigCommonSIB</w:t>
            </w:r>
            <w:r>
              <w:t>;</w:t>
            </w:r>
          </w:p>
          <w:p w14:paraId="16715B21" w14:textId="77777777" w:rsidR="002E77A9" w:rsidRDefault="002E77A9" w:rsidP="002E77A9">
            <w:pPr>
              <w:ind w:left="1418" w:hanging="284"/>
              <w:rPr>
                <w:i/>
              </w:rPr>
            </w:pPr>
            <w:r>
              <w:t>-</w:t>
            </w:r>
            <w:r>
              <w:tab/>
            </w:r>
            <w:r>
              <w:rPr>
                <w:i/>
              </w:rPr>
              <w:t>sl-L2RelayUE-Config</w:t>
            </w:r>
            <w:r>
              <w:t>, if configured</w:t>
            </w:r>
            <w:r>
              <w:rPr>
                <w:iCs/>
              </w:rPr>
              <w:t>;</w:t>
            </w:r>
          </w:p>
          <w:p w14:paraId="15C1C2A1" w14:textId="77777777" w:rsidR="002E77A9" w:rsidRDefault="002E77A9" w:rsidP="002E77A9">
            <w:pPr>
              <w:ind w:left="1418" w:hanging="284"/>
              <w:rPr>
                <w:rFonts w:eastAsia="宋体"/>
                <w:lang w:eastAsia="en-US"/>
              </w:rPr>
            </w:pPr>
            <w:r>
              <w:t>-</w:t>
            </w:r>
            <w:r>
              <w:tab/>
            </w:r>
            <w:r>
              <w:rPr>
                <w:i/>
              </w:rPr>
              <w:t>sl-L2RemoteUE-Config</w:t>
            </w:r>
            <w:r>
              <w:t>, if configured;</w:t>
            </w:r>
          </w:p>
          <w:p w14:paraId="45545276" w14:textId="77777777" w:rsidR="002E77A9" w:rsidRDefault="002E77A9" w:rsidP="002E77A9">
            <w:pPr>
              <w:ind w:left="1418" w:hanging="284"/>
            </w:pPr>
            <w:r>
              <w:t>-</w:t>
            </w:r>
            <w:r>
              <w:tab/>
            </w:r>
            <w:r>
              <w:rPr>
                <w:rFonts w:eastAsia="宋体"/>
                <w:i/>
                <w:lang w:eastAsia="en-US"/>
              </w:rPr>
              <w:t>aerial</w:t>
            </w:r>
            <w:r>
              <w:rPr>
                <w:i/>
              </w:rPr>
              <w:t>-Config</w:t>
            </w:r>
            <w:r>
              <w:t>, if configured;</w:t>
            </w:r>
          </w:p>
          <w:p w14:paraId="31D97822" w14:textId="77777777" w:rsidR="002E77A9" w:rsidRDefault="002E77A9" w:rsidP="002E77A9">
            <w:pPr>
              <w:ind w:left="1418" w:hanging="284"/>
            </w:pPr>
            <w:r>
              <w:t>-</w:t>
            </w:r>
            <w:r>
              <w:tab/>
              <w:t>c</w:t>
            </w:r>
            <w:r>
              <w:rPr>
                <w:i/>
              </w:rPr>
              <w:t>ellDTX-DRX-Config</w:t>
            </w:r>
            <w:r>
              <w:t>, if configured;</w:t>
            </w:r>
          </w:p>
          <w:p w14:paraId="6F9F2338" w14:textId="287E7D38" w:rsidR="002E77A9" w:rsidRDefault="002E77A9" w:rsidP="002E77A9">
            <w:pPr>
              <w:ind w:left="1418" w:hanging="284"/>
              <w:rPr>
                <w:color w:val="FF0000"/>
              </w:rPr>
            </w:pPr>
            <w:r>
              <w:t xml:space="preserve">- </w:t>
            </w:r>
            <w:r w:rsidR="00621C70">
              <w:t xml:space="preserve"> </w:t>
            </w:r>
            <w:r w:rsidR="00EB59DC" w:rsidRPr="00EB59DC">
              <w:rPr>
                <w:color w:val="FF0000"/>
              </w:rPr>
              <w:t xml:space="preserve">any </w:t>
            </w:r>
            <w:r w:rsidRPr="00621C70">
              <w:rPr>
                <w:color w:val="FF0000"/>
              </w:rPr>
              <w:t>CSI</w:t>
            </w:r>
            <w:r w:rsidR="00621C70">
              <w:rPr>
                <w:color w:val="FF0000"/>
              </w:rPr>
              <w:t xml:space="preserve"> lo</w:t>
            </w:r>
            <w:r w:rsidR="00EB59DC">
              <w:rPr>
                <w:color w:val="FF0000"/>
              </w:rPr>
              <w:t>gged measurement configuration, if configured;</w:t>
            </w:r>
          </w:p>
          <w:p w14:paraId="675C670E" w14:textId="5B0FC037" w:rsidR="00EB59DC" w:rsidRPr="002E77A9" w:rsidRDefault="00EB59DC" w:rsidP="002E77A9">
            <w:pPr>
              <w:ind w:left="1418" w:hanging="284"/>
            </w:pPr>
            <w:r>
              <w:rPr>
                <w:color w:val="FF0000"/>
              </w:rPr>
              <w:t xml:space="preserve">- </w:t>
            </w:r>
            <w:r w:rsidRPr="00FA6999">
              <w:rPr>
                <w:i/>
                <w:iCs/>
                <w:color w:val="FF0000"/>
              </w:rPr>
              <w:t>loggedDataCollectionAssistanceConfig</w:t>
            </w:r>
            <w:r w:rsidRPr="00FA6999">
              <w:rPr>
                <w:color w:val="FF0000"/>
              </w:rPr>
              <w:t>, if configured</w:t>
            </w:r>
            <w:r>
              <w:rPr>
                <w:color w:val="FF0000"/>
              </w:rPr>
              <w:t>;</w:t>
            </w:r>
          </w:p>
        </w:tc>
      </w:tr>
    </w:tbl>
    <w:p w14:paraId="344EE38F" w14:textId="77777777" w:rsidR="002E77A9" w:rsidRDefault="002E77A9" w:rsidP="00971DF5">
      <w:pPr>
        <w:ind w:left="851" w:hanging="284"/>
        <w:rPr>
          <w:lang/>
        </w:rPr>
      </w:pPr>
    </w:p>
    <w:p w14:paraId="63AADEA2" w14:textId="77777777" w:rsidR="00C81135" w:rsidRDefault="002E77A9" w:rsidP="00971DF5">
      <w:pPr>
        <w:ind w:left="851" w:hanging="284"/>
        <w:rPr>
          <w:lang/>
        </w:rPr>
      </w:pPr>
      <w:r>
        <w:rPr>
          <w:lang/>
        </w:rPr>
        <w:t>3)</w:t>
      </w:r>
      <w:r w:rsidR="00FA6999">
        <w:rPr>
          <w:lang/>
        </w:rPr>
        <w:t xml:space="preserve"> </w:t>
      </w:r>
      <w:r w:rsidR="00EB59DC">
        <w:rPr>
          <w:lang/>
        </w:rPr>
        <w:t xml:space="preserve">In 5.3.8.3, </w:t>
      </w:r>
      <w:r w:rsidR="00C81135">
        <w:rPr>
          <w:lang/>
        </w:rPr>
        <w:t>add a note similar to legacy notes:</w:t>
      </w:r>
    </w:p>
    <w:tbl>
      <w:tblPr>
        <w:tblStyle w:val="afffd"/>
        <w:tblW w:w="0" w:type="auto"/>
        <w:tblInd w:w="851" w:type="dxa"/>
        <w:tblLook w:val="04A0" w:firstRow="1" w:lastRow="0" w:firstColumn="1" w:lastColumn="0" w:noHBand="0" w:noVBand="1"/>
      </w:tblPr>
      <w:tblGrid>
        <w:gridCol w:w="13427"/>
      </w:tblGrid>
      <w:tr w:rsidR="00C81135" w14:paraId="32DA142B" w14:textId="77777777" w:rsidTr="00C81135">
        <w:tc>
          <w:tcPr>
            <w:tcW w:w="14278" w:type="dxa"/>
          </w:tcPr>
          <w:p w14:paraId="33880E48" w14:textId="77777777" w:rsidR="00421299" w:rsidRPr="0036584A" w:rsidRDefault="00421299" w:rsidP="00421299">
            <w:pPr>
              <w:pStyle w:val="B3"/>
            </w:pPr>
            <w:r w:rsidRPr="0036584A">
              <w:t>3&gt;</w:t>
            </w:r>
            <w:r w:rsidRPr="0036584A">
              <w:tab/>
              <w:t xml:space="preserve">store in the UE Inactive AS Context the </w:t>
            </w:r>
            <w:r w:rsidRPr="0036584A">
              <w:rPr>
                <w:i/>
                <w:iCs/>
              </w:rPr>
              <w:t xml:space="preserve">nextHopChainingCount </w:t>
            </w:r>
            <w:r w:rsidRPr="0036584A">
              <w:t xml:space="preserve">received in the </w:t>
            </w:r>
            <w:r w:rsidRPr="0036584A">
              <w:rPr>
                <w:i/>
              </w:rPr>
              <w:t xml:space="preserve">RRCRelease </w:t>
            </w:r>
            <w:r w:rsidRPr="0036584A">
              <w:rPr>
                <w:iCs/>
              </w:rPr>
              <w:t>message</w:t>
            </w:r>
            <w:r w:rsidRPr="0036584A">
              <w:rPr>
                <w:i/>
                <w:iCs/>
              </w:rPr>
              <w:t>,</w:t>
            </w:r>
            <w:r w:rsidRPr="0036584A">
              <w:t xml:space="preserve"> the current K</w:t>
            </w:r>
            <w:r w:rsidRPr="0036584A">
              <w:rPr>
                <w:vertAlign w:val="subscript"/>
              </w:rPr>
              <w:t>gNB</w:t>
            </w:r>
            <w:r w:rsidRPr="0036584A">
              <w:t xml:space="preserve"> and K</w:t>
            </w:r>
            <w:r w:rsidRPr="0036584A">
              <w:rPr>
                <w:vertAlign w:val="subscript"/>
              </w:rPr>
              <w:t xml:space="preserve">RRCint </w:t>
            </w:r>
            <w:r w:rsidRPr="0036584A">
              <w:t xml:space="preserve">keys, the ROHC state, the EHC context(s), the UDC state, the stored QoS flow to DRB mapping rules, the application layer measurement configuration, the C-RNTI used in the source PCell, the </w:t>
            </w:r>
            <w:r w:rsidRPr="0036584A">
              <w:rPr>
                <w:i/>
              </w:rPr>
              <w:t>cellIdentity</w:t>
            </w:r>
            <w:r w:rsidRPr="0036584A">
              <w:t xml:space="preserve"> and the physical cell identity of the source PCell, the </w:t>
            </w:r>
            <w:r w:rsidRPr="0036584A">
              <w:rPr>
                <w:i/>
              </w:rPr>
              <w:t>ncr-FwdConfig</w:t>
            </w:r>
            <w:r w:rsidRPr="0036584A">
              <w:t xml:space="preserve"> (if configured), the </w:t>
            </w:r>
            <w:r w:rsidRPr="0036584A">
              <w:rPr>
                <w:i/>
                <w:iCs/>
              </w:rPr>
              <w:t xml:space="preserve">spCellConfigCommon </w:t>
            </w:r>
            <w:r w:rsidRPr="0036584A">
              <w:t xml:space="preserve">within </w:t>
            </w:r>
            <w:r w:rsidRPr="0036584A">
              <w:rPr>
                <w:i/>
              </w:rPr>
              <w:t>ReconfigurationWithSync</w:t>
            </w:r>
            <w:r w:rsidRPr="0036584A">
              <w:t xml:space="preserve"> of the NR PSCell (if configured) and all other parameters configured except for:</w:t>
            </w:r>
          </w:p>
          <w:p w14:paraId="0598AF22"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PCell;</w:t>
            </w:r>
          </w:p>
          <w:p w14:paraId="4D83700F"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NR PSCell, if configured;</w:t>
            </w:r>
          </w:p>
          <w:p w14:paraId="466EDEF1" w14:textId="77777777" w:rsidR="00421299" w:rsidRPr="0036584A" w:rsidRDefault="00421299" w:rsidP="00421299">
            <w:pPr>
              <w:pStyle w:val="B4"/>
            </w:pPr>
            <w:r w:rsidRPr="0036584A">
              <w:t>-</w:t>
            </w:r>
            <w:r w:rsidRPr="0036584A">
              <w:tab/>
              <w:t xml:space="preserve">parameters within </w:t>
            </w:r>
            <w:r w:rsidRPr="0036584A">
              <w:rPr>
                <w:i/>
              </w:rPr>
              <w:t>MobilityControlInfoSCG</w:t>
            </w:r>
            <w:r w:rsidRPr="0036584A">
              <w:t xml:space="preserve"> of the E-UTRA PSCell, if configured;</w:t>
            </w:r>
          </w:p>
          <w:p w14:paraId="266BA82E" w14:textId="77777777" w:rsidR="00421299" w:rsidRPr="0036584A" w:rsidRDefault="00421299" w:rsidP="00421299">
            <w:pPr>
              <w:pStyle w:val="B4"/>
            </w:pPr>
            <w:r w:rsidRPr="0036584A">
              <w:t>-</w:t>
            </w:r>
            <w:r w:rsidRPr="0036584A">
              <w:tab/>
            </w:r>
            <w:r w:rsidRPr="0036584A">
              <w:rPr>
                <w:i/>
              </w:rPr>
              <w:t>servingCellConfigCommonSIB</w:t>
            </w:r>
            <w:r w:rsidRPr="0036584A">
              <w:t>;</w:t>
            </w:r>
          </w:p>
          <w:p w14:paraId="0B1FC461" w14:textId="77777777" w:rsidR="00421299" w:rsidRPr="0036584A" w:rsidRDefault="00421299" w:rsidP="00421299">
            <w:pPr>
              <w:pStyle w:val="B4"/>
              <w:rPr>
                <w:i/>
              </w:rPr>
            </w:pPr>
            <w:r w:rsidRPr="0036584A">
              <w:t>-</w:t>
            </w:r>
            <w:r w:rsidRPr="0036584A">
              <w:tab/>
            </w:r>
            <w:r w:rsidRPr="0036584A">
              <w:rPr>
                <w:i/>
              </w:rPr>
              <w:t>sl-L2RelayUE-Config</w:t>
            </w:r>
            <w:r w:rsidRPr="0036584A">
              <w:t>, if configured</w:t>
            </w:r>
            <w:r w:rsidRPr="0036584A">
              <w:rPr>
                <w:iCs/>
              </w:rPr>
              <w:t>;</w:t>
            </w:r>
          </w:p>
          <w:p w14:paraId="5CBD84A5" w14:textId="77777777" w:rsidR="00421299" w:rsidRPr="0036584A" w:rsidRDefault="00421299" w:rsidP="00421299">
            <w:pPr>
              <w:pStyle w:val="B4"/>
              <w:rPr>
                <w:rFonts w:eastAsia="宋体"/>
                <w:lang w:eastAsia="en-US"/>
              </w:rPr>
            </w:pPr>
            <w:r w:rsidRPr="0036584A">
              <w:lastRenderedPageBreak/>
              <w:t>-</w:t>
            </w:r>
            <w:r w:rsidRPr="0036584A">
              <w:tab/>
            </w:r>
            <w:r w:rsidRPr="0036584A">
              <w:rPr>
                <w:i/>
              </w:rPr>
              <w:t>sl-L2RemoteUE-Config</w:t>
            </w:r>
            <w:r w:rsidRPr="0036584A">
              <w:t>, if configured;</w:t>
            </w:r>
          </w:p>
          <w:p w14:paraId="6D968BC0" w14:textId="77777777" w:rsidR="00421299" w:rsidRPr="0036584A" w:rsidRDefault="00421299" w:rsidP="00421299">
            <w:pPr>
              <w:pStyle w:val="B4"/>
            </w:pPr>
            <w:r w:rsidRPr="0036584A">
              <w:t>-</w:t>
            </w:r>
            <w:r w:rsidRPr="0036584A">
              <w:tab/>
            </w:r>
            <w:r w:rsidRPr="0036584A">
              <w:rPr>
                <w:rFonts w:eastAsia="宋体"/>
                <w:i/>
                <w:lang w:eastAsia="en-US"/>
              </w:rPr>
              <w:t>aerial</w:t>
            </w:r>
            <w:r w:rsidRPr="0036584A">
              <w:rPr>
                <w:i/>
              </w:rPr>
              <w:t>-Config</w:t>
            </w:r>
            <w:r w:rsidRPr="0036584A">
              <w:t>, if configured;</w:t>
            </w:r>
          </w:p>
          <w:p w14:paraId="437C2E79" w14:textId="77777777" w:rsidR="00421299" w:rsidRPr="0036584A" w:rsidRDefault="00421299" w:rsidP="00421299">
            <w:pPr>
              <w:pStyle w:val="B4"/>
            </w:pPr>
            <w:r w:rsidRPr="0036584A">
              <w:t>-</w:t>
            </w:r>
            <w:r w:rsidRPr="0036584A">
              <w:tab/>
              <w:t>c</w:t>
            </w:r>
            <w:r w:rsidRPr="0036584A">
              <w:rPr>
                <w:i/>
              </w:rPr>
              <w:t>ellDTX-DRX-Config</w:t>
            </w:r>
            <w:r w:rsidRPr="0036584A">
              <w:t>, if configured;</w:t>
            </w:r>
          </w:p>
          <w:p w14:paraId="0E0FBD30" w14:textId="77777777" w:rsidR="00421299" w:rsidRDefault="00421299" w:rsidP="00421299">
            <w:pPr>
              <w:pStyle w:val="NO"/>
            </w:pPr>
            <w:r w:rsidRPr="0036584A">
              <w:t>NOTE 1c:</w:t>
            </w:r>
            <w:r w:rsidRPr="0036584A">
              <w:tab/>
            </w:r>
            <w:r w:rsidRPr="0036584A">
              <w:rPr>
                <w:i/>
              </w:rPr>
              <w:t>suspendConfig</w:t>
            </w:r>
            <w:r w:rsidRPr="0036584A">
              <w:t xml:space="preserve"> is not stored as part of UE Inactive AS Context, except for the fields explicitly specified.</w:t>
            </w:r>
          </w:p>
          <w:p w14:paraId="799530CB" w14:textId="51789435" w:rsidR="00421299" w:rsidRPr="004D0BBC" w:rsidRDefault="00421299" w:rsidP="00421299">
            <w:pPr>
              <w:pStyle w:val="NO"/>
              <w:rPr>
                <w:color w:val="FF0000"/>
              </w:rPr>
            </w:pPr>
            <w:r w:rsidRPr="00421299">
              <w:rPr>
                <w:iCs/>
                <w:color w:val="FF0000"/>
              </w:rPr>
              <w:t xml:space="preserve">NOTE 1d: </w:t>
            </w:r>
            <w:r w:rsidR="004D0BBC">
              <w:rPr>
                <w:iCs/>
                <w:color w:val="FF0000"/>
              </w:rPr>
              <w:t xml:space="preserve">CSI logged measurement configurations and </w:t>
            </w:r>
            <w:r w:rsidR="004D0BBC" w:rsidRPr="00FA6999">
              <w:rPr>
                <w:i/>
                <w:iCs/>
                <w:color w:val="FF0000"/>
              </w:rPr>
              <w:t>loggedDataCollectionAssistanceConfig</w:t>
            </w:r>
            <w:r w:rsidR="004D0BBC">
              <w:rPr>
                <w:color w:val="FF0000"/>
              </w:rPr>
              <w:t xml:space="preserve"> are not stored as part of UE Inactive AS Context.</w:t>
            </w:r>
          </w:p>
          <w:p w14:paraId="0CD99D21" w14:textId="77777777" w:rsidR="00421299" w:rsidRPr="0036584A" w:rsidRDefault="00421299" w:rsidP="00421299">
            <w:pPr>
              <w:pStyle w:val="B3"/>
            </w:pPr>
            <w:r w:rsidRPr="0036584A">
              <w:t>3&gt;</w:t>
            </w:r>
            <w:r w:rsidRPr="0036584A">
              <w:tab/>
              <w:t>store any previously or subsequently received application layer measurement report containers for which the successful transmission of the message or at least one segment of the message has not been confirmed by lower layers;</w:t>
            </w:r>
          </w:p>
          <w:p w14:paraId="136DA16E" w14:textId="77777777" w:rsidR="00421299" w:rsidRPr="0036584A" w:rsidRDefault="00421299" w:rsidP="00421299">
            <w:pPr>
              <w:pStyle w:val="NO"/>
            </w:pPr>
            <w:r w:rsidRPr="0036584A">
              <w:t>NOTE 2:</w:t>
            </w:r>
            <w:r w:rsidRPr="0036584A">
              <w:tab/>
              <w:t>NR sidelink communication/discovery/positioning related configurations and logged measurement configuration are not stored as UE Inactive AS Context, when UE enters RRC_INACTIVE.</w:t>
            </w:r>
          </w:p>
          <w:p w14:paraId="2629F649" w14:textId="77777777" w:rsidR="00C81135" w:rsidRDefault="00C81135" w:rsidP="00971DF5">
            <w:pPr>
              <w:rPr>
                <w:lang/>
              </w:rPr>
            </w:pPr>
          </w:p>
        </w:tc>
      </w:tr>
    </w:tbl>
    <w:p w14:paraId="5717AEDE" w14:textId="585F862A" w:rsidR="00C245D9" w:rsidRPr="00971DF5" w:rsidRDefault="00971DF5" w:rsidP="00971DF5">
      <w:pPr>
        <w:ind w:left="851" w:hanging="284"/>
      </w:pPr>
      <w:r>
        <w:rPr>
          <w:lang/>
        </w:rPr>
        <w:lastRenderedPageBreak/>
        <w:t xml:space="preserve"> </w:t>
      </w:r>
      <w:r w:rsidR="003A1BC7">
        <w:rPr>
          <w:lang/>
        </w:rPr>
        <w:t xml:space="preserve"> </w:t>
      </w:r>
      <w:r w:rsidR="002B4197">
        <w:rPr>
          <w:lang/>
        </w:rPr>
        <w:t xml:space="preserve"> </w:t>
      </w:r>
    </w:p>
    <w:p w14:paraId="253922BD" w14:textId="017E02C1" w:rsidR="00067257" w:rsidRDefault="00067257"/>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lastRenderedPageBreak/>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lastRenderedPageBreak/>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lastRenderedPageBreak/>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lastRenderedPageBreak/>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lastRenderedPageBreak/>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5" w:author="Xiaomi (Shuai)" w:date="2025-09-17T18:44:00Z">
        <w:r>
          <w:rPr>
            <w:rFonts w:eastAsia="等线"/>
          </w:rPr>
          <w:t>:</w:t>
        </w:r>
      </w:ins>
    </w:p>
    <w:p w14:paraId="5582AB63" w14:textId="77777777" w:rsidR="00A75840" w:rsidRDefault="00C73004">
      <w:pPr>
        <w:pStyle w:val="B2"/>
        <w:rPr>
          <w:ins w:id="676" w:author="Xiaomi (Shuai)" w:date="2025-09-17T18:44:00Z"/>
          <w:rFonts w:eastAsia="等线"/>
        </w:rPr>
        <w:pPrChange w:id="677" w:author="Xiaomi (Shuai)" w:date="2025-09-17T18:44:00Z">
          <w:pPr>
            <w:pStyle w:val="B1"/>
          </w:pPr>
        </w:pPrChange>
      </w:pPr>
      <w:ins w:id="67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79" w:author="Xiaomi (Shuai)" w:date="2025-09-17T18:44:00Z"/>
          <w:rFonts w:eastAsia="等线"/>
        </w:rPr>
        <w:pPrChange w:id="680" w:author="Xiaomi (Shuai)" w:date="2025-09-17T18:44:00Z">
          <w:pPr>
            <w:pStyle w:val="B1"/>
          </w:pPr>
        </w:pPrChange>
      </w:pPr>
      <w:ins w:id="68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等线"/>
          </w:rPr>
          <w:t>2&gt;</w:t>
        </w:r>
        <w:r>
          <w:rPr>
            <w:rFonts w:eastAsia="等线"/>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lastRenderedPageBreak/>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95" w:author="Xiaomi (Shuai)" w:date="2025-09-17T18:46:00Z">
        <w:r>
          <w:rPr>
            <w:rFonts w:eastAsia="等线"/>
          </w:rPr>
          <w:t>:</w:t>
        </w:r>
      </w:ins>
    </w:p>
    <w:p w14:paraId="26462C11" w14:textId="77777777" w:rsidR="00A75840" w:rsidRDefault="00C73004">
      <w:pPr>
        <w:pStyle w:val="B5"/>
        <w:rPr>
          <w:ins w:id="696" w:author="Xiaomi (Shuai)" w:date="2025-09-17T18:46:00Z"/>
          <w:rFonts w:eastAsia="等线"/>
        </w:rPr>
        <w:pPrChange w:id="697" w:author="Xiaomi (Shuai)" w:date="2025-09-17T18:46:00Z">
          <w:pPr>
            <w:pStyle w:val="B4"/>
          </w:pPr>
        </w:pPrChange>
      </w:pPr>
      <w:ins w:id="69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99" w:author="Xiaomi (Shuai)" w:date="2025-09-17T18:46:00Z"/>
          <w:rFonts w:eastAsia="等线"/>
        </w:rPr>
        <w:pPrChange w:id="700" w:author="Xiaomi (Shuai)" w:date="2025-09-17T18:46:00Z">
          <w:pPr>
            <w:pStyle w:val="B4"/>
          </w:pPr>
        </w:pPrChange>
      </w:pPr>
      <w:ins w:id="70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2" w:author="Xiaomi (Shuai)" w:date="2025-09-17T18:46:00Z">
          <w:pPr>
            <w:pStyle w:val="B4"/>
          </w:pPr>
        </w:pPrChange>
      </w:pPr>
      <w:ins w:id="703" w:author="Xiaomi (Shuai)" w:date="2025-09-17T18:46:00Z">
        <w:r>
          <w:rPr>
            <w:rFonts w:eastAsia="等线"/>
          </w:rPr>
          <w:t>5&gt;</w:t>
        </w:r>
        <w:r>
          <w:rPr>
            <w:rFonts w:eastAsia="等线"/>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lastRenderedPageBreak/>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lastRenderedPageBreak/>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71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71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4" w:author="Post 131 (ZTE)" w:date="2025-09-28T12:10:00Z">
        <w:r>
          <w:rPr>
            <w:rFonts w:eastAsia="宋体"/>
          </w:rPr>
          <w:t>, at the moment of handover failure, or radio link failure</w:t>
        </w:r>
      </w:ins>
      <w:del w:id="715" w:author="Post 131 (ZTE)" w:date="2025-09-28T12:10:00Z">
        <w:r>
          <w:rPr>
            <w:rFonts w:eastAsia="宋体"/>
          </w:rPr>
          <w:delText>,</w:delText>
        </w:r>
      </w:del>
      <w:ins w:id="716" w:author="Post 131 (ZTE)" w:date="2025-09-28T12:10:00Z">
        <w:r>
          <w:rPr>
            <w:rFonts w:eastAsia="宋体"/>
          </w:rPr>
          <w:t>;</w:t>
        </w:r>
      </w:ins>
    </w:p>
    <w:p w14:paraId="5A69CDF5" w14:textId="77777777" w:rsidR="00A75840" w:rsidRPr="00A75840" w:rsidRDefault="00A75840">
      <w:pPr>
        <w:pStyle w:val="af3"/>
        <w:rPr>
          <w:rFonts w:eastAsia="等线"/>
          <w:rPrChange w:id="71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71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xml:space="preserve">, ordered such that the highest SS/PBCH block RSRP is listed first if SS/PBCH block RSRP measurement results are available, otherwise the highest SS/PBCH block RSRQ is listed first if SS/PBCH block </w:t>
      </w:r>
      <w:r>
        <w:lastRenderedPageBreak/>
        <w:t>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lastRenderedPageBreak/>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20" w:author="Sharp" w:date="2025-09-23T14:14:00Z"/>
          <w:rFonts w:eastAsia="等线"/>
        </w:rPr>
      </w:pPr>
    </w:p>
    <w:p w14:paraId="1357F9AA" w14:textId="77777777" w:rsidR="00A75840" w:rsidRDefault="00C73004">
      <w:pPr>
        <w:pStyle w:val="1"/>
        <w:rPr>
          <w:rFonts w:eastAsiaTheme="minorEastAsia"/>
        </w:rPr>
      </w:pPr>
      <w:r>
        <w:lastRenderedPageBreak/>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lastRenderedPageBreak/>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72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3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73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lastRenderedPageBreak/>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73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lastRenderedPageBreak/>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40" w:author="ZTE_Weiqiang Du" w:date="2025-09-15T17:35:00Z"/>
          <w:rFonts w:eastAsia="宋体"/>
          <w:lang w:val="en-US"/>
        </w:rPr>
      </w:pPr>
      <w:ins w:id="741"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lastRenderedPageBreak/>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7" w:author="Xiaomi_Li Zhao" w:date="2025-09-17T14:46:00Z">
        <w:r>
          <w:rPr>
            <w:rFonts w:eastAsia="等线"/>
            <w:lang w:val="en-US"/>
          </w:rPr>
          <w:delText xml:space="preserve">SSB periodicity of </w:delText>
        </w:r>
      </w:del>
      <w:r>
        <w:rPr>
          <w:rFonts w:eastAsia="等线"/>
          <w:lang w:val="en-US"/>
        </w:rPr>
        <w:t xml:space="preserve">the first </w:t>
      </w:r>
      <w:ins w:id="758" w:author="Xiaomi_Li Zhao" w:date="2025-09-17T14:47:00Z">
        <w:r>
          <w:rPr>
            <w:rFonts w:eastAsia="等线"/>
            <w:lang w:val="en-US"/>
          </w:rPr>
          <w:t>OD-SSB periodicity value of</w:t>
        </w:r>
      </w:ins>
      <w:ins w:id="759" w:author="Xiaomi_Li Zhao" w:date="2025-09-17T14:48:00Z">
        <w:r>
          <w:rPr>
            <w:rFonts w:eastAsia="等线"/>
            <w:lang w:val="en-US"/>
          </w:rPr>
          <w:t xml:space="preserve"> </w:t>
        </w:r>
        <w:r>
          <w:rPr>
            <w:rFonts w:eastAsia="等线"/>
            <w:i/>
            <w:iCs/>
          </w:rPr>
          <w:t>od-ssb-Periodicity-r19</w:t>
        </w:r>
      </w:ins>
      <w:del w:id="76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1" w:author="Xiaomi_Li Zhao" w:date="2025-09-17T14:48:00Z">
        <w:r>
          <w:rPr>
            <w:rFonts w:eastAsia="等线"/>
            <w:lang w:val="en-US"/>
          </w:rPr>
          <w:t>configured field</w:t>
        </w:r>
      </w:ins>
      <w:del w:id="76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6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64" w:author="Xiaomi_Li Zhao" w:date="2025-09-17T14:49:00Z">
        <w:r>
          <w:rPr>
            <w:rFonts w:eastAsia="等线"/>
            <w:lang w:val="en-US"/>
          </w:rPr>
          <w:t xml:space="preserve">serving cell </w:t>
        </w:r>
      </w:ins>
      <w:r>
        <w:rPr>
          <w:rFonts w:eastAsia="等线"/>
          <w:lang w:val="en-US"/>
        </w:rPr>
        <w:t xml:space="preserve">measurements on the corresponding </w:t>
      </w:r>
      <w:ins w:id="765" w:author="Xiaomi_Li Zhao" w:date="2025-09-17T14:49:00Z">
        <w:r>
          <w:rPr>
            <w:rFonts w:eastAsia="等线"/>
            <w:lang w:val="en-US"/>
          </w:rPr>
          <w:t>configured measurement object as specified in 5.5.3.1,</w:t>
        </w:r>
      </w:ins>
      <w:del w:id="76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7" w:author="Xiaomi_Li Zhao" w:date="2025-09-17T14:49:00Z">
        <w:r>
          <w:rPr>
            <w:rFonts w:eastAsia="等线" w:hint="eastAsia"/>
            <w:lang w:val="en-US"/>
          </w:rPr>
          <w:delText xml:space="preserve">indicated </w:delText>
        </w:r>
      </w:del>
      <w:ins w:id="76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9" w:author="Xiaomi_Li Zhao" w:date="2025-09-17T14:49:00Z">
        <w:r>
          <w:rPr>
            <w:rFonts w:eastAsia="等线"/>
            <w:lang w:val="en-US"/>
          </w:rPr>
          <w:t>OD-</w:t>
        </w:r>
      </w:ins>
      <w:r>
        <w:rPr>
          <w:rFonts w:eastAsia="等线"/>
          <w:lang w:val="en-US"/>
        </w:rPr>
        <w:t xml:space="preserve">SSB periodicity </w:t>
      </w:r>
      <w:ins w:id="770" w:author="Xiaomi_Li Zhao" w:date="2025-09-17T14:49:00Z">
        <w:r>
          <w:rPr>
            <w:rFonts w:eastAsia="等线"/>
            <w:lang w:val="en-US"/>
          </w:rPr>
          <w:t xml:space="preserve">value </w:t>
        </w:r>
      </w:ins>
      <w:del w:id="771" w:author="Xiaomi_Li Zhao" w:date="2025-09-17T14:49:00Z">
        <w:r>
          <w:rPr>
            <w:rFonts w:eastAsia="等线" w:hint="eastAsia"/>
            <w:lang w:val="en-US"/>
          </w:rPr>
          <w:delText xml:space="preserve">in </w:delText>
        </w:r>
      </w:del>
      <w:ins w:id="77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5" w:author="Sharp-LIU Lei" w:date="2025-09-18T11:25:00Z">
        <w:r>
          <w:rPr>
            <w:rFonts w:eastAsia="等线"/>
            <w:lang w:val="en-US"/>
          </w:rPr>
          <w:delText xml:space="preserve"> periodicity of</w:delText>
        </w:r>
      </w:del>
      <w:r>
        <w:rPr>
          <w:rFonts w:eastAsia="等线"/>
          <w:lang w:val="en-US"/>
        </w:rPr>
        <w:t xml:space="preserve"> the first </w:t>
      </w:r>
      <w:ins w:id="776" w:author="Sharp-LIU Lei" w:date="2025-09-18T11:26:00Z">
        <w:r>
          <w:rPr>
            <w:rFonts w:eastAsia="等线"/>
            <w:lang w:val="en-US"/>
          </w:rPr>
          <w:t xml:space="preserve">value among </w:t>
        </w:r>
      </w:ins>
      <w:ins w:id="777" w:author="Sharp-LIU Lei" w:date="2025-09-18T11:30:00Z">
        <w:r>
          <w:rPr>
            <w:rFonts w:eastAsia="等线"/>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9" w:author="Samsung (Anil)" w:date="2025-09-24T10:46:00Z">
        <w:r>
          <w:rPr>
            <w:rFonts w:eastAsia="等线"/>
            <w:lang w:val="en-US"/>
          </w:rPr>
          <w:delText xml:space="preserve">the first configured field </w:delText>
        </w:r>
      </w:del>
      <w:ins w:id="78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8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8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3" w:author="Sharp-LIU Lei" w:date="2025-09-18T11:26:00Z">
        <w:del w:id="784" w:author="Samsung (Anil)" w:date="2025-09-24T10:46:00Z">
          <w:r>
            <w:rPr>
              <w:rFonts w:eastAsia="等线"/>
              <w:lang w:val="en-US"/>
            </w:rPr>
            <w:delText xml:space="preserve">value among </w:delText>
          </w:r>
        </w:del>
      </w:ins>
      <w:ins w:id="785" w:author="Sharp-LIU Lei" w:date="2025-09-18T11:30:00Z">
        <w:del w:id="786" w:author="Samsung (Anil)" w:date="2025-09-24T10:46:00Z">
          <w:r>
            <w:rPr>
              <w:rFonts w:eastAsia="等线"/>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lastRenderedPageBreak/>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 xml:space="preserve">SSB </w:t>
      </w:r>
      <w:r>
        <w:rPr>
          <w:rFonts w:eastAsia="等线"/>
        </w:rPr>
        <w:lastRenderedPageBreak/>
        <w:t>periodicity of the first</w:t>
      </w:r>
      <w:del w:id="79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79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lastRenderedPageBreak/>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80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808" w:author="Rapporteur" w:date="2025-09-30T00:37:00Z"/>
        </w:rPr>
      </w:pPr>
      <w:r>
        <w:t>[Apple] Agree with Ericsson. We don’t see the need to add “an additional”.</w:t>
      </w:r>
    </w:p>
    <w:p w14:paraId="308B9CD2" w14:textId="77777777" w:rsidR="00A75840" w:rsidRDefault="00C73004">
      <w:pPr>
        <w:pStyle w:val="af3"/>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lastRenderedPageBreak/>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lastRenderedPageBreak/>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lastRenderedPageBreak/>
        <w:br/>
        <w:t>[Description]</w:t>
      </w:r>
      <w:r>
        <w:t>:</w:t>
      </w:r>
      <w:r>
        <w:rPr>
          <w:rFonts w:eastAsia="等线"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lastRenderedPageBreak/>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af3"/>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3"/>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50" w:author="ZTE DF" w:date="2025-09-25T14:14:00Z"/>
          <w:lang w:val="en-US"/>
        </w:rPr>
      </w:pPr>
      <w:ins w:id="1051"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2" w:author="ZTE DF" w:date="2025-09-25T14:14:00Z"/>
          <w:lang w:val="en-US"/>
        </w:rPr>
      </w:pPr>
      <w:ins w:id="1053"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4" w:author="ZTE DF" w:date="2025-09-25T14:14:00Z"/>
          <w:lang w:val="en-US"/>
        </w:rPr>
      </w:pPr>
      <w:ins w:id="1055" w:author="ZTE DF" w:date="2025-09-25T14:15:00Z">
        <w:r>
          <w:rPr>
            <w:rFonts w:eastAsia="宋体"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af3"/>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98"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99" w:author="WI CR Rapp (Ericsson)" w:date="2025-10-07T16:06:00Z">
        <w:r w:rsidRPr="0036584A" w:rsidDel="002573CD">
          <w:rPr>
            <w:rFonts w:eastAsia="等线"/>
          </w:rPr>
          <w:delText xml:space="preserve">buffer </w:delText>
        </w:r>
      </w:del>
      <w:ins w:id="1100"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01"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102" w:author="WI CR Rapp (Ericsson)" w:date="2025-10-07T16:07:00Z">
        <w:r>
          <w:rPr>
            <w:rFonts w:eastAsia="等线"/>
          </w:rPr>
          <w:t>memory</w:t>
        </w:r>
        <w:r w:rsidRPr="0036584A">
          <w:rPr>
            <w:rFonts w:eastAsia="等线"/>
          </w:rPr>
          <w:t xml:space="preserve"> </w:t>
        </w:r>
      </w:ins>
      <w:del w:id="1103"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14"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60" w:author="ZTE DF" w:date="2025-09-25T11:30:00Z"/>
          <w:rFonts w:eastAsia="宋体"/>
          <w:sz w:val="20"/>
          <w:szCs w:val="20"/>
          <w:lang w:val="en-US" w:eastAsia="zh-CN" w:bidi="ar"/>
        </w:rPr>
      </w:pPr>
      <w:ins w:id="1161" w:author="ZTE DF" w:date="2025-09-25T11:30:00Z">
        <w:r>
          <w:rPr>
            <w:rFonts w:eastAsia="宋体" w:hint="eastAsia"/>
            <w:sz w:val="20"/>
            <w:szCs w:val="20"/>
            <w:lang w:val="en-US" w:eastAsia="zh-CN" w:bidi="ar"/>
          </w:rPr>
          <w:t xml:space="preserve">3&gt; </w:t>
        </w:r>
      </w:ins>
      <w:ins w:id="1162" w:author="ZTE DF" w:date="2025-09-25T11:31:00Z">
        <w:r>
          <w:rPr>
            <w:rFonts w:eastAsia="宋体" w:hint="eastAsia"/>
            <w:sz w:val="20"/>
            <w:szCs w:val="20"/>
            <w:lang w:val="en-US" w:eastAsia="zh-CN" w:bidi="ar"/>
          </w:rPr>
          <w:t>i</w:t>
        </w:r>
      </w:ins>
      <w:ins w:id="1163" w:author="ZTE DF" w:date="2025-09-25T11:30:00Z">
        <w:r>
          <w:rPr>
            <w:rFonts w:eastAsia="宋体" w:hint="eastAsia"/>
            <w:sz w:val="20"/>
            <w:szCs w:val="20"/>
            <w:lang w:val="en-US" w:eastAsia="zh-CN" w:bidi="ar"/>
          </w:rPr>
          <w:t>nstruct lower l</w:t>
        </w:r>
      </w:ins>
      <w:ins w:id="1164" w:author="ZTE DF" w:date="2025-09-25T11:31:00Z">
        <w:r>
          <w:rPr>
            <w:rFonts w:eastAsia="宋体"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6" w:author="ZTE DF" w:date="2025-09-25T11:31:00Z">
        <w:r>
          <w:rPr>
            <w:rFonts w:eastAsia="宋体" w:hint="eastAsia"/>
            <w:sz w:val="20"/>
            <w:szCs w:val="20"/>
            <w:lang w:val="en-US" w:eastAsia="zh-CN" w:bidi="ar"/>
          </w:rPr>
          <w:t>as specified in TS 38.214 [</w:t>
        </w:r>
      </w:ins>
      <w:ins w:id="1167" w:author="ZTE DF" w:date="2025-09-25T11:32:00Z">
        <w:r>
          <w:rPr>
            <w:rFonts w:eastAsia="宋体" w:hint="eastAsia"/>
            <w:sz w:val="20"/>
            <w:szCs w:val="20"/>
            <w:lang w:val="en-US" w:eastAsia="zh-CN" w:bidi="ar"/>
          </w:rPr>
          <w:t>19]</w:t>
        </w:r>
      </w:ins>
      <w:ins w:id="116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lastRenderedPageBreak/>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宋体"/>
          <w:lang w:val="en-US" w:eastAsia="zh-CN"/>
        </w:rPr>
      </w:pPr>
      <w:r>
        <w:t xml:space="preserve">    </w:t>
      </w:r>
      <w:ins w:id="1188" w:author="ZTE DF" w:date="2025-09-30T11:14:00Z">
        <w:r>
          <w:rPr>
            <w:rFonts w:eastAsia="宋体" w:hint="eastAsia"/>
            <w:lang w:val="en-US" w:eastAsia="zh-CN"/>
          </w:rPr>
          <w:t>enableTimeGap</w:t>
        </w:r>
      </w:ins>
      <w:ins w:id="1189" w:author="ZTE DF" w:date="2025-09-30T11:16:00Z">
        <w:r>
          <w:rPr>
            <w:rFonts w:eastAsia="宋体" w:hint="eastAsia"/>
            <w:lang w:val="en-US" w:eastAsia="zh-CN"/>
          </w:rPr>
          <w:t>-r19</w:t>
        </w:r>
      </w:ins>
      <w:ins w:id="119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8" w:name="_Hlk213170376"/>
      <w:r>
        <w:rPr>
          <w:rFonts w:eastAsia="宋体"/>
          <w:lang w:val="en-US"/>
        </w:rPr>
        <w:t xml:space="preserve">sl-RelayUE-HopType </w:t>
      </w:r>
      <w:bookmarkEnd w:id="119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等线"/>
          </w:rPr>
          <w:delText xml:space="preserve">if the UE was configured with slice-based cell reselection </w:delText>
        </w:r>
      </w:del>
      <w:r>
        <w:rPr>
          <w:rFonts w:eastAsia="等线"/>
        </w:rPr>
        <w:t xml:space="preserve">and was not able to </w:t>
      </w:r>
      <w:del w:id="1203" w:author="Samsung (Aby)" w:date="2025-09-19T18:24:00Z">
        <w:r>
          <w:rPr>
            <w:rFonts w:eastAsia="等线"/>
          </w:rPr>
          <w:delText xml:space="preserve">select </w:delText>
        </w:r>
      </w:del>
      <w:ins w:id="120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等线"/>
          </w:rPr>
          <w:delText>if the UE was configured with slice-based cell reselection</w:delText>
        </w:r>
      </w:del>
      <w:r>
        <w:rPr>
          <w:rFonts w:eastAsia="等线"/>
        </w:rPr>
        <w:t xml:space="preserve"> and was not able to </w:t>
      </w:r>
      <w:del w:id="1207" w:author="Samsung (Aby)" w:date="2025-09-19T18:24:00Z">
        <w:r>
          <w:rPr>
            <w:rFonts w:eastAsia="等线"/>
          </w:rPr>
          <w:delText xml:space="preserve">select </w:delText>
        </w:r>
      </w:del>
      <w:ins w:id="1208" w:author="Samsung (Aby)" w:date="2025-09-19T18:24:00Z">
        <w:r>
          <w:rPr>
            <w:rFonts w:eastAsia="等线"/>
          </w:rPr>
          <w:t>c</w:t>
        </w:r>
      </w:ins>
      <w:ins w:id="120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2" w:author="Samsung (Aby)" w:date="2025-09-21T12:29:00Z"/>
          <w:rFonts w:eastAsia="等线"/>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affff3"/>
            <w:sz w:val="20"/>
          </w:rPr>
          <w:t xml:space="preserve"> the logged </w:t>
        </w:r>
      </w:ins>
      <w:ins w:id="1218" w:author="Samsung (Aby)" w:date="2025-09-21T12:32:00Z">
        <w:r>
          <w:rPr>
            <w:rStyle w:val="affff3"/>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affff3"/>
        </w:rPr>
        <w:t xml:space="preserve"> </w:t>
      </w:r>
      <w:ins w:id="1236" w:author="Samsung (Aby)" w:date="2025-09-21T07:38:00Z">
        <w:r>
          <w:rPr>
            <w:rStyle w:val="affff3"/>
            <w:sz w:val="20"/>
          </w:rPr>
          <w:t xml:space="preserve">and present in the used </w:t>
        </w:r>
      </w:ins>
      <w:ins w:id="1237"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6" w:author="Samsung (Aby)" w:date="2025-09-21T12:37:00Z"/>
          <w:rFonts w:eastAsia="等线"/>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lastRenderedPageBreak/>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5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259" w:author="Samsung (Aby)" w:date="2025-09-21T13:17:00Z">
        <w:r>
          <w:rPr>
            <w:rFonts w:eastAsia="等线"/>
          </w:rPr>
          <w:t>5&gt;If the UE</w:t>
        </w:r>
      </w:ins>
      <w:ins w:id="1260" w:author="Samsung (Aby)" w:date="2025-09-21T13:21:00Z">
        <w:r>
          <w:rPr>
            <w:rFonts w:eastAsia="等线"/>
          </w:rPr>
          <w:t xml:space="preserve"> has</w:t>
        </w:r>
      </w:ins>
      <w:ins w:id="126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2" w:author="Samsung (Aby)" w:date="2025-09-21T13:17:00Z">
        <w:r>
          <w:rPr>
            <w:rFonts w:eastAsia="等线"/>
          </w:rPr>
          <w:delText>5</w:delText>
        </w:r>
      </w:del>
      <w:ins w:id="1263" w:author="Samsung (Aby)" w:date="2025-09-21T13:17:00Z">
        <w:r>
          <w:rPr>
            <w:rFonts w:eastAsia="等线"/>
          </w:rPr>
          <w:t>6</w:t>
        </w:r>
      </w:ins>
      <w:r>
        <w:rPr>
          <w:rFonts w:eastAsia="等线"/>
        </w:rPr>
        <w:t>&gt;</w:t>
      </w:r>
      <w:r>
        <w:rPr>
          <w:rFonts w:eastAsia="等线"/>
        </w:rPr>
        <w:tab/>
        <w:t>set the reselectedCellId to the cell UE reselected</w:t>
      </w:r>
      <w:del w:id="126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65" w:author="Samsung (Aby)" w:date="2025-09-21T13:17:00Z">
        <w:r>
          <w:rPr>
            <w:rFonts w:eastAsia="等线"/>
          </w:rPr>
          <w:t xml:space="preserve">5&gt;If the UE </w:t>
        </w:r>
      </w:ins>
      <w:ins w:id="1266" w:author="Samsung (Aby)" w:date="2025-09-21T13:21:00Z">
        <w:r>
          <w:rPr>
            <w:rFonts w:eastAsia="等线"/>
          </w:rPr>
          <w:t xml:space="preserve">has </w:t>
        </w:r>
      </w:ins>
      <w:ins w:id="1267" w:author="Samsung (Aby)" w:date="2025-09-21T13:17:00Z">
        <w:r>
          <w:rPr>
            <w:rFonts w:eastAsia="等线"/>
          </w:rPr>
          <w:t>performed cell reselection</w:t>
        </w:r>
      </w:ins>
      <w:ins w:id="1268" w:author="Samsung (Aby)" w:date="2025-09-21T13:20:00Z">
        <w:r>
          <w:rPr>
            <w:rFonts w:eastAsia="等线"/>
          </w:rPr>
          <w:t xml:space="preserve"> during the last logging interval</w:t>
        </w:r>
      </w:ins>
      <w:ins w:id="126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70" w:author="Samsung (Aby)" w:date="2025-09-21T13:21:00Z">
        <w:r>
          <w:rPr>
            <w:rFonts w:eastAsia="等线"/>
          </w:rPr>
          <w:t>6</w:t>
        </w:r>
      </w:ins>
      <w:del w:id="1271" w:author="Samsung (Aby)" w:date="2025-09-21T13:21:00Z">
        <w:r>
          <w:rPr>
            <w:rFonts w:eastAsia="等线"/>
          </w:rPr>
          <w:delText>5</w:delText>
        </w:r>
      </w:del>
      <w:r>
        <w:rPr>
          <w:rFonts w:eastAsia="等线"/>
        </w:rPr>
        <w:t>&gt;</w:t>
      </w:r>
      <w:r>
        <w:rPr>
          <w:rFonts w:eastAsia="等线"/>
        </w:rPr>
        <w:tab/>
        <w:t>set the reselectedCellId to the cell UE</w:t>
      </w:r>
      <w:del w:id="127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7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af3"/>
        <w:rPr>
          <w:rFonts w:eastAsia="等线"/>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等线"/>
        </w:rPr>
      </w:pPr>
      <w:r>
        <w:rPr>
          <w:rFonts w:eastAsia="等线"/>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lastRenderedPageBreak/>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宋体" w:hint="eastAsia"/>
            <w:lang w:val="en-US"/>
          </w:rPr>
          <w:t xml:space="preserve"> a</w:t>
        </w:r>
      </w:ins>
      <w:ins w:id="135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lastRenderedPageBreak/>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lastRenderedPageBreak/>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lastRenderedPageBreak/>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5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1" w:author="Chunli" w:date="2025-09-28T12:05:00Z">
              <w:r>
                <w:rPr>
                  <w:rFonts w:eastAsia="等线"/>
                </w:rPr>
                <w:t xml:space="preserve">2&gt; </w:t>
              </w:r>
            </w:ins>
            <w:ins w:id="136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宋体" w:hint="eastAsia"/>
            <w:lang w:val="en-US"/>
          </w:rPr>
          <w:t>for the cell gro</w:t>
        </w:r>
      </w:ins>
      <w:ins w:id="137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3FE1B94F" w:rsidR="00A75840" w:rsidRDefault="00F36222">
            <w:pPr>
              <w:rPr>
                <w:rFonts w:eastAsia="宋体"/>
                <w:lang w:val="en-US"/>
              </w:rPr>
            </w:pPr>
            <w:r>
              <w:rPr>
                <w:rFonts w:eastAsia="宋体"/>
                <w:lang w:val="en-US"/>
              </w:rPr>
              <w:t>PropAgree</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宋体" w:hint="eastAsia"/>
            <w:lang w:val="en-US"/>
          </w:rPr>
          <w:t xml:space="preserve">or </w:t>
        </w:r>
      </w:ins>
      <w:ins w:id="1376" w:author="ZTE DF" w:date="2025-11-04T16:06:00Z">
        <w:r>
          <w:rPr>
            <w:rFonts w:eastAsia="宋体" w:hint="eastAsia"/>
            <w:lang w:val="en-US"/>
          </w:rPr>
          <w:t xml:space="preserve">to </w:t>
        </w:r>
      </w:ins>
      <w:ins w:id="137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9" w:author="Nokia (Jakob)" w:date="2025-09-25T11:37:00Z">
        <w:r>
          <w:rPr>
            <w:rFonts w:eastAsia="等线"/>
            <w:color w:val="415FFF"/>
          </w:rPr>
          <w:t>[Nokia]: Since we add the clause, we</w:t>
        </w:r>
      </w:ins>
      <w:ins w:id="1380" w:author="Nokia (Jakob)" w:date="2025-09-25T11:38:00Z">
        <w:r>
          <w:rPr>
            <w:rFonts w:eastAsia="等线"/>
            <w:color w:val="415FFF"/>
          </w:rPr>
          <w:t xml:space="preserve"> would still</w:t>
        </w:r>
      </w:ins>
      <w:ins w:id="1381" w:author="Nokia (Jakob)" w:date="2025-09-25T11:37:00Z">
        <w:r>
          <w:rPr>
            <w:rFonts w:eastAsia="等线"/>
            <w:color w:val="415FFF"/>
          </w:rPr>
          <w:t xml:space="preserve"> suggest to</w:t>
        </w:r>
      </w:ins>
      <w:ins w:id="1382" w:author="Nokia (Jakob)" w:date="2025-09-25T11:38:00Z">
        <w:r>
          <w:rPr>
            <w:rFonts w:eastAsia="等线"/>
            <w:color w:val="415FFF"/>
          </w:rPr>
          <w:t xml:space="preserve"> also consider “since last entering connected mode”</w:t>
        </w:r>
      </w:ins>
      <w:ins w:id="1383" w:author="Nokia (Jakob)" w:date="2025-09-25T11:39:00Z">
        <w:r>
          <w:rPr>
            <w:rFonts w:eastAsia="等线"/>
            <w:color w:val="415FFF"/>
          </w:rPr>
          <w:t xml:space="preserve"> just to cover all cases.</w:t>
        </w:r>
      </w:ins>
      <w:del w:id="138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lastRenderedPageBreak/>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等线"/>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433" w:author="ZTE DF" w:date="2025-11-04T10:59:00Z">
        <w:r>
          <w:rPr>
            <w:rFonts w:eastAsia="宋体" w:hint="eastAsia"/>
            <w:lang w:val="en-US"/>
          </w:rPr>
          <w:t>Note</w:t>
        </w:r>
      </w:ins>
      <w:ins w:id="1434" w:author="ZTE DF" w:date="2025-11-04T11:04:00Z">
        <w:r>
          <w:rPr>
            <w:rFonts w:eastAsia="宋体" w:hint="eastAsia"/>
            <w:lang w:val="en-US"/>
          </w:rPr>
          <w:t xml:space="preserve"> X</w:t>
        </w:r>
      </w:ins>
      <w:ins w:id="1435" w:author="ZTE DF" w:date="2025-11-04T10:59:00Z">
        <w:r>
          <w:rPr>
            <w:rFonts w:eastAsia="宋体" w:hint="eastAsia"/>
            <w:lang w:val="en-US"/>
          </w:rPr>
          <w:t>:</w:t>
        </w:r>
      </w:ins>
      <w:ins w:id="143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53" w:author="Sharp-LIU Lei" w:date="2025-09-22T13:13:00Z">
        <w:r>
          <w:rPr>
            <w:rFonts w:eastAsia="等线"/>
            <w:iCs/>
            <w:lang w:val="en-US"/>
          </w:rPr>
          <w:t xml:space="preserve">the </w:t>
        </w:r>
      </w:ins>
      <w:ins w:id="145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55" w:author="Sharp-LIU Lei" w:date="2025-09-22T13:12:00Z">
        <w:r>
          <w:rPr>
            <w:rFonts w:eastAsia="等线"/>
            <w:iCs/>
            <w:lang w:val="en-US"/>
          </w:rPr>
          <w:t>include</w:t>
        </w:r>
      </w:ins>
      <w:ins w:id="1456" w:author="Sharp-LIU Lei" w:date="2025-09-22T13:06:00Z">
        <w:r>
          <w:rPr>
            <w:rFonts w:eastAsia="等线"/>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等线"/>
            <w:iCs/>
            <w:lang w:val="en-US"/>
          </w:rPr>
          <w:t>logged measurement</w:t>
        </w:r>
        <w:r>
          <w:t xml:space="preserve"> </w:t>
        </w:r>
      </w:ins>
      <w:ins w:id="1459" w:author="Sharp-LIU Lei" w:date="2025-09-22T13:18:00Z">
        <w:r>
          <w:t>entries logged first</w:t>
        </w:r>
      </w:ins>
      <w:ins w:id="146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622DA4B1" w14:textId="77777777" w:rsidR="00BC2603" w:rsidRDefault="00BC2603" w:rsidP="00BC2603">
      <w:pPr>
        <w:pStyle w:val="1"/>
      </w:pPr>
      <w:r>
        <w:t>E064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af3"/>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af3"/>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af3"/>
      </w:pPr>
    </w:p>
    <w:p w14:paraId="2143AC25" w14:textId="77777777" w:rsidR="00BC2603" w:rsidRDefault="00BC2603" w:rsidP="00BC2603">
      <w:r>
        <w:rPr>
          <w:b/>
        </w:rPr>
        <w:lastRenderedPageBreak/>
        <w:t>[Comments]</w:t>
      </w:r>
      <w:r>
        <w:t>:</w:t>
      </w:r>
    </w:p>
    <w:p w14:paraId="09E99CB6" w14:textId="77777777" w:rsidR="00BC2603" w:rsidRDefault="00BC2603">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lastRenderedPageBreak/>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宋体"/>
            <w:lang w:val="en-US"/>
          </w:rPr>
          <w:delText>5</w:delText>
        </w:r>
      </w:del>
      <w:ins w:id="146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7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等线"/>
          </w:rPr>
          <w:t>5&gt;</w:t>
        </w:r>
        <w:r>
          <w:rPr>
            <w:rFonts w:eastAsia="等线"/>
          </w:rPr>
          <w:tab/>
        </w:r>
        <w:r>
          <w:rPr>
            <w:rFonts w:eastAsia="等线" w:hint="eastAsia"/>
            <w:lang w:val="en-US"/>
          </w:rPr>
          <w:t>else</w:t>
        </w:r>
      </w:ins>
      <w:ins w:id="1473" w:author="Post 131 (ZTE)" w:date="2025-09-28T15:48:00Z">
        <w:r>
          <w:rPr>
            <w:rFonts w:eastAsia="等线"/>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76" w:author="ZTE" w:date="2025-09-23T15:26:00Z">
        <w:r>
          <w:rPr>
            <w:rFonts w:eastAsia="宋体" w:hint="eastAsia"/>
            <w:lang w:val="en-US"/>
          </w:rPr>
          <w:t>CG-</w:t>
        </w:r>
      </w:ins>
      <w:ins w:id="147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等线"/>
        </w:rPr>
        <w:lastRenderedPageBreak/>
        <w:t>5&gt;</w:t>
      </w:r>
      <w:r>
        <w:rPr>
          <w:rFonts w:eastAsia="等线"/>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8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等线"/>
          </w:rPr>
          <w:t>5&gt;</w:t>
        </w:r>
        <w:r>
          <w:rPr>
            <w:rFonts w:eastAsia="等线"/>
          </w:rPr>
          <w:tab/>
        </w:r>
        <w:r>
          <w:rPr>
            <w:rFonts w:eastAsia="等线" w:hint="eastAsia"/>
            <w:lang w:val="en-US"/>
          </w:rPr>
          <w:t>else</w:t>
        </w:r>
      </w:ins>
      <w:ins w:id="1488" w:author="Post 131 (ZTE)" w:date="2025-09-28T15:49:00Z">
        <w:r>
          <w:rPr>
            <w:rFonts w:eastAsia="等线"/>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1" w:name="_Hlk209099726"/>
      <w:bookmarkStart w:id="1492" w:name="_Hlk209099516"/>
      <w:r>
        <w:rPr>
          <w:rFonts w:ascii="Arial" w:eastAsia="等线"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96" w:author="Ericsson" w:date="2025-09-19T20:35:00Z">
        <w:r>
          <w:rPr>
            <w:rFonts w:eastAsia="宋体"/>
          </w:rPr>
          <w:delText>handover</w:delText>
        </w:r>
      </w:del>
      <w:ins w:id="149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lastRenderedPageBreak/>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502" w:author="Rapp After RAN2#131" w:date="2025-09-25T11:41:00Z"/>
          <w:rFonts w:eastAsia="宋体"/>
        </w:rPr>
      </w:pPr>
      <w:del w:id="150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4" w:author="Rapp After RAN2#131" w:date="2025-09-25T11:42:00Z">
        <w:r>
          <w:rPr>
            <w:rFonts w:eastAsia="宋体"/>
          </w:rPr>
          <w:t>4</w:t>
        </w:r>
      </w:ins>
      <w:del w:id="1505" w:author="Rapp After RAN2#131" w:date="2025-09-25T11:42:00Z">
        <w:r>
          <w:rPr>
            <w:rFonts w:eastAsia="宋体"/>
          </w:rPr>
          <w:delText>5</w:delText>
        </w:r>
      </w:del>
      <w:r>
        <w:rPr>
          <w:rFonts w:eastAsia="宋体"/>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507" w:author="Rapp After RAN2#131" w:date="2025-09-25T11:42:00Z">
        <w:r>
          <w:t>5</w:t>
        </w:r>
      </w:ins>
      <w:del w:id="150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lastRenderedPageBreak/>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1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lastRenderedPageBreak/>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lastRenderedPageBreak/>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lastRenderedPageBreak/>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52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宋体"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宋体"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lastRenderedPageBreak/>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69" w:author="ZTE_Weiqiang Du" w:date="2025-09-15T18:34:00Z">
        <w:r>
          <w:rPr>
            <w:rFonts w:eastAsia="等线" w:hint="eastAsia"/>
            <w:lang w:val="en-US"/>
          </w:rPr>
          <w:t xml:space="preserve">corresponding to the upstream </w:t>
        </w:r>
      </w:ins>
      <w:ins w:id="157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af3"/>
        <w:rPr>
          <w:rFonts w:eastAsia="等线"/>
        </w:rPr>
      </w:pPr>
      <w:r>
        <w:rPr>
          <w:rFonts w:eastAsia="等线" w:hint="eastAsia"/>
        </w:rPr>
        <w:lastRenderedPageBreak/>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r>
              <w:rPr>
                <w:rFonts w:eastAsia="等线"/>
              </w:rPr>
              <w:t>ToDo</w:t>
            </w:r>
          </w:p>
        </w:tc>
      </w:tr>
    </w:tbl>
    <w:p w14:paraId="605E647C" w14:textId="77777777" w:rsidR="00A75840" w:rsidRDefault="00C73004">
      <w:pPr>
        <w:pStyle w:val="af3"/>
        <w:rPr>
          <w:rFonts w:eastAsia="等线"/>
          <w:iCs/>
        </w:rPr>
      </w:pPr>
      <w:r>
        <w:rPr>
          <w:b/>
        </w:rPr>
        <w:lastRenderedPageBreak/>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lastRenderedPageBreak/>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625"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627"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95pt;height:77pt;mso-width-percent:0;mso-height-percent:0;mso-width-percent:0;mso-height-percent:0" o:ole="">
              <v:imagedata r:id="rId12" o:title=""/>
            </v:shape>
            <o:OLEObject Type="Embed" ProgID="Mscgen.Chart" ShapeID="_x0000_i1025" DrawAspect="Content" ObjectID="_1824443894"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5pt;height:97.65pt;mso-width-percent:0;mso-height-percent:0;mso-width-percent:0;mso-height-percent:0" o:ole="">
              <v:imagedata r:id="rId14" o:title=""/>
            </v:shape>
            <o:OLEObject Type="Embed" ProgID="Mscgen.Chart" ShapeID="_x0000_i1026" DrawAspect="Content" ObjectID="_1824443895"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lastRenderedPageBreak/>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lastRenderedPageBreak/>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宋体"/>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4" w:author="OPPO-Bingxue" w:date="2025-09-18T16:42:00Z"/>
          <w:rFonts w:eastAsia="宋体"/>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等线"/>
        </w:rPr>
      </w:pPr>
      <w:ins w:id="1727"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9"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宋体"/>
          </w:rPr>
          <w:t xml:space="preserve"> if the sum</w:t>
        </w:r>
      </w:ins>
      <w:ins w:id="1741" w:author="Huawei, HiSilicon" w:date="2025-09-25T19:45:00Z">
        <w:r>
          <w:rPr>
            <w:rFonts w:eastAsia="宋体"/>
          </w:rPr>
          <w:t xml:space="preserve"> of the</w:t>
        </w:r>
      </w:ins>
      <w:ins w:id="1742" w:author="Huawei, HiSilicon" w:date="2025-09-25T19:44:00Z">
        <w:r>
          <w:rPr>
            <w:rFonts w:eastAsia="宋体"/>
          </w:rPr>
          <w:t xml:space="preserve"> hop count of the UE </w:t>
        </w:r>
      </w:ins>
      <w:ins w:id="1743" w:author="Huawei, HiSilicon" w:date="2025-09-25T19:45:00Z">
        <w:r>
          <w:rPr>
            <w:rFonts w:eastAsia="宋体"/>
          </w:rPr>
          <w:t xml:space="preserve">and the hop count information in the solicitation message from the sending UE is less than </w:t>
        </w:r>
      </w:ins>
      <w:ins w:id="1744"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746" w:author="Huawei, HiSilicon" w:date="2025-09-25T19:37:00Z">
        <w:r>
          <w:rPr>
            <w:rFonts w:eastAsia="宋体"/>
          </w:rPr>
          <w:t xml:space="preserve">is less than the maximum </w:t>
        </w:r>
      </w:ins>
      <w:ins w:id="1747" w:author="Huawei, HiSilicon" w:date="2025-09-25T19:45:00Z">
        <w:r>
          <w:rPr>
            <w:rFonts w:eastAsia="宋体"/>
          </w:rPr>
          <w:t>hop</w:t>
        </w:r>
      </w:ins>
      <w:ins w:id="1748" w:author="Huawei, HiSilicon" w:date="2025-09-25T19:43:00Z">
        <w:r>
          <w:rPr>
            <w:rFonts w:eastAsia="宋体"/>
          </w:rPr>
          <w:t xml:space="preserve"> limit</w:t>
        </w:r>
      </w:ins>
      <w:ins w:id="1749"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1"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7" w:name="_Hlk210088346"/>
            <w:r>
              <w:rPr>
                <w:rFonts w:eastAsia="宋体"/>
              </w:rPr>
              <w:t>O5</w:t>
            </w:r>
            <w:r>
              <w:rPr>
                <w:rFonts w:eastAsia="宋体"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8"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60"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宋体" w:hAnsi="Arial"/>
                <w:b/>
                <w:bCs/>
                <w:i/>
                <w:kern w:val="2"/>
                <w:sz w:val="18"/>
              </w:rPr>
            </w:pPr>
            <w:ins w:id="1785"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86"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宋体" w:hAnsi="Arial"/>
                <w:b/>
                <w:bCs/>
                <w:i/>
                <w:kern w:val="2"/>
                <w:sz w:val="18"/>
              </w:rPr>
            </w:pPr>
            <w:ins w:id="1788"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89"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98"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lastRenderedPageBreak/>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lastRenderedPageBreak/>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lastRenderedPageBreak/>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af3"/>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宋体" w:hint="eastAsia"/>
            <w:bCs/>
            <w:iCs/>
            <w:lang w:val="en-US" w:bidi="ar"/>
          </w:rPr>
          <w:t xml:space="preserve"> </w:t>
        </w:r>
      </w:ins>
      <w:ins w:id="1871" w:author="ZTE DF" w:date="2025-09-25T10:40:00Z">
        <w:r>
          <w:rPr>
            <w:rFonts w:eastAsia="宋体" w:hint="eastAsia"/>
            <w:bCs/>
            <w:iCs/>
            <w:lang w:val="en-US" w:bidi="ar"/>
          </w:rPr>
          <w:t xml:space="preserve">This </w:t>
        </w:r>
      </w:ins>
      <w:ins w:id="1872" w:author="ZTE DF" w:date="2025-09-25T10:41:00Z">
        <w:r>
          <w:rPr>
            <w:rFonts w:eastAsia="宋体" w:hint="eastAsia"/>
            <w:bCs/>
            <w:iCs/>
            <w:lang w:val="en-US" w:bidi="ar"/>
          </w:rPr>
          <w:t>information element</w:t>
        </w:r>
      </w:ins>
      <w:ins w:id="1873"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74" w:author="ZTE DF" w:date="2025-09-25T14:43:00Z">
        <w:r>
          <w:rPr>
            <w:rFonts w:eastAsia="宋体" w:hint="eastAsia"/>
            <w:bCs/>
            <w:i/>
            <w:lang w:val="en-US" w:bidi="ar"/>
          </w:rPr>
          <w:t>Report</w:t>
        </w:r>
      </w:ins>
      <w:ins w:id="1875"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宋体" w:hint="eastAsia"/>
              <w:bCs/>
              <w:iCs/>
              <w:lang w:val="en-US" w:bidi="ar"/>
            </w:rPr>
            <w:delText xml:space="preserve"> </w:delText>
          </w:r>
        </w:del>
      </w:ins>
      <w:ins w:id="1879" w:author="ZTE DF" w:date="2025-09-25T10:40:00Z">
        <w:del w:id="1880" w:author="Samsung (Beom)" w:date="2025-09-30T14:10:00Z">
          <w:r>
            <w:rPr>
              <w:rFonts w:eastAsia="宋体" w:hint="eastAsia"/>
              <w:bCs/>
              <w:iCs/>
              <w:lang w:val="en-US" w:bidi="ar"/>
            </w:rPr>
            <w:delText xml:space="preserve">This </w:delText>
          </w:r>
        </w:del>
      </w:ins>
      <w:ins w:id="1881" w:author="ZTE DF" w:date="2025-09-25T10:41:00Z">
        <w:del w:id="1882" w:author="Samsung (Beom)" w:date="2025-09-30T14:10:00Z">
          <w:r>
            <w:rPr>
              <w:rFonts w:eastAsia="宋体" w:hint="eastAsia"/>
              <w:bCs/>
              <w:iCs/>
              <w:lang w:val="en-US" w:bidi="ar"/>
            </w:rPr>
            <w:delText>information element</w:delText>
          </w:r>
        </w:del>
      </w:ins>
      <w:ins w:id="1883" w:author="ZTE DF" w:date="2025-09-25T10:40:00Z">
        <w:del w:id="1884"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5" w:author="ZTE DF" w:date="2025-09-25T14:43:00Z">
        <w:del w:id="1886" w:author="Samsung (Beom)" w:date="2025-09-30T14:10:00Z">
          <w:r>
            <w:rPr>
              <w:rFonts w:eastAsia="宋体" w:hint="eastAsia"/>
              <w:bCs/>
              <w:i/>
              <w:lang w:val="en-US" w:bidi="ar"/>
            </w:rPr>
            <w:delText>Report</w:delText>
          </w:r>
        </w:del>
      </w:ins>
      <w:ins w:id="1887" w:author="ZTE DF" w:date="2025-09-25T10:40:00Z">
        <w:del w:id="1888"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9"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90"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等线"/>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4"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5"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等线" w:hAnsi="Courier New"/>
          <w:sz w:val="16"/>
          <w:szCs w:val="20"/>
          <w:lang w:val="it-IT" w:eastAsia="zh-CN" w:bidi="ar"/>
        </w:rPr>
      </w:pPr>
      <w:ins w:id="1932" w:author="ZTE DF" w:date="2025-09-25T11:09:00Z">
        <w:r>
          <w:rPr>
            <w:rFonts w:ascii="Courier New" w:eastAsia="等线" w:hAnsi="Courier New" w:hint="eastAsia"/>
            <w:sz w:val="16"/>
            <w:szCs w:val="20"/>
            <w:lang w:val="it-IT" w:eastAsia="zh-CN" w:bidi="ar"/>
          </w:rPr>
          <w:t>CSI-LogMeasInfoMeasConfig</w:t>
        </w:r>
      </w:ins>
      <w:ins w:id="1933"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宋体"/>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宋体"/>
          <w:lang w:val="en-US" w:eastAsia="zh-CN"/>
        </w:rPr>
      </w:pPr>
      <w:ins w:id="1940"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等线" w:hAnsi="Courier New"/>
          <w:sz w:val="16"/>
          <w:szCs w:val="20"/>
          <w:lang w:val="en-US" w:eastAsia="zh-CN" w:bidi="ar"/>
        </w:rPr>
      </w:pPr>
      <w:ins w:id="1944"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946"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宋体"/>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等线"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lastRenderedPageBreak/>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6"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7"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lastRenderedPageBreak/>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4"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af3"/>
              <w:rPr>
                <w:ins w:id="2088"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af3"/>
              <w:rPr>
                <w:ins w:id="2091"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r>
              <w:t>PropReject</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等线"/>
        </w:rPr>
      </w:pPr>
      <w:r>
        <w:rPr>
          <w:rFonts w:eastAsia="等线"/>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5AF6CFCA" w:rsidR="000B576F" w:rsidRDefault="00D86274" w:rsidP="00E81C58">
            <w:r>
              <w:t>PropAgree</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等线"/>
        </w:rPr>
      </w:pPr>
      <w:r>
        <w:rPr>
          <w:rFonts w:eastAsia="等线"/>
        </w:rPr>
        <w:t>[Rapp] We have some sympathy to clarify this. Let’s discuss it together with N085.</w:t>
      </w: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2"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4" w:author="Rapporteur" w:date="2025-09-30T01:30:00Z"/>
        </w:rPr>
      </w:pPr>
      <w:r>
        <w:rPr>
          <w:b/>
        </w:rPr>
        <w:t>[Proposed Change]</w:t>
      </w:r>
      <w:r>
        <w:t>: Suggest to change this IE to mandatory.</w:t>
      </w:r>
    </w:p>
    <w:p w14:paraId="7A5F3FFC" w14:textId="77777777" w:rsidR="00A75840" w:rsidRDefault="00C73004">
      <w:pPr>
        <w:pStyle w:val="af3"/>
      </w:pPr>
      <w:ins w:id="2185"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6"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lastRenderedPageBreak/>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0" w:author="Rapporteur" w:date="2025-09-30T01:35:00Z"/>
        </w:rPr>
      </w:pPr>
      <w:r>
        <w:rPr>
          <w:b/>
        </w:rPr>
        <w:t>[Proposed Change]</w:t>
      </w:r>
      <w:r>
        <w:t>: Suggest to change this IE to mandatory.</w:t>
      </w:r>
    </w:p>
    <w:p w14:paraId="1947673E" w14:textId="77777777" w:rsidR="00A75840" w:rsidRDefault="00C73004">
      <w:pPr>
        <w:pStyle w:val="af3"/>
      </w:pPr>
      <w:ins w:id="2191"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lastRenderedPageBreak/>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lastRenderedPageBreak/>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35pt;height:26.4pt;mso-width-percent:0;mso-height-percent:0;mso-width-percent:0;mso-height-percent:0" o:ole="">
            <v:imagedata r:id="rId19" o:title=""/>
          </v:shape>
          <o:OLEObject Type="Embed" ProgID="Equation.3" ShapeID="_x0000_i1027" DrawAspect="Content" ObjectID="_1824443896"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5" w:author="Rapporteur" w:date="2025-09-29T18:20:00Z"/>
          <w:iCs/>
        </w:rPr>
      </w:pPr>
      <w:r>
        <w:rPr>
          <w:iCs/>
        </w:rPr>
        <w:lastRenderedPageBreak/>
        <w:t xml:space="preserve">[Apple] Agree withi change. </w:t>
      </w:r>
    </w:p>
    <w:p w14:paraId="0D89E9FF" w14:textId="77777777" w:rsidR="00A75840" w:rsidRDefault="00C73004">
      <w:pPr>
        <w:pStyle w:val="af3"/>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1" w:author="Rapporteur" w:date="2025-09-30T00:29:00Z"/>
          <w:iCs/>
        </w:rPr>
      </w:pPr>
      <w:r>
        <w:rPr>
          <w:iCs/>
        </w:rPr>
        <w:t xml:space="preserve">[Apple] Agree withi change. </w:t>
      </w:r>
    </w:p>
    <w:p w14:paraId="29E8A7D8" w14:textId="77777777" w:rsidR="00A75840" w:rsidRDefault="00C73004">
      <w:pPr>
        <w:pStyle w:val="af3"/>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238"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lastRenderedPageBreak/>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243"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7" w:name="_Hlk208912516"/>
      <w:r>
        <w:rPr>
          <w:rFonts w:eastAsia="等线"/>
          <w:color w:val="993366"/>
        </w:rPr>
        <w:t>CHOICE</w:t>
      </w:r>
      <w:bookmarkEnd w:id="2247"/>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lastRenderedPageBreak/>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0" w:author="ZTE DF" w:date="2025-11-04T14:36:00Z"/>
        </w:rPr>
      </w:pPr>
      <w:r>
        <w:rPr>
          <w:b/>
        </w:rPr>
        <w:lastRenderedPageBreak/>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lastRenderedPageBreak/>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lastRenderedPageBreak/>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lastRenderedPageBreak/>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lastRenderedPageBreak/>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lastRenderedPageBreak/>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lastRenderedPageBreak/>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lastRenderedPageBreak/>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af3"/>
        <w:rPr>
          <w:rFonts w:eastAsia="Malgun Gothic"/>
          <w:lang w:eastAsia="ko-KR"/>
        </w:rPr>
      </w:pPr>
      <w:r>
        <w:rPr>
          <w:noProof/>
        </w:rPr>
        <w:object w:dxaOrig="12240" w:dyaOrig="4552" w14:anchorId="5876BBCB">
          <v:shape id="_x0000_i1028" type="#_x0000_t75" alt="" style="width:612.35pt;height:228.1pt;mso-width-percent:0;mso-height-percent:0;mso-width-percent:0;mso-height-percent:0" o:ole="">
            <v:imagedata r:id="rId21" o:title=""/>
          </v:shape>
          <o:OLEObject Type="Embed" ProgID="Visio.Drawing.15" ShapeID="_x0000_i1028" DrawAspect="Content" ObjectID="_1824443897"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8" w:author="Rapporteur" w:date="2025-09-30T00:39:00Z"/>
        </w:rPr>
      </w:pPr>
      <w:r>
        <w:t>[Apple] Agree (same as N002).</w:t>
      </w:r>
    </w:p>
    <w:p w14:paraId="20FDF513" w14:textId="77777777" w:rsidR="00A75840" w:rsidRDefault="00C73004">
      <w:pPr>
        <w:pStyle w:val="af3"/>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 xml:space="preserve">10 mod P=0, where P is the periodicity for the transmission of the second SS/PBCH blocks, and SFN_offset is the indicated SFN offset by the MAC CE from candidate values by od-ssb-sfn-Offset, if provided; else, SFN_offset=0. An index </w:t>
      </w:r>
      <w:r>
        <w:lastRenderedPageBreak/>
        <w:t>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331" w:author="Rapporteur" w:date="2025-09-30T00:39:00Z"/>
        </w:rPr>
      </w:pPr>
      <w:r>
        <w:t>[Apple] Agree.</w:t>
      </w:r>
    </w:p>
    <w:p w14:paraId="354778F9" w14:textId="77777777" w:rsidR="00A75840" w:rsidRDefault="00C73004">
      <w:pPr>
        <w:pStyle w:val="af3"/>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br/>
        <w:t>[Description]</w:t>
      </w:r>
      <w:r>
        <w:t xml:space="preserve">: </w:t>
      </w:r>
    </w:p>
    <w:p w14:paraId="35F43B25" w14:textId="77777777" w:rsidR="00A75840" w:rsidRDefault="00C73004">
      <w:pPr>
        <w:pStyle w:val="af3"/>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lastRenderedPageBreak/>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339"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lastRenderedPageBreak/>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3"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7" w:author="CATT" w:date="2025-09-19T10:02:00Z">
              <w:r>
                <w:delText>optionally</w:delText>
              </w:r>
            </w:del>
            <w:ins w:id="2358" w:author="CATT" w:date="2025-09-19T10:02:00Z">
              <w:r>
                <w:rPr>
                  <w:rFonts w:eastAsia="等线"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lastRenderedPageBreak/>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lastRenderedPageBreak/>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宋体"/>
          <w:highlight w:val="yellow"/>
          <w:lang w:val="en-US" w:eastAsia="en-US"/>
        </w:rPr>
        <w:t>'typeII-r16</w:t>
      </w:r>
      <w:bookmarkEnd w:id="2386"/>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3"/>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863"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7" w:author="Samsung (Aby)" w:date="2025-09-24T09:32:00Z"/>
          <w:rFonts w:eastAsia="等线"/>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919"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等线"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4.9pt;height:184.65pt;mso-width-percent:0;mso-height-percent:0;mso-width-percent:0;mso-height-percent:0" o:ole="">
            <v:imagedata r:id="rId25" o:title=""/>
            <o:lock v:ext="edit" aspectratio="f"/>
          </v:shape>
          <o:OLEObject Type="Embed" ProgID="Visio.Drawing.15" ShapeID="_x0000_i1029" DrawAspect="Content" ObjectID="_1824443898"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3"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4"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5"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6"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7"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lastRenderedPageBreak/>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989" w:author="ZTE DF" w:date="2025-11-04T14:55:00Z">
            <w:rPr>
              <w:rFonts w:eastAsia="宋体"/>
              <w:lang w:val="en-US"/>
            </w:rPr>
          </w:rPrChange>
        </w:rPr>
      </w:pPr>
      <w:r>
        <w:rPr>
          <w:rFonts w:eastAsia="宋体"/>
          <w:highlight w:val="green"/>
          <w:lang w:val="en-US"/>
          <w:rPrChange w:id="2990"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91"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92" w:author="ZTE DF" w:date="2025-11-04T14:55:00Z">
        <w:r>
          <w:rPr>
            <w:rFonts w:eastAsia="宋体" w:hint="eastAsia"/>
            <w:lang w:val="en-US"/>
          </w:rPr>
          <w:t xml:space="preserve">the </w:t>
        </w:r>
      </w:ins>
      <w:ins w:id="2993" w:author="ZTE DF" w:date="2025-11-04T14:54:00Z">
        <w:r>
          <w:rPr>
            <w:rFonts w:eastAsia="宋体" w:hint="eastAsia"/>
            <w:lang w:val="en-US"/>
          </w:rPr>
          <w:t>m</w:t>
        </w:r>
      </w:ins>
      <w:ins w:id="2994"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af3"/>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lastRenderedPageBreak/>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3057"/>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af3"/>
            </w:pPr>
            <w:del w:id="3155"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6" w:author="Lenovo" w:date="2025-09-24T08:40:00Z">
        <w:r>
          <w:rPr>
            <w:rFonts w:eastAsia="等线" w:hint="eastAsia"/>
            <w:bCs/>
            <w:iCs/>
            <w:szCs w:val="22"/>
          </w:rPr>
          <w:t>e</w:t>
        </w:r>
      </w:ins>
      <w:ins w:id="3357" w:author="Lenovo" w:date="2025-09-22T15:28:00Z">
        <w:r>
          <w:rPr>
            <w:rFonts w:eastAsia="等线" w:hint="eastAsia"/>
            <w:bCs/>
            <w:iCs/>
            <w:szCs w:val="22"/>
          </w:rPr>
          <w:t>-CSI-</w:t>
        </w:r>
      </w:ins>
      <w:ins w:id="3358" w:author="Lenovo" w:date="2025-09-22T15:29:00Z">
        <w:r>
          <w:rPr>
            <w:rFonts w:eastAsia="等线" w:hint="eastAsia"/>
            <w:bCs/>
            <w:iCs/>
            <w:szCs w:val="22"/>
          </w:rPr>
          <w:t>r19</w:t>
        </w:r>
      </w:ins>
      <w:ins w:id="335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3" w:author="Lenovo" w:date="2025-09-24T08:40:00Z">
        <w:r>
          <w:rPr>
            <w:rFonts w:eastAsia="等线" w:hint="eastAsia"/>
            <w:bCs/>
            <w:iCs/>
            <w:szCs w:val="22"/>
          </w:rPr>
          <w:t>e</w:t>
        </w:r>
      </w:ins>
      <w:ins w:id="3364" w:author="Lenovo" w:date="2025-09-22T15:29:00Z">
        <w:r>
          <w:rPr>
            <w:rFonts w:eastAsia="等线" w:hint="eastAsia"/>
            <w:bCs/>
            <w:iCs/>
            <w:szCs w:val="22"/>
          </w:rPr>
          <w:t>-CSI-r19</w:t>
        </w:r>
        <w:r>
          <w:rPr>
            <w:rFonts w:eastAsia="等线"/>
            <w:bCs/>
            <w:iCs/>
            <w:szCs w:val="22"/>
          </w:rPr>
          <w:t>’</w:t>
        </w:r>
      </w:ins>
      <w:r>
        <w:rPr>
          <w:bCs/>
          <w:iCs/>
          <w:szCs w:val="22"/>
          <w:lang w:eastAsia="sv-SE"/>
        </w:rPr>
        <w:t>.</w:t>
      </w:r>
      <w:ins w:id="3365" w:author="Lenovo" w:date="2025-09-22T15:29:00Z">
        <w:r>
          <w:rPr>
            <w:rFonts w:eastAsia="等线" w:hint="eastAsia"/>
            <w:bCs/>
            <w:iCs/>
            <w:szCs w:val="22"/>
          </w:rPr>
          <w:t xml:space="preserve"> When </w:t>
        </w:r>
        <w:r>
          <w:rPr>
            <w:rFonts w:eastAsia="等线"/>
            <w:bCs/>
            <w:iCs/>
            <w:szCs w:val="22"/>
          </w:rPr>
          <w:t>reportQuantity-r19 is set to 'none-BM-r19' or ‘non</w:t>
        </w:r>
      </w:ins>
      <w:ins w:id="3366" w:author="Lenovo" w:date="2025-09-24T08:40:00Z">
        <w:r>
          <w:rPr>
            <w:rFonts w:eastAsia="等线" w:hint="eastAsia"/>
            <w:bCs/>
            <w:iCs/>
            <w:szCs w:val="22"/>
          </w:rPr>
          <w:t>e</w:t>
        </w:r>
      </w:ins>
      <w:ins w:id="3367" w:author="Lenovo" w:date="2025-09-22T15:29:00Z">
        <w:r>
          <w:rPr>
            <w:rFonts w:eastAsia="等线"/>
            <w:bCs/>
            <w:iCs/>
            <w:szCs w:val="22"/>
          </w:rPr>
          <w:t>-CSI-r19’</w:t>
        </w:r>
        <w:r>
          <w:rPr>
            <w:rFonts w:eastAsia="等线" w:hint="eastAsia"/>
            <w:bCs/>
            <w:iCs/>
            <w:szCs w:val="22"/>
          </w:rPr>
          <w:t xml:space="preserve">, it implies </w:t>
        </w:r>
      </w:ins>
      <w:ins w:id="3368" w:author="Lenovo" w:date="2025-09-22T15:30:00Z">
        <w:r>
          <w:rPr>
            <w:rFonts w:eastAsia="等线" w:hint="eastAsia"/>
            <w:bCs/>
            <w:iCs/>
            <w:szCs w:val="22"/>
          </w:rPr>
          <w:t xml:space="preserve">the </w:t>
        </w:r>
      </w:ins>
      <w:ins w:id="3369" w:author="Lenovo" w:date="2025-09-22T15:31:00Z">
        <w:r>
          <w:rPr>
            <w:rFonts w:eastAsia="等线" w:hint="eastAsia"/>
            <w:bCs/>
            <w:iCs/>
            <w:szCs w:val="22"/>
          </w:rPr>
          <w:t>configuration is</w:t>
        </w:r>
      </w:ins>
      <w:ins w:id="3370"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等线" w:hint="eastAsia"/>
          <w:i/>
          <w:szCs w:val="22"/>
        </w:rPr>
        <w:t xml:space="preserve"> </w:t>
      </w:r>
      <w:ins w:id="3378"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79" w:author="Lenovo" w:date="2025-09-24T08:40:00Z">
        <w:r>
          <w:rPr>
            <w:rFonts w:eastAsia="等线" w:hint="eastAsia"/>
            <w:bCs/>
            <w:iCs/>
            <w:szCs w:val="22"/>
          </w:rPr>
          <w:t>e</w:t>
        </w:r>
      </w:ins>
      <w:ins w:id="3380" w:author="Lenovo" w:date="2025-09-22T15:29:00Z">
        <w:r>
          <w:rPr>
            <w:rFonts w:eastAsia="等线"/>
            <w:bCs/>
            <w:iCs/>
            <w:szCs w:val="22"/>
          </w:rPr>
          <w:t>-CSI-r19’</w:t>
        </w:r>
        <w:r>
          <w:rPr>
            <w:rFonts w:eastAsia="等线" w:hint="eastAsia"/>
            <w:bCs/>
            <w:iCs/>
            <w:szCs w:val="22"/>
          </w:rPr>
          <w:t xml:space="preserve">, it implies </w:t>
        </w:r>
      </w:ins>
      <w:ins w:id="3381" w:author="Lenovo" w:date="2025-09-22T15:30:00Z">
        <w:r>
          <w:rPr>
            <w:rFonts w:eastAsia="等线" w:hint="eastAsia"/>
            <w:bCs/>
            <w:iCs/>
            <w:szCs w:val="22"/>
          </w:rPr>
          <w:t xml:space="preserve">the </w:t>
        </w:r>
      </w:ins>
      <w:ins w:id="3382" w:author="Lenovo" w:date="2025-09-22T15:31:00Z">
        <w:r>
          <w:rPr>
            <w:rFonts w:eastAsia="等线" w:hint="eastAsia"/>
            <w:bCs/>
            <w:iCs/>
            <w:szCs w:val="22"/>
          </w:rPr>
          <w:t>configuration is</w:t>
        </w:r>
      </w:ins>
      <w:ins w:id="3383" w:author="Lenovo" w:date="2025-09-22T15:30:00Z">
        <w:r>
          <w:rPr>
            <w:rFonts w:eastAsia="等线" w:hint="eastAsia"/>
            <w:bCs/>
            <w:iCs/>
            <w:szCs w:val="22"/>
          </w:rPr>
          <w:t xml:space="preserve"> for UE-side data collection</w:t>
        </w:r>
      </w:ins>
      <w:ins w:id="3384"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lastRenderedPageBreak/>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1"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3"/>
      </w:pPr>
      <w:r>
        <w:t>Since late, we plan to submit a tdoc.</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lastRenderedPageBreak/>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lastRenderedPageBreak/>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lastRenderedPageBreak/>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lastRenderedPageBreak/>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lastRenderedPageBreak/>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1"/>
        <w:rPr>
          <w:rFonts w:eastAsia="等线"/>
        </w:rPr>
      </w:pPr>
      <w:r>
        <w:rPr>
          <w:rFonts w:eastAsia="等线" w:hint="eastAsia"/>
        </w:rPr>
        <w:lastRenderedPageBreak/>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lastRenderedPageBreak/>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5"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lastRenderedPageBreak/>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4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2451F16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r>
              <w:t>PropReject</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3A94C4EB" w14:textId="77777777" w:rsidR="00FD773B" w:rsidRDefault="00FD773B">
      <w:pPr>
        <w:rPr>
          <w:rFonts w:eastAsia="等线"/>
        </w:rPr>
      </w:pPr>
      <w:r>
        <w:rPr>
          <w:rFonts w:eastAsia="等线"/>
        </w:rPr>
        <w:t xml:space="preserve">[Rapporteut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lastRenderedPageBreak/>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lastRenderedPageBreak/>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1"/>
        <w:rPr>
          <w:rFonts w:eastAsia="等线"/>
        </w:rPr>
      </w:pPr>
      <w:r>
        <w:rPr>
          <w:rFonts w:eastAsia="等线"/>
        </w:rPr>
        <w:t>H160</w:t>
      </w:r>
    </w:p>
    <w:tbl>
      <w:tblPr>
        <w:tblStyle w:val="afff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等线"/>
              </w:rPr>
            </w:pPr>
            <w:r>
              <w:rPr>
                <w:rFonts w:eastAsia="等线"/>
              </w:rPr>
              <w:t>H160</w:t>
            </w:r>
          </w:p>
        </w:tc>
        <w:tc>
          <w:tcPr>
            <w:tcW w:w="419" w:type="pct"/>
          </w:tcPr>
          <w:p w14:paraId="388BC68A" w14:textId="77777777" w:rsidR="006F46E4" w:rsidRDefault="006F46E4" w:rsidP="00672813">
            <w:pPr>
              <w:rPr>
                <w:rFonts w:eastAsia="等线"/>
              </w:rPr>
            </w:pPr>
            <w:r>
              <w:rPr>
                <w:rFonts w:eastAsia="等线" w:hint="eastAsia"/>
              </w:rPr>
              <w:t>M</w:t>
            </w:r>
            <w:r>
              <w:rPr>
                <w:rFonts w:eastAsia="等线"/>
              </w:rPr>
              <w:t>OB</w:t>
            </w:r>
          </w:p>
        </w:tc>
        <w:tc>
          <w:tcPr>
            <w:tcW w:w="473" w:type="pct"/>
          </w:tcPr>
          <w:p w14:paraId="654C743F" w14:textId="77777777" w:rsidR="006F46E4" w:rsidRDefault="006F46E4" w:rsidP="00672813">
            <w:pPr>
              <w:rPr>
                <w:rFonts w:eastAsia="等线"/>
              </w:rPr>
            </w:pPr>
            <w:r>
              <w:rPr>
                <w:rFonts w:eastAsia="等线"/>
              </w:rPr>
              <w:t>2</w:t>
            </w:r>
          </w:p>
        </w:tc>
        <w:tc>
          <w:tcPr>
            <w:tcW w:w="1248" w:type="pct"/>
          </w:tcPr>
          <w:p w14:paraId="4114861B" w14:textId="77777777" w:rsidR="006F46E4" w:rsidRDefault="006F46E4" w:rsidP="00672813">
            <w:pPr>
              <w:rPr>
                <w:rFonts w:eastAsia="等线"/>
              </w:rPr>
            </w:pPr>
            <w:r>
              <w:rPr>
                <w:rFonts w:eastAsia="等线"/>
              </w:rPr>
              <w:t>It is unclear why there is a list of CSI-IM</w:t>
            </w:r>
          </w:p>
        </w:tc>
        <w:tc>
          <w:tcPr>
            <w:tcW w:w="515" w:type="pct"/>
          </w:tcPr>
          <w:p w14:paraId="4B697EE4" w14:textId="77777777" w:rsidR="006F46E4" w:rsidRDefault="006F46E4" w:rsidP="00672813">
            <w:pPr>
              <w:rPr>
                <w:rFonts w:eastAsia="等线"/>
              </w:rPr>
            </w:pPr>
          </w:p>
        </w:tc>
        <w:tc>
          <w:tcPr>
            <w:tcW w:w="694" w:type="pct"/>
          </w:tcPr>
          <w:p w14:paraId="2935DCCD" w14:textId="77777777" w:rsidR="006F46E4" w:rsidRDefault="006F46E4" w:rsidP="00672813">
            <w:pPr>
              <w:rPr>
                <w:rFonts w:eastAsia="等线"/>
              </w:rPr>
            </w:pPr>
            <w:r>
              <w:rPr>
                <w:rFonts w:eastAsia="等线"/>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等线"/>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af3"/>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af3"/>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等线"/>
        </w:rPr>
      </w:pPr>
      <w:r>
        <w:rPr>
          <w:rFonts w:eastAsia="等线"/>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lastRenderedPageBreak/>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lastRenderedPageBreak/>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r>
              <w:t>PropAgree</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等线"/>
                <w:i/>
                <w:szCs w:val="22"/>
              </w:rPr>
            </w:pPr>
            <w:ins w:id="3508" w:author="Huawei (David Lecompte)" w:date="2025-10-31T17:20:00Z">
              <w:r>
                <w:rPr>
                  <w:rFonts w:eastAsia="等线"/>
                  <w:i/>
                  <w:szCs w:val="22"/>
                </w:rPr>
                <w:t>eventTriggeredReportConfig</w:t>
              </w:r>
            </w:ins>
          </w:p>
          <w:p w14:paraId="33F1FE8D" w14:textId="77777777" w:rsidR="00A75840" w:rsidRDefault="00C73004">
            <w:pPr>
              <w:pStyle w:val="TAH"/>
              <w:jc w:val="left"/>
              <w:rPr>
                <w:ins w:id="3509" w:author="Huawei (David Lecompte)" w:date="2025-10-31T17:20:00Z"/>
                <w:rFonts w:eastAsia="等线"/>
                <w:b w:val="0"/>
                <w:bCs/>
                <w:iCs/>
                <w:szCs w:val="22"/>
              </w:rPr>
            </w:pPr>
            <w:ins w:id="3510" w:author="Huawei (David Lecompte)" w:date="2025-10-31T17:21:00Z">
              <w:r>
                <w:rPr>
                  <w:rFonts w:eastAsia="等线"/>
                  <w:b w:val="0"/>
                  <w:bCs/>
                  <w:iCs/>
                  <w:szCs w:val="22"/>
                </w:rPr>
                <w:t xml:space="preserve">If this field is included, the </w:t>
              </w:r>
            </w:ins>
            <w:ins w:id="3511" w:author="Huawei (David Lecompte)" w:date="2025-10-31T17:22:00Z">
              <w:r>
                <w:rPr>
                  <w:rFonts w:eastAsia="等线"/>
                  <w:b w:val="0"/>
                  <w:bCs/>
                  <w:i/>
                  <w:szCs w:val="22"/>
                </w:rPr>
                <w:t>LTM-CSI-ReportConfig</w:t>
              </w:r>
              <w:r>
                <w:rPr>
                  <w:rFonts w:eastAsia="等线"/>
                  <w:b w:val="0"/>
                  <w:bCs/>
                  <w:iCs/>
                  <w:szCs w:val="22"/>
                </w:rPr>
                <w:t xml:space="preserve"> is for </w:t>
              </w:r>
            </w:ins>
            <w:ins w:id="3512" w:author="Huawei (David Lecompte)" w:date="2025-10-31T17:32:00Z">
              <w:r>
                <w:rPr>
                  <w:rFonts w:eastAsia="等线"/>
                  <w:b w:val="0"/>
                  <w:bCs/>
                  <w:iCs/>
                  <w:szCs w:val="22"/>
                </w:rPr>
                <w:t xml:space="preserve">L1 measurement and </w:t>
              </w:r>
            </w:ins>
            <w:ins w:id="3513" w:author="Huawei (David Lecompte)" w:date="2025-10-31T17:22:00Z">
              <w:r>
                <w:rPr>
                  <w:rFonts w:eastAsia="等线"/>
                  <w:b w:val="0"/>
                  <w:bCs/>
                  <w:iCs/>
                  <w:szCs w:val="22"/>
                </w:rPr>
                <w:t xml:space="preserve">event-triggered </w:t>
              </w:r>
            </w:ins>
            <w:ins w:id="35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515"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等线"/>
                <w:b/>
                <w:i/>
                <w:szCs w:val="22"/>
              </w:rPr>
            </w:pPr>
            <w:ins w:id="3517" w:author="Ericsson" w:date="2025-10-02T18:24:00Z">
              <w:r>
                <w:rPr>
                  <w:rFonts w:eastAsia="等线"/>
                  <w:b/>
                  <w:i/>
                  <w:szCs w:val="22"/>
                </w:rPr>
                <w:t>ltm-CodebookConfig</w:t>
              </w:r>
            </w:ins>
          </w:p>
          <w:p w14:paraId="05A71471" w14:textId="77777777" w:rsidR="00A75840" w:rsidRDefault="00C73004">
            <w:pPr>
              <w:pStyle w:val="TAL"/>
              <w:rPr>
                <w:lang w:eastAsia="sv-SE"/>
              </w:rPr>
            </w:pPr>
            <w:ins w:id="3518" w:author="Ericsson" w:date="2025-10-02T18:26:00Z">
              <w:r>
                <w:rPr>
                  <w:rFonts w:eastAsia="等线"/>
                  <w:bCs/>
                  <w:iCs/>
                  <w:szCs w:val="22"/>
                </w:rPr>
                <w:t xml:space="preserve">Codebook configuration for LTM CSI report. </w:t>
              </w:r>
            </w:ins>
            <w:ins w:id="3519" w:author="Ericsson" w:date="2025-10-02T18:24:00Z">
              <w:r>
                <w:rPr>
                  <w:rFonts w:eastAsia="等线"/>
                  <w:bCs/>
                  <w:iCs/>
                  <w:szCs w:val="22"/>
                </w:rPr>
                <w:t xml:space="preserve">Network can only </w:t>
              </w:r>
            </w:ins>
            <w:ins w:id="3520" w:author="Ericsson" w:date="2025-10-02T18:26:00Z">
              <w:r>
                <w:rPr>
                  <w:rFonts w:eastAsia="等线"/>
                  <w:bCs/>
                  <w:iCs/>
                  <w:szCs w:val="22"/>
                </w:rPr>
                <w:t>set</w:t>
              </w:r>
            </w:ins>
            <w:ins w:id="3521" w:author="Ericsson" w:date="2025-10-02T18:24:00Z">
              <w:r>
                <w:rPr>
                  <w:rFonts w:eastAsia="等线"/>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0"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r>
              <w:t>PropAgree</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等线"/>
                <w:b w:val="0"/>
                <w:bCs/>
                <w:i/>
                <w:iCs/>
                <w:szCs w:val="22"/>
              </w:rPr>
            </w:pPr>
            <w:del w:id="3551"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等线"/>
                <w:b w:val="0"/>
                <w:bCs/>
                <w:szCs w:val="22"/>
              </w:rPr>
            </w:pPr>
            <w:del w:id="3553"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r>
              <w:t>PropAgree</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59" w:author="Ericsson" w:date="2025-10-02T18:20:00Z"/>
        </w:rPr>
      </w:pPr>
      <w:ins w:id="3560" w:author="Ericsson" w:date="2025-10-02T18:20:00Z">
        <w:r>
          <w:rPr>
            <w:rFonts w:eastAsia="等线" w:hint="eastAsia"/>
          </w:rPr>
          <w:t>L</w:t>
        </w:r>
        <w:r>
          <w:rPr>
            <w:rFonts w:eastAsia="等线"/>
          </w:rPr>
          <w:t>TM-Codebook</w:t>
        </w:r>
      </w:ins>
      <w:ins w:id="3561" w:author="Ericsson" w:date="2025-10-02T18:21:00Z">
        <w:r>
          <w:rPr>
            <w:rFonts w:eastAsia="等线"/>
          </w:rPr>
          <w:t>Config-r19</w:t>
        </w:r>
      </w:ins>
      <w:ins w:id="3562" w:author="Ericsson" w:date="2025-10-02T18:20:00Z">
        <w:r>
          <w:rPr>
            <w:rFonts w:eastAsia="等线"/>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等线"/>
        </w:rPr>
      </w:pPr>
      <w:ins w:id="3578"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96" w:author="Ericsson" w:date="2025-10-24T10:49:00Z">
        <w:r>
          <w:rPr>
            <w:rFonts w:eastAsia="等线"/>
          </w:rPr>
          <w:t>-r19</w:t>
        </w:r>
      </w:ins>
      <w:del w:id="3597"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8"/>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等线"/>
        </w:rPr>
      </w:pPr>
      <w:r>
        <w:rPr>
          <w:rFonts w:eastAsia="等线" w:hint="eastAsia"/>
        </w:rPr>
        <w:t>}</w:t>
      </w:r>
    </w:p>
    <w:p w14:paraId="4A01822D" w14:textId="77777777" w:rsidR="00A75840" w:rsidRDefault="00A75840">
      <w:pPr>
        <w:pStyle w:val="PL"/>
        <w:rPr>
          <w:ins w:id="3600" w:author="Ericsson" w:date="2025-10-02T18:20:00Z"/>
          <w:rFonts w:eastAsia="等线"/>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等线" w:hint="eastAsia"/>
          </w:rPr>
          <w:t>L</w:t>
        </w:r>
        <w:r>
          <w:rPr>
            <w:rFonts w:eastAsia="等线"/>
          </w:rPr>
          <w:t>TM-Codebook</w:t>
        </w:r>
      </w:ins>
      <w:ins w:id="3604" w:author="Ericsson" w:date="2025-10-02T18:21:00Z">
        <w:r>
          <w:rPr>
            <w:rFonts w:eastAsia="等线"/>
          </w:rPr>
          <w:t>Config-r19</w:t>
        </w:r>
      </w:ins>
      <w:ins w:id="3605" w:author="Ericsson" w:date="2025-10-02T18:20:00Z">
        <w:r>
          <w:rPr>
            <w:rFonts w:eastAsia="等线"/>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等线"/>
              </w:rPr>
            </w:rPrChange>
          </w:rPr>
          <w:t>twoToThirtyTwoPorts</w:t>
        </w:r>
        <w:r>
          <w:rPr>
            <w:rPrChange w:id="3612" w:author="Huawei (David Lecompte)" w:date="2025-11-01T18:20:00Z">
              <w:rPr>
                <w:rFonts w:eastAsia="等线"/>
              </w:rPr>
            </w:rPrChange>
          </w:rPr>
          <w:t xml:space="preserve">             </w:t>
        </w:r>
        <w:r>
          <w:rPr>
            <w:rPrChange w:id="3613" w:author="Huawei (David Lecompte)" w:date="2025-11-01T18:21:00Z">
              <w:rPr>
                <w:rFonts w:eastAsia="等线"/>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等线"/>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等线"/>
        </w:rPr>
      </w:pPr>
      <w:ins w:id="3639" w:author="Ericsson" w:date="2025-10-02T18:20:00Z">
        <w:r>
          <w:rPr>
            <w:rFonts w:eastAsia="等线"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r>
              <w:t>PropAgree</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等线"/>
                <w:b/>
                <w:i/>
                <w:szCs w:val="22"/>
              </w:rPr>
            </w:pPr>
            <w:ins w:id="3641" w:author="Ericsson" w:date="2025-10-02T18:24:00Z">
              <w:r>
                <w:rPr>
                  <w:rFonts w:eastAsia="等线"/>
                  <w:b/>
                  <w:i/>
                  <w:szCs w:val="22"/>
                </w:rPr>
                <w:t>ltm-CodebookConfig</w:t>
              </w:r>
            </w:ins>
          </w:p>
          <w:p w14:paraId="70B1052B" w14:textId="77777777" w:rsidR="00A75840" w:rsidRDefault="00C73004">
            <w:pPr>
              <w:pStyle w:val="TAL"/>
              <w:rPr>
                <w:lang w:eastAsia="sv-SE"/>
              </w:rPr>
            </w:pPr>
            <w:ins w:id="3642" w:author="Ericsson" w:date="2025-10-02T18:26:00Z">
              <w:r>
                <w:rPr>
                  <w:rFonts w:eastAsia="等线"/>
                  <w:bCs/>
                  <w:iCs/>
                  <w:szCs w:val="22"/>
                </w:rPr>
                <w:t xml:space="preserve">Codebook configuration for LTM CSI report. </w:t>
              </w:r>
            </w:ins>
            <w:ins w:id="3643" w:author="Ericsson" w:date="2025-10-02T18:24:00Z">
              <w:r>
                <w:rPr>
                  <w:rFonts w:eastAsia="等线"/>
                  <w:bCs/>
                  <w:iCs/>
                  <w:szCs w:val="22"/>
                  <w:highlight w:val="yellow"/>
                </w:rPr>
                <w:t xml:space="preserve">Network can only </w:t>
              </w:r>
            </w:ins>
            <w:ins w:id="3644" w:author="Ericsson" w:date="2025-10-02T18:26:00Z">
              <w:r>
                <w:rPr>
                  <w:rFonts w:eastAsia="等线"/>
                  <w:bCs/>
                  <w:iCs/>
                  <w:szCs w:val="22"/>
                  <w:highlight w:val="yellow"/>
                </w:rPr>
                <w:t>set</w:t>
              </w:r>
            </w:ins>
            <w:ins w:id="3645" w:author="Ericsson" w:date="2025-10-02T18:24:00Z">
              <w:r>
                <w:rPr>
                  <w:rFonts w:eastAsia="等线"/>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等线"/>
                <w:b/>
                <w:i/>
                <w:szCs w:val="22"/>
              </w:rPr>
            </w:pPr>
            <w:ins w:id="3655" w:author="Ericsson" w:date="2025-10-02T18:24:00Z">
              <w:r>
                <w:rPr>
                  <w:rFonts w:eastAsia="等线"/>
                  <w:b/>
                  <w:i/>
                  <w:szCs w:val="22"/>
                </w:rPr>
                <w:t>ltm-CodebookConfig</w:t>
              </w:r>
            </w:ins>
          </w:p>
          <w:p w14:paraId="18709F9D" w14:textId="77777777" w:rsidR="00A75840" w:rsidRDefault="00C73004">
            <w:pPr>
              <w:pStyle w:val="TAL"/>
              <w:rPr>
                <w:lang w:eastAsia="sv-SE"/>
              </w:rPr>
            </w:pPr>
            <w:ins w:id="3656" w:author="Ericsson" w:date="2025-10-02T18:26:00Z">
              <w:r>
                <w:rPr>
                  <w:rFonts w:eastAsia="等线"/>
                  <w:bCs/>
                  <w:iCs/>
                  <w:szCs w:val="22"/>
                </w:rPr>
                <w:t xml:space="preserve">Codebook configuration for LTM CSI report. </w:t>
              </w:r>
            </w:ins>
            <w:ins w:id="3657" w:author="Ericsson" w:date="2025-10-02T18:24:00Z">
              <w:del w:id="3658" w:author="Huawei (David Lecompte)" w:date="2025-11-01T18:49:00Z">
                <w:r>
                  <w:rPr>
                    <w:rFonts w:eastAsia="等线"/>
                    <w:bCs/>
                    <w:iCs/>
                    <w:szCs w:val="22"/>
                  </w:rPr>
                  <w:delText xml:space="preserve">Network can only </w:delText>
                </w:r>
              </w:del>
            </w:ins>
            <w:ins w:id="3659" w:author="Ericsson" w:date="2025-10-02T18:26:00Z">
              <w:del w:id="3660" w:author="Huawei (David Lecompte)" w:date="2025-11-01T18:49:00Z">
                <w:r>
                  <w:rPr>
                    <w:rFonts w:eastAsia="等线"/>
                    <w:bCs/>
                    <w:iCs/>
                    <w:szCs w:val="22"/>
                  </w:rPr>
                  <w:delText>set</w:delText>
                </w:r>
              </w:del>
            </w:ins>
            <w:ins w:id="3661" w:author="Ericsson" w:date="2025-10-02T18:24:00Z">
              <w:del w:id="3662" w:author="Huawei (David Lecompte)" w:date="2025-11-01T18:49:00Z">
                <w:r>
                  <w:rPr>
                    <w:rFonts w:eastAsia="等线"/>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ACBB5AF" w14:textId="77777777" w:rsidR="006F46E4" w:rsidRDefault="006F46E4" w:rsidP="006F46E4">
      <w:pPr>
        <w:pStyle w:val="1"/>
        <w:rPr>
          <w:rFonts w:eastAsia="等线"/>
        </w:rPr>
      </w:pPr>
      <w:r>
        <w:rPr>
          <w:rFonts w:eastAsia="等线"/>
        </w:rPr>
        <w:t>H159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等线"/>
              </w:rPr>
            </w:pPr>
            <w:r>
              <w:rPr>
                <w:rFonts w:eastAsia="等线"/>
              </w:rPr>
              <w:t>H159</w:t>
            </w:r>
          </w:p>
        </w:tc>
        <w:tc>
          <w:tcPr>
            <w:tcW w:w="425" w:type="pct"/>
          </w:tcPr>
          <w:p w14:paraId="1DBE31C1" w14:textId="3673CC32" w:rsidR="006F46E4" w:rsidRDefault="006F46E4" w:rsidP="00672813">
            <w:pPr>
              <w:rPr>
                <w:rFonts w:eastAsia="等线"/>
              </w:rPr>
            </w:pPr>
            <w:r>
              <w:rPr>
                <w:rFonts w:eastAsia="等线"/>
              </w:rPr>
              <w:t>MOB</w:t>
            </w:r>
          </w:p>
        </w:tc>
        <w:tc>
          <w:tcPr>
            <w:tcW w:w="479" w:type="pct"/>
          </w:tcPr>
          <w:p w14:paraId="24877AE7" w14:textId="77777777" w:rsidR="006F46E4" w:rsidRDefault="006F46E4" w:rsidP="00672813">
            <w:pPr>
              <w:rPr>
                <w:rFonts w:eastAsia="等线"/>
              </w:rPr>
            </w:pPr>
            <w:r>
              <w:rPr>
                <w:rFonts w:eastAsia="等线"/>
              </w:rPr>
              <w:t>2</w:t>
            </w:r>
          </w:p>
        </w:tc>
        <w:tc>
          <w:tcPr>
            <w:tcW w:w="1253" w:type="pct"/>
          </w:tcPr>
          <w:p w14:paraId="7C82B5D3" w14:textId="77777777" w:rsidR="006F46E4" w:rsidRDefault="006F46E4" w:rsidP="00672813">
            <w:pPr>
              <w:rPr>
                <w:rFonts w:eastAsia="等线"/>
                <w:lang w:val="en-US"/>
              </w:rPr>
            </w:pPr>
            <w:r>
              <w:t>Separating early CSI report config</w:t>
            </w:r>
          </w:p>
        </w:tc>
        <w:tc>
          <w:tcPr>
            <w:tcW w:w="520" w:type="pct"/>
          </w:tcPr>
          <w:p w14:paraId="3D864B8D" w14:textId="77777777" w:rsidR="006F46E4" w:rsidRDefault="006F46E4" w:rsidP="00672813">
            <w:pPr>
              <w:rPr>
                <w:rFonts w:eastAsia="等线"/>
              </w:rPr>
            </w:pPr>
          </w:p>
        </w:tc>
        <w:tc>
          <w:tcPr>
            <w:tcW w:w="699" w:type="pct"/>
          </w:tcPr>
          <w:p w14:paraId="640D2947" w14:textId="77777777" w:rsidR="006F46E4" w:rsidRDefault="006F46E4" w:rsidP="00672813">
            <w:pPr>
              <w:rPr>
                <w:rFonts w:eastAsia="等线"/>
              </w:rPr>
            </w:pPr>
            <w:r>
              <w:rPr>
                <w:rFonts w:eastAsia="等线"/>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等线"/>
              </w:rPr>
            </w:pPr>
            <w:r>
              <w:rPr>
                <w:rFonts w:eastAsia="等线" w:hint="eastAsia"/>
              </w:rPr>
              <w:t>V0</w:t>
            </w:r>
            <w:r>
              <w:rPr>
                <w:rFonts w:eastAsia="等线"/>
              </w:rPr>
              <w:t>6</w:t>
            </w:r>
            <w:r w:rsidR="00DF306D">
              <w:rPr>
                <w:rFonts w:eastAsia="等线"/>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af3"/>
      </w:pPr>
      <w:r>
        <w:rPr>
          <w:b/>
        </w:rPr>
        <w:br/>
        <w:t>[Description]</w:t>
      </w:r>
      <w:r>
        <w:t>:</w:t>
      </w:r>
      <w:r>
        <w:rPr>
          <w:rFonts w:eastAsia="等线" w:hint="eastAsia"/>
        </w:rPr>
        <w:t xml:space="preserve"> </w:t>
      </w:r>
    </w:p>
    <w:p w14:paraId="68729135" w14:textId="77777777" w:rsidR="006F46E4" w:rsidRDefault="006F46E4" w:rsidP="006F46E4">
      <w:pPr>
        <w:rPr>
          <w:rFonts w:eastAsia="等线"/>
        </w:rPr>
      </w:pPr>
      <w:r>
        <w:t>ltm-ResourceForInterferenceMeasurements</w:t>
      </w:r>
      <w:r>
        <w:rPr>
          <w:rFonts w:eastAsia="等线"/>
        </w:rPr>
        <w:t xml:space="preserve">, cqi-table, codebookConfig and the reportQuantity value </w:t>
      </w:r>
      <w:r>
        <w:t>cri-RI-PMI-CQI</w:t>
      </w:r>
      <w:r>
        <w:rPr>
          <w:rFonts w:eastAsia="等线"/>
        </w:rPr>
        <w:t xml:space="preserve"> are only for early CSI report, they are not applicable to any other LTM-CI-ReportConfig than ltm-CSI-ReportConfig in LTM-Candidate.</w:t>
      </w:r>
    </w:p>
    <w:p w14:paraId="1D6A4400" w14:textId="41D67F62" w:rsidR="006F46E4" w:rsidRDefault="006F46E4" w:rsidP="006F46E4">
      <w:pPr>
        <w:rPr>
          <w:rFonts w:eastAsia="等线"/>
        </w:rPr>
      </w:pPr>
      <w:r>
        <w:rPr>
          <w:rFonts w:eastAsia="等线"/>
        </w:rPr>
        <w:lastRenderedPageBreak/>
        <w:t>Then, apart from ltm-ResourceForChannelMeasurement, none of the other fields in LTM-CSI-ReportConfig are applicable to early CSI report.</w:t>
      </w:r>
      <w:r w:rsidR="00F10E57">
        <w:rPr>
          <w:rFonts w:eastAsia="等线"/>
        </w:rPr>
        <w:t xml:space="preserve"> </w:t>
      </w:r>
      <w:r>
        <w:rPr>
          <w:rFonts w:eastAsia="等线"/>
        </w:rPr>
        <w:t>Therefore, defining an IE for early CSI report would make the specification much more readable.</w:t>
      </w:r>
    </w:p>
    <w:p w14:paraId="10BF6A07" w14:textId="4F52A5BE" w:rsidR="006F46E4" w:rsidRDefault="006F46E4" w:rsidP="006F46E4">
      <w:pPr>
        <w:pStyle w:val="af3"/>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af3"/>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r>
              <w:t>PropAgree</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lastRenderedPageBreak/>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3" w:author="Huawei (David Lecompte)" w:date="2025-11-01T16:50:00Z">
              <w:r>
                <w:rPr>
                  <w:rFonts w:eastAsia="等线"/>
                  <w:bCs/>
                  <w:iCs/>
                </w:rPr>
                <w:t xml:space="preserve">If the field is absent, the UE shall use </w:t>
              </w:r>
              <w:r>
                <w:rPr>
                  <w:rFonts w:eastAsia="等线"/>
                  <w:bCs/>
                  <w:i/>
                </w:rPr>
                <w:t>ssb-</w:t>
              </w:r>
            </w:ins>
            <w:ins w:id="3684" w:author="Huawei (David Lecompte)" w:date="2025-11-01T16:51:00Z">
              <w:r>
                <w:rPr>
                  <w:rFonts w:eastAsia="等线"/>
                  <w:bCs/>
                  <w:i/>
                </w:rPr>
                <w:t>Index-RSRP</w:t>
              </w:r>
            </w:ins>
            <w:ins w:id="3685"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lastRenderedPageBreak/>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lastRenderedPageBreak/>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86"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lastRenderedPageBreak/>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lastRenderedPageBreak/>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2" w:author="Samsung(Vinay)" w:date="2025-09-28T21:47:00Z">
              <w:r>
                <w:rPr>
                  <w:rFonts w:eastAsia="等线"/>
                  <w:bCs/>
                  <w:iCs/>
                  <w:szCs w:val="22"/>
                </w:rPr>
                <w:delText xml:space="preserve">date </w:delText>
              </w:r>
            </w:del>
            <w:ins w:id="3693" w:author="Samsung(Vinay)" w:date="2025-09-28T21:47:00Z">
              <w:r>
                <w:rPr>
                  <w:rFonts w:eastAsia="等线"/>
                  <w:bCs/>
                  <w:iCs/>
                  <w:szCs w:val="22"/>
                </w:rPr>
                <w:t xml:space="preserve">bit </w:t>
              </w:r>
            </w:ins>
            <w:r>
              <w:rPr>
                <w:rFonts w:eastAsia="等线"/>
                <w:bCs/>
                <w:iCs/>
                <w:szCs w:val="22"/>
              </w:rPr>
              <w:t xml:space="preserve">rate query </w:t>
            </w:r>
            <w:del w:id="36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等线"/>
        </w:rPr>
      </w:pPr>
      <w:ins w:id="3698" w:author="Rapporteur" w:date="2025-09-29T18:10:00Z">
        <w:r>
          <w:lastRenderedPageBreak/>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699" w:author="Rapporteur" w:date="2025-09-29T18:11:00Z">
        <w:r>
          <w:rPr>
            <w:rFonts w:eastAsia="等线"/>
          </w:rPr>
          <w:t xml:space="preserve"> </w:t>
        </w:r>
      </w:ins>
      <w:ins w:id="3700" w:author="Rapporteur" w:date="2025-09-29T18:10:00Z">
        <w:r>
          <w:rPr>
            <w:rFonts w:eastAsia="等线"/>
          </w:rPr>
          <w:t>cell measurements of a configured SCell, and for those measurements the position in burst is defined, only for the OD-SSB occasions. RAN2 has agreed not to optimize any neighbo</w:t>
        </w:r>
      </w:ins>
      <w:ins w:id="3701" w:author="Rapporteur" w:date="2025-09-29T18:11:00Z">
        <w:r>
          <w:rPr>
            <w:rFonts w:eastAsia="等线"/>
          </w:rPr>
          <w:t>u</w:t>
        </w:r>
      </w:ins>
      <w:ins w:id="3702" w:author="Rapporteur" w:date="2025-09-29T18:10:00Z">
        <w:r>
          <w:rPr>
            <w:rFonts w:eastAsia="等线"/>
          </w:rPr>
          <w:t xml:space="preserve">rcell measurements due to OD-SSB hence the legacy parameter </w:t>
        </w:r>
      </w:ins>
      <w:ins w:id="3703" w:author="Rapporteur" w:date="2025-09-29T18:11:00Z">
        <w:r>
          <w:rPr>
            <w:rFonts w:eastAsia="等线"/>
          </w:rPr>
          <w:t>sh</w:t>
        </w:r>
      </w:ins>
      <w:ins w:id="3704"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lastRenderedPageBreak/>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3"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4"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等线"/>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lastRenderedPageBreak/>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af3"/>
        <w:rPr>
          <w:rFonts w:eastAsia="等线"/>
        </w:rPr>
      </w:pPr>
      <w:r>
        <w:rPr>
          <w:b/>
        </w:rPr>
        <w:lastRenderedPageBreak/>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宋体" w:hint="eastAsia"/>
            <w:lang w:val="en-US" w:eastAsia="zh-CN"/>
          </w:rPr>
          <w:t>,</w:t>
        </w:r>
      </w:ins>
    </w:p>
    <w:p w14:paraId="6B6E5B8E" w14:textId="77777777" w:rsidR="00A75840" w:rsidRDefault="00C73004">
      <w:pPr>
        <w:pStyle w:val="PL"/>
        <w:ind w:firstLine="320"/>
        <w:rPr>
          <w:ins w:id="3770" w:author="Rapp" w:date="2025-09-23T17:10:00Z"/>
          <w:rFonts w:eastAsia="宋体"/>
          <w:lang w:val="en-US" w:eastAsia="zh-CN"/>
        </w:rPr>
      </w:pPr>
      <w:ins w:id="3771" w:author="Rapp" w:date="2025-09-23T17:10:00Z">
        <w:r>
          <w:rPr>
            <w:rFonts w:eastAsia="宋体" w:hint="eastAsia"/>
            <w:lang w:val="en-US" w:eastAsia="zh-CN"/>
          </w:rPr>
          <w:t>[[</w:t>
        </w:r>
      </w:ins>
    </w:p>
    <w:p w14:paraId="03BB5645" w14:textId="77777777" w:rsidR="00A75840" w:rsidRDefault="00C73004">
      <w:pPr>
        <w:pStyle w:val="PL"/>
        <w:ind w:firstLine="320"/>
        <w:rPr>
          <w:ins w:id="3772" w:author="Rapp" w:date="2025-09-23T17:10:00Z"/>
          <w:rFonts w:eastAsia="宋体"/>
          <w:lang w:val="en-US" w:eastAsia="zh-CN"/>
        </w:rPr>
      </w:pPr>
      <w:ins w:id="37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76"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78"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79" w:author="Rapp" w:date="2025-09-23T17:17:00Z">
              <w:r>
                <w:rPr>
                  <w:rFonts w:eastAsia="宋体" w:hint="eastAsia"/>
                  <w:szCs w:val="22"/>
                  <w:lang w:val="en-US"/>
                </w:rPr>
                <w:t>(s)</w:t>
              </w:r>
            </w:ins>
            <w:r>
              <w:rPr>
                <w:rFonts w:eastAsia="宋体"/>
                <w:szCs w:val="22"/>
                <w:lang w:eastAsia="sv-SE"/>
              </w:rPr>
              <w:t xml:space="preserve"> of the search space</w:t>
            </w:r>
            <w:ins w:id="37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宋体"/>
                <w:i/>
                <w:lang w:eastAsia="sv-SE"/>
              </w:rPr>
            </w:pPr>
            <w:ins w:id="37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宋体"/>
                <w:lang w:val="en-US"/>
              </w:rPr>
            </w:pPr>
            <w:ins w:id="3786" w:author="Rapp" w:date="2025-09-23T17:12:00Z">
              <w:r>
                <w:rPr>
                  <w:rFonts w:eastAsia="宋体" w:hint="eastAsia"/>
                  <w:lang w:val="en-US"/>
                </w:rPr>
                <w:t>This field is option</w:t>
              </w:r>
            </w:ins>
            <w:ins w:id="3787" w:author="Rapp" w:date="2025-09-23T17:13:00Z">
              <w:r>
                <w:rPr>
                  <w:rFonts w:eastAsia="宋体" w:hint="eastAsia"/>
                  <w:lang w:val="en-US"/>
                </w:rPr>
                <w:t>al</w:t>
              </w:r>
            </w:ins>
            <w:ins w:id="3788" w:author="Rapp" w:date="2025-09-23T17:12:00Z">
              <w:r>
                <w:rPr>
                  <w:rFonts w:eastAsia="宋体" w:hint="eastAsia"/>
                  <w:lang w:val="en-US"/>
                </w:rPr>
                <w:t xml:space="preserve"> present</w:t>
              </w:r>
            </w:ins>
            <w:ins w:id="3789" w:author="Rapp" w:date="2025-09-23T17:14:00Z">
              <w:r>
                <w:rPr>
                  <w:rFonts w:eastAsia="宋体" w:hint="eastAsia"/>
                  <w:lang w:val="en-US"/>
                </w:rPr>
                <w:t>, need R,</w:t>
              </w:r>
            </w:ins>
            <w:ins w:id="3790" w:author="Rapp" w:date="2025-09-23T17:13:00Z">
              <w:r>
                <w:rPr>
                  <w:rFonts w:eastAsia="宋体" w:hint="eastAsia"/>
                  <w:lang w:val="en-US"/>
                </w:rPr>
                <w:t xml:space="preserve"> </w:t>
              </w:r>
            </w:ins>
            <w:ins w:id="3791" w:author="Rapp" w:date="2025-09-23T17:14:00Z">
              <w:r>
                <w:rPr>
                  <w:rFonts w:eastAsia="宋体" w:hint="eastAsia"/>
                  <w:lang w:val="en-US"/>
                </w:rPr>
                <w:t>if</w:t>
              </w:r>
            </w:ins>
            <w:ins w:id="3792" w:author="Rapp" w:date="2025-09-23T17:12:00Z">
              <w:r>
                <w:rPr>
                  <w:rFonts w:eastAsia="宋体" w:hint="eastAsia"/>
                  <w:lang w:val="en-US"/>
                </w:rPr>
                <w:t xml:space="preserve"> </w:t>
              </w:r>
            </w:ins>
            <w:ins w:id="3793" w:author="Rapp" w:date="2025-09-23T17:13:00Z">
              <w:r>
                <w:rPr>
                  <w:i/>
                  <w:iCs/>
                </w:rPr>
                <w:t>pagingSearchSpace</w:t>
              </w:r>
              <w:r>
                <w:rPr>
                  <w:rFonts w:eastAsia="宋体" w:hint="eastAsia"/>
                  <w:lang w:val="en-US"/>
                </w:rPr>
                <w:t xml:space="preserve"> is present</w:t>
              </w:r>
            </w:ins>
            <w:ins w:id="3794" w:author="Rapp" w:date="2025-09-23T17:14:00Z">
              <w:r>
                <w:rPr>
                  <w:rFonts w:eastAsia="宋体" w:hint="eastAsia"/>
                  <w:lang w:val="en-US"/>
                </w:rPr>
                <w:t>.</w:t>
              </w:r>
            </w:ins>
            <w:ins w:id="3795" w:author="Rapp" w:date="2025-09-23T17:13:00Z">
              <w:r>
                <w:rPr>
                  <w:rFonts w:eastAsia="宋体" w:hint="eastAsia"/>
                  <w:lang w:val="en-US"/>
                </w:rPr>
                <w:t xml:space="preserve"> </w:t>
              </w:r>
            </w:ins>
            <w:ins w:id="3796" w:author="Rapp" w:date="2025-09-23T17:14:00Z">
              <w:r>
                <w:rPr>
                  <w:rFonts w:eastAsia="宋体" w:hint="eastAsia"/>
                  <w:lang w:val="en-US"/>
                </w:rPr>
                <w:t>O</w:t>
              </w:r>
            </w:ins>
            <w:ins w:id="3797" w:author="Rapp" w:date="2025-09-23T17:13:00Z">
              <w:r>
                <w:rPr>
                  <w:rFonts w:eastAsia="宋体" w:hint="eastAsia"/>
                  <w:lang w:val="en-US"/>
                </w:rPr>
                <w:t xml:space="preserve">therwise </w:t>
              </w:r>
            </w:ins>
            <w:ins w:id="3798" w:author="Rapp" w:date="2025-09-23T17:14:00Z">
              <w:r>
                <w:rPr>
                  <w:rFonts w:eastAsia="宋体" w:hint="eastAsia"/>
                  <w:lang w:val="en-US"/>
                </w:rPr>
                <w:t xml:space="preserve">this field </w:t>
              </w:r>
            </w:ins>
            <w:ins w:id="3799"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lastRenderedPageBreak/>
              <w:t>srb-Identity, srb-Identity-v1700, srb-Identity-v1800</w:t>
            </w:r>
            <w:ins w:id="3834"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lastRenderedPageBreak/>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w:t>
            </w:r>
            <w:r>
              <w:rPr>
                <w:i/>
                <w:iCs/>
              </w:rPr>
              <w:lastRenderedPageBreak/>
              <w:t>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lastRenderedPageBreak/>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lastRenderedPageBreak/>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6BA53F45" w:rsidR="00A75840" w:rsidRDefault="008952AE">
            <w:r>
              <w:t>Agreed</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lastRenderedPageBreak/>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lastRenderedPageBreak/>
        <w:t>There is no default configuration defined for SRBx. So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0"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af3"/>
        <w:rPr>
          <w:ins w:id="3896" w:author="Rapporteur" w:date="2025-09-30T00:32:00Z"/>
          <w:b/>
        </w:rPr>
      </w:pPr>
      <w:r>
        <w:rPr>
          <w:b/>
        </w:rPr>
        <w:t xml:space="preserve"> [Comments]:</w:t>
      </w:r>
    </w:p>
    <w:p w14:paraId="7B6B63DB" w14:textId="77777777" w:rsidR="00A75840" w:rsidRDefault="00C73004">
      <w:pPr>
        <w:pStyle w:val="af3"/>
        <w:rPr>
          <w:rFonts w:eastAsia="等线"/>
        </w:rPr>
      </w:pPr>
      <w:ins w:id="3897"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1"/>
      </w:pPr>
      <w:r>
        <w:t>H40</w:t>
      </w:r>
      <w:r w:rsidR="00D054C6">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宋体"/>
                <w:i/>
                <w:lang w:val="en-US"/>
              </w:rPr>
            </w:pPr>
            <w:ins w:id="392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宋体"/>
                <w:lang w:val="en-US"/>
              </w:rPr>
            </w:pPr>
            <w:ins w:id="3923" w:author="Rapp" w:date="2025-09-23T17:12:00Z">
              <w:r>
                <w:rPr>
                  <w:rFonts w:eastAsia="宋体" w:hint="eastAsia"/>
                  <w:lang w:val="en-US"/>
                </w:rPr>
                <w:t>This field is option</w:t>
              </w:r>
            </w:ins>
            <w:ins w:id="3924" w:author="Rapp" w:date="2025-09-23T17:13:00Z">
              <w:r>
                <w:rPr>
                  <w:rFonts w:eastAsia="宋体" w:hint="eastAsia"/>
                  <w:lang w:val="en-US"/>
                </w:rPr>
                <w:t>al</w:t>
              </w:r>
            </w:ins>
            <w:ins w:id="3925" w:author="Rapp" w:date="2025-09-23T17:12:00Z">
              <w:r>
                <w:rPr>
                  <w:rFonts w:eastAsia="宋体" w:hint="eastAsia"/>
                  <w:lang w:val="en-US"/>
                </w:rPr>
                <w:t xml:space="preserve"> present</w:t>
              </w:r>
            </w:ins>
            <w:ins w:id="3926" w:author="Rapp" w:date="2025-09-23T17:14:00Z">
              <w:r>
                <w:rPr>
                  <w:rFonts w:eastAsia="宋体" w:hint="eastAsia"/>
                  <w:lang w:val="en-US"/>
                </w:rPr>
                <w:t xml:space="preserve">, need </w:t>
              </w:r>
            </w:ins>
            <w:ins w:id="3927" w:author="Rapp" w:date="2025-09-23T17:31:00Z">
              <w:r>
                <w:rPr>
                  <w:rFonts w:eastAsia="宋体" w:hint="eastAsia"/>
                  <w:lang w:val="en-US"/>
                </w:rPr>
                <w:t>M</w:t>
              </w:r>
            </w:ins>
            <w:ins w:id="3928" w:author="Rapp" w:date="2025-09-23T17:14:00Z">
              <w:r>
                <w:rPr>
                  <w:rFonts w:eastAsia="宋体" w:hint="eastAsia"/>
                  <w:lang w:val="en-US"/>
                </w:rPr>
                <w:t>,</w:t>
              </w:r>
            </w:ins>
            <w:ins w:id="3929" w:author="Rapp" w:date="2025-09-23T17:13:00Z">
              <w:r>
                <w:rPr>
                  <w:rFonts w:eastAsia="宋体" w:hint="eastAsia"/>
                  <w:lang w:val="en-US"/>
                </w:rPr>
                <w:t xml:space="preserve"> </w:t>
              </w:r>
            </w:ins>
            <w:ins w:id="3930" w:author="Rapp" w:date="2025-09-23T17:14:00Z">
              <w:r>
                <w:rPr>
                  <w:rFonts w:eastAsia="宋体" w:hint="eastAsia"/>
                  <w:lang w:val="en-US"/>
                </w:rPr>
                <w:t>if</w:t>
              </w:r>
            </w:ins>
            <w:ins w:id="3931" w:author="Rapp" w:date="2025-09-23T17:12:00Z">
              <w:r>
                <w:rPr>
                  <w:rFonts w:eastAsia="宋体" w:hint="eastAsia"/>
                  <w:lang w:val="en-US"/>
                </w:rPr>
                <w:t xml:space="preserve"> </w:t>
              </w:r>
            </w:ins>
            <w:ins w:id="3932" w:author="Rapp" w:date="2025-09-23T17:32:00Z">
              <w:r>
                <w:rPr>
                  <w:rFonts w:eastAsia="宋体" w:hint="eastAsia"/>
                  <w:lang w:val="en-US"/>
                </w:rPr>
                <w:t xml:space="preserve">it is </w:t>
              </w:r>
              <w:r>
                <w:rPr>
                  <w:rFonts w:eastAsia="宋体"/>
                  <w:lang w:val="en-US"/>
                  <w:rPrChange w:id="3933" w:author="Rapp" w:date="2025-09-23T17:32:00Z">
                    <w:rPr>
                      <w:rFonts w:eastAsia="宋体"/>
                      <w:i/>
                      <w:iCs/>
                      <w:lang w:val="en-US"/>
                    </w:rPr>
                  </w:rPrChange>
                </w:rPr>
                <w:t xml:space="preserve">included in </w:t>
              </w:r>
              <w:r>
                <w:rPr>
                  <w:rFonts w:eastAsia="宋体" w:hint="eastAsia"/>
                  <w:i/>
                  <w:iCs/>
                  <w:lang w:val="en-US"/>
                </w:rPr>
                <w:t>SIB2</w:t>
              </w:r>
            </w:ins>
            <w:ins w:id="3934" w:author="Rapp" w:date="2025-09-23T17:13:00Z">
              <w:r>
                <w:rPr>
                  <w:rFonts w:eastAsia="宋体" w:hint="eastAsia"/>
                  <w:lang w:val="en-US"/>
                </w:rPr>
                <w:t xml:space="preserve"> </w:t>
              </w:r>
            </w:ins>
            <w:ins w:id="3935" w:author="Rapp" w:date="2025-09-23T17:14:00Z">
              <w:r>
                <w:rPr>
                  <w:rFonts w:eastAsia="宋体" w:hint="eastAsia"/>
                  <w:lang w:val="en-US"/>
                </w:rPr>
                <w:t>.</w:t>
              </w:r>
            </w:ins>
            <w:ins w:id="3936" w:author="Rapp" w:date="2025-09-23T17:13:00Z">
              <w:r>
                <w:rPr>
                  <w:rFonts w:eastAsia="宋体" w:hint="eastAsia"/>
                  <w:lang w:val="en-US"/>
                </w:rPr>
                <w:t xml:space="preserve"> </w:t>
              </w:r>
            </w:ins>
            <w:ins w:id="3937" w:author="Rapp" w:date="2025-09-23T17:14:00Z">
              <w:r>
                <w:rPr>
                  <w:rFonts w:eastAsia="宋体" w:hint="eastAsia"/>
                  <w:lang w:val="en-US"/>
                </w:rPr>
                <w:t>O</w:t>
              </w:r>
            </w:ins>
            <w:ins w:id="3938" w:author="Rapp" w:date="2025-09-23T17:13:00Z">
              <w:r>
                <w:rPr>
                  <w:rFonts w:eastAsia="宋体" w:hint="eastAsia"/>
                  <w:lang w:val="en-US"/>
                </w:rPr>
                <w:t xml:space="preserve">therwise </w:t>
              </w:r>
            </w:ins>
            <w:ins w:id="3939" w:author="Rapp" w:date="2025-09-23T17:14:00Z">
              <w:r>
                <w:rPr>
                  <w:rFonts w:eastAsia="宋体" w:hint="eastAsia"/>
                  <w:lang w:val="en-US"/>
                </w:rPr>
                <w:t xml:space="preserve">this field </w:t>
              </w:r>
            </w:ins>
            <w:ins w:id="3940"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lastRenderedPageBreak/>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rsidP="00C409A6">
      <w:pPr>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lastRenderedPageBreak/>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af3"/>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4017" w:author="Lenovo" w:date="2025-09-24T08:44:00Z">
        <w:r>
          <w:rPr>
            <w:rFonts w:eastAsia="等线"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3"/>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1"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6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lastRenderedPageBreak/>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1"/>
      </w:pPr>
      <w:r>
        <w:t>E063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af3"/>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afff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TimeGap-r19</w:t>
            </w:r>
            <w:r>
              <w:rPr>
                <w:rFonts w:eastAsia="黑体"/>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nroftimeinstance-r19</w:t>
            </w:r>
            <w:r>
              <w:rPr>
                <w:rFonts w:eastAsia="黑体"/>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afff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affff7"/>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affff7"/>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af3"/>
      </w:pPr>
    </w:p>
    <w:p w14:paraId="31B59964" w14:textId="77777777" w:rsidR="003715ED" w:rsidRDefault="003715ED" w:rsidP="003715ED">
      <w:pPr>
        <w:pStyle w:val="af3"/>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af3"/>
        <w:rPr>
          <w:ins w:id="4218" w:author="Ericsson" w:date="2025-11-06T20:18:00Z"/>
        </w:rPr>
      </w:pPr>
    </w:p>
    <w:p w14:paraId="4CCB045F" w14:textId="77777777" w:rsidR="003715ED" w:rsidRDefault="003715ED" w:rsidP="003715ED">
      <w:pPr>
        <w:pStyle w:val="af3"/>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lastRenderedPageBreak/>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af3"/>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lastRenderedPageBreak/>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lastRenderedPageBreak/>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lastRenderedPageBreak/>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af3"/>
      </w:pPr>
      <w:r>
        <w:rPr>
          <w:b/>
        </w:rPr>
        <w:br/>
        <w:t>[Description]</w:t>
      </w:r>
      <w:r>
        <w:t>: ApplicabilityReportList is missing from Clause 11.2.1</w:t>
      </w:r>
    </w:p>
    <w:p w14:paraId="7833DB90" w14:textId="77777777" w:rsidR="000A343B" w:rsidRPr="00DF74B0" w:rsidRDefault="000A343B" w:rsidP="000A343B">
      <w:pPr>
        <w:pStyle w:val="af3"/>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等线"/>
        </w:rPr>
      </w:pPr>
      <w:r>
        <w:rPr>
          <w:rFonts w:eastAsia="等线"/>
        </w:rPr>
        <w:t>[WI CR rapp, 2025-11-06]: This change was already made in the previous version of the CR.</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4284" w:author="Lenovo" w:date="2025-09-22T15:55:00Z">
        <w:r>
          <w:rPr>
            <w:rFonts w:eastAsia="等线" w:hint="eastAsia"/>
            <w:szCs w:val="22"/>
          </w:rPr>
          <w:t xml:space="preserve"> It may also include </w:t>
        </w:r>
      </w:ins>
      <w:ins w:id="4285" w:author="Lenovo" w:date="2025-09-22T15:57:00Z">
        <w:r>
          <w:rPr>
            <w:rFonts w:eastAsia="等线" w:hint="eastAsia"/>
            <w:szCs w:val="22"/>
          </w:rPr>
          <w:t>any</w:t>
        </w:r>
      </w:ins>
      <w:ins w:id="4286" w:author="Lenovo" w:date="2025-09-22T15:55:00Z">
        <w:r>
          <w:rPr>
            <w:rFonts w:eastAsia="等线" w:hint="eastAsia"/>
            <w:szCs w:val="22"/>
          </w:rPr>
          <w:t xml:space="preserve"> appli</w:t>
        </w:r>
      </w:ins>
      <w:ins w:id="4287" w:author="Lenovo" w:date="2025-09-22T16:29:00Z">
        <w:r>
          <w:rPr>
            <w:rFonts w:eastAsia="等线" w:hint="eastAsia"/>
            <w:szCs w:val="22"/>
          </w:rPr>
          <w:t>c</w:t>
        </w:r>
      </w:ins>
      <w:ins w:id="4288" w:author="Lenovo" w:date="2025-09-22T15:55:00Z">
        <w:r>
          <w:rPr>
            <w:rFonts w:eastAsia="等线" w:hint="eastAsia"/>
            <w:szCs w:val="22"/>
          </w:rPr>
          <w:t xml:space="preserve">ability </w:t>
        </w:r>
      </w:ins>
      <w:ins w:id="4289" w:author="Lenovo" w:date="2025-09-22T15:58:00Z">
        <w:r>
          <w:rPr>
            <w:rFonts w:eastAsia="等线" w:hint="eastAsia"/>
            <w:szCs w:val="22"/>
          </w:rPr>
          <w:t>information</w:t>
        </w:r>
      </w:ins>
      <w:ins w:id="4290" w:author="Lenovo" w:date="2025-09-22T15:55:00Z">
        <w:r>
          <w:rPr>
            <w:rFonts w:eastAsia="等线" w:hint="eastAsia"/>
            <w:szCs w:val="22"/>
          </w:rPr>
          <w:t xml:space="preserve"> </w:t>
        </w:r>
      </w:ins>
      <w:ins w:id="4291" w:author="Lenovo" w:date="2025-09-22T15:57:00Z">
        <w:r>
          <w:rPr>
            <w:rFonts w:eastAsia="等线" w:hint="eastAsia"/>
            <w:szCs w:val="22"/>
          </w:rPr>
          <w:t xml:space="preserve">that </w:t>
        </w:r>
      </w:ins>
      <w:ins w:id="4292" w:author="Lenovo" w:date="2025-09-22T15:55:00Z">
        <w:r>
          <w:rPr>
            <w:rFonts w:eastAsia="等线" w:hint="eastAsia"/>
            <w:szCs w:val="22"/>
          </w:rPr>
          <w:t>has been reported by the UE</w:t>
        </w:r>
      </w:ins>
      <w:ins w:id="4293"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lastRenderedPageBreak/>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w:t>
      </w:r>
      <w:r>
        <w:rPr>
          <w:rFonts w:eastAsia="Yu Mincho"/>
        </w:rPr>
        <w:lastRenderedPageBreak/>
        <w:t xml:space="preserve">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lastRenderedPageBreak/>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lastRenderedPageBreak/>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305" w:author="Samsung (Aby)" w:date="2025-09-24T12:03:00Z"/>
          <w:rFonts w:eastAsia="等线"/>
        </w:rPr>
      </w:pPr>
      <w:r>
        <w:rPr>
          <w:rFonts w:eastAsia="等线"/>
        </w:rPr>
        <w:t xml:space="preserve">    ]],</w:t>
      </w:r>
    </w:p>
    <w:p w14:paraId="05314B3F" w14:textId="77777777" w:rsidR="00A75840" w:rsidRDefault="00C73004">
      <w:pPr>
        <w:rPr>
          <w:ins w:id="4306" w:author="Samsung (Aby)" w:date="2025-09-24T12:03:00Z"/>
          <w:rFonts w:eastAsia="等线"/>
        </w:rPr>
      </w:pPr>
      <w:ins w:id="4307" w:author="Samsung (Aby)" w:date="2025-09-24T12:03:00Z">
        <w:r>
          <w:rPr>
            <w:rFonts w:eastAsia="等线"/>
          </w:rPr>
          <w:t xml:space="preserve"> [[</w:t>
        </w:r>
      </w:ins>
    </w:p>
    <w:p w14:paraId="4F206815" w14:textId="77777777" w:rsidR="00A75840" w:rsidRDefault="00C73004">
      <w:pPr>
        <w:rPr>
          <w:ins w:id="4308" w:author="Samsung (Aby)" w:date="2025-09-24T12:03:00Z"/>
          <w:rFonts w:eastAsia="等线"/>
        </w:rPr>
      </w:pPr>
      <w:ins w:id="4309" w:author="Samsung (Aby)" w:date="2025-09-24T12:03:00Z">
        <w:r>
          <w:rPr>
            <w:rFonts w:eastAsia="等线"/>
          </w:rPr>
          <w:tab/>
          <w:t>maxCellsL1-CSIMeasIntraFreq-r19          INTEGER (1..maxNrofCellsL1-CSIMeasIntraFreq-r19)  OPTIONAL,</w:t>
        </w:r>
      </w:ins>
    </w:p>
    <w:p w14:paraId="2945D050" w14:textId="77777777" w:rsidR="00A75840" w:rsidRDefault="00C73004">
      <w:pPr>
        <w:rPr>
          <w:ins w:id="4310" w:author="Samsung (Aby)" w:date="2025-09-24T12:03:00Z"/>
          <w:rFonts w:eastAsia="等线"/>
        </w:rPr>
      </w:pPr>
      <w:ins w:id="4311"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等线"/>
        </w:rPr>
      </w:pPr>
      <w:ins w:id="4313"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等线"/>
        </w:rPr>
      </w:pPr>
      <w:ins w:id="4315"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等线"/>
        </w:rPr>
      </w:pPr>
      <w:ins w:id="4317"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318" w:author="Samsung (Aby)" w:date="2025-09-24T12:03:00Z"/>
          <w:rFonts w:eastAsia="等线"/>
        </w:rPr>
      </w:pPr>
      <w:ins w:id="4319" w:author="Samsung (Aby)" w:date="2025-09-24T12:03:00Z">
        <w:r>
          <w:rPr>
            <w:rFonts w:eastAsia="等线"/>
          </w:rPr>
          <w:tab/>
          <w:t>maxReportConfigsSP-SPCSI-RS-r19         INTEGER(0..maxNrofReportConfigsSP-SPCSI-RS-r19)                     OPTIONAL,</w:t>
        </w:r>
      </w:ins>
    </w:p>
    <w:p w14:paraId="2A6AFFF3" w14:textId="77777777" w:rsidR="00A75840" w:rsidRDefault="00C73004">
      <w:pPr>
        <w:rPr>
          <w:ins w:id="4320" w:author="Samsung (Aby)" w:date="2025-09-24T12:03:00Z"/>
          <w:rFonts w:eastAsia="等线"/>
        </w:rPr>
      </w:pPr>
      <w:ins w:id="4321" w:author="Samsung (Aby)" w:date="2025-09-24T12:03:00Z">
        <w:r>
          <w:rPr>
            <w:rFonts w:eastAsia="等线"/>
          </w:rPr>
          <w:lastRenderedPageBreak/>
          <w:tab/>
          <w:t>maxTotalCSI-RS-L1-Meas-r18        INTEGER(0..maxNrofTotalCSI-RS-L1-Meas)                      OPTIONAL,</w:t>
        </w:r>
      </w:ins>
    </w:p>
    <w:p w14:paraId="65E9E564" w14:textId="77777777" w:rsidR="00A75840" w:rsidRDefault="00C73004">
      <w:pPr>
        <w:rPr>
          <w:rFonts w:eastAsia="等线"/>
        </w:rPr>
      </w:pPr>
      <w:ins w:id="4322"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lastRenderedPageBreak/>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lastRenderedPageBreak/>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r>
              <w:t>PropAgree</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r w:rsidR="0068083A" w:rsidRPr="001B724E">
        <w:rPr>
          <w:i/>
          <w:iCs/>
        </w:rPr>
        <w:t>startingPRB-SBFD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r w:rsidR="0068083A" w:rsidRPr="001B724E">
        <w:rPr>
          <w:i/>
          <w:iCs/>
        </w:rPr>
        <w:t>startingPRB</w:t>
      </w:r>
      <w:r w:rsidR="0068083A">
        <w:t xml:space="preserve"> is understood as reasonable and acceptable. Regarding revision on FD of legacy </w:t>
      </w:r>
      <w:r w:rsidR="0068083A" w:rsidRPr="001B724E">
        <w:rPr>
          <w:i/>
          <w:iCs/>
        </w:rPr>
        <w:t>startingPRB</w:t>
      </w:r>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r w:rsidR="0068083A" w:rsidRPr="00606903">
        <w:rPr>
          <w:i/>
          <w:iCs/>
        </w:rPr>
        <w:t>startingPRB</w:t>
      </w:r>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等线" w:eastAsia="等线" w:hAnsi="等线"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r>
              <w:t>PropAgree</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79" w:name="_Hlk213418562"/>
      <w:r>
        <w:rPr>
          <w:color w:val="FF0000"/>
        </w:rPr>
        <w:t>maxNrofSRS-RSRP-MeasResourceSets-r19</w:t>
      </w:r>
      <w:bookmarkEnd w:id="4379"/>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1276" w:type="dxa"/>
          </w:tcPr>
          <w:p w14:paraId="49C0B950" w14:textId="452F7842" w:rsidR="00A75840" w:rsidRDefault="00C33ACA">
            <w:r>
              <w:t>PropAgree</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2" w:author="CATT" w:date="2025-10-30T10:22:00Z">
              <w:r>
                <w:rPr>
                  <w:rFonts w:ascii="Arial" w:eastAsia="等线"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4"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1701" w:type="dxa"/>
          </w:tcPr>
          <w:p w14:paraId="71719332" w14:textId="54CDEF4B" w:rsidR="00A75840" w:rsidRDefault="00F67108">
            <w:r>
              <w:t>PropAgree</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等线"/>
          <w:lang w:eastAsia="zh-CN"/>
        </w:rPr>
      </w:pPr>
      <w:ins w:id="4411" w:author="vivo-Chenli" w:date="2025-09-20T16:11:00Z">
        <w:r>
          <w:t xml:space="preserve">                                            }</w:t>
        </w:r>
      </w:ins>
      <w:ins w:id="4412" w:author="CATT" w:date="2025-10-30T11:20:00Z">
        <w:r>
          <w:rPr>
            <w:rFonts w:eastAsia="等线"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等线"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等线" w:hAnsi="Courier New" w:hint="eastAsia"/>
            <w:color w:val="808080"/>
            <w:sz w:val="16"/>
          </w:rPr>
          <w:t>DRX-</w:t>
        </w:r>
      </w:ins>
      <w:ins w:id="4449" w:author="CATT" w:date="2025-10-31T09:38:00Z">
        <w:r>
          <w:rPr>
            <w:rFonts w:ascii="Courier New" w:eastAsia="等线" w:hAnsi="Courier New" w:hint="eastAsia"/>
            <w:color w:val="808080"/>
            <w:sz w:val="16"/>
          </w:rPr>
          <w:t>Second</w:t>
        </w:r>
      </w:ins>
      <w:ins w:id="4450" w:author="CATT" w:date="2025-10-31T09:39:00Z">
        <w:r>
          <w:rPr>
            <w:rFonts w:ascii="Courier New" w:eastAsia="等线" w:hAnsi="Courier New" w:hint="eastAsia"/>
            <w:color w:val="808080"/>
            <w:sz w:val="16"/>
          </w:rPr>
          <w:t>ar</w:t>
        </w:r>
      </w:ins>
      <w:ins w:id="4451" w:author="CATT" w:date="2025-10-31T09:40:00Z">
        <w:r>
          <w:rPr>
            <w:rFonts w:ascii="Courier New" w:eastAsia="等线" w:hAnsi="Courier New" w:hint="eastAsia"/>
            <w:color w:val="808080"/>
            <w:sz w:val="16"/>
          </w:rPr>
          <w:t>y</w:t>
        </w:r>
      </w:ins>
      <w:ins w:id="4452"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66" w:author="Samsung (Aby)" w:date="2025-11-01T10:04:00Z">
        <w:r>
          <w:rPr>
            <w:rFonts w:eastAsia="等线"/>
          </w:rPr>
          <w:t xml:space="preserve">LTM-Candidate </w:t>
        </w:r>
      </w:ins>
      <w:del w:id="4467"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r>
              <w:rPr>
                <w:rFonts w:eastAsia="宋体"/>
                <w:lang w:val="en-US"/>
              </w:rPr>
              <w:t>propAgree</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r>
              <w:rPr>
                <w:rFonts w:eastAsia="宋体"/>
                <w:lang w:val="en-US"/>
              </w:rPr>
              <w:t>propAgree</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ins w:id="447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等线"/>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等线" w:hint="eastAsia"/>
        </w:rPr>
        <w:t>s</w:t>
      </w:r>
      <w:r w:rsidR="007506A5">
        <w:rPr>
          <w:rFonts w:eastAsia="等线"/>
        </w:rPr>
        <w:t xml:space="preserve">ince 1) SI change notification already hint the SIB26 may not be valid any more, and more importantly, 2) there is </w:t>
      </w:r>
      <w:r w:rsidR="007506A5" w:rsidRPr="007506A5">
        <w:rPr>
          <w:rFonts w:eastAsia="等线"/>
          <w:b/>
          <w:bCs/>
        </w:rPr>
        <w:t>no need to check the validity</w:t>
      </w:r>
      <w:r w:rsidR="007506A5">
        <w:rPr>
          <w:rFonts w:eastAsia="等线"/>
          <w:b/>
          <w:bCs/>
        </w:rPr>
        <w:t xml:space="preserve"> </w:t>
      </w:r>
      <w:r w:rsidR="007506A5" w:rsidRPr="007506A5">
        <w:rPr>
          <w:rFonts w:eastAsia="等线"/>
        </w:rPr>
        <w:t xml:space="preserve">for </w:t>
      </w:r>
      <w:r w:rsidR="007506A5">
        <w:rPr>
          <w:rFonts w:eastAsia="等线" w:hint="eastAsia"/>
        </w:rPr>
        <w:t>the</w:t>
      </w:r>
      <w:r w:rsidR="007506A5" w:rsidRPr="007506A5">
        <w:rPr>
          <w:rFonts w:eastAsia="等线"/>
        </w:rPr>
        <w:t xml:space="preserve"> SI change notification</w:t>
      </w:r>
      <w:r w:rsidR="007506A5">
        <w:rPr>
          <w:rFonts w:eastAsia="等线"/>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r>
                <w:rPr>
                  <w:i/>
                  <w:iCs/>
                  <w:lang w:eastAsia="sv-SE"/>
                  <w:rPrChange w:id="450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lastRenderedPageBreak/>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等线"/>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等线"/>
          <w:color w:val="993366"/>
          <w:lang w:eastAsia="zh-CN"/>
        </w:rPr>
      </w:pPr>
      <w:ins w:id="4507" w:author="CATT" w:date="2025-11-03T10:17:00Z">
        <w:r>
          <w:t xml:space="preserve">        modeA-r19                                </w:t>
        </w:r>
      </w:ins>
      <w:ins w:id="4508" w:author="CATT" w:date="2025-11-03T10:19:00Z">
        <w:r>
          <w:rPr>
            <w:rFonts w:eastAsia="等线" w:hint="eastAsia"/>
            <w:color w:val="993366"/>
            <w:lang w:eastAsia="zh-CN"/>
          </w:rPr>
          <w:t>SEQIENC</w:t>
        </w:r>
      </w:ins>
      <w:ins w:id="4509" w:author="CATT" w:date="2025-11-03T10:18:00Z">
        <w:r>
          <w:rPr>
            <w:rFonts w:eastAsia="等线" w:hint="eastAsia"/>
            <w:color w:val="993366"/>
            <w:lang w:eastAsia="zh-CN"/>
          </w:rPr>
          <w:t xml:space="preserve"> {</w:t>
        </w:r>
      </w:ins>
    </w:p>
    <w:p w14:paraId="69341D55" w14:textId="77777777" w:rsidR="00A75840" w:rsidRDefault="00C73004">
      <w:pPr>
        <w:pStyle w:val="PL"/>
        <w:rPr>
          <w:ins w:id="4510" w:author="CATT" w:date="2025-11-03T10:21:00Z"/>
          <w:rFonts w:eastAsia="等线"/>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515" w:author="CATT" w:date="2025-11-03T10:21:00Z"/>
          <w:rFonts w:eastAsia="等线"/>
          <w:lang w:eastAsia="zh-CN"/>
        </w:rPr>
      </w:pPr>
      <w:ins w:id="4516" w:author="CATT" w:date="2025-11-03T10:21:00Z">
        <w:r>
          <w:t xml:space="preserve">        }</w:t>
        </w:r>
      </w:ins>
      <w:ins w:id="451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lastRenderedPageBreak/>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等线"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等线" w:hint="eastAsia"/>
            <w:lang w:eastAsia="zh-CN"/>
          </w:rPr>
          <w:t>P</w:t>
        </w:r>
      </w:ins>
      <w:ins w:id="4523" w:author="CATT" w:date="2025-11-03T10:43:00Z">
        <w:r>
          <w:rPr>
            <w:rFonts w:eastAsia="等线" w:hint="eastAsia"/>
            <w:lang w:eastAsia="zh-CN"/>
          </w:rPr>
          <w:t>USCH</w:t>
        </w:r>
      </w:ins>
      <w:ins w:id="4524" w:author="CATT" w:date="2025-11-03T10:42:00Z">
        <w:r>
          <w:t>-ResourceOfModeB-r19</w:t>
        </w:r>
      </w:ins>
      <w:ins w:id="4525" w:author="CATT" w:date="2025-11-03T10:41:00Z">
        <w:r>
          <w:rPr>
            <w:rFonts w:eastAsia="等线"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等线"/>
          <w:lang w:eastAsia="zh-CN"/>
        </w:rPr>
      </w:pPr>
      <w:r>
        <w:t xml:space="preserve">            },</w:t>
      </w:r>
    </w:p>
    <w:p w14:paraId="2350FC75" w14:textId="77777777" w:rsidR="00A75840" w:rsidRDefault="00A75840">
      <w:pPr>
        <w:pStyle w:val="PL"/>
        <w:rPr>
          <w:ins w:id="4533" w:author="CATT" w:date="2025-11-03T10:45:00Z"/>
          <w:rFonts w:eastAsia="等线"/>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等线"/>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等线"/>
          <w:lang w:eastAsia="zh-CN"/>
        </w:rPr>
      </w:pPr>
      <w:del w:id="4544" w:author="CATT" w:date="2025-11-03T10:47:00Z">
        <w:r>
          <w:delText xml:space="preserve">    </w:delText>
        </w:r>
      </w:del>
      <w:ins w:id="454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lastRenderedPageBreak/>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等线" w:hint="eastAsia"/>
            <w:lang w:eastAsia="zh-CN"/>
          </w:rPr>
          <w:t>PUCCH</w:t>
        </w:r>
        <w:r>
          <w:t>-Resource-r19</w:t>
        </w:r>
      </w:ins>
      <w:ins w:id="4549" w:author="CATT" w:date="2025-11-03T11:24:00Z">
        <w:r>
          <w:rPr>
            <w:rFonts w:eastAsia="等线"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等线"/>
          <w:lang w:eastAsia="zh-CN"/>
        </w:rPr>
      </w:pPr>
      <w:del w:id="459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92" w:author="CATT" w:date="2025-11-03T11:21:00Z"/>
        </w:rPr>
      </w:pPr>
      <w:ins w:id="4593" w:author="CATT" w:date="2025-11-03T11:24:00Z">
        <w:r>
          <w:rPr>
            <w:rFonts w:eastAsia="等线"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ins w:id="4597" w:author="CATT" w:date="2025-11-03T11:21:00Z">
        <w:r>
          <w:t xml:space="preserve">periodicityAndOffset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5" w:author="CATT" w:date="2025-11-03T11:21:00Z"/>
          <w:rFonts w:eastAsia="等线"/>
          <w:lang w:eastAsia="zh-CN"/>
        </w:rPr>
        <w:pPrChange w:id="4656" w:author="CATT" w:date="2025-11-03T11:23:00Z">
          <w:pPr>
            <w:pStyle w:val="PL"/>
            <w:ind w:firstLine="400"/>
          </w:pPr>
        </w:pPrChange>
      </w:pPr>
      <w:ins w:id="4657" w:author="CATT" w:date="2025-11-03T11:21:00Z">
        <w:r>
          <w:lastRenderedPageBreak/>
          <w:t>}</w:t>
        </w:r>
      </w:ins>
    </w:p>
    <w:p w14:paraId="76F2BA5B" w14:textId="77777777" w:rsidR="00A75840" w:rsidRDefault="00A75840">
      <w:pPr>
        <w:pStyle w:val="PL"/>
        <w:rPr>
          <w:ins w:id="465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1E29FCC3" w:rsidR="00A75840" w:rsidRDefault="00FA1053">
            <w:r>
              <w:t>PropAgree</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5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等线"/>
        </w:rPr>
      </w:pPr>
    </w:p>
    <w:p w14:paraId="5FA25CD6" w14:textId="77777777" w:rsidR="00FA1053" w:rsidRPr="00FA1053" w:rsidRDefault="00FA1053" w:rsidP="00FA1053">
      <w:pPr>
        <w:rPr>
          <w:rFonts w:eastAsia="等线"/>
        </w:rPr>
      </w:pPr>
      <w:r w:rsidRPr="00FA1053">
        <w:rPr>
          <w:rFonts w:eastAsia="等线"/>
        </w:rPr>
        <w:lastRenderedPageBreak/>
        <w:t>[Comment]</w:t>
      </w:r>
    </w:p>
    <w:p w14:paraId="7C81E33F" w14:textId="42F92C84" w:rsidR="00FA1053" w:rsidRDefault="00FA1053" w:rsidP="00FA1053">
      <w:pPr>
        <w:rPr>
          <w:ins w:id="4661" w:author="Nokia (Endrit Dosti)" w:date="2025-11-03T14:20:00Z"/>
          <w:rFonts w:eastAsia="等线"/>
        </w:rPr>
      </w:pPr>
      <w:r w:rsidRPr="00FA1053">
        <w:rPr>
          <w:rFonts w:eastAsia="等线"/>
        </w:rPr>
        <w:t>[</w:t>
      </w:r>
      <w:r w:rsidR="00404D1B">
        <w:rPr>
          <w:rFonts w:eastAsia="等线"/>
        </w:rPr>
        <w:t>SBFD Rapp Huawei-Tao Cai</w:t>
      </w:r>
      <w:r w:rsidRPr="00FA1053">
        <w:rPr>
          <w:rFonts w:eastAsia="等线"/>
        </w:rPr>
        <w:t xml:space="preserve">] </w:t>
      </w:r>
      <w:r>
        <w:rPr>
          <w:rFonts w:eastAsia="等线"/>
        </w:rPr>
        <w:t>It is reasonable to reuse this legacy restriction, especially considering SBFD RACH config Option 2</w:t>
      </w:r>
      <w:r w:rsidRPr="00FA1053">
        <w:rPr>
          <w:rFonts w:eastAsia="等线"/>
        </w:rPr>
        <w:t>.</w:t>
      </w:r>
    </w:p>
    <w:p w14:paraId="1ABA3464" w14:textId="77777777" w:rsidR="00A75840" w:rsidRDefault="00A75840">
      <w:pPr>
        <w:rPr>
          <w:ins w:id="466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宋体"/>
          <w:lang w:val="en-US"/>
        </w:rPr>
      </w:pPr>
      <w:ins w:id="466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宋体"/>
          <w:lang w:val="en-US"/>
        </w:rPr>
      </w:pPr>
      <w:ins w:id="470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等线"/>
        </w:rPr>
      </w:pPr>
      <w:ins w:id="474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等线"/>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等线"/>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等线"/>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50"/>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等线"/>
                <w:sz w:val="16"/>
                <w:szCs w:val="16"/>
                <w:rPrChange w:id="4848" w:author="Nokia (Endrit Dosti)" w:date="2025-11-03T14:32:00Z">
                  <w:rPr>
                    <w:ins w:id="4849" w:author="Nokia (Endrit Dosti)" w:date="2025-11-03T14:32:00Z"/>
                    <w:rFonts w:eastAsia="等线"/>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等线"/>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50"/>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等线"/>
                <w:sz w:val="16"/>
                <w:szCs w:val="16"/>
                <w:rPrChange w:id="4868" w:author="Nokia (Endrit Dosti)" w:date="2025-11-03T14:33:00Z">
                  <w:rPr>
                    <w:ins w:id="4869" w:author="Nokia (Endrit Dosti)" w:date="2025-11-03T14:33:00Z"/>
                    <w:rFonts w:eastAsia="等线"/>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lastRenderedPageBreak/>
        <w:t>B123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4DCAE212" w:rsidR="00A75840" w:rsidRDefault="00291F52">
            <w:pPr>
              <w:rPr>
                <w:rFonts w:eastAsia="等线"/>
              </w:rPr>
            </w:pPr>
            <w:r>
              <w:rPr>
                <w:rFonts w:eastAsia="等线"/>
              </w:rPr>
              <w:t>PropReject</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r>
                <w:t xml:space="preserve">configuredGrantConfigIndex is absent, the Type-1 CG resource configured in </w:t>
              </w:r>
            </w:ins>
            <w:ins w:id="4876" w:author="ASUSTeK-Xinra" w:date="2025-11-04T11:32:00Z">
              <w:r>
                <w:rPr>
                  <w:i/>
                  <w:iCs/>
                </w:rPr>
                <w:t>configuredGrantConfig</w:t>
              </w:r>
            </w:ins>
            <w:ins w:id="4877"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lastRenderedPageBreak/>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af3"/>
      </w:pPr>
      <w:r>
        <w:rPr>
          <w:b/>
        </w:rPr>
        <w:lastRenderedPageBreak/>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lastRenderedPageBreak/>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4" w:author="ZTE" w:date="2025-11-04T15:07:00Z">
        <w:r>
          <w:rPr>
            <w:i/>
            <w:iCs/>
            <w:lang w:val="en-US"/>
          </w:rPr>
          <w:delText>t</w:delText>
        </w:r>
      </w:del>
      <w:ins w:id="4895" w:author="ZTE" w:date="2025-11-04T15:07:00Z">
        <w:r>
          <w:rPr>
            <w:rFonts w:eastAsia="宋体" w:hint="eastAsia"/>
            <w:i/>
            <w:iCs/>
            <w:lang w:val="en-US"/>
          </w:rPr>
          <w:t>-</w:t>
        </w:r>
      </w:ins>
      <w:r>
        <w:rPr>
          <w:i/>
          <w:iCs/>
        </w:rPr>
        <w:t>SSBPeriod</w:t>
      </w:r>
      <w:ins w:id="4896" w:author="ZTE" w:date="2025-11-04T15:07:00Z">
        <w:r>
          <w:rPr>
            <w:rFonts w:eastAsia="宋体" w:hint="eastAsia"/>
            <w:i/>
            <w:iCs/>
            <w:lang w:val="en-US"/>
          </w:rPr>
          <w:t>icity</w:t>
        </w:r>
      </w:ins>
      <w:r>
        <w:rPr>
          <w:i/>
          <w:iCs/>
        </w:rPr>
        <w:t>Ind</w:t>
      </w:r>
      <w:ins w:id="4897"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898" w:author="ZTE" w:date="2025-11-04T15:07:00Z">
        <w:r>
          <w:rPr>
            <w:i/>
            <w:iCs/>
            <w:lang w:val="en-US"/>
          </w:rPr>
          <w:delText>t</w:delText>
        </w:r>
      </w:del>
      <w:ins w:id="4899" w:author="ZTE" w:date="2025-11-04T15:07:00Z">
        <w:r>
          <w:rPr>
            <w:rFonts w:eastAsia="宋体" w:hint="eastAsia"/>
            <w:i/>
            <w:iCs/>
            <w:lang w:val="en-US"/>
          </w:rPr>
          <w:t>-</w:t>
        </w:r>
      </w:ins>
      <w:r>
        <w:rPr>
          <w:i/>
          <w:iCs/>
        </w:rPr>
        <w:t>SSBPeriod</w:t>
      </w:r>
      <w:ins w:id="4900" w:author="ZTE" w:date="2025-11-04T15:08:00Z">
        <w:r>
          <w:rPr>
            <w:rFonts w:eastAsia="宋体" w:hint="eastAsia"/>
            <w:i/>
            <w:iCs/>
            <w:lang w:val="en-US"/>
          </w:rPr>
          <w:t>icity</w:t>
        </w:r>
      </w:ins>
      <w:r>
        <w:rPr>
          <w:i/>
          <w:iCs/>
        </w:rPr>
        <w:t>Ind</w:t>
      </w:r>
      <w:ins w:id="490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2" w:author="ZTE" w:date="2025-11-04T15:08:00Z">
        <w:r>
          <w:rPr>
            <w:i/>
            <w:iCs/>
            <w:lang w:val="en-US"/>
          </w:rPr>
          <w:delText>t</w:delText>
        </w:r>
      </w:del>
      <w:ins w:id="4903" w:author="ZTE" w:date="2025-11-04T15:08:00Z">
        <w:r>
          <w:rPr>
            <w:rFonts w:eastAsia="宋体" w:hint="eastAsia"/>
            <w:i/>
            <w:iCs/>
            <w:lang w:val="en-US"/>
          </w:rPr>
          <w:t>-</w:t>
        </w:r>
      </w:ins>
      <w:r>
        <w:rPr>
          <w:i/>
          <w:iCs/>
        </w:rPr>
        <w:t>SSBPeriod</w:t>
      </w:r>
      <w:ins w:id="4904" w:author="ZTE" w:date="2025-11-04T15:08:00Z">
        <w:r>
          <w:rPr>
            <w:rFonts w:eastAsia="宋体" w:hint="eastAsia"/>
            <w:i/>
            <w:iCs/>
            <w:lang w:val="en-US"/>
          </w:rPr>
          <w:t>icity</w:t>
        </w:r>
      </w:ins>
      <w:r>
        <w:rPr>
          <w:i/>
          <w:iCs/>
        </w:rPr>
        <w:t>Ind</w:t>
      </w:r>
      <w:ins w:id="490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6" w:author="ZTE" w:date="2025-11-04T15:09:00Z">
        <w:r>
          <w:rPr>
            <w:i/>
            <w:iCs/>
            <w:lang w:val="en-US"/>
          </w:rPr>
          <w:delText>t</w:delText>
        </w:r>
      </w:del>
      <w:ins w:id="4907" w:author="ZTE" w:date="2025-11-04T15:09:00Z">
        <w:r>
          <w:rPr>
            <w:rFonts w:eastAsia="宋体" w:hint="eastAsia"/>
            <w:i/>
            <w:iCs/>
            <w:lang w:val="en-US"/>
          </w:rPr>
          <w:t>-</w:t>
        </w:r>
      </w:ins>
      <w:r>
        <w:rPr>
          <w:i/>
          <w:iCs/>
        </w:rPr>
        <w:t>SSBPeriod</w:t>
      </w:r>
      <w:ins w:id="4908" w:author="ZTE" w:date="2025-11-04T15:09:00Z">
        <w:r>
          <w:rPr>
            <w:rFonts w:eastAsia="宋体" w:hint="eastAsia"/>
            <w:i/>
            <w:iCs/>
            <w:lang w:val="en-US"/>
          </w:rPr>
          <w:t>icity</w:t>
        </w:r>
      </w:ins>
      <w:r>
        <w:rPr>
          <w:i/>
          <w:iCs/>
        </w:rPr>
        <w:t>Ind</w:t>
      </w:r>
      <w:ins w:id="490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1" w:author="ZTE" w:date="2025-11-04T15:42:00Z">
        <w:r>
          <w:delText>ssb-</w:delText>
        </w:r>
      </w:del>
      <w:r>
        <w:t>absoluteFrequency</w:t>
      </w:r>
      <w:ins w:id="4922"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宋体"/>
                <w:b/>
                <w:i/>
                <w:lang w:val="en-US"/>
              </w:rPr>
            </w:pPr>
            <w:r>
              <w:rPr>
                <w:b/>
                <w:i/>
                <w:lang w:eastAsia="sv-SE"/>
              </w:rPr>
              <w:t>od-</w:t>
            </w:r>
            <w:del w:id="4923" w:author="ZTE" w:date="2025-11-04T15:42:00Z">
              <w:r>
                <w:rPr>
                  <w:b/>
                  <w:i/>
                  <w:lang w:eastAsia="sv-SE"/>
                </w:rPr>
                <w:delText>ssb-</w:delText>
              </w:r>
            </w:del>
            <w:r>
              <w:rPr>
                <w:b/>
                <w:i/>
                <w:lang w:eastAsia="sv-SE"/>
              </w:rPr>
              <w:t>absoluteFrequency</w:t>
            </w:r>
            <w:ins w:id="492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宋体"/>
                  <w:i/>
                  <w:iCs/>
                  <w:lang w:val="en-US"/>
                  <w:rPrChange w:id="492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rsidP="00C409A6">
      <w:pPr>
        <w:rPr>
          <w:i/>
        </w:rPr>
      </w:pPr>
      <w:bookmarkStart w:id="4929" w:name="_Toc210312003"/>
      <w:r>
        <w:rPr>
          <w:i/>
        </w:rPr>
        <w:t>–</w:t>
      </w:r>
      <w:r>
        <w:rPr>
          <w:i/>
        </w:rPr>
        <w:tab/>
        <w:t>RandomAccessAdaptConfig</w:t>
      </w:r>
      <w:bookmarkEnd w:id="4929"/>
    </w:p>
    <w:p w14:paraId="780D000F" w14:textId="77777777" w:rsidR="00A75840" w:rsidRDefault="00C73004">
      <w:pPr>
        <w:keepNext/>
        <w:keepLines/>
        <w:rPr>
          <w:iCs/>
        </w:rPr>
      </w:pPr>
      <w:r>
        <w:lastRenderedPageBreak/>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宋体"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937" w:author="ZTE" w:date="2025-11-04T15:44:00Z">
              <w:r>
                <w:rPr>
                  <w:rFonts w:eastAsia="宋体" w:hint="eastAsia"/>
                  <w:b/>
                  <w:i/>
                  <w:szCs w:val="22"/>
                  <w:lang w:val="en-US"/>
                </w:rPr>
                <w:t>-</w:t>
              </w:r>
            </w:ins>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940" w:author="ZTE" w:date="2025-11-04T15:45:00Z">
              <w:r>
                <w:rPr>
                  <w:b/>
                  <w:i/>
                  <w:szCs w:val="22"/>
                  <w:lang w:eastAsia="sv-SE"/>
                </w:rPr>
                <w:delText>value</w:delText>
              </w:r>
            </w:del>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宋体" w:hint="eastAsia"/>
                  <w:lang w:val="en-US"/>
                </w:rPr>
                <w:t>(</w:t>
              </w:r>
            </w:ins>
            <w:r>
              <w:rPr>
                <w:lang w:eastAsia="sv-SE"/>
              </w:rPr>
              <w:t xml:space="preserve">SFN index </w:t>
            </w:r>
            <w:ins w:id="4946" w:author="ZTE" w:date="2025-11-04T15:46:00Z">
              <w:r>
                <w:rPr>
                  <w:rFonts w:eastAsia="宋体" w:hint="eastAsia"/>
                  <w:lang w:val="en-US"/>
                </w:rPr>
                <w:t>+</w:t>
              </w:r>
              <w:r>
                <w:rPr>
                  <w:rFonts w:eastAsia="宋体"/>
                  <w:i/>
                  <w:iCs/>
                  <w:lang w:val="en-US"/>
                  <w:rPrChange w:id="4947" w:author="ZTE" w:date="2025-11-04T15:46:00Z">
                    <w:rPr/>
                  </w:rPrChange>
                </w:rPr>
                <w:t>od-ssb-SFN-Offset</w:t>
              </w:r>
              <w:r>
                <w:rPr>
                  <w:rFonts w:eastAsia="宋体" w:hint="eastAsia"/>
                  <w:lang w:val="en-US"/>
                </w:rPr>
                <w:t>)</w:t>
              </w:r>
            </w:ins>
            <w:r>
              <w:rPr>
                <w:lang w:eastAsia="sv-SE"/>
              </w:rPr>
              <w:t>*10) modulo (OD-SSB periodicity) = 0</w:t>
            </w:r>
            <w:ins w:id="4948" w:author="ZTE" w:date="2025-11-04T15:46:00Z">
              <w:r>
                <w:rPr>
                  <w:rFonts w:eastAsia="宋体" w:hint="eastAsia"/>
                  <w:lang w:val="en-US"/>
                </w:rPr>
                <w:t xml:space="preserve"> </w:t>
              </w:r>
              <w:r>
                <w:rPr>
                  <w:rFonts w:eastAsia="宋体"/>
                  <w:lang w:val="en-US"/>
                  <w:rPrChange w:id="494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3"/>
      </w:pPr>
      <w:r>
        <w:rPr>
          <w:b/>
        </w:rPr>
        <w:lastRenderedPageBreak/>
        <w:br/>
        <w:t>[Description]</w:t>
      </w:r>
      <w:r>
        <w:t xml:space="preserve">: </w:t>
      </w:r>
    </w:p>
    <w:p w14:paraId="51CAD33A" w14:textId="77777777" w:rsidR="0057517D" w:rsidRDefault="0057517D" w:rsidP="0057517D">
      <w:pPr>
        <w:pStyle w:val="af3"/>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0" w:name="_Hlk209282511"/>
            <w:r w:rsidRPr="00CF5EDA">
              <w:rPr>
                <w:rFonts w:eastAsia="Calibri"/>
                <w:i/>
                <w:iCs/>
                <w:lang w:eastAsia="sv-SE"/>
              </w:rPr>
              <w:t>OD-SSB-config</w:t>
            </w:r>
            <w:r>
              <w:rPr>
                <w:rFonts w:eastAsia="Calibri"/>
                <w:lang w:eastAsia="sv-SE"/>
              </w:rPr>
              <w:t xml:space="preserve"> field descriptions</w:t>
            </w:r>
          </w:p>
        </w:tc>
      </w:tr>
      <w:bookmarkEnd w:id="4950"/>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1" w:author="Samsung (Santanu)" w:date="2025-11-04T13:01:00Z">
              <w:r w:rsidDel="00B512D6">
                <w:rPr>
                  <w:lang w:val="en-US" w:eastAsia="sv-SE"/>
                </w:rPr>
                <w:delText>0</w:delText>
              </w:r>
            </w:del>
            <w:ins w:id="4952" w:author="Samsung (Santanu)" w:date="2025-11-04T13:01:00Z">
              <w:r w:rsidRPr="00B512D6">
                <w:rPr>
                  <w:i/>
                  <w:iCs/>
                  <w:lang w:val="en-US" w:eastAsia="sv-SE"/>
                  <w:rPrChange w:id="4953"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4" w:author="Samsung (Santanu)" w:date="2025-11-04T13:01:00Z">
        <w:r w:rsidDel="00AC1A55">
          <w:rPr>
            <w:color w:val="808080"/>
          </w:rPr>
          <w:delText>R</w:delText>
        </w:r>
      </w:del>
      <w:ins w:id="4955"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8"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8"/>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r>
              <w:t>PropAgree</w:t>
            </w:r>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af3"/>
        <w:rPr>
          <w:b/>
          <w:bCs/>
        </w:rPr>
      </w:pPr>
      <w:r>
        <w:rPr>
          <w:b/>
          <w:bCs/>
        </w:rPr>
        <w:lastRenderedPageBreak/>
        <w:t>[Comments]:</w:t>
      </w:r>
    </w:p>
    <w:p w14:paraId="7BF105C9" w14:textId="0599F64C" w:rsidR="00404D1B" w:rsidRPr="00F67869" w:rsidRDefault="00404D1B" w:rsidP="0090057B">
      <w:pPr>
        <w:pStyle w:val="af3"/>
      </w:pPr>
      <w:r w:rsidRPr="00F67869">
        <w:t>[SBFD Rapp Huawei-Tao Cai] To change as RAN1 required.</w:t>
      </w:r>
    </w:p>
    <w:p w14:paraId="64705967" w14:textId="699489AA" w:rsidR="0090057B" w:rsidRDefault="0090057B" w:rsidP="0090057B">
      <w:pPr>
        <w:pStyle w:val="1"/>
      </w:pPr>
      <w:r>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r>
              <w:t>PropAgree</w:t>
            </w:r>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6FC99D6A" w:rsidR="0090057B" w:rsidRDefault="0090057B" w:rsidP="0090057B">
      <w:pPr>
        <w:pStyle w:val="af3"/>
        <w:rPr>
          <w:b/>
          <w:bCs/>
        </w:rPr>
      </w:pPr>
      <w:r>
        <w:rPr>
          <w:b/>
          <w:bCs/>
        </w:rPr>
        <w:t>[Comments]:</w:t>
      </w:r>
    </w:p>
    <w:p w14:paraId="24A8CF77" w14:textId="289B7EB0" w:rsidR="00404D1B" w:rsidRPr="00F67869" w:rsidRDefault="00404D1B" w:rsidP="0090057B">
      <w:pPr>
        <w:pStyle w:val="af3"/>
      </w:pPr>
      <w:bookmarkStart w:id="4959" w:name="_Hlk213419981"/>
      <w:r w:rsidRPr="00F67869">
        <w:t>[SBFD Rapp Huawei-Tao Cai] To add the suffix.</w:t>
      </w:r>
    </w:p>
    <w:bookmarkEnd w:id="4959"/>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r>
              <w:t>PropAgree</w:t>
            </w:r>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86444D6" w:rsidR="0090057B" w:rsidRDefault="0090057B" w:rsidP="0090057B">
      <w:pPr>
        <w:pStyle w:val="af3"/>
        <w:rPr>
          <w:b/>
          <w:bCs/>
        </w:rPr>
      </w:pPr>
      <w:r>
        <w:rPr>
          <w:b/>
          <w:bCs/>
        </w:rPr>
        <w:t>[Comments]:</w:t>
      </w:r>
    </w:p>
    <w:p w14:paraId="39B1BE74" w14:textId="1454BD33" w:rsidR="00404D1B" w:rsidRPr="00F67869" w:rsidRDefault="00404D1B" w:rsidP="0090057B">
      <w:pPr>
        <w:pStyle w:val="af3"/>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3"/>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r>
              <w:rPr>
                <w:rFonts w:eastAsia="等线"/>
                <w:lang w:eastAsia="sv-SE"/>
              </w:rPr>
              <w:t xml:space="preserve">Intermiedate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lastRenderedPageBreak/>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3"/>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2"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lastRenderedPageBreak/>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3"/>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ins w:id="4968"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lastRenderedPageBreak/>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r>
              <w:t>PropAgree</w:t>
            </w:r>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af3"/>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2"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3"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4"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UE behaviour upon smtc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r>
              <w:t>PropReject</w:t>
            </w:r>
          </w:p>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Add a sentence: “In this case the UE may use the refLocList information when selecting which SMTCs to consider.”</w:t>
      </w:r>
    </w:p>
    <w:p w14:paraId="1C1A475D" w14:textId="591A9D78" w:rsidR="004F3AD5" w:rsidRDefault="004F3AD5" w:rsidP="004F3AD5">
      <w:pPr>
        <w:pStyle w:val="af3"/>
        <w:rPr>
          <w:rFonts w:eastAsia="等线"/>
          <w:b/>
          <w:bCs/>
        </w:rPr>
      </w:pPr>
      <w:r w:rsidRPr="004F3AD5">
        <w:rPr>
          <w:rFonts w:eastAsia="等线"/>
          <w:b/>
          <w:bCs/>
        </w:rPr>
        <w:t>[Comments]:</w:t>
      </w:r>
    </w:p>
    <w:p w14:paraId="470AE204" w14:textId="601544FF" w:rsidR="00F77549" w:rsidRPr="00F77549" w:rsidRDefault="00F77549" w:rsidP="004F3AD5">
      <w:pPr>
        <w:pStyle w:val="af3"/>
        <w:rPr>
          <w:rFonts w:eastAsia="等线"/>
        </w:rPr>
      </w:pPr>
      <w:r w:rsidRPr="00F77549">
        <w:rPr>
          <w:rFonts w:eastAsia="等线"/>
        </w:rPr>
        <w:t>[Rapp] Last release, there was an attempt to clarify how the UE uses the SMTCs in RRC_IDLE/INACTIVE mode</w:t>
      </w:r>
      <w:r>
        <w:rPr>
          <w:rFonts w:eastAsia="等线"/>
        </w:rPr>
        <w:t xml:space="preserve"> since it was not possible to agree a text that would reach consesnsus. Thus, we suggest leaving the selection and use of the location information up to implantation (as described in Stage 2 and UE caps).</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2"/>
        <w:gridCol w:w="1123"/>
        <w:gridCol w:w="1277"/>
        <w:gridCol w:w="3990"/>
        <w:gridCol w:w="1394"/>
        <w:gridCol w:w="1903"/>
        <w:gridCol w:w="1177"/>
        <w:gridCol w:w="1189"/>
        <w:gridCol w:w="1083"/>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等线"/>
              </w:rPr>
            </w:pPr>
            <w:r>
              <w:rPr>
                <w:rFonts w:eastAsia="等线"/>
              </w:rPr>
              <w:t>AIML</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ApplicabilityReport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123C9369" w:rsidR="004F3AD5" w:rsidRDefault="00E42DE4" w:rsidP="00544C74">
            <w:r>
              <w:t>PropAgree</w:t>
            </w:r>
          </w:p>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lastRenderedPageBreak/>
        <w:t>[Proposed Change]</w:t>
      </w:r>
      <w:r>
        <w:t xml:space="preserve">: </w:t>
      </w:r>
      <w:r w:rsidRPr="004F3AD5">
        <w:rPr>
          <w:rFonts w:eastAsia="等线"/>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af3"/>
        <w:rPr>
          <w:rFonts w:eastAsia="等线"/>
          <w:b/>
          <w:bCs/>
        </w:rPr>
      </w:pPr>
      <w:r w:rsidRPr="004F3AD5">
        <w:rPr>
          <w:rFonts w:eastAsia="等线"/>
          <w:b/>
          <w:bCs/>
        </w:rPr>
        <w:t xml:space="preserve">[Comments]: </w:t>
      </w:r>
    </w:p>
    <w:p w14:paraId="0784CEF9" w14:textId="458D7ED2" w:rsidR="00507518" w:rsidRDefault="00507518" w:rsidP="004F3AD5">
      <w:pPr>
        <w:pStyle w:val="af3"/>
        <w:rPr>
          <w:rFonts w:eastAsia="等线"/>
        </w:rPr>
      </w:pPr>
      <w:r w:rsidRPr="00507518">
        <w:rPr>
          <w:rFonts w:eastAsia="等线"/>
        </w:rPr>
        <w:t>[Rapp – NTN] Corrected WI. It was misplaced as NTN.</w:t>
      </w:r>
    </w:p>
    <w:p w14:paraId="66F4C1CF" w14:textId="0F9EF88C" w:rsidR="00E42DE4" w:rsidRPr="00507518" w:rsidRDefault="00E42DE4" w:rsidP="004F3AD5">
      <w:pPr>
        <w:pStyle w:val="af3"/>
        <w:rPr>
          <w:rFonts w:eastAsia="等线"/>
        </w:rPr>
      </w:pPr>
      <w:r>
        <w:rPr>
          <w:rFonts w:eastAsia="等线"/>
        </w:rPr>
        <w:t xml:space="preserve">[WI CR rapp, 2025-11-11]: </w:t>
      </w:r>
      <w:r w:rsidR="008F0BCF">
        <w:rPr>
          <w:rFonts w:eastAsia="等线"/>
        </w:rPr>
        <w:t>The status of the RIL was changed to “PropAgree”. The intention is</w:t>
      </w:r>
      <w:r w:rsidR="00C9043D">
        <w:rPr>
          <w:rFonts w:eastAsia="等线"/>
        </w:rPr>
        <w:t xml:space="preserve"> </w:t>
      </w:r>
      <w:r w:rsidR="00C9043D" w:rsidRPr="00C9043D">
        <w:rPr>
          <w:rFonts w:eastAsia="等线"/>
          <w:lang w:val="en-US"/>
        </w:rPr>
        <w:t xml:space="preserve">to remove the two spare values in the CHOICE structure, </w:t>
      </w:r>
      <w:r w:rsidR="00C9043D">
        <w:rPr>
          <w:rFonts w:eastAsia="等线"/>
          <w:lang w:val="en-US"/>
        </w:rPr>
        <w:t xml:space="preserve">and </w:t>
      </w:r>
      <w:r w:rsidR="00C9043D" w:rsidRPr="00C9043D">
        <w:rPr>
          <w:rFonts w:eastAsia="等线"/>
          <w:lang w:val="en-US"/>
        </w:rPr>
        <w:t xml:space="preserve">to make the entire CHOICE (i.e. the field </w:t>
      </w:r>
      <w:r w:rsidR="00C9043D" w:rsidRPr="00C9043D">
        <w:rPr>
          <w:rFonts w:eastAsia="等线"/>
          <w:i/>
          <w:iCs/>
          <w:lang w:val="en-US"/>
        </w:rPr>
        <w:t>applicabilityInfoReportId-r19</w:t>
      </w:r>
      <w:r w:rsidR="00C9043D" w:rsidRPr="00C9043D">
        <w:rPr>
          <w:rFonts w:eastAsia="等线"/>
          <w:lang w:val="en-US"/>
        </w:rPr>
        <w:t xml:space="preserve">) as optional. This is because in next releases the IE </w:t>
      </w:r>
      <w:r w:rsidR="00C9043D" w:rsidRPr="00C9043D">
        <w:rPr>
          <w:rFonts w:eastAsia="等线"/>
          <w:i/>
          <w:iCs/>
          <w:lang w:val="en-US"/>
        </w:rPr>
        <w:t>ApplicabilityInfoReport</w:t>
      </w:r>
      <w:r w:rsidR="00C9043D" w:rsidRPr="00C9043D">
        <w:rPr>
          <w:rFonts w:eastAsia="等线"/>
          <w:lang w:val="en-US"/>
        </w:rPr>
        <w:t xml:space="preserve"> may be reused for other use cases and may thus contain other types of IDs, so it would not make sense that the UE also sends </w:t>
      </w:r>
      <w:r w:rsidR="00C9043D" w:rsidRPr="00C9043D">
        <w:rPr>
          <w:rFonts w:eastAsia="等线"/>
          <w:i/>
          <w:iCs/>
          <w:lang w:val="en-US"/>
        </w:rPr>
        <w:t>applicabilityInfoReportId-r19</w:t>
      </w:r>
      <w:r w:rsidR="00C9043D" w:rsidRPr="00C9043D">
        <w:rPr>
          <w:rFonts w:eastAsia="等线"/>
          <w:lang w:val="en-US"/>
        </w:rPr>
        <w:t xml:space="preserve"> as mandatory.</w:t>
      </w:r>
      <w:r w:rsidR="008F0BCF">
        <w:rPr>
          <w:rFonts w:eastAsia="等线"/>
        </w:rPr>
        <w:t xml:space="preserve">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af3"/>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5" w:name="_Toc210311866"/>
      <w:r>
        <w:t>–</w:t>
      </w:r>
      <w:r>
        <w:tab/>
      </w:r>
      <w:r>
        <w:rPr>
          <w:i/>
        </w:rPr>
        <w:t>LTM-ExecutionConditionList</w:t>
      </w:r>
      <w:bookmarkEnd w:id="4975"/>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lastRenderedPageBreak/>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76"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77" w:author="Srinivasan Selvaganapathy (Nokia)" w:date="2025-11-05T11:53:00Z"/>
        </w:trPr>
        <w:tc>
          <w:tcPr>
            <w:tcW w:w="14173" w:type="dxa"/>
          </w:tcPr>
          <w:p w14:paraId="0126E42B" w14:textId="77777777" w:rsidR="005A30BB" w:rsidRDefault="005A30BB" w:rsidP="004D1E80">
            <w:pPr>
              <w:pStyle w:val="TAH"/>
              <w:rPr>
                <w:ins w:id="4978" w:author="Srinivasan Selvaganapathy (Nokia)" w:date="2025-11-05T11:53:00Z"/>
              </w:rPr>
            </w:pPr>
            <w:ins w:id="4979" w:author="Srinivasan Selvaganapathy (Nokia)" w:date="2025-11-05T11:53:00Z">
              <w:r>
                <w:rPr>
                  <w:i/>
                </w:rPr>
                <w:t>LTM-ExecutionConditio</w:t>
              </w:r>
            </w:ins>
            <w:ins w:id="4980" w:author="Srinivasan Selvaganapathy (Nokia)" w:date="2025-11-05T11:54:00Z">
              <w:r>
                <w:rPr>
                  <w:i/>
                </w:rPr>
                <w:t xml:space="preserve">nList </w:t>
              </w:r>
            </w:ins>
            <w:ins w:id="4981" w:author="Srinivasan Selvaganapathy (Nokia)" w:date="2025-11-05T11:53:00Z">
              <w:r>
                <w:rPr>
                  <w:iCs/>
                </w:rPr>
                <w:t xml:space="preserve"> field descriptions</w:t>
              </w:r>
            </w:ins>
          </w:p>
        </w:tc>
      </w:tr>
      <w:tr w:rsidR="005A30BB" w14:paraId="3828E606" w14:textId="77777777" w:rsidTr="004D1E80">
        <w:trPr>
          <w:ins w:id="4982" w:author="Srinivasan Selvaganapathy (Nokia)" w:date="2025-11-05T11:53:00Z"/>
        </w:trPr>
        <w:tc>
          <w:tcPr>
            <w:tcW w:w="14173" w:type="dxa"/>
          </w:tcPr>
          <w:p w14:paraId="02DBA033" w14:textId="77777777" w:rsidR="005A30BB" w:rsidRDefault="005A30BB" w:rsidP="004D1E80">
            <w:pPr>
              <w:pStyle w:val="TAL"/>
              <w:rPr>
                <w:ins w:id="4983" w:author="Srinivasan Selvaganapathy (Nokia)" w:date="2025-11-05T11:53:00Z"/>
                <w:b/>
                <w:i/>
                <w:szCs w:val="22"/>
              </w:rPr>
            </w:pPr>
            <w:ins w:id="4984" w:author="Srinivasan Selvaganapathy (Nokia)" w:date="2025-11-05T11:54:00Z">
              <w:r>
                <w:rPr>
                  <w:b/>
                  <w:i/>
                  <w:szCs w:val="22"/>
                </w:rPr>
                <w:t>L3-conditions</w:t>
              </w:r>
            </w:ins>
          </w:p>
          <w:p w14:paraId="3E9D6B44" w14:textId="77777777" w:rsidR="005A30BB" w:rsidRDefault="005A30BB" w:rsidP="004D1E80">
            <w:pPr>
              <w:pStyle w:val="TAL"/>
              <w:rPr>
                <w:ins w:id="4985" w:author="Srinivasan Selvaganapathy (Nokia)" w:date="2025-11-05T11:53:00Z"/>
              </w:rPr>
            </w:pPr>
            <w:ins w:id="4986" w:author="Srinivasan Selvaganapathy (Nokia)" w:date="2025-11-05T11:53:00Z">
              <w:r>
                <w:rPr>
                  <w:rFonts w:eastAsia="等线"/>
                  <w:bCs/>
                  <w:iCs/>
                  <w:szCs w:val="22"/>
                </w:rPr>
                <w:t>When t</w:t>
              </w:r>
            </w:ins>
            <w:ins w:id="4987" w:author="Srinivasan Selvaganapathy (Nokia)" w:date="2025-11-05T11:54:00Z">
              <w:r>
                <w:rPr>
                  <w:rFonts w:eastAsia="等线"/>
                  <w:bCs/>
                  <w:iCs/>
                  <w:szCs w:val="22"/>
                </w:rPr>
                <w:t xml:space="preserve">wo execution conditions(I,e MeasID) are configured the network ensures that these </w:t>
              </w:r>
            </w:ins>
            <w:ins w:id="4988" w:author="Srinivasan Selvaganapathy (Nokia)" w:date="2025-11-05T11:55:00Z">
              <w:r>
                <w:rPr>
                  <w:rFonts w:eastAsia="等线"/>
                  <w:bCs/>
                  <w:iCs/>
                  <w:szCs w:val="22"/>
                </w:rPr>
                <w:t xml:space="preserve">meas-ID are configured with same </w:t>
              </w:r>
              <w:r w:rsidRPr="00D97BB1">
                <w:rPr>
                  <w:rFonts w:eastAsia="等线"/>
                  <w:bCs/>
                  <w:i/>
                  <w:szCs w:val="22"/>
                  <w:rPrChange w:id="4989" w:author="Srinivasan Selvaganapathy (Nokia)" w:date="2025-11-05T11:55:00Z">
                    <w:rPr>
                      <w:rFonts w:eastAsia="等线"/>
                      <w:bCs/>
                      <w:iCs/>
                      <w:szCs w:val="22"/>
                    </w:rPr>
                  </w:rPrChange>
                </w:rPr>
                <w:t>measObject</w:t>
              </w:r>
            </w:ins>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1DA60248" w:rsidR="004F3AD5" w:rsidRDefault="00B11118" w:rsidP="00627FDF">
      <w:pPr>
        <w:pStyle w:val="af3"/>
        <w:rPr>
          <w:rFonts w:eastAsia="等线"/>
        </w:rPr>
      </w:pPr>
      <w:r w:rsidRPr="00B11118">
        <w:rPr>
          <w:rFonts w:eastAsia="等线"/>
        </w:rPr>
        <w:t>[</w:t>
      </w:r>
      <w:r>
        <w:rPr>
          <w:rFonts w:eastAsia="等线"/>
        </w:rPr>
        <w:t>Rapporteur (Tony – Ericsson)] I guess there is no need for this clarifiation as the signalling already is clear.</w:t>
      </w:r>
    </w:p>
    <w:p w14:paraId="1591724C" w14:textId="77777777" w:rsidR="00086364" w:rsidRDefault="00086364" w:rsidP="00627FDF">
      <w:pPr>
        <w:pStyle w:val="af3"/>
        <w:rPr>
          <w:rFonts w:eastAsia="等线"/>
        </w:rPr>
      </w:pPr>
    </w:p>
    <w:p w14:paraId="3DD88CA5" w14:textId="4E1BCD68" w:rsidR="00086364" w:rsidRDefault="00086364" w:rsidP="00086364">
      <w:pPr>
        <w:pStyle w:val="1"/>
        <w:rPr>
          <w:rFonts w:eastAsia="等线"/>
        </w:rPr>
      </w:pPr>
      <w:r>
        <w:rPr>
          <w:rFonts w:eastAsia="等线"/>
        </w:rPr>
        <w:t>E066</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等线"/>
              </w:rPr>
            </w:pPr>
            <w:r>
              <w:rPr>
                <w:rFonts w:eastAsia="等线"/>
              </w:rPr>
              <w:t>LPWUS</w:t>
            </w:r>
          </w:p>
        </w:tc>
        <w:tc>
          <w:tcPr>
            <w:tcW w:w="449" w:type="pct"/>
          </w:tcPr>
          <w:p w14:paraId="61DAE7AC" w14:textId="3A5D03B8" w:rsidR="00086364" w:rsidRDefault="004B72AA" w:rsidP="00E466DC">
            <w:pPr>
              <w:rPr>
                <w:rFonts w:eastAsia="等线"/>
              </w:rPr>
            </w:pPr>
            <w:r>
              <w:rPr>
                <w:rFonts w:eastAsia="等线"/>
              </w:rPr>
              <w:t>1</w:t>
            </w:r>
          </w:p>
        </w:tc>
        <w:tc>
          <w:tcPr>
            <w:tcW w:w="1399" w:type="pct"/>
          </w:tcPr>
          <w:p w14:paraId="25F693CB" w14:textId="751A9691" w:rsidR="00086364" w:rsidRDefault="00E6623A" w:rsidP="00E466DC">
            <w:pPr>
              <w:rPr>
                <w:rFonts w:eastAsia="等线"/>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等线"/>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53889D87" w:rsidR="00086364" w:rsidRDefault="007C2949" w:rsidP="00E466DC">
            <w:r>
              <w:t>PropReject</w:t>
            </w:r>
          </w:p>
        </w:tc>
      </w:tr>
    </w:tbl>
    <w:p w14:paraId="2FD53B44" w14:textId="04BD2DD8" w:rsidR="00086364" w:rsidRDefault="00086364" w:rsidP="00086364">
      <w:pPr>
        <w:pStyle w:val="af3"/>
        <w:rPr>
          <w:rFonts w:eastAsia="等线"/>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af3"/>
        <w:rPr>
          <w:rFonts w:eastAsia="等线"/>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0"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1"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af3"/>
      </w:pPr>
    </w:p>
    <w:p w14:paraId="5A39663B" w14:textId="77777777" w:rsidR="00086364" w:rsidRPr="004F3AD5" w:rsidRDefault="00086364" w:rsidP="00086364">
      <w:pPr>
        <w:pStyle w:val="af3"/>
        <w:rPr>
          <w:rFonts w:eastAsia="等线"/>
          <w:b/>
          <w:bCs/>
        </w:rPr>
      </w:pPr>
      <w:r w:rsidRPr="004F3AD5">
        <w:rPr>
          <w:rFonts w:eastAsia="等线"/>
          <w:b/>
          <w:bCs/>
        </w:rPr>
        <w:t xml:space="preserve">[Comments]: </w:t>
      </w:r>
    </w:p>
    <w:p w14:paraId="6713DC6B" w14:textId="2FE3A0EF" w:rsidR="00086364" w:rsidRDefault="00507518" w:rsidP="00086364">
      <w:pPr>
        <w:pStyle w:val="af3"/>
      </w:pPr>
      <w:r w:rsidRPr="00507518">
        <w:t>[Rapp – NTN]: corrected WI, it was misplaced as NTN</w:t>
      </w:r>
    </w:p>
    <w:p w14:paraId="3EC24BB2" w14:textId="77777777" w:rsidR="007912DC" w:rsidRDefault="007912DC" w:rsidP="007912DC">
      <w:pPr>
        <w:pStyle w:val="af3"/>
      </w:pPr>
      <w:r>
        <w:lastRenderedPageBreak/>
        <w:t xml:space="preserve">[WI Rapp]: </w:t>
      </w:r>
      <w:r w:rsidRPr="007912DC">
        <w:t>The suggested behaviour is not aligned with RAN2/RAN1 agreement</w:t>
      </w:r>
      <w:r>
        <w:t xml:space="preserve">s. </w:t>
      </w:r>
      <w:r>
        <w:t xml:space="preserve">Besides, I assume such behaviour has already correctly captured in TS 38.304 as below. There is no need to repeat it in the field description. </w:t>
      </w:r>
    </w:p>
    <w:p w14:paraId="3EDEB0D3" w14:textId="77777777" w:rsidR="007912DC" w:rsidRDefault="007912DC" w:rsidP="007912DC">
      <w:pPr>
        <w:pStyle w:val="af3"/>
      </w:pPr>
      <w:r>
        <w:t xml:space="preserve">The UE supporting LP-WUS may monitor LP-WUS in RRC_IDLE and RRC_INACTIVE states in order to reduce power consumption. If LP-WUS configuration is provided in system information, </w:t>
      </w:r>
      <w:r w:rsidRPr="007912DC">
        <w:rPr>
          <w:highlight w:val="yellow"/>
        </w:rPr>
        <w:t>the UE</w:t>
      </w:r>
      <w:r>
        <w:t xml:space="preserve"> in RRC_IDLE or RRC_INACTIVE state supporting LP-WUS (except for the UEs expecting MBS group notification) </w:t>
      </w:r>
      <w:r w:rsidRPr="007912DC">
        <w:rPr>
          <w:highlight w:val="yellow"/>
        </w:rPr>
        <w:t>may start LP-WUS monitoring using LP-WUS parameters in system information according to the procedure described below if the entry condition in clause 7.5.1 is fulfilled. The UE may stop LP-WUS monitoring and follows the paging monitoring procedure as described in clause 7.1 or 7.2 if the exit condition in clause 7.5.1 is fulfilled.</w:t>
      </w:r>
    </w:p>
    <w:p w14:paraId="4AA1C232" w14:textId="26E2B256" w:rsidR="007912DC" w:rsidRPr="00507518" w:rsidRDefault="007912DC" w:rsidP="007912DC">
      <w:pPr>
        <w:pStyle w:val="af3"/>
      </w:pPr>
      <w:r>
        <w:t>Anyway, if you have any concern /suggestion on how to capture/update it TS 38.304, let’s discuss it during the meeting week.</w:t>
      </w:r>
    </w:p>
    <w:p w14:paraId="2EE55894" w14:textId="6716D11E" w:rsidR="0030535D" w:rsidRDefault="0030535D" w:rsidP="0030535D">
      <w:pPr>
        <w:keepNext/>
        <w:keepLines/>
        <w:pBdr>
          <w:top w:val="single" w:sz="12" w:space="3" w:color="auto"/>
        </w:pBdr>
        <w:spacing w:before="240"/>
        <w:ind w:left="1134" w:hanging="1134"/>
        <w:outlineLvl w:val="0"/>
        <w:rPr>
          <w:rFonts w:ascii="Arial" w:hAnsi="Arial"/>
          <w:sz w:val="36"/>
        </w:rPr>
      </w:pPr>
      <w:r>
        <w:rPr>
          <w:rFonts w:ascii="Arial" w:hAnsi="Arial"/>
          <w:sz w:val="36"/>
        </w:rPr>
        <w:t>V00</w:t>
      </w:r>
      <w:r>
        <w:rPr>
          <w:rFonts w:ascii="Arial" w:hAnsi="Arial"/>
          <w:sz w:val="36"/>
        </w:rPr>
        <w:t>9</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30535D" w14:paraId="50FD492E" w14:textId="77777777" w:rsidTr="007A20AF">
        <w:tc>
          <w:tcPr>
            <w:tcW w:w="967" w:type="dxa"/>
          </w:tcPr>
          <w:p w14:paraId="2F83F74A" w14:textId="77777777" w:rsidR="0030535D" w:rsidRDefault="0030535D" w:rsidP="007A20AF">
            <w:r>
              <w:t>RIL Id</w:t>
            </w:r>
          </w:p>
        </w:tc>
        <w:tc>
          <w:tcPr>
            <w:tcW w:w="948" w:type="dxa"/>
          </w:tcPr>
          <w:p w14:paraId="74B29D55" w14:textId="77777777" w:rsidR="0030535D" w:rsidRDefault="0030535D" w:rsidP="007A20AF">
            <w:r>
              <w:t>WI</w:t>
            </w:r>
          </w:p>
        </w:tc>
        <w:tc>
          <w:tcPr>
            <w:tcW w:w="1068" w:type="dxa"/>
          </w:tcPr>
          <w:p w14:paraId="034AC2B7" w14:textId="77777777" w:rsidR="0030535D" w:rsidRDefault="0030535D" w:rsidP="007A20AF">
            <w:r>
              <w:t>Class</w:t>
            </w:r>
          </w:p>
        </w:tc>
        <w:tc>
          <w:tcPr>
            <w:tcW w:w="2797" w:type="dxa"/>
          </w:tcPr>
          <w:p w14:paraId="661C8B45" w14:textId="77777777" w:rsidR="0030535D" w:rsidRDefault="0030535D" w:rsidP="007A20AF">
            <w:r>
              <w:t>Title</w:t>
            </w:r>
          </w:p>
        </w:tc>
        <w:tc>
          <w:tcPr>
            <w:tcW w:w="1161" w:type="dxa"/>
          </w:tcPr>
          <w:p w14:paraId="7017B706" w14:textId="77777777" w:rsidR="0030535D" w:rsidRDefault="0030535D" w:rsidP="007A20AF">
            <w:r>
              <w:t>Tdoc</w:t>
            </w:r>
          </w:p>
        </w:tc>
        <w:tc>
          <w:tcPr>
            <w:tcW w:w="1559" w:type="dxa"/>
          </w:tcPr>
          <w:p w14:paraId="58D553AB" w14:textId="77777777" w:rsidR="0030535D" w:rsidRDefault="0030535D" w:rsidP="007A20AF">
            <w:r>
              <w:t>Delegate</w:t>
            </w:r>
          </w:p>
        </w:tc>
        <w:tc>
          <w:tcPr>
            <w:tcW w:w="993" w:type="dxa"/>
          </w:tcPr>
          <w:p w14:paraId="0AF7B5F2" w14:textId="77777777" w:rsidR="0030535D" w:rsidRDefault="0030535D" w:rsidP="007A20AF">
            <w:r>
              <w:t>Misc</w:t>
            </w:r>
          </w:p>
        </w:tc>
        <w:tc>
          <w:tcPr>
            <w:tcW w:w="850" w:type="dxa"/>
          </w:tcPr>
          <w:p w14:paraId="5C0BAAD4" w14:textId="77777777" w:rsidR="0030535D" w:rsidRDefault="0030535D" w:rsidP="007A20AF">
            <w:r>
              <w:t>File version</w:t>
            </w:r>
          </w:p>
        </w:tc>
        <w:tc>
          <w:tcPr>
            <w:tcW w:w="1418" w:type="dxa"/>
          </w:tcPr>
          <w:p w14:paraId="46A55D68" w14:textId="77777777" w:rsidR="0030535D" w:rsidRDefault="0030535D" w:rsidP="007A20AF">
            <w:r>
              <w:t>Status</w:t>
            </w:r>
          </w:p>
        </w:tc>
      </w:tr>
      <w:tr w:rsidR="0030535D" w14:paraId="0B0F0791" w14:textId="77777777" w:rsidTr="007A20AF">
        <w:tc>
          <w:tcPr>
            <w:tcW w:w="967" w:type="dxa"/>
          </w:tcPr>
          <w:p w14:paraId="1FED40DB" w14:textId="78660AF2" w:rsidR="0030535D" w:rsidRDefault="0030535D" w:rsidP="007A20AF">
            <w:r>
              <w:t>V00</w:t>
            </w:r>
            <w:r w:rsidR="00182E16">
              <w:t>9</w:t>
            </w:r>
          </w:p>
        </w:tc>
        <w:tc>
          <w:tcPr>
            <w:tcW w:w="948" w:type="dxa"/>
          </w:tcPr>
          <w:p w14:paraId="6BDDCE8C" w14:textId="77777777" w:rsidR="0030535D" w:rsidRDefault="0030535D" w:rsidP="007A20AF">
            <w:r>
              <w:t>LPWUS</w:t>
            </w:r>
          </w:p>
        </w:tc>
        <w:tc>
          <w:tcPr>
            <w:tcW w:w="1068" w:type="dxa"/>
          </w:tcPr>
          <w:p w14:paraId="3749CB85" w14:textId="77777777" w:rsidR="0030535D" w:rsidRDefault="0030535D" w:rsidP="007A20AF">
            <w:r>
              <w:t>2</w:t>
            </w:r>
          </w:p>
        </w:tc>
        <w:tc>
          <w:tcPr>
            <w:tcW w:w="2797" w:type="dxa"/>
          </w:tcPr>
          <w:p w14:paraId="25116E22" w14:textId="61168D90" w:rsidR="0030535D" w:rsidRDefault="004E33D4" w:rsidP="007A20AF">
            <w:r w:rsidRPr="004E33D4">
              <w:t>lpwus-NumOfBits</w:t>
            </w:r>
            <w:r>
              <w:t xml:space="preserve"> is missing</w:t>
            </w:r>
            <w:r w:rsidR="0030535D">
              <w:t xml:space="preserve"> </w:t>
            </w:r>
          </w:p>
        </w:tc>
        <w:tc>
          <w:tcPr>
            <w:tcW w:w="1161" w:type="dxa"/>
          </w:tcPr>
          <w:p w14:paraId="28BAC666" w14:textId="77777777" w:rsidR="0030535D" w:rsidRDefault="0030535D" w:rsidP="007A20AF"/>
        </w:tc>
        <w:tc>
          <w:tcPr>
            <w:tcW w:w="1559" w:type="dxa"/>
          </w:tcPr>
          <w:p w14:paraId="205A0BCD" w14:textId="77777777" w:rsidR="0030535D" w:rsidRDefault="0030535D" w:rsidP="007A20AF">
            <w:r>
              <w:t>Vivo(Chenli)</w:t>
            </w:r>
          </w:p>
        </w:tc>
        <w:tc>
          <w:tcPr>
            <w:tcW w:w="993" w:type="dxa"/>
          </w:tcPr>
          <w:p w14:paraId="39837BA8" w14:textId="77777777" w:rsidR="0030535D" w:rsidRDefault="0030535D" w:rsidP="007A20AF"/>
        </w:tc>
        <w:tc>
          <w:tcPr>
            <w:tcW w:w="850" w:type="dxa"/>
          </w:tcPr>
          <w:p w14:paraId="042BC11D" w14:textId="1911A126" w:rsidR="0030535D" w:rsidRDefault="0030535D" w:rsidP="007A20AF">
            <w:r>
              <w:t>V</w:t>
            </w:r>
            <w:r w:rsidR="00C75643">
              <w:t>081</w:t>
            </w:r>
          </w:p>
        </w:tc>
        <w:tc>
          <w:tcPr>
            <w:tcW w:w="1418" w:type="dxa"/>
          </w:tcPr>
          <w:p w14:paraId="1D9C2A49" w14:textId="7190C281" w:rsidR="0030535D" w:rsidRDefault="00FB4374" w:rsidP="007A20AF">
            <w:r>
              <w:t>PropAgree</w:t>
            </w:r>
          </w:p>
        </w:tc>
      </w:tr>
    </w:tbl>
    <w:p w14:paraId="5AA1FF5F" w14:textId="129F58CA" w:rsidR="0030535D" w:rsidRDefault="0030535D" w:rsidP="0030535D">
      <w:r>
        <w:rPr>
          <w:b/>
        </w:rPr>
        <w:br/>
        <w:t>[Description]</w:t>
      </w:r>
      <w:r>
        <w:t xml:space="preserve">: </w:t>
      </w:r>
      <w:r w:rsidR="00781A30">
        <w:t xml:space="preserve">The parameter indicating </w:t>
      </w:r>
      <w:r w:rsidR="00781A30" w:rsidRPr="00882F6E">
        <w:rPr>
          <w:rFonts w:cs="Arial"/>
          <w:szCs w:val="18"/>
        </w:rPr>
        <w:t xml:space="preserve">the number of </w:t>
      </w:r>
      <w:r w:rsidR="00781A30" w:rsidRPr="00B07A0C">
        <w:rPr>
          <w:rFonts w:cs="Arial"/>
          <w:szCs w:val="18"/>
        </w:rPr>
        <w:t xml:space="preserve">information bits that can be indicated by a LP-WUS </w:t>
      </w:r>
      <w:r w:rsidR="00781A30">
        <w:rPr>
          <w:rFonts w:cs="Arial"/>
          <w:szCs w:val="18"/>
        </w:rPr>
        <w:t xml:space="preserve">in RRC_CONNECTED state is missing, </w:t>
      </w:r>
      <w:r>
        <w:t xml:space="preserve">which should be updated based on the latest RAN1 RRC parameters in the LS in R2-2507007. </w:t>
      </w:r>
    </w:p>
    <w:p w14:paraId="13CEB41C" w14:textId="4A692A7A" w:rsidR="0030535D" w:rsidRDefault="0030535D" w:rsidP="0030535D">
      <w:pPr>
        <w:rPr>
          <w:lang w:val="en-US"/>
        </w:rPr>
      </w:pPr>
      <w:r>
        <w:rPr>
          <w:b/>
        </w:rPr>
        <w:t>[Proposed Change]</w:t>
      </w:r>
      <w:r>
        <w:t xml:space="preserve">: </w:t>
      </w:r>
      <w:r w:rsidR="00781A30">
        <w:t xml:space="preserve">Add an IE for </w:t>
      </w:r>
      <w:r w:rsidR="00781A30" w:rsidRPr="004E33D4">
        <w:t>lpwus-NumOfBits</w:t>
      </w:r>
      <w:r w:rsidR="00781A30">
        <w:t xml:space="preserve">. </w:t>
      </w:r>
    </w:p>
    <w:p w14:paraId="7BE04C6B" w14:textId="77777777" w:rsidR="0030535D" w:rsidRDefault="0030535D" w:rsidP="0030535D">
      <w:r>
        <w:rPr>
          <w:b/>
        </w:rPr>
        <w:t>[Comments]</w:t>
      </w:r>
      <w:r>
        <w:t>:</w:t>
      </w:r>
    </w:p>
    <w:p w14:paraId="67B8F694" w14:textId="77777777" w:rsidR="00086364" w:rsidRPr="00B11118" w:rsidRDefault="00086364" w:rsidP="00627FDF">
      <w:pPr>
        <w:pStyle w:val="af3"/>
        <w:rPr>
          <w:rFonts w:eastAsia="等线"/>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ACA4F" w14:textId="77777777" w:rsidR="001C1539" w:rsidRDefault="001C1539">
      <w:pPr>
        <w:spacing w:after="0"/>
      </w:pPr>
      <w:r>
        <w:separator/>
      </w:r>
    </w:p>
  </w:endnote>
  <w:endnote w:type="continuationSeparator" w:id="0">
    <w:p w14:paraId="14440E22" w14:textId="77777777" w:rsidR="001C1539" w:rsidRDefault="001C15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287E" w14:textId="77777777" w:rsidR="001C1539" w:rsidRDefault="001C1539">
      <w:pPr>
        <w:spacing w:after="0"/>
      </w:pPr>
      <w:r>
        <w:separator/>
      </w:r>
    </w:p>
  </w:footnote>
  <w:footnote w:type="continuationSeparator" w:id="0">
    <w:p w14:paraId="0ABB4F70" w14:textId="77777777" w:rsidR="001C1539" w:rsidRDefault="001C153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0"/>
  </w:num>
  <w:num w:numId="5">
    <w:abstractNumId w:val="51"/>
  </w:num>
  <w:num w:numId="6">
    <w:abstractNumId w:val="47"/>
  </w:num>
  <w:num w:numId="7">
    <w:abstractNumId w:val="4"/>
  </w:num>
  <w:num w:numId="8">
    <w:abstractNumId w:val="21"/>
  </w:num>
  <w:num w:numId="9">
    <w:abstractNumId w:val="29"/>
  </w:num>
  <w:num w:numId="10">
    <w:abstractNumId w:val="32"/>
  </w:num>
  <w:num w:numId="11">
    <w:abstractNumId w:val="9"/>
  </w:num>
  <w:num w:numId="12">
    <w:abstractNumId w:val="7"/>
  </w:num>
  <w:num w:numId="13">
    <w:abstractNumId w:val="57"/>
  </w:num>
  <w:num w:numId="14">
    <w:abstractNumId w:val="44"/>
  </w:num>
  <w:num w:numId="15">
    <w:abstractNumId w:val="61"/>
  </w:num>
  <w:num w:numId="16">
    <w:abstractNumId w:val="15"/>
  </w:num>
  <w:num w:numId="17">
    <w:abstractNumId w:val="28"/>
  </w:num>
  <w:num w:numId="18">
    <w:abstractNumId w:val="37"/>
  </w:num>
  <w:num w:numId="19">
    <w:abstractNumId w:val="80"/>
  </w:num>
  <w:num w:numId="20">
    <w:abstractNumId w:val="20"/>
  </w:num>
  <w:num w:numId="21">
    <w:abstractNumId w:val="79"/>
  </w:num>
  <w:num w:numId="22">
    <w:abstractNumId w:val="74"/>
  </w:num>
  <w:num w:numId="23">
    <w:abstractNumId w:val="27"/>
  </w:num>
  <w:num w:numId="24">
    <w:abstractNumId w:val="73"/>
  </w:num>
  <w:num w:numId="25">
    <w:abstractNumId w:val="56"/>
  </w:num>
  <w:num w:numId="26">
    <w:abstractNumId w:val="33"/>
  </w:num>
  <w:num w:numId="27">
    <w:abstractNumId w:val="52"/>
  </w:num>
  <w:num w:numId="28">
    <w:abstractNumId w:val="67"/>
  </w:num>
  <w:num w:numId="29">
    <w:abstractNumId w:val="39"/>
  </w:num>
  <w:num w:numId="30">
    <w:abstractNumId w:val="34"/>
  </w:num>
  <w:num w:numId="31">
    <w:abstractNumId w:val="0"/>
  </w:num>
  <w:num w:numId="32">
    <w:abstractNumId w:val="12"/>
  </w:num>
  <w:num w:numId="33">
    <w:abstractNumId w:val="77"/>
  </w:num>
  <w:num w:numId="34">
    <w:abstractNumId w:val="43"/>
  </w:num>
  <w:num w:numId="35">
    <w:abstractNumId w:val="78"/>
  </w:num>
  <w:num w:numId="36">
    <w:abstractNumId w:val="36"/>
  </w:num>
  <w:num w:numId="37">
    <w:abstractNumId w:val="59"/>
  </w:num>
  <w:num w:numId="38">
    <w:abstractNumId w:val="62"/>
  </w:num>
  <w:num w:numId="39">
    <w:abstractNumId w:val="53"/>
  </w:num>
  <w:num w:numId="40">
    <w:abstractNumId w:val="48"/>
  </w:num>
  <w:num w:numId="41">
    <w:abstractNumId w:val="11"/>
  </w:num>
  <w:num w:numId="42">
    <w:abstractNumId w:val="69"/>
  </w:num>
  <w:num w:numId="43">
    <w:abstractNumId w:val="75"/>
  </w:num>
  <w:num w:numId="44">
    <w:abstractNumId w:val="1"/>
    <w:lvlOverride w:ilvl="0">
      <w:startOverride w:val="1"/>
    </w:lvlOverride>
  </w:num>
  <w:num w:numId="45">
    <w:abstractNumId w:val="1"/>
    <w:lvlOverride w:ilvl="0">
      <w:startOverride w:val="1"/>
    </w:lvlOverride>
  </w:num>
  <w:num w:numId="46">
    <w:abstractNumId w:val="55"/>
  </w:num>
  <w:num w:numId="47">
    <w:abstractNumId w:val="81"/>
  </w:num>
  <w:num w:numId="48">
    <w:abstractNumId w:val="6"/>
  </w:num>
  <w:num w:numId="49">
    <w:abstractNumId w:val="76"/>
  </w:num>
  <w:num w:numId="50">
    <w:abstractNumId w:val="16"/>
  </w:num>
  <w:num w:numId="51">
    <w:abstractNumId w:val="40"/>
  </w:num>
  <w:num w:numId="52">
    <w:abstractNumId w:val="38"/>
  </w:num>
  <w:num w:numId="53">
    <w:abstractNumId w:val="19"/>
  </w:num>
  <w:num w:numId="54">
    <w:abstractNumId w:val="46"/>
  </w:num>
  <w:num w:numId="55">
    <w:abstractNumId w:val="66"/>
  </w:num>
  <w:num w:numId="56">
    <w:abstractNumId w:val="60"/>
  </w:num>
  <w:num w:numId="57">
    <w:abstractNumId w:val="22"/>
  </w:num>
  <w:num w:numId="58">
    <w:abstractNumId w:val="5"/>
  </w:num>
  <w:num w:numId="59">
    <w:abstractNumId w:val="41"/>
  </w:num>
  <w:num w:numId="60">
    <w:abstractNumId w:val="50"/>
  </w:num>
  <w:num w:numId="61">
    <w:abstractNumId w:val="65"/>
  </w:num>
  <w:num w:numId="62">
    <w:abstractNumId w:val="30"/>
  </w:num>
  <w:num w:numId="63">
    <w:abstractNumId w:val="18"/>
  </w:num>
  <w:num w:numId="64">
    <w:abstractNumId w:val="64"/>
  </w:num>
  <w:num w:numId="65">
    <w:abstractNumId w:val="26"/>
  </w:num>
  <w:num w:numId="66">
    <w:abstractNumId w:val="72"/>
  </w:num>
  <w:num w:numId="67">
    <w:abstractNumId w:val="8"/>
  </w:num>
  <w:num w:numId="68">
    <w:abstractNumId w:val="49"/>
  </w:num>
  <w:num w:numId="69">
    <w:abstractNumId w:val="13"/>
  </w:num>
  <w:num w:numId="70">
    <w:abstractNumId w:val="54"/>
  </w:num>
  <w:num w:numId="71">
    <w:abstractNumId w:val="58"/>
  </w:num>
  <w:num w:numId="72">
    <w:abstractNumId w:val="31"/>
  </w:num>
  <w:num w:numId="73">
    <w:abstractNumId w:val="68"/>
  </w:num>
  <w:num w:numId="74">
    <w:abstractNumId w:val="45"/>
  </w:num>
  <w:num w:numId="75">
    <w:abstractNumId w:val="17"/>
  </w:num>
  <w:num w:numId="76">
    <w:abstractNumId w:val="14"/>
  </w:num>
  <w:num w:numId="77">
    <w:abstractNumId w:val="25"/>
  </w:num>
  <w:num w:numId="78">
    <w:abstractNumId w:val="63"/>
  </w:num>
  <w:num w:numId="79">
    <w:abstractNumId w:val="10"/>
  </w:num>
  <w:num w:numId="80">
    <w:abstractNumId w:val="23"/>
  </w:num>
  <w:num w:numId="81">
    <w:abstractNumId w:val="71"/>
  </w:num>
  <w:num w:numId="82">
    <w:abstractNumId w:val="35"/>
  </w:num>
  <w:num w:numId="83">
    <w:abstractNumId w:val="24"/>
  </w:num>
  <w:num w:numId="84">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3FEE"/>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6DAB"/>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9FF"/>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257"/>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4F24"/>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2E16"/>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39"/>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CCC"/>
    <w:rsid w:val="001D7D3F"/>
    <w:rsid w:val="001E0372"/>
    <w:rsid w:val="001E039F"/>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197"/>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7A9"/>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35D"/>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15"/>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BC7"/>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299"/>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7FC"/>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BBC"/>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3D4"/>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18"/>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64E"/>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C70"/>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A30"/>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12DC"/>
    <w:rsid w:val="00791B38"/>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949"/>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A2E"/>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0F"/>
    <w:rsid w:val="008E7258"/>
    <w:rsid w:val="008E74D8"/>
    <w:rsid w:val="008E7920"/>
    <w:rsid w:val="008E7A6E"/>
    <w:rsid w:val="008E7A78"/>
    <w:rsid w:val="008E7BF6"/>
    <w:rsid w:val="008E7C1A"/>
    <w:rsid w:val="008E7C41"/>
    <w:rsid w:val="008E7DF3"/>
    <w:rsid w:val="008E7E4B"/>
    <w:rsid w:val="008F0BCF"/>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DF5"/>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46A"/>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5D9"/>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643"/>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135"/>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3D"/>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33F"/>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74"/>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4FD"/>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DE4"/>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9DC"/>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99"/>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374"/>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535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af9"/>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ae"/>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黑体"/>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25608">
      <w:bodyDiv w:val="1"/>
      <w:marLeft w:val="0"/>
      <w:marRight w:val="0"/>
      <w:marTop w:val="0"/>
      <w:marBottom w:val="0"/>
      <w:divBdr>
        <w:top w:val="none" w:sz="0" w:space="0" w:color="auto"/>
        <w:left w:val="none" w:sz="0" w:space="0" w:color="auto"/>
        <w:bottom w:val="none" w:sz="0" w:space="0" w:color="auto"/>
        <w:right w:val="none" w:sz="0" w:space="0" w:color="auto"/>
      </w:divBdr>
    </w:div>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747191385">
      <w:bodyDiv w:val="1"/>
      <w:marLeft w:val="0"/>
      <w:marRight w:val="0"/>
      <w:marTop w:val="0"/>
      <w:marBottom w:val="0"/>
      <w:divBdr>
        <w:top w:val="none" w:sz="0" w:space="0" w:color="auto"/>
        <w:left w:val="none" w:sz="0" w:space="0" w:color="auto"/>
        <w:bottom w:val="none" w:sz="0" w:space="0" w:color="auto"/>
        <w:right w:val="none" w:sz="0" w:space="0" w:color="auto"/>
      </w:divBdr>
    </w:div>
    <w:div w:id="1030256173">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E54EC"/>
    <w:rsid w:val="003E629B"/>
    <w:rsid w:val="00403703"/>
    <w:rsid w:val="004D2B19"/>
    <w:rsid w:val="006D67FE"/>
    <w:rsid w:val="0071520C"/>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35F2"/>
    <w:rsid w:val="00BE4A5A"/>
    <w:rsid w:val="00C95660"/>
    <w:rsid w:val="00CA17C1"/>
    <w:rsid w:val="00CD575E"/>
    <w:rsid w:val="00CD61A1"/>
    <w:rsid w:val="00D255BA"/>
    <w:rsid w:val="00D30068"/>
    <w:rsid w:val="00DD04FD"/>
    <w:rsid w:val="00DE31A6"/>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1D11F327-655F-4740-8176-281449FA3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73</TotalTime>
  <Pages>690</Pages>
  <Words>200333</Words>
  <Characters>1141903</Characters>
  <Application>Microsoft Office Word</Application>
  <DocSecurity>0</DocSecurity>
  <Lines>9515</Lines>
  <Paragraphs>2679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vivo-Chenli</cp:lastModifiedBy>
  <cp:revision>43</cp:revision>
  <cp:lastPrinted>2017-05-09T02:55:00Z</cp:lastPrinted>
  <dcterms:created xsi:type="dcterms:W3CDTF">2025-11-07T13:54:00Z</dcterms:created>
  <dcterms:modified xsi:type="dcterms:W3CDTF">2025-11-12T01:09:00Z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