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122E44" w14:paraId="295B1905" w14:textId="77777777">
        <w:tc>
          <w:tcPr>
            <w:tcW w:w="1271" w:type="dxa"/>
          </w:tcPr>
          <w:p w14:paraId="1D377727" w14:textId="5E964A22" w:rsidR="00122E44" w:rsidRDefault="00122E44">
            <w:r>
              <w:t>V064</w:t>
            </w:r>
          </w:p>
        </w:tc>
        <w:tc>
          <w:tcPr>
            <w:tcW w:w="3000" w:type="dxa"/>
          </w:tcPr>
          <w:p w14:paraId="73E2D4BA" w14:textId="5737F3D1" w:rsidR="00122E44" w:rsidRDefault="00122E44">
            <w:r>
              <w:t>N142 MOB</w:t>
            </w:r>
          </w:p>
        </w:tc>
        <w:tc>
          <w:tcPr>
            <w:tcW w:w="2977" w:type="dxa"/>
          </w:tcPr>
          <w:p w14:paraId="6007E14C" w14:textId="77777777" w:rsidR="00122E44" w:rsidRPr="00FD773B" w:rsidRDefault="00122E44"/>
        </w:tc>
      </w:tr>
      <w:tr w:rsidR="00FD773B" w14:paraId="2836D834" w14:textId="77777777">
        <w:tc>
          <w:tcPr>
            <w:tcW w:w="1271" w:type="dxa"/>
          </w:tcPr>
          <w:p w14:paraId="06EC4B23" w14:textId="4FC6D985" w:rsidR="00FD773B" w:rsidRDefault="00FD773B">
            <w:r>
              <w:t>V063</w:t>
            </w:r>
          </w:p>
        </w:tc>
        <w:tc>
          <w:tcPr>
            <w:tcW w:w="3000" w:type="dxa"/>
          </w:tcPr>
          <w:p w14:paraId="320B2B1F" w14:textId="77777777" w:rsidR="00FD773B" w:rsidRDefault="00FD773B"/>
        </w:tc>
        <w:tc>
          <w:tcPr>
            <w:tcW w:w="2977" w:type="dxa"/>
          </w:tcPr>
          <w:p w14:paraId="718220F2" w14:textId="2CA2A259" w:rsidR="00FD773B" w:rsidRPr="00FD773B" w:rsidRDefault="00FD773B">
            <w:r w:rsidRPr="00FD773B">
              <w:t>Added conclusions for MOB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lastRenderedPageBreak/>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lastRenderedPageBreak/>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lastRenderedPageBreak/>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lastRenderedPageBreak/>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lastRenderedPageBreak/>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lastRenderedPageBreak/>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DengXian"/>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lastRenderedPageBreak/>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lastRenderedPageBreak/>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lastRenderedPageBreak/>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lastRenderedPageBreak/>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78pt;mso-width-percent:0;mso-height-percent:0;mso-width-percent:0;mso-height-percent:0" o:ole="">
              <v:imagedata r:id="rId12" o:title=""/>
            </v:shape>
            <o:OLEObject Type="Embed" ProgID="Mscgen.Chart" ShapeID="_x0000_i1025" DrawAspect="Content" ObjectID="_1823888535"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6" type="#_x0000_t75" alt="" style="width:253pt;height:97pt;mso-width-percent:0;mso-height-percent:0;mso-width-percent:0;mso-height-percent:0" o:ole="">
              <v:imagedata r:id="rId14" o:title=""/>
            </v:shape>
            <o:OLEObject Type="Embed" ProgID="Mscgen.Chart" ShapeID="_x0000_i1026" DrawAspect="Content" ObjectID="_1823888536"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lastRenderedPageBreak/>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lastRenderedPageBreak/>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lastRenderedPageBreak/>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lastRenderedPageBreak/>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D7FBA">
        <w:rPr>
          <w:noProof/>
          <w:position w:val="-10"/>
          <w:lang w:eastAsia="sv-SE"/>
        </w:rPr>
        <w:object w:dxaOrig="720" w:dyaOrig="496" w14:anchorId="0E14A99F">
          <v:shape id="_x0000_i1027" type="#_x0000_t75" alt="" style="width:37pt;height:26pt;mso-width-percent:0;mso-height-percent:0;mso-width-percent:0;mso-height-percent:0" o:ole="">
            <v:imagedata r:id="rId19" o:title=""/>
          </v:shape>
          <o:OLEObject Type="Embed" ProgID="Equation.3" ShapeID="_x0000_i1027" DrawAspect="Content" ObjectID="_1823888537"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lastRenderedPageBreak/>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CommentText"/>
        <w:rPr>
          <w:rFonts w:eastAsia="Malgun Gothic"/>
          <w:lang w:eastAsia="ko-KR"/>
        </w:rPr>
      </w:pPr>
      <w:r>
        <w:rPr>
          <w:noProof/>
        </w:rPr>
        <w:object w:dxaOrig="12240" w:dyaOrig="4552" w14:anchorId="6C405551">
          <v:shape id="_x0000_i1028" type="#_x0000_t75" alt="" style="width:612pt;height:228pt;mso-width-percent:0;mso-height-percent:0;mso-width-percent:0;mso-height-percent:0" o:ole="">
            <v:imagedata r:id="rId21" o:title=""/>
          </v:shape>
          <o:OLEObject Type="Embed" ProgID="Visio.Drawing.15" ShapeID="_x0000_i1028" DrawAspect="Content" ObjectID="_1823888538"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lastRenderedPageBreak/>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9" type="#_x0000_t75" alt="" style="width:405pt;height:185.5pt;mso-width-percent:0;mso-height-percent:0;mso-width-percent:0;mso-height-percent:0" o:ole="">
            <v:imagedata r:id="rId25" o:title=""/>
            <o:lock v:ext="edit" aspectratio="f"/>
          </v:shape>
          <o:OLEObject Type="Embed" ProgID="Visio.Drawing.15" ShapeID="_x0000_i1029" DrawAspect="Content" ObjectID="_1823888539"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3"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4912AF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r>
              <w:t>PropReject</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3A94C4EB" w14:textId="77777777" w:rsidR="00FD773B" w:rsidRDefault="00FD773B">
      <w:pPr>
        <w:rPr>
          <w:rFonts w:eastAsia="DengXian"/>
        </w:rPr>
      </w:pPr>
      <w:r>
        <w:rPr>
          <w:rFonts w:eastAsia="DengXian"/>
        </w:rPr>
        <w:t xml:space="preserve">[Rapporteut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r>
              <w:t>PropAgree</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r>
              <w:t>PropAgree</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r>
              <w:t>PropAgree</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r>
              <w:t>PropAgree</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r>
              <w:t>PropAgree</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t xml:space="preserve">[Rapporteur (Tony – Ericsson)] </w:t>
      </w:r>
      <w:r w:rsidRPr="001064B8">
        <w:t>This comes from the RAN1 parameter list. Before changing this we should check with them if this changes is okay</w:t>
      </w:r>
    </w:p>
    <w:p w14:paraId="52C01CCD" w14:textId="050DDF4D" w:rsidR="00A75840" w:rsidRDefault="001064B8">
      <w:r>
        <w:t>N</w:t>
      </w:r>
    </w:p>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t>6.6.2</w:t>
      </w:r>
      <w:r>
        <w:rPr>
          <w:rFonts w:ascii="Arial" w:hAnsi="Arial"/>
          <w:sz w:val="28"/>
        </w:rPr>
        <w:tab/>
        <w:t>Message definitions</w:t>
      </w:r>
      <w:bookmarkEnd w:id="4205"/>
      <w:bookmarkEnd w:id="4206"/>
    </w:p>
    <w:p w14:paraId="60DB7122" w14:textId="77777777" w:rsidR="00A75840" w:rsidRDefault="00C73004">
      <w:pPr>
        <w:pStyle w:val="Heading4"/>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21" w:author="ZTE" w:date="2025-10-29T10:40:00Z">
        <w:r>
          <w:rPr>
            <w:rFonts w:eastAsia="Malgun Gothic"/>
            <w:bCs/>
            <w:iCs/>
            <w:lang w:val="en-US"/>
          </w:rPr>
          <w:delText>c</w:delText>
        </w:r>
      </w:del>
      <w:ins w:id="442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Heading5"/>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Heading5"/>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0C7638F1" w:rsidR="005D5762" w:rsidRDefault="005D5762"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3" w:author="Jae-Nam Shim" w:date="2025-11-05T01:46:00Z" w16du:dateUtc="2025-11-04T16: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16du:dateUtc="2025-11-04T16: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6:00Z" w16du:dateUtc="2025-11-04T16: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16du:dateUtc="2025-11-04T16: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7" w:author="Jae-Nam Shim" w:date="2025-11-05T01:47:00Z" w16du:dateUtc="2025-11-04T16: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8" w:author="Jae-Nam Shim" w:date="2025-11-05T01:47:00Z" w16du:dateUtc="2025-11-04T16: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9" w:author="Jae-Nam Shim" w:date="2025-11-05T01:47:00Z" w16du:dateUtc="2025-11-04T16: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0" w:author="Jae-Nam Shim" w:date="2025-11-05T01:48:00Z" w16du:dateUtc="2025-11-04T16: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1" w:author="Jae-Nam Shim" w:date="2025-11-05T01:48:00Z" w16du:dateUtc="2025-11-04T16: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t xml:space="preserve">[Comments]: </w:t>
      </w:r>
    </w:p>
    <w:p w14:paraId="3E7A752E" w14:textId="77777777" w:rsidR="00122E44" w:rsidRDefault="00122E44" w:rsidP="00122E44">
      <w:pPr>
        <w:pStyle w:val="CommentText"/>
        <w:rPr>
          <w:b/>
          <w:bCs/>
        </w:rPr>
      </w:pPr>
    </w:p>
    <w:p w14:paraId="7AEE447E" w14:textId="77777777" w:rsidR="00122E44" w:rsidRDefault="00122E44" w:rsidP="00122E44">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122E44" w14:paraId="10A32514" w14:textId="77777777" w:rsidTr="00366BED">
        <w:tc>
          <w:tcPr>
            <w:tcW w:w="967" w:type="dxa"/>
          </w:tcPr>
          <w:p w14:paraId="21C68D5C" w14:textId="77777777" w:rsidR="00122E44" w:rsidRDefault="00122E44" w:rsidP="00366BED">
            <w:r>
              <w:t>RIL Id</w:t>
            </w:r>
          </w:p>
        </w:tc>
        <w:tc>
          <w:tcPr>
            <w:tcW w:w="1278" w:type="dxa"/>
          </w:tcPr>
          <w:p w14:paraId="5929D85D" w14:textId="77777777" w:rsidR="00122E44" w:rsidRDefault="00122E44" w:rsidP="00366BED">
            <w:r>
              <w:t>WI</w:t>
            </w:r>
          </w:p>
        </w:tc>
        <w:tc>
          <w:tcPr>
            <w:tcW w:w="738" w:type="dxa"/>
          </w:tcPr>
          <w:p w14:paraId="355E4EBD" w14:textId="77777777" w:rsidR="00122E44" w:rsidRDefault="00122E44" w:rsidP="00366BED">
            <w:r>
              <w:t>Class</w:t>
            </w:r>
          </w:p>
        </w:tc>
        <w:tc>
          <w:tcPr>
            <w:tcW w:w="2797" w:type="dxa"/>
          </w:tcPr>
          <w:p w14:paraId="7DFF7229" w14:textId="77777777" w:rsidR="00122E44" w:rsidRDefault="00122E44" w:rsidP="00366BED">
            <w:r>
              <w:t>Title</w:t>
            </w:r>
          </w:p>
        </w:tc>
        <w:tc>
          <w:tcPr>
            <w:tcW w:w="1161" w:type="dxa"/>
          </w:tcPr>
          <w:p w14:paraId="4BCB965D" w14:textId="77777777" w:rsidR="00122E44" w:rsidRDefault="00122E44" w:rsidP="00366BED">
            <w:r>
              <w:t>Tdoc</w:t>
            </w:r>
          </w:p>
        </w:tc>
        <w:tc>
          <w:tcPr>
            <w:tcW w:w="1559" w:type="dxa"/>
          </w:tcPr>
          <w:p w14:paraId="5C545735" w14:textId="77777777" w:rsidR="00122E44" w:rsidRDefault="00122E44" w:rsidP="00366BED">
            <w:r>
              <w:t>Delegate</w:t>
            </w:r>
          </w:p>
        </w:tc>
        <w:tc>
          <w:tcPr>
            <w:tcW w:w="993" w:type="dxa"/>
          </w:tcPr>
          <w:p w14:paraId="2AA27BE6" w14:textId="77777777" w:rsidR="00122E44" w:rsidRDefault="00122E44" w:rsidP="00366BED">
            <w:r>
              <w:t>Misc</w:t>
            </w:r>
          </w:p>
        </w:tc>
        <w:tc>
          <w:tcPr>
            <w:tcW w:w="850" w:type="dxa"/>
          </w:tcPr>
          <w:p w14:paraId="3677F2C2" w14:textId="77777777" w:rsidR="00122E44" w:rsidRDefault="00122E44" w:rsidP="00366BED">
            <w:r>
              <w:t>File version</w:t>
            </w:r>
          </w:p>
        </w:tc>
        <w:tc>
          <w:tcPr>
            <w:tcW w:w="814" w:type="dxa"/>
          </w:tcPr>
          <w:p w14:paraId="32A8CBE7" w14:textId="77777777" w:rsidR="00122E44" w:rsidRDefault="00122E44" w:rsidP="00366BED">
            <w:r>
              <w:t>Status</w:t>
            </w:r>
          </w:p>
        </w:tc>
      </w:tr>
      <w:tr w:rsidR="00122E44" w14:paraId="2A68D8F6" w14:textId="77777777" w:rsidTr="00366BED">
        <w:tc>
          <w:tcPr>
            <w:tcW w:w="967" w:type="dxa"/>
          </w:tcPr>
          <w:p w14:paraId="5DD220AB" w14:textId="77777777" w:rsidR="00122E44" w:rsidRDefault="00122E44" w:rsidP="00366BED">
            <w:r>
              <w:t>N142</w:t>
            </w:r>
          </w:p>
        </w:tc>
        <w:tc>
          <w:tcPr>
            <w:tcW w:w="1278" w:type="dxa"/>
          </w:tcPr>
          <w:p w14:paraId="613C26FF" w14:textId="77777777" w:rsidR="00122E44" w:rsidRDefault="00122E44" w:rsidP="00366BED">
            <w:r>
              <w:t>MOB</w:t>
            </w:r>
          </w:p>
        </w:tc>
        <w:tc>
          <w:tcPr>
            <w:tcW w:w="738" w:type="dxa"/>
          </w:tcPr>
          <w:p w14:paraId="5BB0ED89" w14:textId="77777777" w:rsidR="00122E44" w:rsidRDefault="00122E44" w:rsidP="00366BED">
            <w:pPr>
              <w:rPr>
                <w:rFonts w:eastAsia="DengXian"/>
              </w:rPr>
            </w:pPr>
            <w:r>
              <w:rPr>
                <w:rFonts w:eastAsia="DengXian"/>
              </w:rPr>
              <w:t>1</w:t>
            </w:r>
          </w:p>
        </w:tc>
        <w:tc>
          <w:tcPr>
            <w:tcW w:w="2797" w:type="dxa"/>
          </w:tcPr>
          <w:p w14:paraId="2D958600" w14:textId="77777777" w:rsidR="00122E44" w:rsidRDefault="00122E44" w:rsidP="00366BED">
            <w:pPr>
              <w:rPr>
                <w:rFonts w:eastAsia="DengXian"/>
              </w:rPr>
            </w:pPr>
            <w:r>
              <w:rPr>
                <w:rFonts w:eastAsia="DengXian"/>
              </w:rPr>
              <w:t>L3 Execution conditions for LTM</w:t>
            </w:r>
          </w:p>
        </w:tc>
        <w:tc>
          <w:tcPr>
            <w:tcW w:w="1161" w:type="dxa"/>
          </w:tcPr>
          <w:p w14:paraId="5C4270AF" w14:textId="77777777" w:rsidR="00122E44" w:rsidRDefault="00122E44" w:rsidP="00366BED">
            <w:pPr>
              <w:rPr>
                <w:rFonts w:eastAsia="DengXian"/>
              </w:rPr>
            </w:pPr>
            <w:r>
              <w:t>R2-25XXXXX</w:t>
            </w:r>
          </w:p>
        </w:tc>
        <w:tc>
          <w:tcPr>
            <w:tcW w:w="1559" w:type="dxa"/>
          </w:tcPr>
          <w:p w14:paraId="7BE9DCBC" w14:textId="77777777" w:rsidR="00122E44" w:rsidRDefault="00122E44" w:rsidP="00366BED">
            <w:pPr>
              <w:rPr>
                <w:rFonts w:eastAsia="DengXian"/>
              </w:rPr>
            </w:pPr>
            <w:r>
              <w:rPr>
                <w:rFonts w:eastAsia="DengXian"/>
              </w:rPr>
              <w:t>Srinivasan Selvaganapathy(Nokia)</w:t>
            </w:r>
          </w:p>
        </w:tc>
        <w:tc>
          <w:tcPr>
            <w:tcW w:w="993" w:type="dxa"/>
          </w:tcPr>
          <w:p w14:paraId="55C61F77" w14:textId="77777777" w:rsidR="00122E44" w:rsidRDefault="00122E44" w:rsidP="00366BED"/>
        </w:tc>
        <w:tc>
          <w:tcPr>
            <w:tcW w:w="850" w:type="dxa"/>
          </w:tcPr>
          <w:p w14:paraId="2CB20C25" w14:textId="77777777" w:rsidR="00122E44" w:rsidRDefault="00122E44" w:rsidP="00366BED">
            <w:r>
              <w:t>V055</w:t>
            </w:r>
          </w:p>
        </w:tc>
        <w:tc>
          <w:tcPr>
            <w:tcW w:w="814" w:type="dxa"/>
          </w:tcPr>
          <w:p w14:paraId="4588C135" w14:textId="77777777" w:rsidR="00122E44" w:rsidRDefault="00122E44" w:rsidP="00366BED">
            <w:r>
              <w:t>ToDo</w:t>
            </w:r>
          </w:p>
        </w:tc>
      </w:tr>
    </w:tbl>
    <w:p w14:paraId="13580C84" w14:textId="77777777" w:rsidR="00122E44" w:rsidRDefault="00122E44" w:rsidP="00122E44">
      <w:pPr>
        <w:pStyle w:val="CommentText"/>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33E4F1CE" w14:textId="77777777" w:rsidR="00122E44" w:rsidRDefault="00122E44" w:rsidP="00122E44">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711D3B1B" w14:textId="77777777" w:rsidR="00122E44" w:rsidRDefault="00122E44" w:rsidP="00122E44">
      <w:pPr>
        <w:pStyle w:val="Heading4"/>
      </w:pPr>
      <w:bookmarkStart w:id="4932" w:name="_Toc210311866"/>
      <w:r>
        <w:t>–</w:t>
      </w:r>
      <w:r>
        <w:tab/>
      </w:r>
      <w:r>
        <w:rPr>
          <w:i/>
        </w:rPr>
        <w:t>LTM-ExecutionConditionList</w:t>
      </w:r>
      <w:bookmarkEnd w:id="4932"/>
    </w:p>
    <w:p w14:paraId="097181C2" w14:textId="77777777" w:rsidR="00122E44" w:rsidRDefault="00122E44" w:rsidP="00122E44">
      <w:r>
        <w:t xml:space="preserve">The IE </w:t>
      </w:r>
      <w:r>
        <w:rPr>
          <w:i/>
        </w:rPr>
        <w:t>LTM-ExecutionConditionList</w:t>
      </w:r>
      <w:r>
        <w:t xml:space="preserve"> is used to configure LTM cell switch conditions.</w:t>
      </w:r>
    </w:p>
    <w:p w14:paraId="628BA832" w14:textId="77777777" w:rsidR="00122E44" w:rsidRDefault="00122E44" w:rsidP="00122E44">
      <w:pPr>
        <w:pStyle w:val="TH"/>
      </w:pPr>
      <w:r>
        <w:rPr>
          <w:i/>
        </w:rPr>
        <w:t>LTM-ExecutionConditionList</w:t>
      </w:r>
      <w:r>
        <w:t xml:space="preserve"> information element</w:t>
      </w:r>
    </w:p>
    <w:p w14:paraId="22C07343" w14:textId="77777777" w:rsidR="00122E44" w:rsidRDefault="00122E44" w:rsidP="00122E44">
      <w:pPr>
        <w:pStyle w:val="PL"/>
        <w:rPr>
          <w:color w:val="808080"/>
        </w:rPr>
      </w:pPr>
      <w:r>
        <w:rPr>
          <w:color w:val="808080"/>
        </w:rPr>
        <w:t>-- ASN1START</w:t>
      </w:r>
    </w:p>
    <w:p w14:paraId="4C1296CC" w14:textId="77777777" w:rsidR="00122E44" w:rsidRDefault="00122E44" w:rsidP="00122E44">
      <w:pPr>
        <w:pStyle w:val="PL"/>
        <w:rPr>
          <w:color w:val="808080"/>
        </w:rPr>
      </w:pPr>
      <w:r>
        <w:rPr>
          <w:color w:val="808080"/>
        </w:rPr>
        <w:t>-- TAG-LTM-EXECUTIONCONDITIONLIST-START</w:t>
      </w:r>
    </w:p>
    <w:p w14:paraId="002FF890" w14:textId="77777777" w:rsidR="00122E44" w:rsidRDefault="00122E44" w:rsidP="00122E44">
      <w:pPr>
        <w:pStyle w:val="PL"/>
      </w:pPr>
    </w:p>
    <w:p w14:paraId="4B5F67BB" w14:textId="77777777" w:rsidR="00122E44" w:rsidRDefault="00122E44" w:rsidP="00122E44">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261B4C59" w14:textId="77777777" w:rsidR="00122E44" w:rsidRDefault="00122E44" w:rsidP="00122E44">
      <w:pPr>
        <w:pStyle w:val="PL"/>
      </w:pPr>
    </w:p>
    <w:p w14:paraId="004CCB47" w14:textId="77777777" w:rsidR="00122E44" w:rsidRDefault="00122E44" w:rsidP="00122E44">
      <w:pPr>
        <w:pStyle w:val="PL"/>
      </w:pPr>
      <w:r>
        <w:t xml:space="preserve">LTM-ExecutionCondition-r19 ::=     </w:t>
      </w:r>
      <w:r>
        <w:rPr>
          <w:color w:val="993366"/>
        </w:rPr>
        <w:t>SEQUENCE</w:t>
      </w:r>
      <w:r>
        <w:t xml:space="preserve"> {</w:t>
      </w:r>
    </w:p>
    <w:p w14:paraId="1D1F0736" w14:textId="77777777" w:rsidR="00122E44" w:rsidRDefault="00122E44" w:rsidP="00122E44">
      <w:pPr>
        <w:pStyle w:val="PL"/>
      </w:pPr>
      <w:r>
        <w:t xml:space="preserve">    ltm-CandidateId-r19                LTM-CandidateId-r18,</w:t>
      </w:r>
    </w:p>
    <w:p w14:paraId="4A6460BC" w14:textId="77777777" w:rsidR="00122E44" w:rsidRDefault="00122E44" w:rsidP="00122E44">
      <w:pPr>
        <w:pStyle w:val="PL"/>
      </w:pPr>
      <w:r>
        <w:t xml:space="preserve">    executionCondition-r19             </w:t>
      </w:r>
      <w:r>
        <w:rPr>
          <w:color w:val="993366"/>
        </w:rPr>
        <w:t>CHOICE</w:t>
      </w:r>
      <w:r>
        <w:t xml:space="preserve"> {</w:t>
      </w:r>
    </w:p>
    <w:p w14:paraId="07DFE46B" w14:textId="77777777" w:rsidR="00122E44" w:rsidRDefault="00122E44" w:rsidP="00122E44">
      <w:pPr>
        <w:pStyle w:val="PL"/>
      </w:pPr>
      <w:r>
        <w:t xml:space="preserve">        l1-Conditions-r19                  LTM-CSI-ReportConfigId-r18,</w:t>
      </w:r>
    </w:p>
    <w:p w14:paraId="334A815D" w14:textId="77777777" w:rsidR="00122E44" w:rsidRDefault="00122E44" w:rsidP="00122E44">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4C5191DE" w14:textId="77777777" w:rsidR="00122E44" w:rsidRDefault="00122E44" w:rsidP="00122E44">
      <w:pPr>
        <w:pStyle w:val="PL"/>
        <w:rPr>
          <w:color w:val="808080"/>
        </w:rPr>
      </w:pPr>
      <w:r>
        <w:t xml:space="preserve">    }                                                                                                    </w:t>
      </w:r>
      <w:r>
        <w:rPr>
          <w:color w:val="993366"/>
        </w:rPr>
        <w:t>OPTIONAL</w:t>
      </w:r>
      <w:r>
        <w:t xml:space="preserve">,   </w:t>
      </w:r>
      <w:r>
        <w:rPr>
          <w:color w:val="808080"/>
        </w:rPr>
        <w:t>-- Need R</w:t>
      </w:r>
    </w:p>
    <w:p w14:paraId="7055DD9E" w14:textId="77777777" w:rsidR="00122E44" w:rsidRDefault="00122E44" w:rsidP="00122E44">
      <w:pPr>
        <w:pStyle w:val="PL"/>
      </w:pPr>
      <w:r>
        <w:t xml:space="preserve">    ...</w:t>
      </w:r>
    </w:p>
    <w:p w14:paraId="2923ECC9" w14:textId="77777777" w:rsidR="00122E44" w:rsidRDefault="00122E44" w:rsidP="00122E44">
      <w:pPr>
        <w:pStyle w:val="PL"/>
      </w:pPr>
      <w:r>
        <w:t>}</w:t>
      </w:r>
    </w:p>
    <w:p w14:paraId="623FB48F" w14:textId="77777777" w:rsidR="00122E44" w:rsidRDefault="00122E44" w:rsidP="00122E44">
      <w:pPr>
        <w:pStyle w:val="PL"/>
      </w:pPr>
    </w:p>
    <w:p w14:paraId="40FEAE1C" w14:textId="77777777" w:rsidR="00122E44" w:rsidRDefault="00122E44" w:rsidP="00122E44">
      <w:pPr>
        <w:pStyle w:val="PL"/>
        <w:rPr>
          <w:color w:val="808080"/>
        </w:rPr>
      </w:pPr>
      <w:r>
        <w:rPr>
          <w:color w:val="808080"/>
        </w:rPr>
        <w:t>-- TAG-LTM-EXECUTIONCONDITIONLIST-STOP</w:t>
      </w:r>
    </w:p>
    <w:p w14:paraId="056A520D" w14:textId="77777777" w:rsidR="00122E44" w:rsidRDefault="00122E44" w:rsidP="00122E44">
      <w:pPr>
        <w:pStyle w:val="PL"/>
        <w:rPr>
          <w:color w:val="808080"/>
        </w:rPr>
      </w:pPr>
      <w:r>
        <w:rPr>
          <w:color w:val="808080"/>
        </w:rPr>
        <w:t>-- ASN1STOP</w:t>
      </w:r>
    </w:p>
    <w:p w14:paraId="5ADA6316" w14:textId="77777777" w:rsidR="00122E44" w:rsidRDefault="00122E44" w:rsidP="00122E44">
      <w:pPr>
        <w:pStyle w:val="CommentText"/>
        <w:rPr>
          <w:ins w:id="4933" w:author="Srinivasan Selvaganapathy (Nokia)" w:date="2025-11-05T11:53:00Z" w16du:dateUtc="2025-11-05T06:23:00Z"/>
        </w:rPr>
      </w:pPr>
    </w:p>
    <w:tbl>
      <w:tblPr>
        <w:tblStyle w:val="TableGrid"/>
        <w:tblW w:w="14173" w:type="dxa"/>
        <w:tblLook w:val="04A0" w:firstRow="1" w:lastRow="0" w:firstColumn="1" w:lastColumn="0" w:noHBand="0" w:noVBand="1"/>
      </w:tblPr>
      <w:tblGrid>
        <w:gridCol w:w="14173"/>
      </w:tblGrid>
      <w:tr w:rsidR="00122E44" w14:paraId="4316E90D" w14:textId="77777777" w:rsidTr="00366BED">
        <w:trPr>
          <w:ins w:id="4934" w:author="Srinivasan Selvaganapathy (Nokia)" w:date="2025-11-05T11:53:00Z"/>
        </w:trPr>
        <w:tc>
          <w:tcPr>
            <w:tcW w:w="14173" w:type="dxa"/>
          </w:tcPr>
          <w:p w14:paraId="07181CD6" w14:textId="77777777" w:rsidR="00122E44" w:rsidRDefault="00122E44" w:rsidP="00366BED">
            <w:pPr>
              <w:pStyle w:val="TAH"/>
              <w:rPr>
                <w:ins w:id="4935" w:author="Srinivasan Selvaganapathy (Nokia)" w:date="2025-11-05T11:53:00Z" w16du:dateUtc="2025-11-05T06:23:00Z"/>
              </w:rPr>
            </w:pPr>
            <w:ins w:id="4936" w:author="Srinivasan Selvaganapathy (Nokia)" w:date="2025-11-05T11:53:00Z" w16du:dateUtc="2025-11-05T06:23:00Z">
              <w:r>
                <w:rPr>
                  <w:i/>
                </w:rPr>
                <w:t>LTM-ExecutionConditio</w:t>
              </w:r>
            </w:ins>
            <w:ins w:id="4937" w:author="Srinivasan Selvaganapathy (Nokia)" w:date="2025-11-05T11:54:00Z" w16du:dateUtc="2025-11-05T06:24:00Z">
              <w:r>
                <w:rPr>
                  <w:i/>
                </w:rPr>
                <w:t xml:space="preserve">nList </w:t>
              </w:r>
            </w:ins>
            <w:ins w:id="4938" w:author="Srinivasan Selvaganapathy (Nokia)" w:date="2025-11-05T11:53:00Z" w16du:dateUtc="2025-11-05T06:23:00Z">
              <w:r>
                <w:rPr>
                  <w:iCs/>
                </w:rPr>
                <w:t xml:space="preserve"> field descriptions</w:t>
              </w:r>
            </w:ins>
          </w:p>
        </w:tc>
      </w:tr>
      <w:tr w:rsidR="00122E44" w14:paraId="1BBD8B98" w14:textId="77777777" w:rsidTr="00366BED">
        <w:trPr>
          <w:ins w:id="4939" w:author="Srinivasan Selvaganapathy (Nokia)" w:date="2025-11-05T11:53:00Z"/>
        </w:trPr>
        <w:tc>
          <w:tcPr>
            <w:tcW w:w="14173" w:type="dxa"/>
          </w:tcPr>
          <w:p w14:paraId="60F7711C" w14:textId="77777777" w:rsidR="00122E44" w:rsidRDefault="00122E44" w:rsidP="00366BED">
            <w:pPr>
              <w:pStyle w:val="TAL"/>
              <w:rPr>
                <w:ins w:id="4940" w:author="Srinivasan Selvaganapathy (Nokia)" w:date="2025-11-05T11:53:00Z" w16du:dateUtc="2025-11-05T06:23:00Z"/>
                <w:b/>
                <w:i/>
                <w:szCs w:val="22"/>
              </w:rPr>
            </w:pPr>
            <w:ins w:id="4941" w:author="Srinivasan Selvaganapathy (Nokia)" w:date="2025-11-05T11:54:00Z" w16du:dateUtc="2025-11-05T06:24:00Z">
              <w:r>
                <w:rPr>
                  <w:b/>
                  <w:i/>
                  <w:szCs w:val="22"/>
                </w:rPr>
                <w:t>L3-conditions</w:t>
              </w:r>
            </w:ins>
          </w:p>
          <w:p w14:paraId="0FBB33C3" w14:textId="77777777" w:rsidR="00122E44" w:rsidRDefault="00122E44" w:rsidP="00366BED">
            <w:pPr>
              <w:pStyle w:val="TAL"/>
              <w:rPr>
                <w:ins w:id="4942" w:author="Srinivasan Selvaganapathy (Nokia)" w:date="2025-11-05T11:53:00Z" w16du:dateUtc="2025-11-05T06:23:00Z"/>
              </w:rPr>
            </w:pPr>
            <w:ins w:id="4943" w:author="Srinivasan Selvaganapathy (Nokia)" w:date="2025-11-05T11:53:00Z" w16du:dateUtc="2025-11-05T06:23:00Z">
              <w:r>
                <w:rPr>
                  <w:rFonts w:eastAsia="DengXian"/>
                  <w:bCs/>
                  <w:iCs/>
                  <w:szCs w:val="22"/>
                </w:rPr>
                <w:t>When t</w:t>
              </w:r>
            </w:ins>
            <w:ins w:id="4944" w:author="Srinivasan Selvaganapathy (Nokia)" w:date="2025-11-05T11:54:00Z" w16du:dateUtc="2025-11-05T06:24:00Z">
              <w:r>
                <w:rPr>
                  <w:rFonts w:eastAsia="DengXian"/>
                  <w:bCs/>
                  <w:iCs/>
                  <w:szCs w:val="22"/>
                </w:rPr>
                <w:t xml:space="preserve">wo execution conditions(I,e MeasID) are configured the network ensures that these </w:t>
              </w:r>
            </w:ins>
            <w:ins w:id="4945" w:author="Srinivasan Selvaganapathy (Nokia)" w:date="2025-11-05T11:55:00Z" w16du:dateUtc="2025-11-05T06:25:00Z">
              <w:r>
                <w:rPr>
                  <w:rFonts w:eastAsia="DengXian"/>
                  <w:bCs/>
                  <w:iCs/>
                  <w:szCs w:val="22"/>
                </w:rPr>
                <w:t xml:space="preserve">meas-ID are configured with same </w:t>
              </w:r>
              <w:r w:rsidRPr="00D97BB1">
                <w:rPr>
                  <w:rFonts w:eastAsia="DengXian"/>
                  <w:bCs/>
                  <w:i/>
                  <w:szCs w:val="22"/>
                  <w:rPrChange w:id="4946" w:author="Srinivasan Selvaganapathy (Nokia)" w:date="2025-11-05T11:55:00Z" w16du:dateUtc="2025-11-05T06:25:00Z">
                    <w:rPr>
                      <w:rFonts w:eastAsia="DengXian"/>
                      <w:bCs/>
                      <w:iCs/>
                      <w:szCs w:val="22"/>
                    </w:rPr>
                  </w:rPrChange>
                </w:rPr>
                <w:t>measObject</w:t>
              </w:r>
            </w:ins>
          </w:p>
        </w:tc>
      </w:tr>
    </w:tbl>
    <w:p w14:paraId="51A11232" w14:textId="77777777" w:rsidR="00122E44" w:rsidRDefault="00122E44" w:rsidP="00122E44">
      <w:pPr>
        <w:pStyle w:val="CommentText"/>
      </w:pPr>
    </w:p>
    <w:p w14:paraId="11F45867" w14:textId="2B43E90C" w:rsidR="004F3AD5" w:rsidRPr="005D5762" w:rsidRDefault="00122E44" w:rsidP="00122E44">
      <w:pPr>
        <w:pStyle w:val="CommentText"/>
        <w:rPr>
          <w:rFonts w:eastAsia="DengXian"/>
          <w:b/>
          <w:bCs/>
        </w:rPr>
      </w:pPr>
      <w:r>
        <w:rPr>
          <w:b/>
          <w:bCs/>
        </w:rPr>
        <w:t>[Comments]:</w:t>
      </w: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762C3" w14:textId="77777777" w:rsidR="00C362A4" w:rsidRDefault="00C362A4">
      <w:pPr>
        <w:spacing w:after="0"/>
      </w:pPr>
      <w:r>
        <w:separator/>
      </w:r>
    </w:p>
  </w:endnote>
  <w:endnote w:type="continuationSeparator" w:id="0">
    <w:p w14:paraId="4DFA91AE" w14:textId="77777777" w:rsidR="00C362A4" w:rsidRDefault="00C362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5666" w14:textId="77777777" w:rsidR="00C362A4" w:rsidRDefault="00C362A4">
      <w:pPr>
        <w:spacing w:after="0"/>
      </w:pPr>
      <w:r>
        <w:separator/>
      </w:r>
    </w:p>
  </w:footnote>
  <w:footnote w:type="continuationSeparator" w:id="0">
    <w:p w14:paraId="7CEFC386" w14:textId="77777777" w:rsidR="00C362A4" w:rsidRDefault="00C362A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E44"/>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3F"/>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A4"/>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102910"/>
    <w:rsid w:val="00277D4E"/>
    <w:rsid w:val="002E5D04"/>
    <w:rsid w:val="003139C4"/>
    <w:rsid w:val="00345F81"/>
    <w:rsid w:val="003B4113"/>
    <w:rsid w:val="003B60FA"/>
    <w:rsid w:val="00403703"/>
    <w:rsid w:val="004D2B19"/>
    <w:rsid w:val="006D67FE"/>
    <w:rsid w:val="006E363F"/>
    <w:rsid w:val="00724AFB"/>
    <w:rsid w:val="007658AB"/>
    <w:rsid w:val="00787FC3"/>
    <w:rsid w:val="007A7B9F"/>
    <w:rsid w:val="008C1367"/>
    <w:rsid w:val="008E3488"/>
    <w:rsid w:val="00937918"/>
    <w:rsid w:val="00AB51F3"/>
    <w:rsid w:val="00AE6A98"/>
    <w:rsid w:val="00B27615"/>
    <w:rsid w:val="00B33C87"/>
    <w:rsid w:val="00B72A4D"/>
    <w:rsid w:val="00BE4A5A"/>
    <w:rsid w:val="00C95660"/>
    <w:rsid w:val="00CA17C1"/>
    <w:rsid w:val="00CD575E"/>
    <w:rsid w:val="00CD61A1"/>
    <w:rsid w:val="00D255BA"/>
    <w:rsid w:val="00DF5DAB"/>
    <w:rsid w:val="00E20736"/>
    <w:rsid w:val="00E4778D"/>
    <w:rsid w:val="00E55F45"/>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bidi="t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F58213B4-7C4C-45AA-9A51-E8E85A367A7A}">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473</Pages>
  <Words>196630</Words>
  <Characters>1120793</Characters>
  <Application>Microsoft Office Word</Application>
  <DocSecurity>0</DocSecurity>
  <Lines>9339</Lines>
  <Paragraphs>2629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Srinivasan Selvaganapathy (Nokia)</cp:lastModifiedBy>
  <cp:revision>2</cp:revision>
  <cp:lastPrinted>2017-05-09T02:55:00Z</cp:lastPrinted>
  <dcterms:created xsi:type="dcterms:W3CDTF">2025-11-05T17:23:00Z</dcterms:created>
  <dcterms:modified xsi:type="dcterms:W3CDTF">2025-11-05T17:23:00Z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