
<file path=[Content_Types].xml><?xml version="1.0" encoding="utf-8"?>
<Types xmlns="http://schemas.openxmlformats.org/package/2006/content-types">
  <Default Extension="bin" ContentType="application/vnd.ms-word.attachedToolbars"/>
  <Default Extension="doc" ContentType="application/msword"/>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embeddings/oleObject34.bin" ContentType="application/vnd.openxmlformats-officedocument.oleObject"/>
  <Override PartName="/word/embeddings/oleObject35.bin" ContentType="application/vnd.openxmlformats-officedocument.oleObject"/>
  <Override PartName="/word/embeddings/oleObject36.bin" ContentType="application/vnd.openxmlformats-officedocument.oleObject"/>
  <Override PartName="/word/embeddings/oleObject37.bin" ContentType="application/vnd.openxmlformats-officedocument.oleObject"/>
  <Override PartName="/word/embeddings/oleObject38.bin" ContentType="application/vnd.openxmlformats-officedocument.oleObject"/>
  <Override PartName="/word/embeddings/oleObject39.bin" ContentType="application/vnd.openxmlformats-officedocument.oleObject"/>
  <Override PartName="/word/embeddings/oleObject40.bin" ContentType="application/vnd.openxmlformats-officedocument.oleObject"/>
  <Override PartName="/word/embeddings/oleObject41.bin" ContentType="application/vnd.openxmlformats-officedocument.oleObject"/>
  <Override PartName="/word/embeddings/oleObject42.bin" ContentType="application/vnd.openxmlformats-officedocument.oleObject"/>
  <Override PartName="/word/embeddings/oleObject43.bin" ContentType="application/vnd.openxmlformats-officedocument.oleObject"/>
  <Override PartName="/word/embeddings/oleObject44.bin" ContentType="application/vnd.openxmlformats-officedocument.oleObject"/>
  <Override PartName="/word/embeddings/oleObject45.bin" ContentType="application/vnd.openxmlformats-officedocument.oleObject"/>
  <Override PartName="/word/embeddings/oleObject46.bin" ContentType="application/vnd.openxmlformats-officedocument.oleObject"/>
  <Override PartName="/word/embeddings/oleObject47.bin" ContentType="application/vnd.openxmlformats-officedocument.oleObject"/>
  <Override PartName="/word/embeddings/oleObject48.bin" ContentType="application/vnd.openxmlformats-officedocument.oleObject"/>
  <Override PartName="/word/embeddings/oleObject49.bin" ContentType="application/vnd.openxmlformats-officedocument.oleObject"/>
  <Override PartName="/word/embeddings/oleObject50.bin" ContentType="application/vnd.openxmlformats-officedocument.oleObject"/>
  <Override PartName="/word/embeddings/oleObject51.bin" ContentType="application/vnd.openxmlformats-officedocument.oleObject"/>
  <Override PartName="/word/embeddings/oleObject52.bin" ContentType="application/vnd.openxmlformats-officedocument.oleObject"/>
  <Override PartName="/word/embeddings/oleObject53.bin" ContentType="application/vnd.openxmlformats-officedocument.oleObject"/>
  <Override PartName="/word/embeddings/oleObject54.bin" ContentType="application/vnd.openxmlformats-officedocument.oleObject"/>
  <Override PartName="/word/embeddings/oleObject55.bin" ContentType="application/vnd.openxmlformats-officedocument.oleObject"/>
  <Override PartName="/word/embeddings/oleObject56.bin" ContentType="application/vnd.openxmlformats-officedocument.oleObject"/>
  <Override PartName="/word/embeddings/oleObject57.bin" ContentType="application/vnd.openxmlformats-officedocument.oleObject"/>
  <Override PartName="/word/embeddings/oleObject58.bin" ContentType="application/vnd.openxmlformats-officedocument.oleObject"/>
  <Override PartName="/word/embeddings/oleObject59.bin" ContentType="application/vnd.openxmlformats-officedocument.oleObject"/>
  <Override PartName="/word/embeddings/oleObject60.bin" ContentType="application/vnd.openxmlformats-officedocument.oleObject"/>
  <Override PartName="/word/embeddings/oleObject61.bin" ContentType="application/vnd.openxmlformats-officedocument.oleObject"/>
  <Override PartName="/word/embeddings/oleObject62.bin" ContentType="application/vnd.openxmlformats-officedocument.oleObject"/>
  <Override PartName="/word/embeddings/oleObject63.bin" ContentType="application/vnd.openxmlformats-officedocument.oleObject"/>
  <Override PartName="/word/embeddings/oleObject64.bin" ContentType="application/vnd.openxmlformats-officedocument.oleObject"/>
  <Override PartName="/word/embeddings/oleObject65.bin" ContentType="application/vnd.openxmlformats-officedocument.oleObject"/>
  <Override PartName="/word/embeddings/oleObject66.bin" ContentType="application/vnd.openxmlformats-officedocument.oleObject"/>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7ABFF5" w14:textId="7E08BDBB" w:rsidR="00FA5E2E" w:rsidRDefault="0049548A">
      <w:pPr>
        <w:pStyle w:val="ZA"/>
        <w:framePr w:wrap="notBeside"/>
        <w:rPr>
          <w:noProof w:val="0"/>
          <w:lang w:eastAsia="ko-KR"/>
        </w:rPr>
      </w:pPr>
      <w:bookmarkStart w:id="0" w:name="page1"/>
      <w:r>
        <w:rPr>
          <w:noProof w:val="0"/>
          <w:sz w:val="64"/>
        </w:rPr>
        <w:t xml:space="preserve">3GPP TS 29.061 </w:t>
      </w:r>
      <w:r w:rsidR="009A1679">
        <w:rPr>
          <w:noProof w:val="0"/>
        </w:rPr>
        <w:t>V</w:t>
      </w:r>
      <w:r w:rsidR="009A1679">
        <w:rPr>
          <w:noProof w:val="0"/>
          <w:lang w:eastAsia="ko-KR"/>
        </w:rPr>
        <w:t>19</w:t>
      </w:r>
      <w:r>
        <w:rPr>
          <w:noProof w:val="0"/>
        </w:rPr>
        <w:t>.</w:t>
      </w:r>
      <w:del w:id="1" w:author="MCC" w:date="2025-11-22T06:36:00Z" w16du:dateUtc="2025-11-22T12:36:00Z">
        <w:r w:rsidR="009A1679" w:rsidDel="000C2BAE">
          <w:rPr>
            <w:noProof w:val="0"/>
          </w:rPr>
          <w:delText>0</w:delText>
        </w:r>
      </w:del>
      <w:ins w:id="2" w:author="MCC" w:date="2025-11-22T06:36:00Z" w16du:dateUtc="2025-11-22T12:36:00Z">
        <w:r w:rsidR="000C2BAE">
          <w:rPr>
            <w:noProof w:val="0"/>
          </w:rPr>
          <w:t>1</w:t>
        </w:r>
      </w:ins>
      <w:r>
        <w:rPr>
          <w:noProof w:val="0"/>
        </w:rPr>
        <w:t>.</w:t>
      </w:r>
      <w:r>
        <w:rPr>
          <w:noProof w:val="0"/>
          <w:lang w:eastAsia="ko-KR"/>
        </w:rPr>
        <w:t>0</w:t>
      </w:r>
      <w:r>
        <w:rPr>
          <w:noProof w:val="0"/>
          <w:sz w:val="32"/>
        </w:rPr>
        <w:t xml:space="preserve"> (</w:t>
      </w:r>
      <w:r w:rsidR="009A1679">
        <w:rPr>
          <w:noProof w:val="0"/>
          <w:sz w:val="32"/>
        </w:rPr>
        <w:t>20</w:t>
      </w:r>
      <w:r w:rsidR="009A1679">
        <w:rPr>
          <w:noProof w:val="0"/>
          <w:sz w:val="32"/>
          <w:lang w:eastAsia="ko-KR"/>
        </w:rPr>
        <w:t>25</w:t>
      </w:r>
      <w:r>
        <w:rPr>
          <w:noProof w:val="0"/>
          <w:sz w:val="32"/>
        </w:rPr>
        <w:t>-</w:t>
      </w:r>
      <w:del w:id="3" w:author="MCC" w:date="2025-11-22T06:36:00Z" w16du:dateUtc="2025-11-22T12:36:00Z">
        <w:r w:rsidR="00847294" w:rsidDel="000C2BAE">
          <w:rPr>
            <w:noProof w:val="0"/>
            <w:sz w:val="32"/>
          </w:rPr>
          <w:delText>06</w:delText>
        </w:r>
      </w:del>
      <w:ins w:id="4" w:author="MCC" w:date="2025-11-22T06:42:00Z" w16du:dateUtc="2025-11-22T12:42:00Z">
        <w:r w:rsidR="009C1B54">
          <w:rPr>
            <w:noProof w:val="0"/>
            <w:sz w:val="32"/>
          </w:rPr>
          <w:t>12</w:t>
        </w:r>
      </w:ins>
      <w:r>
        <w:rPr>
          <w:noProof w:val="0"/>
          <w:sz w:val="32"/>
        </w:rPr>
        <w:t>)</w:t>
      </w:r>
    </w:p>
    <w:p w14:paraId="5022CAEE" w14:textId="77777777" w:rsidR="00FA5E2E" w:rsidRDefault="0049548A">
      <w:pPr>
        <w:pStyle w:val="ZB"/>
        <w:framePr w:wrap="notBeside"/>
        <w:rPr>
          <w:noProof w:val="0"/>
        </w:rPr>
      </w:pPr>
      <w:r>
        <w:rPr>
          <w:noProof w:val="0"/>
        </w:rPr>
        <w:t>Technical Specification</w:t>
      </w:r>
    </w:p>
    <w:p w14:paraId="61CFFDC0" w14:textId="77777777" w:rsidR="00FA5E2E" w:rsidRDefault="0049548A">
      <w:pPr>
        <w:pStyle w:val="ZT"/>
        <w:framePr w:wrap="notBeside"/>
      </w:pPr>
      <w:r>
        <w:t>3rd Generation Partnership Project;</w:t>
      </w:r>
    </w:p>
    <w:p w14:paraId="0346A12B" w14:textId="77777777" w:rsidR="00FA5E2E" w:rsidRDefault="0049548A">
      <w:pPr>
        <w:pStyle w:val="ZT"/>
        <w:framePr w:wrap="notBeside"/>
      </w:pPr>
      <w:r>
        <w:t>Technical Specification Group Core Network and Terminals;</w:t>
      </w:r>
    </w:p>
    <w:p w14:paraId="47A1B01C" w14:textId="77777777" w:rsidR="00FA5E2E" w:rsidRDefault="0049548A">
      <w:pPr>
        <w:pStyle w:val="ZT"/>
        <w:framePr w:wrap="notBeside"/>
      </w:pPr>
      <w:r>
        <w:t>Interworking between the Public Land Mobile Network (PLMN)</w:t>
      </w:r>
    </w:p>
    <w:p w14:paraId="20EDF293" w14:textId="77777777" w:rsidR="00FA5E2E" w:rsidRDefault="0049548A">
      <w:pPr>
        <w:pStyle w:val="ZT"/>
        <w:framePr w:wrap="notBeside"/>
      </w:pPr>
      <w:r>
        <w:t>supporting packet based services and</w:t>
      </w:r>
    </w:p>
    <w:p w14:paraId="637FB80F" w14:textId="77777777" w:rsidR="00FA5E2E" w:rsidRDefault="0049548A">
      <w:pPr>
        <w:pStyle w:val="ZT"/>
        <w:framePr w:wrap="notBeside"/>
      </w:pPr>
      <w:r>
        <w:t>Packet Data Networks (PDN)</w:t>
      </w:r>
    </w:p>
    <w:p w14:paraId="35C4FC4E" w14:textId="00A3D28C" w:rsidR="00FA5E2E" w:rsidRDefault="0049548A">
      <w:pPr>
        <w:pStyle w:val="ZT"/>
        <w:framePr w:wrap="notBeside"/>
      </w:pPr>
      <w:r>
        <w:t>(</w:t>
      </w:r>
      <w:r>
        <w:rPr>
          <w:rStyle w:val="ZGSM"/>
        </w:rPr>
        <w:t xml:space="preserve">Release </w:t>
      </w:r>
      <w:r w:rsidR="009A1679">
        <w:rPr>
          <w:rStyle w:val="ZGSM"/>
          <w:rFonts w:hint="eastAsia"/>
          <w:lang w:eastAsia="ko-KR"/>
        </w:rPr>
        <w:t>1</w:t>
      </w:r>
      <w:r w:rsidR="009A1679">
        <w:rPr>
          <w:rStyle w:val="ZGSM"/>
          <w:lang w:eastAsia="ko-KR"/>
        </w:rPr>
        <w:t>9</w:t>
      </w:r>
      <w:r>
        <w:t>)</w:t>
      </w:r>
    </w:p>
    <w:p w14:paraId="6110028B" w14:textId="77777777" w:rsidR="00FA5E2E" w:rsidRDefault="00FA5E2E">
      <w:pPr>
        <w:pStyle w:val="ZT"/>
        <w:framePr w:wrap="notBeside"/>
        <w:rPr>
          <w:i/>
          <w:sz w:val="28"/>
        </w:rPr>
      </w:pPr>
    </w:p>
    <w:bookmarkStart w:id="5" w:name="_MON_1684549432"/>
    <w:bookmarkEnd w:id="5"/>
    <w:p w14:paraId="3E3E6FE7" w14:textId="4079732B" w:rsidR="00FA5E2E" w:rsidRDefault="005D7C7E">
      <w:pPr>
        <w:pStyle w:val="ZU"/>
        <w:framePr w:wrap="notBeside"/>
        <w:tabs>
          <w:tab w:val="right" w:pos="10206"/>
        </w:tabs>
        <w:jc w:val="left"/>
      </w:pPr>
      <w:r w:rsidRPr="005D7C7E">
        <w:rPr>
          <w:i/>
        </w:rPr>
        <w:object w:dxaOrig="2026" w:dyaOrig="1251" w14:anchorId="2A34B18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9.55pt;height:73.85pt" o:ole="">
            <v:imagedata r:id="rId9" o:title=""/>
          </v:shape>
          <o:OLEObject Type="Embed" ProgID="Word.Picture.8" ShapeID="_x0000_i1025" DrawAspect="Content" ObjectID="_1825299176" r:id="rId10"/>
        </w:object>
      </w:r>
      <w:r w:rsidR="0049548A">
        <w:rPr>
          <w:color w:val="0000FF"/>
        </w:rPr>
        <w:tab/>
      </w:r>
      <w:r w:rsidR="0049548A">
        <w:rPr>
          <w:lang w:val="en-US" w:eastAsia="zh-CN"/>
        </w:rPr>
        <w:drawing>
          <wp:inline distT="0" distB="0" distL="0" distR="0" wp14:anchorId="73993503" wp14:editId="02D2478F">
            <wp:extent cx="1621790" cy="954405"/>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21790" cy="954405"/>
                    </a:xfrm>
                    <a:prstGeom prst="rect">
                      <a:avLst/>
                    </a:prstGeom>
                    <a:noFill/>
                    <a:ln>
                      <a:noFill/>
                    </a:ln>
                  </pic:spPr>
                </pic:pic>
              </a:graphicData>
            </a:graphic>
          </wp:inline>
        </w:drawing>
      </w:r>
    </w:p>
    <w:p w14:paraId="7C57CFD9" w14:textId="77777777" w:rsidR="00FA5E2E" w:rsidRDefault="0049548A">
      <w:pPr>
        <w:framePr w:h="1636" w:hRule="exact" w:wrap="notBeside" w:vAnchor="page" w:hAnchor="margin" w:y="15121"/>
        <w:rPr>
          <w:sz w:val="16"/>
        </w:rPr>
      </w:pPr>
      <w:r>
        <w:rPr>
          <w:sz w:val="16"/>
        </w:rPr>
        <w:t>The present document has been developed within the 3rd Generation Partnership Project (3GPP</w:t>
      </w:r>
      <w:r>
        <w:rPr>
          <w:sz w:val="16"/>
          <w:vertAlign w:val="superscript"/>
        </w:rPr>
        <w:t xml:space="preserve"> TM</w:t>
      </w:r>
      <w:r>
        <w:rPr>
          <w:sz w:val="16"/>
        </w:rPr>
        <w:t xml:space="preserve">) and may be further elaborated for the purposes of 3GPP. </w:t>
      </w:r>
      <w:r>
        <w:rPr>
          <w:sz w:val="16"/>
        </w:rPr>
        <w:br/>
        <w:t>The present document has not been subject to any approval process by the 3GPP</w:t>
      </w:r>
      <w:r>
        <w:rPr>
          <w:sz w:val="16"/>
          <w:vertAlign w:val="superscript"/>
        </w:rPr>
        <w:t xml:space="preserve"> </w:t>
      </w:r>
      <w:r>
        <w:rPr>
          <w:sz w:val="16"/>
        </w:rPr>
        <w:t>Organisational Partners and shall not be implemented.</w:t>
      </w:r>
      <w:r>
        <w:rPr>
          <w:sz w:val="16"/>
        </w:rPr>
        <w:br/>
        <w:t>This Specification is provided for future development work within 3GPP</w:t>
      </w:r>
      <w:r>
        <w:rPr>
          <w:sz w:val="16"/>
          <w:vertAlign w:val="superscript"/>
        </w:rPr>
        <w:t xml:space="preserve"> </w:t>
      </w:r>
      <w:r>
        <w:rPr>
          <w:sz w:val="16"/>
        </w:rPr>
        <w:t>only. The Organisational Partners accept no liability for any use of this Specification.</w:t>
      </w:r>
      <w:r>
        <w:rPr>
          <w:sz w:val="16"/>
        </w:rPr>
        <w:br/>
        <w:t>Specifications and reports for implementation of the 3GPP</w:t>
      </w:r>
      <w:r>
        <w:rPr>
          <w:sz w:val="16"/>
          <w:vertAlign w:val="superscript"/>
        </w:rPr>
        <w:t xml:space="preserve"> TM</w:t>
      </w:r>
      <w:r>
        <w:rPr>
          <w:sz w:val="16"/>
        </w:rPr>
        <w:t xml:space="preserve"> system should be obtained via the 3GPP Organisational Partners’ Publications Offices.</w:t>
      </w:r>
    </w:p>
    <w:p w14:paraId="4FCDBD5B" w14:textId="77777777" w:rsidR="00FA5E2E" w:rsidRDefault="00FA5E2E">
      <w:pPr>
        <w:pStyle w:val="ZV"/>
        <w:framePr w:wrap="notBeside"/>
        <w:rPr>
          <w:noProof w:val="0"/>
        </w:rPr>
      </w:pPr>
    </w:p>
    <w:bookmarkEnd w:id="0"/>
    <w:p w14:paraId="22E619E9" w14:textId="77777777" w:rsidR="00FA5E2E" w:rsidRDefault="00FA5E2E">
      <w:pPr>
        <w:rPr>
          <w:lang w:eastAsia="ko-KR"/>
        </w:rPr>
        <w:sectPr w:rsidR="00FA5E2E">
          <w:headerReference w:type="even" r:id="rId12"/>
          <w:footerReference w:type="even" r:id="rId13"/>
          <w:footerReference w:type="default" r:id="rId14"/>
          <w:footerReference w:type="first" r:id="rId15"/>
          <w:footnotePr>
            <w:numRestart w:val="eachSect"/>
          </w:footnotePr>
          <w:pgSz w:w="11907" w:h="16840"/>
          <w:pgMar w:top="2268" w:right="851" w:bottom="10773" w:left="851" w:header="0" w:footer="0" w:gutter="0"/>
          <w:cols w:space="720"/>
        </w:sectPr>
      </w:pPr>
    </w:p>
    <w:p w14:paraId="707CCEEB" w14:textId="77777777" w:rsidR="00FA5E2E" w:rsidRDefault="00FA5E2E">
      <w:bookmarkStart w:id="6" w:name="page2"/>
    </w:p>
    <w:p w14:paraId="7F1AEDF3" w14:textId="77777777" w:rsidR="00FA5E2E" w:rsidRDefault="0049548A">
      <w:pPr>
        <w:pStyle w:val="FP"/>
        <w:framePr w:wrap="notBeside" w:hAnchor="margin" w:y="1419"/>
        <w:pBdr>
          <w:bottom w:val="single" w:sz="6" w:space="1" w:color="auto"/>
        </w:pBdr>
        <w:spacing w:before="240"/>
        <w:ind w:left="2835" w:right="2835"/>
        <w:jc w:val="center"/>
      </w:pPr>
      <w:r>
        <w:t>Keywords</w:t>
      </w:r>
    </w:p>
    <w:p w14:paraId="472788B9" w14:textId="77777777" w:rsidR="00FA5E2E" w:rsidRDefault="0049548A">
      <w:pPr>
        <w:pStyle w:val="FP"/>
        <w:framePr w:wrap="notBeside" w:hAnchor="margin" w:y="1419"/>
        <w:ind w:left="2835" w:right="2835"/>
        <w:jc w:val="center"/>
        <w:rPr>
          <w:rFonts w:ascii="Arial" w:hAnsi="Arial"/>
          <w:sz w:val="18"/>
        </w:rPr>
      </w:pPr>
      <w:r>
        <w:rPr>
          <w:rFonts w:ascii="Arial" w:hAnsi="Arial"/>
          <w:sz w:val="18"/>
        </w:rPr>
        <w:t xml:space="preserve">UMTS, GSM, </w:t>
      </w:r>
      <w:r>
        <w:rPr>
          <w:rFonts w:ascii="Arial" w:hAnsi="Arial" w:hint="eastAsia"/>
          <w:sz w:val="18"/>
          <w:lang w:eastAsia="ko-KR"/>
        </w:rPr>
        <w:t xml:space="preserve">LTE, </w:t>
      </w:r>
      <w:r>
        <w:rPr>
          <w:rFonts w:ascii="Arial" w:hAnsi="Arial"/>
          <w:sz w:val="18"/>
        </w:rPr>
        <w:t>packet mode, interworking, PLMN, PDN</w:t>
      </w:r>
    </w:p>
    <w:p w14:paraId="52B50E60" w14:textId="77777777" w:rsidR="00FA5E2E" w:rsidRDefault="00FA5E2E"/>
    <w:bookmarkEnd w:id="6"/>
    <w:p w14:paraId="06F56BAB" w14:textId="77777777" w:rsidR="00FA5E2E" w:rsidRDefault="0049548A">
      <w:pPr>
        <w:pStyle w:val="FP"/>
        <w:framePr w:wrap="notBeside" w:hAnchor="margin" w:yAlign="center"/>
        <w:spacing w:after="240"/>
        <w:ind w:left="2835" w:right="2835"/>
        <w:jc w:val="center"/>
        <w:rPr>
          <w:rFonts w:ascii="Arial" w:hAnsi="Arial"/>
          <w:b/>
          <w:i/>
        </w:rPr>
      </w:pPr>
      <w:r>
        <w:rPr>
          <w:rFonts w:ascii="Arial" w:hAnsi="Arial"/>
          <w:b/>
          <w:i/>
        </w:rPr>
        <w:t>3GPP</w:t>
      </w:r>
    </w:p>
    <w:p w14:paraId="10303D17" w14:textId="77777777" w:rsidR="00FA5E2E" w:rsidRDefault="0049548A">
      <w:pPr>
        <w:pStyle w:val="FP"/>
        <w:framePr w:wrap="notBeside" w:hAnchor="margin" w:yAlign="center"/>
        <w:pBdr>
          <w:bottom w:val="single" w:sz="6" w:space="1" w:color="auto"/>
        </w:pBdr>
        <w:ind w:left="2835" w:right="2835"/>
        <w:jc w:val="center"/>
      </w:pPr>
      <w:r>
        <w:t>Postal address</w:t>
      </w:r>
    </w:p>
    <w:p w14:paraId="25A45726" w14:textId="77777777" w:rsidR="00FA5E2E" w:rsidRDefault="00FA5E2E">
      <w:pPr>
        <w:pStyle w:val="FP"/>
        <w:framePr w:wrap="notBeside" w:hAnchor="margin" w:yAlign="center"/>
        <w:ind w:left="2835" w:right="2835"/>
        <w:jc w:val="center"/>
        <w:rPr>
          <w:rFonts w:ascii="Arial" w:hAnsi="Arial"/>
          <w:sz w:val="18"/>
        </w:rPr>
      </w:pPr>
    </w:p>
    <w:p w14:paraId="2CB024B2" w14:textId="77777777" w:rsidR="00FA5E2E" w:rsidRDefault="0049548A">
      <w:pPr>
        <w:pStyle w:val="FP"/>
        <w:framePr w:wrap="notBeside" w:hAnchor="margin" w:yAlign="center"/>
        <w:pBdr>
          <w:bottom w:val="single" w:sz="6" w:space="1" w:color="auto"/>
        </w:pBdr>
        <w:spacing w:before="240"/>
        <w:ind w:left="2835" w:right="2835"/>
        <w:jc w:val="center"/>
        <w:rPr>
          <w:lang w:val="en-US"/>
        </w:rPr>
      </w:pPr>
      <w:r>
        <w:rPr>
          <w:lang w:val="en-US"/>
        </w:rPr>
        <w:t>3GPP support office address</w:t>
      </w:r>
    </w:p>
    <w:p w14:paraId="7C7C9CF9" w14:textId="77777777" w:rsidR="00FA5E2E" w:rsidRDefault="0049548A">
      <w:pPr>
        <w:pStyle w:val="FP"/>
        <w:framePr w:wrap="notBeside" w:hAnchor="margin" w:yAlign="center"/>
        <w:ind w:left="2835" w:right="2835"/>
        <w:jc w:val="center"/>
        <w:rPr>
          <w:rFonts w:ascii="Arial" w:hAnsi="Arial"/>
          <w:sz w:val="18"/>
          <w:lang w:val="fr-FR"/>
        </w:rPr>
      </w:pPr>
      <w:r>
        <w:rPr>
          <w:rFonts w:ascii="Arial" w:hAnsi="Arial"/>
          <w:sz w:val="18"/>
          <w:lang w:val="fr-FR"/>
        </w:rPr>
        <w:t>650 Route des Lucioles – Sophia Antipolis</w:t>
      </w:r>
    </w:p>
    <w:p w14:paraId="539EF444" w14:textId="77777777" w:rsidR="00FA5E2E" w:rsidRDefault="0049548A">
      <w:pPr>
        <w:pStyle w:val="FP"/>
        <w:framePr w:wrap="notBeside" w:hAnchor="margin" w:yAlign="center"/>
        <w:ind w:left="2835" w:right="2835"/>
        <w:jc w:val="center"/>
        <w:rPr>
          <w:rFonts w:ascii="Arial" w:hAnsi="Arial"/>
          <w:sz w:val="18"/>
          <w:lang w:val="fr-FR"/>
        </w:rPr>
      </w:pPr>
      <w:r>
        <w:rPr>
          <w:rFonts w:ascii="Arial" w:hAnsi="Arial"/>
          <w:sz w:val="18"/>
          <w:lang w:val="fr-FR"/>
        </w:rPr>
        <w:t>Valbonne – France</w:t>
      </w:r>
    </w:p>
    <w:p w14:paraId="140DBFA1" w14:textId="77777777" w:rsidR="00FA5E2E" w:rsidRDefault="0049548A">
      <w:pPr>
        <w:pStyle w:val="FP"/>
        <w:framePr w:wrap="notBeside" w:hAnchor="margin" w:yAlign="center"/>
        <w:spacing w:after="20"/>
        <w:ind w:left="2835" w:right="2835"/>
        <w:jc w:val="center"/>
        <w:rPr>
          <w:rFonts w:ascii="Arial" w:hAnsi="Arial"/>
          <w:sz w:val="18"/>
        </w:rPr>
      </w:pPr>
      <w:r>
        <w:rPr>
          <w:rFonts w:ascii="Arial" w:hAnsi="Arial"/>
          <w:sz w:val="18"/>
        </w:rPr>
        <w:t>Tel.: +33 4 92 94 42 00 Fax: +33 4 93 65 47 16</w:t>
      </w:r>
    </w:p>
    <w:p w14:paraId="6E7D3EAE" w14:textId="77777777" w:rsidR="00FA5E2E" w:rsidRDefault="0049548A">
      <w:pPr>
        <w:pStyle w:val="FP"/>
        <w:framePr w:wrap="notBeside" w:hAnchor="margin" w:yAlign="center"/>
        <w:pBdr>
          <w:bottom w:val="single" w:sz="6" w:space="1" w:color="auto"/>
        </w:pBdr>
        <w:spacing w:before="240"/>
        <w:ind w:left="2835" w:right="2835"/>
        <w:jc w:val="center"/>
      </w:pPr>
      <w:r>
        <w:t>Internet</w:t>
      </w:r>
    </w:p>
    <w:p w14:paraId="55DA8615" w14:textId="77777777" w:rsidR="00FA5E2E" w:rsidRDefault="0049548A">
      <w:pPr>
        <w:pStyle w:val="FP"/>
        <w:framePr w:wrap="notBeside" w:hAnchor="margin" w:yAlign="center"/>
        <w:ind w:left="2835" w:right="2835"/>
        <w:jc w:val="center"/>
        <w:rPr>
          <w:rFonts w:ascii="Arial" w:hAnsi="Arial"/>
          <w:sz w:val="18"/>
          <w:lang w:eastAsia="ko-KR"/>
        </w:rPr>
      </w:pPr>
      <w:hyperlink r:id="rId16" w:history="1">
        <w:r>
          <w:rPr>
            <w:rStyle w:val="Hyperlink"/>
            <w:rFonts w:ascii="Arial" w:hAnsi="Arial"/>
            <w:sz w:val="18"/>
          </w:rPr>
          <w:t>http://www.3gpp.org</w:t>
        </w:r>
      </w:hyperlink>
    </w:p>
    <w:p w14:paraId="3B56AA9F" w14:textId="77777777" w:rsidR="00FA5E2E" w:rsidRDefault="00FA5E2E">
      <w:pPr>
        <w:rPr>
          <w:lang w:eastAsia="ko-KR"/>
        </w:rPr>
      </w:pPr>
    </w:p>
    <w:p w14:paraId="06DC6B2F" w14:textId="77777777" w:rsidR="00FA5E2E" w:rsidRDefault="0049548A">
      <w:pPr>
        <w:pStyle w:val="FP"/>
        <w:framePr w:h="3057" w:hRule="exact" w:wrap="notBeside" w:vAnchor="page" w:hAnchor="margin" w:y="12605"/>
        <w:pBdr>
          <w:bottom w:val="single" w:sz="6" w:space="1" w:color="auto"/>
        </w:pBdr>
        <w:spacing w:after="240"/>
        <w:jc w:val="center"/>
        <w:rPr>
          <w:rFonts w:ascii="Arial" w:hAnsi="Arial"/>
          <w:b/>
          <w:i/>
          <w:noProof/>
        </w:rPr>
      </w:pPr>
      <w:r>
        <w:rPr>
          <w:rFonts w:ascii="Arial" w:hAnsi="Arial"/>
          <w:b/>
          <w:i/>
          <w:noProof/>
        </w:rPr>
        <w:t>Copyright Notification</w:t>
      </w:r>
    </w:p>
    <w:p w14:paraId="5108A03F" w14:textId="77777777" w:rsidR="00FA5E2E" w:rsidRDefault="0049548A">
      <w:pPr>
        <w:pStyle w:val="FP"/>
        <w:framePr w:h="3057" w:hRule="exact" w:wrap="notBeside" w:vAnchor="page" w:hAnchor="margin" w:y="12605"/>
        <w:jc w:val="center"/>
        <w:rPr>
          <w:noProof/>
        </w:rPr>
      </w:pPr>
      <w:r>
        <w:rPr>
          <w:noProof/>
        </w:rPr>
        <w:t>No part may be reproduced except as authorized by written permission.</w:t>
      </w:r>
      <w:r>
        <w:rPr>
          <w:noProof/>
        </w:rPr>
        <w:br/>
        <w:t>The copyright and the foregoing restriction extend to reproduction in all media.</w:t>
      </w:r>
    </w:p>
    <w:p w14:paraId="52F8773D" w14:textId="77777777" w:rsidR="00FA5E2E" w:rsidRDefault="00FA5E2E">
      <w:pPr>
        <w:pStyle w:val="FP"/>
        <w:framePr w:h="3057" w:hRule="exact" w:wrap="notBeside" w:vAnchor="page" w:hAnchor="margin" w:y="12605"/>
        <w:jc w:val="center"/>
        <w:rPr>
          <w:noProof/>
        </w:rPr>
      </w:pPr>
    </w:p>
    <w:p w14:paraId="21033DA6" w14:textId="43410B3B" w:rsidR="00FA5E2E" w:rsidRDefault="0049548A">
      <w:pPr>
        <w:pStyle w:val="FP"/>
        <w:framePr w:h="3057" w:hRule="exact" w:wrap="notBeside" w:vAnchor="page" w:hAnchor="margin" w:y="12605"/>
        <w:jc w:val="center"/>
        <w:rPr>
          <w:noProof/>
          <w:sz w:val="18"/>
        </w:rPr>
      </w:pPr>
      <w:r>
        <w:rPr>
          <w:noProof/>
          <w:sz w:val="18"/>
        </w:rPr>
        <w:t xml:space="preserve">© </w:t>
      </w:r>
      <w:r w:rsidR="009A1679">
        <w:rPr>
          <w:noProof/>
          <w:sz w:val="18"/>
        </w:rPr>
        <w:t>2025</w:t>
      </w:r>
      <w:r>
        <w:rPr>
          <w:noProof/>
          <w:sz w:val="18"/>
        </w:rPr>
        <w:t>, 3GPP Organizational Partners (ARIB, ATIS, CCSA, ETSI, TSDSI, TTA, TTC).</w:t>
      </w:r>
      <w:bookmarkStart w:id="7" w:name="copyrightaddon"/>
      <w:bookmarkEnd w:id="7"/>
    </w:p>
    <w:p w14:paraId="1460BEA8" w14:textId="77777777" w:rsidR="00FA5E2E" w:rsidRDefault="0049548A">
      <w:pPr>
        <w:pStyle w:val="FP"/>
        <w:framePr w:h="3057" w:hRule="exact" w:wrap="notBeside" w:vAnchor="page" w:hAnchor="margin" w:y="12605"/>
        <w:jc w:val="center"/>
        <w:rPr>
          <w:noProof/>
          <w:sz w:val="18"/>
        </w:rPr>
      </w:pPr>
      <w:r>
        <w:rPr>
          <w:noProof/>
          <w:sz w:val="18"/>
        </w:rPr>
        <w:t>All rights reserved.</w:t>
      </w:r>
    </w:p>
    <w:p w14:paraId="5E7EF318" w14:textId="77777777" w:rsidR="00FA5E2E" w:rsidRDefault="00FA5E2E">
      <w:pPr>
        <w:pStyle w:val="FP"/>
        <w:framePr w:h="3057" w:hRule="exact" w:wrap="notBeside" w:vAnchor="page" w:hAnchor="margin" w:y="12605"/>
        <w:rPr>
          <w:noProof/>
          <w:sz w:val="18"/>
        </w:rPr>
      </w:pPr>
    </w:p>
    <w:p w14:paraId="4740C52C" w14:textId="77777777" w:rsidR="00FA5E2E" w:rsidRDefault="0049548A">
      <w:pPr>
        <w:pStyle w:val="FP"/>
        <w:framePr w:h="3057" w:hRule="exact" w:wrap="notBeside" w:vAnchor="page" w:hAnchor="margin" w:y="12605"/>
        <w:rPr>
          <w:noProof/>
          <w:sz w:val="18"/>
        </w:rPr>
      </w:pPr>
      <w:r>
        <w:rPr>
          <w:noProof/>
          <w:sz w:val="18"/>
        </w:rPr>
        <w:t>UMTS™ is a Trade Mark of ETSI registered for the benefit of its members</w:t>
      </w:r>
    </w:p>
    <w:p w14:paraId="1AD90094" w14:textId="77777777" w:rsidR="00FA5E2E" w:rsidRDefault="0049548A">
      <w:pPr>
        <w:pStyle w:val="FP"/>
        <w:framePr w:h="3057" w:hRule="exact" w:wrap="notBeside" w:vAnchor="page" w:hAnchor="margin" w:y="12605"/>
        <w:rPr>
          <w:noProof/>
          <w:sz w:val="18"/>
        </w:rPr>
      </w:pPr>
      <w:r>
        <w:rPr>
          <w:noProof/>
          <w:sz w:val="18"/>
        </w:rPr>
        <w:t>3GPP™ is a Trade Mark of ETSI registered for the benefit of its Members and of the 3GPP Organizational Partners</w:t>
      </w:r>
      <w:r>
        <w:rPr>
          <w:noProof/>
          <w:sz w:val="18"/>
        </w:rPr>
        <w:br/>
        <w:t>LTE™ is a Trade Mark of ETSI registered for the benefit of its Members and of the 3GPP Organizational Partners</w:t>
      </w:r>
    </w:p>
    <w:p w14:paraId="11F7EE35" w14:textId="77777777" w:rsidR="00FA5E2E" w:rsidRDefault="0049548A">
      <w:pPr>
        <w:pStyle w:val="FP"/>
        <w:framePr w:h="3057" w:hRule="exact" w:wrap="notBeside" w:vAnchor="page" w:hAnchor="margin" w:y="12605"/>
        <w:rPr>
          <w:noProof/>
          <w:sz w:val="18"/>
        </w:rPr>
      </w:pPr>
      <w:r>
        <w:rPr>
          <w:noProof/>
          <w:sz w:val="18"/>
        </w:rPr>
        <w:t>GSM® and the GSM logo are registered and owned by the GSM Association</w:t>
      </w:r>
    </w:p>
    <w:p w14:paraId="6F7A22D2" w14:textId="77777777" w:rsidR="00FA5E2E" w:rsidRDefault="0049548A" w:rsidP="00110F00">
      <w:pPr>
        <w:pStyle w:val="TT"/>
      </w:pPr>
      <w:r>
        <w:br w:type="page"/>
        <w:t>Contents</w:t>
      </w:r>
    </w:p>
    <w:p w14:paraId="3EBEA939" w14:textId="674188A4" w:rsidR="00DC4D20" w:rsidRDefault="0049548A">
      <w:pPr>
        <w:pStyle w:val="TOC1"/>
        <w:rPr>
          <w:rFonts w:asciiTheme="minorHAnsi" w:eastAsiaTheme="minorEastAsia" w:hAnsiTheme="minorHAnsi" w:cstheme="minorBidi"/>
          <w:noProof/>
          <w:kern w:val="2"/>
          <w:sz w:val="24"/>
          <w:szCs w:val="24"/>
          <w:lang w:eastAsia="ko-KR"/>
          <w14:ligatures w14:val="standardContextual"/>
        </w:rPr>
      </w:pPr>
      <w:r>
        <w:fldChar w:fldCharType="begin" w:fldLock="1"/>
      </w:r>
      <w:r>
        <w:instrText xml:space="preserve"> TOC \o "1-9" </w:instrText>
      </w:r>
      <w:r>
        <w:fldChar w:fldCharType="separate"/>
      </w:r>
      <w:r w:rsidR="00DC4D20">
        <w:rPr>
          <w:noProof/>
        </w:rPr>
        <w:t>Foreword</w:t>
      </w:r>
      <w:r w:rsidR="00DC4D20">
        <w:rPr>
          <w:noProof/>
        </w:rPr>
        <w:tab/>
      </w:r>
      <w:r w:rsidR="00DC4D20">
        <w:rPr>
          <w:noProof/>
        </w:rPr>
        <w:fldChar w:fldCharType="begin" w:fldLock="1"/>
      </w:r>
      <w:r w:rsidR="00DC4D20">
        <w:rPr>
          <w:noProof/>
        </w:rPr>
        <w:instrText xml:space="preserve"> PAGEREF _Toc200616235 \h </w:instrText>
      </w:r>
      <w:r w:rsidR="00DC4D20">
        <w:rPr>
          <w:noProof/>
        </w:rPr>
      </w:r>
      <w:r w:rsidR="00DC4D20">
        <w:rPr>
          <w:noProof/>
        </w:rPr>
        <w:fldChar w:fldCharType="separate"/>
      </w:r>
      <w:r w:rsidR="00DC4D20">
        <w:rPr>
          <w:noProof/>
        </w:rPr>
        <w:t>8</w:t>
      </w:r>
      <w:r w:rsidR="00DC4D20">
        <w:rPr>
          <w:noProof/>
        </w:rPr>
        <w:fldChar w:fldCharType="end"/>
      </w:r>
    </w:p>
    <w:p w14:paraId="336ECBF2" w14:textId="33E8EF64" w:rsidR="00DC4D20" w:rsidRDefault="00DC4D20">
      <w:pPr>
        <w:pStyle w:val="TOC1"/>
        <w:rPr>
          <w:rFonts w:asciiTheme="minorHAnsi" w:eastAsiaTheme="minorEastAsia" w:hAnsiTheme="minorHAnsi" w:cstheme="minorBidi"/>
          <w:noProof/>
          <w:kern w:val="2"/>
          <w:sz w:val="24"/>
          <w:szCs w:val="24"/>
          <w:lang w:eastAsia="ko-KR"/>
          <w14:ligatures w14:val="standardContextual"/>
        </w:rPr>
      </w:pPr>
      <w:r>
        <w:rPr>
          <w:noProof/>
        </w:rPr>
        <w:t>1</w:t>
      </w:r>
      <w:r>
        <w:rPr>
          <w:rFonts w:asciiTheme="minorHAnsi" w:eastAsiaTheme="minorEastAsia" w:hAnsiTheme="minorHAnsi" w:cstheme="minorBidi"/>
          <w:noProof/>
          <w:kern w:val="2"/>
          <w:sz w:val="24"/>
          <w:szCs w:val="24"/>
          <w:lang w:eastAsia="ko-KR"/>
          <w14:ligatures w14:val="standardContextual"/>
        </w:rPr>
        <w:tab/>
      </w:r>
      <w:r>
        <w:rPr>
          <w:noProof/>
        </w:rPr>
        <w:t>Scope</w:t>
      </w:r>
      <w:r>
        <w:rPr>
          <w:noProof/>
        </w:rPr>
        <w:tab/>
      </w:r>
      <w:r>
        <w:rPr>
          <w:noProof/>
        </w:rPr>
        <w:fldChar w:fldCharType="begin" w:fldLock="1"/>
      </w:r>
      <w:r>
        <w:rPr>
          <w:noProof/>
        </w:rPr>
        <w:instrText xml:space="preserve"> PAGEREF _Toc200616236 \h </w:instrText>
      </w:r>
      <w:r>
        <w:rPr>
          <w:noProof/>
        </w:rPr>
      </w:r>
      <w:r>
        <w:rPr>
          <w:noProof/>
        </w:rPr>
        <w:fldChar w:fldCharType="separate"/>
      </w:r>
      <w:r>
        <w:rPr>
          <w:noProof/>
        </w:rPr>
        <w:t>9</w:t>
      </w:r>
      <w:r>
        <w:rPr>
          <w:noProof/>
        </w:rPr>
        <w:fldChar w:fldCharType="end"/>
      </w:r>
    </w:p>
    <w:p w14:paraId="3C92CD65" w14:textId="352235FF" w:rsidR="00DC4D20" w:rsidRDefault="00DC4D20">
      <w:pPr>
        <w:pStyle w:val="TOC1"/>
        <w:rPr>
          <w:rFonts w:asciiTheme="minorHAnsi" w:eastAsiaTheme="minorEastAsia" w:hAnsiTheme="minorHAnsi" w:cstheme="minorBidi"/>
          <w:noProof/>
          <w:kern w:val="2"/>
          <w:sz w:val="24"/>
          <w:szCs w:val="24"/>
          <w:lang w:eastAsia="ko-KR"/>
          <w14:ligatures w14:val="standardContextual"/>
        </w:rPr>
      </w:pPr>
      <w:r>
        <w:rPr>
          <w:noProof/>
        </w:rPr>
        <w:t>2</w:t>
      </w:r>
      <w:r>
        <w:rPr>
          <w:rFonts w:asciiTheme="minorHAnsi" w:eastAsiaTheme="minorEastAsia" w:hAnsiTheme="minorHAnsi" w:cstheme="minorBidi"/>
          <w:noProof/>
          <w:kern w:val="2"/>
          <w:sz w:val="24"/>
          <w:szCs w:val="24"/>
          <w:lang w:eastAsia="ko-KR"/>
          <w14:ligatures w14:val="standardContextual"/>
        </w:rPr>
        <w:tab/>
      </w:r>
      <w:r>
        <w:rPr>
          <w:noProof/>
        </w:rPr>
        <w:t>References</w:t>
      </w:r>
      <w:r>
        <w:rPr>
          <w:noProof/>
        </w:rPr>
        <w:tab/>
      </w:r>
      <w:r>
        <w:rPr>
          <w:noProof/>
        </w:rPr>
        <w:fldChar w:fldCharType="begin" w:fldLock="1"/>
      </w:r>
      <w:r>
        <w:rPr>
          <w:noProof/>
        </w:rPr>
        <w:instrText xml:space="preserve"> PAGEREF _Toc200616237 \h </w:instrText>
      </w:r>
      <w:r>
        <w:rPr>
          <w:noProof/>
        </w:rPr>
      </w:r>
      <w:r>
        <w:rPr>
          <w:noProof/>
        </w:rPr>
        <w:fldChar w:fldCharType="separate"/>
      </w:r>
      <w:r>
        <w:rPr>
          <w:noProof/>
        </w:rPr>
        <w:t>9</w:t>
      </w:r>
      <w:r>
        <w:rPr>
          <w:noProof/>
        </w:rPr>
        <w:fldChar w:fldCharType="end"/>
      </w:r>
    </w:p>
    <w:p w14:paraId="66DE644B" w14:textId="12C40F93" w:rsidR="00DC4D20" w:rsidRDefault="00DC4D20">
      <w:pPr>
        <w:pStyle w:val="TOC1"/>
        <w:rPr>
          <w:rFonts w:asciiTheme="minorHAnsi" w:eastAsiaTheme="minorEastAsia" w:hAnsiTheme="minorHAnsi" w:cstheme="minorBidi"/>
          <w:noProof/>
          <w:kern w:val="2"/>
          <w:sz w:val="24"/>
          <w:szCs w:val="24"/>
          <w:lang w:eastAsia="ko-KR"/>
          <w14:ligatures w14:val="standardContextual"/>
        </w:rPr>
      </w:pPr>
      <w:r>
        <w:rPr>
          <w:noProof/>
        </w:rPr>
        <w:t>3</w:t>
      </w:r>
      <w:r>
        <w:rPr>
          <w:rFonts w:asciiTheme="minorHAnsi" w:eastAsiaTheme="minorEastAsia" w:hAnsiTheme="minorHAnsi" w:cstheme="minorBidi"/>
          <w:noProof/>
          <w:kern w:val="2"/>
          <w:sz w:val="24"/>
          <w:szCs w:val="24"/>
          <w:lang w:eastAsia="ko-KR"/>
          <w14:ligatures w14:val="standardContextual"/>
        </w:rPr>
        <w:tab/>
      </w:r>
      <w:r>
        <w:rPr>
          <w:noProof/>
        </w:rPr>
        <w:t>Definitions and abbreviations</w:t>
      </w:r>
      <w:r>
        <w:rPr>
          <w:noProof/>
        </w:rPr>
        <w:tab/>
      </w:r>
      <w:r>
        <w:rPr>
          <w:noProof/>
        </w:rPr>
        <w:fldChar w:fldCharType="begin" w:fldLock="1"/>
      </w:r>
      <w:r>
        <w:rPr>
          <w:noProof/>
        </w:rPr>
        <w:instrText xml:space="preserve"> PAGEREF _Toc200616238 \h </w:instrText>
      </w:r>
      <w:r>
        <w:rPr>
          <w:noProof/>
        </w:rPr>
      </w:r>
      <w:r>
        <w:rPr>
          <w:noProof/>
        </w:rPr>
        <w:fldChar w:fldCharType="separate"/>
      </w:r>
      <w:r>
        <w:rPr>
          <w:noProof/>
        </w:rPr>
        <w:t>13</w:t>
      </w:r>
      <w:r>
        <w:rPr>
          <w:noProof/>
        </w:rPr>
        <w:fldChar w:fldCharType="end"/>
      </w:r>
    </w:p>
    <w:p w14:paraId="7CBA91D2" w14:textId="0D819975" w:rsidR="00DC4D20" w:rsidRDefault="00DC4D20">
      <w:pPr>
        <w:pStyle w:val="TOC2"/>
        <w:rPr>
          <w:rFonts w:asciiTheme="minorHAnsi" w:eastAsiaTheme="minorEastAsia" w:hAnsiTheme="minorHAnsi" w:cstheme="minorBidi"/>
          <w:noProof/>
          <w:kern w:val="2"/>
          <w:sz w:val="24"/>
          <w:szCs w:val="24"/>
          <w:lang w:eastAsia="ko-KR"/>
          <w14:ligatures w14:val="standardContextual"/>
        </w:rPr>
      </w:pPr>
      <w:r>
        <w:rPr>
          <w:noProof/>
        </w:rPr>
        <w:t>3.1</w:t>
      </w:r>
      <w:r>
        <w:rPr>
          <w:rFonts w:asciiTheme="minorHAnsi" w:eastAsiaTheme="minorEastAsia" w:hAnsiTheme="minorHAnsi" w:cstheme="minorBidi"/>
          <w:noProof/>
          <w:kern w:val="2"/>
          <w:sz w:val="24"/>
          <w:szCs w:val="24"/>
          <w:lang w:eastAsia="ko-KR"/>
          <w14:ligatures w14:val="standardContextual"/>
        </w:rPr>
        <w:tab/>
      </w:r>
      <w:r>
        <w:rPr>
          <w:noProof/>
        </w:rPr>
        <w:t>Definitions</w:t>
      </w:r>
      <w:r>
        <w:rPr>
          <w:noProof/>
        </w:rPr>
        <w:tab/>
      </w:r>
      <w:r>
        <w:rPr>
          <w:noProof/>
        </w:rPr>
        <w:fldChar w:fldCharType="begin" w:fldLock="1"/>
      </w:r>
      <w:r>
        <w:rPr>
          <w:noProof/>
        </w:rPr>
        <w:instrText xml:space="preserve"> PAGEREF _Toc200616239 \h </w:instrText>
      </w:r>
      <w:r>
        <w:rPr>
          <w:noProof/>
        </w:rPr>
      </w:r>
      <w:r>
        <w:rPr>
          <w:noProof/>
        </w:rPr>
        <w:fldChar w:fldCharType="separate"/>
      </w:r>
      <w:r>
        <w:rPr>
          <w:noProof/>
        </w:rPr>
        <w:t>13</w:t>
      </w:r>
      <w:r>
        <w:rPr>
          <w:noProof/>
        </w:rPr>
        <w:fldChar w:fldCharType="end"/>
      </w:r>
    </w:p>
    <w:p w14:paraId="1C7919CE" w14:textId="3C792D81" w:rsidR="00DC4D20" w:rsidRDefault="00DC4D20">
      <w:pPr>
        <w:pStyle w:val="TOC2"/>
        <w:rPr>
          <w:rFonts w:asciiTheme="minorHAnsi" w:eastAsiaTheme="minorEastAsia" w:hAnsiTheme="minorHAnsi" w:cstheme="minorBidi"/>
          <w:noProof/>
          <w:kern w:val="2"/>
          <w:sz w:val="24"/>
          <w:szCs w:val="24"/>
          <w:lang w:eastAsia="ko-KR"/>
          <w14:ligatures w14:val="standardContextual"/>
        </w:rPr>
      </w:pPr>
      <w:r>
        <w:rPr>
          <w:noProof/>
        </w:rPr>
        <w:t>3.2</w:t>
      </w:r>
      <w:r>
        <w:rPr>
          <w:rFonts w:asciiTheme="minorHAnsi" w:eastAsiaTheme="minorEastAsia" w:hAnsiTheme="minorHAnsi" w:cstheme="minorBidi"/>
          <w:noProof/>
          <w:kern w:val="2"/>
          <w:sz w:val="24"/>
          <w:szCs w:val="24"/>
          <w:lang w:eastAsia="ko-KR"/>
          <w14:ligatures w14:val="standardContextual"/>
        </w:rPr>
        <w:tab/>
      </w:r>
      <w:r>
        <w:rPr>
          <w:noProof/>
        </w:rPr>
        <w:t>Abbreviations</w:t>
      </w:r>
      <w:r>
        <w:rPr>
          <w:noProof/>
        </w:rPr>
        <w:tab/>
      </w:r>
      <w:r>
        <w:rPr>
          <w:noProof/>
        </w:rPr>
        <w:fldChar w:fldCharType="begin" w:fldLock="1"/>
      </w:r>
      <w:r>
        <w:rPr>
          <w:noProof/>
        </w:rPr>
        <w:instrText xml:space="preserve"> PAGEREF _Toc200616240 \h </w:instrText>
      </w:r>
      <w:r>
        <w:rPr>
          <w:noProof/>
        </w:rPr>
      </w:r>
      <w:r>
        <w:rPr>
          <w:noProof/>
        </w:rPr>
        <w:fldChar w:fldCharType="separate"/>
      </w:r>
      <w:r>
        <w:rPr>
          <w:noProof/>
        </w:rPr>
        <w:t>14</w:t>
      </w:r>
      <w:r>
        <w:rPr>
          <w:noProof/>
        </w:rPr>
        <w:fldChar w:fldCharType="end"/>
      </w:r>
    </w:p>
    <w:p w14:paraId="6CDFB8B1" w14:textId="1BDE9EF8" w:rsidR="00DC4D20" w:rsidRDefault="00DC4D20">
      <w:pPr>
        <w:pStyle w:val="TOC2"/>
        <w:rPr>
          <w:rFonts w:asciiTheme="minorHAnsi" w:eastAsiaTheme="minorEastAsia" w:hAnsiTheme="minorHAnsi" w:cstheme="minorBidi"/>
          <w:noProof/>
          <w:kern w:val="2"/>
          <w:sz w:val="24"/>
          <w:szCs w:val="24"/>
          <w:lang w:eastAsia="ko-KR"/>
          <w14:ligatures w14:val="standardContextual"/>
        </w:rPr>
      </w:pPr>
      <w:r>
        <w:rPr>
          <w:noProof/>
        </w:rPr>
        <w:t>3.3</w:t>
      </w:r>
      <w:r>
        <w:rPr>
          <w:rFonts w:asciiTheme="minorHAnsi" w:eastAsiaTheme="minorEastAsia" w:hAnsiTheme="minorHAnsi" w:cstheme="minorBidi"/>
          <w:noProof/>
          <w:kern w:val="2"/>
          <w:sz w:val="24"/>
          <w:szCs w:val="24"/>
          <w:lang w:eastAsia="ko-KR"/>
          <w14:ligatures w14:val="standardContextual"/>
        </w:rPr>
        <w:tab/>
      </w:r>
      <w:r>
        <w:rPr>
          <w:noProof/>
        </w:rPr>
        <w:t>Symbols</w:t>
      </w:r>
      <w:r>
        <w:rPr>
          <w:noProof/>
        </w:rPr>
        <w:tab/>
      </w:r>
      <w:r>
        <w:rPr>
          <w:noProof/>
        </w:rPr>
        <w:fldChar w:fldCharType="begin" w:fldLock="1"/>
      </w:r>
      <w:r>
        <w:rPr>
          <w:noProof/>
        </w:rPr>
        <w:instrText xml:space="preserve"> PAGEREF _Toc200616241 \h </w:instrText>
      </w:r>
      <w:r>
        <w:rPr>
          <w:noProof/>
        </w:rPr>
      </w:r>
      <w:r>
        <w:rPr>
          <w:noProof/>
        </w:rPr>
        <w:fldChar w:fldCharType="separate"/>
      </w:r>
      <w:r>
        <w:rPr>
          <w:noProof/>
        </w:rPr>
        <w:t>15</w:t>
      </w:r>
      <w:r>
        <w:rPr>
          <w:noProof/>
        </w:rPr>
        <w:fldChar w:fldCharType="end"/>
      </w:r>
    </w:p>
    <w:p w14:paraId="5DBD5BBB" w14:textId="37D4384A" w:rsidR="00DC4D20" w:rsidRDefault="00DC4D20">
      <w:pPr>
        <w:pStyle w:val="TOC1"/>
        <w:rPr>
          <w:rFonts w:asciiTheme="minorHAnsi" w:eastAsiaTheme="minorEastAsia" w:hAnsiTheme="minorHAnsi" w:cstheme="minorBidi"/>
          <w:noProof/>
          <w:kern w:val="2"/>
          <w:sz w:val="24"/>
          <w:szCs w:val="24"/>
          <w:lang w:eastAsia="ko-KR"/>
          <w14:ligatures w14:val="standardContextual"/>
        </w:rPr>
      </w:pPr>
      <w:r>
        <w:rPr>
          <w:noProof/>
        </w:rPr>
        <w:t>4</w:t>
      </w:r>
      <w:r>
        <w:rPr>
          <w:rFonts w:asciiTheme="minorHAnsi" w:eastAsiaTheme="minorEastAsia" w:hAnsiTheme="minorHAnsi" w:cstheme="minorBidi"/>
          <w:noProof/>
          <w:kern w:val="2"/>
          <w:sz w:val="24"/>
          <w:szCs w:val="24"/>
          <w:lang w:eastAsia="ko-KR"/>
          <w14:ligatures w14:val="standardContextual"/>
        </w:rPr>
        <w:tab/>
      </w:r>
      <w:r>
        <w:rPr>
          <w:noProof/>
        </w:rPr>
        <w:t>Network characteristics</w:t>
      </w:r>
      <w:r>
        <w:rPr>
          <w:noProof/>
        </w:rPr>
        <w:tab/>
      </w:r>
      <w:r>
        <w:rPr>
          <w:noProof/>
        </w:rPr>
        <w:fldChar w:fldCharType="begin" w:fldLock="1"/>
      </w:r>
      <w:r>
        <w:rPr>
          <w:noProof/>
        </w:rPr>
        <w:instrText xml:space="preserve"> PAGEREF _Toc200616242 \h </w:instrText>
      </w:r>
      <w:r>
        <w:rPr>
          <w:noProof/>
        </w:rPr>
      </w:r>
      <w:r>
        <w:rPr>
          <w:noProof/>
        </w:rPr>
        <w:fldChar w:fldCharType="separate"/>
      </w:r>
      <w:r>
        <w:rPr>
          <w:noProof/>
        </w:rPr>
        <w:t>16</w:t>
      </w:r>
      <w:r>
        <w:rPr>
          <w:noProof/>
        </w:rPr>
        <w:fldChar w:fldCharType="end"/>
      </w:r>
    </w:p>
    <w:p w14:paraId="4474F178" w14:textId="161B0D33" w:rsidR="00DC4D20" w:rsidRDefault="00DC4D20">
      <w:pPr>
        <w:pStyle w:val="TOC2"/>
        <w:rPr>
          <w:rFonts w:asciiTheme="minorHAnsi" w:eastAsiaTheme="minorEastAsia" w:hAnsiTheme="minorHAnsi" w:cstheme="minorBidi"/>
          <w:noProof/>
          <w:kern w:val="2"/>
          <w:sz w:val="24"/>
          <w:szCs w:val="24"/>
          <w:lang w:eastAsia="ko-KR"/>
          <w14:ligatures w14:val="standardContextual"/>
        </w:rPr>
      </w:pPr>
      <w:r>
        <w:rPr>
          <w:noProof/>
        </w:rPr>
        <w:t>4.1</w:t>
      </w:r>
      <w:r>
        <w:rPr>
          <w:rFonts w:asciiTheme="minorHAnsi" w:eastAsiaTheme="minorEastAsia" w:hAnsiTheme="minorHAnsi" w:cstheme="minorBidi"/>
          <w:noProof/>
          <w:kern w:val="2"/>
          <w:sz w:val="24"/>
          <w:szCs w:val="24"/>
          <w:lang w:eastAsia="ko-KR"/>
          <w14:ligatures w14:val="standardContextual"/>
        </w:rPr>
        <w:tab/>
      </w:r>
      <w:r>
        <w:rPr>
          <w:noProof/>
        </w:rPr>
        <w:t>Key characteristics of PLMN</w:t>
      </w:r>
      <w:r>
        <w:rPr>
          <w:noProof/>
        </w:rPr>
        <w:tab/>
      </w:r>
      <w:r>
        <w:rPr>
          <w:noProof/>
        </w:rPr>
        <w:fldChar w:fldCharType="begin" w:fldLock="1"/>
      </w:r>
      <w:r>
        <w:rPr>
          <w:noProof/>
        </w:rPr>
        <w:instrText xml:space="preserve"> PAGEREF _Toc200616243 \h </w:instrText>
      </w:r>
      <w:r>
        <w:rPr>
          <w:noProof/>
        </w:rPr>
      </w:r>
      <w:r>
        <w:rPr>
          <w:noProof/>
        </w:rPr>
        <w:fldChar w:fldCharType="separate"/>
      </w:r>
      <w:r>
        <w:rPr>
          <w:noProof/>
        </w:rPr>
        <w:t>16</w:t>
      </w:r>
      <w:r>
        <w:rPr>
          <w:noProof/>
        </w:rPr>
        <w:fldChar w:fldCharType="end"/>
      </w:r>
    </w:p>
    <w:p w14:paraId="55606EF2" w14:textId="0B79F64D" w:rsidR="00DC4D20" w:rsidRDefault="00DC4D20">
      <w:pPr>
        <w:pStyle w:val="TOC2"/>
        <w:rPr>
          <w:rFonts w:asciiTheme="minorHAnsi" w:eastAsiaTheme="minorEastAsia" w:hAnsiTheme="minorHAnsi" w:cstheme="minorBidi"/>
          <w:noProof/>
          <w:kern w:val="2"/>
          <w:sz w:val="24"/>
          <w:szCs w:val="24"/>
          <w:lang w:eastAsia="ko-KR"/>
          <w14:ligatures w14:val="standardContextual"/>
        </w:rPr>
      </w:pPr>
      <w:r>
        <w:rPr>
          <w:noProof/>
        </w:rPr>
        <w:t>4.2</w:t>
      </w:r>
      <w:r>
        <w:rPr>
          <w:rFonts w:asciiTheme="minorHAnsi" w:eastAsiaTheme="minorEastAsia" w:hAnsiTheme="minorHAnsi" w:cstheme="minorBidi"/>
          <w:noProof/>
          <w:kern w:val="2"/>
          <w:sz w:val="24"/>
          <w:szCs w:val="24"/>
          <w:lang w:eastAsia="ko-KR"/>
          <w14:ligatures w14:val="standardContextual"/>
        </w:rPr>
        <w:tab/>
      </w:r>
      <w:r>
        <w:rPr>
          <w:noProof/>
        </w:rPr>
        <w:t>Key characteristics of PSDN</w:t>
      </w:r>
      <w:r>
        <w:rPr>
          <w:noProof/>
        </w:rPr>
        <w:tab/>
      </w:r>
      <w:r>
        <w:rPr>
          <w:noProof/>
        </w:rPr>
        <w:fldChar w:fldCharType="begin" w:fldLock="1"/>
      </w:r>
      <w:r>
        <w:rPr>
          <w:noProof/>
        </w:rPr>
        <w:instrText xml:space="preserve"> PAGEREF _Toc200616244 \h </w:instrText>
      </w:r>
      <w:r>
        <w:rPr>
          <w:noProof/>
        </w:rPr>
      </w:r>
      <w:r>
        <w:rPr>
          <w:noProof/>
        </w:rPr>
        <w:fldChar w:fldCharType="separate"/>
      </w:r>
      <w:r>
        <w:rPr>
          <w:noProof/>
        </w:rPr>
        <w:t>16</w:t>
      </w:r>
      <w:r>
        <w:rPr>
          <w:noProof/>
        </w:rPr>
        <w:fldChar w:fldCharType="end"/>
      </w:r>
    </w:p>
    <w:p w14:paraId="6F8D1865" w14:textId="5AB29D1A" w:rsidR="00DC4D20" w:rsidRDefault="00DC4D20">
      <w:pPr>
        <w:pStyle w:val="TOC2"/>
        <w:rPr>
          <w:rFonts w:asciiTheme="minorHAnsi" w:eastAsiaTheme="minorEastAsia" w:hAnsiTheme="minorHAnsi" w:cstheme="minorBidi"/>
          <w:noProof/>
          <w:kern w:val="2"/>
          <w:sz w:val="24"/>
          <w:szCs w:val="24"/>
          <w:lang w:eastAsia="ko-KR"/>
          <w14:ligatures w14:val="standardContextual"/>
        </w:rPr>
      </w:pPr>
      <w:r>
        <w:rPr>
          <w:noProof/>
        </w:rPr>
        <w:t>4.3</w:t>
      </w:r>
      <w:r>
        <w:rPr>
          <w:rFonts w:asciiTheme="minorHAnsi" w:eastAsiaTheme="minorEastAsia" w:hAnsiTheme="minorHAnsi" w:cstheme="minorBidi"/>
          <w:noProof/>
          <w:kern w:val="2"/>
          <w:sz w:val="24"/>
          <w:szCs w:val="24"/>
          <w:lang w:eastAsia="ko-KR"/>
          <w14:ligatures w14:val="standardContextual"/>
        </w:rPr>
        <w:tab/>
      </w:r>
      <w:r>
        <w:rPr>
          <w:noProof/>
        </w:rPr>
        <w:t>Key characteristics of IP Networks</w:t>
      </w:r>
      <w:r>
        <w:rPr>
          <w:noProof/>
        </w:rPr>
        <w:tab/>
      </w:r>
      <w:r>
        <w:rPr>
          <w:noProof/>
        </w:rPr>
        <w:fldChar w:fldCharType="begin" w:fldLock="1"/>
      </w:r>
      <w:r>
        <w:rPr>
          <w:noProof/>
        </w:rPr>
        <w:instrText xml:space="preserve"> PAGEREF _Toc200616245 \h </w:instrText>
      </w:r>
      <w:r>
        <w:rPr>
          <w:noProof/>
        </w:rPr>
      </w:r>
      <w:r>
        <w:rPr>
          <w:noProof/>
        </w:rPr>
        <w:fldChar w:fldCharType="separate"/>
      </w:r>
      <w:r>
        <w:rPr>
          <w:noProof/>
        </w:rPr>
        <w:t>16</w:t>
      </w:r>
      <w:r>
        <w:rPr>
          <w:noProof/>
        </w:rPr>
        <w:fldChar w:fldCharType="end"/>
      </w:r>
    </w:p>
    <w:p w14:paraId="12EDDCC5" w14:textId="0D7EE9D7" w:rsidR="00DC4D20" w:rsidRDefault="00DC4D20">
      <w:pPr>
        <w:pStyle w:val="TOC1"/>
        <w:rPr>
          <w:rFonts w:asciiTheme="minorHAnsi" w:eastAsiaTheme="minorEastAsia" w:hAnsiTheme="minorHAnsi" w:cstheme="minorBidi"/>
          <w:noProof/>
          <w:kern w:val="2"/>
          <w:sz w:val="24"/>
          <w:szCs w:val="24"/>
          <w:lang w:eastAsia="ko-KR"/>
          <w14:ligatures w14:val="standardContextual"/>
        </w:rPr>
      </w:pPr>
      <w:r>
        <w:rPr>
          <w:noProof/>
        </w:rPr>
        <w:t>5</w:t>
      </w:r>
      <w:r>
        <w:rPr>
          <w:rFonts w:asciiTheme="minorHAnsi" w:eastAsiaTheme="minorEastAsia" w:hAnsiTheme="minorHAnsi" w:cstheme="minorBidi"/>
          <w:noProof/>
          <w:kern w:val="2"/>
          <w:sz w:val="24"/>
          <w:szCs w:val="24"/>
          <w:lang w:eastAsia="ko-KR"/>
          <w14:ligatures w14:val="standardContextual"/>
        </w:rPr>
        <w:tab/>
      </w:r>
      <w:r>
        <w:rPr>
          <w:noProof/>
        </w:rPr>
        <w:t>Interworking Classifications</w:t>
      </w:r>
      <w:r>
        <w:rPr>
          <w:noProof/>
        </w:rPr>
        <w:tab/>
      </w:r>
      <w:r>
        <w:rPr>
          <w:noProof/>
        </w:rPr>
        <w:fldChar w:fldCharType="begin" w:fldLock="1"/>
      </w:r>
      <w:r>
        <w:rPr>
          <w:noProof/>
        </w:rPr>
        <w:instrText xml:space="preserve"> PAGEREF _Toc200616246 \h </w:instrText>
      </w:r>
      <w:r>
        <w:rPr>
          <w:noProof/>
        </w:rPr>
      </w:r>
      <w:r>
        <w:rPr>
          <w:noProof/>
        </w:rPr>
        <w:fldChar w:fldCharType="separate"/>
      </w:r>
      <w:r>
        <w:rPr>
          <w:noProof/>
        </w:rPr>
        <w:t>16</w:t>
      </w:r>
      <w:r>
        <w:rPr>
          <w:noProof/>
        </w:rPr>
        <w:fldChar w:fldCharType="end"/>
      </w:r>
    </w:p>
    <w:p w14:paraId="4A3B31A1" w14:textId="5FAA3F06" w:rsidR="00DC4D20" w:rsidRDefault="00DC4D20">
      <w:pPr>
        <w:pStyle w:val="TOC2"/>
        <w:rPr>
          <w:rFonts w:asciiTheme="minorHAnsi" w:eastAsiaTheme="minorEastAsia" w:hAnsiTheme="minorHAnsi" w:cstheme="minorBidi"/>
          <w:noProof/>
          <w:kern w:val="2"/>
          <w:sz w:val="24"/>
          <w:szCs w:val="24"/>
          <w:lang w:eastAsia="ko-KR"/>
          <w14:ligatures w14:val="standardContextual"/>
        </w:rPr>
      </w:pPr>
      <w:r>
        <w:rPr>
          <w:noProof/>
        </w:rPr>
        <w:t>5.1</w:t>
      </w:r>
      <w:r>
        <w:rPr>
          <w:rFonts w:asciiTheme="minorHAnsi" w:eastAsiaTheme="minorEastAsia" w:hAnsiTheme="minorHAnsi" w:cstheme="minorBidi"/>
          <w:noProof/>
          <w:kern w:val="2"/>
          <w:sz w:val="24"/>
          <w:szCs w:val="24"/>
          <w:lang w:eastAsia="ko-KR"/>
          <w14:ligatures w14:val="standardContextual"/>
        </w:rPr>
        <w:tab/>
      </w:r>
      <w:r>
        <w:rPr>
          <w:noProof/>
        </w:rPr>
        <w:t>Service Interworking</w:t>
      </w:r>
      <w:r>
        <w:rPr>
          <w:noProof/>
        </w:rPr>
        <w:tab/>
      </w:r>
      <w:r>
        <w:rPr>
          <w:noProof/>
        </w:rPr>
        <w:fldChar w:fldCharType="begin" w:fldLock="1"/>
      </w:r>
      <w:r>
        <w:rPr>
          <w:noProof/>
        </w:rPr>
        <w:instrText xml:space="preserve"> PAGEREF _Toc200616247 \h </w:instrText>
      </w:r>
      <w:r>
        <w:rPr>
          <w:noProof/>
        </w:rPr>
      </w:r>
      <w:r>
        <w:rPr>
          <w:noProof/>
        </w:rPr>
        <w:fldChar w:fldCharType="separate"/>
      </w:r>
      <w:r>
        <w:rPr>
          <w:noProof/>
        </w:rPr>
        <w:t>16</w:t>
      </w:r>
      <w:r>
        <w:rPr>
          <w:noProof/>
        </w:rPr>
        <w:fldChar w:fldCharType="end"/>
      </w:r>
    </w:p>
    <w:p w14:paraId="5BEBD2F1" w14:textId="1A03348E" w:rsidR="00DC4D20" w:rsidRDefault="00DC4D20">
      <w:pPr>
        <w:pStyle w:val="TOC2"/>
        <w:rPr>
          <w:rFonts w:asciiTheme="minorHAnsi" w:eastAsiaTheme="minorEastAsia" w:hAnsiTheme="minorHAnsi" w:cstheme="minorBidi"/>
          <w:noProof/>
          <w:kern w:val="2"/>
          <w:sz w:val="24"/>
          <w:szCs w:val="24"/>
          <w:lang w:eastAsia="ko-KR"/>
          <w14:ligatures w14:val="standardContextual"/>
        </w:rPr>
      </w:pPr>
      <w:r>
        <w:rPr>
          <w:noProof/>
        </w:rPr>
        <w:t>5.2</w:t>
      </w:r>
      <w:r>
        <w:rPr>
          <w:rFonts w:asciiTheme="minorHAnsi" w:eastAsiaTheme="minorEastAsia" w:hAnsiTheme="minorHAnsi" w:cstheme="minorBidi"/>
          <w:noProof/>
          <w:kern w:val="2"/>
          <w:sz w:val="24"/>
          <w:szCs w:val="24"/>
          <w:lang w:eastAsia="ko-KR"/>
          <w14:ligatures w14:val="standardContextual"/>
        </w:rPr>
        <w:tab/>
      </w:r>
      <w:r>
        <w:rPr>
          <w:noProof/>
        </w:rPr>
        <w:t>Network Interworking</w:t>
      </w:r>
      <w:r>
        <w:rPr>
          <w:noProof/>
        </w:rPr>
        <w:tab/>
      </w:r>
      <w:r>
        <w:rPr>
          <w:noProof/>
        </w:rPr>
        <w:fldChar w:fldCharType="begin" w:fldLock="1"/>
      </w:r>
      <w:r>
        <w:rPr>
          <w:noProof/>
        </w:rPr>
        <w:instrText xml:space="preserve"> PAGEREF _Toc200616248 \h </w:instrText>
      </w:r>
      <w:r>
        <w:rPr>
          <w:noProof/>
        </w:rPr>
      </w:r>
      <w:r>
        <w:rPr>
          <w:noProof/>
        </w:rPr>
        <w:fldChar w:fldCharType="separate"/>
      </w:r>
      <w:r>
        <w:rPr>
          <w:noProof/>
        </w:rPr>
        <w:t>16</w:t>
      </w:r>
      <w:r>
        <w:rPr>
          <w:noProof/>
        </w:rPr>
        <w:fldChar w:fldCharType="end"/>
      </w:r>
    </w:p>
    <w:p w14:paraId="01083F25" w14:textId="51491A0F" w:rsidR="00DC4D20" w:rsidRDefault="00DC4D20">
      <w:pPr>
        <w:pStyle w:val="TOC2"/>
        <w:rPr>
          <w:rFonts w:asciiTheme="minorHAnsi" w:eastAsiaTheme="minorEastAsia" w:hAnsiTheme="minorHAnsi" w:cstheme="minorBidi"/>
          <w:noProof/>
          <w:kern w:val="2"/>
          <w:sz w:val="24"/>
          <w:szCs w:val="24"/>
          <w:lang w:eastAsia="ko-KR"/>
          <w14:ligatures w14:val="standardContextual"/>
        </w:rPr>
      </w:pPr>
      <w:r>
        <w:rPr>
          <w:noProof/>
        </w:rPr>
        <w:t>5.3</w:t>
      </w:r>
      <w:r>
        <w:rPr>
          <w:rFonts w:asciiTheme="minorHAnsi" w:eastAsiaTheme="minorEastAsia" w:hAnsiTheme="minorHAnsi" w:cstheme="minorBidi"/>
          <w:noProof/>
          <w:kern w:val="2"/>
          <w:sz w:val="24"/>
          <w:szCs w:val="24"/>
          <w:lang w:eastAsia="ko-KR"/>
          <w14:ligatures w14:val="standardContextual"/>
        </w:rPr>
        <w:tab/>
      </w:r>
      <w:r>
        <w:rPr>
          <w:noProof/>
        </w:rPr>
        <w:t>Numbering and Addressing</w:t>
      </w:r>
      <w:r>
        <w:rPr>
          <w:noProof/>
        </w:rPr>
        <w:tab/>
      </w:r>
      <w:r>
        <w:rPr>
          <w:noProof/>
        </w:rPr>
        <w:fldChar w:fldCharType="begin" w:fldLock="1"/>
      </w:r>
      <w:r>
        <w:rPr>
          <w:noProof/>
        </w:rPr>
        <w:instrText xml:space="preserve"> PAGEREF _Toc200616249 \h </w:instrText>
      </w:r>
      <w:r>
        <w:rPr>
          <w:noProof/>
        </w:rPr>
      </w:r>
      <w:r>
        <w:rPr>
          <w:noProof/>
        </w:rPr>
        <w:fldChar w:fldCharType="separate"/>
      </w:r>
      <w:r>
        <w:rPr>
          <w:noProof/>
        </w:rPr>
        <w:t>16</w:t>
      </w:r>
      <w:r>
        <w:rPr>
          <w:noProof/>
        </w:rPr>
        <w:fldChar w:fldCharType="end"/>
      </w:r>
    </w:p>
    <w:p w14:paraId="346B2EE1" w14:textId="6A7A371F" w:rsidR="00DC4D20" w:rsidRDefault="00DC4D20">
      <w:pPr>
        <w:pStyle w:val="TOC1"/>
        <w:rPr>
          <w:rFonts w:asciiTheme="minorHAnsi" w:eastAsiaTheme="minorEastAsia" w:hAnsiTheme="minorHAnsi" w:cstheme="minorBidi"/>
          <w:noProof/>
          <w:kern w:val="2"/>
          <w:sz w:val="24"/>
          <w:szCs w:val="24"/>
          <w:lang w:eastAsia="ko-KR"/>
          <w14:ligatures w14:val="standardContextual"/>
        </w:rPr>
      </w:pPr>
      <w:r>
        <w:rPr>
          <w:noProof/>
        </w:rPr>
        <w:t>6</w:t>
      </w:r>
      <w:r>
        <w:rPr>
          <w:rFonts w:asciiTheme="minorHAnsi" w:eastAsiaTheme="minorEastAsia" w:hAnsiTheme="minorHAnsi" w:cstheme="minorBidi"/>
          <w:noProof/>
          <w:kern w:val="2"/>
          <w:sz w:val="24"/>
          <w:szCs w:val="24"/>
          <w:lang w:eastAsia="ko-KR"/>
          <w14:ligatures w14:val="standardContextual"/>
        </w:rPr>
        <w:tab/>
      </w:r>
      <w:r>
        <w:rPr>
          <w:noProof/>
        </w:rPr>
        <w:t>Access reference configuration</w:t>
      </w:r>
      <w:r>
        <w:rPr>
          <w:noProof/>
        </w:rPr>
        <w:tab/>
      </w:r>
      <w:r>
        <w:rPr>
          <w:noProof/>
        </w:rPr>
        <w:fldChar w:fldCharType="begin" w:fldLock="1"/>
      </w:r>
      <w:r>
        <w:rPr>
          <w:noProof/>
        </w:rPr>
        <w:instrText xml:space="preserve"> PAGEREF _Toc200616250 \h </w:instrText>
      </w:r>
      <w:r>
        <w:rPr>
          <w:noProof/>
        </w:rPr>
      </w:r>
      <w:r>
        <w:rPr>
          <w:noProof/>
        </w:rPr>
        <w:fldChar w:fldCharType="separate"/>
      </w:r>
      <w:r>
        <w:rPr>
          <w:noProof/>
        </w:rPr>
        <w:t>16</w:t>
      </w:r>
      <w:r>
        <w:rPr>
          <w:noProof/>
        </w:rPr>
        <w:fldChar w:fldCharType="end"/>
      </w:r>
    </w:p>
    <w:p w14:paraId="0EF24FAD" w14:textId="5C9CDF8E" w:rsidR="00DC4D20" w:rsidRDefault="00DC4D20">
      <w:pPr>
        <w:pStyle w:val="TOC2"/>
        <w:rPr>
          <w:rFonts w:asciiTheme="minorHAnsi" w:eastAsiaTheme="minorEastAsia" w:hAnsiTheme="minorHAnsi" w:cstheme="minorBidi"/>
          <w:noProof/>
          <w:kern w:val="2"/>
          <w:sz w:val="24"/>
          <w:szCs w:val="24"/>
          <w:lang w:eastAsia="ko-KR"/>
          <w14:ligatures w14:val="standardContextual"/>
        </w:rPr>
      </w:pPr>
      <w:r>
        <w:rPr>
          <w:noProof/>
        </w:rPr>
        <w:t>6.1</w:t>
      </w:r>
      <w:r>
        <w:rPr>
          <w:rFonts w:asciiTheme="minorHAnsi" w:eastAsiaTheme="minorEastAsia" w:hAnsiTheme="minorHAnsi" w:cstheme="minorBidi"/>
          <w:noProof/>
          <w:kern w:val="2"/>
          <w:sz w:val="24"/>
          <w:szCs w:val="24"/>
          <w:lang w:eastAsia="ko-KR"/>
          <w14:ligatures w14:val="standardContextual"/>
        </w:rPr>
        <w:tab/>
      </w:r>
      <w:r>
        <w:rPr>
          <w:noProof/>
        </w:rPr>
        <w:t>General</w:t>
      </w:r>
      <w:r>
        <w:rPr>
          <w:noProof/>
        </w:rPr>
        <w:tab/>
      </w:r>
      <w:r>
        <w:rPr>
          <w:noProof/>
        </w:rPr>
        <w:fldChar w:fldCharType="begin" w:fldLock="1"/>
      </w:r>
      <w:r>
        <w:rPr>
          <w:noProof/>
        </w:rPr>
        <w:instrText xml:space="preserve"> PAGEREF _Toc200616251 \h </w:instrText>
      </w:r>
      <w:r>
        <w:rPr>
          <w:noProof/>
        </w:rPr>
      </w:r>
      <w:r>
        <w:rPr>
          <w:noProof/>
        </w:rPr>
        <w:fldChar w:fldCharType="separate"/>
      </w:r>
      <w:r>
        <w:rPr>
          <w:noProof/>
        </w:rPr>
        <w:t>16</w:t>
      </w:r>
      <w:r>
        <w:rPr>
          <w:noProof/>
        </w:rPr>
        <w:fldChar w:fldCharType="end"/>
      </w:r>
    </w:p>
    <w:p w14:paraId="00E747FA" w14:textId="2D44C6FE" w:rsidR="00DC4D20" w:rsidRDefault="00DC4D20">
      <w:pPr>
        <w:pStyle w:val="TOC2"/>
        <w:rPr>
          <w:rFonts w:asciiTheme="minorHAnsi" w:eastAsiaTheme="minorEastAsia" w:hAnsiTheme="minorHAnsi" w:cstheme="minorBidi"/>
          <w:noProof/>
          <w:kern w:val="2"/>
          <w:sz w:val="24"/>
          <w:szCs w:val="24"/>
          <w:lang w:eastAsia="ko-KR"/>
          <w14:ligatures w14:val="standardContextual"/>
        </w:rPr>
      </w:pPr>
      <w:r>
        <w:rPr>
          <w:noProof/>
        </w:rPr>
        <w:t>6.2</w:t>
      </w:r>
      <w:r>
        <w:rPr>
          <w:rFonts w:asciiTheme="minorHAnsi" w:eastAsiaTheme="minorEastAsia" w:hAnsiTheme="minorHAnsi" w:cstheme="minorBidi"/>
          <w:noProof/>
          <w:kern w:val="2"/>
          <w:sz w:val="24"/>
          <w:szCs w:val="24"/>
          <w:lang w:eastAsia="ko-KR"/>
          <w14:ligatures w14:val="standardContextual"/>
        </w:rPr>
        <w:tab/>
      </w:r>
      <w:r>
        <w:rPr>
          <w:noProof/>
        </w:rPr>
        <w:t>Access Interfaces and Reference Points for non-EPC based Packet Domain</w:t>
      </w:r>
      <w:r>
        <w:rPr>
          <w:noProof/>
        </w:rPr>
        <w:tab/>
      </w:r>
      <w:r>
        <w:rPr>
          <w:noProof/>
        </w:rPr>
        <w:fldChar w:fldCharType="begin" w:fldLock="1"/>
      </w:r>
      <w:r>
        <w:rPr>
          <w:noProof/>
        </w:rPr>
        <w:instrText xml:space="preserve"> PAGEREF _Toc200616252 \h </w:instrText>
      </w:r>
      <w:r>
        <w:rPr>
          <w:noProof/>
        </w:rPr>
      </w:r>
      <w:r>
        <w:rPr>
          <w:noProof/>
        </w:rPr>
        <w:fldChar w:fldCharType="separate"/>
      </w:r>
      <w:r>
        <w:rPr>
          <w:noProof/>
        </w:rPr>
        <w:t>17</w:t>
      </w:r>
      <w:r>
        <w:rPr>
          <w:noProof/>
        </w:rPr>
        <w:fldChar w:fldCharType="end"/>
      </w:r>
    </w:p>
    <w:p w14:paraId="43C0EC6B" w14:textId="78E8EF23" w:rsidR="00DC4D20" w:rsidRDefault="00DC4D20">
      <w:pPr>
        <w:pStyle w:val="TOC2"/>
        <w:rPr>
          <w:rFonts w:asciiTheme="minorHAnsi" w:eastAsiaTheme="minorEastAsia" w:hAnsiTheme="minorHAnsi" w:cstheme="minorBidi"/>
          <w:noProof/>
          <w:kern w:val="2"/>
          <w:sz w:val="24"/>
          <w:szCs w:val="24"/>
          <w:lang w:eastAsia="ko-KR"/>
          <w14:ligatures w14:val="standardContextual"/>
        </w:rPr>
      </w:pPr>
      <w:r w:rsidRPr="00BA1F7C">
        <w:rPr>
          <w:rFonts w:eastAsia="SimSun"/>
          <w:noProof/>
          <w:lang w:eastAsia="zh-CN"/>
        </w:rPr>
        <w:t>6.3</w:t>
      </w:r>
      <w:r>
        <w:rPr>
          <w:rFonts w:asciiTheme="minorHAnsi" w:eastAsiaTheme="minorEastAsia" w:hAnsiTheme="minorHAnsi" w:cstheme="minorBidi"/>
          <w:noProof/>
          <w:kern w:val="2"/>
          <w:sz w:val="24"/>
          <w:szCs w:val="24"/>
          <w:lang w:eastAsia="ko-KR"/>
          <w14:ligatures w14:val="standardContextual"/>
        </w:rPr>
        <w:tab/>
      </w:r>
      <w:r>
        <w:rPr>
          <w:noProof/>
        </w:rPr>
        <w:t xml:space="preserve">Access Interfaces and Reference Points for EPC </w:t>
      </w:r>
      <w:r w:rsidRPr="00BA1F7C">
        <w:rPr>
          <w:rFonts w:eastAsia="SimSun"/>
          <w:noProof/>
          <w:lang w:eastAsia="zh-CN"/>
        </w:rPr>
        <w:t>based Packet Domain</w:t>
      </w:r>
      <w:r>
        <w:rPr>
          <w:noProof/>
        </w:rPr>
        <w:tab/>
      </w:r>
      <w:r>
        <w:rPr>
          <w:noProof/>
        </w:rPr>
        <w:fldChar w:fldCharType="begin" w:fldLock="1"/>
      </w:r>
      <w:r>
        <w:rPr>
          <w:noProof/>
        </w:rPr>
        <w:instrText xml:space="preserve"> PAGEREF _Toc200616253 \h </w:instrText>
      </w:r>
      <w:r>
        <w:rPr>
          <w:noProof/>
        </w:rPr>
      </w:r>
      <w:r>
        <w:rPr>
          <w:noProof/>
        </w:rPr>
        <w:fldChar w:fldCharType="separate"/>
      </w:r>
      <w:r>
        <w:rPr>
          <w:noProof/>
        </w:rPr>
        <w:t>17</w:t>
      </w:r>
      <w:r>
        <w:rPr>
          <w:noProof/>
        </w:rPr>
        <w:fldChar w:fldCharType="end"/>
      </w:r>
    </w:p>
    <w:p w14:paraId="5B3A959B" w14:textId="70603CD5" w:rsidR="00DC4D20" w:rsidRDefault="00DC4D20">
      <w:pPr>
        <w:pStyle w:val="TOC1"/>
        <w:rPr>
          <w:rFonts w:asciiTheme="minorHAnsi" w:eastAsiaTheme="minorEastAsia" w:hAnsiTheme="minorHAnsi" w:cstheme="minorBidi"/>
          <w:noProof/>
          <w:kern w:val="2"/>
          <w:sz w:val="24"/>
          <w:szCs w:val="24"/>
          <w:lang w:eastAsia="ko-KR"/>
          <w14:ligatures w14:val="standardContextual"/>
        </w:rPr>
      </w:pPr>
      <w:r>
        <w:rPr>
          <w:noProof/>
        </w:rPr>
        <w:t>7</w:t>
      </w:r>
      <w:r>
        <w:rPr>
          <w:rFonts w:asciiTheme="minorHAnsi" w:eastAsiaTheme="minorEastAsia" w:hAnsiTheme="minorHAnsi" w:cstheme="minorBidi"/>
          <w:noProof/>
          <w:kern w:val="2"/>
          <w:sz w:val="24"/>
          <w:szCs w:val="24"/>
          <w:lang w:eastAsia="ko-KR"/>
          <w14:ligatures w14:val="standardContextual"/>
        </w:rPr>
        <w:tab/>
      </w:r>
      <w:r>
        <w:rPr>
          <w:noProof/>
        </w:rPr>
        <w:t>Interface to Packet Domain Bearer Services</w:t>
      </w:r>
      <w:r>
        <w:rPr>
          <w:noProof/>
        </w:rPr>
        <w:tab/>
      </w:r>
      <w:r>
        <w:rPr>
          <w:noProof/>
        </w:rPr>
        <w:fldChar w:fldCharType="begin" w:fldLock="1"/>
      </w:r>
      <w:r>
        <w:rPr>
          <w:noProof/>
        </w:rPr>
        <w:instrText xml:space="preserve"> PAGEREF _Toc200616254 \h </w:instrText>
      </w:r>
      <w:r>
        <w:rPr>
          <w:noProof/>
        </w:rPr>
      </w:r>
      <w:r>
        <w:rPr>
          <w:noProof/>
        </w:rPr>
        <w:fldChar w:fldCharType="separate"/>
      </w:r>
      <w:r>
        <w:rPr>
          <w:noProof/>
        </w:rPr>
        <w:t>17</w:t>
      </w:r>
      <w:r>
        <w:rPr>
          <w:noProof/>
        </w:rPr>
        <w:fldChar w:fldCharType="end"/>
      </w:r>
    </w:p>
    <w:p w14:paraId="718A4900" w14:textId="34FED9F1" w:rsidR="00DC4D20" w:rsidRDefault="00DC4D20">
      <w:pPr>
        <w:pStyle w:val="TOC2"/>
        <w:rPr>
          <w:rFonts w:asciiTheme="minorHAnsi" w:eastAsiaTheme="minorEastAsia" w:hAnsiTheme="minorHAnsi" w:cstheme="minorBidi"/>
          <w:noProof/>
          <w:kern w:val="2"/>
          <w:sz w:val="24"/>
          <w:szCs w:val="24"/>
          <w:lang w:eastAsia="ko-KR"/>
          <w14:ligatures w14:val="standardContextual"/>
        </w:rPr>
      </w:pPr>
      <w:r>
        <w:rPr>
          <w:noProof/>
        </w:rPr>
        <w:t>7.1</w:t>
      </w:r>
      <w:r>
        <w:rPr>
          <w:rFonts w:asciiTheme="minorHAnsi" w:eastAsiaTheme="minorEastAsia" w:hAnsiTheme="minorHAnsi" w:cstheme="minorBidi"/>
          <w:noProof/>
          <w:kern w:val="2"/>
          <w:sz w:val="24"/>
          <w:szCs w:val="24"/>
          <w:lang w:eastAsia="ko-KR"/>
          <w14:ligatures w14:val="standardContextual"/>
        </w:rPr>
        <w:tab/>
      </w:r>
      <w:r>
        <w:rPr>
          <w:noProof/>
        </w:rPr>
        <w:t>A/Gb mode</w:t>
      </w:r>
      <w:r>
        <w:rPr>
          <w:noProof/>
        </w:rPr>
        <w:tab/>
      </w:r>
      <w:r>
        <w:rPr>
          <w:noProof/>
        </w:rPr>
        <w:fldChar w:fldCharType="begin" w:fldLock="1"/>
      </w:r>
      <w:r>
        <w:rPr>
          <w:noProof/>
        </w:rPr>
        <w:instrText xml:space="preserve"> PAGEREF _Toc200616255 \h </w:instrText>
      </w:r>
      <w:r>
        <w:rPr>
          <w:noProof/>
        </w:rPr>
      </w:r>
      <w:r>
        <w:rPr>
          <w:noProof/>
        </w:rPr>
        <w:fldChar w:fldCharType="separate"/>
      </w:r>
      <w:r>
        <w:rPr>
          <w:noProof/>
        </w:rPr>
        <w:t>17</w:t>
      </w:r>
      <w:r>
        <w:rPr>
          <w:noProof/>
        </w:rPr>
        <w:fldChar w:fldCharType="end"/>
      </w:r>
    </w:p>
    <w:p w14:paraId="611F8234" w14:textId="5CF0BF74" w:rsidR="00DC4D20" w:rsidRDefault="00DC4D20">
      <w:pPr>
        <w:pStyle w:val="TOC2"/>
        <w:rPr>
          <w:rFonts w:asciiTheme="minorHAnsi" w:eastAsiaTheme="minorEastAsia" w:hAnsiTheme="minorHAnsi" w:cstheme="minorBidi"/>
          <w:noProof/>
          <w:kern w:val="2"/>
          <w:sz w:val="24"/>
          <w:szCs w:val="24"/>
          <w:lang w:eastAsia="ko-KR"/>
          <w14:ligatures w14:val="standardContextual"/>
        </w:rPr>
      </w:pPr>
      <w:r>
        <w:rPr>
          <w:noProof/>
        </w:rPr>
        <w:t>7.2</w:t>
      </w:r>
      <w:r>
        <w:rPr>
          <w:rFonts w:asciiTheme="minorHAnsi" w:eastAsiaTheme="minorEastAsia" w:hAnsiTheme="minorHAnsi" w:cstheme="minorBidi"/>
          <w:noProof/>
          <w:kern w:val="2"/>
          <w:sz w:val="24"/>
          <w:szCs w:val="24"/>
          <w:lang w:eastAsia="ko-KR"/>
          <w14:ligatures w14:val="standardContextual"/>
        </w:rPr>
        <w:tab/>
      </w:r>
      <w:r>
        <w:rPr>
          <w:noProof/>
        </w:rPr>
        <w:t>Iu mode</w:t>
      </w:r>
      <w:r>
        <w:rPr>
          <w:noProof/>
        </w:rPr>
        <w:tab/>
      </w:r>
      <w:r>
        <w:rPr>
          <w:noProof/>
        </w:rPr>
        <w:fldChar w:fldCharType="begin" w:fldLock="1"/>
      </w:r>
      <w:r>
        <w:rPr>
          <w:noProof/>
        </w:rPr>
        <w:instrText xml:space="preserve"> PAGEREF _Toc200616256 \h </w:instrText>
      </w:r>
      <w:r>
        <w:rPr>
          <w:noProof/>
        </w:rPr>
      </w:r>
      <w:r>
        <w:rPr>
          <w:noProof/>
        </w:rPr>
        <w:fldChar w:fldCharType="separate"/>
      </w:r>
      <w:r>
        <w:rPr>
          <w:noProof/>
        </w:rPr>
        <w:t>18</w:t>
      </w:r>
      <w:r>
        <w:rPr>
          <w:noProof/>
        </w:rPr>
        <w:fldChar w:fldCharType="end"/>
      </w:r>
    </w:p>
    <w:p w14:paraId="10D2F2D0" w14:textId="31EB0637" w:rsidR="00DC4D20" w:rsidRDefault="00DC4D20">
      <w:pPr>
        <w:pStyle w:val="TOC2"/>
        <w:rPr>
          <w:rFonts w:asciiTheme="minorHAnsi" w:eastAsiaTheme="minorEastAsia" w:hAnsiTheme="minorHAnsi" w:cstheme="minorBidi"/>
          <w:noProof/>
          <w:kern w:val="2"/>
          <w:sz w:val="24"/>
          <w:szCs w:val="24"/>
          <w:lang w:eastAsia="ko-KR"/>
          <w14:ligatures w14:val="standardContextual"/>
        </w:rPr>
      </w:pPr>
      <w:r>
        <w:rPr>
          <w:noProof/>
        </w:rPr>
        <w:t>7.</w:t>
      </w:r>
      <w:r w:rsidRPr="00BA1F7C">
        <w:rPr>
          <w:rFonts w:eastAsia="SimSun"/>
          <w:noProof/>
          <w:lang w:eastAsia="zh-CN"/>
        </w:rPr>
        <w:t>3</w:t>
      </w:r>
      <w:r>
        <w:rPr>
          <w:rFonts w:asciiTheme="minorHAnsi" w:eastAsiaTheme="minorEastAsia" w:hAnsiTheme="minorHAnsi" w:cstheme="minorBidi"/>
          <w:noProof/>
          <w:kern w:val="2"/>
          <w:sz w:val="24"/>
          <w:szCs w:val="24"/>
          <w:lang w:eastAsia="ko-KR"/>
          <w14:ligatures w14:val="standardContextual"/>
        </w:rPr>
        <w:tab/>
      </w:r>
      <w:r>
        <w:rPr>
          <w:noProof/>
        </w:rPr>
        <w:t xml:space="preserve">Interface to </w:t>
      </w:r>
      <w:r w:rsidRPr="00BA1F7C">
        <w:rPr>
          <w:rFonts w:eastAsia="SimSun"/>
          <w:noProof/>
          <w:lang w:eastAsia="zh-CN"/>
        </w:rPr>
        <w:t xml:space="preserve">EPC-based </w:t>
      </w:r>
      <w:r>
        <w:rPr>
          <w:noProof/>
        </w:rPr>
        <w:t>Packet Domain Bearer Services</w:t>
      </w:r>
      <w:r>
        <w:rPr>
          <w:noProof/>
        </w:rPr>
        <w:tab/>
      </w:r>
      <w:r>
        <w:rPr>
          <w:noProof/>
        </w:rPr>
        <w:fldChar w:fldCharType="begin" w:fldLock="1"/>
      </w:r>
      <w:r>
        <w:rPr>
          <w:noProof/>
        </w:rPr>
        <w:instrText xml:space="preserve"> PAGEREF _Toc200616257 \h </w:instrText>
      </w:r>
      <w:r>
        <w:rPr>
          <w:noProof/>
        </w:rPr>
      </w:r>
      <w:r>
        <w:rPr>
          <w:noProof/>
        </w:rPr>
        <w:fldChar w:fldCharType="separate"/>
      </w:r>
      <w:r>
        <w:rPr>
          <w:noProof/>
        </w:rPr>
        <w:t>18</w:t>
      </w:r>
      <w:r>
        <w:rPr>
          <w:noProof/>
        </w:rPr>
        <w:fldChar w:fldCharType="end"/>
      </w:r>
    </w:p>
    <w:p w14:paraId="07B9DAF3" w14:textId="27AF000A" w:rsidR="00DC4D20" w:rsidRDefault="00DC4D20">
      <w:pPr>
        <w:pStyle w:val="TOC1"/>
        <w:rPr>
          <w:rFonts w:asciiTheme="minorHAnsi" w:eastAsiaTheme="minorEastAsia" w:hAnsiTheme="minorHAnsi" w:cstheme="minorBidi"/>
          <w:noProof/>
          <w:kern w:val="2"/>
          <w:sz w:val="24"/>
          <w:szCs w:val="24"/>
          <w:lang w:eastAsia="ko-KR"/>
          <w14:ligatures w14:val="standardContextual"/>
        </w:rPr>
      </w:pPr>
      <w:r>
        <w:rPr>
          <w:noProof/>
        </w:rPr>
        <w:t>8</w:t>
      </w:r>
      <w:r>
        <w:rPr>
          <w:rFonts w:asciiTheme="minorHAnsi" w:eastAsiaTheme="minorEastAsia" w:hAnsiTheme="minorHAnsi" w:cstheme="minorBidi"/>
          <w:noProof/>
          <w:kern w:val="2"/>
          <w:sz w:val="24"/>
          <w:szCs w:val="24"/>
          <w:lang w:eastAsia="ko-KR"/>
          <w14:ligatures w14:val="standardContextual"/>
        </w:rPr>
        <w:tab/>
      </w:r>
      <w:r>
        <w:rPr>
          <w:noProof/>
        </w:rPr>
        <w:t>Subscription checking</w:t>
      </w:r>
      <w:r>
        <w:rPr>
          <w:noProof/>
        </w:rPr>
        <w:tab/>
      </w:r>
      <w:r>
        <w:rPr>
          <w:noProof/>
        </w:rPr>
        <w:fldChar w:fldCharType="begin" w:fldLock="1"/>
      </w:r>
      <w:r>
        <w:rPr>
          <w:noProof/>
        </w:rPr>
        <w:instrText xml:space="preserve"> PAGEREF _Toc200616258 \h </w:instrText>
      </w:r>
      <w:r>
        <w:rPr>
          <w:noProof/>
        </w:rPr>
      </w:r>
      <w:r>
        <w:rPr>
          <w:noProof/>
        </w:rPr>
        <w:fldChar w:fldCharType="separate"/>
      </w:r>
      <w:r>
        <w:rPr>
          <w:noProof/>
        </w:rPr>
        <w:t>18</w:t>
      </w:r>
      <w:r>
        <w:rPr>
          <w:noProof/>
        </w:rPr>
        <w:fldChar w:fldCharType="end"/>
      </w:r>
    </w:p>
    <w:p w14:paraId="00115766" w14:textId="66F4F94C" w:rsidR="00DC4D20" w:rsidRDefault="00DC4D20">
      <w:pPr>
        <w:pStyle w:val="TOC1"/>
        <w:rPr>
          <w:rFonts w:asciiTheme="minorHAnsi" w:eastAsiaTheme="minorEastAsia" w:hAnsiTheme="minorHAnsi" w:cstheme="minorBidi"/>
          <w:noProof/>
          <w:kern w:val="2"/>
          <w:sz w:val="24"/>
          <w:szCs w:val="24"/>
          <w:lang w:eastAsia="ko-KR"/>
          <w14:ligatures w14:val="standardContextual"/>
        </w:rPr>
      </w:pPr>
      <w:r>
        <w:rPr>
          <w:noProof/>
          <w:lang w:eastAsia="ko-KR"/>
        </w:rPr>
        <w:t>8A</w:t>
      </w:r>
      <w:r>
        <w:rPr>
          <w:rFonts w:asciiTheme="minorHAnsi" w:eastAsiaTheme="minorEastAsia" w:hAnsiTheme="minorHAnsi" w:cstheme="minorBidi"/>
          <w:noProof/>
          <w:kern w:val="2"/>
          <w:sz w:val="24"/>
          <w:szCs w:val="24"/>
          <w:lang w:eastAsia="ko-KR"/>
          <w14:ligatures w14:val="standardContextual"/>
        </w:rPr>
        <w:tab/>
      </w:r>
      <w:r>
        <w:rPr>
          <w:noProof/>
          <w:lang w:eastAsia="ko-KR"/>
        </w:rPr>
        <w:t>Prevention of IP spoofing</w:t>
      </w:r>
      <w:r>
        <w:rPr>
          <w:noProof/>
        </w:rPr>
        <w:tab/>
      </w:r>
      <w:r>
        <w:rPr>
          <w:noProof/>
        </w:rPr>
        <w:fldChar w:fldCharType="begin" w:fldLock="1"/>
      </w:r>
      <w:r>
        <w:rPr>
          <w:noProof/>
        </w:rPr>
        <w:instrText xml:space="preserve"> PAGEREF _Toc200616259 \h </w:instrText>
      </w:r>
      <w:r>
        <w:rPr>
          <w:noProof/>
        </w:rPr>
      </w:r>
      <w:r>
        <w:rPr>
          <w:noProof/>
        </w:rPr>
        <w:fldChar w:fldCharType="separate"/>
      </w:r>
      <w:r>
        <w:rPr>
          <w:noProof/>
        </w:rPr>
        <w:t>19</w:t>
      </w:r>
      <w:r>
        <w:rPr>
          <w:noProof/>
        </w:rPr>
        <w:fldChar w:fldCharType="end"/>
      </w:r>
    </w:p>
    <w:p w14:paraId="3452A398" w14:textId="4E253FC3" w:rsidR="00DC4D20" w:rsidRDefault="00DC4D20">
      <w:pPr>
        <w:pStyle w:val="TOC1"/>
        <w:rPr>
          <w:rFonts w:asciiTheme="minorHAnsi" w:eastAsiaTheme="minorEastAsia" w:hAnsiTheme="minorHAnsi" w:cstheme="minorBidi"/>
          <w:noProof/>
          <w:kern w:val="2"/>
          <w:sz w:val="24"/>
          <w:szCs w:val="24"/>
          <w:lang w:eastAsia="ko-KR"/>
          <w14:ligatures w14:val="standardContextual"/>
        </w:rPr>
      </w:pPr>
      <w:r>
        <w:rPr>
          <w:noProof/>
        </w:rPr>
        <w:t>9</w:t>
      </w:r>
      <w:r>
        <w:rPr>
          <w:rFonts w:asciiTheme="minorHAnsi" w:eastAsiaTheme="minorEastAsia" w:hAnsiTheme="minorHAnsi" w:cstheme="minorBidi"/>
          <w:noProof/>
          <w:kern w:val="2"/>
          <w:sz w:val="24"/>
          <w:szCs w:val="24"/>
          <w:lang w:eastAsia="ko-KR"/>
          <w14:ligatures w14:val="standardContextual"/>
        </w:rPr>
        <w:tab/>
      </w:r>
      <w:r>
        <w:rPr>
          <w:noProof/>
        </w:rPr>
        <w:t>Message Screening</w:t>
      </w:r>
      <w:r>
        <w:rPr>
          <w:noProof/>
        </w:rPr>
        <w:tab/>
      </w:r>
      <w:r>
        <w:rPr>
          <w:noProof/>
        </w:rPr>
        <w:fldChar w:fldCharType="begin" w:fldLock="1"/>
      </w:r>
      <w:r>
        <w:rPr>
          <w:noProof/>
        </w:rPr>
        <w:instrText xml:space="preserve"> PAGEREF _Toc200616260 \h </w:instrText>
      </w:r>
      <w:r>
        <w:rPr>
          <w:noProof/>
        </w:rPr>
      </w:r>
      <w:r>
        <w:rPr>
          <w:noProof/>
        </w:rPr>
        <w:fldChar w:fldCharType="separate"/>
      </w:r>
      <w:r>
        <w:rPr>
          <w:noProof/>
        </w:rPr>
        <w:t>19</w:t>
      </w:r>
      <w:r>
        <w:rPr>
          <w:noProof/>
        </w:rPr>
        <w:fldChar w:fldCharType="end"/>
      </w:r>
    </w:p>
    <w:p w14:paraId="615AD942" w14:textId="0C7A1958" w:rsidR="00DC4D20" w:rsidRDefault="00DC4D20">
      <w:pPr>
        <w:pStyle w:val="TOC1"/>
        <w:rPr>
          <w:rFonts w:asciiTheme="minorHAnsi" w:eastAsiaTheme="minorEastAsia" w:hAnsiTheme="minorHAnsi" w:cstheme="minorBidi"/>
          <w:noProof/>
          <w:kern w:val="2"/>
          <w:sz w:val="24"/>
          <w:szCs w:val="24"/>
          <w:lang w:eastAsia="ko-KR"/>
          <w14:ligatures w14:val="standardContextual"/>
        </w:rPr>
      </w:pPr>
      <w:r>
        <w:rPr>
          <w:noProof/>
        </w:rPr>
        <w:t>10</w:t>
      </w:r>
      <w:r>
        <w:rPr>
          <w:rFonts w:asciiTheme="minorHAnsi" w:eastAsiaTheme="minorEastAsia" w:hAnsiTheme="minorHAnsi" w:cstheme="minorBidi"/>
          <w:noProof/>
          <w:kern w:val="2"/>
          <w:sz w:val="24"/>
          <w:szCs w:val="24"/>
          <w:lang w:eastAsia="ko-KR"/>
          <w14:ligatures w14:val="standardContextual"/>
        </w:rPr>
        <w:tab/>
      </w:r>
      <w:r>
        <w:rPr>
          <w:noProof/>
        </w:rPr>
        <w:t>Interworking with PSDN (X.75/X.25)</w:t>
      </w:r>
      <w:r>
        <w:rPr>
          <w:noProof/>
        </w:rPr>
        <w:tab/>
      </w:r>
      <w:r>
        <w:rPr>
          <w:noProof/>
        </w:rPr>
        <w:fldChar w:fldCharType="begin" w:fldLock="1"/>
      </w:r>
      <w:r>
        <w:rPr>
          <w:noProof/>
        </w:rPr>
        <w:instrText xml:space="preserve"> PAGEREF _Toc200616261 \h </w:instrText>
      </w:r>
      <w:r>
        <w:rPr>
          <w:noProof/>
        </w:rPr>
      </w:r>
      <w:r>
        <w:rPr>
          <w:noProof/>
        </w:rPr>
        <w:fldChar w:fldCharType="separate"/>
      </w:r>
      <w:r>
        <w:rPr>
          <w:noProof/>
        </w:rPr>
        <w:t>19</w:t>
      </w:r>
      <w:r>
        <w:rPr>
          <w:noProof/>
        </w:rPr>
        <w:fldChar w:fldCharType="end"/>
      </w:r>
    </w:p>
    <w:p w14:paraId="754D94B0" w14:textId="41DCD78C" w:rsidR="00DC4D20" w:rsidRDefault="00DC4D20">
      <w:pPr>
        <w:pStyle w:val="TOC1"/>
        <w:rPr>
          <w:rFonts w:asciiTheme="minorHAnsi" w:eastAsiaTheme="minorEastAsia" w:hAnsiTheme="minorHAnsi" w:cstheme="minorBidi"/>
          <w:noProof/>
          <w:kern w:val="2"/>
          <w:sz w:val="24"/>
          <w:szCs w:val="24"/>
          <w:lang w:eastAsia="ko-KR"/>
          <w14:ligatures w14:val="standardContextual"/>
        </w:rPr>
      </w:pPr>
      <w:r>
        <w:rPr>
          <w:noProof/>
        </w:rPr>
        <w:t>11</w:t>
      </w:r>
      <w:r>
        <w:rPr>
          <w:rFonts w:asciiTheme="minorHAnsi" w:eastAsiaTheme="minorEastAsia" w:hAnsiTheme="minorHAnsi" w:cstheme="minorBidi"/>
          <w:noProof/>
          <w:kern w:val="2"/>
          <w:sz w:val="24"/>
          <w:szCs w:val="24"/>
          <w:lang w:eastAsia="ko-KR"/>
          <w14:ligatures w14:val="standardContextual"/>
        </w:rPr>
        <w:tab/>
      </w:r>
      <w:r>
        <w:rPr>
          <w:noProof/>
        </w:rPr>
        <w:t>Interworking with PDN (IP)</w:t>
      </w:r>
      <w:r>
        <w:rPr>
          <w:noProof/>
        </w:rPr>
        <w:tab/>
      </w:r>
      <w:r>
        <w:rPr>
          <w:noProof/>
        </w:rPr>
        <w:fldChar w:fldCharType="begin" w:fldLock="1"/>
      </w:r>
      <w:r>
        <w:rPr>
          <w:noProof/>
        </w:rPr>
        <w:instrText xml:space="preserve"> PAGEREF _Toc200616262 \h </w:instrText>
      </w:r>
      <w:r>
        <w:rPr>
          <w:noProof/>
        </w:rPr>
      </w:r>
      <w:r>
        <w:rPr>
          <w:noProof/>
        </w:rPr>
        <w:fldChar w:fldCharType="separate"/>
      </w:r>
      <w:r>
        <w:rPr>
          <w:noProof/>
        </w:rPr>
        <w:t>19</w:t>
      </w:r>
      <w:r>
        <w:rPr>
          <w:noProof/>
        </w:rPr>
        <w:fldChar w:fldCharType="end"/>
      </w:r>
    </w:p>
    <w:p w14:paraId="3C4E0A5D" w14:textId="035CA63D" w:rsidR="00DC4D20" w:rsidRDefault="00DC4D20">
      <w:pPr>
        <w:pStyle w:val="TOC2"/>
        <w:rPr>
          <w:rFonts w:asciiTheme="minorHAnsi" w:eastAsiaTheme="minorEastAsia" w:hAnsiTheme="minorHAnsi" w:cstheme="minorBidi"/>
          <w:noProof/>
          <w:kern w:val="2"/>
          <w:sz w:val="24"/>
          <w:szCs w:val="24"/>
          <w:lang w:eastAsia="ko-KR"/>
          <w14:ligatures w14:val="standardContextual"/>
        </w:rPr>
      </w:pPr>
      <w:r>
        <w:rPr>
          <w:noProof/>
        </w:rPr>
        <w:t>11.1</w:t>
      </w:r>
      <w:r>
        <w:rPr>
          <w:rFonts w:asciiTheme="minorHAnsi" w:eastAsiaTheme="minorEastAsia" w:hAnsiTheme="minorHAnsi" w:cstheme="minorBidi"/>
          <w:noProof/>
          <w:kern w:val="2"/>
          <w:sz w:val="24"/>
          <w:szCs w:val="24"/>
          <w:lang w:eastAsia="ko-KR"/>
          <w14:ligatures w14:val="standardContextual"/>
        </w:rPr>
        <w:tab/>
      </w:r>
      <w:r>
        <w:rPr>
          <w:noProof/>
        </w:rPr>
        <w:t>General</w:t>
      </w:r>
      <w:r>
        <w:rPr>
          <w:noProof/>
        </w:rPr>
        <w:tab/>
      </w:r>
      <w:r>
        <w:rPr>
          <w:noProof/>
        </w:rPr>
        <w:fldChar w:fldCharType="begin" w:fldLock="1"/>
      </w:r>
      <w:r>
        <w:rPr>
          <w:noProof/>
        </w:rPr>
        <w:instrText xml:space="preserve"> PAGEREF _Toc200616263 \h </w:instrText>
      </w:r>
      <w:r>
        <w:rPr>
          <w:noProof/>
        </w:rPr>
      </w:r>
      <w:r>
        <w:rPr>
          <w:noProof/>
        </w:rPr>
        <w:fldChar w:fldCharType="separate"/>
      </w:r>
      <w:r>
        <w:rPr>
          <w:noProof/>
        </w:rPr>
        <w:t>19</w:t>
      </w:r>
      <w:r>
        <w:rPr>
          <w:noProof/>
        </w:rPr>
        <w:fldChar w:fldCharType="end"/>
      </w:r>
    </w:p>
    <w:p w14:paraId="18F07751" w14:textId="2A5A45DD" w:rsidR="00DC4D20" w:rsidRDefault="00DC4D20">
      <w:pPr>
        <w:pStyle w:val="TOC2"/>
        <w:rPr>
          <w:rFonts w:asciiTheme="minorHAnsi" w:eastAsiaTheme="minorEastAsia" w:hAnsiTheme="minorHAnsi" w:cstheme="minorBidi"/>
          <w:noProof/>
          <w:kern w:val="2"/>
          <w:sz w:val="24"/>
          <w:szCs w:val="24"/>
          <w:lang w:eastAsia="ko-KR"/>
          <w14:ligatures w14:val="standardContextual"/>
        </w:rPr>
      </w:pPr>
      <w:r>
        <w:rPr>
          <w:noProof/>
        </w:rPr>
        <w:t>11.2</w:t>
      </w:r>
      <w:r>
        <w:rPr>
          <w:rFonts w:asciiTheme="minorHAnsi" w:eastAsiaTheme="minorEastAsia" w:hAnsiTheme="minorHAnsi" w:cstheme="minorBidi"/>
          <w:noProof/>
          <w:kern w:val="2"/>
          <w:sz w:val="24"/>
          <w:szCs w:val="24"/>
          <w:lang w:eastAsia="ko-KR"/>
          <w14:ligatures w14:val="standardContextual"/>
        </w:rPr>
        <w:tab/>
      </w:r>
      <w:r>
        <w:rPr>
          <w:noProof/>
        </w:rPr>
        <w:t>PDN Interworking Model</w:t>
      </w:r>
      <w:r>
        <w:rPr>
          <w:noProof/>
        </w:rPr>
        <w:tab/>
      </w:r>
      <w:r>
        <w:rPr>
          <w:noProof/>
        </w:rPr>
        <w:fldChar w:fldCharType="begin" w:fldLock="1"/>
      </w:r>
      <w:r>
        <w:rPr>
          <w:noProof/>
        </w:rPr>
        <w:instrText xml:space="preserve"> PAGEREF _Toc200616264 \h </w:instrText>
      </w:r>
      <w:r>
        <w:rPr>
          <w:noProof/>
        </w:rPr>
      </w:r>
      <w:r>
        <w:rPr>
          <w:noProof/>
        </w:rPr>
        <w:fldChar w:fldCharType="separate"/>
      </w:r>
      <w:r>
        <w:rPr>
          <w:noProof/>
        </w:rPr>
        <w:t>19</w:t>
      </w:r>
      <w:r>
        <w:rPr>
          <w:noProof/>
        </w:rPr>
        <w:fldChar w:fldCharType="end"/>
      </w:r>
    </w:p>
    <w:p w14:paraId="5C1E169F" w14:textId="6CFBF304" w:rsidR="00DC4D20" w:rsidRDefault="00DC4D20">
      <w:pPr>
        <w:pStyle w:val="TOC3"/>
        <w:rPr>
          <w:rFonts w:asciiTheme="minorHAnsi" w:eastAsiaTheme="minorEastAsia" w:hAnsiTheme="minorHAnsi" w:cstheme="minorBidi"/>
          <w:noProof/>
          <w:kern w:val="2"/>
          <w:sz w:val="24"/>
          <w:szCs w:val="24"/>
          <w:lang w:eastAsia="ko-KR"/>
          <w14:ligatures w14:val="standardContextual"/>
        </w:rPr>
      </w:pPr>
      <w:r>
        <w:rPr>
          <w:noProof/>
        </w:rPr>
        <w:t>11.2.1</w:t>
      </w:r>
      <w:r>
        <w:rPr>
          <w:rFonts w:asciiTheme="minorHAnsi" w:eastAsiaTheme="minorEastAsia" w:hAnsiTheme="minorHAnsi" w:cstheme="minorBidi"/>
          <w:noProof/>
          <w:kern w:val="2"/>
          <w:sz w:val="24"/>
          <w:szCs w:val="24"/>
          <w:lang w:eastAsia="ko-KR"/>
          <w14:ligatures w14:val="standardContextual"/>
        </w:rPr>
        <w:tab/>
      </w:r>
      <w:r>
        <w:rPr>
          <w:noProof/>
        </w:rPr>
        <w:t>Access to Internet, Intranet or ISP through Packet Domain</w:t>
      </w:r>
      <w:r>
        <w:rPr>
          <w:noProof/>
        </w:rPr>
        <w:tab/>
      </w:r>
      <w:r>
        <w:rPr>
          <w:noProof/>
        </w:rPr>
        <w:fldChar w:fldCharType="begin" w:fldLock="1"/>
      </w:r>
      <w:r>
        <w:rPr>
          <w:noProof/>
        </w:rPr>
        <w:instrText xml:space="preserve"> PAGEREF _Toc200616265 \h </w:instrText>
      </w:r>
      <w:r>
        <w:rPr>
          <w:noProof/>
        </w:rPr>
      </w:r>
      <w:r>
        <w:rPr>
          <w:noProof/>
        </w:rPr>
        <w:fldChar w:fldCharType="separate"/>
      </w:r>
      <w:r>
        <w:rPr>
          <w:noProof/>
        </w:rPr>
        <w:t>21</w:t>
      </w:r>
      <w:r>
        <w:rPr>
          <w:noProof/>
        </w:rPr>
        <w:fldChar w:fldCharType="end"/>
      </w:r>
    </w:p>
    <w:p w14:paraId="0956B472" w14:textId="6094FF9D" w:rsidR="00DC4D20" w:rsidRDefault="00DC4D20">
      <w:pPr>
        <w:pStyle w:val="TOC4"/>
        <w:rPr>
          <w:rFonts w:asciiTheme="minorHAnsi" w:eastAsiaTheme="minorEastAsia" w:hAnsiTheme="minorHAnsi" w:cstheme="minorBidi"/>
          <w:noProof/>
          <w:kern w:val="2"/>
          <w:sz w:val="24"/>
          <w:szCs w:val="24"/>
          <w:lang w:eastAsia="ko-KR"/>
          <w14:ligatures w14:val="standardContextual"/>
        </w:rPr>
      </w:pPr>
      <w:r>
        <w:rPr>
          <w:noProof/>
        </w:rPr>
        <w:t>11.2.1.1</w:t>
      </w:r>
      <w:r>
        <w:rPr>
          <w:rFonts w:asciiTheme="minorHAnsi" w:eastAsiaTheme="minorEastAsia" w:hAnsiTheme="minorHAnsi" w:cstheme="minorBidi"/>
          <w:noProof/>
          <w:kern w:val="2"/>
          <w:sz w:val="24"/>
          <w:szCs w:val="24"/>
          <w:lang w:eastAsia="ko-KR"/>
          <w14:ligatures w14:val="standardContextual"/>
        </w:rPr>
        <w:tab/>
      </w:r>
      <w:r>
        <w:rPr>
          <w:noProof/>
        </w:rPr>
        <w:t>Transparent access to the Internet</w:t>
      </w:r>
      <w:r>
        <w:rPr>
          <w:noProof/>
        </w:rPr>
        <w:tab/>
      </w:r>
      <w:r>
        <w:rPr>
          <w:noProof/>
        </w:rPr>
        <w:fldChar w:fldCharType="begin" w:fldLock="1"/>
      </w:r>
      <w:r>
        <w:rPr>
          <w:noProof/>
        </w:rPr>
        <w:instrText xml:space="preserve"> PAGEREF _Toc200616266 \h </w:instrText>
      </w:r>
      <w:r>
        <w:rPr>
          <w:noProof/>
        </w:rPr>
      </w:r>
      <w:r>
        <w:rPr>
          <w:noProof/>
        </w:rPr>
        <w:fldChar w:fldCharType="separate"/>
      </w:r>
      <w:r>
        <w:rPr>
          <w:noProof/>
        </w:rPr>
        <w:t>21</w:t>
      </w:r>
      <w:r>
        <w:rPr>
          <w:noProof/>
        </w:rPr>
        <w:fldChar w:fldCharType="end"/>
      </w:r>
    </w:p>
    <w:p w14:paraId="5E55355B" w14:textId="28EBA649" w:rsidR="00DC4D20" w:rsidRDefault="00DC4D20">
      <w:pPr>
        <w:pStyle w:val="TOC4"/>
        <w:rPr>
          <w:rFonts w:asciiTheme="minorHAnsi" w:eastAsiaTheme="minorEastAsia" w:hAnsiTheme="minorHAnsi" w:cstheme="minorBidi"/>
          <w:noProof/>
          <w:kern w:val="2"/>
          <w:sz w:val="24"/>
          <w:szCs w:val="24"/>
          <w:lang w:eastAsia="ko-KR"/>
          <w14:ligatures w14:val="standardContextual"/>
        </w:rPr>
      </w:pPr>
      <w:r>
        <w:rPr>
          <w:noProof/>
        </w:rPr>
        <w:t>11.2.1.2</w:t>
      </w:r>
      <w:r>
        <w:rPr>
          <w:rFonts w:asciiTheme="minorHAnsi" w:eastAsiaTheme="minorEastAsia" w:hAnsiTheme="minorHAnsi" w:cstheme="minorBidi"/>
          <w:noProof/>
          <w:kern w:val="2"/>
          <w:sz w:val="24"/>
          <w:szCs w:val="24"/>
          <w:lang w:eastAsia="ko-KR"/>
          <w14:ligatures w14:val="standardContextual"/>
        </w:rPr>
        <w:tab/>
      </w:r>
      <w:r>
        <w:rPr>
          <w:noProof/>
        </w:rPr>
        <w:t>IPv4 Non Transparent access to an Intranet or ISP</w:t>
      </w:r>
      <w:r>
        <w:rPr>
          <w:noProof/>
        </w:rPr>
        <w:tab/>
      </w:r>
      <w:r>
        <w:rPr>
          <w:noProof/>
        </w:rPr>
        <w:fldChar w:fldCharType="begin" w:fldLock="1"/>
      </w:r>
      <w:r>
        <w:rPr>
          <w:noProof/>
        </w:rPr>
        <w:instrText xml:space="preserve"> PAGEREF _Toc200616267 \h </w:instrText>
      </w:r>
      <w:r>
        <w:rPr>
          <w:noProof/>
        </w:rPr>
      </w:r>
      <w:r>
        <w:rPr>
          <w:noProof/>
        </w:rPr>
        <w:fldChar w:fldCharType="separate"/>
      </w:r>
      <w:r>
        <w:rPr>
          <w:noProof/>
        </w:rPr>
        <w:t>22</w:t>
      </w:r>
      <w:r>
        <w:rPr>
          <w:noProof/>
        </w:rPr>
        <w:fldChar w:fldCharType="end"/>
      </w:r>
    </w:p>
    <w:p w14:paraId="05ECC9E4" w14:textId="786A86BD" w:rsidR="00DC4D20" w:rsidRDefault="00DC4D20">
      <w:pPr>
        <w:pStyle w:val="TOC5"/>
        <w:rPr>
          <w:rFonts w:asciiTheme="minorHAnsi" w:eastAsiaTheme="minorEastAsia" w:hAnsiTheme="minorHAnsi" w:cstheme="minorBidi"/>
          <w:noProof/>
          <w:kern w:val="2"/>
          <w:sz w:val="24"/>
          <w:szCs w:val="24"/>
          <w:lang w:eastAsia="ko-KR"/>
          <w14:ligatures w14:val="standardContextual"/>
        </w:rPr>
      </w:pPr>
      <w:r w:rsidRPr="00BA1F7C">
        <w:rPr>
          <w:noProof/>
          <w:lang w:val="fr-FR"/>
        </w:rPr>
        <w:t>11.2.1.2.1</w:t>
      </w:r>
      <w:r>
        <w:rPr>
          <w:rFonts w:asciiTheme="minorHAnsi" w:eastAsiaTheme="minorEastAsia" w:hAnsiTheme="minorHAnsi" w:cstheme="minorBidi"/>
          <w:noProof/>
          <w:kern w:val="2"/>
          <w:sz w:val="24"/>
          <w:szCs w:val="24"/>
          <w:lang w:eastAsia="ko-KR"/>
          <w14:ligatures w14:val="standardContextual"/>
        </w:rPr>
        <w:tab/>
      </w:r>
      <w:r w:rsidRPr="00BA1F7C">
        <w:rPr>
          <w:noProof/>
          <w:lang w:val="fr-FR"/>
        </w:rPr>
        <w:t>non-EPC based IPv4 Non Transparent access</w:t>
      </w:r>
      <w:r>
        <w:rPr>
          <w:noProof/>
        </w:rPr>
        <w:tab/>
      </w:r>
      <w:r>
        <w:rPr>
          <w:noProof/>
        </w:rPr>
        <w:fldChar w:fldCharType="begin" w:fldLock="1"/>
      </w:r>
      <w:r>
        <w:rPr>
          <w:noProof/>
        </w:rPr>
        <w:instrText xml:space="preserve"> PAGEREF _Toc200616268 \h </w:instrText>
      </w:r>
      <w:r>
        <w:rPr>
          <w:noProof/>
        </w:rPr>
      </w:r>
      <w:r>
        <w:rPr>
          <w:noProof/>
        </w:rPr>
        <w:fldChar w:fldCharType="separate"/>
      </w:r>
      <w:r>
        <w:rPr>
          <w:noProof/>
        </w:rPr>
        <w:t>22</w:t>
      </w:r>
      <w:r>
        <w:rPr>
          <w:noProof/>
        </w:rPr>
        <w:fldChar w:fldCharType="end"/>
      </w:r>
    </w:p>
    <w:p w14:paraId="6809DD88" w14:textId="65DAB93E" w:rsidR="00DC4D20" w:rsidRDefault="00DC4D20">
      <w:pPr>
        <w:pStyle w:val="TOC5"/>
        <w:rPr>
          <w:rFonts w:asciiTheme="minorHAnsi" w:eastAsiaTheme="minorEastAsia" w:hAnsiTheme="minorHAnsi" w:cstheme="minorBidi"/>
          <w:noProof/>
          <w:kern w:val="2"/>
          <w:sz w:val="24"/>
          <w:szCs w:val="24"/>
          <w:lang w:eastAsia="ko-KR"/>
          <w14:ligatures w14:val="standardContextual"/>
        </w:rPr>
      </w:pPr>
      <w:r>
        <w:rPr>
          <w:noProof/>
        </w:rPr>
        <w:t>11.2.1.2.2</w:t>
      </w:r>
      <w:r>
        <w:rPr>
          <w:rFonts w:asciiTheme="minorHAnsi" w:eastAsiaTheme="minorEastAsia" w:hAnsiTheme="minorHAnsi" w:cstheme="minorBidi"/>
          <w:noProof/>
          <w:kern w:val="2"/>
          <w:sz w:val="24"/>
          <w:szCs w:val="24"/>
          <w:lang w:eastAsia="ko-KR"/>
          <w14:ligatures w14:val="standardContextual"/>
        </w:rPr>
        <w:tab/>
      </w:r>
      <w:r>
        <w:rPr>
          <w:noProof/>
        </w:rPr>
        <w:t>EPC based IPv4 Non Transparent access</w:t>
      </w:r>
      <w:r>
        <w:rPr>
          <w:noProof/>
        </w:rPr>
        <w:tab/>
      </w:r>
      <w:r>
        <w:rPr>
          <w:noProof/>
        </w:rPr>
        <w:fldChar w:fldCharType="begin" w:fldLock="1"/>
      </w:r>
      <w:r>
        <w:rPr>
          <w:noProof/>
        </w:rPr>
        <w:instrText xml:space="preserve"> PAGEREF _Toc200616269 \h </w:instrText>
      </w:r>
      <w:r>
        <w:rPr>
          <w:noProof/>
        </w:rPr>
      </w:r>
      <w:r>
        <w:rPr>
          <w:noProof/>
        </w:rPr>
        <w:fldChar w:fldCharType="separate"/>
      </w:r>
      <w:r>
        <w:rPr>
          <w:noProof/>
        </w:rPr>
        <w:t>25</w:t>
      </w:r>
      <w:r>
        <w:rPr>
          <w:noProof/>
        </w:rPr>
        <w:fldChar w:fldCharType="end"/>
      </w:r>
    </w:p>
    <w:p w14:paraId="5D84A2F7" w14:textId="7CD0796E" w:rsidR="00DC4D20" w:rsidRDefault="00DC4D20">
      <w:pPr>
        <w:pStyle w:val="TOC4"/>
        <w:rPr>
          <w:rFonts w:asciiTheme="minorHAnsi" w:eastAsiaTheme="minorEastAsia" w:hAnsiTheme="minorHAnsi" w:cstheme="minorBidi"/>
          <w:noProof/>
          <w:kern w:val="2"/>
          <w:sz w:val="24"/>
          <w:szCs w:val="24"/>
          <w:lang w:eastAsia="ko-KR"/>
          <w14:ligatures w14:val="standardContextual"/>
        </w:rPr>
      </w:pPr>
      <w:r>
        <w:rPr>
          <w:noProof/>
        </w:rPr>
        <w:t>11.2.1.3</w:t>
      </w:r>
      <w:r>
        <w:rPr>
          <w:rFonts w:asciiTheme="minorHAnsi" w:eastAsiaTheme="minorEastAsia" w:hAnsiTheme="minorHAnsi" w:cstheme="minorBidi"/>
          <w:noProof/>
          <w:kern w:val="2"/>
          <w:sz w:val="24"/>
          <w:szCs w:val="24"/>
          <w:lang w:eastAsia="ko-KR"/>
          <w14:ligatures w14:val="standardContextual"/>
        </w:rPr>
        <w:tab/>
      </w:r>
      <w:r>
        <w:rPr>
          <w:noProof/>
        </w:rPr>
        <w:t>IPv6 Non Transparent access to an Intranet or ISP</w:t>
      </w:r>
      <w:r>
        <w:rPr>
          <w:noProof/>
        </w:rPr>
        <w:tab/>
      </w:r>
      <w:r>
        <w:rPr>
          <w:noProof/>
        </w:rPr>
        <w:fldChar w:fldCharType="begin" w:fldLock="1"/>
      </w:r>
      <w:r>
        <w:rPr>
          <w:noProof/>
        </w:rPr>
        <w:instrText xml:space="preserve"> PAGEREF _Toc200616270 \h </w:instrText>
      </w:r>
      <w:r>
        <w:rPr>
          <w:noProof/>
        </w:rPr>
      </w:r>
      <w:r>
        <w:rPr>
          <w:noProof/>
        </w:rPr>
        <w:fldChar w:fldCharType="separate"/>
      </w:r>
      <w:r>
        <w:rPr>
          <w:noProof/>
        </w:rPr>
        <w:t>28</w:t>
      </w:r>
      <w:r>
        <w:rPr>
          <w:noProof/>
        </w:rPr>
        <w:fldChar w:fldCharType="end"/>
      </w:r>
    </w:p>
    <w:p w14:paraId="446CC189" w14:textId="3E22FB34" w:rsidR="00DC4D20" w:rsidRDefault="00DC4D20">
      <w:pPr>
        <w:pStyle w:val="TOC5"/>
        <w:rPr>
          <w:rFonts w:asciiTheme="minorHAnsi" w:eastAsiaTheme="minorEastAsia" w:hAnsiTheme="minorHAnsi" w:cstheme="minorBidi"/>
          <w:noProof/>
          <w:kern w:val="2"/>
          <w:sz w:val="24"/>
          <w:szCs w:val="24"/>
          <w:lang w:eastAsia="ko-KR"/>
          <w14:ligatures w14:val="standardContextual"/>
        </w:rPr>
      </w:pPr>
      <w:r>
        <w:rPr>
          <w:noProof/>
        </w:rPr>
        <w:t>11.2.1.3.1</w:t>
      </w:r>
      <w:r>
        <w:rPr>
          <w:rFonts w:asciiTheme="minorHAnsi" w:eastAsiaTheme="minorEastAsia" w:hAnsiTheme="minorHAnsi" w:cstheme="minorBidi"/>
          <w:noProof/>
          <w:kern w:val="2"/>
          <w:sz w:val="24"/>
          <w:szCs w:val="24"/>
          <w:lang w:eastAsia="ko-KR"/>
          <w14:ligatures w14:val="standardContextual"/>
        </w:rPr>
        <w:tab/>
      </w:r>
      <w:r>
        <w:rPr>
          <w:noProof/>
        </w:rPr>
        <w:t>IPv6 PDP Context Activation</w:t>
      </w:r>
      <w:r>
        <w:rPr>
          <w:noProof/>
        </w:rPr>
        <w:tab/>
      </w:r>
      <w:r>
        <w:rPr>
          <w:noProof/>
        </w:rPr>
        <w:fldChar w:fldCharType="begin" w:fldLock="1"/>
      </w:r>
      <w:r>
        <w:rPr>
          <w:noProof/>
        </w:rPr>
        <w:instrText xml:space="preserve"> PAGEREF _Toc200616271 \h </w:instrText>
      </w:r>
      <w:r>
        <w:rPr>
          <w:noProof/>
        </w:rPr>
      </w:r>
      <w:r>
        <w:rPr>
          <w:noProof/>
        </w:rPr>
        <w:fldChar w:fldCharType="separate"/>
      </w:r>
      <w:r>
        <w:rPr>
          <w:noProof/>
        </w:rPr>
        <w:t>28</w:t>
      </w:r>
      <w:r>
        <w:rPr>
          <w:noProof/>
        </w:rPr>
        <w:fldChar w:fldCharType="end"/>
      </w:r>
    </w:p>
    <w:p w14:paraId="1B497C83" w14:textId="6EB259B9" w:rsidR="00DC4D20" w:rsidRDefault="00DC4D20">
      <w:pPr>
        <w:pStyle w:val="TOC5"/>
        <w:rPr>
          <w:rFonts w:asciiTheme="minorHAnsi" w:eastAsiaTheme="minorEastAsia" w:hAnsiTheme="minorHAnsi" w:cstheme="minorBidi"/>
          <w:noProof/>
          <w:kern w:val="2"/>
          <w:sz w:val="24"/>
          <w:szCs w:val="24"/>
          <w:lang w:eastAsia="ko-KR"/>
          <w14:ligatures w14:val="standardContextual"/>
        </w:rPr>
      </w:pPr>
      <w:r>
        <w:rPr>
          <w:noProof/>
        </w:rPr>
        <w:t>11.2.1.3.1</w:t>
      </w:r>
      <w:r>
        <w:rPr>
          <w:noProof/>
          <w:lang w:eastAsia="zh-CN"/>
        </w:rPr>
        <w:t>a</w:t>
      </w:r>
      <w:r>
        <w:rPr>
          <w:rFonts w:asciiTheme="minorHAnsi" w:eastAsiaTheme="minorEastAsia" w:hAnsiTheme="minorHAnsi" w:cstheme="minorBidi"/>
          <w:noProof/>
          <w:kern w:val="2"/>
          <w:sz w:val="24"/>
          <w:szCs w:val="24"/>
          <w:lang w:eastAsia="ko-KR"/>
          <w14:ligatures w14:val="standardContextual"/>
        </w:rPr>
        <w:tab/>
      </w:r>
      <w:r>
        <w:rPr>
          <w:noProof/>
        </w:rPr>
        <w:t xml:space="preserve">IPv6 EPC based </w:t>
      </w:r>
      <w:r>
        <w:rPr>
          <w:noProof/>
          <w:lang w:eastAsia="zh-CN"/>
        </w:rPr>
        <w:t>Bearer</w:t>
      </w:r>
      <w:r>
        <w:rPr>
          <w:noProof/>
        </w:rPr>
        <w:t xml:space="preserve"> Activation</w:t>
      </w:r>
      <w:r>
        <w:rPr>
          <w:noProof/>
        </w:rPr>
        <w:tab/>
      </w:r>
      <w:r>
        <w:rPr>
          <w:noProof/>
        </w:rPr>
        <w:fldChar w:fldCharType="begin" w:fldLock="1"/>
      </w:r>
      <w:r>
        <w:rPr>
          <w:noProof/>
        </w:rPr>
        <w:instrText xml:space="preserve"> PAGEREF _Toc200616272 \h </w:instrText>
      </w:r>
      <w:r>
        <w:rPr>
          <w:noProof/>
        </w:rPr>
      </w:r>
      <w:r>
        <w:rPr>
          <w:noProof/>
        </w:rPr>
        <w:fldChar w:fldCharType="separate"/>
      </w:r>
      <w:r>
        <w:rPr>
          <w:noProof/>
        </w:rPr>
        <w:t>31</w:t>
      </w:r>
      <w:r>
        <w:rPr>
          <w:noProof/>
        </w:rPr>
        <w:fldChar w:fldCharType="end"/>
      </w:r>
    </w:p>
    <w:p w14:paraId="6D3A7BF6" w14:textId="52FB4D28" w:rsidR="00DC4D20" w:rsidRDefault="00DC4D20">
      <w:pPr>
        <w:pStyle w:val="TOC5"/>
        <w:rPr>
          <w:rFonts w:asciiTheme="minorHAnsi" w:eastAsiaTheme="minorEastAsia" w:hAnsiTheme="minorHAnsi" w:cstheme="minorBidi"/>
          <w:noProof/>
          <w:kern w:val="2"/>
          <w:sz w:val="24"/>
          <w:szCs w:val="24"/>
          <w:lang w:eastAsia="ko-KR"/>
          <w14:ligatures w14:val="standardContextual"/>
        </w:rPr>
      </w:pPr>
      <w:r>
        <w:rPr>
          <w:noProof/>
        </w:rPr>
        <w:t>11.2.1.3.2</w:t>
      </w:r>
      <w:r>
        <w:rPr>
          <w:rFonts w:asciiTheme="minorHAnsi" w:eastAsiaTheme="minorEastAsia" w:hAnsiTheme="minorHAnsi" w:cstheme="minorBidi"/>
          <w:noProof/>
          <w:kern w:val="2"/>
          <w:sz w:val="24"/>
          <w:szCs w:val="24"/>
          <w:lang w:eastAsia="ko-KR"/>
          <w14:ligatures w14:val="standardContextual"/>
        </w:rPr>
        <w:tab/>
      </w:r>
      <w:r>
        <w:rPr>
          <w:noProof/>
        </w:rPr>
        <w:t>IPv6 Stateless Address Autoconfiguration</w:t>
      </w:r>
      <w:r>
        <w:rPr>
          <w:noProof/>
        </w:rPr>
        <w:tab/>
      </w:r>
      <w:r>
        <w:rPr>
          <w:noProof/>
        </w:rPr>
        <w:fldChar w:fldCharType="begin" w:fldLock="1"/>
      </w:r>
      <w:r>
        <w:rPr>
          <w:noProof/>
        </w:rPr>
        <w:instrText xml:space="preserve"> PAGEREF _Toc200616273 \h </w:instrText>
      </w:r>
      <w:r>
        <w:rPr>
          <w:noProof/>
        </w:rPr>
      </w:r>
      <w:r>
        <w:rPr>
          <w:noProof/>
        </w:rPr>
        <w:fldChar w:fldCharType="separate"/>
      </w:r>
      <w:r>
        <w:rPr>
          <w:noProof/>
        </w:rPr>
        <w:t>34</w:t>
      </w:r>
      <w:r>
        <w:rPr>
          <w:noProof/>
        </w:rPr>
        <w:fldChar w:fldCharType="end"/>
      </w:r>
    </w:p>
    <w:p w14:paraId="77B28C6B" w14:textId="620779C9" w:rsidR="00DC4D20" w:rsidRDefault="00DC4D20">
      <w:pPr>
        <w:pStyle w:val="TOC5"/>
        <w:rPr>
          <w:rFonts w:asciiTheme="minorHAnsi" w:eastAsiaTheme="minorEastAsia" w:hAnsiTheme="minorHAnsi" w:cstheme="minorBidi"/>
          <w:noProof/>
          <w:kern w:val="2"/>
          <w:sz w:val="24"/>
          <w:szCs w:val="24"/>
          <w:lang w:eastAsia="ko-KR"/>
          <w14:ligatures w14:val="standardContextual"/>
        </w:rPr>
      </w:pPr>
      <w:r>
        <w:rPr>
          <w:noProof/>
        </w:rPr>
        <w:t>11.2.1.3.2a</w:t>
      </w:r>
      <w:r>
        <w:rPr>
          <w:rFonts w:asciiTheme="minorHAnsi" w:eastAsiaTheme="minorEastAsia" w:hAnsiTheme="minorHAnsi" w:cstheme="minorBidi"/>
          <w:noProof/>
          <w:kern w:val="2"/>
          <w:sz w:val="24"/>
          <w:szCs w:val="24"/>
          <w:lang w:eastAsia="ko-KR"/>
          <w14:ligatures w14:val="standardContextual"/>
        </w:rPr>
        <w:tab/>
      </w:r>
      <w:r>
        <w:rPr>
          <w:noProof/>
        </w:rPr>
        <w:t>IPv6 Stateless Address Autoconfiguration for EPC</w:t>
      </w:r>
      <w:r>
        <w:rPr>
          <w:noProof/>
        </w:rPr>
        <w:tab/>
      </w:r>
      <w:r>
        <w:rPr>
          <w:noProof/>
        </w:rPr>
        <w:fldChar w:fldCharType="begin" w:fldLock="1"/>
      </w:r>
      <w:r>
        <w:rPr>
          <w:noProof/>
        </w:rPr>
        <w:instrText xml:space="preserve"> PAGEREF _Toc200616274 \h </w:instrText>
      </w:r>
      <w:r>
        <w:rPr>
          <w:noProof/>
        </w:rPr>
      </w:r>
      <w:r>
        <w:rPr>
          <w:noProof/>
        </w:rPr>
        <w:fldChar w:fldCharType="separate"/>
      </w:r>
      <w:r>
        <w:rPr>
          <w:noProof/>
        </w:rPr>
        <w:t>35</w:t>
      </w:r>
      <w:r>
        <w:rPr>
          <w:noProof/>
        </w:rPr>
        <w:fldChar w:fldCharType="end"/>
      </w:r>
    </w:p>
    <w:p w14:paraId="17C1CF0C" w14:textId="59690D23" w:rsidR="00DC4D20" w:rsidRDefault="00DC4D20">
      <w:pPr>
        <w:pStyle w:val="TOC5"/>
        <w:rPr>
          <w:rFonts w:asciiTheme="minorHAnsi" w:eastAsiaTheme="minorEastAsia" w:hAnsiTheme="minorHAnsi" w:cstheme="minorBidi"/>
          <w:noProof/>
          <w:kern w:val="2"/>
          <w:sz w:val="24"/>
          <w:szCs w:val="24"/>
          <w:lang w:eastAsia="ko-KR"/>
          <w14:ligatures w14:val="standardContextual"/>
        </w:rPr>
      </w:pPr>
      <w:r>
        <w:rPr>
          <w:noProof/>
        </w:rPr>
        <w:t>11.2.1.3.3</w:t>
      </w:r>
      <w:r>
        <w:rPr>
          <w:rFonts w:asciiTheme="minorHAnsi" w:eastAsiaTheme="minorEastAsia" w:hAnsiTheme="minorHAnsi" w:cstheme="minorBidi"/>
          <w:noProof/>
          <w:kern w:val="2"/>
          <w:sz w:val="24"/>
          <w:szCs w:val="24"/>
          <w:lang w:eastAsia="ko-KR"/>
          <w14:ligatures w14:val="standardContextual"/>
        </w:rPr>
        <w:tab/>
      </w:r>
      <w:r>
        <w:rPr>
          <w:noProof/>
        </w:rPr>
        <w:t>IPv6 Stateful Address Autoconfiguration</w:t>
      </w:r>
      <w:r>
        <w:rPr>
          <w:noProof/>
        </w:rPr>
        <w:tab/>
      </w:r>
      <w:r>
        <w:rPr>
          <w:noProof/>
        </w:rPr>
        <w:fldChar w:fldCharType="begin" w:fldLock="1"/>
      </w:r>
      <w:r>
        <w:rPr>
          <w:noProof/>
        </w:rPr>
        <w:instrText xml:space="preserve"> PAGEREF _Toc200616275 \h </w:instrText>
      </w:r>
      <w:r>
        <w:rPr>
          <w:noProof/>
        </w:rPr>
      </w:r>
      <w:r>
        <w:rPr>
          <w:noProof/>
        </w:rPr>
        <w:fldChar w:fldCharType="separate"/>
      </w:r>
      <w:r>
        <w:rPr>
          <w:noProof/>
        </w:rPr>
        <w:t>38</w:t>
      </w:r>
      <w:r>
        <w:rPr>
          <w:noProof/>
        </w:rPr>
        <w:fldChar w:fldCharType="end"/>
      </w:r>
    </w:p>
    <w:p w14:paraId="0130C1AD" w14:textId="2EAD12E7" w:rsidR="00DC4D20" w:rsidRDefault="00DC4D20">
      <w:pPr>
        <w:pStyle w:val="TOC5"/>
        <w:rPr>
          <w:rFonts w:asciiTheme="minorHAnsi" w:eastAsiaTheme="minorEastAsia" w:hAnsiTheme="minorHAnsi" w:cstheme="minorBidi"/>
          <w:noProof/>
          <w:kern w:val="2"/>
          <w:sz w:val="24"/>
          <w:szCs w:val="24"/>
          <w:lang w:eastAsia="ko-KR"/>
          <w14:ligatures w14:val="standardContextual"/>
        </w:rPr>
      </w:pPr>
      <w:r w:rsidRPr="00BA1F7C">
        <w:rPr>
          <w:noProof/>
          <w:lang w:val="fr-FR"/>
        </w:rPr>
        <w:t>11.2.1.3.4</w:t>
      </w:r>
      <w:r>
        <w:rPr>
          <w:rFonts w:asciiTheme="minorHAnsi" w:eastAsiaTheme="minorEastAsia" w:hAnsiTheme="minorHAnsi" w:cstheme="minorBidi"/>
          <w:noProof/>
          <w:kern w:val="2"/>
          <w:sz w:val="24"/>
          <w:szCs w:val="24"/>
          <w:lang w:eastAsia="ko-KR"/>
          <w14:ligatures w14:val="standardContextual"/>
        </w:rPr>
        <w:tab/>
      </w:r>
      <w:r w:rsidRPr="00BA1F7C">
        <w:rPr>
          <w:noProof/>
          <w:lang w:val="fr-FR"/>
        </w:rPr>
        <w:t>IPv6 Router Configuration Variables</w:t>
      </w:r>
      <w:r>
        <w:rPr>
          <w:noProof/>
        </w:rPr>
        <w:tab/>
      </w:r>
      <w:r>
        <w:rPr>
          <w:noProof/>
        </w:rPr>
        <w:fldChar w:fldCharType="begin" w:fldLock="1"/>
      </w:r>
      <w:r>
        <w:rPr>
          <w:noProof/>
        </w:rPr>
        <w:instrText xml:space="preserve"> PAGEREF _Toc200616276 \h </w:instrText>
      </w:r>
      <w:r>
        <w:rPr>
          <w:noProof/>
        </w:rPr>
      </w:r>
      <w:r>
        <w:rPr>
          <w:noProof/>
        </w:rPr>
        <w:fldChar w:fldCharType="separate"/>
      </w:r>
      <w:r>
        <w:rPr>
          <w:noProof/>
        </w:rPr>
        <w:t>38</w:t>
      </w:r>
      <w:r>
        <w:rPr>
          <w:noProof/>
        </w:rPr>
        <w:fldChar w:fldCharType="end"/>
      </w:r>
    </w:p>
    <w:p w14:paraId="4682B3CF" w14:textId="0A0508CE" w:rsidR="00DC4D20" w:rsidRDefault="00DC4D20">
      <w:pPr>
        <w:pStyle w:val="TOC5"/>
        <w:rPr>
          <w:rFonts w:asciiTheme="minorHAnsi" w:eastAsiaTheme="minorEastAsia" w:hAnsiTheme="minorHAnsi" w:cstheme="minorBidi"/>
          <w:noProof/>
          <w:kern w:val="2"/>
          <w:sz w:val="24"/>
          <w:szCs w:val="24"/>
          <w:lang w:eastAsia="ko-KR"/>
          <w14:ligatures w14:val="standardContextual"/>
        </w:rPr>
      </w:pPr>
      <w:r>
        <w:rPr>
          <w:noProof/>
        </w:rPr>
        <w:t>11.2.1.3.</w:t>
      </w:r>
      <w:r>
        <w:rPr>
          <w:noProof/>
          <w:lang w:eastAsia="ko-KR"/>
        </w:rPr>
        <w:t>5</w:t>
      </w:r>
      <w:r>
        <w:rPr>
          <w:rFonts w:asciiTheme="minorHAnsi" w:eastAsiaTheme="minorEastAsia" w:hAnsiTheme="minorHAnsi" w:cstheme="minorBidi"/>
          <w:noProof/>
          <w:kern w:val="2"/>
          <w:sz w:val="24"/>
          <w:szCs w:val="24"/>
          <w:lang w:eastAsia="ko-KR"/>
          <w14:ligatures w14:val="standardContextual"/>
        </w:rPr>
        <w:tab/>
      </w:r>
      <w:r>
        <w:rPr>
          <w:noProof/>
        </w:rPr>
        <w:t>IPv6 Prefix Delegation via DHCPv6</w:t>
      </w:r>
      <w:r>
        <w:rPr>
          <w:noProof/>
        </w:rPr>
        <w:tab/>
      </w:r>
      <w:r>
        <w:rPr>
          <w:noProof/>
        </w:rPr>
        <w:fldChar w:fldCharType="begin" w:fldLock="1"/>
      </w:r>
      <w:r>
        <w:rPr>
          <w:noProof/>
        </w:rPr>
        <w:instrText xml:space="preserve"> PAGEREF _Toc200616277 \h </w:instrText>
      </w:r>
      <w:r>
        <w:rPr>
          <w:noProof/>
        </w:rPr>
      </w:r>
      <w:r>
        <w:rPr>
          <w:noProof/>
        </w:rPr>
        <w:fldChar w:fldCharType="separate"/>
      </w:r>
      <w:r>
        <w:rPr>
          <w:noProof/>
        </w:rPr>
        <w:t>39</w:t>
      </w:r>
      <w:r>
        <w:rPr>
          <w:noProof/>
        </w:rPr>
        <w:fldChar w:fldCharType="end"/>
      </w:r>
    </w:p>
    <w:p w14:paraId="1F38DB41" w14:textId="24E3B3D5" w:rsidR="00DC4D20" w:rsidRDefault="00DC4D20">
      <w:pPr>
        <w:pStyle w:val="TOC4"/>
        <w:rPr>
          <w:rFonts w:asciiTheme="minorHAnsi" w:eastAsiaTheme="minorEastAsia" w:hAnsiTheme="minorHAnsi" w:cstheme="minorBidi"/>
          <w:noProof/>
          <w:kern w:val="2"/>
          <w:sz w:val="24"/>
          <w:szCs w:val="24"/>
          <w:lang w:eastAsia="ko-KR"/>
          <w14:ligatures w14:val="standardContextual"/>
        </w:rPr>
      </w:pPr>
      <w:r>
        <w:rPr>
          <w:noProof/>
        </w:rPr>
        <w:t>11.2.1.4</w:t>
      </w:r>
      <w:r>
        <w:rPr>
          <w:rFonts w:asciiTheme="minorHAnsi" w:eastAsiaTheme="minorEastAsia" w:hAnsiTheme="minorHAnsi" w:cstheme="minorBidi"/>
          <w:noProof/>
          <w:kern w:val="2"/>
          <w:sz w:val="24"/>
          <w:szCs w:val="24"/>
          <w:lang w:eastAsia="ko-KR"/>
          <w14:ligatures w14:val="standardContextual"/>
        </w:rPr>
        <w:tab/>
      </w:r>
      <w:r>
        <w:rPr>
          <w:noProof/>
        </w:rPr>
        <w:t>Access to Internet, Intranet or ISP with Mobile IPv4</w:t>
      </w:r>
      <w:r>
        <w:rPr>
          <w:noProof/>
        </w:rPr>
        <w:tab/>
      </w:r>
      <w:r>
        <w:rPr>
          <w:noProof/>
        </w:rPr>
        <w:fldChar w:fldCharType="begin" w:fldLock="1"/>
      </w:r>
      <w:r>
        <w:rPr>
          <w:noProof/>
        </w:rPr>
        <w:instrText xml:space="preserve"> PAGEREF _Toc200616278 \h </w:instrText>
      </w:r>
      <w:r>
        <w:rPr>
          <w:noProof/>
        </w:rPr>
      </w:r>
      <w:r>
        <w:rPr>
          <w:noProof/>
        </w:rPr>
        <w:fldChar w:fldCharType="separate"/>
      </w:r>
      <w:r>
        <w:rPr>
          <w:noProof/>
        </w:rPr>
        <w:t>39</w:t>
      </w:r>
      <w:r>
        <w:rPr>
          <w:noProof/>
        </w:rPr>
        <w:fldChar w:fldCharType="end"/>
      </w:r>
    </w:p>
    <w:p w14:paraId="633FFD64" w14:textId="41408757" w:rsidR="00DC4D20" w:rsidRDefault="00DC4D20">
      <w:pPr>
        <w:pStyle w:val="TOC4"/>
        <w:rPr>
          <w:rFonts w:asciiTheme="minorHAnsi" w:eastAsiaTheme="minorEastAsia" w:hAnsiTheme="minorHAnsi" w:cstheme="minorBidi"/>
          <w:noProof/>
          <w:kern w:val="2"/>
          <w:sz w:val="24"/>
          <w:szCs w:val="24"/>
          <w:lang w:eastAsia="ko-KR"/>
          <w14:ligatures w14:val="standardContextual"/>
        </w:rPr>
      </w:pPr>
      <w:r>
        <w:rPr>
          <w:noProof/>
        </w:rPr>
        <w:t>11.2.1.</w:t>
      </w:r>
      <w:r>
        <w:rPr>
          <w:noProof/>
          <w:lang w:eastAsia="ko-KR"/>
        </w:rPr>
        <w:t>5</w:t>
      </w:r>
      <w:r>
        <w:rPr>
          <w:rFonts w:asciiTheme="minorHAnsi" w:eastAsiaTheme="minorEastAsia" w:hAnsiTheme="minorHAnsi" w:cstheme="minorBidi"/>
          <w:noProof/>
          <w:kern w:val="2"/>
          <w:sz w:val="24"/>
          <w:szCs w:val="24"/>
          <w:lang w:eastAsia="ko-KR"/>
          <w14:ligatures w14:val="standardContextual"/>
        </w:rPr>
        <w:tab/>
      </w:r>
      <w:r>
        <w:rPr>
          <w:noProof/>
        </w:rPr>
        <w:t>IP Fragmentation Across Gi/Sgi</w:t>
      </w:r>
      <w:r>
        <w:rPr>
          <w:noProof/>
        </w:rPr>
        <w:tab/>
      </w:r>
      <w:r>
        <w:rPr>
          <w:noProof/>
        </w:rPr>
        <w:fldChar w:fldCharType="begin" w:fldLock="1"/>
      </w:r>
      <w:r>
        <w:rPr>
          <w:noProof/>
        </w:rPr>
        <w:instrText xml:space="preserve"> PAGEREF _Toc200616279 \h </w:instrText>
      </w:r>
      <w:r>
        <w:rPr>
          <w:noProof/>
        </w:rPr>
      </w:r>
      <w:r>
        <w:rPr>
          <w:noProof/>
        </w:rPr>
        <w:fldChar w:fldCharType="separate"/>
      </w:r>
      <w:r>
        <w:rPr>
          <w:noProof/>
        </w:rPr>
        <w:t>42</w:t>
      </w:r>
      <w:r>
        <w:rPr>
          <w:noProof/>
        </w:rPr>
        <w:fldChar w:fldCharType="end"/>
      </w:r>
    </w:p>
    <w:p w14:paraId="28E8C8AF" w14:textId="1F070DD5" w:rsidR="00DC4D20" w:rsidRDefault="00DC4D20">
      <w:pPr>
        <w:pStyle w:val="TOC4"/>
        <w:rPr>
          <w:rFonts w:asciiTheme="minorHAnsi" w:eastAsiaTheme="minorEastAsia" w:hAnsiTheme="minorHAnsi" w:cstheme="minorBidi"/>
          <w:noProof/>
          <w:kern w:val="2"/>
          <w:sz w:val="24"/>
          <w:szCs w:val="24"/>
          <w:lang w:eastAsia="ko-KR"/>
          <w14:ligatures w14:val="standardContextual"/>
        </w:rPr>
      </w:pPr>
      <w:r>
        <w:rPr>
          <w:noProof/>
        </w:rPr>
        <w:t>11.2.1.6</w:t>
      </w:r>
      <w:r>
        <w:rPr>
          <w:rFonts w:asciiTheme="minorHAnsi" w:eastAsiaTheme="minorEastAsia" w:hAnsiTheme="minorHAnsi" w:cstheme="minorBidi"/>
          <w:noProof/>
          <w:kern w:val="2"/>
          <w:sz w:val="24"/>
          <w:szCs w:val="24"/>
          <w:lang w:eastAsia="ko-KR"/>
          <w14:ligatures w14:val="standardContextual"/>
        </w:rPr>
        <w:tab/>
      </w:r>
      <w:r>
        <w:rPr>
          <w:noProof/>
        </w:rPr>
        <w:t>Support for CUPS across SGi</w:t>
      </w:r>
      <w:r>
        <w:rPr>
          <w:noProof/>
        </w:rPr>
        <w:tab/>
      </w:r>
      <w:r>
        <w:rPr>
          <w:noProof/>
        </w:rPr>
        <w:fldChar w:fldCharType="begin" w:fldLock="1"/>
      </w:r>
      <w:r>
        <w:rPr>
          <w:noProof/>
        </w:rPr>
        <w:instrText xml:space="preserve"> PAGEREF _Toc200616280 \h </w:instrText>
      </w:r>
      <w:r>
        <w:rPr>
          <w:noProof/>
        </w:rPr>
      </w:r>
      <w:r>
        <w:rPr>
          <w:noProof/>
        </w:rPr>
        <w:fldChar w:fldCharType="separate"/>
      </w:r>
      <w:r>
        <w:rPr>
          <w:noProof/>
        </w:rPr>
        <w:t>42</w:t>
      </w:r>
      <w:r>
        <w:rPr>
          <w:noProof/>
        </w:rPr>
        <w:fldChar w:fldCharType="end"/>
      </w:r>
    </w:p>
    <w:p w14:paraId="0567B5DF" w14:textId="27B2470E" w:rsidR="00DC4D20" w:rsidRDefault="00DC4D20">
      <w:pPr>
        <w:pStyle w:val="TOC4"/>
        <w:rPr>
          <w:rFonts w:asciiTheme="minorHAnsi" w:eastAsiaTheme="minorEastAsia" w:hAnsiTheme="minorHAnsi" w:cstheme="minorBidi"/>
          <w:noProof/>
          <w:kern w:val="2"/>
          <w:sz w:val="24"/>
          <w:szCs w:val="24"/>
          <w:lang w:eastAsia="ko-KR"/>
          <w14:ligatures w14:val="standardContextual"/>
        </w:rPr>
      </w:pPr>
      <w:r>
        <w:rPr>
          <w:noProof/>
        </w:rPr>
        <w:t>11.2.1.7</w:t>
      </w:r>
      <w:r>
        <w:rPr>
          <w:rFonts w:asciiTheme="minorHAnsi" w:eastAsiaTheme="minorEastAsia" w:hAnsiTheme="minorHAnsi" w:cstheme="minorBidi"/>
          <w:noProof/>
          <w:kern w:val="2"/>
          <w:sz w:val="24"/>
          <w:szCs w:val="24"/>
          <w:lang w:eastAsia="ko-KR"/>
          <w14:ligatures w14:val="standardContextual"/>
        </w:rPr>
        <w:tab/>
      </w:r>
      <w:r>
        <w:rPr>
          <w:noProof/>
        </w:rPr>
        <w:t>Support L2TP for CUPS across SGi</w:t>
      </w:r>
      <w:r>
        <w:rPr>
          <w:noProof/>
        </w:rPr>
        <w:tab/>
      </w:r>
      <w:r>
        <w:rPr>
          <w:noProof/>
        </w:rPr>
        <w:fldChar w:fldCharType="begin" w:fldLock="1"/>
      </w:r>
      <w:r>
        <w:rPr>
          <w:noProof/>
        </w:rPr>
        <w:instrText xml:space="preserve"> PAGEREF _Toc200616281 \h </w:instrText>
      </w:r>
      <w:r>
        <w:rPr>
          <w:noProof/>
        </w:rPr>
      </w:r>
      <w:r>
        <w:rPr>
          <w:noProof/>
        </w:rPr>
        <w:fldChar w:fldCharType="separate"/>
      </w:r>
      <w:r>
        <w:rPr>
          <w:noProof/>
        </w:rPr>
        <w:t>43</w:t>
      </w:r>
      <w:r>
        <w:rPr>
          <w:noProof/>
        </w:rPr>
        <w:fldChar w:fldCharType="end"/>
      </w:r>
    </w:p>
    <w:p w14:paraId="76B8ECBF" w14:textId="36E48110" w:rsidR="00DC4D20" w:rsidRDefault="00DC4D20">
      <w:pPr>
        <w:pStyle w:val="TOC3"/>
        <w:rPr>
          <w:rFonts w:asciiTheme="minorHAnsi" w:eastAsiaTheme="minorEastAsia" w:hAnsiTheme="minorHAnsi" w:cstheme="minorBidi"/>
          <w:noProof/>
          <w:kern w:val="2"/>
          <w:sz w:val="24"/>
          <w:szCs w:val="24"/>
          <w:lang w:eastAsia="ko-KR"/>
          <w14:ligatures w14:val="standardContextual"/>
        </w:rPr>
      </w:pPr>
      <w:r>
        <w:rPr>
          <w:noProof/>
        </w:rPr>
        <w:t>11.2.2</w:t>
      </w:r>
      <w:r>
        <w:rPr>
          <w:rFonts w:asciiTheme="minorHAnsi" w:eastAsiaTheme="minorEastAsia" w:hAnsiTheme="minorHAnsi" w:cstheme="minorBidi"/>
          <w:noProof/>
          <w:kern w:val="2"/>
          <w:sz w:val="24"/>
          <w:szCs w:val="24"/>
          <w:lang w:eastAsia="ko-KR"/>
          <w14:ligatures w14:val="standardContextual"/>
        </w:rPr>
        <w:tab/>
      </w:r>
      <w:r>
        <w:rPr>
          <w:noProof/>
        </w:rPr>
        <w:t xml:space="preserve">Access to networks </w:t>
      </w:r>
      <w:r>
        <w:rPr>
          <w:noProof/>
          <w:lang w:eastAsia="ko-KR"/>
        </w:rPr>
        <w:t>handling Non-IP data services</w:t>
      </w:r>
      <w:r>
        <w:rPr>
          <w:noProof/>
        </w:rPr>
        <w:t xml:space="preserve"> through Packet Domain</w:t>
      </w:r>
      <w:r>
        <w:rPr>
          <w:noProof/>
        </w:rPr>
        <w:tab/>
      </w:r>
      <w:r>
        <w:rPr>
          <w:noProof/>
        </w:rPr>
        <w:fldChar w:fldCharType="begin" w:fldLock="1"/>
      </w:r>
      <w:r>
        <w:rPr>
          <w:noProof/>
        </w:rPr>
        <w:instrText xml:space="preserve"> PAGEREF _Toc200616282 \h </w:instrText>
      </w:r>
      <w:r>
        <w:rPr>
          <w:noProof/>
        </w:rPr>
      </w:r>
      <w:r>
        <w:rPr>
          <w:noProof/>
        </w:rPr>
        <w:fldChar w:fldCharType="separate"/>
      </w:r>
      <w:r>
        <w:rPr>
          <w:noProof/>
        </w:rPr>
        <w:t>45</w:t>
      </w:r>
      <w:r>
        <w:rPr>
          <w:noProof/>
        </w:rPr>
        <w:fldChar w:fldCharType="end"/>
      </w:r>
    </w:p>
    <w:p w14:paraId="2F5F5931" w14:textId="3EE81E15" w:rsidR="00DC4D20" w:rsidRDefault="00DC4D20">
      <w:pPr>
        <w:pStyle w:val="TOC2"/>
        <w:rPr>
          <w:rFonts w:asciiTheme="minorHAnsi" w:eastAsiaTheme="minorEastAsia" w:hAnsiTheme="minorHAnsi" w:cstheme="minorBidi"/>
          <w:noProof/>
          <w:kern w:val="2"/>
          <w:sz w:val="24"/>
          <w:szCs w:val="24"/>
          <w:lang w:eastAsia="ko-KR"/>
          <w14:ligatures w14:val="standardContextual"/>
        </w:rPr>
      </w:pPr>
      <w:r>
        <w:rPr>
          <w:noProof/>
        </w:rPr>
        <w:t>11.3</w:t>
      </w:r>
      <w:r>
        <w:rPr>
          <w:rFonts w:asciiTheme="minorHAnsi" w:eastAsiaTheme="minorEastAsia" w:hAnsiTheme="minorHAnsi" w:cstheme="minorBidi"/>
          <w:noProof/>
          <w:kern w:val="2"/>
          <w:sz w:val="24"/>
          <w:szCs w:val="24"/>
          <w:lang w:eastAsia="ko-KR"/>
          <w14:ligatures w14:val="standardContextual"/>
        </w:rPr>
        <w:tab/>
      </w:r>
      <w:r>
        <w:rPr>
          <w:noProof/>
        </w:rPr>
        <w:t>Numbering and Addressing</w:t>
      </w:r>
      <w:r>
        <w:rPr>
          <w:noProof/>
        </w:rPr>
        <w:tab/>
      </w:r>
      <w:r>
        <w:rPr>
          <w:noProof/>
        </w:rPr>
        <w:fldChar w:fldCharType="begin" w:fldLock="1"/>
      </w:r>
      <w:r>
        <w:rPr>
          <w:noProof/>
        </w:rPr>
        <w:instrText xml:space="preserve"> PAGEREF _Toc200616283 \h </w:instrText>
      </w:r>
      <w:r>
        <w:rPr>
          <w:noProof/>
        </w:rPr>
      </w:r>
      <w:r>
        <w:rPr>
          <w:noProof/>
        </w:rPr>
        <w:fldChar w:fldCharType="separate"/>
      </w:r>
      <w:r>
        <w:rPr>
          <w:noProof/>
        </w:rPr>
        <w:t>46</w:t>
      </w:r>
      <w:r>
        <w:rPr>
          <w:noProof/>
        </w:rPr>
        <w:fldChar w:fldCharType="end"/>
      </w:r>
    </w:p>
    <w:p w14:paraId="77ED85BD" w14:textId="2D9E55F3" w:rsidR="00DC4D20" w:rsidRDefault="00DC4D20">
      <w:pPr>
        <w:pStyle w:val="TOC2"/>
        <w:rPr>
          <w:rFonts w:asciiTheme="minorHAnsi" w:eastAsiaTheme="minorEastAsia" w:hAnsiTheme="minorHAnsi" w:cstheme="minorBidi"/>
          <w:noProof/>
          <w:kern w:val="2"/>
          <w:sz w:val="24"/>
          <w:szCs w:val="24"/>
          <w:lang w:eastAsia="ko-KR"/>
          <w14:ligatures w14:val="standardContextual"/>
        </w:rPr>
      </w:pPr>
      <w:r>
        <w:rPr>
          <w:noProof/>
        </w:rPr>
        <w:t>11.4</w:t>
      </w:r>
      <w:r>
        <w:rPr>
          <w:rFonts w:asciiTheme="minorHAnsi" w:eastAsiaTheme="minorEastAsia" w:hAnsiTheme="minorHAnsi" w:cstheme="minorBidi"/>
          <w:noProof/>
          <w:kern w:val="2"/>
          <w:sz w:val="24"/>
          <w:szCs w:val="24"/>
          <w:lang w:eastAsia="ko-KR"/>
          <w14:ligatures w14:val="standardContextual"/>
        </w:rPr>
        <w:tab/>
      </w:r>
      <w:r>
        <w:rPr>
          <w:noProof/>
        </w:rPr>
        <w:t>Charging</w:t>
      </w:r>
      <w:r>
        <w:rPr>
          <w:noProof/>
        </w:rPr>
        <w:tab/>
      </w:r>
      <w:r>
        <w:rPr>
          <w:noProof/>
        </w:rPr>
        <w:fldChar w:fldCharType="begin" w:fldLock="1"/>
      </w:r>
      <w:r>
        <w:rPr>
          <w:noProof/>
        </w:rPr>
        <w:instrText xml:space="preserve"> PAGEREF _Toc200616284 \h </w:instrText>
      </w:r>
      <w:r>
        <w:rPr>
          <w:noProof/>
        </w:rPr>
      </w:r>
      <w:r>
        <w:rPr>
          <w:noProof/>
        </w:rPr>
        <w:fldChar w:fldCharType="separate"/>
      </w:r>
      <w:r>
        <w:rPr>
          <w:noProof/>
        </w:rPr>
        <w:t>47</w:t>
      </w:r>
      <w:r>
        <w:rPr>
          <w:noProof/>
        </w:rPr>
        <w:fldChar w:fldCharType="end"/>
      </w:r>
    </w:p>
    <w:p w14:paraId="6E3094CD" w14:textId="17769FAB" w:rsidR="00DC4D20" w:rsidRDefault="00DC4D20">
      <w:pPr>
        <w:pStyle w:val="TOC2"/>
        <w:rPr>
          <w:rFonts w:asciiTheme="minorHAnsi" w:eastAsiaTheme="minorEastAsia" w:hAnsiTheme="minorHAnsi" w:cstheme="minorBidi"/>
          <w:noProof/>
          <w:kern w:val="2"/>
          <w:sz w:val="24"/>
          <w:szCs w:val="24"/>
          <w:lang w:eastAsia="ko-KR"/>
          <w14:ligatures w14:val="standardContextual"/>
        </w:rPr>
      </w:pPr>
      <w:r>
        <w:rPr>
          <w:noProof/>
        </w:rPr>
        <w:t>11.5</w:t>
      </w:r>
      <w:r>
        <w:rPr>
          <w:rFonts w:asciiTheme="minorHAnsi" w:eastAsiaTheme="minorEastAsia" w:hAnsiTheme="minorHAnsi" w:cstheme="minorBidi"/>
          <w:noProof/>
          <w:kern w:val="2"/>
          <w:sz w:val="24"/>
          <w:szCs w:val="24"/>
          <w:lang w:eastAsia="ko-KR"/>
          <w14:ligatures w14:val="standardContextual"/>
        </w:rPr>
        <w:tab/>
      </w:r>
      <w:r>
        <w:rPr>
          <w:noProof/>
        </w:rPr>
        <w:t>Domain Name System Server (DNS Server)</w:t>
      </w:r>
      <w:r>
        <w:rPr>
          <w:noProof/>
        </w:rPr>
        <w:tab/>
      </w:r>
      <w:r>
        <w:rPr>
          <w:noProof/>
        </w:rPr>
        <w:fldChar w:fldCharType="begin" w:fldLock="1"/>
      </w:r>
      <w:r>
        <w:rPr>
          <w:noProof/>
        </w:rPr>
        <w:instrText xml:space="preserve"> PAGEREF _Toc200616285 \h </w:instrText>
      </w:r>
      <w:r>
        <w:rPr>
          <w:noProof/>
        </w:rPr>
      </w:r>
      <w:r>
        <w:rPr>
          <w:noProof/>
        </w:rPr>
        <w:fldChar w:fldCharType="separate"/>
      </w:r>
      <w:r>
        <w:rPr>
          <w:noProof/>
        </w:rPr>
        <w:t>47</w:t>
      </w:r>
      <w:r>
        <w:rPr>
          <w:noProof/>
        </w:rPr>
        <w:fldChar w:fldCharType="end"/>
      </w:r>
    </w:p>
    <w:p w14:paraId="58C9611A" w14:textId="51E82C35" w:rsidR="00DC4D20" w:rsidRDefault="00DC4D20">
      <w:pPr>
        <w:pStyle w:val="TOC2"/>
        <w:rPr>
          <w:rFonts w:asciiTheme="minorHAnsi" w:eastAsiaTheme="minorEastAsia" w:hAnsiTheme="minorHAnsi" w:cstheme="minorBidi"/>
          <w:noProof/>
          <w:kern w:val="2"/>
          <w:sz w:val="24"/>
          <w:szCs w:val="24"/>
          <w:lang w:eastAsia="ko-KR"/>
          <w14:ligatures w14:val="standardContextual"/>
        </w:rPr>
      </w:pPr>
      <w:r>
        <w:rPr>
          <w:noProof/>
        </w:rPr>
        <w:t>11.6</w:t>
      </w:r>
      <w:r>
        <w:rPr>
          <w:rFonts w:asciiTheme="minorHAnsi" w:eastAsiaTheme="minorEastAsia" w:hAnsiTheme="minorHAnsi" w:cstheme="minorBidi"/>
          <w:noProof/>
          <w:kern w:val="2"/>
          <w:sz w:val="24"/>
          <w:szCs w:val="24"/>
          <w:lang w:eastAsia="ko-KR"/>
          <w14:ligatures w14:val="standardContextual"/>
        </w:rPr>
        <w:tab/>
      </w:r>
      <w:r>
        <w:rPr>
          <w:noProof/>
        </w:rPr>
        <w:t>Screening</w:t>
      </w:r>
      <w:r>
        <w:rPr>
          <w:noProof/>
        </w:rPr>
        <w:tab/>
      </w:r>
      <w:r>
        <w:rPr>
          <w:noProof/>
        </w:rPr>
        <w:fldChar w:fldCharType="begin" w:fldLock="1"/>
      </w:r>
      <w:r>
        <w:rPr>
          <w:noProof/>
        </w:rPr>
        <w:instrText xml:space="preserve"> PAGEREF _Toc200616286 \h </w:instrText>
      </w:r>
      <w:r>
        <w:rPr>
          <w:noProof/>
        </w:rPr>
      </w:r>
      <w:r>
        <w:rPr>
          <w:noProof/>
        </w:rPr>
        <w:fldChar w:fldCharType="separate"/>
      </w:r>
      <w:r>
        <w:rPr>
          <w:noProof/>
        </w:rPr>
        <w:t>47</w:t>
      </w:r>
      <w:r>
        <w:rPr>
          <w:noProof/>
        </w:rPr>
        <w:fldChar w:fldCharType="end"/>
      </w:r>
    </w:p>
    <w:p w14:paraId="409EFA30" w14:textId="142B16B2" w:rsidR="00DC4D20" w:rsidRDefault="00DC4D20">
      <w:pPr>
        <w:pStyle w:val="TOC2"/>
        <w:rPr>
          <w:rFonts w:asciiTheme="minorHAnsi" w:eastAsiaTheme="minorEastAsia" w:hAnsiTheme="minorHAnsi" w:cstheme="minorBidi"/>
          <w:noProof/>
          <w:kern w:val="2"/>
          <w:sz w:val="24"/>
          <w:szCs w:val="24"/>
          <w:lang w:eastAsia="ko-KR"/>
          <w14:ligatures w14:val="standardContextual"/>
        </w:rPr>
      </w:pPr>
      <w:r>
        <w:rPr>
          <w:noProof/>
        </w:rPr>
        <w:t>11.7</w:t>
      </w:r>
      <w:r>
        <w:rPr>
          <w:rFonts w:asciiTheme="minorHAnsi" w:eastAsiaTheme="minorEastAsia" w:hAnsiTheme="minorHAnsi" w:cstheme="minorBidi"/>
          <w:noProof/>
          <w:kern w:val="2"/>
          <w:sz w:val="24"/>
          <w:szCs w:val="24"/>
          <w:lang w:eastAsia="ko-KR"/>
          <w14:ligatures w14:val="standardContextual"/>
        </w:rPr>
        <w:tab/>
      </w:r>
      <w:r>
        <w:rPr>
          <w:noProof/>
        </w:rPr>
        <w:t>IP Multicast access</w:t>
      </w:r>
      <w:r>
        <w:rPr>
          <w:noProof/>
        </w:rPr>
        <w:tab/>
      </w:r>
      <w:r>
        <w:rPr>
          <w:noProof/>
        </w:rPr>
        <w:fldChar w:fldCharType="begin" w:fldLock="1"/>
      </w:r>
      <w:r>
        <w:rPr>
          <w:noProof/>
        </w:rPr>
        <w:instrText xml:space="preserve"> PAGEREF _Toc200616287 \h </w:instrText>
      </w:r>
      <w:r>
        <w:rPr>
          <w:noProof/>
        </w:rPr>
      </w:r>
      <w:r>
        <w:rPr>
          <w:noProof/>
        </w:rPr>
        <w:fldChar w:fldCharType="separate"/>
      </w:r>
      <w:r>
        <w:rPr>
          <w:noProof/>
        </w:rPr>
        <w:t>47</w:t>
      </w:r>
      <w:r>
        <w:rPr>
          <w:noProof/>
        </w:rPr>
        <w:fldChar w:fldCharType="end"/>
      </w:r>
    </w:p>
    <w:p w14:paraId="2DF0D1D0" w14:textId="726EA5EE" w:rsidR="00DC4D20" w:rsidRDefault="00DC4D20">
      <w:pPr>
        <w:pStyle w:val="TOC2"/>
        <w:rPr>
          <w:rFonts w:asciiTheme="minorHAnsi" w:eastAsiaTheme="minorEastAsia" w:hAnsiTheme="minorHAnsi" w:cstheme="minorBidi"/>
          <w:noProof/>
          <w:kern w:val="2"/>
          <w:sz w:val="24"/>
          <w:szCs w:val="24"/>
          <w:lang w:eastAsia="ko-KR"/>
          <w14:ligatures w14:val="standardContextual"/>
        </w:rPr>
      </w:pPr>
      <w:r>
        <w:rPr>
          <w:noProof/>
        </w:rPr>
        <w:t>11.8</w:t>
      </w:r>
      <w:r>
        <w:rPr>
          <w:rFonts w:asciiTheme="minorHAnsi" w:eastAsiaTheme="minorEastAsia" w:hAnsiTheme="minorHAnsi" w:cstheme="minorBidi"/>
          <w:noProof/>
          <w:kern w:val="2"/>
          <w:sz w:val="24"/>
          <w:szCs w:val="24"/>
          <w:lang w:eastAsia="ko-KR"/>
          <w14:ligatures w14:val="standardContextual"/>
        </w:rPr>
        <w:tab/>
      </w:r>
      <w:r>
        <w:rPr>
          <w:noProof/>
        </w:rPr>
        <w:t>Non-IP data transfering over SGi</w:t>
      </w:r>
      <w:r>
        <w:rPr>
          <w:noProof/>
        </w:rPr>
        <w:tab/>
      </w:r>
      <w:r>
        <w:rPr>
          <w:noProof/>
        </w:rPr>
        <w:fldChar w:fldCharType="begin" w:fldLock="1"/>
      </w:r>
      <w:r>
        <w:rPr>
          <w:noProof/>
        </w:rPr>
        <w:instrText xml:space="preserve"> PAGEREF _Toc200616288 \h </w:instrText>
      </w:r>
      <w:r>
        <w:rPr>
          <w:noProof/>
        </w:rPr>
      </w:r>
      <w:r>
        <w:rPr>
          <w:noProof/>
        </w:rPr>
        <w:fldChar w:fldCharType="separate"/>
      </w:r>
      <w:r>
        <w:rPr>
          <w:noProof/>
        </w:rPr>
        <w:t>48</w:t>
      </w:r>
      <w:r>
        <w:rPr>
          <w:noProof/>
        </w:rPr>
        <w:fldChar w:fldCharType="end"/>
      </w:r>
    </w:p>
    <w:p w14:paraId="0AADF241" w14:textId="393DD827" w:rsidR="00DC4D20" w:rsidRDefault="00DC4D20">
      <w:pPr>
        <w:pStyle w:val="TOC3"/>
        <w:rPr>
          <w:rFonts w:asciiTheme="minorHAnsi" w:eastAsiaTheme="minorEastAsia" w:hAnsiTheme="minorHAnsi" w:cstheme="minorBidi"/>
          <w:noProof/>
          <w:kern w:val="2"/>
          <w:sz w:val="24"/>
          <w:szCs w:val="24"/>
          <w:lang w:eastAsia="ko-KR"/>
          <w14:ligatures w14:val="standardContextual"/>
        </w:rPr>
      </w:pPr>
      <w:r>
        <w:rPr>
          <w:noProof/>
        </w:rPr>
        <w:t>11.8.1</w:t>
      </w:r>
      <w:r>
        <w:rPr>
          <w:rFonts w:asciiTheme="minorHAnsi" w:eastAsiaTheme="minorEastAsia" w:hAnsiTheme="minorHAnsi" w:cstheme="minorBidi"/>
          <w:noProof/>
          <w:kern w:val="2"/>
          <w:sz w:val="24"/>
          <w:szCs w:val="24"/>
          <w:lang w:eastAsia="ko-KR"/>
          <w14:ligatures w14:val="standardContextual"/>
        </w:rPr>
        <w:tab/>
      </w:r>
      <w:r>
        <w:rPr>
          <w:noProof/>
        </w:rPr>
        <w:t>General</w:t>
      </w:r>
      <w:r>
        <w:rPr>
          <w:noProof/>
        </w:rPr>
        <w:tab/>
      </w:r>
      <w:r>
        <w:rPr>
          <w:noProof/>
        </w:rPr>
        <w:fldChar w:fldCharType="begin" w:fldLock="1"/>
      </w:r>
      <w:r>
        <w:rPr>
          <w:noProof/>
        </w:rPr>
        <w:instrText xml:space="preserve"> PAGEREF _Toc200616289 \h </w:instrText>
      </w:r>
      <w:r>
        <w:rPr>
          <w:noProof/>
        </w:rPr>
      </w:r>
      <w:r>
        <w:rPr>
          <w:noProof/>
        </w:rPr>
        <w:fldChar w:fldCharType="separate"/>
      </w:r>
      <w:r>
        <w:rPr>
          <w:noProof/>
        </w:rPr>
        <w:t>48</w:t>
      </w:r>
      <w:r>
        <w:rPr>
          <w:noProof/>
        </w:rPr>
        <w:fldChar w:fldCharType="end"/>
      </w:r>
    </w:p>
    <w:p w14:paraId="4E336B59" w14:textId="47B62A16" w:rsidR="00DC4D20" w:rsidRDefault="00DC4D20">
      <w:pPr>
        <w:pStyle w:val="TOC3"/>
        <w:rPr>
          <w:rFonts w:asciiTheme="minorHAnsi" w:eastAsiaTheme="minorEastAsia" w:hAnsiTheme="minorHAnsi" w:cstheme="minorBidi"/>
          <w:noProof/>
          <w:kern w:val="2"/>
          <w:sz w:val="24"/>
          <w:szCs w:val="24"/>
          <w:lang w:eastAsia="ko-KR"/>
          <w14:ligatures w14:val="standardContextual"/>
        </w:rPr>
      </w:pPr>
      <w:r>
        <w:rPr>
          <w:noProof/>
        </w:rPr>
        <w:t>11.8.2</w:t>
      </w:r>
      <w:r>
        <w:rPr>
          <w:rFonts w:asciiTheme="minorHAnsi" w:eastAsiaTheme="minorEastAsia" w:hAnsiTheme="minorHAnsi" w:cstheme="minorBidi"/>
          <w:noProof/>
          <w:kern w:val="2"/>
          <w:sz w:val="24"/>
          <w:szCs w:val="24"/>
          <w:lang w:eastAsia="ko-KR"/>
          <w14:ligatures w14:val="standardContextual"/>
        </w:rPr>
        <w:tab/>
      </w:r>
      <w:r>
        <w:rPr>
          <w:noProof/>
        </w:rPr>
        <w:t>Gi/SGi PtP tunnelling based on UDP/IP</w:t>
      </w:r>
      <w:r>
        <w:rPr>
          <w:noProof/>
        </w:rPr>
        <w:tab/>
      </w:r>
      <w:r>
        <w:rPr>
          <w:noProof/>
        </w:rPr>
        <w:fldChar w:fldCharType="begin" w:fldLock="1"/>
      </w:r>
      <w:r>
        <w:rPr>
          <w:noProof/>
        </w:rPr>
        <w:instrText xml:space="preserve"> PAGEREF _Toc200616290 \h </w:instrText>
      </w:r>
      <w:r>
        <w:rPr>
          <w:noProof/>
        </w:rPr>
      </w:r>
      <w:r>
        <w:rPr>
          <w:noProof/>
        </w:rPr>
        <w:fldChar w:fldCharType="separate"/>
      </w:r>
      <w:r>
        <w:rPr>
          <w:noProof/>
        </w:rPr>
        <w:t>48</w:t>
      </w:r>
      <w:r>
        <w:rPr>
          <w:noProof/>
        </w:rPr>
        <w:fldChar w:fldCharType="end"/>
      </w:r>
    </w:p>
    <w:p w14:paraId="25AA16F7" w14:textId="7257873F" w:rsidR="00DC4D20" w:rsidRDefault="00DC4D20">
      <w:pPr>
        <w:pStyle w:val="TOC3"/>
        <w:rPr>
          <w:rFonts w:asciiTheme="minorHAnsi" w:eastAsiaTheme="minorEastAsia" w:hAnsiTheme="minorHAnsi" w:cstheme="minorBidi"/>
          <w:noProof/>
          <w:kern w:val="2"/>
          <w:sz w:val="24"/>
          <w:szCs w:val="24"/>
          <w:lang w:eastAsia="ko-KR"/>
          <w14:ligatures w14:val="standardContextual"/>
        </w:rPr>
      </w:pPr>
      <w:r>
        <w:rPr>
          <w:noProof/>
        </w:rPr>
        <w:t>11.8.3</w:t>
      </w:r>
      <w:r>
        <w:rPr>
          <w:rFonts w:asciiTheme="minorHAnsi" w:eastAsiaTheme="minorEastAsia" w:hAnsiTheme="minorHAnsi" w:cstheme="minorBidi"/>
          <w:noProof/>
          <w:kern w:val="2"/>
          <w:sz w:val="24"/>
          <w:szCs w:val="24"/>
          <w:lang w:eastAsia="ko-KR"/>
          <w14:ligatures w14:val="standardContextual"/>
        </w:rPr>
        <w:tab/>
      </w:r>
      <w:r>
        <w:rPr>
          <w:noProof/>
        </w:rPr>
        <w:t>Other SGi PtP tunnelling mechanisms</w:t>
      </w:r>
      <w:r>
        <w:rPr>
          <w:noProof/>
        </w:rPr>
        <w:tab/>
      </w:r>
      <w:r>
        <w:rPr>
          <w:noProof/>
        </w:rPr>
        <w:fldChar w:fldCharType="begin" w:fldLock="1"/>
      </w:r>
      <w:r>
        <w:rPr>
          <w:noProof/>
        </w:rPr>
        <w:instrText xml:space="preserve"> PAGEREF _Toc200616291 \h </w:instrText>
      </w:r>
      <w:r>
        <w:rPr>
          <w:noProof/>
        </w:rPr>
      </w:r>
      <w:r>
        <w:rPr>
          <w:noProof/>
        </w:rPr>
        <w:fldChar w:fldCharType="separate"/>
      </w:r>
      <w:r>
        <w:rPr>
          <w:noProof/>
        </w:rPr>
        <w:t>50</w:t>
      </w:r>
      <w:r>
        <w:rPr>
          <w:noProof/>
        </w:rPr>
        <w:fldChar w:fldCharType="end"/>
      </w:r>
    </w:p>
    <w:p w14:paraId="093FCF36" w14:textId="7F85CA41" w:rsidR="00DC4D20" w:rsidRDefault="00DC4D20">
      <w:pPr>
        <w:pStyle w:val="TOC2"/>
        <w:rPr>
          <w:rFonts w:asciiTheme="minorHAnsi" w:eastAsiaTheme="minorEastAsia" w:hAnsiTheme="minorHAnsi" w:cstheme="minorBidi"/>
          <w:noProof/>
          <w:kern w:val="2"/>
          <w:sz w:val="24"/>
          <w:szCs w:val="24"/>
          <w:lang w:eastAsia="ko-KR"/>
          <w14:ligatures w14:val="standardContextual"/>
        </w:rPr>
      </w:pPr>
      <w:r w:rsidRPr="00BA1F7C">
        <w:rPr>
          <w:rFonts w:eastAsiaTheme="minorEastAsia"/>
          <w:noProof/>
          <w:lang w:val="en-US" w:eastAsia="en-GB"/>
        </w:rPr>
        <w:t>11.9</w:t>
      </w:r>
      <w:r>
        <w:rPr>
          <w:rFonts w:asciiTheme="minorHAnsi" w:eastAsiaTheme="minorEastAsia" w:hAnsiTheme="minorHAnsi" w:cstheme="minorBidi"/>
          <w:noProof/>
          <w:kern w:val="2"/>
          <w:sz w:val="24"/>
          <w:szCs w:val="24"/>
          <w:lang w:eastAsia="ko-KR"/>
          <w14:ligatures w14:val="standardContextual"/>
        </w:rPr>
        <w:tab/>
      </w:r>
      <w:r w:rsidRPr="00BA1F7C">
        <w:rPr>
          <w:rFonts w:eastAsiaTheme="minorEastAsia"/>
          <w:noProof/>
          <w:lang w:val="en-US" w:eastAsia="en-GB"/>
        </w:rPr>
        <w:t>Transport Level Marking</w:t>
      </w:r>
      <w:r>
        <w:rPr>
          <w:noProof/>
        </w:rPr>
        <w:tab/>
      </w:r>
      <w:r>
        <w:rPr>
          <w:noProof/>
        </w:rPr>
        <w:fldChar w:fldCharType="begin" w:fldLock="1"/>
      </w:r>
      <w:r>
        <w:rPr>
          <w:noProof/>
        </w:rPr>
        <w:instrText xml:space="preserve"> PAGEREF _Toc200616292 \h </w:instrText>
      </w:r>
      <w:r>
        <w:rPr>
          <w:noProof/>
        </w:rPr>
      </w:r>
      <w:r>
        <w:rPr>
          <w:noProof/>
        </w:rPr>
        <w:fldChar w:fldCharType="separate"/>
      </w:r>
      <w:r>
        <w:rPr>
          <w:noProof/>
        </w:rPr>
        <w:t>50</w:t>
      </w:r>
      <w:r>
        <w:rPr>
          <w:noProof/>
        </w:rPr>
        <w:fldChar w:fldCharType="end"/>
      </w:r>
    </w:p>
    <w:p w14:paraId="6FFCF70C" w14:textId="6EE4BE27" w:rsidR="00DC4D20" w:rsidRDefault="00DC4D20">
      <w:pPr>
        <w:pStyle w:val="TOC1"/>
        <w:rPr>
          <w:rFonts w:asciiTheme="minorHAnsi" w:eastAsiaTheme="minorEastAsia" w:hAnsiTheme="minorHAnsi" w:cstheme="minorBidi"/>
          <w:noProof/>
          <w:kern w:val="2"/>
          <w:sz w:val="24"/>
          <w:szCs w:val="24"/>
          <w:lang w:eastAsia="ko-KR"/>
          <w14:ligatures w14:val="standardContextual"/>
        </w:rPr>
      </w:pPr>
      <w:r>
        <w:rPr>
          <w:noProof/>
        </w:rPr>
        <w:t>12</w:t>
      </w:r>
      <w:r>
        <w:rPr>
          <w:rFonts w:asciiTheme="minorHAnsi" w:eastAsiaTheme="minorEastAsia" w:hAnsiTheme="minorHAnsi" w:cstheme="minorBidi"/>
          <w:noProof/>
          <w:kern w:val="2"/>
          <w:sz w:val="24"/>
          <w:szCs w:val="24"/>
          <w:lang w:eastAsia="ko-KR"/>
          <w14:ligatures w14:val="standardContextual"/>
        </w:rPr>
        <w:tab/>
      </w:r>
      <w:r>
        <w:rPr>
          <w:noProof/>
        </w:rPr>
        <w:t>Interworking with PDN (PPP)</w:t>
      </w:r>
      <w:r>
        <w:rPr>
          <w:noProof/>
        </w:rPr>
        <w:tab/>
      </w:r>
      <w:r>
        <w:rPr>
          <w:noProof/>
        </w:rPr>
        <w:fldChar w:fldCharType="begin" w:fldLock="1"/>
      </w:r>
      <w:r>
        <w:rPr>
          <w:noProof/>
        </w:rPr>
        <w:instrText xml:space="preserve"> PAGEREF _Toc200616293 \h </w:instrText>
      </w:r>
      <w:r>
        <w:rPr>
          <w:noProof/>
        </w:rPr>
      </w:r>
      <w:r>
        <w:rPr>
          <w:noProof/>
        </w:rPr>
        <w:fldChar w:fldCharType="separate"/>
      </w:r>
      <w:r>
        <w:rPr>
          <w:noProof/>
        </w:rPr>
        <w:t>50</w:t>
      </w:r>
      <w:r>
        <w:rPr>
          <w:noProof/>
        </w:rPr>
        <w:fldChar w:fldCharType="end"/>
      </w:r>
    </w:p>
    <w:p w14:paraId="569E7C8C" w14:textId="52734DA3" w:rsidR="00DC4D20" w:rsidRDefault="00DC4D20">
      <w:pPr>
        <w:pStyle w:val="TOC2"/>
        <w:rPr>
          <w:rFonts w:asciiTheme="minorHAnsi" w:eastAsiaTheme="minorEastAsia" w:hAnsiTheme="minorHAnsi" w:cstheme="minorBidi"/>
          <w:noProof/>
          <w:kern w:val="2"/>
          <w:sz w:val="24"/>
          <w:szCs w:val="24"/>
          <w:lang w:eastAsia="ko-KR"/>
          <w14:ligatures w14:val="standardContextual"/>
        </w:rPr>
      </w:pPr>
      <w:r>
        <w:rPr>
          <w:noProof/>
        </w:rPr>
        <w:t>12.1</w:t>
      </w:r>
      <w:r>
        <w:rPr>
          <w:rFonts w:asciiTheme="minorHAnsi" w:eastAsiaTheme="minorEastAsia" w:hAnsiTheme="minorHAnsi" w:cstheme="minorBidi"/>
          <w:noProof/>
          <w:kern w:val="2"/>
          <w:sz w:val="24"/>
          <w:szCs w:val="24"/>
          <w:lang w:eastAsia="ko-KR"/>
          <w14:ligatures w14:val="standardContextual"/>
        </w:rPr>
        <w:tab/>
      </w:r>
      <w:r>
        <w:rPr>
          <w:noProof/>
        </w:rPr>
        <w:t>General</w:t>
      </w:r>
      <w:r>
        <w:rPr>
          <w:noProof/>
        </w:rPr>
        <w:tab/>
      </w:r>
      <w:r>
        <w:rPr>
          <w:noProof/>
        </w:rPr>
        <w:fldChar w:fldCharType="begin" w:fldLock="1"/>
      </w:r>
      <w:r>
        <w:rPr>
          <w:noProof/>
        </w:rPr>
        <w:instrText xml:space="preserve"> PAGEREF _Toc200616294 \h </w:instrText>
      </w:r>
      <w:r>
        <w:rPr>
          <w:noProof/>
        </w:rPr>
      </w:r>
      <w:r>
        <w:rPr>
          <w:noProof/>
        </w:rPr>
        <w:fldChar w:fldCharType="separate"/>
      </w:r>
      <w:r>
        <w:rPr>
          <w:noProof/>
        </w:rPr>
        <w:t>50</w:t>
      </w:r>
      <w:r>
        <w:rPr>
          <w:noProof/>
        </w:rPr>
        <w:fldChar w:fldCharType="end"/>
      </w:r>
    </w:p>
    <w:p w14:paraId="191CE3FF" w14:textId="711C372D" w:rsidR="00DC4D20" w:rsidRDefault="00DC4D20">
      <w:pPr>
        <w:pStyle w:val="TOC2"/>
        <w:rPr>
          <w:rFonts w:asciiTheme="minorHAnsi" w:eastAsiaTheme="minorEastAsia" w:hAnsiTheme="minorHAnsi" w:cstheme="minorBidi"/>
          <w:noProof/>
          <w:kern w:val="2"/>
          <w:sz w:val="24"/>
          <w:szCs w:val="24"/>
          <w:lang w:eastAsia="ko-KR"/>
          <w14:ligatures w14:val="standardContextual"/>
        </w:rPr>
      </w:pPr>
      <w:r>
        <w:rPr>
          <w:noProof/>
        </w:rPr>
        <w:t>12.2</w:t>
      </w:r>
      <w:r>
        <w:rPr>
          <w:rFonts w:asciiTheme="minorHAnsi" w:eastAsiaTheme="minorEastAsia" w:hAnsiTheme="minorHAnsi" w:cstheme="minorBidi"/>
          <w:noProof/>
          <w:kern w:val="2"/>
          <w:sz w:val="24"/>
          <w:szCs w:val="24"/>
          <w:lang w:eastAsia="ko-KR"/>
          <w14:ligatures w14:val="standardContextual"/>
        </w:rPr>
        <w:tab/>
      </w:r>
      <w:r>
        <w:rPr>
          <w:noProof/>
        </w:rPr>
        <w:t>PDN Interworking Model</w:t>
      </w:r>
      <w:r>
        <w:rPr>
          <w:noProof/>
        </w:rPr>
        <w:tab/>
      </w:r>
      <w:r>
        <w:rPr>
          <w:noProof/>
        </w:rPr>
        <w:fldChar w:fldCharType="begin" w:fldLock="1"/>
      </w:r>
      <w:r>
        <w:rPr>
          <w:noProof/>
        </w:rPr>
        <w:instrText xml:space="preserve"> PAGEREF _Toc200616295 \h </w:instrText>
      </w:r>
      <w:r>
        <w:rPr>
          <w:noProof/>
        </w:rPr>
      </w:r>
      <w:r>
        <w:rPr>
          <w:noProof/>
        </w:rPr>
        <w:fldChar w:fldCharType="separate"/>
      </w:r>
      <w:r>
        <w:rPr>
          <w:noProof/>
        </w:rPr>
        <w:t>50</w:t>
      </w:r>
      <w:r>
        <w:rPr>
          <w:noProof/>
        </w:rPr>
        <w:fldChar w:fldCharType="end"/>
      </w:r>
    </w:p>
    <w:p w14:paraId="04637F03" w14:textId="10986717" w:rsidR="00DC4D20" w:rsidRDefault="00DC4D20">
      <w:pPr>
        <w:pStyle w:val="TOC3"/>
        <w:rPr>
          <w:rFonts w:asciiTheme="minorHAnsi" w:eastAsiaTheme="minorEastAsia" w:hAnsiTheme="minorHAnsi" w:cstheme="minorBidi"/>
          <w:noProof/>
          <w:kern w:val="2"/>
          <w:sz w:val="24"/>
          <w:szCs w:val="24"/>
          <w:lang w:eastAsia="ko-KR"/>
          <w14:ligatures w14:val="standardContextual"/>
        </w:rPr>
      </w:pPr>
      <w:r>
        <w:rPr>
          <w:noProof/>
        </w:rPr>
        <w:t>12.2.1</w:t>
      </w:r>
      <w:r>
        <w:rPr>
          <w:rFonts w:asciiTheme="minorHAnsi" w:eastAsiaTheme="minorEastAsia" w:hAnsiTheme="minorHAnsi" w:cstheme="minorBidi"/>
          <w:noProof/>
          <w:kern w:val="2"/>
          <w:sz w:val="24"/>
          <w:szCs w:val="24"/>
          <w:lang w:eastAsia="ko-KR"/>
          <w14:ligatures w14:val="standardContextual"/>
        </w:rPr>
        <w:tab/>
      </w:r>
      <w:r>
        <w:rPr>
          <w:noProof/>
        </w:rPr>
        <w:t>Virtual dial-up- and direct Access to PDNs, or ISPs through Packet Domain</w:t>
      </w:r>
      <w:r>
        <w:rPr>
          <w:noProof/>
        </w:rPr>
        <w:tab/>
      </w:r>
      <w:r>
        <w:rPr>
          <w:noProof/>
        </w:rPr>
        <w:fldChar w:fldCharType="begin" w:fldLock="1"/>
      </w:r>
      <w:r>
        <w:rPr>
          <w:noProof/>
        </w:rPr>
        <w:instrText xml:space="preserve"> PAGEREF _Toc200616296 \h </w:instrText>
      </w:r>
      <w:r>
        <w:rPr>
          <w:noProof/>
        </w:rPr>
      </w:r>
      <w:r>
        <w:rPr>
          <w:noProof/>
        </w:rPr>
        <w:fldChar w:fldCharType="separate"/>
      </w:r>
      <w:r>
        <w:rPr>
          <w:noProof/>
        </w:rPr>
        <w:t>51</w:t>
      </w:r>
      <w:r>
        <w:rPr>
          <w:noProof/>
        </w:rPr>
        <w:fldChar w:fldCharType="end"/>
      </w:r>
    </w:p>
    <w:p w14:paraId="780C539A" w14:textId="7CF817A7" w:rsidR="00DC4D20" w:rsidRDefault="00DC4D20">
      <w:pPr>
        <w:pStyle w:val="TOC4"/>
        <w:rPr>
          <w:rFonts w:asciiTheme="minorHAnsi" w:eastAsiaTheme="minorEastAsia" w:hAnsiTheme="minorHAnsi" w:cstheme="minorBidi"/>
          <w:noProof/>
          <w:kern w:val="2"/>
          <w:sz w:val="24"/>
          <w:szCs w:val="24"/>
          <w:lang w:eastAsia="ko-KR"/>
          <w14:ligatures w14:val="standardContextual"/>
        </w:rPr>
      </w:pPr>
      <w:r>
        <w:rPr>
          <w:noProof/>
        </w:rPr>
        <w:t>12.2.1.1</w:t>
      </w:r>
      <w:r>
        <w:rPr>
          <w:rFonts w:asciiTheme="minorHAnsi" w:eastAsiaTheme="minorEastAsia" w:hAnsiTheme="minorHAnsi" w:cstheme="minorBidi"/>
          <w:noProof/>
          <w:kern w:val="2"/>
          <w:sz w:val="24"/>
          <w:szCs w:val="24"/>
          <w:lang w:eastAsia="ko-KR"/>
          <w14:ligatures w14:val="standardContextual"/>
        </w:rPr>
        <w:tab/>
      </w:r>
      <w:r>
        <w:rPr>
          <w:noProof/>
        </w:rPr>
        <w:t>Procedural description</w:t>
      </w:r>
      <w:r>
        <w:rPr>
          <w:noProof/>
        </w:rPr>
        <w:tab/>
      </w:r>
      <w:r>
        <w:rPr>
          <w:noProof/>
        </w:rPr>
        <w:fldChar w:fldCharType="begin" w:fldLock="1"/>
      </w:r>
      <w:r>
        <w:rPr>
          <w:noProof/>
        </w:rPr>
        <w:instrText xml:space="preserve"> PAGEREF _Toc200616297 \h </w:instrText>
      </w:r>
      <w:r>
        <w:rPr>
          <w:noProof/>
        </w:rPr>
      </w:r>
      <w:r>
        <w:rPr>
          <w:noProof/>
        </w:rPr>
        <w:fldChar w:fldCharType="separate"/>
      </w:r>
      <w:r>
        <w:rPr>
          <w:noProof/>
        </w:rPr>
        <w:t>52</w:t>
      </w:r>
      <w:r>
        <w:rPr>
          <w:noProof/>
        </w:rPr>
        <w:fldChar w:fldCharType="end"/>
      </w:r>
    </w:p>
    <w:p w14:paraId="0BF04005" w14:textId="12B12F50" w:rsidR="00DC4D20" w:rsidRDefault="00DC4D20">
      <w:pPr>
        <w:pStyle w:val="TOC1"/>
        <w:rPr>
          <w:rFonts w:asciiTheme="minorHAnsi" w:eastAsiaTheme="minorEastAsia" w:hAnsiTheme="minorHAnsi" w:cstheme="minorBidi"/>
          <w:noProof/>
          <w:kern w:val="2"/>
          <w:sz w:val="24"/>
          <w:szCs w:val="24"/>
          <w:lang w:eastAsia="ko-KR"/>
          <w14:ligatures w14:val="standardContextual"/>
        </w:rPr>
      </w:pPr>
      <w:r>
        <w:rPr>
          <w:noProof/>
        </w:rPr>
        <w:t>13</w:t>
      </w:r>
      <w:r>
        <w:rPr>
          <w:rFonts w:asciiTheme="minorHAnsi" w:eastAsiaTheme="minorEastAsia" w:hAnsiTheme="minorHAnsi" w:cstheme="minorBidi"/>
          <w:noProof/>
          <w:kern w:val="2"/>
          <w:sz w:val="24"/>
          <w:szCs w:val="24"/>
          <w:lang w:eastAsia="ko-KR"/>
          <w14:ligatures w14:val="standardContextual"/>
        </w:rPr>
        <w:tab/>
      </w:r>
      <w:r>
        <w:rPr>
          <w:noProof/>
        </w:rPr>
        <w:t>Interworking with PDN (DHCP)</w:t>
      </w:r>
      <w:r>
        <w:rPr>
          <w:noProof/>
        </w:rPr>
        <w:tab/>
      </w:r>
      <w:r>
        <w:rPr>
          <w:noProof/>
        </w:rPr>
        <w:fldChar w:fldCharType="begin" w:fldLock="1"/>
      </w:r>
      <w:r>
        <w:rPr>
          <w:noProof/>
        </w:rPr>
        <w:instrText xml:space="preserve"> PAGEREF _Toc200616298 \h </w:instrText>
      </w:r>
      <w:r>
        <w:rPr>
          <w:noProof/>
        </w:rPr>
      </w:r>
      <w:r>
        <w:rPr>
          <w:noProof/>
        </w:rPr>
        <w:fldChar w:fldCharType="separate"/>
      </w:r>
      <w:r>
        <w:rPr>
          <w:noProof/>
        </w:rPr>
        <w:t>53</w:t>
      </w:r>
      <w:r>
        <w:rPr>
          <w:noProof/>
        </w:rPr>
        <w:fldChar w:fldCharType="end"/>
      </w:r>
    </w:p>
    <w:p w14:paraId="1AD4CA13" w14:textId="7609EF40" w:rsidR="00DC4D20" w:rsidRDefault="00DC4D20">
      <w:pPr>
        <w:pStyle w:val="TOC2"/>
        <w:rPr>
          <w:rFonts w:asciiTheme="minorHAnsi" w:eastAsiaTheme="minorEastAsia" w:hAnsiTheme="minorHAnsi" w:cstheme="minorBidi"/>
          <w:noProof/>
          <w:kern w:val="2"/>
          <w:sz w:val="24"/>
          <w:szCs w:val="24"/>
          <w:lang w:eastAsia="ko-KR"/>
          <w14:ligatures w14:val="standardContextual"/>
        </w:rPr>
      </w:pPr>
      <w:r>
        <w:rPr>
          <w:noProof/>
        </w:rPr>
        <w:t>13.1</w:t>
      </w:r>
      <w:r>
        <w:rPr>
          <w:rFonts w:asciiTheme="minorHAnsi" w:eastAsiaTheme="minorEastAsia" w:hAnsiTheme="minorHAnsi" w:cstheme="minorBidi"/>
          <w:noProof/>
          <w:kern w:val="2"/>
          <w:sz w:val="24"/>
          <w:szCs w:val="24"/>
          <w:lang w:eastAsia="ko-KR"/>
          <w14:ligatures w14:val="standardContextual"/>
        </w:rPr>
        <w:tab/>
      </w:r>
      <w:r>
        <w:rPr>
          <w:noProof/>
        </w:rPr>
        <w:t>General</w:t>
      </w:r>
      <w:r>
        <w:rPr>
          <w:noProof/>
        </w:rPr>
        <w:tab/>
      </w:r>
      <w:r>
        <w:rPr>
          <w:noProof/>
        </w:rPr>
        <w:fldChar w:fldCharType="begin" w:fldLock="1"/>
      </w:r>
      <w:r>
        <w:rPr>
          <w:noProof/>
        </w:rPr>
        <w:instrText xml:space="preserve"> PAGEREF _Toc200616299 \h </w:instrText>
      </w:r>
      <w:r>
        <w:rPr>
          <w:noProof/>
        </w:rPr>
      </w:r>
      <w:r>
        <w:rPr>
          <w:noProof/>
        </w:rPr>
        <w:fldChar w:fldCharType="separate"/>
      </w:r>
      <w:r>
        <w:rPr>
          <w:noProof/>
        </w:rPr>
        <w:t>53</w:t>
      </w:r>
      <w:r>
        <w:rPr>
          <w:noProof/>
        </w:rPr>
        <w:fldChar w:fldCharType="end"/>
      </w:r>
    </w:p>
    <w:p w14:paraId="7058EE9A" w14:textId="4ECC0DE2" w:rsidR="00DC4D20" w:rsidRDefault="00DC4D20">
      <w:pPr>
        <w:pStyle w:val="TOC2"/>
        <w:rPr>
          <w:rFonts w:asciiTheme="minorHAnsi" w:eastAsiaTheme="minorEastAsia" w:hAnsiTheme="minorHAnsi" w:cstheme="minorBidi"/>
          <w:noProof/>
          <w:kern w:val="2"/>
          <w:sz w:val="24"/>
          <w:szCs w:val="24"/>
          <w:lang w:eastAsia="ko-KR"/>
          <w14:ligatures w14:val="standardContextual"/>
        </w:rPr>
      </w:pPr>
      <w:r>
        <w:rPr>
          <w:noProof/>
        </w:rPr>
        <w:t>13.2</w:t>
      </w:r>
      <w:r>
        <w:rPr>
          <w:rFonts w:asciiTheme="minorHAnsi" w:eastAsiaTheme="minorEastAsia" w:hAnsiTheme="minorHAnsi" w:cstheme="minorBidi"/>
          <w:noProof/>
          <w:kern w:val="2"/>
          <w:sz w:val="24"/>
          <w:szCs w:val="24"/>
          <w:lang w:eastAsia="ko-KR"/>
          <w14:ligatures w14:val="standardContextual"/>
        </w:rPr>
        <w:tab/>
      </w:r>
      <w:r>
        <w:rPr>
          <w:noProof/>
        </w:rPr>
        <w:t xml:space="preserve">PDN Interworking Model </w:t>
      </w:r>
      <w:r>
        <w:rPr>
          <w:noProof/>
          <w:lang w:eastAsia="zh-CN"/>
        </w:rPr>
        <w:t>of GGSN</w:t>
      </w:r>
      <w:r>
        <w:rPr>
          <w:noProof/>
        </w:rPr>
        <w:t xml:space="preserve"> for DHCP</w:t>
      </w:r>
      <w:r>
        <w:rPr>
          <w:noProof/>
        </w:rPr>
        <w:tab/>
      </w:r>
      <w:r>
        <w:rPr>
          <w:noProof/>
        </w:rPr>
        <w:fldChar w:fldCharType="begin" w:fldLock="1"/>
      </w:r>
      <w:r>
        <w:rPr>
          <w:noProof/>
        </w:rPr>
        <w:instrText xml:space="preserve"> PAGEREF _Toc200616300 \h </w:instrText>
      </w:r>
      <w:r>
        <w:rPr>
          <w:noProof/>
        </w:rPr>
      </w:r>
      <w:r>
        <w:rPr>
          <w:noProof/>
        </w:rPr>
        <w:fldChar w:fldCharType="separate"/>
      </w:r>
      <w:r>
        <w:rPr>
          <w:noProof/>
        </w:rPr>
        <w:t>54</w:t>
      </w:r>
      <w:r>
        <w:rPr>
          <w:noProof/>
        </w:rPr>
        <w:fldChar w:fldCharType="end"/>
      </w:r>
    </w:p>
    <w:p w14:paraId="1EC67086" w14:textId="2CC8E275" w:rsidR="00DC4D20" w:rsidRDefault="00DC4D20">
      <w:pPr>
        <w:pStyle w:val="TOC3"/>
        <w:rPr>
          <w:rFonts w:asciiTheme="minorHAnsi" w:eastAsiaTheme="minorEastAsia" w:hAnsiTheme="minorHAnsi" w:cstheme="minorBidi"/>
          <w:noProof/>
          <w:kern w:val="2"/>
          <w:sz w:val="24"/>
          <w:szCs w:val="24"/>
          <w:lang w:eastAsia="ko-KR"/>
          <w14:ligatures w14:val="standardContextual"/>
        </w:rPr>
      </w:pPr>
      <w:r>
        <w:rPr>
          <w:noProof/>
        </w:rPr>
        <w:t>13.2.1</w:t>
      </w:r>
      <w:r>
        <w:rPr>
          <w:rFonts w:asciiTheme="minorHAnsi" w:eastAsiaTheme="minorEastAsia" w:hAnsiTheme="minorHAnsi" w:cstheme="minorBidi"/>
          <w:noProof/>
          <w:kern w:val="2"/>
          <w:sz w:val="24"/>
          <w:szCs w:val="24"/>
          <w:lang w:eastAsia="ko-KR"/>
          <w14:ligatures w14:val="standardContextual"/>
        </w:rPr>
        <w:tab/>
      </w:r>
      <w:r>
        <w:rPr>
          <w:noProof/>
        </w:rPr>
        <w:t>Address allocation by the Intranet or ISP</w:t>
      </w:r>
      <w:r>
        <w:rPr>
          <w:noProof/>
        </w:rPr>
        <w:tab/>
      </w:r>
      <w:r>
        <w:rPr>
          <w:noProof/>
        </w:rPr>
        <w:fldChar w:fldCharType="begin" w:fldLock="1"/>
      </w:r>
      <w:r>
        <w:rPr>
          <w:noProof/>
        </w:rPr>
        <w:instrText xml:space="preserve"> PAGEREF _Toc200616301 \h </w:instrText>
      </w:r>
      <w:r>
        <w:rPr>
          <w:noProof/>
        </w:rPr>
      </w:r>
      <w:r>
        <w:rPr>
          <w:noProof/>
        </w:rPr>
        <w:fldChar w:fldCharType="separate"/>
      </w:r>
      <w:r>
        <w:rPr>
          <w:noProof/>
        </w:rPr>
        <w:t>55</w:t>
      </w:r>
      <w:r>
        <w:rPr>
          <w:noProof/>
        </w:rPr>
        <w:fldChar w:fldCharType="end"/>
      </w:r>
    </w:p>
    <w:p w14:paraId="3DD791C8" w14:textId="6F69B1B3" w:rsidR="00DC4D20" w:rsidRDefault="00DC4D20">
      <w:pPr>
        <w:pStyle w:val="TOC4"/>
        <w:rPr>
          <w:rFonts w:asciiTheme="minorHAnsi" w:eastAsiaTheme="minorEastAsia" w:hAnsiTheme="minorHAnsi" w:cstheme="minorBidi"/>
          <w:noProof/>
          <w:kern w:val="2"/>
          <w:sz w:val="24"/>
          <w:szCs w:val="24"/>
          <w:lang w:eastAsia="ko-KR"/>
          <w14:ligatures w14:val="standardContextual"/>
        </w:rPr>
      </w:pPr>
      <w:r>
        <w:rPr>
          <w:noProof/>
        </w:rPr>
        <w:t>13.2.1.1</w:t>
      </w:r>
      <w:r>
        <w:rPr>
          <w:rFonts w:asciiTheme="minorHAnsi" w:eastAsiaTheme="minorEastAsia" w:hAnsiTheme="minorHAnsi" w:cstheme="minorBidi"/>
          <w:noProof/>
          <w:kern w:val="2"/>
          <w:sz w:val="24"/>
          <w:szCs w:val="24"/>
          <w:lang w:eastAsia="ko-KR"/>
          <w14:ligatures w14:val="standardContextual"/>
        </w:rPr>
        <w:tab/>
      </w:r>
      <w:r>
        <w:rPr>
          <w:noProof/>
        </w:rPr>
        <w:t>Address allocation using DHCPv4</w:t>
      </w:r>
      <w:r>
        <w:rPr>
          <w:noProof/>
        </w:rPr>
        <w:tab/>
      </w:r>
      <w:r>
        <w:rPr>
          <w:noProof/>
        </w:rPr>
        <w:fldChar w:fldCharType="begin" w:fldLock="1"/>
      </w:r>
      <w:r>
        <w:rPr>
          <w:noProof/>
        </w:rPr>
        <w:instrText xml:space="preserve"> PAGEREF _Toc200616302 \h </w:instrText>
      </w:r>
      <w:r>
        <w:rPr>
          <w:noProof/>
        </w:rPr>
      </w:r>
      <w:r>
        <w:rPr>
          <w:noProof/>
        </w:rPr>
        <w:fldChar w:fldCharType="separate"/>
      </w:r>
      <w:r>
        <w:rPr>
          <w:noProof/>
        </w:rPr>
        <w:t>55</w:t>
      </w:r>
      <w:r>
        <w:rPr>
          <w:noProof/>
        </w:rPr>
        <w:fldChar w:fldCharType="end"/>
      </w:r>
    </w:p>
    <w:p w14:paraId="12007BFA" w14:textId="59FB27E5" w:rsidR="00DC4D20" w:rsidRDefault="00DC4D20">
      <w:pPr>
        <w:pStyle w:val="TOC4"/>
        <w:rPr>
          <w:rFonts w:asciiTheme="minorHAnsi" w:eastAsiaTheme="minorEastAsia" w:hAnsiTheme="minorHAnsi" w:cstheme="minorBidi"/>
          <w:noProof/>
          <w:kern w:val="2"/>
          <w:sz w:val="24"/>
          <w:szCs w:val="24"/>
          <w:lang w:eastAsia="ko-KR"/>
          <w14:ligatures w14:val="standardContextual"/>
        </w:rPr>
      </w:pPr>
      <w:r>
        <w:rPr>
          <w:noProof/>
        </w:rPr>
        <w:t>13.2.1.2</w:t>
      </w:r>
      <w:r>
        <w:rPr>
          <w:rFonts w:asciiTheme="minorHAnsi" w:eastAsiaTheme="minorEastAsia" w:hAnsiTheme="minorHAnsi" w:cstheme="minorBidi"/>
          <w:noProof/>
          <w:kern w:val="2"/>
          <w:sz w:val="24"/>
          <w:szCs w:val="24"/>
          <w:lang w:eastAsia="ko-KR"/>
          <w14:ligatures w14:val="standardContextual"/>
        </w:rPr>
        <w:tab/>
      </w:r>
      <w:r>
        <w:rPr>
          <w:noProof/>
          <w:lang w:eastAsia="ko-KR"/>
        </w:rPr>
        <w:t>V</w:t>
      </w:r>
      <w:r>
        <w:rPr>
          <w:noProof/>
        </w:rPr>
        <w:t>oid</w:t>
      </w:r>
      <w:r>
        <w:rPr>
          <w:noProof/>
          <w:lang w:eastAsia="ko-KR"/>
        </w:rPr>
        <w:t>.</w:t>
      </w:r>
      <w:r>
        <w:rPr>
          <w:noProof/>
        </w:rPr>
        <w:tab/>
      </w:r>
      <w:r>
        <w:rPr>
          <w:noProof/>
        </w:rPr>
        <w:fldChar w:fldCharType="begin" w:fldLock="1"/>
      </w:r>
      <w:r>
        <w:rPr>
          <w:noProof/>
        </w:rPr>
        <w:instrText xml:space="preserve"> PAGEREF _Toc200616303 \h </w:instrText>
      </w:r>
      <w:r>
        <w:rPr>
          <w:noProof/>
        </w:rPr>
      </w:r>
      <w:r>
        <w:rPr>
          <w:noProof/>
        </w:rPr>
        <w:fldChar w:fldCharType="separate"/>
      </w:r>
      <w:r>
        <w:rPr>
          <w:noProof/>
        </w:rPr>
        <w:t>56</w:t>
      </w:r>
      <w:r>
        <w:rPr>
          <w:noProof/>
        </w:rPr>
        <w:fldChar w:fldCharType="end"/>
      </w:r>
    </w:p>
    <w:p w14:paraId="37A0E2E3" w14:textId="1D64FC6C" w:rsidR="00DC4D20" w:rsidRDefault="00DC4D20">
      <w:pPr>
        <w:pStyle w:val="TOC3"/>
        <w:rPr>
          <w:rFonts w:asciiTheme="minorHAnsi" w:eastAsiaTheme="minorEastAsia" w:hAnsiTheme="minorHAnsi" w:cstheme="minorBidi"/>
          <w:noProof/>
          <w:kern w:val="2"/>
          <w:sz w:val="24"/>
          <w:szCs w:val="24"/>
          <w:lang w:eastAsia="ko-KR"/>
          <w14:ligatures w14:val="standardContextual"/>
        </w:rPr>
      </w:pPr>
      <w:r>
        <w:rPr>
          <w:noProof/>
        </w:rPr>
        <w:t>13.2.2</w:t>
      </w:r>
      <w:r>
        <w:rPr>
          <w:rFonts w:asciiTheme="minorHAnsi" w:eastAsiaTheme="minorEastAsia" w:hAnsiTheme="minorHAnsi" w:cstheme="minorBidi"/>
          <w:noProof/>
          <w:kern w:val="2"/>
          <w:sz w:val="24"/>
          <w:szCs w:val="24"/>
          <w:lang w:eastAsia="ko-KR"/>
          <w14:ligatures w14:val="standardContextual"/>
        </w:rPr>
        <w:tab/>
      </w:r>
      <w:r>
        <w:rPr>
          <w:noProof/>
        </w:rPr>
        <w:t>Other configuration by the Intranet or ISP (IPv6 only)</w:t>
      </w:r>
      <w:r>
        <w:rPr>
          <w:noProof/>
        </w:rPr>
        <w:tab/>
      </w:r>
      <w:r>
        <w:rPr>
          <w:noProof/>
        </w:rPr>
        <w:fldChar w:fldCharType="begin" w:fldLock="1"/>
      </w:r>
      <w:r>
        <w:rPr>
          <w:noProof/>
        </w:rPr>
        <w:instrText xml:space="preserve"> PAGEREF _Toc200616304 \h </w:instrText>
      </w:r>
      <w:r>
        <w:rPr>
          <w:noProof/>
        </w:rPr>
      </w:r>
      <w:r>
        <w:rPr>
          <w:noProof/>
        </w:rPr>
        <w:fldChar w:fldCharType="separate"/>
      </w:r>
      <w:r>
        <w:rPr>
          <w:noProof/>
        </w:rPr>
        <w:t>56</w:t>
      </w:r>
      <w:r>
        <w:rPr>
          <w:noProof/>
        </w:rPr>
        <w:fldChar w:fldCharType="end"/>
      </w:r>
    </w:p>
    <w:p w14:paraId="322CF9BB" w14:textId="157F4AFA" w:rsidR="00DC4D20" w:rsidRDefault="00DC4D20">
      <w:pPr>
        <w:pStyle w:val="TOC2"/>
        <w:rPr>
          <w:rFonts w:asciiTheme="minorHAnsi" w:eastAsiaTheme="minorEastAsia" w:hAnsiTheme="minorHAnsi" w:cstheme="minorBidi"/>
          <w:noProof/>
          <w:kern w:val="2"/>
          <w:sz w:val="24"/>
          <w:szCs w:val="24"/>
          <w:lang w:eastAsia="ko-KR"/>
          <w14:ligatures w14:val="standardContextual"/>
        </w:rPr>
      </w:pPr>
      <w:r>
        <w:rPr>
          <w:noProof/>
        </w:rPr>
        <w:t>13.3</w:t>
      </w:r>
      <w:r>
        <w:rPr>
          <w:rFonts w:asciiTheme="minorHAnsi" w:eastAsiaTheme="minorEastAsia" w:hAnsiTheme="minorHAnsi" w:cstheme="minorBidi"/>
          <w:noProof/>
          <w:kern w:val="2"/>
          <w:sz w:val="24"/>
          <w:szCs w:val="24"/>
          <w:lang w:eastAsia="ko-KR"/>
          <w14:ligatures w14:val="standardContextual"/>
        </w:rPr>
        <w:tab/>
      </w:r>
      <w:r>
        <w:rPr>
          <w:noProof/>
        </w:rPr>
        <w:t>PDN Interworking Model of P-GW for DHCP</w:t>
      </w:r>
      <w:r>
        <w:rPr>
          <w:noProof/>
        </w:rPr>
        <w:tab/>
      </w:r>
      <w:r>
        <w:rPr>
          <w:noProof/>
        </w:rPr>
        <w:fldChar w:fldCharType="begin" w:fldLock="1"/>
      </w:r>
      <w:r>
        <w:rPr>
          <w:noProof/>
        </w:rPr>
        <w:instrText xml:space="preserve"> PAGEREF _Toc200616305 \h </w:instrText>
      </w:r>
      <w:r>
        <w:rPr>
          <w:noProof/>
        </w:rPr>
      </w:r>
      <w:r>
        <w:rPr>
          <w:noProof/>
        </w:rPr>
        <w:fldChar w:fldCharType="separate"/>
      </w:r>
      <w:r>
        <w:rPr>
          <w:noProof/>
        </w:rPr>
        <w:t>57</w:t>
      </w:r>
      <w:r>
        <w:rPr>
          <w:noProof/>
        </w:rPr>
        <w:fldChar w:fldCharType="end"/>
      </w:r>
    </w:p>
    <w:p w14:paraId="0275378E" w14:textId="36833B87" w:rsidR="00DC4D20" w:rsidRDefault="00DC4D20">
      <w:pPr>
        <w:pStyle w:val="TOC3"/>
        <w:rPr>
          <w:rFonts w:asciiTheme="minorHAnsi" w:eastAsiaTheme="minorEastAsia" w:hAnsiTheme="minorHAnsi" w:cstheme="minorBidi"/>
          <w:noProof/>
          <w:kern w:val="2"/>
          <w:sz w:val="24"/>
          <w:szCs w:val="24"/>
          <w:lang w:eastAsia="ko-KR"/>
          <w14:ligatures w14:val="standardContextual"/>
        </w:rPr>
      </w:pPr>
      <w:r>
        <w:rPr>
          <w:noProof/>
        </w:rPr>
        <w:t>13.3.1</w:t>
      </w:r>
      <w:r>
        <w:rPr>
          <w:rFonts w:asciiTheme="minorHAnsi" w:eastAsiaTheme="minorEastAsia" w:hAnsiTheme="minorHAnsi" w:cstheme="minorBidi"/>
          <w:noProof/>
          <w:kern w:val="2"/>
          <w:sz w:val="24"/>
          <w:szCs w:val="24"/>
          <w:lang w:eastAsia="ko-KR"/>
          <w14:ligatures w14:val="standardContextual"/>
        </w:rPr>
        <w:tab/>
      </w:r>
      <w:r>
        <w:rPr>
          <w:noProof/>
        </w:rPr>
        <w:t>Address allocation by the Intranet or ISP</w:t>
      </w:r>
      <w:r>
        <w:rPr>
          <w:noProof/>
        </w:rPr>
        <w:tab/>
      </w:r>
      <w:r>
        <w:rPr>
          <w:noProof/>
        </w:rPr>
        <w:fldChar w:fldCharType="begin" w:fldLock="1"/>
      </w:r>
      <w:r>
        <w:rPr>
          <w:noProof/>
        </w:rPr>
        <w:instrText xml:space="preserve"> PAGEREF _Toc200616306 \h </w:instrText>
      </w:r>
      <w:r>
        <w:rPr>
          <w:noProof/>
        </w:rPr>
      </w:r>
      <w:r>
        <w:rPr>
          <w:noProof/>
        </w:rPr>
        <w:fldChar w:fldCharType="separate"/>
      </w:r>
      <w:r>
        <w:rPr>
          <w:noProof/>
        </w:rPr>
        <w:t>58</w:t>
      </w:r>
      <w:r>
        <w:rPr>
          <w:noProof/>
        </w:rPr>
        <w:fldChar w:fldCharType="end"/>
      </w:r>
    </w:p>
    <w:p w14:paraId="65E0F409" w14:textId="51288D68" w:rsidR="00DC4D20" w:rsidRDefault="00DC4D20">
      <w:pPr>
        <w:pStyle w:val="TOC4"/>
        <w:rPr>
          <w:rFonts w:asciiTheme="minorHAnsi" w:eastAsiaTheme="minorEastAsia" w:hAnsiTheme="minorHAnsi" w:cstheme="minorBidi"/>
          <w:noProof/>
          <w:kern w:val="2"/>
          <w:sz w:val="24"/>
          <w:szCs w:val="24"/>
          <w:lang w:eastAsia="ko-KR"/>
          <w14:ligatures w14:val="standardContextual"/>
        </w:rPr>
      </w:pPr>
      <w:r>
        <w:rPr>
          <w:noProof/>
        </w:rPr>
        <w:t>13.3.1.1</w:t>
      </w:r>
      <w:r>
        <w:rPr>
          <w:rFonts w:asciiTheme="minorHAnsi" w:eastAsiaTheme="minorEastAsia" w:hAnsiTheme="minorHAnsi" w:cstheme="minorBidi"/>
          <w:noProof/>
          <w:kern w:val="2"/>
          <w:sz w:val="24"/>
          <w:szCs w:val="24"/>
          <w:lang w:eastAsia="ko-KR"/>
          <w14:ligatures w14:val="standardContextual"/>
        </w:rPr>
        <w:tab/>
      </w:r>
      <w:r>
        <w:rPr>
          <w:noProof/>
        </w:rPr>
        <w:t>IPv4 Address allocation and IPv4 parameter configuration via DHCPv4</w:t>
      </w:r>
      <w:r>
        <w:rPr>
          <w:noProof/>
        </w:rPr>
        <w:tab/>
      </w:r>
      <w:r>
        <w:rPr>
          <w:noProof/>
        </w:rPr>
        <w:fldChar w:fldCharType="begin" w:fldLock="1"/>
      </w:r>
      <w:r>
        <w:rPr>
          <w:noProof/>
        </w:rPr>
        <w:instrText xml:space="preserve"> PAGEREF _Toc200616307 \h </w:instrText>
      </w:r>
      <w:r>
        <w:rPr>
          <w:noProof/>
        </w:rPr>
      </w:r>
      <w:r>
        <w:rPr>
          <w:noProof/>
        </w:rPr>
        <w:fldChar w:fldCharType="separate"/>
      </w:r>
      <w:r>
        <w:rPr>
          <w:noProof/>
        </w:rPr>
        <w:t>58</w:t>
      </w:r>
      <w:r>
        <w:rPr>
          <w:noProof/>
        </w:rPr>
        <w:fldChar w:fldCharType="end"/>
      </w:r>
    </w:p>
    <w:p w14:paraId="01FEF8FC" w14:textId="3643FD73" w:rsidR="00DC4D20" w:rsidRDefault="00DC4D20">
      <w:pPr>
        <w:pStyle w:val="TOC4"/>
        <w:rPr>
          <w:rFonts w:asciiTheme="minorHAnsi" w:eastAsiaTheme="minorEastAsia" w:hAnsiTheme="minorHAnsi" w:cstheme="minorBidi"/>
          <w:noProof/>
          <w:kern w:val="2"/>
          <w:sz w:val="24"/>
          <w:szCs w:val="24"/>
          <w:lang w:eastAsia="ko-KR"/>
          <w14:ligatures w14:val="standardContextual"/>
        </w:rPr>
      </w:pPr>
      <w:r>
        <w:rPr>
          <w:noProof/>
        </w:rPr>
        <w:t>13.3.1.2</w:t>
      </w:r>
      <w:r>
        <w:rPr>
          <w:rFonts w:asciiTheme="minorHAnsi" w:eastAsiaTheme="minorEastAsia" w:hAnsiTheme="minorHAnsi" w:cstheme="minorBidi"/>
          <w:noProof/>
          <w:kern w:val="2"/>
          <w:sz w:val="24"/>
          <w:szCs w:val="24"/>
          <w:lang w:eastAsia="ko-KR"/>
          <w14:ligatures w14:val="standardContextual"/>
        </w:rPr>
        <w:tab/>
      </w:r>
      <w:r>
        <w:rPr>
          <w:noProof/>
        </w:rPr>
        <w:t>IPv6 Prefix allocation via IPv6 stateless address autoconfiguration via DHCPv6</w:t>
      </w:r>
      <w:r>
        <w:rPr>
          <w:noProof/>
        </w:rPr>
        <w:tab/>
      </w:r>
      <w:r>
        <w:rPr>
          <w:noProof/>
        </w:rPr>
        <w:fldChar w:fldCharType="begin" w:fldLock="1"/>
      </w:r>
      <w:r>
        <w:rPr>
          <w:noProof/>
        </w:rPr>
        <w:instrText xml:space="preserve"> PAGEREF _Toc200616308 \h </w:instrText>
      </w:r>
      <w:r>
        <w:rPr>
          <w:noProof/>
        </w:rPr>
      </w:r>
      <w:r>
        <w:rPr>
          <w:noProof/>
        </w:rPr>
        <w:fldChar w:fldCharType="separate"/>
      </w:r>
      <w:r>
        <w:rPr>
          <w:noProof/>
        </w:rPr>
        <w:t>59</w:t>
      </w:r>
      <w:r>
        <w:rPr>
          <w:noProof/>
        </w:rPr>
        <w:fldChar w:fldCharType="end"/>
      </w:r>
    </w:p>
    <w:p w14:paraId="2DA27B65" w14:textId="24434B8B" w:rsidR="00DC4D20" w:rsidRDefault="00DC4D20">
      <w:pPr>
        <w:pStyle w:val="TOC4"/>
        <w:rPr>
          <w:rFonts w:asciiTheme="minorHAnsi" w:eastAsiaTheme="minorEastAsia" w:hAnsiTheme="minorHAnsi" w:cstheme="minorBidi"/>
          <w:noProof/>
          <w:kern w:val="2"/>
          <w:sz w:val="24"/>
          <w:szCs w:val="24"/>
          <w:lang w:eastAsia="ko-KR"/>
          <w14:ligatures w14:val="standardContextual"/>
        </w:rPr>
      </w:pPr>
      <w:r w:rsidRPr="00BA1F7C">
        <w:rPr>
          <w:noProof/>
          <w:lang w:val="it-IT"/>
        </w:rPr>
        <w:t>13.3.1.3</w:t>
      </w:r>
      <w:r>
        <w:rPr>
          <w:rFonts w:asciiTheme="minorHAnsi" w:eastAsiaTheme="minorEastAsia" w:hAnsiTheme="minorHAnsi" w:cstheme="minorBidi"/>
          <w:noProof/>
          <w:kern w:val="2"/>
          <w:sz w:val="24"/>
          <w:szCs w:val="24"/>
          <w:lang w:eastAsia="ko-KR"/>
          <w14:ligatures w14:val="standardContextual"/>
        </w:rPr>
        <w:tab/>
      </w:r>
      <w:r w:rsidRPr="00BA1F7C">
        <w:rPr>
          <w:noProof/>
          <w:lang w:val="it-IT"/>
        </w:rPr>
        <w:t>IPv6 parameter configuration via stateless DHCPv6</w:t>
      </w:r>
      <w:r>
        <w:rPr>
          <w:noProof/>
        </w:rPr>
        <w:tab/>
      </w:r>
      <w:r>
        <w:rPr>
          <w:noProof/>
        </w:rPr>
        <w:fldChar w:fldCharType="begin" w:fldLock="1"/>
      </w:r>
      <w:r>
        <w:rPr>
          <w:noProof/>
        </w:rPr>
        <w:instrText xml:space="preserve"> PAGEREF _Toc200616309 \h </w:instrText>
      </w:r>
      <w:r>
        <w:rPr>
          <w:noProof/>
        </w:rPr>
      </w:r>
      <w:r>
        <w:rPr>
          <w:noProof/>
        </w:rPr>
        <w:fldChar w:fldCharType="separate"/>
      </w:r>
      <w:r>
        <w:rPr>
          <w:noProof/>
        </w:rPr>
        <w:t>59</w:t>
      </w:r>
      <w:r>
        <w:rPr>
          <w:noProof/>
        </w:rPr>
        <w:fldChar w:fldCharType="end"/>
      </w:r>
    </w:p>
    <w:p w14:paraId="4D648CBD" w14:textId="191AF15E" w:rsidR="00DC4D20" w:rsidRDefault="00DC4D20">
      <w:pPr>
        <w:pStyle w:val="TOC1"/>
        <w:rPr>
          <w:rFonts w:asciiTheme="minorHAnsi" w:eastAsiaTheme="minorEastAsia" w:hAnsiTheme="minorHAnsi" w:cstheme="minorBidi"/>
          <w:noProof/>
          <w:kern w:val="2"/>
          <w:sz w:val="24"/>
          <w:szCs w:val="24"/>
          <w:lang w:eastAsia="ko-KR"/>
          <w14:ligatures w14:val="standardContextual"/>
        </w:rPr>
      </w:pPr>
      <w:r>
        <w:rPr>
          <w:noProof/>
        </w:rPr>
        <w:t>13a</w:t>
      </w:r>
      <w:r>
        <w:rPr>
          <w:rFonts w:asciiTheme="minorHAnsi" w:eastAsiaTheme="minorEastAsia" w:hAnsiTheme="minorHAnsi" w:cstheme="minorBidi"/>
          <w:noProof/>
          <w:kern w:val="2"/>
          <w:sz w:val="24"/>
          <w:szCs w:val="24"/>
          <w:lang w:eastAsia="ko-KR"/>
          <w14:ligatures w14:val="standardContextual"/>
        </w:rPr>
        <w:tab/>
      </w:r>
      <w:r>
        <w:rPr>
          <w:noProof/>
        </w:rPr>
        <w:t>Interworking with IMS</w:t>
      </w:r>
      <w:r>
        <w:rPr>
          <w:noProof/>
        </w:rPr>
        <w:tab/>
      </w:r>
      <w:r>
        <w:rPr>
          <w:noProof/>
        </w:rPr>
        <w:fldChar w:fldCharType="begin" w:fldLock="1"/>
      </w:r>
      <w:r>
        <w:rPr>
          <w:noProof/>
        </w:rPr>
        <w:instrText xml:space="preserve"> PAGEREF _Toc200616310 \h </w:instrText>
      </w:r>
      <w:r>
        <w:rPr>
          <w:noProof/>
        </w:rPr>
      </w:r>
      <w:r>
        <w:rPr>
          <w:noProof/>
        </w:rPr>
        <w:fldChar w:fldCharType="separate"/>
      </w:r>
      <w:r>
        <w:rPr>
          <w:noProof/>
        </w:rPr>
        <w:t>60</w:t>
      </w:r>
      <w:r>
        <w:rPr>
          <w:noProof/>
        </w:rPr>
        <w:fldChar w:fldCharType="end"/>
      </w:r>
    </w:p>
    <w:p w14:paraId="2577FE3C" w14:textId="2357214F" w:rsidR="00DC4D20" w:rsidRDefault="00DC4D20">
      <w:pPr>
        <w:pStyle w:val="TOC2"/>
        <w:rPr>
          <w:rFonts w:asciiTheme="minorHAnsi" w:eastAsiaTheme="minorEastAsia" w:hAnsiTheme="minorHAnsi" w:cstheme="minorBidi"/>
          <w:noProof/>
          <w:kern w:val="2"/>
          <w:sz w:val="24"/>
          <w:szCs w:val="24"/>
          <w:lang w:eastAsia="ko-KR"/>
          <w14:ligatures w14:val="standardContextual"/>
        </w:rPr>
      </w:pPr>
      <w:r>
        <w:rPr>
          <w:noProof/>
        </w:rPr>
        <w:t>13a.1</w:t>
      </w:r>
      <w:r>
        <w:rPr>
          <w:rFonts w:asciiTheme="minorHAnsi" w:eastAsiaTheme="minorEastAsia" w:hAnsiTheme="minorHAnsi" w:cstheme="minorBidi"/>
          <w:noProof/>
          <w:kern w:val="2"/>
          <w:sz w:val="24"/>
          <w:szCs w:val="24"/>
          <w:lang w:eastAsia="ko-KR"/>
          <w14:ligatures w14:val="standardContextual"/>
        </w:rPr>
        <w:tab/>
      </w:r>
      <w:r>
        <w:rPr>
          <w:noProof/>
        </w:rPr>
        <w:t>General</w:t>
      </w:r>
      <w:r>
        <w:rPr>
          <w:noProof/>
        </w:rPr>
        <w:tab/>
      </w:r>
      <w:r>
        <w:rPr>
          <w:noProof/>
        </w:rPr>
        <w:fldChar w:fldCharType="begin" w:fldLock="1"/>
      </w:r>
      <w:r>
        <w:rPr>
          <w:noProof/>
        </w:rPr>
        <w:instrText xml:space="preserve"> PAGEREF _Toc200616311 \h </w:instrText>
      </w:r>
      <w:r>
        <w:rPr>
          <w:noProof/>
        </w:rPr>
      </w:r>
      <w:r>
        <w:rPr>
          <w:noProof/>
        </w:rPr>
        <w:fldChar w:fldCharType="separate"/>
      </w:r>
      <w:r>
        <w:rPr>
          <w:noProof/>
        </w:rPr>
        <w:t>60</w:t>
      </w:r>
      <w:r>
        <w:rPr>
          <w:noProof/>
        </w:rPr>
        <w:fldChar w:fldCharType="end"/>
      </w:r>
    </w:p>
    <w:p w14:paraId="076119E5" w14:textId="5B136F26" w:rsidR="00DC4D20" w:rsidRDefault="00DC4D20">
      <w:pPr>
        <w:pStyle w:val="TOC2"/>
        <w:rPr>
          <w:rFonts w:asciiTheme="minorHAnsi" w:eastAsiaTheme="minorEastAsia" w:hAnsiTheme="minorHAnsi" w:cstheme="minorBidi"/>
          <w:noProof/>
          <w:kern w:val="2"/>
          <w:sz w:val="24"/>
          <w:szCs w:val="24"/>
          <w:lang w:eastAsia="ko-KR"/>
          <w14:ligatures w14:val="standardContextual"/>
        </w:rPr>
      </w:pPr>
      <w:r>
        <w:rPr>
          <w:noProof/>
        </w:rPr>
        <w:t>13a.2</w:t>
      </w:r>
      <w:r>
        <w:rPr>
          <w:rFonts w:asciiTheme="minorHAnsi" w:eastAsiaTheme="minorEastAsia" w:hAnsiTheme="minorHAnsi" w:cstheme="minorBidi"/>
          <w:noProof/>
          <w:kern w:val="2"/>
          <w:sz w:val="24"/>
          <w:szCs w:val="24"/>
          <w:lang w:eastAsia="ko-KR"/>
          <w14:ligatures w14:val="standardContextual"/>
        </w:rPr>
        <w:tab/>
      </w:r>
      <w:r>
        <w:rPr>
          <w:noProof/>
        </w:rPr>
        <w:t>IMS Interworking Model</w:t>
      </w:r>
      <w:r>
        <w:rPr>
          <w:noProof/>
        </w:rPr>
        <w:tab/>
      </w:r>
      <w:r>
        <w:rPr>
          <w:noProof/>
        </w:rPr>
        <w:fldChar w:fldCharType="begin" w:fldLock="1"/>
      </w:r>
      <w:r>
        <w:rPr>
          <w:noProof/>
        </w:rPr>
        <w:instrText xml:space="preserve"> PAGEREF _Toc200616312 \h </w:instrText>
      </w:r>
      <w:r>
        <w:rPr>
          <w:noProof/>
        </w:rPr>
      </w:r>
      <w:r>
        <w:rPr>
          <w:noProof/>
        </w:rPr>
        <w:fldChar w:fldCharType="separate"/>
      </w:r>
      <w:r>
        <w:rPr>
          <w:noProof/>
        </w:rPr>
        <w:t>60</w:t>
      </w:r>
      <w:r>
        <w:rPr>
          <w:noProof/>
        </w:rPr>
        <w:fldChar w:fldCharType="end"/>
      </w:r>
    </w:p>
    <w:p w14:paraId="332B0E5B" w14:textId="51C5EB12" w:rsidR="00DC4D20" w:rsidRDefault="00DC4D20">
      <w:pPr>
        <w:pStyle w:val="TOC3"/>
        <w:rPr>
          <w:rFonts w:asciiTheme="minorHAnsi" w:eastAsiaTheme="minorEastAsia" w:hAnsiTheme="minorHAnsi" w:cstheme="minorBidi"/>
          <w:noProof/>
          <w:kern w:val="2"/>
          <w:sz w:val="24"/>
          <w:szCs w:val="24"/>
          <w:lang w:eastAsia="ko-KR"/>
          <w14:ligatures w14:val="standardContextual"/>
        </w:rPr>
      </w:pPr>
      <w:r>
        <w:rPr>
          <w:noProof/>
        </w:rPr>
        <w:t>13a.2.1</w:t>
      </w:r>
      <w:r>
        <w:rPr>
          <w:rFonts w:asciiTheme="minorHAnsi" w:eastAsiaTheme="minorEastAsia" w:hAnsiTheme="minorHAnsi" w:cstheme="minorBidi"/>
          <w:noProof/>
          <w:kern w:val="2"/>
          <w:sz w:val="24"/>
          <w:szCs w:val="24"/>
          <w:lang w:eastAsia="ko-KR"/>
          <w14:ligatures w14:val="standardContextual"/>
        </w:rPr>
        <w:tab/>
      </w:r>
      <w:r>
        <w:rPr>
          <w:noProof/>
        </w:rPr>
        <w:t>IMS Specific Configuration in the GGSN</w:t>
      </w:r>
      <w:r w:rsidRPr="00BA1F7C">
        <w:rPr>
          <w:rFonts w:eastAsia="SimSun"/>
          <w:noProof/>
          <w:lang w:eastAsia="zh-CN"/>
        </w:rPr>
        <w:t>/P-GW</w:t>
      </w:r>
      <w:r>
        <w:rPr>
          <w:noProof/>
        </w:rPr>
        <w:tab/>
      </w:r>
      <w:r>
        <w:rPr>
          <w:noProof/>
        </w:rPr>
        <w:fldChar w:fldCharType="begin" w:fldLock="1"/>
      </w:r>
      <w:r>
        <w:rPr>
          <w:noProof/>
        </w:rPr>
        <w:instrText xml:space="preserve"> PAGEREF _Toc200616313 \h </w:instrText>
      </w:r>
      <w:r>
        <w:rPr>
          <w:noProof/>
        </w:rPr>
      </w:r>
      <w:r>
        <w:rPr>
          <w:noProof/>
        </w:rPr>
        <w:fldChar w:fldCharType="separate"/>
      </w:r>
      <w:r>
        <w:rPr>
          <w:noProof/>
        </w:rPr>
        <w:t>61</w:t>
      </w:r>
      <w:r>
        <w:rPr>
          <w:noProof/>
        </w:rPr>
        <w:fldChar w:fldCharType="end"/>
      </w:r>
    </w:p>
    <w:p w14:paraId="15D27A53" w14:textId="2A73C830" w:rsidR="00DC4D20" w:rsidRDefault="00DC4D20">
      <w:pPr>
        <w:pStyle w:val="TOC3"/>
        <w:rPr>
          <w:rFonts w:asciiTheme="minorHAnsi" w:eastAsiaTheme="minorEastAsia" w:hAnsiTheme="minorHAnsi" w:cstheme="minorBidi"/>
          <w:noProof/>
          <w:kern w:val="2"/>
          <w:sz w:val="24"/>
          <w:szCs w:val="24"/>
          <w:lang w:eastAsia="ko-KR"/>
          <w14:ligatures w14:val="standardContextual"/>
        </w:rPr>
      </w:pPr>
      <w:r>
        <w:rPr>
          <w:noProof/>
        </w:rPr>
        <w:t>13a.2.2</w:t>
      </w:r>
      <w:r>
        <w:rPr>
          <w:rFonts w:asciiTheme="minorHAnsi" w:eastAsiaTheme="minorEastAsia" w:hAnsiTheme="minorHAnsi" w:cstheme="minorBidi"/>
          <w:noProof/>
          <w:kern w:val="2"/>
          <w:sz w:val="24"/>
          <w:szCs w:val="24"/>
          <w:lang w:eastAsia="ko-KR"/>
          <w14:ligatures w14:val="standardContextual"/>
        </w:rPr>
        <w:tab/>
      </w:r>
      <w:r>
        <w:rPr>
          <w:noProof/>
        </w:rPr>
        <w:t>IMS Specific Procedures in the GGSN/P-GW</w:t>
      </w:r>
      <w:r>
        <w:rPr>
          <w:noProof/>
        </w:rPr>
        <w:tab/>
      </w:r>
      <w:r>
        <w:rPr>
          <w:noProof/>
        </w:rPr>
        <w:fldChar w:fldCharType="begin" w:fldLock="1"/>
      </w:r>
      <w:r>
        <w:rPr>
          <w:noProof/>
        </w:rPr>
        <w:instrText xml:space="preserve"> PAGEREF _Toc200616314 \h </w:instrText>
      </w:r>
      <w:r>
        <w:rPr>
          <w:noProof/>
        </w:rPr>
      </w:r>
      <w:r>
        <w:rPr>
          <w:noProof/>
        </w:rPr>
        <w:fldChar w:fldCharType="separate"/>
      </w:r>
      <w:r>
        <w:rPr>
          <w:noProof/>
        </w:rPr>
        <w:t>61</w:t>
      </w:r>
      <w:r>
        <w:rPr>
          <w:noProof/>
        </w:rPr>
        <w:fldChar w:fldCharType="end"/>
      </w:r>
    </w:p>
    <w:p w14:paraId="46AB7DA5" w14:textId="6A4B7159" w:rsidR="00DC4D20" w:rsidRDefault="00DC4D20">
      <w:pPr>
        <w:pStyle w:val="TOC4"/>
        <w:rPr>
          <w:rFonts w:asciiTheme="minorHAnsi" w:eastAsiaTheme="minorEastAsia" w:hAnsiTheme="minorHAnsi" w:cstheme="minorBidi"/>
          <w:noProof/>
          <w:kern w:val="2"/>
          <w:sz w:val="24"/>
          <w:szCs w:val="24"/>
          <w:lang w:eastAsia="ko-KR"/>
          <w14:ligatures w14:val="standardContextual"/>
        </w:rPr>
      </w:pPr>
      <w:r>
        <w:rPr>
          <w:noProof/>
        </w:rPr>
        <w:t>13a.2.2.1</w:t>
      </w:r>
      <w:r>
        <w:rPr>
          <w:rFonts w:asciiTheme="minorHAnsi" w:eastAsiaTheme="minorEastAsia" w:hAnsiTheme="minorHAnsi" w:cstheme="minorBidi"/>
          <w:noProof/>
          <w:kern w:val="2"/>
          <w:sz w:val="24"/>
          <w:szCs w:val="24"/>
          <w:lang w:eastAsia="ko-KR"/>
          <w14:ligatures w14:val="standardContextual"/>
        </w:rPr>
        <w:tab/>
      </w:r>
      <w:r>
        <w:rPr>
          <w:noProof/>
        </w:rPr>
        <w:t>Request for Signalling Server Address</w:t>
      </w:r>
      <w:r>
        <w:rPr>
          <w:noProof/>
        </w:rPr>
        <w:tab/>
      </w:r>
      <w:r>
        <w:rPr>
          <w:noProof/>
        </w:rPr>
        <w:fldChar w:fldCharType="begin" w:fldLock="1"/>
      </w:r>
      <w:r>
        <w:rPr>
          <w:noProof/>
        </w:rPr>
        <w:instrText xml:space="preserve"> PAGEREF _Toc200616315 \h </w:instrText>
      </w:r>
      <w:r>
        <w:rPr>
          <w:noProof/>
        </w:rPr>
      </w:r>
      <w:r>
        <w:rPr>
          <w:noProof/>
        </w:rPr>
        <w:fldChar w:fldCharType="separate"/>
      </w:r>
      <w:r>
        <w:rPr>
          <w:noProof/>
        </w:rPr>
        <w:t>61</w:t>
      </w:r>
      <w:r>
        <w:rPr>
          <w:noProof/>
        </w:rPr>
        <w:fldChar w:fldCharType="end"/>
      </w:r>
    </w:p>
    <w:p w14:paraId="3C000553" w14:textId="33251533" w:rsidR="00DC4D20" w:rsidRDefault="00DC4D20">
      <w:pPr>
        <w:pStyle w:val="TOC4"/>
        <w:rPr>
          <w:rFonts w:asciiTheme="minorHAnsi" w:eastAsiaTheme="minorEastAsia" w:hAnsiTheme="minorHAnsi" w:cstheme="minorBidi"/>
          <w:noProof/>
          <w:kern w:val="2"/>
          <w:sz w:val="24"/>
          <w:szCs w:val="24"/>
          <w:lang w:eastAsia="ko-KR"/>
          <w14:ligatures w14:val="standardContextual"/>
        </w:rPr>
      </w:pPr>
      <w:r>
        <w:rPr>
          <w:noProof/>
        </w:rPr>
        <w:t>13a.2.2.1a</w:t>
      </w:r>
      <w:r>
        <w:rPr>
          <w:rFonts w:asciiTheme="minorHAnsi" w:eastAsiaTheme="minorEastAsia" w:hAnsiTheme="minorHAnsi" w:cstheme="minorBidi"/>
          <w:noProof/>
          <w:kern w:val="2"/>
          <w:sz w:val="24"/>
          <w:szCs w:val="24"/>
          <w:lang w:eastAsia="ko-KR"/>
          <w14:ligatures w14:val="standardContextual"/>
        </w:rPr>
        <w:tab/>
      </w:r>
      <w:r>
        <w:rPr>
          <w:noProof/>
        </w:rPr>
        <w:t>Failure of Signalling Server Address</w:t>
      </w:r>
      <w:r>
        <w:rPr>
          <w:noProof/>
        </w:rPr>
        <w:tab/>
      </w:r>
      <w:r>
        <w:rPr>
          <w:noProof/>
        </w:rPr>
        <w:fldChar w:fldCharType="begin" w:fldLock="1"/>
      </w:r>
      <w:r>
        <w:rPr>
          <w:noProof/>
        </w:rPr>
        <w:instrText xml:space="preserve"> PAGEREF _Toc200616316 \h </w:instrText>
      </w:r>
      <w:r>
        <w:rPr>
          <w:noProof/>
        </w:rPr>
      </w:r>
      <w:r>
        <w:rPr>
          <w:noProof/>
        </w:rPr>
        <w:fldChar w:fldCharType="separate"/>
      </w:r>
      <w:r>
        <w:rPr>
          <w:noProof/>
        </w:rPr>
        <w:t>62</w:t>
      </w:r>
      <w:r>
        <w:rPr>
          <w:noProof/>
        </w:rPr>
        <w:fldChar w:fldCharType="end"/>
      </w:r>
    </w:p>
    <w:p w14:paraId="67D90795" w14:textId="6C34B569" w:rsidR="00DC4D20" w:rsidRDefault="00DC4D20">
      <w:pPr>
        <w:pStyle w:val="TOC4"/>
        <w:rPr>
          <w:rFonts w:asciiTheme="minorHAnsi" w:eastAsiaTheme="minorEastAsia" w:hAnsiTheme="minorHAnsi" w:cstheme="minorBidi"/>
          <w:noProof/>
          <w:kern w:val="2"/>
          <w:sz w:val="24"/>
          <w:szCs w:val="24"/>
          <w:lang w:eastAsia="ko-KR"/>
          <w14:ligatures w14:val="standardContextual"/>
        </w:rPr>
      </w:pPr>
      <w:r>
        <w:rPr>
          <w:noProof/>
        </w:rPr>
        <w:t>13a.2.2.2</w:t>
      </w:r>
      <w:r>
        <w:rPr>
          <w:rFonts w:asciiTheme="minorHAnsi" w:eastAsiaTheme="minorEastAsia" w:hAnsiTheme="minorHAnsi" w:cstheme="minorBidi"/>
          <w:noProof/>
          <w:kern w:val="2"/>
          <w:sz w:val="24"/>
          <w:szCs w:val="24"/>
          <w:lang w:eastAsia="ko-KR"/>
          <w14:ligatures w14:val="standardContextual"/>
        </w:rPr>
        <w:tab/>
      </w:r>
      <w:r>
        <w:rPr>
          <w:noProof/>
        </w:rPr>
        <w:t>Establishment of a PDP Context/EPS Bearer for Signalling</w:t>
      </w:r>
      <w:r>
        <w:rPr>
          <w:noProof/>
        </w:rPr>
        <w:tab/>
      </w:r>
      <w:r>
        <w:rPr>
          <w:noProof/>
        </w:rPr>
        <w:fldChar w:fldCharType="begin" w:fldLock="1"/>
      </w:r>
      <w:r>
        <w:rPr>
          <w:noProof/>
        </w:rPr>
        <w:instrText xml:space="preserve"> PAGEREF _Toc200616317 \h </w:instrText>
      </w:r>
      <w:r>
        <w:rPr>
          <w:noProof/>
        </w:rPr>
      </w:r>
      <w:r>
        <w:rPr>
          <w:noProof/>
        </w:rPr>
        <w:fldChar w:fldCharType="separate"/>
      </w:r>
      <w:r>
        <w:rPr>
          <w:noProof/>
        </w:rPr>
        <w:t>62</w:t>
      </w:r>
      <w:r>
        <w:rPr>
          <w:noProof/>
        </w:rPr>
        <w:fldChar w:fldCharType="end"/>
      </w:r>
    </w:p>
    <w:p w14:paraId="0C04D572" w14:textId="4E4C1840" w:rsidR="00DC4D20" w:rsidRDefault="00DC4D20">
      <w:pPr>
        <w:pStyle w:val="TOC4"/>
        <w:rPr>
          <w:rFonts w:asciiTheme="minorHAnsi" w:eastAsiaTheme="minorEastAsia" w:hAnsiTheme="minorHAnsi" w:cstheme="minorBidi"/>
          <w:noProof/>
          <w:kern w:val="2"/>
          <w:sz w:val="24"/>
          <w:szCs w:val="24"/>
          <w:lang w:eastAsia="ko-KR"/>
          <w14:ligatures w14:val="standardContextual"/>
        </w:rPr>
      </w:pPr>
      <w:r>
        <w:rPr>
          <w:noProof/>
        </w:rPr>
        <w:t>13a.2.2.3</w:t>
      </w:r>
      <w:r>
        <w:rPr>
          <w:rFonts w:asciiTheme="minorHAnsi" w:eastAsiaTheme="minorEastAsia" w:hAnsiTheme="minorHAnsi" w:cstheme="minorBidi"/>
          <w:noProof/>
          <w:kern w:val="2"/>
          <w:sz w:val="24"/>
          <w:szCs w:val="24"/>
          <w:lang w:eastAsia="ko-KR"/>
          <w14:ligatures w14:val="standardContextual"/>
        </w:rPr>
        <w:tab/>
      </w:r>
      <w:r>
        <w:rPr>
          <w:noProof/>
        </w:rPr>
        <w:t>Creation of a PDP Context/EPS Bearer for IMS Media Flows</w:t>
      </w:r>
      <w:r>
        <w:rPr>
          <w:noProof/>
        </w:rPr>
        <w:tab/>
      </w:r>
      <w:r>
        <w:rPr>
          <w:noProof/>
        </w:rPr>
        <w:fldChar w:fldCharType="begin" w:fldLock="1"/>
      </w:r>
      <w:r>
        <w:rPr>
          <w:noProof/>
        </w:rPr>
        <w:instrText xml:space="preserve"> PAGEREF _Toc200616318 \h </w:instrText>
      </w:r>
      <w:r>
        <w:rPr>
          <w:noProof/>
        </w:rPr>
      </w:r>
      <w:r>
        <w:rPr>
          <w:noProof/>
        </w:rPr>
        <w:fldChar w:fldCharType="separate"/>
      </w:r>
      <w:r>
        <w:rPr>
          <w:noProof/>
        </w:rPr>
        <w:t>63</w:t>
      </w:r>
      <w:r>
        <w:rPr>
          <w:noProof/>
        </w:rPr>
        <w:fldChar w:fldCharType="end"/>
      </w:r>
    </w:p>
    <w:p w14:paraId="307D229F" w14:textId="7296A806" w:rsidR="00DC4D20" w:rsidRDefault="00DC4D20">
      <w:pPr>
        <w:pStyle w:val="TOC1"/>
        <w:rPr>
          <w:rFonts w:asciiTheme="minorHAnsi" w:eastAsiaTheme="minorEastAsia" w:hAnsiTheme="minorHAnsi" w:cstheme="minorBidi"/>
          <w:noProof/>
          <w:kern w:val="2"/>
          <w:sz w:val="24"/>
          <w:szCs w:val="24"/>
          <w:lang w:eastAsia="ko-KR"/>
          <w14:ligatures w14:val="standardContextual"/>
        </w:rPr>
      </w:pPr>
      <w:r>
        <w:rPr>
          <w:noProof/>
        </w:rPr>
        <w:t>13b</w:t>
      </w:r>
      <w:r>
        <w:rPr>
          <w:rFonts w:asciiTheme="minorHAnsi" w:eastAsiaTheme="minorEastAsia" w:hAnsiTheme="minorHAnsi" w:cstheme="minorBidi"/>
          <w:noProof/>
          <w:kern w:val="2"/>
          <w:sz w:val="24"/>
          <w:szCs w:val="24"/>
          <w:lang w:eastAsia="ko-KR"/>
          <w14:ligatures w14:val="standardContextual"/>
        </w:rPr>
        <w:tab/>
      </w:r>
      <w:r>
        <w:rPr>
          <w:noProof/>
        </w:rPr>
        <w:t>Interworking with BM-</w:t>
      </w:r>
      <w:r w:rsidRPr="00BA1F7C">
        <w:rPr>
          <w:rFonts w:eastAsia="SimSun"/>
          <w:noProof/>
          <w:lang w:eastAsia="zh-CN"/>
        </w:rPr>
        <w:t>SC in EPS</w:t>
      </w:r>
      <w:r>
        <w:rPr>
          <w:noProof/>
        </w:rPr>
        <w:tab/>
      </w:r>
      <w:r>
        <w:rPr>
          <w:noProof/>
        </w:rPr>
        <w:fldChar w:fldCharType="begin" w:fldLock="1"/>
      </w:r>
      <w:r>
        <w:rPr>
          <w:noProof/>
        </w:rPr>
        <w:instrText xml:space="preserve"> PAGEREF _Toc200616319 \h </w:instrText>
      </w:r>
      <w:r>
        <w:rPr>
          <w:noProof/>
        </w:rPr>
      </w:r>
      <w:r>
        <w:rPr>
          <w:noProof/>
        </w:rPr>
        <w:fldChar w:fldCharType="separate"/>
      </w:r>
      <w:r>
        <w:rPr>
          <w:noProof/>
        </w:rPr>
        <w:t>63</w:t>
      </w:r>
      <w:r>
        <w:rPr>
          <w:noProof/>
        </w:rPr>
        <w:fldChar w:fldCharType="end"/>
      </w:r>
    </w:p>
    <w:p w14:paraId="4BA60E0B" w14:textId="3DC705FA" w:rsidR="00DC4D20" w:rsidRDefault="00DC4D20">
      <w:pPr>
        <w:pStyle w:val="TOC2"/>
        <w:rPr>
          <w:rFonts w:asciiTheme="minorHAnsi" w:eastAsiaTheme="minorEastAsia" w:hAnsiTheme="minorHAnsi" w:cstheme="minorBidi"/>
          <w:noProof/>
          <w:kern w:val="2"/>
          <w:sz w:val="24"/>
          <w:szCs w:val="24"/>
          <w:lang w:eastAsia="ko-KR"/>
          <w14:ligatures w14:val="standardContextual"/>
        </w:rPr>
      </w:pPr>
      <w:r>
        <w:rPr>
          <w:noProof/>
        </w:rPr>
        <w:t>13</w:t>
      </w:r>
      <w:r w:rsidRPr="00BA1F7C">
        <w:rPr>
          <w:rFonts w:eastAsia="SimSun"/>
          <w:noProof/>
          <w:lang w:eastAsia="zh-CN"/>
        </w:rPr>
        <w:t>b</w:t>
      </w:r>
      <w:r>
        <w:rPr>
          <w:noProof/>
        </w:rPr>
        <w:t>.1</w:t>
      </w:r>
      <w:r>
        <w:rPr>
          <w:rFonts w:asciiTheme="minorHAnsi" w:eastAsiaTheme="minorEastAsia" w:hAnsiTheme="minorHAnsi" w:cstheme="minorBidi"/>
          <w:noProof/>
          <w:kern w:val="2"/>
          <w:sz w:val="24"/>
          <w:szCs w:val="24"/>
          <w:lang w:eastAsia="ko-KR"/>
          <w14:ligatures w14:val="standardContextual"/>
        </w:rPr>
        <w:tab/>
      </w:r>
      <w:r>
        <w:rPr>
          <w:noProof/>
        </w:rPr>
        <w:t>General</w:t>
      </w:r>
      <w:r>
        <w:rPr>
          <w:noProof/>
        </w:rPr>
        <w:tab/>
      </w:r>
      <w:r>
        <w:rPr>
          <w:noProof/>
        </w:rPr>
        <w:fldChar w:fldCharType="begin" w:fldLock="1"/>
      </w:r>
      <w:r>
        <w:rPr>
          <w:noProof/>
        </w:rPr>
        <w:instrText xml:space="preserve"> PAGEREF _Toc200616320 \h </w:instrText>
      </w:r>
      <w:r>
        <w:rPr>
          <w:noProof/>
        </w:rPr>
      </w:r>
      <w:r>
        <w:rPr>
          <w:noProof/>
        </w:rPr>
        <w:fldChar w:fldCharType="separate"/>
      </w:r>
      <w:r>
        <w:rPr>
          <w:noProof/>
        </w:rPr>
        <w:t>63</w:t>
      </w:r>
      <w:r>
        <w:rPr>
          <w:noProof/>
        </w:rPr>
        <w:fldChar w:fldCharType="end"/>
      </w:r>
    </w:p>
    <w:p w14:paraId="3C75A57F" w14:textId="0B9AB8A7" w:rsidR="00DC4D20" w:rsidRDefault="00DC4D20">
      <w:pPr>
        <w:pStyle w:val="TOC2"/>
        <w:rPr>
          <w:rFonts w:asciiTheme="minorHAnsi" w:eastAsiaTheme="minorEastAsia" w:hAnsiTheme="minorHAnsi" w:cstheme="minorBidi"/>
          <w:noProof/>
          <w:kern w:val="2"/>
          <w:sz w:val="24"/>
          <w:szCs w:val="24"/>
          <w:lang w:eastAsia="ko-KR"/>
          <w14:ligatures w14:val="standardContextual"/>
        </w:rPr>
      </w:pPr>
      <w:r w:rsidRPr="00BA1F7C">
        <w:rPr>
          <w:rFonts w:eastAsia="SimSun"/>
          <w:noProof/>
          <w:lang w:eastAsia="zh-CN"/>
        </w:rPr>
        <w:t>13b.2</w:t>
      </w:r>
      <w:r>
        <w:rPr>
          <w:rFonts w:asciiTheme="minorHAnsi" w:eastAsiaTheme="minorEastAsia" w:hAnsiTheme="minorHAnsi" w:cstheme="minorBidi"/>
          <w:noProof/>
          <w:kern w:val="2"/>
          <w:sz w:val="24"/>
          <w:szCs w:val="24"/>
          <w:lang w:eastAsia="ko-KR"/>
          <w14:ligatures w14:val="standardContextual"/>
        </w:rPr>
        <w:tab/>
      </w:r>
      <w:r>
        <w:rPr>
          <w:noProof/>
        </w:rPr>
        <w:t>BM-SC interworking model of MBMS</w:t>
      </w:r>
      <w:r w:rsidRPr="00BA1F7C">
        <w:rPr>
          <w:rFonts w:eastAsia="SimSun"/>
          <w:noProof/>
          <w:lang w:eastAsia="zh-CN"/>
        </w:rPr>
        <w:t xml:space="preserve"> </w:t>
      </w:r>
      <w:r>
        <w:rPr>
          <w:noProof/>
        </w:rPr>
        <w:t>GW</w:t>
      </w:r>
      <w:r>
        <w:rPr>
          <w:noProof/>
        </w:rPr>
        <w:tab/>
      </w:r>
      <w:r>
        <w:rPr>
          <w:noProof/>
        </w:rPr>
        <w:fldChar w:fldCharType="begin" w:fldLock="1"/>
      </w:r>
      <w:r>
        <w:rPr>
          <w:noProof/>
        </w:rPr>
        <w:instrText xml:space="preserve"> PAGEREF _Toc200616321 \h </w:instrText>
      </w:r>
      <w:r>
        <w:rPr>
          <w:noProof/>
        </w:rPr>
      </w:r>
      <w:r>
        <w:rPr>
          <w:noProof/>
        </w:rPr>
        <w:fldChar w:fldCharType="separate"/>
      </w:r>
      <w:r>
        <w:rPr>
          <w:noProof/>
        </w:rPr>
        <w:t>63</w:t>
      </w:r>
      <w:r>
        <w:rPr>
          <w:noProof/>
        </w:rPr>
        <w:fldChar w:fldCharType="end"/>
      </w:r>
    </w:p>
    <w:p w14:paraId="085AC963" w14:textId="5548B559" w:rsidR="00DC4D20" w:rsidRDefault="00DC4D20">
      <w:pPr>
        <w:pStyle w:val="TOC2"/>
        <w:rPr>
          <w:rFonts w:asciiTheme="minorHAnsi" w:eastAsiaTheme="minorEastAsia" w:hAnsiTheme="minorHAnsi" w:cstheme="minorBidi"/>
          <w:noProof/>
          <w:kern w:val="2"/>
          <w:sz w:val="24"/>
          <w:szCs w:val="24"/>
          <w:lang w:eastAsia="ko-KR"/>
          <w14:ligatures w14:val="standardContextual"/>
        </w:rPr>
      </w:pPr>
      <w:r>
        <w:rPr>
          <w:noProof/>
        </w:rPr>
        <w:t>13b.3</w:t>
      </w:r>
      <w:r>
        <w:rPr>
          <w:rFonts w:asciiTheme="minorHAnsi" w:eastAsiaTheme="minorEastAsia" w:hAnsiTheme="minorHAnsi" w:cstheme="minorBidi"/>
          <w:noProof/>
          <w:kern w:val="2"/>
          <w:sz w:val="24"/>
          <w:szCs w:val="24"/>
          <w:lang w:eastAsia="ko-KR"/>
          <w14:ligatures w14:val="standardContextual"/>
        </w:rPr>
        <w:tab/>
      </w:r>
      <w:r>
        <w:rPr>
          <w:noProof/>
        </w:rPr>
        <w:t>Forwarding of user plane packets at the MBMS GW</w:t>
      </w:r>
      <w:r>
        <w:rPr>
          <w:noProof/>
        </w:rPr>
        <w:tab/>
      </w:r>
      <w:r>
        <w:rPr>
          <w:noProof/>
        </w:rPr>
        <w:fldChar w:fldCharType="begin" w:fldLock="1"/>
      </w:r>
      <w:r>
        <w:rPr>
          <w:noProof/>
        </w:rPr>
        <w:instrText xml:space="preserve"> PAGEREF _Toc200616322 \h </w:instrText>
      </w:r>
      <w:r>
        <w:rPr>
          <w:noProof/>
        </w:rPr>
      </w:r>
      <w:r>
        <w:rPr>
          <w:noProof/>
        </w:rPr>
        <w:fldChar w:fldCharType="separate"/>
      </w:r>
      <w:r>
        <w:rPr>
          <w:noProof/>
        </w:rPr>
        <w:t>65</w:t>
      </w:r>
      <w:r>
        <w:rPr>
          <w:noProof/>
        </w:rPr>
        <w:fldChar w:fldCharType="end"/>
      </w:r>
    </w:p>
    <w:p w14:paraId="1DECA30C" w14:textId="7A1DC17C" w:rsidR="00DC4D20" w:rsidRDefault="00DC4D20">
      <w:pPr>
        <w:pStyle w:val="TOC1"/>
        <w:rPr>
          <w:rFonts w:asciiTheme="minorHAnsi" w:eastAsiaTheme="minorEastAsia" w:hAnsiTheme="minorHAnsi" w:cstheme="minorBidi"/>
          <w:noProof/>
          <w:kern w:val="2"/>
          <w:sz w:val="24"/>
          <w:szCs w:val="24"/>
          <w:lang w:eastAsia="ko-KR"/>
          <w14:ligatures w14:val="standardContextual"/>
        </w:rPr>
      </w:pPr>
      <w:r>
        <w:rPr>
          <w:noProof/>
        </w:rPr>
        <w:t>14</w:t>
      </w:r>
      <w:r>
        <w:rPr>
          <w:rFonts w:asciiTheme="minorHAnsi" w:eastAsiaTheme="minorEastAsia" w:hAnsiTheme="minorHAnsi" w:cstheme="minorBidi"/>
          <w:noProof/>
          <w:kern w:val="2"/>
          <w:sz w:val="24"/>
          <w:szCs w:val="24"/>
          <w:lang w:eastAsia="ko-KR"/>
          <w14:ligatures w14:val="standardContextual"/>
        </w:rPr>
        <w:tab/>
      </w:r>
      <w:r>
        <w:rPr>
          <w:noProof/>
        </w:rPr>
        <w:t>Internet Hosted Octet Stream Service (IHOSS)</w:t>
      </w:r>
      <w:r>
        <w:rPr>
          <w:noProof/>
        </w:rPr>
        <w:tab/>
      </w:r>
      <w:r>
        <w:rPr>
          <w:noProof/>
        </w:rPr>
        <w:fldChar w:fldCharType="begin" w:fldLock="1"/>
      </w:r>
      <w:r>
        <w:rPr>
          <w:noProof/>
        </w:rPr>
        <w:instrText xml:space="preserve"> PAGEREF _Toc200616323 \h </w:instrText>
      </w:r>
      <w:r>
        <w:rPr>
          <w:noProof/>
        </w:rPr>
      </w:r>
      <w:r>
        <w:rPr>
          <w:noProof/>
        </w:rPr>
        <w:fldChar w:fldCharType="separate"/>
      </w:r>
      <w:r>
        <w:rPr>
          <w:noProof/>
        </w:rPr>
        <w:t>65</w:t>
      </w:r>
      <w:r>
        <w:rPr>
          <w:noProof/>
        </w:rPr>
        <w:fldChar w:fldCharType="end"/>
      </w:r>
    </w:p>
    <w:p w14:paraId="1A37D329" w14:textId="51FEAD62" w:rsidR="00DC4D20" w:rsidRDefault="00DC4D20">
      <w:pPr>
        <w:pStyle w:val="TOC1"/>
        <w:rPr>
          <w:rFonts w:asciiTheme="minorHAnsi" w:eastAsiaTheme="minorEastAsia" w:hAnsiTheme="minorHAnsi" w:cstheme="minorBidi"/>
          <w:noProof/>
          <w:kern w:val="2"/>
          <w:sz w:val="24"/>
          <w:szCs w:val="24"/>
          <w:lang w:eastAsia="ko-KR"/>
          <w14:ligatures w14:val="standardContextual"/>
        </w:rPr>
      </w:pPr>
      <w:r>
        <w:rPr>
          <w:noProof/>
        </w:rPr>
        <w:t>15</w:t>
      </w:r>
      <w:r>
        <w:rPr>
          <w:rFonts w:asciiTheme="minorHAnsi" w:eastAsiaTheme="minorEastAsia" w:hAnsiTheme="minorHAnsi" w:cstheme="minorBidi"/>
          <w:noProof/>
          <w:kern w:val="2"/>
          <w:sz w:val="24"/>
          <w:szCs w:val="24"/>
          <w:lang w:eastAsia="ko-KR"/>
          <w14:ligatures w14:val="standardContextual"/>
        </w:rPr>
        <w:tab/>
      </w:r>
      <w:r>
        <w:rPr>
          <w:noProof/>
        </w:rPr>
        <w:t>Interworking between Packet Domains</w:t>
      </w:r>
      <w:r>
        <w:rPr>
          <w:noProof/>
        </w:rPr>
        <w:tab/>
      </w:r>
      <w:r>
        <w:rPr>
          <w:noProof/>
        </w:rPr>
        <w:fldChar w:fldCharType="begin" w:fldLock="1"/>
      </w:r>
      <w:r>
        <w:rPr>
          <w:noProof/>
        </w:rPr>
        <w:instrText xml:space="preserve"> PAGEREF _Toc200616324 \h </w:instrText>
      </w:r>
      <w:r>
        <w:rPr>
          <w:noProof/>
        </w:rPr>
      </w:r>
      <w:r>
        <w:rPr>
          <w:noProof/>
        </w:rPr>
        <w:fldChar w:fldCharType="separate"/>
      </w:r>
      <w:r>
        <w:rPr>
          <w:noProof/>
        </w:rPr>
        <w:t>65</w:t>
      </w:r>
      <w:r>
        <w:rPr>
          <w:noProof/>
        </w:rPr>
        <w:fldChar w:fldCharType="end"/>
      </w:r>
    </w:p>
    <w:p w14:paraId="6AAC9087" w14:textId="5D4328A9" w:rsidR="00DC4D20" w:rsidRDefault="00DC4D20">
      <w:pPr>
        <w:pStyle w:val="TOC2"/>
        <w:rPr>
          <w:rFonts w:asciiTheme="minorHAnsi" w:eastAsiaTheme="minorEastAsia" w:hAnsiTheme="minorHAnsi" w:cstheme="minorBidi"/>
          <w:noProof/>
          <w:kern w:val="2"/>
          <w:sz w:val="24"/>
          <w:szCs w:val="24"/>
          <w:lang w:eastAsia="ko-KR"/>
          <w14:ligatures w14:val="standardContextual"/>
        </w:rPr>
      </w:pPr>
      <w:r>
        <w:rPr>
          <w:noProof/>
        </w:rPr>
        <w:t>15.1</w:t>
      </w:r>
      <w:r>
        <w:rPr>
          <w:rFonts w:asciiTheme="minorHAnsi" w:eastAsiaTheme="minorEastAsia" w:hAnsiTheme="minorHAnsi" w:cstheme="minorBidi"/>
          <w:noProof/>
          <w:kern w:val="2"/>
          <w:sz w:val="24"/>
          <w:szCs w:val="24"/>
          <w:lang w:eastAsia="ko-KR"/>
          <w14:ligatures w14:val="standardContextual"/>
        </w:rPr>
        <w:tab/>
      </w:r>
      <w:r>
        <w:rPr>
          <w:noProof/>
        </w:rPr>
        <w:t>Security Agreements</w:t>
      </w:r>
      <w:r>
        <w:rPr>
          <w:noProof/>
        </w:rPr>
        <w:tab/>
      </w:r>
      <w:r>
        <w:rPr>
          <w:noProof/>
        </w:rPr>
        <w:fldChar w:fldCharType="begin" w:fldLock="1"/>
      </w:r>
      <w:r>
        <w:rPr>
          <w:noProof/>
        </w:rPr>
        <w:instrText xml:space="preserve"> PAGEREF _Toc200616325 \h </w:instrText>
      </w:r>
      <w:r>
        <w:rPr>
          <w:noProof/>
        </w:rPr>
      </w:r>
      <w:r>
        <w:rPr>
          <w:noProof/>
        </w:rPr>
        <w:fldChar w:fldCharType="separate"/>
      </w:r>
      <w:r>
        <w:rPr>
          <w:noProof/>
        </w:rPr>
        <w:t>66</w:t>
      </w:r>
      <w:r>
        <w:rPr>
          <w:noProof/>
        </w:rPr>
        <w:fldChar w:fldCharType="end"/>
      </w:r>
    </w:p>
    <w:p w14:paraId="79317391" w14:textId="48677C53" w:rsidR="00DC4D20" w:rsidRDefault="00DC4D20">
      <w:pPr>
        <w:pStyle w:val="TOC2"/>
        <w:rPr>
          <w:rFonts w:asciiTheme="minorHAnsi" w:eastAsiaTheme="minorEastAsia" w:hAnsiTheme="minorHAnsi" w:cstheme="minorBidi"/>
          <w:noProof/>
          <w:kern w:val="2"/>
          <w:sz w:val="24"/>
          <w:szCs w:val="24"/>
          <w:lang w:eastAsia="ko-KR"/>
          <w14:ligatures w14:val="standardContextual"/>
        </w:rPr>
      </w:pPr>
      <w:r>
        <w:rPr>
          <w:noProof/>
        </w:rPr>
        <w:t>15.2</w:t>
      </w:r>
      <w:r>
        <w:rPr>
          <w:rFonts w:asciiTheme="minorHAnsi" w:eastAsiaTheme="minorEastAsia" w:hAnsiTheme="minorHAnsi" w:cstheme="minorBidi"/>
          <w:noProof/>
          <w:kern w:val="2"/>
          <w:sz w:val="24"/>
          <w:szCs w:val="24"/>
          <w:lang w:eastAsia="ko-KR"/>
          <w14:ligatures w14:val="standardContextual"/>
        </w:rPr>
        <w:tab/>
      </w:r>
      <w:r>
        <w:rPr>
          <w:noProof/>
        </w:rPr>
        <w:t>Routing protocol agreements</w:t>
      </w:r>
      <w:r>
        <w:rPr>
          <w:noProof/>
        </w:rPr>
        <w:tab/>
      </w:r>
      <w:r>
        <w:rPr>
          <w:noProof/>
        </w:rPr>
        <w:fldChar w:fldCharType="begin" w:fldLock="1"/>
      </w:r>
      <w:r>
        <w:rPr>
          <w:noProof/>
        </w:rPr>
        <w:instrText xml:space="preserve"> PAGEREF _Toc200616326 \h </w:instrText>
      </w:r>
      <w:r>
        <w:rPr>
          <w:noProof/>
        </w:rPr>
      </w:r>
      <w:r>
        <w:rPr>
          <w:noProof/>
        </w:rPr>
        <w:fldChar w:fldCharType="separate"/>
      </w:r>
      <w:r>
        <w:rPr>
          <w:noProof/>
        </w:rPr>
        <w:t>66</w:t>
      </w:r>
      <w:r>
        <w:rPr>
          <w:noProof/>
        </w:rPr>
        <w:fldChar w:fldCharType="end"/>
      </w:r>
    </w:p>
    <w:p w14:paraId="792B6A6C" w14:textId="0D0BA66B" w:rsidR="00DC4D20" w:rsidRDefault="00DC4D20">
      <w:pPr>
        <w:pStyle w:val="TOC2"/>
        <w:rPr>
          <w:rFonts w:asciiTheme="minorHAnsi" w:eastAsiaTheme="minorEastAsia" w:hAnsiTheme="minorHAnsi" w:cstheme="minorBidi"/>
          <w:noProof/>
          <w:kern w:val="2"/>
          <w:sz w:val="24"/>
          <w:szCs w:val="24"/>
          <w:lang w:eastAsia="ko-KR"/>
          <w14:ligatures w14:val="standardContextual"/>
        </w:rPr>
      </w:pPr>
      <w:r>
        <w:rPr>
          <w:noProof/>
        </w:rPr>
        <w:t>15.3</w:t>
      </w:r>
      <w:r>
        <w:rPr>
          <w:rFonts w:asciiTheme="minorHAnsi" w:eastAsiaTheme="minorEastAsia" w:hAnsiTheme="minorHAnsi" w:cstheme="minorBidi"/>
          <w:noProof/>
          <w:kern w:val="2"/>
          <w:sz w:val="24"/>
          <w:szCs w:val="24"/>
          <w:lang w:eastAsia="ko-KR"/>
          <w14:ligatures w14:val="standardContextual"/>
        </w:rPr>
        <w:tab/>
      </w:r>
      <w:r>
        <w:rPr>
          <w:noProof/>
        </w:rPr>
        <w:t>Charging agreements</w:t>
      </w:r>
      <w:r>
        <w:rPr>
          <w:noProof/>
        </w:rPr>
        <w:tab/>
      </w:r>
      <w:r>
        <w:rPr>
          <w:noProof/>
        </w:rPr>
        <w:fldChar w:fldCharType="begin" w:fldLock="1"/>
      </w:r>
      <w:r>
        <w:rPr>
          <w:noProof/>
        </w:rPr>
        <w:instrText xml:space="preserve"> PAGEREF _Toc200616327 \h </w:instrText>
      </w:r>
      <w:r>
        <w:rPr>
          <w:noProof/>
        </w:rPr>
      </w:r>
      <w:r>
        <w:rPr>
          <w:noProof/>
        </w:rPr>
        <w:fldChar w:fldCharType="separate"/>
      </w:r>
      <w:r>
        <w:rPr>
          <w:noProof/>
        </w:rPr>
        <w:t>66</w:t>
      </w:r>
      <w:r>
        <w:rPr>
          <w:noProof/>
        </w:rPr>
        <w:fldChar w:fldCharType="end"/>
      </w:r>
    </w:p>
    <w:p w14:paraId="119EAF0B" w14:textId="32C59043" w:rsidR="00DC4D20" w:rsidRDefault="00DC4D20">
      <w:pPr>
        <w:pStyle w:val="TOC1"/>
        <w:rPr>
          <w:rFonts w:asciiTheme="minorHAnsi" w:eastAsiaTheme="minorEastAsia" w:hAnsiTheme="minorHAnsi" w:cstheme="minorBidi"/>
          <w:noProof/>
          <w:kern w:val="2"/>
          <w:sz w:val="24"/>
          <w:szCs w:val="24"/>
          <w:lang w:eastAsia="ko-KR"/>
          <w14:ligatures w14:val="standardContextual"/>
        </w:rPr>
      </w:pPr>
      <w:r>
        <w:rPr>
          <w:noProof/>
        </w:rPr>
        <w:t>16</w:t>
      </w:r>
      <w:r>
        <w:rPr>
          <w:rFonts w:asciiTheme="minorHAnsi" w:eastAsiaTheme="minorEastAsia" w:hAnsiTheme="minorHAnsi" w:cstheme="minorBidi"/>
          <w:noProof/>
          <w:kern w:val="2"/>
          <w:sz w:val="24"/>
          <w:szCs w:val="24"/>
          <w:lang w:eastAsia="ko-KR"/>
          <w14:ligatures w14:val="standardContextual"/>
        </w:rPr>
        <w:tab/>
      </w:r>
      <w:r>
        <w:rPr>
          <w:noProof/>
        </w:rPr>
        <w:t>Usage of RADIUS on Gi/Sgi interface</w:t>
      </w:r>
      <w:r>
        <w:rPr>
          <w:noProof/>
        </w:rPr>
        <w:tab/>
      </w:r>
      <w:r>
        <w:rPr>
          <w:noProof/>
        </w:rPr>
        <w:fldChar w:fldCharType="begin" w:fldLock="1"/>
      </w:r>
      <w:r>
        <w:rPr>
          <w:noProof/>
        </w:rPr>
        <w:instrText xml:space="preserve"> PAGEREF _Toc200616328 \h </w:instrText>
      </w:r>
      <w:r>
        <w:rPr>
          <w:noProof/>
        </w:rPr>
      </w:r>
      <w:r>
        <w:rPr>
          <w:noProof/>
        </w:rPr>
        <w:fldChar w:fldCharType="separate"/>
      </w:r>
      <w:r>
        <w:rPr>
          <w:noProof/>
        </w:rPr>
        <w:t>66</w:t>
      </w:r>
      <w:r>
        <w:rPr>
          <w:noProof/>
        </w:rPr>
        <w:fldChar w:fldCharType="end"/>
      </w:r>
    </w:p>
    <w:p w14:paraId="0FADEB93" w14:textId="57F92052" w:rsidR="00DC4D20" w:rsidRDefault="00DC4D20">
      <w:pPr>
        <w:pStyle w:val="TOC2"/>
        <w:rPr>
          <w:rFonts w:asciiTheme="minorHAnsi" w:eastAsiaTheme="minorEastAsia" w:hAnsiTheme="minorHAnsi" w:cstheme="minorBidi"/>
          <w:noProof/>
          <w:kern w:val="2"/>
          <w:sz w:val="24"/>
          <w:szCs w:val="24"/>
          <w:lang w:eastAsia="ko-KR"/>
          <w14:ligatures w14:val="standardContextual"/>
        </w:rPr>
      </w:pPr>
      <w:r>
        <w:rPr>
          <w:noProof/>
        </w:rPr>
        <w:t>16.1</w:t>
      </w:r>
      <w:r>
        <w:rPr>
          <w:rFonts w:asciiTheme="minorHAnsi" w:eastAsiaTheme="minorEastAsia" w:hAnsiTheme="minorHAnsi" w:cstheme="minorBidi"/>
          <w:noProof/>
          <w:kern w:val="2"/>
          <w:sz w:val="24"/>
          <w:szCs w:val="24"/>
          <w:lang w:eastAsia="ko-KR"/>
          <w14:ligatures w14:val="standardContextual"/>
        </w:rPr>
        <w:tab/>
      </w:r>
      <w:r>
        <w:rPr>
          <w:noProof/>
        </w:rPr>
        <w:t>RADIUS Authentication and Authorization</w:t>
      </w:r>
      <w:r>
        <w:rPr>
          <w:noProof/>
        </w:rPr>
        <w:tab/>
      </w:r>
      <w:r>
        <w:rPr>
          <w:noProof/>
        </w:rPr>
        <w:fldChar w:fldCharType="begin" w:fldLock="1"/>
      </w:r>
      <w:r>
        <w:rPr>
          <w:noProof/>
        </w:rPr>
        <w:instrText xml:space="preserve"> PAGEREF _Toc200616329 \h </w:instrText>
      </w:r>
      <w:r>
        <w:rPr>
          <w:noProof/>
        </w:rPr>
      </w:r>
      <w:r>
        <w:rPr>
          <w:noProof/>
        </w:rPr>
        <w:fldChar w:fldCharType="separate"/>
      </w:r>
      <w:r>
        <w:rPr>
          <w:noProof/>
        </w:rPr>
        <w:t>66</w:t>
      </w:r>
      <w:r>
        <w:rPr>
          <w:noProof/>
        </w:rPr>
        <w:fldChar w:fldCharType="end"/>
      </w:r>
    </w:p>
    <w:p w14:paraId="1E33312F" w14:textId="57F5AAD8" w:rsidR="00DC4D20" w:rsidRDefault="00DC4D20">
      <w:pPr>
        <w:pStyle w:val="TOC2"/>
        <w:rPr>
          <w:rFonts w:asciiTheme="minorHAnsi" w:eastAsiaTheme="minorEastAsia" w:hAnsiTheme="minorHAnsi" w:cstheme="minorBidi"/>
          <w:noProof/>
          <w:kern w:val="2"/>
          <w:sz w:val="24"/>
          <w:szCs w:val="24"/>
          <w:lang w:eastAsia="ko-KR"/>
          <w14:ligatures w14:val="standardContextual"/>
        </w:rPr>
      </w:pPr>
      <w:r>
        <w:rPr>
          <w:noProof/>
        </w:rPr>
        <w:t>16.2</w:t>
      </w:r>
      <w:r>
        <w:rPr>
          <w:rFonts w:asciiTheme="minorHAnsi" w:eastAsiaTheme="minorEastAsia" w:hAnsiTheme="minorHAnsi" w:cstheme="minorBidi"/>
          <w:noProof/>
          <w:kern w:val="2"/>
          <w:sz w:val="24"/>
          <w:szCs w:val="24"/>
          <w:lang w:eastAsia="ko-KR"/>
          <w14:ligatures w14:val="standardContextual"/>
        </w:rPr>
        <w:tab/>
      </w:r>
      <w:r>
        <w:rPr>
          <w:noProof/>
        </w:rPr>
        <w:t>RADIUS Accounting</w:t>
      </w:r>
      <w:r>
        <w:rPr>
          <w:noProof/>
        </w:rPr>
        <w:tab/>
      </w:r>
      <w:r>
        <w:rPr>
          <w:noProof/>
        </w:rPr>
        <w:fldChar w:fldCharType="begin" w:fldLock="1"/>
      </w:r>
      <w:r>
        <w:rPr>
          <w:noProof/>
        </w:rPr>
        <w:instrText xml:space="preserve"> PAGEREF _Toc200616330 \h </w:instrText>
      </w:r>
      <w:r>
        <w:rPr>
          <w:noProof/>
        </w:rPr>
      </w:r>
      <w:r>
        <w:rPr>
          <w:noProof/>
        </w:rPr>
        <w:fldChar w:fldCharType="separate"/>
      </w:r>
      <w:r>
        <w:rPr>
          <w:noProof/>
        </w:rPr>
        <w:t>67</w:t>
      </w:r>
      <w:r>
        <w:rPr>
          <w:noProof/>
        </w:rPr>
        <w:fldChar w:fldCharType="end"/>
      </w:r>
    </w:p>
    <w:p w14:paraId="2CF29631" w14:textId="452758AE" w:rsidR="00DC4D20" w:rsidRDefault="00DC4D20">
      <w:pPr>
        <w:pStyle w:val="TOC2"/>
        <w:rPr>
          <w:rFonts w:asciiTheme="minorHAnsi" w:eastAsiaTheme="minorEastAsia" w:hAnsiTheme="minorHAnsi" w:cstheme="minorBidi"/>
          <w:noProof/>
          <w:kern w:val="2"/>
          <w:sz w:val="24"/>
          <w:szCs w:val="24"/>
          <w:lang w:eastAsia="ko-KR"/>
          <w14:ligatures w14:val="standardContextual"/>
        </w:rPr>
      </w:pPr>
      <w:r>
        <w:rPr>
          <w:noProof/>
        </w:rPr>
        <w:t>16.3</w:t>
      </w:r>
      <w:r>
        <w:rPr>
          <w:rFonts w:asciiTheme="minorHAnsi" w:eastAsiaTheme="minorEastAsia" w:hAnsiTheme="minorHAnsi" w:cstheme="minorBidi"/>
          <w:noProof/>
          <w:kern w:val="2"/>
          <w:sz w:val="24"/>
          <w:szCs w:val="24"/>
          <w:lang w:eastAsia="ko-KR"/>
          <w14:ligatures w14:val="standardContextual"/>
        </w:rPr>
        <w:tab/>
      </w:r>
      <w:r>
        <w:rPr>
          <w:noProof/>
        </w:rPr>
        <w:t>Authentication and accounting message flows</w:t>
      </w:r>
      <w:r>
        <w:rPr>
          <w:noProof/>
          <w:lang w:eastAsia="zh-CN"/>
        </w:rPr>
        <w:t xml:space="preserve"> on Gi interface</w:t>
      </w:r>
      <w:r>
        <w:rPr>
          <w:noProof/>
        </w:rPr>
        <w:tab/>
      </w:r>
      <w:r>
        <w:rPr>
          <w:noProof/>
        </w:rPr>
        <w:fldChar w:fldCharType="begin" w:fldLock="1"/>
      </w:r>
      <w:r>
        <w:rPr>
          <w:noProof/>
        </w:rPr>
        <w:instrText xml:space="preserve"> PAGEREF _Toc200616331 \h </w:instrText>
      </w:r>
      <w:r>
        <w:rPr>
          <w:noProof/>
        </w:rPr>
      </w:r>
      <w:r>
        <w:rPr>
          <w:noProof/>
        </w:rPr>
        <w:fldChar w:fldCharType="separate"/>
      </w:r>
      <w:r>
        <w:rPr>
          <w:noProof/>
        </w:rPr>
        <w:t>68</w:t>
      </w:r>
      <w:r>
        <w:rPr>
          <w:noProof/>
        </w:rPr>
        <w:fldChar w:fldCharType="end"/>
      </w:r>
    </w:p>
    <w:p w14:paraId="71789F87" w14:textId="0E880FA7" w:rsidR="00DC4D20" w:rsidRDefault="00DC4D20">
      <w:pPr>
        <w:pStyle w:val="TOC3"/>
        <w:rPr>
          <w:rFonts w:asciiTheme="minorHAnsi" w:eastAsiaTheme="minorEastAsia" w:hAnsiTheme="minorHAnsi" w:cstheme="minorBidi"/>
          <w:noProof/>
          <w:kern w:val="2"/>
          <w:sz w:val="24"/>
          <w:szCs w:val="24"/>
          <w:lang w:eastAsia="ko-KR"/>
          <w14:ligatures w14:val="standardContextual"/>
        </w:rPr>
      </w:pPr>
      <w:r>
        <w:rPr>
          <w:noProof/>
        </w:rPr>
        <w:t>16.3.1</w:t>
      </w:r>
      <w:r>
        <w:rPr>
          <w:rFonts w:asciiTheme="minorHAnsi" w:eastAsiaTheme="minorEastAsia" w:hAnsiTheme="minorHAnsi" w:cstheme="minorBidi"/>
          <w:noProof/>
          <w:kern w:val="2"/>
          <w:sz w:val="24"/>
          <w:szCs w:val="24"/>
          <w:lang w:eastAsia="ko-KR"/>
          <w14:ligatures w14:val="standardContextual"/>
        </w:rPr>
        <w:tab/>
      </w:r>
      <w:r>
        <w:rPr>
          <w:noProof/>
        </w:rPr>
        <w:t>IP PDP type</w:t>
      </w:r>
      <w:r>
        <w:rPr>
          <w:noProof/>
        </w:rPr>
        <w:tab/>
      </w:r>
      <w:r>
        <w:rPr>
          <w:noProof/>
        </w:rPr>
        <w:fldChar w:fldCharType="begin" w:fldLock="1"/>
      </w:r>
      <w:r>
        <w:rPr>
          <w:noProof/>
        </w:rPr>
        <w:instrText xml:space="preserve"> PAGEREF _Toc200616332 \h </w:instrText>
      </w:r>
      <w:r>
        <w:rPr>
          <w:noProof/>
        </w:rPr>
      </w:r>
      <w:r>
        <w:rPr>
          <w:noProof/>
        </w:rPr>
        <w:fldChar w:fldCharType="separate"/>
      </w:r>
      <w:r>
        <w:rPr>
          <w:noProof/>
        </w:rPr>
        <w:t>68</w:t>
      </w:r>
      <w:r>
        <w:rPr>
          <w:noProof/>
        </w:rPr>
        <w:fldChar w:fldCharType="end"/>
      </w:r>
    </w:p>
    <w:p w14:paraId="3B8CF40E" w14:textId="60F3C7B3" w:rsidR="00DC4D20" w:rsidRDefault="00DC4D20">
      <w:pPr>
        <w:pStyle w:val="TOC3"/>
        <w:rPr>
          <w:rFonts w:asciiTheme="minorHAnsi" w:eastAsiaTheme="minorEastAsia" w:hAnsiTheme="minorHAnsi" w:cstheme="minorBidi"/>
          <w:noProof/>
          <w:kern w:val="2"/>
          <w:sz w:val="24"/>
          <w:szCs w:val="24"/>
          <w:lang w:eastAsia="ko-KR"/>
          <w14:ligatures w14:val="standardContextual"/>
        </w:rPr>
      </w:pPr>
      <w:r>
        <w:rPr>
          <w:noProof/>
        </w:rPr>
        <w:t>16.3.2</w:t>
      </w:r>
      <w:r>
        <w:rPr>
          <w:rFonts w:asciiTheme="minorHAnsi" w:eastAsiaTheme="minorEastAsia" w:hAnsiTheme="minorHAnsi" w:cstheme="minorBidi"/>
          <w:noProof/>
          <w:kern w:val="2"/>
          <w:sz w:val="24"/>
          <w:szCs w:val="24"/>
          <w:lang w:eastAsia="ko-KR"/>
          <w14:ligatures w14:val="standardContextual"/>
        </w:rPr>
        <w:tab/>
      </w:r>
      <w:r>
        <w:rPr>
          <w:noProof/>
        </w:rPr>
        <w:t>PPP PDP type</w:t>
      </w:r>
      <w:r>
        <w:rPr>
          <w:noProof/>
        </w:rPr>
        <w:tab/>
      </w:r>
      <w:r>
        <w:rPr>
          <w:noProof/>
        </w:rPr>
        <w:fldChar w:fldCharType="begin" w:fldLock="1"/>
      </w:r>
      <w:r>
        <w:rPr>
          <w:noProof/>
        </w:rPr>
        <w:instrText xml:space="preserve"> PAGEREF _Toc200616333 \h </w:instrText>
      </w:r>
      <w:r>
        <w:rPr>
          <w:noProof/>
        </w:rPr>
      </w:r>
      <w:r>
        <w:rPr>
          <w:noProof/>
        </w:rPr>
        <w:fldChar w:fldCharType="separate"/>
      </w:r>
      <w:r>
        <w:rPr>
          <w:noProof/>
        </w:rPr>
        <w:t>70</w:t>
      </w:r>
      <w:r>
        <w:rPr>
          <w:noProof/>
        </w:rPr>
        <w:fldChar w:fldCharType="end"/>
      </w:r>
    </w:p>
    <w:p w14:paraId="297B9A39" w14:textId="65A3B9FA" w:rsidR="00DC4D20" w:rsidRDefault="00DC4D20">
      <w:pPr>
        <w:pStyle w:val="TOC3"/>
        <w:rPr>
          <w:rFonts w:asciiTheme="minorHAnsi" w:eastAsiaTheme="minorEastAsia" w:hAnsiTheme="minorHAnsi" w:cstheme="minorBidi"/>
          <w:noProof/>
          <w:kern w:val="2"/>
          <w:sz w:val="24"/>
          <w:szCs w:val="24"/>
          <w:lang w:eastAsia="ko-KR"/>
          <w14:ligatures w14:val="standardContextual"/>
        </w:rPr>
      </w:pPr>
      <w:r>
        <w:rPr>
          <w:noProof/>
        </w:rPr>
        <w:t>16.3.3</w:t>
      </w:r>
      <w:r>
        <w:rPr>
          <w:rFonts w:asciiTheme="minorHAnsi" w:eastAsiaTheme="minorEastAsia" w:hAnsiTheme="minorHAnsi" w:cstheme="minorBidi"/>
          <w:noProof/>
          <w:kern w:val="2"/>
          <w:sz w:val="24"/>
          <w:szCs w:val="24"/>
          <w:lang w:eastAsia="ko-KR"/>
          <w14:ligatures w14:val="standardContextual"/>
        </w:rPr>
        <w:tab/>
      </w:r>
      <w:r>
        <w:rPr>
          <w:noProof/>
        </w:rPr>
        <w:t>Accounting Update</w:t>
      </w:r>
      <w:r>
        <w:rPr>
          <w:noProof/>
        </w:rPr>
        <w:tab/>
      </w:r>
      <w:r>
        <w:rPr>
          <w:noProof/>
        </w:rPr>
        <w:fldChar w:fldCharType="begin" w:fldLock="1"/>
      </w:r>
      <w:r>
        <w:rPr>
          <w:noProof/>
        </w:rPr>
        <w:instrText xml:space="preserve"> PAGEREF _Toc200616334 \h </w:instrText>
      </w:r>
      <w:r>
        <w:rPr>
          <w:noProof/>
        </w:rPr>
      </w:r>
      <w:r>
        <w:rPr>
          <w:noProof/>
        </w:rPr>
        <w:fldChar w:fldCharType="separate"/>
      </w:r>
      <w:r>
        <w:rPr>
          <w:noProof/>
        </w:rPr>
        <w:t>71</w:t>
      </w:r>
      <w:r>
        <w:rPr>
          <w:noProof/>
        </w:rPr>
        <w:fldChar w:fldCharType="end"/>
      </w:r>
    </w:p>
    <w:p w14:paraId="05D84E15" w14:textId="560E53D9" w:rsidR="00DC4D20" w:rsidRDefault="00DC4D20">
      <w:pPr>
        <w:pStyle w:val="TOC3"/>
        <w:rPr>
          <w:rFonts w:asciiTheme="minorHAnsi" w:eastAsiaTheme="minorEastAsia" w:hAnsiTheme="minorHAnsi" w:cstheme="minorBidi"/>
          <w:noProof/>
          <w:kern w:val="2"/>
          <w:sz w:val="24"/>
          <w:szCs w:val="24"/>
          <w:lang w:eastAsia="ko-KR"/>
          <w14:ligatures w14:val="standardContextual"/>
        </w:rPr>
      </w:pPr>
      <w:r>
        <w:rPr>
          <w:noProof/>
        </w:rPr>
        <w:t>16.3.4</w:t>
      </w:r>
      <w:r>
        <w:rPr>
          <w:rFonts w:asciiTheme="minorHAnsi" w:eastAsiaTheme="minorEastAsia" w:hAnsiTheme="minorHAnsi" w:cstheme="minorBidi"/>
          <w:noProof/>
          <w:kern w:val="2"/>
          <w:sz w:val="24"/>
          <w:szCs w:val="24"/>
          <w:lang w:eastAsia="ko-KR"/>
          <w14:ligatures w14:val="standardContextual"/>
        </w:rPr>
        <w:tab/>
      </w:r>
      <w:r>
        <w:rPr>
          <w:noProof/>
        </w:rPr>
        <w:t>AAA-Initiated PDP context termination</w:t>
      </w:r>
      <w:r>
        <w:rPr>
          <w:noProof/>
        </w:rPr>
        <w:tab/>
      </w:r>
      <w:r>
        <w:rPr>
          <w:noProof/>
        </w:rPr>
        <w:fldChar w:fldCharType="begin" w:fldLock="1"/>
      </w:r>
      <w:r>
        <w:rPr>
          <w:noProof/>
        </w:rPr>
        <w:instrText xml:space="preserve"> PAGEREF _Toc200616335 \h </w:instrText>
      </w:r>
      <w:r>
        <w:rPr>
          <w:noProof/>
        </w:rPr>
      </w:r>
      <w:r>
        <w:rPr>
          <w:noProof/>
        </w:rPr>
        <w:fldChar w:fldCharType="separate"/>
      </w:r>
      <w:r>
        <w:rPr>
          <w:noProof/>
        </w:rPr>
        <w:t>72</w:t>
      </w:r>
      <w:r>
        <w:rPr>
          <w:noProof/>
        </w:rPr>
        <w:fldChar w:fldCharType="end"/>
      </w:r>
    </w:p>
    <w:p w14:paraId="56383925" w14:textId="67ECB15A" w:rsidR="00DC4D20" w:rsidRDefault="00DC4D20">
      <w:pPr>
        <w:pStyle w:val="TOC2"/>
        <w:rPr>
          <w:rFonts w:asciiTheme="minorHAnsi" w:eastAsiaTheme="minorEastAsia" w:hAnsiTheme="minorHAnsi" w:cstheme="minorBidi"/>
          <w:noProof/>
          <w:kern w:val="2"/>
          <w:sz w:val="24"/>
          <w:szCs w:val="24"/>
          <w:lang w:eastAsia="ko-KR"/>
          <w14:ligatures w14:val="standardContextual"/>
        </w:rPr>
      </w:pPr>
      <w:r>
        <w:rPr>
          <w:noProof/>
        </w:rPr>
        <w:t>16.3</w:t>
      </w:r>
      <w:r>
        <w:rPr>
          <w:noProof/>
          <w:lang w:eastAsia="zh-CN"/>
        </w:rPr>
        <w:t>a</w:t>
      </w:r>
      <w:r>
        <w:rPr>
          <w:rFonts w:asciiTheme="minorHAnsi" w:eastAsiaTheme="minorEastAsia" w:hAnsiTheme="minorHAnsi" w:cstheme="minorBidi"/>
          <w:noProof/>
          <w:kern w:val="2"/>
          <w:sz w:val="24"/>
          <w:szCs w:val="24"/>
          <w:lang w:eastAsia="ko-KR"/>
          <w14:ligatures w14:val="standardContextual"/>
        </w:rPr>
        <w:tab/>
      </w:r>
      <w:r>
        <w:rPr>
          <w:noProof/>
        </w:rPr>
        <w:t>Authentication and accounting message flows</w:t>
      </w:r>
      <w:r>
        <w:rPr>
          <w:noProof/>
          <w:lang w:eastAsia="zh-CN"/>
        </w:rPr>
        <w:t xml:space="preserve"> on Sgi interface</w:t>
      </w:r>
      <w:r>
        <w:rPr>
          <w:noProof/>
        </w:rPr>
        <w:tab/>
      </w:r>
      <w:r>
        <w:rPr>
          <w:noProof/>
        </w:rPr>
        <w:fldChar w:fldCharType="begin" w:fldLock="1"/>
      </w:r>
      <w:r>
        <w:rPr>
          <w:noProof/>
        </w:rPr>
        <w:instrText xml:space="preserve"> PAGEREF _Toc200616336 \h </w:instrText>
      </w:r>
      <w:r>
        <w:rPr>
          <w:noProof/>
        </w:rPr>
      </w:r>
      <w:r>
        <w:rPr>
          <w:noProof/>
        </w:rPr>
        <w:fldChar w:fldCharType="separate"/>
      </w:r>
      <w:r>
        <w:rPr>
          <w:noProof/>
        </w:rPr>
        <w:t>73</w:t>
      </w:r>
      <w:r>
        <w:rPr>
          <w:noProof/>
        </w:rPr>
        <w:fldChar w:fldCharType="end"/>
      </w:r>
    </w:p>
    <w:p w14:paraId="45F51F27" w14:textId="47EB411D" w:rsidR="00DC4D20" w:rsidRDefault="00DC4D20">
      <w:pPr>
        <w:pStyle w:val="TOC3"/>
        <w:rPr>
          <w:rFonts w:asciiTheme="minorHAnsi" w:eastAsiaTheme="minorEastAsia" w:hAnsiTheme="minorHAnsi" w:cstheme="minorBidi"/>
          <w:noProof/>
          <w:kern w:val="2"/>
          <w:sz w:val="24"/>
          <w:szCs w:val="24"/>
          <w:lang w:eastAsia="ko-KR"/>
          <w14:ligatures w14:val="standardContextual"/>
        </w:rPr>
      </w:pPr>
      <w:r>
        <w:rPr>
          <w:noProof/>
        </w:rPr>
        <w:t>16.3a.1</w:t>
      </w:r>
      <w:r>
        <w:rPr>
          <w:rFonts w:asciiTheme="minorHAnsi" w:eastAsiaTheme="minorEastAsia" w:hAnsiTheme="minorHAnsi" w:cstheme="minorBidi"/>
          <w:noProof/>
          <w:kern w:val="2"/>
          <w:sz w:val="24"/>
          <w:szCs w:val="24"/>
          <w:lang w:eastAsia="ko-KR"/>
          <w14:ligatures w14:val="standardContextual"/>
        </w:rPr>
        <w:tab/>
      </w:r>
      <w:r>
        <w:rPr>
          <w:noProof/>
        </w:rPr>
        <w:t xml:space="preserve">Authentication, Authorization and </w:t>
      </w:r>
      <w:r>
        <w:rPr>
          <w:noProof/>
          <w:lang w:eastAsia="zh-CN"/>
        </w:rPr>
        <w:t>A</w:t>
      </w:r>
      <w:r>
        <w:rPr>
          <w:noProof/>
        </w:rPr>
        <w:t>ccounting</w:t>
      </w:r>
      <w:r>
        <w:rPr>
          <w:noProof/>
          <w:lang w:eastAsia="zh-CN"/>
        </w:rPr>
        <w:t xml:space="preserve"> procedures</w:t>
      </w:r>
      <w:r>
        <w:rPr>
          <w:noProof/>
        </w:rPr>
        <w:tab/>
      </w:r>
      <w:r>
        <w:rPr>
          <w:noProof/>
        </w:rPr>
        <w:fldChar w:fldCharType="begin" w:fldLock="1"/>
      </w:r>
      <w:r>
        <w:rPr>
          <w:noProof/>
        </w:rPr>
        <w:instrText xml:space="preserve"> PAGEREF _Toc200616337 \h </w:instrText>
      </w:r>
      <w:r>
        <w:rPr>
          <w:noProof/>
        </w:rPr>
      </w:r>
      <w:r>
        <w:rPr>
          <w:noProof/>
        </w:rPr>
        <w:fldChar w:fldCharType="separate"/>
      </w:r>
      <w:r>
        <w:rPr>
          <w:noProof/>
        </w:rPr>
        <w:t>73</w:t>
      </w:r>
      <w:r>
        <w:rPr>
          <w:noProof/>
        </w:rPr>
        <w:fldChar w:fldCharType="end"/>
      </w:r>
    </w:p>
    <w:p w14:paraId="67B8E56B" w14:textId="4E597CEC" w:rsidR="00DC4D20" w:rsidRDefault="00DC4D20">
      <w:pPr>
        <w:pStyle w:val="TOC3"/>
        <w:rPr>
          <w:rFonts w:asciiTheme="minorHAnsi" w:eastAsiaTheme="minorEastAsia" w:hAnsiTheme="minorHAnsi" w:cstheme="minorBidi"/>
          <w:noProof/>
          <w:kern w:val="2"/>
          <w:sz w:val="24"/>
          <w:szCs w:val="24"/>
          <w:lang w:eastAsia="ko-KR"/>
          <w14:ligatures w14:val="standardContextual"/>
        </w:rPr>
      </w:pPr>
      <w:r>
        <w:rPr>
          <w:noProof/>
        </w:rPr>
        <w:t>16.3a.2</w:t>
      </w:r>
      <w:r>
        <w:rPr>
          <w:rFonts w:asciiTheme="minorHAnsi" w:eastAsiaTheme="minorEastAsia" w:hAnsiTheme="minorHAnsi" w:cstheme="minorBidi"/>
          <w:noProof/>
          <w:kern w:val="2"/>
          <w:sz w:val="24"/>
          <w:szCs w:val="24"/>
          <w:lang w:eastAsia="ko-KR"/>
          <w14:ligatures w14:val="standardContextual"/>
        </w:rPr>
        <w:tab/>
      </w:r>
      <w:r>
        <w:rPr>
          <w:noProof/>
        </w:rPr>
        <w:t>Accounting Update</w:t>
      </w:r>
      <w:r>
        <w:rPr>
          <w:noProof/>
        </w:rPr>
        <w:tab/>
      </w:r>
      <w:r>
        <w:rPr>
          <w:noProof/>
        </w:rPr>
        <w:fldChar w:fldCharType="begin" w:fldLock="1"/>
      </w:r>
      <w:r>
        <w:rPr>
          <w:noProof/>
        </w:rPr>
        <w:instrText xml:space="preserve"> PAGEREF _Toc200616338 \h </w:instrText>
      </w:r>
      <w:r>
        <w:rPr>
          <w:noProof/>
        </w:rPr>
      </w:r>
      <w:r>
        <w:rPr>
          <w:noProof/>
        </w:rPr>
        <w:fldChar w:fldCharType="separate"/>
      </w:r>
      <w:r>
        <w:rPr>
          <w:noProof/>
        </w:rPr>
        <w:t>75</w:t>
      </w:r>
      <w:r>
        <w:rPr>
          <w:noProof/>
        </w:rPr>
        <w:fldChar w:fldCharType="end"/>
      </w:r>
    </w:p>
    <w:p w14:paraId="3B463A4C" w14:textId="73823999" w:rsidR="00DC4D20" w:rsidRDefault="00DC4D20">
      <w:pPr>
        <w:pStyle w:val="TOC3"/>
        <w:rPr>
          <w:rFonts w:asciiTheme="minorHAnsi" w:eastAsiaTheme="minorEastAsia" w:hAnsiTheme="minorHAnsi" w:cstheme="minorBidi"/>
          <w:noProof/>
          <w:kern w:val="2"/>
          <w:sz w:val="24"/>
          <w:szCs w:val="24"/>
          <w:lang w:eastAsia="ko-KR"/>
          <w14:ligatures w14:val="standardContextual"/>
        </w:rPr>
      </w:pPr>
      <w:r>
        <w:rPr>
          <w:noProof/>
        </w:rPr>
        <w:t>16.3a.3</w:t>
      </w:r>
      <w:r>
        <w:rPr>
          <w:rFonts w:asciiTheme="minorHAnsi" w:eastAsiaTheme="minorEastAsia" w:hAnsiTheme="minorHAnsi" w:cstheme="minorBidi"/>
          <w:noProof/>
          <w:kern w:val="2"/>
          <w:sz w:val="24"/>
          <w:szCs w:val="24"/>
          <w:lang w:eastAsia="ko-KR"/>
          <w14:ligatures w14:val="standardContextual"/>
        </w:rPr>
        <w:tab/>
      </w:r>
      <w:r>
        <w:rPr>
          <w:noProof/>
        </w:rPr>
        <w:t>AAA-Initiated Bearer termination</w:t>
      </w:r>
      <w:r>
        <w:rPr>
          <w:noProof/>
        </w:rPr>
        <w:tab/>
      </w:r>
      <w:r>
        <w:rPr>
          <w:noProof/>
        </w:rPr>
        <w:fldChar w:fldCharType="begin" w:fldLock="1"/>
      </w:r>
      <w:r>
        <w:rPr>
          <w:noProof/>
        </w:rPr>
        <w:instrText xml:space="preserve"> PAGEREF _Toc200616339 \h </w:instrText>
      </w:r>
      <w:r>
        <w:rPr>
          <w:noProof/>
        </w:rPr>
      </w:r>
      <w:r>
        <w:rPr>
          <w:noProof/>
        </w:rPr>
        <w:fldChar w:fldCharType="separate"/>
      </w:r>
      <w:r>
        <w:rPr>
          <w:noProof/>
        </w:rPr>
        <w:t>76</w:t>
      </w:r>
      <w:r>
        <w:rPr>
          <w:noProof/>
        </w:rPr>
        <w:fldChar w:fldCharType="end"/>
      </w:r>
    </w:p>
    <w:p w14:paraId="10375C30" w14:textId="3A49E132" w:rsidR="00DC4D20" w:rsidRDefault="00DC4D20">
      <w:pPr>
        <w:pStyle w:val="TOC2"/>
        <w:rPr>
          <w:rFonts w:asciiTheme="minorHAnsi" w:eastAsiaTheme="minorEastAsia" w:hAnsiTheme="minorHAnsi" w:cstheme="minorBidi"/>
          <w:noProof/>
          <w:kern w:val="2"/>
          <w:sz w:val="24"/>
          <w:szCs w:val="24"/>
          <w:lang w:eastAsia="ko-KR"/>
          <w14:ligatures w14:val="standardContextual"/>
        </w:rPr>
      </w:pPr>
      <w:r w:rsidRPr="00BA1F7C">
        <w:rPr>
          <w:noProof/>
          <w:snapToGrid w:val="0"/>
        </w:rPr>
        <w:t>16.4</w:t>
      </w:r>
      <w:r>
        <w:rPr>
          <w:rFonts w:asciiTheme="minorHAnsi" w:eastAsiaTheme="minorEastAsia" w:hAnsiTheme="minorHAnsi" w:cstheme="minorBidi"/>
          <w:noProof/>
          <w:kern w:val="2"/>
          <w:sz w:val="24"/>
          <w:szCs w:val="24"/>
          <w:lang w:eastAsia="ko-KR"/>
          <w14:ligatures w14:val="standardContextual"/>
        </w:rPr>
        <w:tab/>
      </w:r>
      <w:r w:rsidRPr="00BA1F7C">
        <w:rPr>
          <w:noProof/>
          <w:snapToGrid w:val="0"/>
        </w:rPr>
        <w:t>List of RADIUS attributes</w:t>
      </w:r>
      <w:r>
        <w:rPr>
          <w:noProof/>
        </w:rPr>
        <w:tab/>
      </w:r>
      <w:r>
        <w:rPr>
          <w:noProof/>
        </w:rPr>
        <w:fldChar w:fldCharType="begin" w:fldLock="1"/>
      </w:r>
      <w:r>
        <w:rPr>
          <w:noProof/>
        </w:rPr>
        <w:instrText xml:space="preserve"> PAGEREF _Toc200616340 \h </w:instrText>
      </w:r>
      <w:r>
        <w:rPr>
          <w:noProof/>
        </w:rPr>
      </w:r>
      <w:r>
        <w:rPr>
          <w:noProof/>
        </w:rPr>
        <w:fldChar w:fldCharType="separate"/>
      </w:r>
      <w:r>
        <w:rPr>
          <w:noProof/>
        </w:rPr>
        <w:t>77</w:t>
      </w:r>
      <w:r>
        <w:rPr>
          <w:noProof/>
        </w:rPr>
        <w:fldChar w:fldCharType="end"/>
      </w:r>
    </w:p>
    <w:p w14:paraId="36D86A77" w14:textId="39E0A02E" w:rsidR="00DC4D20" w:rsidRDefault="00DC4D20">
      <w:pPr>
        <w:pStyle w:val="TOC3"/>
        <w:rPr>
          <w:rFonts w:asciiTheme="minorHAnsi" w:eastAsiaTheme="minorEastAsia" w:hAnsiTheme="minorHAnsi" w:cstheme="minorBidi"/>
          <w:noProof/>
          <w:kern w:val="2"/>
          <w:sz w:val="24"/>
          <w:szCs w:val="24"/>
          <w:lang w:eastAsia="ko-KR"/>
          <w14:ligatures w14:val="standardContextual"/>
        </w:rPr>
      </w:pPr>
      <w:r>
        <w:rPr>
          <w:noProof/>
        </w:rPr>
        <w:t>16.4.1</w:t>
      </w:r>
      <w:r>
        <w:rPr>
          <w:rFonts w:asciiTheme="minorHAnsi" w:eastAsiaTheme="minorEastAsia" w:hAnsiTheme="minorHAnsi" w:cstheme="minorBidi"/>
          <w:noProof/>
          <w:kern w:val="2"/>
          <w:sz w:val="24"/>
          <w:szCs w:val="24"/>
          <w:lang w:eastAsia="ko-KR"/>
          <w14:ligatures w14:val="standardContextual"/>
        </w:rPr>
        <w:tab/>
      </w:r>
      <w:r>
        <w:rPr>
          <w:noProof/>
        </w:rPr>
        <w:t>Access-Request message (sent from GGSN/P-GW to AAA server)</w:t>
      </w:r>
      <w:r>
        <w:rPr>
          <w:noProof/>
        </w:rPr>
        <w:tab/>
      </w:r>
      <w:r>
        <w:rPr>
          <w:noProof/>
        </w:rPr>
        <w:fldChar w:fldCharType="begin" w:fldLock="1"/>
      </w:r>
      <w:r>
        <w:rPr>
          <w:noProof/>
        </w:rPr>
        <w:instrText xml:space="preserve"> PAGEREF _Toc200616341 \h </w:instrText>
      </w:r>
      <w:r>
        <w:rPr>
          <w:noProof/>
        </w:rPr>
      </w:r>
      <w:r>
        <w:rPr>
          <w:noProof/>
        </w:rPr>
        <w:fldChar w:fldCharType="separate"/>
      </w:r>
      <w:r>
        <w:rPr>
          <w:noProof/>
        </w:rPr>
        <w:t>77</w:t>
      </w:r>
      <w:r>
        <w:rPr>
          <w:noProof/>
        </w:rPr>
        <w:fldChar w:fldCharType="end"/>
      </w:r>
    </w:p>
    <w:p w14:paraId="27792695" w14:textId="191BD842" w:rsidR="00DC4D20" w:rsidRDefault="00DC4D20">
      <w:pPr>
        <w:pStyle w:val="TOC3"/>
        <w:rPr>
          <w:rFonts w:asciiTheme="minorHAnsi" w:eastAsiaTheme="minorEastAsia" w:hAnsiTheme="minorHAnsi" w:cstheme="minorBidi"/>
          <w:noProof/>
          <w:kern w:val="2"/>
          <w:sz w:val="24"/>
          <w:szCs w:val="24"/>
          <w:lang w:eastAsia="ko-KR"/>
          <w14:ligatures w14:val="standardContextual"/>
        </w:rPr>
      </w:pPr>
      <w:r>
        <w:rPr>
          <w:noProof/>
        </w:rPr>
        <w:t>16.4.2</w:t>
      </w:r>
      <w:r>
        <w:rPr>
          <w:rFonts w:asciiTheme="minorHAnsi" w:eastAsiaTheme="minorEastAsia" w:hAnsiTheme="minorHAnsi" w:cstheme="minorBidi"/>
          <w:noProof/>
          <w:kern w:val="2"/>
          <w:sz w:val="24"/>
          <w:szCs w:val="24"/>
          <w:lang w:eastAsia="ko-KR"/>
          <w14:ligatures w14:val="standardContextual"/>
        </w:rPr>
        <w:tab/>
      </w:r>
      <w:r>
        <w:rPr>
          <w:noProof/>
        </w:rPr>
        <w:t>Access-Accept (sent from AAA server to GGSN/P-GW)</w:t>
      </w:r>
      <w:r>
        <w:rPr>
          <w:noProof/>
        </w:rPr>
        <w:tab/>
      </w:r>
      <w:r>
        <w:rPr>
          <w:noProof/>
        </w:rPr>
        <w:fldChar w:fldCharType="begin" w:fldLock="1"/>
      </w:r>
      <w:r>
        <w:rPr>
          <w:noProof/>
        </w:rPr>
        <w:instrText xml:space="preserve"> PAGEREF _Toc200616342 \h </w:instrText>
      </w:r>
      <w:r>
        <w:rPr>
          <w:noProof/>
        </w:rPr>
      </w:r>
      <w:r>
        <w:rPr>
          <w:noProof/>
        </w:rPr>
        <w:fldChar w:fldCharType="separate"/>
      </w:r>
      <w:r>
        <w:rPr>
          <w:noProof/>
        </w:rPr>
        <w:t>79</w:t>
      </w:r>
      <w:r>
        <w:rPr>
          <w:noProof/>
        </w:rPr>
        <w:fldChar w:fldCharType="end"/>
      </w:r>
    </w:p>
    <w:p w14:paraId="6DC9E350" w14:textId="503351C8" w:rsidR="00DC4D20" w:rsidRDefault="00DC4D20">
      <w:pPr>
        <w:pStyle w:val="TOC3"/>
        <w:rPr>
          <w:rFonts w:asciiTheme="minorHAnsi" w:eastAsiaTheme="minorEastAsia" w:hAnsiTheme="minorHAnsi" w:cstheme="minorBidi"/>
          <w:noProof/>
          <w:kern w:val="2"/>
          <w:sz w:val="24"/>
          <w:szCs w:val="24"/>
          <w:lang w:eastAsia="ko-KR"/>
          <w14:ligatures w14:val="standardContextual"/>
        </w:rPr>
      </w:pPr>
      <w:r>
        <w:rPr>
          <w:noProof/>
        </w:rPr>
        <w:t>16.4.3</w:t>
      </w:r>
      <w:r>
        <w:rPr>
          <w:rFonts w:asciiTheme="minorHAnsi" w:eastAsiaTheme="minorEastAsia" w:hAnsiTheme="minorHAnsi" w:cstheme="minorBidi"/>
          <w:noProof/>
          <w:kern w:val="2"/>
          <w:sz w:val="24"/>
          <w:szCs w:val="24"/>
          <w:lang w:eastAsia="ko-KR"/>
          <w14:ligatures w14:val="standardContextual"/>
        </w:rPr>
        <w:tab/>
      </w:r>
      <w:r>
        <w:rPr>
          <w:noProof/>
        </w:rPr>
        <w:t>Accounting-Request START (sent from GGSN/P-GW to AAA server)</w:t>
      </w:r>
      <w:r>
        <w:rPr>
          <w:noProof/>
        </w:rPr>
        <w:tab/>
      </w:r>
      <w:r>
        <w:rPr>
          <w:noProof/>
        </w:rPr>
        <w:fldChar w:fldCharType="begin" w:fldLock="1"/>
      </w:r>
      <w:r>
        <w:rPr>
          <w:noProof/>
        </w:rPr>
        <w:instrText xml:space="preserve"> PAGEREF _Toc200616343 \h </w:instrText>
      </w:r>
      <w:r>
        <w:rPr>
          <w:noProof/>
        </w:rPr>
      </w:r>
      <w:r>
        <w:rPr>
          <w:noProof/>
        </w:rPr>
        <w:fldChar w:fldCharType="separate"/>
      </w:r>
      <w:r>
        <w:rPr>
          <w:noProof/>
        </w:rPr>
        <w:t>81</w:t>
      </w:r>
      <w:r>
        <w:rPr>
          <w:noProof/>
        </w:rPr>
        <w:fldChar w:fldCharType="end"/>
      </w:r>
    </w:p>
    <w:p w14:paraId="75227550" w14:textId="6C2507AE" w:rsidR="00DC4D20" w:rsidRDefault="00DC4D20">
      <w:pPr>
        <w:pStyle w:val="TOC3"/>
        <w:rPr>
          <w:rFonts w:asciiTheme="minorHAnsi" w:eastAsiaTheme="minorEastAsia" w:hAnsiTheme="minorHAnsi" w:cstheme="minorBidi"/>
          <w:noProof/>
          <w:kern w:val="2"/>
          <w:sz w:val="24"/>
          <w:szCs w:val="24"/>
          <w:lang w:eastAsia="ko-KR"/>
          <w14:ligatures w14:val="standardContextual"/>
        </w:rPr>
      </w:pPr>
      <w:r>
        <w:rPr>
          <w:noProof/>
        </w:rPr>
        <w:t>16.4.4</w:t>
      </w:r>
      <w:r>
        <w:rPr>
          <w:rFonts w:asciiTheme="minorHAnsi" w:eastAsiaTheme="minorEastAsia" w:hAnsiTheme="minorHAnsi" w:cstheme="minorBidi"/>
          <w:noProof/>
          <w:kern w:val="2"/>
          <w:sz w:val="24"/>
          <w:szCs w:val="24"/>
          <w:lang w:eastAsia="ko-KR"/>
          <w14:ligatures w14:val="standardContextual"/>
        </w:rPr>
        <w:tab/>
      </w:r>
      <w:r>
        <w:rPr>
          <w:noProof/>
        </w:rPr>
        <w:t>Accounting Request STOP (sent from GGSN/P-GW to AAA server)</w:t>
      </w:r>
      <w:r>
        <w:rPr>
          <w:noProof/>
        </w:rPr>
        <w:tab/>
      </w:r>
      <w:r>
        <w:rPr>
          <w:noProof/>
        </w:rPr>
        <w:fldChar w:fldCharType="begin" w:fldLock="1"/>
      </w:r>
      <w:r>
        <w:rPr>
          <w:noProof/>
        </w:rPr>
        <w:instrText xml:space="preserve"> PAGEREF _Toc200616344 \h </w:instrText>
      </w:r>
      <w:r>
        <w:rPr>
          <w:noProof/>
        </w:rPr>
      </w:r>
      <w:r>
        <w:rPr>
          <w:noProof/>
        </w:rPr>
        <w:fldChar w:fldCharType="separate"/>
      </w:r>
      <w:r>
        <w:rPr>
          <w:noProof/>
        </w:rPr>
        <w:t>82</w:t>
      </w:r>
      <w:r>
        <w:rPr>
          <w:noProof/>
        </w:rPr>
        <w:fldChar w:fldCharType="end"/>
      </w:r>
    </w:p>
    <w:p w14:paraId="45FB64A4" w14:textId="0FC22442" w:rsidR="00DC4D20" w:rsidRDefault="00DC4D20">
      <w:pPr>
        <w:pStyle w:val="TOC3"/>
        <w:rPr>
          <w:rFonts w:asciiTheme="minorHAnsi" w:eastAsiaTheme="minorEastAsia" w:hAnsiTheme="minorHAnsi" w:cstheme="minorBidi"/>
          <w:noProof/>
          <w:kern w:val="2"/>
          <w:sz w:val="24"/>
          <w:szCs w:val="24"/>
          <w:lang w:eastAsia="ko-KR"/>
          <w14:ligatures w14:val="standardContextual"/>
        </w:rPr>
      </w:pPr>
      <w:r>
        <w:rPr>
          <w:noProof/>
        </w:rPr>
        <w:t>16.4.5</w:t>
      </w:r>
      <w:r>
        <w:rPr>
          <w:rFonts w:asciiTheme="minorHAnsi" w:eastAsiaTheme="minorEastAsia" w:hAnsiTheme="minorHAnsi" w:cstheme="minorBidi"/>
          <w:noProof/>
          <w:kern w:val="2"/>
          <w:sz w:val="24"/>
          <w:szCs w:val="24"/>
          <w:lang w:eastAsia="ko-KR"/>
          <w14:ligatures w14:val="standardContextual"/>
        </w:rPr>
        <w:tab/>
      </w:r>
      <w:r>
        <w:rPr>
          <w:noProof/>
        </w:rPr>
        <w:t>Accounting Request ON (optionally sent from GGSN/P-GW to AAA server)</w:t>
      </w:r>
      <w:r>
        <w:rPr>
          <w:noProof/>
        </w:rPr>
        <w:tab/>
      </w:r>
      <w:r>
        <w:rPr>
          <w:noProof/>
        </w:rPr>
        <w:fldChar w:fldCharType="begin" w:fldLock="1"/>
      </w:r>
      <w:r>
        <w:rPr>
          <w:noProof/>
        </w:rPr>
        <w:instrText xml:space="preserve"> PAGEREF _Toc200616345 \h </w:instrText>
      </w:r>
      <w:r>
        <w:rPr>
          <w:noProof/>
        </w:rPr>
      </w:r>
      <w:r>
        <w:rPr>
          <w:noProof/>
        </w:rPr>
        <w:fldChar w:fldCharType="separate"/>
      </w:r>
      <w:r>
        <w:rPr>
          <w:noProof/>
        </w:rPr>
        <w:t>84</w:t>
      </w:r>
      <w:r>
        <w:rPr>
          <w:noProof/>
        </w:rPr>
        <w:fldChar w:fldCharType="end"/>
      </w:r>
    </w:p>
    <w:p w14:paraId="5850B4AE" w14:textId="2A82900F" w:rsidR="00DC4D20" w:rsidRDefault="00DC4D20">
      <w:pPr>
        <w:pStyle w:val="TOC3"/>
        <w:rPr>
          <w:rFonts w:asciiTheme="minorHAnsi" w:eastAsiaTheme="minorEastAsia" w:hAnsiTheme="minorHAnsi" w:cstheme="minorBidi"/>
          <w:noProof/>
          <w:kern w:val="2"/>
          <w:sz w:val="24"/>
          <w:szCs w:val="24"/>
          <w:lang w:eastAsia="ko-KR"/>
          <w14:ligatures w14:val="standardContextual"/>
        </w:rPr>
      </w:pPr>
      <w:r>
        <w:rPr>
          <w:noProof/>
        </w:rPr>
        <w:t>16.4.6</w:t>
      </w:r>
      <w:r>
        <w:rPr>
          <w:rFonts w:asciiTheme="minorHAnsi" w:eastAsiaTheme="minorEastAsia" w:hAnsiTheme="minorHAnsi" w:cstheme="minorBidi"/>
          <w:noProof/>
          <w:kern w:val="2"/>
          <w:sz w:val="24"/>
          <w:szCs w:val="24"/>
          <w:lang w:eastAsia="ko-KR"/>
          <w14:ligatures w14:val="standardContextual"/>
        </w:rPr>
        <w:tab/>
      </w:r>
      <w:r>
        <w:rPr>
          <w:noProof/>
        </w:rPr>
        <w:t>Accounting Request OFF (optionally sent from GGSN/P-GW to AAA server)</w:t>
      </w:r>
      <w:r>
        <w:rPr>
          <w:noProof/>
        </w:rPr>
        <w:tab/>
      </w:r>
      <w:r>
        <w:rPr>
          <w:noProof/>
        </w:rPr>
        <w:fldChar w:fldCharType="begin" w:fldLock="1"/>
      </w:r>
      <w:r>
        <w:rPr>
          <w:noProof/>
        </w:rPr>
        <w:instrText xml:space="preserve"> PAGEREF _Toc200616346 \h </w:instrText>
      </w:r>
      <w:r>
        <w:rPr>
          <w:noProof/>
        </w:rPr>
      </w:r>
      <w:r>
        <w:rPr>
          <w:noProof/>
        </w:rPr>
        <w:fldChar w:fldCharType="separate"/>
      </w:r>
      <w:r>
        <w:rPr>
          <w:noProof/>
        </w:rPr>
        <w:t>84</w:t>
      </w:r>
      <w:r>
        <w:rPr>
          <w:noProof/>
        </w:rPr>
        <w:fldChar w:fldCharType="end"/>
      </w:r>
    </w:p>
    <w:p w14:paraId="2B304D88" w14:textId="7AD12A74" w:rsidR="00DC4D20" w:rsidRDefault="00DC4D20">
      <w:pPr>
        <w:pStyle w:val="TOC3"/>
        <w:rPr>
          <w:rFonts w:asciiTheme="minorHAnsi" w:eastAsiaTheme="minorEastAsia" w:hAnsiTheme="minorHAnsi" w:cstheme="minorBidi"/>
          <w:noProof/>
          <w:kern w:val="2"/>
          <w:sz w:val="24"/>
          <w:szCs w:val="24"/>
          <w:lang w:eastAsia="ko-KR"/>
          <w14:ligatures w14:val="standardContextual"/>
        </w:rPr>
      </w:pPr>
      <w:r>
        <w:rPr>
          <w:noProof/>
        </w:rPr>
        <w:t>16.4.7</w:t>
      </w:r>
      <w:r>
        <w:rPr>
          <w:rFonts w:asciiTheme="minorHAnsi" w:eastAsiaTheme="minorEastAsia" w:hAnsiTheme="minorHAnsi" w:cstheme="minorBidi"/>
          <w:noProof/>
          <w:kern w:val="2"/>
          <w:sz w:val="24"/>
          <w:szCs w:val="24"/>
          <w:lang w:eastAsia="ko-KR"/>
          <w14:ligatures w14:val="standardContextual"/>
        </w:rPr>
        <w:tab/>
      </w:r>
      <w:r>
        <w:rPr>
          <w:noProof/>
        </w:rPr>
        <w:t>Sub-attributes of the 3GPP Vendor-Specific attribute</w:t>
      </w:r>
      <w:r>
        <w:rPr>
          <w:noProof/>
        </w:rPr>
        <w:tab/>
      </w:r>
      <w:r>
        <w:rPr>
          <w:noProof/>
        </w:rPr>
        <w:fldChar w:fldCharType="begin" w:fldLock="1"/>
      </w:r>
      <w:r>
        <w:rPr>
          <w:noProof/>
        </w:rPr>
        <w:instrText xml:space="preserve"> PAGEREF _Toc200616347 \h </w:instrText>
      </w:r>
      <w:r>
        <w:rPr>
          <w:noProof/>
        </w:rPr>
      </w:r>
      <w:r>
        <w:rPr>
          <w:noProof/>
        </w:rPr>
        <w:fldChar w:fldCharType="separate"/>
      </w:r>
      <w:r>
        <w:rPr>
          <w:noProof/>
        </w:rPr>
        <w:t>85</w:t>
      </w:r>
      <w:r>
        <w:rPr>
          <w:noProof/>
        </w:rPr>
        <w:fldChar w:fldCharType="end"/>
      </w:r>
    </w:p>
    <w:p w14:paraId="771B1778" w14:textId="2A1A9AD9" w:rsidR="00DC4D20" w:rsidRDefault="00DC4D20">
      <w:pPr>
        <w:pStyle w:val="TOC4"/>
        <w:rPr>
          <w:rFonts w:asciiTheme="minorHAnsi" w:eastAsiaTheme="minorEastAsia" w:hAnsiTheme="minorHAnsi" w:cstheme="minorBidi"/>
          <w:noProof/>
          <w:kern w:val="2"/>
          <w:sz w:val="24"/>
          <w:szCs w:val="24"/>
          <w:lang w:eastAsia="ko-KR"/>
          <w14:ligatures w14:val="standardContextual"/>
        </w:rPr>
      </w:pPr>
      <w:r w:rsidRPr="00BA1F7C">
        <w:rPr>
          <w:noProof/>
          <w:lang w:val="en-US"/>
        </w:rPr>
        <w:t>16.4.7.1</w:t>
      </w:r>
      <w:r>
        <w:rPr>
          <w:rFonts w:asciiTheme="minorHAnsi" w:eastAsiaTheme="minorEastAsia" w:hAnsiTheme="minorHAnsi" w:cstheme="minorBidi"/>
          <w:noProof/>
          <w:kern w:val="2"/>
          <w:sz w:val="24"/>
          <w:szCs w:val="24"/>
          <w:lang w:eastAsia="ko-KR"/>
          <w14:ligatures w14:val="standardContextual"/>
        </w:rPr>
        <w:tab/>
      </w:r>
      <w:r w:rsidRPr="00BA1F7C">
        <w:rPr>
          <w:noProof/>
          <w:lang w:val="en-US"/>
        </w:rPr>
        <w:t>Presence of the 3GPP Vendor-Specific attribute in RADIUS messages.</w:t>
      </w:r>
      <w:r>
        <w:rPr>
          <w:noProof/>
        </w:rPr>
        <w:tab/>
      </w:r>
      <w:r>
        <w:rPr>
          <w:noProof/>
        </w:rPr>
        <w:fldChar w:fldCharType="begin" w:fldLock="1"/>
      </w:r>
      <w:r>
        <w:rPr>
          <w:noProof/>
        </w:rPr>
        <w:instrText xml:space="preserve"> PAGEREF _Toc200616348 \h </w:instrText>
      </w:r>
      <w:r>
        <w:rPr>
          <w:noProof/>
        </w:rPr>
      </w:r>
      <w:r>
        <w:rPr>
          <w:noProof/>
        </w:rPr>
        <w:fldChar w:fldCharType="separate"/>
      </w:r>
      <w:r>
        <w:rPr>
          <w:noProof/>
        </w:rPr>
        <w:t>85</w:t>
      </w:r>
      <w:r>
        <w:rPr>
          <w:noProof/>
        </w:rPr>
        <w:fldChar w:fldCharType="end"/>
      </w:r>
    </w:p>
    <w:p w14:paraId="65605838" w14:textId="03A55B53" w:rsidR="00DC4D20" w:rsidRDefault="00DC4D20">
      <w:pPr>
        <w:pStyle w:val="TOC4"/>
        <w:rPr>
          <w:rFonts w:asciiTheme="minorHAnsi" w:eastAsiaTheme="minorEastAsia" w:hAnsiTheme="minorHAnsi" w:cstheme="minorBidi"/>
          <w:noProof/>
          <w:kern w:val="2"/>
          <w:sz w:val="24"/>
          <w:szCs w:val="24"/>
          <w:lang w:eastAsia="ko-KR"/>
          <w14:ligatures w14:val="standardContextual"/>
        </w:rPr>
      </w:pPr>
      <w:r w:rsidRPr="00BA1F7C">
        <w:rPr>
          <w:noProof/>
          <w:lang w:val="en-US"/>
        </w:rPr>
        <w:t>16.4.7.2</w:t>
      </w:r>
      <w:r>
        <w:rPr>
          <w:rFonts w:asciiTheme="minorHAnsi" w:eastAsiaTheme="minorEastAsia" w:hAnsiTheme="minorHAnsi" w:cstheme="minorBidi"/>
          <w:noProof/>
          <w:kern w:val="2"/>
          <w:sz w:val="24"/>
          <w:szCs w:val="24"/>
          <w:lang w:eastAsia="ko-KR"/>
          <w14:ligatures w14:val="standardContextual"/>
        </w:rPr>
        <w:tab/>
      </w:r>
      <w:r w:rsidRPr="00BA1F7C">
        <w:rPr>
          <w:noProof/>
          <w:lang w:val="en-US"/>
        </w:rPr>
        <w:t>Coding 3GPP Vendor-Specific RADIUS attributes</w:t>
      </w:r>
      <w:r>
        <w:rPr>
          <w:noProof/>
        </w:rPr>
        <w:tab/>
      </w:r>
      <w:r>
        <w:rPr>
          <w:noProof/>
        </w:rPr>
        <w:fldChar w:fldCharType="begin" w:fldLock="1"/>
      </w:r>
      <w:r>
        <w:rPr>
          <w:noProof/>
        </w:rPr>
        <w:instrText xml:space="preserve"> PAGEREF _Toc200616349 \h </w:instrText>
      </w:r>
      <w:r>
        <w:rPr>
          <w:noProof/>
        </w:rPr>
      </w:r>
      <w:r>
        <w:rPr>
          <w:noProof/>
        </w:rPr>
        <w:fldChar w:fldCharType="separate"/>
      </w:r>
      <w:r>
        <w:rPr>
          <w:noProof/>
        </w:rPr>
        <w:t>90</w:t>
      </w:r>
      <w:r>
        <w:rPr>
          <w:noProof/>
        </w:rPr>
        <w:fldChar w:fldCharType="end"/>
      </w:r>
    </w:p>
    <w:p w14:paraId="3C253F79" w14:textId="13080657" w:rsidR="00DC4D20" w:rsidRDefault="00DC4D20">
      <w:pPr>
        <w:pStyle w:val="TOC3"/>
        <w:rPr>
          <w:rFonts w:asciiTheme="minorHAnsi" w:eastAsiaTheme="minorEastAsia" w:hAnsiTheme="minorHAnsi" w:cstheme="minorBidi"/>
          <w:noProof/>
          <w:kern w:val="2"/>
          <w:sz w:val="24"/>
          <w:szCs w:val="24"/>
          <w:lang w:eastAsia="ko-KR"/>
          <w14:ligatures w14:val="standardContextual"/>
        </w:rPr>
      </w:pPr>
      <w:r>
        <w:rPr>
          <w:noProof/>
        </w:rPr>
        <w:t>16.4.8</w:t>
      </w:r>
      <w:r>
        <w:rPr>
          <w:rFonts w:asciiTheme="minorHAnsi" w:eastAsiaTheme="minorEastAsia" w:hAnsiTheme="minorHAnsi" w:cstheme="minorBidi"/>
          <w:noProof/>
          <w:kern w:val="2"/>
          <w:sz w:val="24"/>
          <w:szCs w:val="24"/>
          <w:lang w:eastAsia="ko-KR"/>
          <w14:ligatures w14:val="standardContextual"/>
        </w:rPr>
        <w:tab/>
      </w:r>
      <w:r>
        <w:rPr>
          <w:noProof/>
        </w:rPr>
        <w:t>Accounting Request Interim-Update (sent from GGSN/P-GW to AAA server)</w:t>
      </w:r>
      <w:r>
        <w:rPr>
          <w:noProof/>
        </w:rPr>
        <w:tab/>
      </w:r>
      <w:r>
        <w:rPr>
          <w:noProof/>
        </w:rPr>
        <w:fldChar w:fldCharType="begin" w:fldLock="1"/>
      </w:r>
      <w:r>
        <w:rPr>
          <w:noProof/>
        </w:rPr>
        <w:instrText xml:space="preserve"> PAGEREF _Toc200616350 \h </w:instrText>
      </w:r>
      <w:r>
        <w:rPr>
          <w:noProof/>
        </w:rPr>
      </w:r>
      <w:r>
        <w:rPr>
          <w:noProof/>
        </w:rPr>
        <w:fldChar w:fldCharType="separate"/>
      </w:r>
      <w:r>
        <w:rPr>
          <w:noProof/>
        </w:rPr>
        <w:t>108</w:t>
      </w:r>
      <w:r>
        <w:rPr>
          <w:noProof/>
        </w:rPr>
        <w:fldChar w:fldCharType="end"/>
      </w:r>
    </w:p>
    <w:p w14:paraId="7C00EAB5" w14:textId="2CC4505D" w:rsidR="00DC4D20" w:rsidRDefault="00DC4D20">
      <w:pPr>
        <w:pStyle w:val="TOC3"/>
        <w:rPr>
          <w:rFonts w:asciiTheme="minorHAnsi" w:eastAsiaTheme="minorEastAsia" w:hAnsiTheme="minorHAnsi" w:cstheme="minorBidi"/>
          <w:noProof/>
          <w:kern w:val="2"/>
          <w:sz w:val="24"/>
          <w:szCs w:val="24"/>
          <w:lang w:eastAsia="ko-KR"/>
          <w14:ligatures w14:val="standardContextual"/>
        </w:rPr>
      </w:pPr>
      <w:r>
        <w:rPr>
          <w:noProof/>
        </w:rPr>
        <w:t>16.4.9</w:t>
      </w:r>
      <w:r>
        <w:rPr>
          <w:rFonts w:asciiTheme="minorHAnsi" w:eastAsiaTheme="minorEastAsia" w:hAnsiTheme="minorHAnsi" w:cstheme="minorBidi"/>
          <w:noProof/>
          <w:kern w:val="2"/>
          <w:sz w:val="24"/>
          <w:szCs w:val="24"/>
          <w:lang w:eastAsia="ko-KR"/>
          <w14:ligatures w14:val="standardContextual"/>
        </w:rPr>
        <w:tab/>
      </w:r>
      <w:r>
        <w:rPr>
          <w:noProof/>
        </w:rPr>
        <w:t>Disconnect Request (optionally sent from AAA server to GGSN/P-GW)</w:t>
      </w:r>
      <w:r>
        <w:rPr>
          <w:noProof/>
        </w:rPr>
        <w:tab/>
      </w:r>
      <w:r>
        <w:rPr>
          <w:noProof/>
        </w:rPr>
        <w:fldChar w:fldCharType="begin" w:fldLock="1"/>
      </w:r>
      <w:r>
        <w:rPr>
          <w:noProof/>
        </w:rPr>
        <w:instrText xml:space="preserve"> PAGEREF _Toc200616351 \h </w:instrText>
      </w:r>
      <w:r>
        <w:rPr>
          <w:noProof/>
        </w:rPr>
      </w:r>
      <w:r>
        <w:rPr>
          <w:noProof/>
        </w:rPr>
        <w:fldChar w:fldCharType="separate"/>
      </w:r>
      <w:r>
        <w:rPr>
          <w:noProof/>
        </w:rPr>
        <w:t>110</w:t>
      </w:r>
      <w:r>
        <w:rPr>
          <w:noProof/>
        </w:rPr>
        <w:fldChar w:fldCharType="end"/>
      </w:r>
    </w:p>
    <w:p w14:paraId="4A391538" w14:textId="7CAF0CC0" w:rsidR="00DC4D20" w:rsidRDefault="00DC4D20">
      <w:pPr>
        <w:pStyle w:val="TOC1"/>
        <w:rPr>
          <w:rFonts w:asciiTheme="minorHAnsi" w:eastAsiaTheme="minorEastAsia" w:hAnsiTheme="minorHAnsi" w:cstheme="minorBidi"/>
          <w:noProof/>
          <w:kern w:val="2"/>
          <w:sz w:val="24"/>
          <w:szCs w:val="24"/>
          <w:lang w:eastAsia="ko-KR"/>
          <w14:ligatures w14:val="standardContextual"/>
        </w:rPr>
      </w:pPr>
      <w:r>
        <w:rPr>
          <w:noProof/>
        </w:rPr>
        <w:t>16a</w:t>
      </w:r>
      <w:r>
        <w:rPr>
          <w:rFonts w:asciiTheme="minorHAnsi" w:eastAsiaTheme="minorEastAsia" w:hAnsiTheme="minorHAnsi" w:cstheme="minorBidi"/>
          <w:noProof/>
          <w:kern w:val="2"/>
          <w:sz w:val="24"/>
          <w:szCs w:val="24"/>
          <w:lang w:eastAsia="ko-KR"/>
          <w14:ligatures w14:val="standardContextual"/>
        </w:rPr>
        <w:tab/>
      </w:r>
      <w:r>
        <w:rPr>
          <w:noProof/>
        </w:rPr>
        <w:t>Usage of Diameter on Gi/Sgi interface</w:t>
      </w:r>
      <w:r>
        <w:rPr>
          <w:noProof/>
        </w:rPr>
        <w:tab/>
      </w:r>
      <w:r>
        <w:rPr>
          <w:noProof/>
        </w:rPr>
        <w:fldChar w:fldCharType="begin" w:fldLock="1"/>
      </w:r>
      <w:r>
        <w:rPr>
          <w:noProof/>
        </w:rPr>
        <w:instrText xml:space="preserve"> PAGEREF _Toc200616352 \h </w:instrText>
      </w:r>
      <w:r>
        <w:rPr>
          <w:noProof/>
        </w:rPr>
      </w:r>
      <w:r>
        <w:rPr>
          <w:noProof/>
        </w:rPr>
        <w:fldChar w:fldCharType="separate"/>
      </w:r>
      <w:r>
        <w:rPr>
          <w:noProof/>
        </w:rPr>
        <w:t>111</w:t>
      </w:r>
      <w:r>
        <w:rPr>
          <w:noProof/>
        </w:rPr>
        <w:fldChar w:fldCharType="end"/>
      </w:r>
    </w:p>
    <w:p w14:paraId="0AEFDBBD" w14:textId="732F1726" w:rsidR="00DC4D20" w:rsidRDefault="00DC4D20">
      <w:pPr>
        <w:pStyle w:val="TOC2"/>
        <w:rPr>
          <w:rFonts w:asciiTheme="minorHAnsi" w:eastAsiaTheme="minorEastAsia" w:hAnsiTheme="minorHAnsi" w:cstheme="minorBidi"/>
          <w:noProof/>
          <w:kern w:val="2"/>
          <w:sz w:val="24"/>
          <w:szCs w:val="24"/>
          <w:lang w:eastAsia="ko-KR"/>
          <w14:ligatures w14:val="standardContextual"/>
        </w:rPr>
      </w:pPr>
      <w:r>
        <w:rPr>
          <w:noProof/>
        </w:rPr>
        <w:t>16a.1</w:t>
      </w:r>
      <w:r>
        <w:rPr>
          <w:rFonts w:asciiTheme="minorHAnsi" w:eastAsiaTheme="minorEastAsia" w:hAnsiTheme="minorHAnsi" w:cstheme="minorBidi"/>
          <w:noProof/>
          <w:kern w:val="2"/>
          <w:sz w:val="24"/>
          <w:szCs w:val="24"/>
          <w:lang w:eastAsia="ko-KR"/>
          <w14:ligatures w14:val="standardContextual"/>
        </w:rPr>
        <w:tab/>
      </w:r>
      <w:r>
        <w:rPr>
          <w:noProof/>
        </w:rPr>
        <w:t>Diameter Authentication and Authorization</w:t>
      </w:r>
      <w:r>
        <w:rPr>
          <w:noProof/>
        </w:rPr>
        <w:tab/>
      </w:r>
      <w:r>
        <w:rPr>
          <w:noProof/>
        </w:rPr>
        <w:fldChar w:fldCharType="begin" w:fldLock="1"/>
      </w:r>
      <w:r>
        <w:rPr>
          <w:noProof/>
        </w:rPr>
        <w:instrText xml:space="preserve"> PAGEREF _Toc200616353 \h </w:instrText>
      </w:r>
      <w:r>
        <w:rPr>
          <w:noProof/>
        </w:rPr>
      </w:r>
      <w:r>
        <w:rPr>
          <w:noProof/>
        </w:rPr>
        <w:fldChar w:fldCharType="separate"/>
      </w:r>
      <w:r>
        <w:rPr>
          <w:noProof/>
        </w:rPr>
        <w:t>111</w:t>
      </w:r>
      <w:r>
        <w:rPr>
          <w:noProof/>
        </w:rPr>
        <w:fldChar w:fldCharType="end"/>
      </w:r>
    </w:p>
    <w:p w14:paraId="2ECDA5B2" w14:textId="105C7CDB" w:rsidR="00DC4D20" w:rsidRDefault="00DC4D20">
      <w:pPr>
        <w:pStyle w:val="TOC2"/>
        <w:rPr>
          <w:rFonts w:asciiTheme="minorHAnsi" w:eastAsiaTheme="minorEastAsia" w:hAnsiTheme="minorHAnsi" w:cstheme="minorBidi"/>
          <w:noProof/>
          <w:kern w:val="2"/>
          <w:sz w:val="24"/>
          <w:szCs w:val="24"/>
          <w:lang w:eastAsia="ko-KR"/>
          <w14:ligatures w14:val="standardContextual"/>
        </w:rPr>
      </w:pPr>
      <w:r>
        <w:rPr>
          <w:noProof/>
        </w:rPr>
        <w:t>16a.2</w:t>
      </w:r>
      <w:r>
        <w:rPr>
          <w:rFonts w:asciiTheme="minorHAnsi" w:eastAsiaTheme="minorEastAsia" w:hAnsiTheme="minorHAnsi" w:cstheme="minorBidi"/>
          <w:noProof/>
          <w:kern w:val="2"/>
          <w:sz w:val="24"/>
          <w:szCs w:val="24"/>
          <w:lang w:eastAsia="ko-KR"/>
          <w14:ligatures w14:val="standardContextual"/>
        </w:rPr>
        <w:tab/>
      </w:r>
      <w:r>
        <w:rPr>
          <w:noProof/>
        </w:rPr>
        <w:t>Diameter Accounting</w:t>
      </w:r>
      <w:r>
        <w:rPr>
          <w:noProof/>
        </w:rPr>
        <w:tab/>
      </w:r>
      <w:r>
        <w:rPr>
          <w:noProof/>
        </w:rPr>
        <w:fldChar w:fldCharType="begin" w:fldLock="1"/>
      </w:r>
      <w:r>
        <w:rPr>
          <w:noProof/>
        </w:rPr>
        <w:instrText xml:space="preserve"> PAGEREF _Toc200616354 \h </w:instrText>
      </w:r>
      <w:r>
        <w:rPr>
          <w:noProof/>
        </w:rPr>
      </w:r>
      <w:r>
        <w:rPr>
          <w:noProof/>
        </w:rPr>
        <w:fldChar w:fldCharType="separate"/>
      </w:r>
      <w:r>
        <w:rPr>
          <w:noProof/>
        </w:rPr>
        <w:t>112</w:t>
      </w:r>
      <w:r>
        <w:rPr>
          <w:noProof/>
        </w:rPr>
        <w:fldChar w:fldCharType="end"/>
      </w:r>
    </w:p>
    <w:p w14:paraId="225A74CF" w14:textId="4FDC1A15" w:rsidR="00DC4D20" w:rsidRDefault="00DC4D20">
      <w:pPr>
        <w:pStyle w:val="TOC2"/>
        <w:rPr>
          <w:rFonts w:asciiTheme="minorHAnsi" w:eastAsiaTheme="minorEastAsia" w:hAnsiTheme="minorHAnsi" w:cstheme="minorBidi"/>
          <w:noProof/>
          <w:kern w:val="2"/>
          <w:sz w:val="24"/>
          <w:szCs w:val="24"/>
          <w:lang w:eastAsia="ko-KR"/>
          <w14:ligatures w14:val="standardContextual"/>
        </w:rPr>
      </w:pPr>
      <w:r>
        <w:rPr>
          <w:noProof/>
        </w:rPr>
        <w:t>16a.3</w:t>
      </w:r>
      <w:r>
        <w:rPr>
          <w:rFonts w:asciiTheme="minorHAnsi" w:eastAsiaTheme="minorEastAsia" w:hAnsiTheme="minorHAnsi" w:cstheme="minorBidi"/>
          <w:noProof/>
          <w:kern w:val="2"/>
          <w:sz w:val="24"/>
          <w:szCs w:val="24"/>
          <w:lang w:eastAsia="ko-KR"/>
          <w14:ligatures w14:val="standardContextual"/>
        </w:rPr>
        <w:tab/>
      </w:r>
      <w:r>
        <w:rPr>
          <w:noProof/>
        </w:rPr>
        <w:t xml:space="preserve">Authentication and accounting message flows </w:t>
      </w:r>
      <w:r>
        <w:rPr>
          <w:noProof/>
          <w:lang w:eastAsia="zh-CN"/>
        </w:rPr>
        <w:t>on Gi interface</w:t>
      </w:r>
      <w:r>
        <w:rPr>
          <w:noProof/>
        </w:rPr>
        <w:tab/>
      </w:r>
      <w:r>
        <w:rPr>
          <w:noProof/>
        </w:rPr>
        <w:fldChar w:fldCharType="begin" w:fldLock="1"/>
      </w:r>
      <w:r>
        <w:rPr>
          <w:noProof/>
        </w:rPr>
        <w:instrText xml:space="preserve"> PAGEREF _Toc200616355 \h </w:instrText>
      </w:r>
      <w:r>
        <w:rPr>
          <w:noProof/>
        </w:rPr>
      </w:r>
      <w:r>
        <w:rPr>
          <w:noProof/>
        </w:rPr>
        <w:fldChar w:fldCharType="separate"/>
      </w:r>
      <w:r>
        <w:rPr>
          <w:noProof/>
        </w:rPr>
        <w:t>113</w:t>
      </w:r>
      <w:r>
        <w:rPr>
          <w:noProof/>
        </w:rPr>
        <w:fldChar w:fldCharType="end"/>
      </w:r>
    </w:p>
    <w:p w14:paraId="033FE632" w14:textId="21E347C0" w:rsidR="00DC4D20" w:rsidRDefault="00DC4D20">
      <w:pPr>
        <w:pStyle w:val="TOC3"/>
        <w:rPr>
          <w:rFonts w:asciiTheme="minorHAnsi" w:eastAsiaTheme="minorEastAsia" w:hAnsiTheme="minorHAnsi" w:cstheme="minorBidi"/>
          <w:noProof/>
          <w:kern w:val="2"/>
          <w:sz w:val="24"/>
          <w:szCs w:val="24"/>
          <w:lang w:eastAsia="ko-KR"/>
          <w14:ligatures w14:val="standardContextual"/>
        </w:rPr>
      </w:pPr>
      <w:r>
        <w:rPr>
          <w:noProof/>
        </w:rPr>
        <w:t>16a.3.1</w:t>
      </w:r>
      <w:r>
        <w:rPr>
          <w:rFonts w:asciiTheme="minorHAnsi" w:eastAsiaTheme="minorEastAsia" w:hAnsiTheme="minorHAnsi" w:cstheme="minorBidi"/>
          <w:noProof/>
          <w:kern w:val="2"/>
          <w:sz w:val="24"/>
          <w:szCs w:val="24"/>
          <w:lang w:eastAsia="ko-KR"/>
          <w14:ligatures w14:val="standardContextual"/>
        </w:rPr>
        <w:tab/>
      </w:r>
      <w:r>
        <w:rPr>
          <w:noProof/>
        </w:rPr>
        <w:t>IP PDP type</w:t>
      </w:r>
      <w:r>
        <w:rPr>
          <w:noProof/>
        </w:rPr>
        <w:tab/>
      </w:r>
      <w:r>
        <w:rPr>
          <w:noProof/>
        </w:rPr>
        <w:fldChar w:fldCharType="begin" w:fldLock="1"/>
      </w:r>
      <w:r>
        <w:rPr>
          <w:noProof/>
        </w:rPr>
        <w:instrText xml:space="preserve"> PAGEREF _Toc200616356 \h </w:instrText>
      </w:r>
      <w:r>
        <w:rPr>
          <w:noProof/>
        </w:rPr>
      </w:r>
      <w:r>
        <w:rPr>
          <w:noProof/>
        </w:rPr>
        <w:fldChar w:fldCharType="separate"/>
      </w:r>
      <w:r>
        <w:rPr>
          <w:noProof/>
        </w:rPr>
        <w:t>113</w:t>
      </w:r>
      <w:r>
        <w:rPr>
          <w:noProof/>
        </w:rPr>
        <w:fldChar w:fldCharType="end"/>
      </w:r>
    </w:p>
    <w:p w14:paraId="456EBA18" w14:textId="1DFFD5A6" w:rsidR="00DC4D20" w:rsidRDefault="00DC4D20">
      <w:pPr>
        <w:pStyle w:val="TOC3"/>
        <w:rPr>
          <w:rFonts w:asciiTheme="minorHAnsi" w:eastAsiaTheme="minorEastAsia" w:hAnsiTheme="minorHAnsi" w:cstheme="minorBidi"/>
          <w:noProof/>
          <w:kern w:val="2"/>
          <w:sz w:val="24"/>
          <w:szCs w:val="24"/>
          <w:lang w:eastAsia="ko-KR"/>
          <w14:ligatures w14:val="standardContextual"/>
        </w:rPr>
      </w:pPr>
      <w:r>
        <w:rPr>
          <w:noProof/>
        </w:rPr>
        <w:t>16a.3.2</w:t>
      </w:r>
      <w:r>
        <w:rPr>
          <w:rFonts w:asciiTheme="minorHAnsi" w:eastAsiaTheme="minorEastAsia" w:hAnsiTheme="minorHAnsi" w:cstheme="minorBidi"/>
          <w:noProof/>
          <w:kern w:val="2"/>
          <w:sz w:val="24"/>
          <w:szCs w:val="24"/>
          <w:lang w:eastAsia="ko-KR"/>
          <w14:ligatures w14:val="standardContextual"/>
        </w:rPr>
        <w:tab/>
      </w:r>
      <w:r>
        <w:rPr>
          <w:noProof/>
        </w:rPr>
        <w:t>PPP PDP type</w:t>
      </w:r>
      <w:r>
        <w:rPr>
          <w:noProof/>
        </w:rPr>
        <w:tab/>
      </w:r>
      <w:r>
        <w:rPr>
          <w:noProof/>
        </w:rPr>
        <w:fldChar w:fldCharType="begin" w:fldLock="1"/>
      </w:r>
      <w:r>
        <w:rPr>
          <w:noProof/>
        </w:rPr>
        <w:instrText xml:space="preserve"> PAGEREF _Toc200616357 \h </w:instrText>
      </w:r>
      <w:r>
        <w:rPr>
          <w:noProof/>
        </w:rPr>
      </w:r>
      <w:r>
        <w:rPr>
          <w:noProof/>
        </w:rPr>
        <w:fldChar w:fldCharType="separate"/>
      </w:r>
      <w:r>
        <w:rPr>
          <w:noProof/>
        </w:rPr>
        <w:t>114</w:t>
      </w:r>
      <w:r>
        <w:rPr>
          <w:noProof/>
        </w:rPr>
        <w:fldChar w:fldCharType="end"/>
      </w:r>
    </w:p>
    <w:p w14:paraId="43E611D3" w14:textId="6F9AC73A" w:rsidR="00DC4D20" w:rsidRDefault="00DC4D20">
      <w:pPr>
        <w:pStyle w:val="TOC3"/>
        <w:rPr>
          <w:rFonts w:asciiTheme="minorHAnsi" w:eastAsiaTheme="minorEastAsia" w:hAnsiTheme="minorHAnsi" w:cstheme="minorBidi"/>
          <w:noProof/>
          <w:kern w:val="2"/>
          <w:sz w:val="24"/>
          <w:szCs w:val="24"/>
          <w:lang w:eastAsia="ko-KR"/>
          <w14:ligatures w14:val="standardContextual"/>
        </w:rPr>
      </w:pPr>
      <w:r>
        <w:rPr>
          <w:noProof/>
        </w:rPr>
        <w:t>16a.3.3</w:t>
      </w:r>
      <w:r>
        <w:rPr>
          <w:rFonts w:asciiTheme="minorHAnsi" w:eastAsiaTheme="minorEastAsia" w:hAnsiTheme="minorHAnsi" w:cstheme="minorBidi"/>
          <w:noProof/>
          <w:kern w:val="2"/>
          <w:sz w:val="24"/>
          <w:szCs w:val="24"/>
          <w:lang w:eastAsia="ko-KR"/>
          <w14:ligatures w14:val="standardContextual"/>
        </w:rPr>
        <w:tab/>
      </w:r>
      <w:r>
        <w:rPr>
          <w:noProof/>
        </w:rPr>
        <w:t>Accounting Update</w:t>
      </w:r>
      <w:r>
        <w:rPr>
          <w:noProof/>
        </w:rPr>
        <w:tab/>
      </w:r>
      <w:r>
        <w:rPr>
          <w:noProof/>
        </w:rPr>
        <w:fldChar w:fldCharType="begin" w:fldLock="1"/>
      </w:r>
      <w:r>
        <w:rPr>
          <w:noProof/>
        </w:rPr>
        <w:instrText xml:space="preserve"> PAGEREF _Toc200616358 \h </w:instrText>
      </w:r>
      <w:r>
        <w:rPr>
          <w:noProof/>
        </w:rPr>
      </w:r>
      <w:r>
        <w:rPr>
          <w:noProof/>
        </w:rPr>
        <w:fldChar w:fldCharType="separate"/>
      </w:r>
      <w:r>
        <w:rPr>
          <w:noProof/>
        </w:rPr>
        <w:t>117</w:t>
      </w:r>
      <w:r>
        <w:rPr>
          <w:noProof/>
        </w:rPr>
        <w:fldChar w:fldCharType="end"/>
      </w:r>
    </w:p>
    <w:p w14:paraId="6C4693BB" w14:textId="5D5630BA" w:rsidR="00DC4D20" w:rsidRDefault="00DC4D20">
      <w:pPr>
        <w:pStyle w:val="TOC3"/>
        <w:rPr>
          <w:rFonts w:asciiTheme="minorHAnsi" w:eastAsiaTheme="minorEastAsia" w:hAnsiTheme="minorHAnsi" w:cstheme="minorBidi"/>
          <w:noProof/>
          <w:kern w:val="2"/>
          <w:sz w:val="24"/>
          <w:szCs w:val="24"/>
          <w:lang w:eastAsia="ko-KR"/>
          <w14:ligatures w14:val="standardContextual"/>
        </w:rPr>
      </w:pPr>
      <w:r>
        <w:rPr>
          <w:noProof/>
        </w:rPr>
        <w:t>16a.3.4</w:t>
      </w:r>
      <w:r>
        <w:rPr>
          <w:rFonts w:asciiTheme="minorHAnsi" w:eastAsiaTheme="minorEastAsia" w:hAnsiTheme="minorHAnsi" w:cstheme="minorBidi"/>
          <w:noProof/>
          <w:kern w:val="2"/>
          <w:sz w:val="24"/>
          <w:szCs w:val="24"/>
          <w:lang w:eastAsia="ko-KR"/>
          <w14:ligatures w14:val="standardContextual"/>
        </w:rPr>
        <w:tab/>
      </w:r>
      <w:r>
        <w:rPr>
          <w:noProof/>
        </w:rPr>
        <w:t>Server-Initiated PDP context termination</w:t>
      </w:r>
      <w:r>
        <w:rPr>
          <w:noProof/>
        </w:rPr>
        <w:tab/>
      </w:r>
      <w:r>
        <w:rPr>
          <w:noProof/>
        </w:rPr>
        <w:fldChar w:fldCharType="begin" w:fldLock="1"/>
      </w:r>
      <w:r>
        <w:rPr>
          <w:noProof/>
        </w:rPr>
        <w:instrText xml:space="preserve"> PAGEREF _Toc200616359 \h </w:instrText>
      </w:r>
      <w:r>
        <w:rPr>
          <w:noProof/>
        </w:rPr>
      </w:r>
      <w:r>
        <w:rPr>
          <w:noProof/>
        </w:rPr>
        <w:fldChar w:fldCharType="separate"/>
      </w:r>
      <w:r>
        <w:rPr>
          <w:noProof/>
        </w:rPr>
        <w:t>117</w:t>
      </w:r>
      <w:r>
        <w:rPr>
          <w:noProof/>
        </w:rPr>
        <w:fldChar w:fldCharType="end"/>
      </w:r>
    </w:p>
    <w:p w14:paraId="6A9E6318" w14:textId="0EF8E6BB" w:rsidR="00DC4D20" w:rsidRDefault="00DC4D20">
      <w:pPr>
        <w:pStyle w:val="TOC2"/>
        <w:rPr>
          <w:rFonts w:asciiTheme="minorHAnsi" w:eastAsiaTheme="minorEastAsia" w:hAnsiTheme="minorHAnsi" w:cstheme="minorBidi"/>
          <w:noProof/>
          <w:kern w:val="2"/>
          <w:sz w:val="24"/>
          <w:szCs w:val="24"/>
          <w:lang w:eastAsia="ko-KR"/>
          <w14:ligatures w14:val="standardContextual"/>
        </w:rPr>
      </w:pPr>
      <w:r>
        <w:rPr>
          <w:noProof/>
        </w:rPr>
        <w:t>16</w:t>
      </w:r>
      <w:r>
        <w:rPr>
          <w:noProof/>
          <w:lang w:eastAsia="zh-CN"/>
        </w:rPr>
        <w:t>a</w:t>
      </w:r>
      <w:r>
        <w:rPr>
          <w:noProof/>
        </w:rPr>
        <w:t>.3</w:t>
      </w:r>
      <w:r>
        <w:rPr>
          <w:noProof/>
          <w:lang w:eastAsia="zh-CN"/>
        </w:rPr>
        <w:t>a</w:t>
      </w:r>
      <w:r>
        <w:rPr>
          <w:rFonts w:asciiTheme="minorHAnsi" w:eastAsiaTheme="minorEastAsia" w:hAnsiTheme="minorHAnsi" w:cstheme="minorBidi"/>
          <w:noProof/>
          <w:kern w:val="2"/>
          <w:sz w:val="24"/>
          <w:szCs w:val="24"/>
          <w:lang w:eastAsia="ko-KR"/>
          <w14:ligatures w14:val="standardContextual"/>
        </w:rPr>
        <w:tab/>
      </w:r>
      <w:r>
        <w:rPr>
          <w:noProof/>
        </w:rPr>
        <w:t>Authentication and accounting message flows</w:t>
      </w:r>
      <w:r>
        <w:rPr>
          <w:noProof/>
          <w:lang w:eastAsia="zh-CN"/>
        </w:rPr>
        <w:t xml:space="preserve"> on Sgi interface</w:t>
      </w:r>
      <w:r>
        <w:rPr>
          <w:noProof/>
        </w:rPr>
        <w:tab/>
      </w:r>
      <w:r>
        <w:rPr>
          <w:noProof/>
        </w:rPr>
        <w:fldChar w:fldCharType="begin" w:fldLock="1"/>
      </w:r>
      <w:r>
        <w:rPr>
          <w:noProof/>
        </w:rPr>
        <w:instrText xml:space="preserve"> PAGEREF _Toc200616360 \h </w:instrText>
      </w:r>
      <w:r>
        <w:rPr>
          <w:noProof/>
        </w:rPr>
      </w:r>
      <w:r>
        <w:rPr>
          <w:noProof/>
        </w:rPr>
        <w:fldChar w:fldCharType="separate"/>
      </w:r>
      <w:r>
        <w:rPr>
          <w:noProof/>
        </w:rPr>
        <w:t>118</w:t>
      </w:r>
      <w:r>
        <w:rPr>
          <w:noProof/>
        </w:rPr>
        <w:fldChar w:fldCharType="end"/>
      </w:r>
    </w:p>
    <w:p w14:paraId="594C7ACA" w14:textId="40E9D562" w:rsidR="00DC4D20" w:rsidRDefault="00DC4D20">
      <w:pPr>
        <w:pStyle w:val="TOC3"/>
        <w:rPr>
          <w:rFonts w:asciiTheme="minorHAnsi" w:eastAsiaTheme="minorEastAsia" w:hAnsiTheme="minorHAnsi" w:cstheme="minorBidi"/>
          <w:noProof/>
          <w:kern w:val="2"/>
          <w:sz w:val="24"/>
          <w:szCs w:val="24"/>
          <w:lang w:eastAsia="ko-KR"/>
          <w14:ligatures w14:val="standardContextual"/>
        </w:rPr>
      </w:pPr>
      <w:r>
        <w:rPr>
          <w:noProof/>
        </w:rPr>
        <w:t>16a.3a.1</w:t>
      </w:r>
      <w:r>
        <w:rPr>
          <w:rFonts w:asciiTheme="minorHAnsi" w:eastAsiaTheme="minorEastAsia" w:hAnsiTheme="minorHAnsi" w:cstheme="minorBidi"/>
          <w:noProof/>
          <w:kern w:val="2"/>
          <w:sz w:val="24"/>
          <w:szCs w:val="24"/>
          <w:lang w:eastAsia="ko-KR"/>
          <w14:ligatures w14:val="standardContextual"/>
        </w:rPr>
        <w:tab/>
      </w:r>
      <w:r>
        <w:rPr>
          <w:noProof/>
        </w:rPr>
        <w:t>Authentication, Authorization and Accounting procedures</w:t>
      </w:r>
      <w:r>
        <w:rPr>
          <w:noProof/>
        </w:rPr>
        <w:tab/>
      </w:r>
      <w:r>
        <w:rPr>
          <w:noProof/>
        </w:rPr>
        <w:fldChar w:fldCharType="begin" w:fldLock="1"/>
      </w:r>
      <w:r>
        <w:rPr>
          <w:noProof/>
        </w:rPr>
        <w:instrText xml:space="preserve"> PAGEREF _Toc200616361 \h </w:instrText>
      </w:r>
      <w:r>
        <w:rPr>
          <w:noProof/>
        </w:rPr>
      </w:r>
      <w:r>
        <w:rPr>
          <w:noProof/>
        </w:rPr>
        <w:fldChar w:fldCharType="separate"/>
      </w:r>
      <w:r>
        <w:rPr>
          <w:noProof/>
        </w:rPr>
        <w:t>118</w:t>
      </w:r>
      <w:r>
        <w:rPr>
          <w:noProof/>
        </w:rPr>
        <w:fldChar w:fldCharType="end"/>
      </w:r>
    </w:p>
    <w:p w14:paraId="660F86E0" w14:textId="0C2B514C" w:rsidR="00DC4D20" w:rsidRDefault="00DC4D20">
      <w:pPr>
        <w:pStyle w:val="TOC3"/>
        <w:rPr>
          <w:rFonts w:asciiTheme="minorHAnsi" w:eastAsiaTheme="minorEastAsia" w:hAnsiTheme="minorHAnsi" w:cstheme="minorBidi"/>
          <w:noProof/>
          <w:kern w:val="2"/>
          <w:sz w:val="24"/>
          <w:szCs w:val="24"/>
          <w:lang w:eastAsia="ko-KR"/>
          <w14:ligatures w14:val="standardContextual"/>
        </w:rPr>
      </w:pPr>
      <w:r>
        <w:rPr>
          <w:noProof/>
        </w:rPr>
        <w:t>16a.3</w:t>
      </w:r>
      <w:r>
        <w:rPr>
          <w:noProof/>
          <w:lang w:eastAsia="zh-CN"/>
        </w:rPr>
        <w:t>a</w:t>
      </w:r>
      <w:r>
        <w:rPr>
          <w:noProof/>
        </w:rPr>
        <w:t>.2</w:t>
      </w:r>
      <w:r>
        <w:rPr>
          <w:rFonts w:asciiTheme="minorHAnsi" w:eastAsiaTheme="minorEastAsia" w:hAnsiTheme="minorHAnsi" w:cstheme="minorBidi"/>
          <w:noProof/>
          <w:kern w:val="2"/>
          <w:sz w:val="24"/>
          <w:szCs w:val="24"/>
          <w:lang w:eastAsia="ko-KR"/>
          <w14:ligatures w14:val="standardContextual"/>
        </w:rPr>
        <w:tab/>
      </w:r>
      <w:r>
        <w:rPr>
          <w:noProof/>
        </w:rPr>
        <w:t>Accounting Update</w:t>
      </w:r>
      <w:r>
        <w:rPr>
          <w:noProof/>
        </w:rPr>
        <w:tab/>
      </w:r>
      <w:r>
        <w:rPr>
          <w:noProof/>
        </w:rPr>
        <w:fldChar w:fldCharType="begin" w:fldLock="1"/>
      </w:r>
      <w:r>
        <w:rPr>
          <w:noProof/>
        </w:rPr>
        <w:instrText xml:space="preserve"> PAGEREF _Toc200616362 \h </w:instrText>
      </w:r>
      <w:r>
        <w:rPr>
          <w:noProof/>
        </w:rPr>
      </w:r>
      <w:r>
        <w:rPr>
          <w:noProof/>
        </w:rPr>
        <w:fldChar w:fldCharType="separate"/>
      </w:r>
      <w:r>
        <w:rPr>
          <w:noProof/>
        </w:rPr>
        <w:t>120</w:t>
      </w:r>
      <w:r>
        <w:rPr>
          <w:noProof/>
        </w:rPr>
        <w:fldChar w:fldCharType="end"/>
      </w:r>
    </w:p>
    <w:p w14:paraId="7CB62400" w14:textId="6B2E4A9D" w:rsidR="00DC4D20" w:rsidRDefault="00DC4D20">
      <w:pPr>
        <w:pStyle w:val="TOC3"/>
        <w:rPr>
          <w:rFonts w:asciiTheme="minorHAnsi" w:eastAsiaTheme="minorEastAsia" w:hAnsiTheme="minorHAnsi" w:cstheme="minorBidi"/>
          <w:noProof/>
          <w:kern w:val="2"/>
          <w:sz w:val="24"/>
          <w:szCs w:val="24"/>
          <w:lang w:eastAsia="ko-KR"/>
          <w14:ligatures w14:val="standardContextual"/>
        </w:rPr>
      </w:pPr>
      <w:r>
        <w:rPr>
          <w:noProof/>
        </w:rPr>
        <w:t>16a.3</w:t>
      </w:r>
      <w:r>
        <w:rPr>
          <w:noProof/>
          <w:lang w:eastAsia="zh-CN"/>
        </w:rPr>
        <w:t>a</w:t>
      </w:r>
      <w:r>
        <w:rPr>
          <w:noProof/>
        </w:rPr>
        <w:t>.3</w:t>
      </w:r>
      <w:r>
        <w:rPr>
          <w:rFonts w:asciiTheme="minorHAnsi" w:eastAsiaTheme="minorEastAsia" w:hAnsiTheme="minorHAnsi" w:cstheme="minorBidi"/>
          <w:noProof/>
          <w:kern w:val="2"/>
          <w:sz w:val="24"/>
          <w:szCs w:val="24"/>
          <w:lang w:eastAsia="ko-KR"/>
          <w14:ligatures w14:val="standardContextual"/>
        </w:rPr>
        <w:tab/>
      </w:r>
      <w:r>
        <w:rPr>
          <w:noProof/>
        </w:rPr>
        <w:t xml:space="preserve">Server-Initiated </w:t>
      </w:r>
      <w:r>
        <w:rPr>
          <w:noProof/>
          <w:lang w:eastAsia="zh-CN"/>
        </w:rPr>
        <w:t>Bearer</w:t>
      </w:r>
      <w:r>
        <w:rPr>
          <w:noProof/>
        </w:rPr>
        <w:t xml:space="preserve"> termination</w:t>
      </w:r>
      <w:r>
        <w:rPr>
          <w:noProof/>
        </w:rPr>
        <w:tab/>
      </w:r>
      <w:r>
        <w:rPr>
          <w:noProof/>
        </w:rPr>
        <w:fldChar w:fldCharType="begin" w:fldLock="1"/>
      </w:r>
      <w:r>
        <w:rPr>
          <w:noProof/>
        </w:rPr>
        <w:instrText xml:space="preserve"> PAGEREF _Toc200616363 \h </w:instrText>
      </w:r>
      <w:r>
        <w:rPr>
          <w:noProof/>
        </w:rPr>
      </w:r>
      <w:r>
        <w:rPr>
          <w:noProof/>
        </w:rPr>
        <w:fldChar w:fldCharType="separate"/>
      </w:r>
      <w:r>
        <w:rPr>
          <w:noProof/>
        </w:rPr>
        <w:t>121</w:t>
      </w:r>
      <w:r>
        <w:rPr>
          <w:noProof/>
        </w:rPr>
        <w:fldChar w:fldCharType="end"/>
      </w:r>
    </w:p>
    <w:p w14:paraId="72901207" w14:textId="457D57D3" w:rsidR="00DC4D20" w:rsidRDefault="00DC4D20">
      <w:pPr>
        <w:pStyle w:val="TOC2"/>
        <w:rPr>
          <w:rFonts w:asciiTheme="minorHAnsi" w:eastAsiaTheme="minorEastAsia" w:hAnsiTheme="minorHAnsi" w:cstheme="minorBidi"/>
          <w:noProof/>
          <w:kern w:val="2"/>
          <w:sz w:val="24"/>
          <w:szCs w:val="24"/>
          <w:lang w:eastAsia="ko-KR"/>
          <w14:ligatures w14:val="standardContextual"/>
        </w:rPr>
      </w:pPr>
      <w:r>
        <w:rPr>
          <w:noProof/>
        </w:rPr>
        <w:t>16a.4</w:t>
      </w:r>
      <w:r>
        <w:rPr>
          <w:rFonts w:asciiTheme="minorHAnsi" w:eastAsiaTheme="minorEastAsia" w:hAnsiTheme="minorHAnsi" w:cstheme="minorBidi"/>
          <w:noProof/>
          <w:kern w:val="2"/>
          <w:sz w:val="24"/>
          <w:szCs w:val="24"/>
          <w:lang w:eastAsia="ko-KR"/>
          <w14:ligatures w14:val="standardContextual"/>
        </w:rPr>
        <w:tab/>
      </w:r>
      <w:r>
        <w:rPr>
          <w:noProof/>
        </w:rPr>
        <w:t>Gi/Sgi Diameter messages</w:t>
      </w:r>
      <w:r>
        <w:rPr>
          <w:noProof/>
        </w:rPr>
        <w:tab/>
      </w:r>
      <w:r>
        <w:rPr>
          <w:noProof/>
        </w:rPr>
        <w:fldChar w:fldCharType="begin" w:fldLock="1"/>
      </w:r>
      <w:r>
        <w:rPr>
          <w:noProof/>
        </w:rPr>
        <w:instrText xml:space="preserve"> PAGEREF _Toc200616364 \h </w:instrText>
      </w:r>
      <w:r>
        <w:rPr>
          <w:noProof/>
        </w:rPr>
      </w:r>
      <w:r>
        <w:rPr>
          <w:noProof/>
        </w:rPr>
        <w:fldChar w:fldCharType="separate"/>
      </w:r>
      <w:r>
        <w:rPr>
          <w:noProof/>
        </w:rPr>
        <w:t>122</w:t>
      </w:r>
      <w:r>
        <w:rPr>
          <w:noProof/>
        </w:rPr>
        <w:fldChar w:fldCharType="end"/>
      </w:r>
    </w:p>
    <w:p w14:paraId="1C108477" w14:textId="6138E5A2" w:rsidR="00DC4D20" w:rsidRDefault="00DC4D20">
      <w:pPr>
        <w:pStyle w:val="TOC3"/>
        <w:rPr>
          <w:rFonts w:asciiTheme="minorHAnsi" w:eastAsiaTheme="minorEastAsia" w:hAnsiTheme="minorHAnsi" w:cstheme="minorBidi"/>
          <w:noProof/>
          <w:kern w:val="2"/>
          <w:sz w:val="24"/>
          <w:szCs w:val="24"/>
          <w:lang w:eastAsia="ko-KR"/>
          <w14:ligatures w14:val="standardContextual"/>
        </w:rPr>
      </w:pPr>
      <w:r>
        <w:rPr>
          <w:noProof/>
        </w:rPr>
        <w:t>16a.4.1</w:t>
      </w:r>
      <w:r>
        <w:rPr>
          <w:rFonts w:asciiTheme="minorHAnsi" w:eastAsiaTheme="minorEastAsia" w:hAnsiTheme="minorHAnsi" w:cstheme="minorBidi"/>
          <w:noProof/>
          <w:kern w:val="2"/>
          <w:sz w:val="24"/>
          <w:szCs w:val="24"/>
          <w:lang w:eastAsia="ko-KR"/>
          <w14:ligatures w14:val="standardContextual"/>
        </w:rPr>
        <w:tab/>
      </w:r>
      <w:r>
        <w:rPr>
          <w:noProof/>
        </w:rPr>
        <w:t>AAR Command</w:t>
      </w:r>
      <w:r>
        <w:rPr>
          <w:noProof/>
        </w:rPr>
        <w:tab/>
      </w:r>
      <w:r>
        <w:rPr>
          <w:noProof/>
        </w:rPr>
        <w:fldChar w:fldCharType="begin" w:fldLock="1"/>
      </w:r>
      <w:r>
        <w:rPr>
          <w:noProof/>
        </w:rPr>
        <w:instrText xml:space="preserve"> PAGEREF _Toc200616365 \h </w:instrText>
      </w:r>
      <w:r>
        <w:rPr>
          <w:noProof/>
        </w:rPr>
      </w:r>
      <w:r>
        <w:rPr>
          <w:noProof/>
        </w:rPr>
        <w:fldChar w:fldCharType="separate"/>
      </w:r>
      <w:r>
        <w:rPr>
          <w:noProof/>
        </w:rPr>
        <w:t>122</w:t>
      </w:r>
      <w:r>
        <w:rPr>
          <w:noProof/>
        </w:rPr>
        <w:fldChar w:fldCharType="end"/>
      </w:r>
    </w:p>
    <w:p w14:paraId="40B68EB0" w14:textId="1CD7D7EA" w:rsidR="00DC4D20" w:rsidRDefault="00DC4D20">
      <w:pPr>
        <w:pStyle w:val="TOC3"/>
        <w:rPr>
          <w:rFonts w:asciiTheme="minorHAnsi" w:eastAsiaTheme="minorEastAsia" w:hAnsiTheme="minorHAnsi" w:cstheme="minorBidi"/>
          <w:noProof/>
          <w:kern w:val="2"/>
          <w:sz w:val="24"/>
          <w:szCs w:val="24"/>
          <w:lang w:eastAsia="ko-KR"/>
          <w14:ligatures w14:val="standardContextual"/>
        </w:rPr>
      </w:pPr>
      <w:r w:rsidRPr="00BA1F7C">
        <w:rPr>
          <w:noProof/>
          <w:lang w:val="fr-FR"/>
        </w:rPr>
        <w:t>16a.4.2</w:t>
      </w:r>
      <w:r>
        <w:rPr>
          <w:rFonts w:asciiTheme="minorHAnsi" w:eastAsiaTheme="minorEastAsia" w:hAnsiTheme="minorHAnsi" w:cstheme="minorBidi"/>
          <w:noProof/>
          <w:kern w:val="2"/>
          <w:sz w:val="24"/>
          <w:szCs w:val="24"/>
          <w:lang w:eastAsia="ko-KR"/>
          <w14:ligatures w14:val="standardContextual"/>
        </w:rPr>
        <w:tab/>
      </w:r>
      <w:r w:rsidRPr="00BA1F7C">
        <w:rPr>
          <w:noProof/>
          <w:lang w:val="fr-FR"/>
        </w:rPr>
        <w:t>AAA Command</w:t>
      </w:r>
      <w:r>
        <w:rPr>
          <w:noProof/>
        </w:rPr>
        <w:tab/>
      </w:r>
      <w:r>
        <w:rPr>
          <w:noProof/>
        </w:rPr>
        <w:fldChar w:fldCharType="begin" w:fldLock="1"/>
      </w:r>
      <w:r>
        <w:rPr>
          <w:noProof/>
        </w:rPr>
        <w:instrText xml:space="preserve"> PAGEREF _Toc200616366 \h </w:instrText>
      </w:r>
      <w:r>
        <w:rPr>
          <w:noProof/>
        </w:rPr>
      </w:r>
      <w:r>
        <w:rPr>
          <w:noProof/>
        </w:rPr>
        <w:fldChar w:fldCharType="separate"/>
      </w:r>
      <w:r>
        <w:rPr>
          <w:noProof/>
        </w:rPr>
        <w:t>123</w:t>
      </w:r>
      <w:r>
        <w:rPr>
          <w:noProof/>
        </w:rPr>
        <w:fldChar w:fldCharType="end"/>
      </w:r>
    </w:p>
    <w:p w14:paraId="368CDE63" w14:textId="7367B66D" w:rsidR="00DC4D20" w:rsidRDefault="00DC4D20">
      <w:pPr>
        <w:pStyle w:val="TOC3"/>
        <w:rPr>
          <w:rFonts w:asciiTheme="minorHAnsi" w:eastAsiaTheme="minorEastAsia" w:hAnsiTheme="minorHAnsi" w:cstheme="minorBidi"/>
          <w:noProof/>
          <w:kern w:val="2"/>
          <w:sz w:val="24"/>
          <w:szCs w:val="24"/>
          <w:lang w:eastAsia="ko-KR"/>
          <w14:ligatures w14:val="standardContextual"/>
        </w:rPr>
      </w:pPr>
      <w:r>
        <w:rPr>
          <w:noProof/>
        </w:rPr>
        <w:t>16a.4.3</w:t>
      </w:r>
      <w:r>
        <w:rPr>
          <w:rFonts w:asciiTheme="minorHAnsi" w:eastAsiaTheme="minorEastAsia" w:hAnsiTheme="minorHAnsi" w:cstheme="minorBidi"/>
          <w:noProof/>
          <w:kern w:val="2"/>
          <w:sz w:val="24"/>
          <w:szCs w:val="24"/>
          <w:lang w:eastAsia="ko-KR"/>
          <w14:ligatures w14:val="standardContextual"/>
        </w:rPr>
        <w:tab/>
      </w:r>
      <w:r>
        <w:rPr>
          <w:noProof/>
        </w:rPr>
        <w:t>ACR Command</w:t>
      </w:r>
      <w:r>
        <w:rPr>
          <w:noProof/>
        </w:rPr>
        <w:tab/>
      </w:r>
      <w:r>
        <w:rPr>
          <w:noProof/>
        </w:rPr>
        <w:fldChar w:fldCharType="begin" w:fldLock="1"/>
      </w:r>
      <w:r>
        <w:rPr>
          <w:noProof/>
        </w:rPr>
        <w:instrText xml:space="preserve"> PAGEREF _Toc200616367 \h </w:instrText>
      </w:r>
      <w:r>
        <w:rPr>
          <w:noProof/>
        </w:rPr>
      </w:r>
      <w:r>
        <w:rPr>
          <w:noProof/>
        </w:rPr>
        <w:fldChar w:fldCharType="separate"/>
      </w:r>
      <w:r>
        <w:rPr>
          <w:noProof/>
        </w:rPr>
        <w:t>124</w:t>
      </w:r>
      <w:r>
        <w:rPr>
          <w:noProof/>
        </w:rPr>
        <w:fldChar w:fldCharType="end"/>
      </w:r>
    </w:p>
    <w:p w14:paraId="553C5DBF" w14:textId="1AEA288C" w:rsidR="00DC4D20" w:rsidRDefault="00DC4D20">
      <w:pPr>
        <w:pStyle w:val="TOC3"/>
        <w:rPr>
          <w:rFonts w:asciiTheme="minorHAnsi" w:eastAsiaTheme="minorEastAsia" w:hAnsiTheme="minorHAnsi" w:cstheme="minorBidi"/>
          <w:noProof/>
          <w:kern w:val="2"/>
          <w:sz w:val="24"/>
          <w:szCs w:val="24"/>
          <w:lang w:eastAsia="ko-KR"/>
          <w14:ligatures w14:val="standardContextual"/>
        </w:rPr>
      </w:pPr>
      <w:r w:rsidRPr="00BA1F7C">
        <w:rPr>
          <w:noProof/>
          <w:lang w:val="nb-NO"/>
        </w:rPr>
        <w:t>16a.4.4</w:t>
      </w:r>
      <w:r>
        <w:rPr>
          <w:rFonts w:asciiTheme="minorHAnsi" w:eastAsiaTheme="minorEastAsia" w:hAnsiTheme="minorHAnsi" w:cstheme="minorBidi"/>
          <w:noProof/>
          <w:kern w:val="2"/>
          <w:sz w:val="24"/>
          <w:szCs w:val="24"/>
          <w:lang w:eastAsia="ko-KR"/>
          <w14:ligatures w14:val="standardContextual"/>
        </w:rPr>
        <w:tab/>
      </w:r>
      <w:r w:rsidRPr="00BA1F7C">
        <w:rPr>
          <w:noProof/>
          <w:lang w:val="nb-NO"/>
        </w:rPr>
        <w:t>ACA Command</w:t>
      </w:r>
      <w:r>
        <w:rPr>
          <w:noProof/>
        </w:rPr>
        <w:tab/>
      </w:r>
      <w:r>
        <w:rPr>
          <w:noProof/>
        </w:rPr>
        <w:fldChar w:fldCharType="begin" w:fldLock="1"/>
      </w:r>
      <w:r>
        <w:rPr>
          <w:noProof/>
        </w:rPr>
        <w:instrText xml:space="preserve"> PAGEREF _Toc200616368 \h </w:instrText>
      </w:r>
      <w:r>
        <w:rPr>
          <w:noProof/>
        </w:rPr>
      </w:r>
      <w:r>
        <w:rPr>
          <w:noProof/>
        </w:rPr>
        <w:fldChar w:fldCharType="separate"/>
      </w:r>
      <w:r>
        <w:rPr>
          <w:noProof/>
        </w:rPr>
        <w:t>126</w:t>
      </w:r>
      <w:r>
        <w:rPr>
          <w:noProof/>
        </w:rPr>
        <w:fldChar w:fldCharType="end"/>
      </w:r>
    </w:p>
    <w:p w14:paraId="07E543CE" w14:textId="12C3C11E" w:rsidR="00DC4D20" w:rsidRDefault="00DC4D20">
      <w:pPr>
        <w:pStyle w:val="TOC3"/>
        <w:rPr>
          <w:rFonts w:asciiTheme="minorHAnsi" w:eastAsiaTheme="minorEastAsia" w:hAnsiTheme="minorHAnsi" w:cstheme="minorBidi"/>
          <w:noProof/>
          <w:kern w:val="2"/>
          <w:sz w:val="24"/>
          <w:szCs w:val="24"/>
          <w:lang w:eastAsia="ko-KR"/>
          <w14:ligatures w14:val="standardContextual"/>
        </w:rPr>
      </w:pPr>
      <w:r>
        <w:rPr>
          <w:noProof/>
        </w:rPr>
        <w:t>16a.4.5</w:t>
      </w:r>
      <w:r>
        <w:rPr>
          <w:rFonts w:asciiTheme="minorHAnsi" w:eastAsiaTheme="minorEastAsia" w:hAnsiTheme="minorHAnsi" w:cstheme="minorBidi"/>
          <w:noProof/>
          <w:kern w:val="2"/>
          <w:sz w:val="24"/>
          <w:szCs w:val="24"/>
          <w:lang w:eastAsia="ko-KR"/>
          <w14:ligatures w14:val="standardContextual"/>
        </w:rPr>
        <w:tab/>
      </w:r>
      <w:r>
        <w:rPr>
          <w:noProof/>
        </w:rPr>
        <w:t>STR Command</w:t>
      </w:r>
      <w:r>
        <w:rPr>
          <w:noProof/>
        </w:rPr>
        <w:tab/>
      </w:r>
      <w:r>
        <w:rPr>
          <w:noProof/>
        </w:rPr>
        <w:fldChar w:fldCharType="begin" w:fldLock="1"/>
      </w:r>
      <w:r>
        <w:rPr>
          <w:noProof/>
        </w:rPr>
        <w:instrText xml:space="preserve"> PAGEREF _Toc200616369 \h </w:instrText>
      </w:r>
      <w:r>
        <w:rPr>
          <w:noProof/>
        </w:rPr>
      </w:r>
      <w:r>
        <w:rPr>
          <w:noProof/>
        </w:rPr>
        <w:fldChar w:fldCharType="separate"/>
      </w:r>
      <w:r>
        <w:rPr>
          <w:noProof/>
        </w:rPr>
        <w:t>126</w:t>
      </w:r>
      <w:r>
        <w:rPr>
          <w:noProof/>
        </w:rPr>
        <w:fldChar w:fldCharType="end"/>
      </w:r>
    </w:p>
    <w:p w14:paraId="0166DA08" w14:textId="259A89B8" w:rsidR="00DC4D20" w:rsidRDefault="00DC4D20">
      <w:pPr>
        <w:pStyle w:val="TOC3"/>
        <w:rPr>
          <w:rFonts w:asciiTheme="minorHAnsi" w:eastAsiaTheme="minorEastAsia" w:hAnsiTheme="minorHAnsi" w:cstheme="minorBidi"/>
          <w:noProof/>
          <w:kern w:val="2"/>
          <w:sz w:val="24"/>
          <w:szCs w:val="24"/>
          <w:lang w:eastAsia="ko-KR"/>
          <w14:ligatures w14:val="standardContextual"/>
        </w:rPr>
      </w:pPr>
      <w:r>
        <w:rPr>
          <w:noProof/>
        </w:rPr>
        <w:t>16a.4.6</w:t>
      </w:r>
      <w:r>
        <w:rPr>
          <w:rFonts w:asciiTheme="minorHAnsi" w:eastAsiaTheme="minorEastAsia" w:hAnsiTheme="minorHAnsi" w:cstheme="minorBidi"/>
          <w:noProof/>
          <w:kern w:val="2"/>
          <w:sz w:val="24"/>
          <w:szCs w:val="24"/>
          <w:lang w:eastAsia="ko-KR"/>
          <w14:ligatures w14:val="standardContextual"/>
        </w:rPr>
        <w:tab/>
      </w:r>
      <w:r>
        <w:rPr>
          <w:noProof/>
        </w:rPr>
        <w:t>STA Command</w:t>
      </w:r>
      <w:r>
        <w:rPr>
          <w:noProof/>
        </w:rPr>
        <w:tab/>
      </w:r>
      <w:r>
        <w:rPr>
          <w:noProof/>
        </w:rPr>
        <w:fldChar w:fldCharType="begin" w:fldLock="1"/>
      </w:r>
      <w:r>
        <w:rPr>
          <w:noProof/>
        </w:rPr>
        <w:instrText xml:space="preserve"> PAGEREF _Toc200616370 \h </w:instrText>
      </w:r>
      <w:r>
        <w:rPr>
          <w:noProof/>
        </w:rPr>
      </w:r>
      <w:r>
        <w:rPr>
          <w:noProof/>
        </w:rPr>
        <w:fldChar w:fldCharType="separate"/>
      </w:r>
      <w:r>
        <w:rPr>
          <w:noProof/>
        </w:rPr>
        <w:t>126</w:t>
      </w:r>
      <w:r>
        <w:rPr>
          <w:noProof/>
        </w:rPr>
        <w:fldChar w:fldCharType="end"/>
      </w:r>
    </w:p>
    <w:p w14:paraId="61C70E1D" w14:textId="470B9992" w:rsidR="00DC4D20" w:rsidRDefault="00DC4D20">
      <w:pPr>
        <w:pStyle w:val="TOC3"/>
        <w:rPr>
          <w:rFonts w:asciiTheme="minorHAnsi" w:eastAsiaTheme="minorEastAsia" w:hAnsiTheme="minorHAnsi" w:cstheme="minorBidi"/>
          <w:noProof/>
          <w:kern w:val="2"/>
          <w:sz w:val="24"/>
          <w:szCs w:val="24"/>
          <w:lang w:eastAsia="ko-KR"/>
          <w14:ligatures w14:val="standardContextual"/>
        </w:rPr>
      </w:pPr>
      <w:r>
        <w:rPr>
          <w:noProof/>
        </w:rPr>
        <w:t>16a.4.7</w:t>
      </w:r>
      <w:r>
        <w:rPr>
          <w:rFonts w:asciiTheme="minorHAnsi" w:eastAsiaTheme="minorEastAsia" w:hAnsiTheme="minorHAnsi" w:cstheme="minorBidi"/>
          <w:noProof/>
          <w:kern w:val="2"/>
          <w:sz w:val="24"/>
          <w:szCs w:val="24"/>
          <w:lang w:eastAsia="ko-KR"/>
          <w14:ligatures w14:val="standardContextual"/>
        </w:rPr>
        <w:tab/>
      </w:r>
      <w:r>
        <w:rPr>
          <w:noProof/>
        </w:rPr>
        <w:t>ASR Command</w:t>
      </w:r>
      <w:r>
        <w:rPr>
          <w:noProof/>
        </w:rPr>
        <w:tab/>
      </w:r>
      <w:r>
        <w:rPr>
          <w:noProof/>
        </w:rPr>
        <w:fldChar w:fldCharType="begin" w:fldLock="1"/>
      </w:r>
      <w:r>
        <w:rPr>
          <w:noProof/>
        </w:rPr>
        <w:instrText xml:space="preserve"> PAGEREF _Toc200616371 \h </w:instrText>
      </w:r>
      <w:r>
        <w:rPr>
          <w:noProof/>
        </w:rPr>
      </w:r>
      <w:r>
        <w:rPr>
          <w:noProof/>
        </w:rPr>
        <w:fldChar w:fldCharType="separate"/>
      </w:r>
      <w:r>
        <w:rPr>
          <w:noProof/>
        </w:rPr>
        <w:t>127</w:t>
      </w:r>
      <w:r>
        <w:rPr>
          <w:noProof/>
        </w:rPr>
        <w:fldChar w:fldCharType="end"/>
      </w:r>
    </w:p>
    <w:p w14:paraId="2C756AFE" w14:textId="5DFE40F8" w:rsidR="00DC4D20" w:rsidRDefault="00DC4D20">
      <w:pPr>
        <w:pStyle w:val="TOC3"/>
        <w:rPr>
          <w:rFonts w:asciiTheme="minorHAnsi" w:eastAsiaTheme="minorEastAsia" w:hAnsiTheme="minorHAnsi" w:cstheme="minorBidi"/>
          <w:noProof/>
          <w:kern w:val="2"/>
          <w:sz w:val="24"/>
          <w:szCs w:val="24"/>
          <w:lang w:eastAsia="ko-KR"/>
          <w14:ligatures w14:val="standardContextual"/>
        </w:rPr>
      </w:pPr>
      <w:r>
        <w:rPr>
          <w:noProof/>
        </w:rPr>
        <w:t>16a.4.8</w:t>
      </w:r>
      <w:r>
        <w:rPr>
          <w:rFonts w:asciiTheme="minorHAnsi" w:eastAsiaTheme="minorEastAsia" w:hAnsiTheme="minorHAnsi" w:cstheme="minorBidi"/>
          <w:noProof/>
          <w:kern w:val="2"/>
          <w:sz w:val="24"/>
          <w:szCs w:val="24"/>
          <w:lang w:eastAsia="ko-KR"/>
          <w14:ligatures w14:val="standardContextual"/>
        </w:rPr>
        <w:tab/>
      </w:r>
      <w:r>
        <w:rPr>
          <w:noProof/>
        </w:rPr>
        <w:t>ASA Command</w:t>
      </w:r>
      <w:r>
        <w:rPr>
          <w:noProof/>
        </w:rPr>
        <w:tab/>
      </w:r>
      <w:r>
        <w:rPr>
          <w:noProof/>
        </w:rPr>
        <w:fldChar w:fldCharType="begin" w:fldLock="1"/>
      </w:r>
      <w:r>
        <w:rPr>
          <w:noProof/>
        </w:rPr>
        <w:instrText xml:space="preserve"> PAGEREF _Toc200616372 \h </w:instrText>
      </w:r>
      <w:r>
        <w:rPr>
          <w:noProof/>
        </w:rPr>
      </w:r>
      <w:r>
        <w:rPr>
          <w:noProof/>
        </w:rPr>
        <w:fldChar w:fldCharType="separate"/>
      </w:r>
      <w:r>
        <w:rPr>
          <w:noProof/>
        </w:rPr>
        <w:t>127</w:t>
      </w:r>
      <w:r>
        <w:rPr>
          <w:noProof/>
        </w:rPr>
        <w:fldChar w:fldCharType="end"/>
      </w:r>
    </w:p>
    <w:p w14:paraId="2F966C43" w14:textId="41F65EBE" w:rsidR="00DC4D20" w:rsidRDefault="00DC4D20">
      <w:pPr>
        <w:pStyle w:val="TOC2"/>
        <w:rPr>
          <w:rFonts w:asciiTheme="minorHAnsi" w:eastAsiaTheme="minorEastAsia" w:hAnsiTheme="minorHAnsi" w:cstheme="minorBidi"/>
          <w:noProof/>
          <w:kern w:val="2"/>
          <w:sz w:val="24"/>
          <w:szCs w:val="24"/>
          <w:lang w:eastAsia="ko-KR"/>
          <w14:ligatures w14:val="standardContextual"/>
        </w:rPr>
      </w:pPr>
      <w:r>
        <w:rPr>
          <w:noProof/>
        </w:rPr>
        <w:t>16a.5</w:t>
      </w:r>
      <w:r>
        <w:rPr>
          <w:rFonts w:asciiTheme="minorHAnsi" w:eastAsiaTheme="minorEastAsia" w:hAnsiTheme="minorHAnsi" w:cstheme="minorBidi"/>
          <w:noProof/>
          <w:kern w:val="2"/>
          <w:sz w:val="24"/>
          <w:szCs w:val="24"/>
          <w:lang w:eastAsia="ko-KR"/>
          <w14:ligatures w14:val="standardContextual"/>
        </w:rPr>
        <w:tab/>
      </w:r>
      <w:r>
        <w:rPr>
          <w:noProof/>
        </w:rPr>
        <w:t>Gi/Sgi specific AVPs</w:t>
      </w:r>
      <w:r>
        <w:rPr>
          <w:noProof/>
        </w:rPr>
        <w:tab/>
      </w:r>
      <w:r>
        <w:rPr>
          <w:noProof/>
        </w:rPr>
        <w:fldChar w:fldCharType="begin" w:fldLock="1"/>
      </w:r>
      <w:r>
        <w:rPr>
          <w:noProof/>
        </w:rPr>
        <w:instrText xml:space="preserve"> PAGEREF _Toc200616373 \h </w:instrText>
      </w:r>
      <w:r>
        <w:rPr>
          <w:noProof/>
        </w:rPr>
      </w:r>
      <w:r>
        <w:rPr>
          <w:noProof/>
        </w:rPr>
        <w:fldChar w:fldCharType="separate"/>
      </w:r>
      <w:r>
        <w:rPr>
          <w:noProof/>
        </w:rPr>
        <w:t>128</w:t>
      </w:r>
      <w:r>
        <w:rPr>
          <w:noProof/>
        </w:rPr>
        <w:fldChar w:fldCharType="end"/>
      </w:r>
    </w:p>
    <w:p w14:paraId="38C425F3" w14:textId="74EA1EE0" w:rsidR="00DC4D20" w:rsidRDefault="00DC4D20">
      <w:pPr>
        <w:pStyle w:val="TOC2"/>
        <w:rPr>
          <w:rFonts w:asciiTheme="minorHAnsi" w:eastAsiaTheme="minorEastAsia" w:hAnsiTheme="minorHAnsi" w:cstheme="minorBidi"/>
          <w:noProof/>
          <w:kern w:val="2"/>
          <w:sz w:val="24"/>
          <w:szCs w:val="24"/>
          <w:lang w:eastAsia="ko-KR"/>
          <w14:ligatures w14:val="standardContextual"/>
        </w:rPr>
      </w:pPr>
      <w:r>
        <w:rPr>
          <w:noProof/>
        </w:rPr>
        <w:t>16a.6</w:t>
      </w:r>
      <w:r>
        <w:rPr>
          <w:rFonts w:asciiTheme="minorHAnsi" w:eastAsiaTheme="minorEastAsia" w:hAnsiTheme="minorHAnsi" w:cstheme="minorBidi"/>
          <w:noProof/>
          <w:kern w:val="2"/>
          <w:sz w:val="24"/>
          <w:szCs w:val="24"/>
          <w:lang w:eastAsia="ko-KR"/>
          <w14:ligatures w14:val="standardContextual"/>
        </w:rPr>
        <w:tab/>
      </w:r>
      <w:r>
        <w:rPr>
          <w:noProof/>
        </w:rPr>
        <w:t>Gi/Sgi specific Experimental-Result-Code AVP</w:t>
      </w:r>
      <w:r>
        <w:rPr>
          <w:noProof/>
        </w:rPr>
        <w:tab/>
      </w:r>
      <w:r>
        <w:rPr>
          <w:noProof/>
        </w:rPr>
        <w:fldChar w:fldCharType="begin" w:fldLock="1"/>
      </w:r>
      <w:r>
        <w:rPr>
          <w:noProof/>
        </w:rPr>
        <w:instrText xml:space="preserve"> PAGEREF _Toc200616374 \h </w:instrText>
      </w:r>
      <w:r>
        <w:rPr>
          <w:noProof/>
        </w:rPr>
      </w:r>
      <w:r>
        <w:rPr>
          <w:noProof/>
        </w:rPr>
        <w:fldChar w:fldCharType="separate"/>
      </w:r>
      <w:r>
        <w:rPr>
          <w:noProof/>
        </w:rPr>
        <w:t>131</w:t>
      </w:r>
      <w:r>
        <w:rPr>
          <w:noProof/>
        </w:rPr>
        <w:fldChar w:fldCharType="end"/>
      </w:r>
    </w:p>
    <w:p w14:paraId="57F0AC6C" w14:textId="3F500852" w:rsidR="00DC4D20" w:rsidRDefault="00DC4D20">
      <w:pPr>
        <w:pStyle w:val="TOC2"/>
        <w:rPr>
          <w:rFonts w:asciiTheme="minorHAnsi" w:eastAsiaTheme="minorEastAsia" w:hAnsiTheme="minorHAnsi" w:cstheme="minorBidi"/>
          <w:noProof/>
          <w:kern w:val="2"/>
          <w:sz w:val="24"/>
          <w:szCs w:val="24"/>
          <w:lang w:eastAsia="ko-KR"/>
          <w14:ligatures w14:val="standardContextual"/>
        </w:rPr>
      </w:pPr>
      <w:r w:rsidRPr="00BA1F7C">
        <w:rPr>
          <w:noProof/>
          <w:lang w:val="nb-NO"/>
        </w:rPr>
        <w:t>16a.</w:t>
      </w:r>
      <w:r w:rsidRPr="00BA1F7C">
        <w:rPr>
          <w:noProof/>
          <w:lang w:val="nb-NO" w:eastAsia="ko-KR"/>
        </w:rPr>
        <w:t>7</w:t>
      </w:r>
      <w:r>
        <w:rPr>
          <w:rFonts w:asciiTheme="minorHAnsi" w:eastAsiaTheme="minorEastAsia" w:hAnsiTheme="minorHAnsi" w:cstheme="minorBidi"/>
          <w:noProof/>
          <w:kern w:val="2"/>
          <w:sz w:val="24"/>
          <w:szCs w:val="24"/>
          <w:lang w:eastAsia="ko-KR"/>
          <w14:ligatures w14:val="standardContextual"/>
        </w:rPr>
        <w:tab/>
      </w:r>
      <w:r w:rsidRPr="00BA1F7C">
        <w:rPr>
          <w:noProof/>
          <w:lang w:val="nb-NO"/>
        </w:rPr>
        <w:t>Gi/Sgi re-used AVPs</w:t>
      </w:r>
      <w:r>
        <w:rPr>
          <w:noProof/>
        </w:rPr>
        <w:tab/>
      </w:r>
      <w:r>
        <w:rPr>
          <w:noProof/>
        </w:rPr>
        <w:fldChar w:fldCharType="begin" w:fldLock="1"/>
      </w:r>
      <w:r>
        <w:rPr>
          <w:noProof/>
        </w:rPr>
        <w:instrText xml:space="preserve"> PAGEREF _Toc200616375 \h </w:instrText>
      </w:r>
      <w:r>
        <w:rPr>
          <w:noProof/>
        </w:rPr>
      </w:r>
      <w:r>
        <w:rPr>
          <w:noProof/>
        </w:rPr>
        <w:fldChar w:fldCharType="separate"/>
      </w:r>
      <w:r>
        <w:rPr>
          <w:noProof/>
        </w:rPr>
        <w:t>131</w:t>
      </w:r>
      <w:r>
        <w:rPr>
          <w:noProof/>
        </w:rPr>
        <w:fldChar w:fldCharType="end"/>
      </w:r>
    </w:p>
    <w:p w14:paraId="4713A092" w14:textId="30DCBC22" w:rsidR="00DC4D20" w:rsidRDefault="00DC4D20">
      <w:pPr>
        <w:pStyle w:val="TOC1"/>
        <w:rPr>
          <w:rFonts w:asciiTheme="minorHAnsi" w:eastAsiaTheme="minorEastAsia" w:hAnsiTheme="minorHAnsi" w:cstheme="minorBidi"/>
          <w:noProof/>
          <w:kern w:val="2"/>
          <w:sz w:val="24"/>
          <w:szCs w:val="24"/>
          <w:lang w:eastAsia="ko-KR"/>
          <w14:ligatures w14:val="standardContextual"/>
        </w:rPr>
      </w:pPr>
      <w:r>
        <w:rPr>
          <w:noProof/>
        </w:rPr>
        <w:t>17</w:t>
      </w:r>
      <w:r>
        <w:rPr>
          <w:rFonts w:asciiTheme="minorHAnsi" w:eastAsiaTheme="minorEastAsia" w:hAnsiTheme="minorHAnsi" w:cstheme="minorBidi"/>
          <w:noProof/>
          <w:kern w:val="2"/>
          <w:sz w:val="24"/>
          <w:szCs w:val="24"/>
          <w:lang w:eastAsia="ko-KR"/>
          <w14:ligatures w14:val="standardContextual"/>
        </w:rPr>
        <w:tab/>
      </w:r>
      <w:r>
        <w:rPr>
          <w:noProof/>
        </w:rPr>
        <w:t>Usage of Diameter on Gmb interface</w:t>
      </w:r>
      <w:r>
        <w:rPr>
          <w:noProof/>
        </w:rPr>
        <w:tab/>
      </w:r>
      <w:r>
        <w:rPr>
          <w:noProof/>
        </w:rPr>
        <w:fldChar w:fldCharType="begin" w:fldLock="1"/>
      </w:r>
      <w:r>
        <w:rPr>
          <w:noProof/>
        </w:rPr>
        <w:instrText xml:space="preserve"> PAGEREF _Toc200616376 \h </w:instrText>
      </w:r>
      <w:r>
        <w:rPr>
          <w:noProof/>
        </w:rPr>
      </w:r>
      <w:r>
        <w:rPr>
          <w:noProof/>
        </w:rPr>
        <w:fldChar w:fldCharType="separate"/>
      </w:r>
      <w:r>
        <w:rPr>
          <w:noProof/>
        </w:rPr>
        <w:t>131</w:t>
      </w:r>
      <w:r>
        <w:rPr>
          <w:noProof/>
        </w:rPr>
        <w:fldChar w:fldCharType="end"/>
      </w:r>
    </w:p>
    <w:p w14:paraId="5703EC1C" w14:textId="26900768" w:rsidR="00DC4D20" w:rsidRDefault="00DC4D20">
      <w:pPr>
        <w:pStyle w:val="TOC2"/>
        <w:rPr>
          <w:rFonts w:asciiTheme="minorHAnsi" w:eastAsiaTheme="minorEastAsia" w:hAnsiTheme="minorHAnsi" w:cstheme="minorBidi"/>
          <w:noProof/>
          <w:kern w:val="2"/>
          <w:sz w:val="24"/>
          <w:szCs w:val="24"/>
          <w:lang w:eastAsia="ko-KR"/>
          <w14:ligatures w14:val="standardContextual"/>
        </w:rPr>
      </w:pPr>
      <w:r>
        <w:rPr>
          <w:noProof/>
        </w:rPr>
        <w:t>17.1</w:t>
      </w:r>
      <w:r>
        <w:rPr>
          <w:rFonts w:asciiTheme="minorHAnsi" w:eastAsiaTheme="minorEastAsia" w:hAnsiTheme="minorHAnsi" w:cstheme="minorBidi"/>
          <w:noProof/>
          <w:kern w:val="2"/>
          <w:sz w:val="24"/>
          <w:szCs w:val="24"/>
          <w:lang w:eastAsia="ko-KR"/>
          <w14:ligatures w14:val="standardContextual"/>
        </w:rPr>
        <w:tab/>
      </w:r>
      <w:r>
        <w:rPr>
          <w:noProof/>
        </w:rPr>
        <w:t>MBMS user authorisation</w:t>
      </w:r>
      <w:r>
        <w:rPr>
          <w:noProof/>
        </w:rPr>
        <w:tab/>
      </w:r>
      <w:r>
        <w:rPr>
          <w:noProof/>
        </w:rPr>
        <w:fldChar w:fldCharType="begin" w:fldLock="1"/>
      </w:r>
      <w:r>
        <w:rPr>
          <w:noProof/>
        </w:rPr>
        <w:instrText xml:space="preserve"> PAGEREF _Toc200616377 \h </w:instrText>
      </w:r>
      <w:r>
        <w:rPr>
          <w:noProof/>
        </w:rPr>
      </w:r>
      <w:r>
        <w:rPr>
          <w:noProof/>
        </w:rPr>
        <w:fldChar w:fldCharType="separate"/>
      </w:r>
      <w:r>
        <w:rPr>
          <w:noProof/>
        </w:rPr>
        <w:t>132</w:t>
      </w:r>
      <w:r>
        <w:rPr>
          <w:noProof/>
        </w:rPr>
        <w:fldChar w:fldCharType="end"/>
      </w:r>
    </w:p>
    <w:p w14:paraId="4C85DDAA" w14:textId="5520BF0A" w:rsidR="00DC4D20" w:rsidRDefault="00DC4D20">
      <w:pPr>
        <w:pStyle w:val="TOC2"/>
        <w:rPr>
          <w:rFonts w:asciiTheme="minorHAnsi" w:eastAsiaTheme="minorEastAsia" w:hAnsiTheme="minorHAnsi" w:cstheme="minorBidi"/>
          <w:noProof/>
          <w:kern w:val="2"/>
          <w:sz w:val="24"/>
          <w:szCs w:val="24"/>
          <w:lang w:eastAsia="ko-KR"/>
          <w14:ligatures w14:val="standardContextual"/>
        </w:rPr>
      </w:pPr>
      <w:r>
        <w:rPr>
          <w:noProof/>
        </w:rPr>
        <w:t>17.2</w:t>
      </w:r>
      <w:r>
        <w:rPr>
          <w:rFonts w:asciiTheme="minorHAnsi" w:eastAsiaTheme="minorEastAsia" w:hAnsiTheme="minorHAnsi" w:cstheme="minorBidi"/>
          <w:noProof/>
          <w:kern w:val="2"/>
          <w:sz w:val="24"/>
          <w:szCs w:val="24"/>
          <w:lang w:eastAsia="ko-KR"/>
          <w14:ligatures w14:val="standardContextual"/>
        </w:rPr>
        <w:tab/>
      </w:r>
      <w:r>
        <w:rPr>
          <w:noProof/>
        </w:rPr>
        <w:t>MBMS service registration / de-registration</w:t>
      </w:r>
      <w:r>
        <w:rPr>
          <w:noProof/>
        </w:rPr>
        <w:tab/>
      </w:r>
      <w:r>
        <w:rPr>
          <w:noProof/>
        </w:rPr>
        <w:fldChar w:fldCharType="begin" w:fldLock="1"/>
      </w:r>
      <w:r>
        <w:rPr>
          <w:noProof/>
        </w:rPr>
        <w:instrText xml:space="preserve"> PAGEREF _Toc200616378 \h </w:instrText>
      </w:r>
      <w:r>
        <w:rPr>
          <w:noProof/>
        </w:rPr>
      </w:r>
      <w:r>
        <w:rPr>
          <w:noProof/>
        </w:rPr>
        <w:fldChar w:fldCharType="separate"/>
      </w:r>
      <w:r>
        <w:rPr>
          <w:noProof/>
        </w:rPr>
        <w:t>132</w:t>
      </w:r>
      <w:r>
        <w:rPr>
          <w:noProof/>
        </w:rPr>
        <w:fldChar w:fldCharType="end"/>
      </w:r>
    </w:p>
    <w:p w14:paraId="4695A763" w14:textId="5314EADF" w:rsidR="00DC4D20" w:rsidRDefault="00DC4D20">
      <w:pPr>
        <w:pStyle w:val="TOC2"/>
        <w:rPr>
          <w:rFonts w:asciiTheme="minorHAnsi" w:eastAsiaTheme="minorEastAsia" w:hAnsiTheme="minorHAnsi" w:cstheme="minorBidi"/>
          <w:noProof/>
          <w:kern w:val="2"/>
          <w:sz w:val="24"/>
          <w:szCs w:val="24"/>
          <w:lang w:eastAsia="ko-KR"/>
          <w14:ligatures w14:val="standardContextual"/>
        </w:rPr>
      </w:pPr>
      <w:r>
        <w:rPr>
          <w:noProof/>
        </w:rPr>
        <w:t>17.3</w:t>
      </w:r>
      <w:r>
        <w:rPr>
          <w:rFonts w:asciiTheme="minorHAnsi" w:eastAsiaTheme="minorEastAsia" w:hAnsiTheme="minorHAnsi" w:cstheme="minorBidi"/>
          <w:noProof/>
          <w:kern w:val="2"/>
          <w:sz w:val="24"/>
          <w:szCs w:val="24"/>
          <w:lang w:eastAsia="ko-KR"/>
          <w14:ligatures w14:val="standardContextual"/>
        </w:rPr>
        <w:tab/>
      </w:r>
      <w:r>
        <w:rPr>
          <w:noProof/>
        </w:rPr>
        <w:t>MBMS session start / update/ stop</w:t>
      </w:r>
      <w:r>
        <w:rPr>
          <w:noProof/>
        </w:rPr>
        <w:tab/>
      </w:r>
      <w:r>
        <w:rPr>
          <w:noProof/>
        </w:rPr>
        <w:fldChar w:fldCharType="begin" w:fldLock="1"/>
      </w:r>
      <w:r>
        <w:rPr>
          <w:noProof/>
        </w:rPr>
        <w:instrText xml:space="preserve"> PAGEREF _Toc200616379 \h </w:instrText>
      </w:r>
      <w:r>
        <w:rPr>
          <w:noProof/>
        </w:rPr>
      </w:r>
      <w:r>
        <w:rPr>
          <w:noProof/>
        </w:rPr>
        <w:fldChar w:fldCharType="separate"/>
      </w:r>
      <w:r>
        <w:rPr>
          <w:noProof/>
        </w:rPr>
        <w:t>132</w:t>
      </w:r>
      <w:r>
        <w:rPr>
          <w:noProof/>
        </w:rPr>
        <w:fldChar w:fldCharType="end"/>
      </w:r>
    </w:p>
    <w:p w14:paraId="764358A1" w14:textId="6FD8D8FF" w:rsidR="00DC4D20" w:rsidRDefault="00DC4D20">
      <w:pPr>
        <w:pStyle w:val="TOC2"/>
        <w:rPr>
          <w:rFonts w:asciiTheme="minorHAnsi" w:eastAsiaTheme="minorEastAsia" w:hAnsiTheme="minorHAnsi" w:cstheme="minorBidi"/>
          <w:noProof/>
          <w:kern w:val="2"/>
          <w:sz w:val="24"/>
          <w:szCs w:val="24"/>
          <w:lang w:eastAsia="ko-KR"/>
          <w14:ligatures w14:val="standardContextual"/>
        </w:rPr>
      </w:pPr>
      <w:r>
        <w:rPr>
          <w:noProof/>
        </w:rPr>
        <w:t>17.4</w:t>
      </w:r>
      <w:r>
        <w:rPr>
          <w:rFonts w:asciiTheme="minorHAnsi" w:eastAsiaTheme="minorEastAsia" w:hAnsiTheme="minorHAnsi" w:cstheme="minorBidi"/>
          <w:noProof/>
          <w:kern w:val="2"/>
          <w:sz w:val="24"/>
          <w:szCs w:val="24"/>
          <w:lang w:eastAsia="ko-KR"/>
          <w14:ligatures w14:val="standardContextual"/>
        </w:rPr>
        <w:tab/>
      </w:r>
      <w:r>
        <w:rPr>
          <w:noProof/>
        </w:rPr>
        <w:t>MBMS user deactivation</w:t>
      </w:r>
      <w:r>
        <w:rPr>
          <w:noProof/>
        </w:rPr>
        <w:tab/>
      </w:r>
      <w:r>
        <w:rPr>
          <w:noProof/>
        </w:rPr>
        <w:fldChar w:fldCharType="begin" w:fldLock="1"/>
      </w:r>
      <w:r>
        <w:rPr>
          <w:noProof/>
        </w:rPr>
        <w:instrText xml:space="preserve"> PAGEREF _Toc200616380 \h </w:instrText>
      </w:r>
      <w:r>
        <w:rPr>
          <w:noProof/>
        </w:rPr>
      </w:r>
      <w:r>
        <w:rPr>
          <w:noProof/>
        </w:rPr>
        <w:fldChar w:fldCharType="separate"/>
      </w:r>
      <w:r>
        <w:rPr>
          <w:noProof/>
        </w:rPr>
        <w:t>132</w:t>
      </w:r>
      <w:r>
        <w:rPr>
          <w:noProof/>
        </w:rPr>
        <w:fldChar w:fldCharType="end"/>
      </w:r>
    </w:p>
    <w:p w14:paraId="10AC0643" w14:textId="18955E59" w:rsidR="00DC4D20" w:rsidRDefault="00DC4D20">
      <w:pPr>
        <w:pStyle w:val="TOC2"/>
        <w:rPr>
          <w:rFonts w:asciiTheme="minorHAnsi" w:eastAsiaTheme="minorEastAsia" w:hAnsiTheme="minorHAnsi" w:cstheme="minorBidi"/>
          <w:noProof/>
          <w:kern w:val="2"/>
          <w:sz w:val="24"/>
          <w:szCs w:val="24"/>
          <w:lang w:eastAsia="ko-KR"/>
          <w14:ligatures w14:val="standardContextual"/>
        </w:rPr>
      </w:pPr>
      <w:r>
        <w:rPr>
          <w:noProof/>
        </w:rPr>
        <w:t>17.5</w:t>
      </w:r>
      <w:r>
        <w:rPr>
          <w:rFonts w:asciiTheme="minorHAnsi" w:eastAsiaTheme="minorEastAsia" w:hAnsiTheme="minorHAnsi" w:cstheme="minorBidi"/>
          <w:noProof/>
          <w:kern w:val="2"/>
          <w:sz w:val="24"/>
          <w:szCs w:val="24"/>
          <w:lang w:eastAsia="ko-KR"/>
          <w14:ligatures w14:val="standardContextual"/>
        </w:rPr>
        <w:tab/>
      </w:r>
      <w:r>
        <w:rPr>
          <w:noProof/>
        </w:rPr>
        <w:t>Message flows</w:t>
      </w:r>
      <w:r>
        <w:rPr>
          <w:noProof/>
        </w:rPr>
        <w:tab/>
      </w:r>
      <w:r>
        <w:rPr>
          <w:noProof/>
        </w:rPr>
        <w:fldChar w:fldCharType="begin" w:fldLock="1"/>
      </w:r>
      <w:r>
        <w:rPr>
          <w:noProof/>
        </w:rPr>
        <w:instrText xml:space="preserve"> PAGEREF _Toc200616381 \h </w:instrText>
      </w:r>
      <w:r>
        <w:rPr>
          <w:noProof/>
        </w:rPr>
      </w:r>
      <w:r>
        <w:rPr>
          <w:noProof/>
        </w:rPr>
        <w:fldChar w:fldCharType="separate"/>
      </w:r>
      <w:r>
        <w:rPr>
          <w:noProof/>
        </w:rPr>
        <w:t>133</w:t>
      </w:r>
      <w:r>
        <w:rPr>
          <w:noProof/>
        </w:rPr>
        <w:fldChar w:fldCharType="end"/>
      </w:r>
    </w:p>
    <w:p w14:paraId="3278EFDD" w14:textId="4532FACD" w:rsidR="00DC4D20" w:rsidRDefault="00DC4D20">
      <w:pPr>
        <w:pStyle w:val="TOC3"/>
        <w:rPr>
          <w:rFonts w:asciiTheme="minorHAnsi" w:eastAsiaTheme="minorEastAsia" w:hAnsiTheme="minorHAnsi" w:cstheme="minorBidi"/>
          <w:noProof/>
          <w:kern w:val="2"/>
          <w:sz w:val="24"/>
          <w:szCs w:val="24"/>
          <w:lang w:eastAsia="ko-KR"/>
          <w14:ligatures w14:val="standardContextual"/>
        </w:rPr>
      </w:pPr>
      <w:r>
        <w:rPr>
          <w:noProof/>
        </w:rPr>
        <w:t>17.5.1</w:t>
      </w:r>
      <w:r>
        <w:rPr>
          <w:rFonts w:asciiTheme="minorHAnsi" w:eastAsiaTheme="minorEastAsia" w:hAnsiTheme="minorHAnsi" w:cstheme="minorBidi"/>
          <w:noProof/>
          <w:kern w:val="2"/>
          <w:sz w:val="24"/>
          <w:szCs w:val="24"/>
          <w:lang w:eastAsia="ko-KR"/>
          <w14:ligatures w14:val="standardContextual"/>
        </w:rPr>
        <w:tab/>
      </w:r>
      <w:r>
        <w:rPr>
          <w:noProof/>
        </w:rPr>
        <w:t>Service activation</w:t>
      </w:r>
      <w:r>
        <w:rPr>
          <w:noProof/>
        </w:rPr>
        <w:tab/>
      </w:r>
      <w:r>
        <w:rPr>
          <w:noProof/>
        </w:rPr>
        <w:fldChar w:fldCharType="begin" w:fldLock="1"/>
      </w:r>
      <w:r>
        <w:rPr>
          <w:noProof/>
        </w:rPr>
        <w:instrText xml:space="preserve"> PAGEREF _Toc200616382 \h </w:instrText>
      </w:r>
      <w:r>
        <w:rPr>
          <w:noProof/>
        </w:rPr>
      </w:r>
      <w:r>
        <w:rPr>
          <w:noProof/>
        </w:rPr>
        <w:fldChar w:fldCharType="separate"/>
      </w:r>
      <w:r>
        <w:rPr>
          <w:noProof/>
        </w:rPr>
        <w:t>133</w:t>
      </w:r>
      <w:r>
        <w:rPr>
          <w:noProof/>
        </w:rPr>
        <w:fldChar w:fldCharType="end"/>
      </w:r>
    </w:p>
    <w:p w14:paraId="6496BB9D" w14:textId="08340998" w:rsidR="00DC4D20" w:rsidRDefault="00DC4D20">
      <w:pPr>
        <w:pStyle w:val="TOC3"/>
        <w:rPr>
          <w:rFonts w:asciiTheme="minorHAnsi" w:eastAsiaTheme="minorEastAsia" w:hAnsiTheme="minorHAnsi" w:cstheme="minorBidi"/>
          <w:noProof/>
          <w:kern w:val="2"/>
          <w:sz w:val="24"/>
          <w:szCs w:val="24"/>
          <w:lang w:eastAsia="ko-KR"/>
          <w14:ligatures w14:val="standardContextual"/>
        </w:rPr>
      </w:pPr>
      <w:r>
        <w:rPr>
          <w:noProof/>
        </w:rPr>
        <w:t>17.5.2</w:t>
      </w:r>
      <w:r>
        <w:rPr>
          <w:rFonts w:asciiTheme="minorHAnsi" w:eastAsiaTheme="minorEastAsia" w:hAnsiTheme="minorHAnsi" w:cstheme="minorBidi"/>
          <w:noProof/>
          <w:kern w:val="2"/>
          <w:sz w:val="24"/>
          <w:szCs w:val="24"/>
          <w:lang w:eastAsia="ko-KR"/>
          <w14:ligatures w14:val="standardContextual"/>
        </w:rPr>
        <w:tab/>
      </w:r>
      <w:r>
        <w:rPr>
          <w:noProof/>
        </w:rPr>
        <w:t>Session start procedure</w:t>
      </w:r>
      <w:r>
        <w:rPr>
          <w:noProof/>
        </w:rPr>
        <w:tab/>
      </w:r>
      <w:r>
        <w:rPr>
          <w:noProof/>
        </w:rPr>
        <w:fldChar w:fldCharType="begin" w:fldLock="1"/>
      </w:r>
      <w:r>
        <w:rPr>
          <w:noProof/>
        </w:rPr>
        <w:instrText xml:space="preserve"> PAGEREF _Toc200616383 \h </w:instrText>
      </w:r>
      <w:r>
        <w:rPr>
          <w:noProof/>
        </w:rPr>
      </w:r>
      <w:r>
        <w:rPr>
          <w:noProof/>
        </w:rPr>
        <w:fldChar w:fldCharType="separate"/>
      </w:r>
      <w:r>
        <w:rPr>
          <w:noProof/>
        </w:rPr>
        <w:t>134</w:t>
      </w:r>
      <w:r>
        <w:rPr>
          <w:noProof/>
        </w:rPr>
        <w:fldChar w:fldCharType="end"/>
      </w:r>
    </w:p>
    <w:p w14:paraId="05A85712" w14:textId="7E53E002" w:rsidR="00DC4D20" w:rsidRDefault="00DC4D20">
      <w:pPr>
        <w:pStyle w:val="TOC3"/>
        <w:rPr>
          <w:rFonts w:asciiTheme="minorHAnsi" w:eastAsiaTheme="minorEastAsia" w:hAnsiTheme="minorHAnsi" w:cstheme="minorBidi"/>
          <w:noProof/>
          <w:kern w:val="2"/>
          <w:sz w:val="24"/>
          <w:szCs w:val="24"/>
          <w:lang w:eastAsia="ko-KR"/>
          <w14:ligatures w14:val="standardContextual"/>
        </w:rPr>
      </w:pPr>
      <w:r>
        <w:rPr>
          <w:noProof/>
        </w:rPr>
        <w:t>17.5.3</w:t>
      </w:r>
      <w:r>
        <w:rPr>
          <w:rFonts w:asciiTheme="minorHAnsi" w:eastAsiaTheme="minorEastAsia" w:hAnsiTheme="minorHAnsi" w:cstheme="minorBidi"/>
          <w:noProof/>
          <w:kern w:val="2"/>
          <w:sz w:val="24"/>
          <w:szCs w:val="24"/>
          <w:lang w:eastAsia="ko-KR"/>
          <w14:ligatures w14:val="standardContextual"/>
        </w:rPr>
        <w:tab/>
      </w:r>
      <w:r>
        <w:rPr>
          <w:noProof/>
        </w:rPr>
        <w:t>Session stop procedure</w:t>
      </w:r>
      <w:r>
        <w:rPr>
          <w:noProof/>
        </w:rPr>
        <w:tab/>
      </w:r>
      <w:r>
        <w:rPr>
          <w:noProof/>
        </w:rPr>
        <w:fldChar w:fldCharType="begin" w:fldLock="1"/>
      </w:r>
      <w:r>
        <w:rPr>
          <w:noProof/>
        </w:rPr>
        <w:instrText xml:space="preserve"> PAGEREF _Toc200616384 \h </w:instrText>
      </w:r>
      <w:r>
        <w:rPr>
          <w:noProof/>
        </w:rPr>
      </w:r>
      <w:r>
        <w:rPr>
          <w:noProof/>
        </w:rPr>
        <w:fldChar w:fldCharType="separate"/>
      </w:r>
      <w:r>
        <w:rPr>
          <w:noProof/>
        </w:rPr>
        <w:t>135</w:t>
      </w:r>
      <w:r>
        <w:rPr>
          <w:noProof/>
        </w:rPr>
        <w:fldChar w:fldCharType="end"/>
      </w:r>
    </w:p>
    <w:p w14:paraId="262109A2" w14:textId="46D724A3" w:rsidR="00DC4D20" w:rsidRDefault="00DC4D20">
      <w:pPr>
        <w:pStyle w:val="TOC3"/>
        <w:rPr>
          <w:rFonts w:asciiTheme="minorHAnsi" w:eastAsiaTheme="minorEastAsia" w:hAnsiTheme="minorHAnsi" w:cstheme="minorBidi"/>
          <w:noProof/>
          <w:kern w:val="2"/>
          <w:sz w:val="24"/>
          <w:szCs w:val="24"/>
          <w:lang w:eastAsia="ko-KR"/>
          <w14:ligatures w14:val="standardContextual"/>
        </w:rPr>
      </w:pPr>
      <w:r>
        <w:rPr>
          <w:noProof/>
        </w:rPr>
        <w:t>17.5.4</w:t>
      </w:r>
      <w:r>
        <w:rPr>
          <w:rFonts w:asciiTheme="minorHAnsi" w:eastAsiaTheme="minorEastAsia" w:hAnsiTheme="minorHAnsi" w:cstheme="minorBidi"/>
          <w:noProof/>
          <w:kern w:val="2"/>
          <w:sz w:val="24"/>
          <w:szCs w:val="24"/>
          <w:lang w:eastAsia="ko-KR"/>
          <w14:ligatures w14:val="standardContextual"/>
        </w:rPr>
        <w:tab/>
      </w:r>
      <w:r>
        <w:rPr>
          <w:noProof/>
        </w:rPr>
        <w:t>Registration procedure</w:t>
      </w:r>
      <w:r>
        <w:rPr>
          <w:noProof/>
        </w:rPr>
        <w:tab/>
      </w:r>
      <w:r>
        <w:rPr>
          <w:noProof/>
        </w:rPr>
        <w:fldChar w:fldCharType="begin" w:fldLock="1"/>
      </w:r>
      <w:r>
        <w:rPr>
          <w:noProof/>
        </w:rPr>
        <w:instrText xml:space="preserve"> PAGEREF _Toc200616385 \h </w:instrText>
      </w:r>
      <w:r>
        <w:rPr>
          <w:noProof/>
        </w:rPr>
      </w:r>
      <w:r>
        <w:rPr>
          <w:noProof/>
        </w:rPr>
        <w:fldChar w:fldCharType="separate"/>
      </w:r>
      <w:r>
        <w:rPr>
          <w:noProof/>
        </w:rPr>
        <w:t>135</w:t>
      </w:r>
      <w:r>
        <w:rPr>
          <w:noProof/>
        </w:rPr>
        <w:fldChar w:fldCharType="end"/>
      </w:r>
    </w:p>
    <w:p w14:paraId="5C7B5940" w14:textId="11BED1C9" w:rsidR="00DC4D20" w:rsidRDefault="00DC4D20">
      <w:pPr>
        <w:pStyle w:val="TOC3"/>
        <w:rPr>
          <w:rFonts w:asciiTheme="minorHAnsi" w:eastAsiaTheme="minorEastAsia" w:hAnsiTheme="minorHAnsi" w:cstheme="minorBidi"/>
          <w:noProof/>
          <w:kern w:val="2"/>
          <w:sz w:val="24"/>
          <w:szCs w:val="24"/>
          <w:lang w:eastAsia="ko-KR"/>
          <w14:ligatures w14:val="standardContextual"/>
        </w:rPr>
      </w:pPr>
      <w:r>
        <w:rPr>
          <w:noProof/>
        </w:rPr>
        <w:t>17.5.5</w:t>
      </w:r>
      <w:r>
        <w:rPr>
          <w:rFonts w:asciiTheme="minorHAnsi" w:eastAsiaTheme="minorEastAsia" w:hAnsiTheme="minorHAnsi" w:cstheme="minorBidi"/>
          <w:noProof/>
          <w:kern w:val="2"/>
          <w:sz w:val="24"/>
          <w:szCs w:val="24"/>
          <w:lang w:eastAsia="ko-KR"/>
          <w14:ligatures w14:val="standardContextual"/>
        </w:rPr>
        <w:tab/>
      </w:r>
      <w:r>
        <w:rPr>
          <w:noProof/>
        </w:rPr>
        <w:t>De-registration procedure (GGSN initiated)</w:t>
      </w:r>
      <w:r>
        <w:rPr>
          <w:noProof/>
        </w:rPr>
        <w:tab/>
      </w:r>
      <w:r>
        <w:rPr>
          <w:noProof/>
        </w:rPr>
        <w:fldChar w:fldCharType="begin" w:fldLock="1"/>
      </w:r>
      <w:r>
        <w:rPr>
          <w:noProof/>
        </w:rPr>
        <w:instrText xml:space="preserve"> PAGEREF _Toc200616386 \h </w:instrText>
      </w:r>
      <w:r>
        <w:rPr>
          <w:noProof/>
        </w:rPr>
      </w:r>
      <w:r>
        <w:rPr>
          <w:noProof/>
        </w:rPr>
        <w:fldChar w:fldCharType="separate"/>
      </w:r>
      <w:r>
        <w:rPr>
          <w:noProof/>
        </w:rPr>
        <w:t>136</w:t>
      </w:r>
      <w:r>
        <w:rPr>
          <w:noProof/>
        </w:rPr>
        <w:fldChar w:fldCharType="end"/>
      </w:r>
    </w:p>
    <w:p w14:paraId="031BDE72" w14:textId="37B85227" w:rsidR="00DC4D20" w:rsidRDefault="00DC4D20">
      <w:pPr>
        <w:pStyle w:val="TOC3"/>
        <w:rPr>
          <w:rFonts w:asciiTheme="minorHAnsi" w:eastAsiaTheme="minorEastAsia" w:hAnsiTheme="minorHAnsi" w:cstheme="minorBidi"/>
          <w:noProof/>
          <w:kern w:val="2"/>
          <w:sz w:val="24"/>
          <w:szCs w:val="24"/>
          <w:lang w:eastAsia="ko-KR"/>
          <w14:ligatures w14:val="standardContextual"/>
        </w:rPr>
      </w:pPr>
      <w:r>
        <w:rPr>
          <w:noProof/>
        </w:rPr>
        <w:t>17.5.6</w:t>
      </w:r>
      <w:r>
        <w:rPr>
          <w:rFonts w:asciiTheme="minorHAnsi" w:eastAsiaTheme="minorEastAsia" w:hAnsiTheme="minorHAnsi" w:cstheme="minorBidi"/>
          <w:noProof/>
          <w:kern w:val="2"/>
          <w:sz w:val="24"/>
          <w:szCs w:val="24"/>
          <w:lang w:eastAsia="ko-KR"/>
          <w14:ligatures w14:val="standardContextual"/>
        </w:rPr>
        <w:tab/>
      </w:r>
      <w:r>
        <w:rPr>
          <w:noProof/>
        </w:rPr>
        <w:t>De-registration procedure (BM-SC initiated)</w:t>
      </w:r>
      <w:r>
        <w:rPr>
          <w:noProof/>
        </w:rPr>
        <w:tab/>
      </w:r>
      <w:r>
        <w:rPr>
          <w:noProof/>
        </w:rPr>
        <w:fldChar w:fldCharType="begin" w:fldLock="1"/>
      </w:r>
      <w:r>
        <w:rPr>
          <w:noProof/>
        </w:rPr>
        <w:instrText xml:space="preserve"> PAGEREF _Toc200616387 \h </w:instrText>
      </w:r>
      <w:r>
        <w:rPr>
          <w:noProof/>
        </w:rPr>
      </w:r>
      <w:r>
        <w:rPr>
          <w:noProof/>
        </w:rPr>
        <w:fldChar w:fldCharType="separate"/>
      </w:r>
      <w:r>
        <w:rPr>
          <w:noProof/>
        </w:rPr>
        <w:t>136</w:t>
      </w:r>
      <w:r>
        <w:rPr>
          <w:noProof/>
        </w:rPr>
        <w:fldChar w:fldCharType="end"/>
      </w:r>
    </w:p>
    <w:p w14:paraId="5F3167FF" w14:textId="43F38D34" w:rsidR="00DC4D20" w:rsidRDefault="00DC4D20">
      <w:pPr>
        <w:pStyle w:val="TOC3"/>
        <w:rPr>
          <w:rFonts w:asciiTheme="minorHAnsi" w:eastAsiaTheme="minorEastAsia" w:hAnsiTheme="minorHAnsi" w:cstheme="minorBidi"/>
          <w:noProof/>
          <w:kern w:val="2"/>
          <w:sz w:val="24"/>
          <w:szCs w:val="24"/>
          <w:lang w:eastAsia="ko-KR"/>
          <w14:ligatures w14:val="standardContextual"/>
        </w:rPr>
      </w:pPr>
      <w:r>
        <w:rPr>
          <w:noProof/>
        </w:rPr>
        <w:t>17.5.7</w:t>
      </w:r>
      <w:r>
        <w:rPr>
          <w:rFonts w:asciiTheme="minorHAnsi" w:eastAsiaTheme="minorEastAsia" w:hAnsiTheme="minorHAnsi" w:cstheme="minorBidi"/>
          <w:noProof/>
          <w:kern w:val="2"/>
          <w:sz w:val="24"/>
          <w:szCs w:val="24"/>
          <w:lang w:eastAsia="ko-KR"/>
          <w14:ligatures w14:val="standardContextual"/>
        </w:rPr>
        <w:tab/>
      </w:r>
      <w:r>
        <w:rPr>
          <w:noProof/>
        </w:rPr>
        <w:t>Service deactivation</w:t>
      </w:r>
      <w:r>
        <w:rPr>
          <w:noProof/>
        </w:rPr>
        <w:tab/>
      </w:r>
      <w:r>
        <w:rPr>
          <w:noProof/>
        </w:rPr>
        <w:fldChar w:fldCharType="begin" w:fldLock="1"/>
      </w:r>
      <w:r>
        <w:rPr>
          <w:noProof/>
        </w:rPr>
        <w:instrText xml:space="preserve"> PAGEREF _Toc200616388 \h </w:instrText>
      </w:r>
      <w:r>
        <w:rPr>
          <w:noProof/>
        </w:rPr>
      </w:r>
      <w:r>
        <w:rPr>
          <w:noProof/>
        </w:rPr>
        <w:fldChar w:fldCharType="separate"/>
      </w:r>
      <w:r>
        <w:rPr>
          <w:noProof/>
        </w:rPr>
        <w:t>137</w:t>
      </w:r>
      <w:r>
        <w:rPr>
          <w:noProof/>
        </w:rPr>
        <w:fldChar w:fldCharType="end"/>
      </w:r>
    </w:p>
    <w:p w14:paraId="056F7E67" w14:textId="4772F27D" w:rsidR="00DC4D20" w:rsidRDefault="00DC4D20">
      <w:pPr>
        <w:pStyle w:val="TOC4"/>
        <w:rPr>
          <w:rFonts w:asciiTheme="minorHAnsi" w:eastAsiaTheme="minorEastAsia" w:hAnsiTheme="minorHAnsi" w:cstheme="minorBidi"/>
          <w:noProof/>
          <w:kern w:val="2"/>
          <w:sz w:val="24"/>
          <w:szCs w:val="24"/>
          <w:lang w:eastAsia="ko-KR"/>
          <w14:ligatures w14:val="standardContextual"/>
        </w:rPr>
      </w:pPr>
      <w:r>
        <w:rPr>
          <w:noProof/>
        </w:rPr>
        <w:t>17.5.7.1</w:t>
      </w:r>
      <w:r>
        <w:rPr>
          <w:rFonts w:asciiTheme="minorHAnsi" w:eastAsiaTheme="minorEastAsia" w:hAnsiTheme="minorHAnsi" w:cstheme="minorBidi"/>
          <w:noProof/>
          <w:kern w:val="2"/>
          <w:sz w:val="24"/>
          <w:szCs w:val="24"/>
          <w:lang w:eastAsia="ko-KR"/>
          <w14:ligatures w14:val="standardContextual"/>
        </w:rPr>
        <w:tab/>
      </w:r>
      <w:r>
        <w:rPr>
          <w:noProof/>
        </w:rPr>
        <w:t>BM-SC Initiated Multicast Service Deactivation</w:t>
      </w:r>
      <w:r>
        <w:rPr>
          <w:noProof/>
        </w:rPr>
        <w:tab/>
      </w:r>
      <w:r>
        <w:rPr>
          <w:noProof/>
        </w:rPr>
        <w:fldChar w:fldCharType="begin" w:fldLock="1"/>
      </w:r>
      <w:r>
        <w:rPr>
          <w:noProof/>
        </w:rPr>
        <w:instrText xml:space="preserve"> PAGEREF _Toc200616389 \h </w:instrText>
      </w:r>
      <w:r>
        <w:rPr>
          <w:noProof/>
        </w:rPr>
      </w:r>
      <w:r>
        <w:rPr>
          <w:noProof/>
        </w:rPr>
        <w:fldChar w:fldCharType="separate"/>
      </w:r>
      <w:r>
        <w:rPr>
          <w:noProof/>
        </w:rPr>
        <w:t>138</w:t>
      </w:r>
      <w:r>
        <w:rPr>
          <w:noProof/>
        </w:rPr>
        <w:fldChar w:fldCharType="end"/>
      </w:r>
    </w:p>
    <w:p w14:paraId="2150FAF4" w14:textId="2E6342FA" w:rsidR="00DC4D20" w:rsidRDefault="00DC4D20">
      <w:pPr>
        <w:pStyle w:val="TOC3"/>
        <w:rPr>
          <w:rFonts w:asciiTheme="minorHAnsi" w:eastAsiaTheme="minorEastAsia" w:hAnsiTheme="minorHAnsi" w:cstheme="minorBidi"/>
          <w:noProof/>
          <w:kern w:val="2"/>
          <w:sz w:val="24"/>
          <w:szCs w:val="24"/>
          <w:lang w:eastAsia="ko-KR"/>
          <w14:ligatures w14:val="standardContextual"/>
        </w:rPr>
      </w:pPr>
      <w:r>
        <w:rPr>
          <w:noProof/>
          <w:lang w:eastAsia="en-GB"/>
        </w:rPr>
        <w:t>17.5.8</w:t>
      </w:r>
      <w:r>
        <w:rPr>
          <w:rFonts w:asciiTheme="minorHAnsi" w:eastAsiaTheme="minorEastAsia" w:hAnsiTheme="minorHAnsi" w:cstheme="minorBidi"/>
          <w:noProof/>
          <w:kern w:val="2"/>
          <w:sz w:val="24"/>
          <w:szCs w:val="24"/>
          <w:lang w:eastAsia="ko-KR"/>
          <w14:ligatures w14:val="standardContextual"/>
        </w:rPr>
        <w:tab/>
      </w:r>
      <w:r>
        <w:rPr>
          <w:noProof/>
          <w:lang w:eastAsia="en-GB"/>
        </w:rPr>
        <w:t>Trace Session Activation procedure</w:t>
      </w:r>
      <w:r>
        <w:rPr>
          <w:noProof/>
        </w:rPr>
        <w:tab/>
      </w:r>
      <w:r>
        <w:rPr>
          <w:noProof/>
        </w:rPr>
        <w:fldChar w:fldCharType="begin" w:fldLock="1"/>
      </w:r>
      <w:r>
        <w:rPr>
          <w:noProof/>
        </w:rPr>
        <w:instrText xml:space="preserve"> PAGEREF _Toc200616390 \h </w:instrText>
      </w:r>
      <w:r>
        <w:rPr>
          <w:noProof/>
        </w:rPr>
      </w:r>
      <w:r>
        <w:rPr>
          <w:noProof/>
        </w:rPr>
        <w:fldChar w:fldCharType="separate"/>
      </w:r>
      <w:r>
        <w:rPr>
          <w:noProof/>
        </w:rPr>
        <w:t>138</w:t>
      </w:r>
      <w:r>
        <w:rPr>
          <w:noProof/>
        </w:rPr>
        <w:fldChar w:fldCharType="end"/>
      </w:r>
    </w:p>
    <w:p w14:paraId="3AB82BB2" w14:textId="5A1123CF" w:rsidR="00DC4D20" w:rsidRDefault="00DC4D20">
      <w:pPr>
        <w:pStyle w:val="TOC3"/>
        <w:rPr>
          <w:rFonts w:asciiTheme="minorHAnsi" w:eastAsiaTheme="minorEastAsia" w:hAnsiTheme="minorHAnsi" w:cstheme="minorBidi"/>
          <w:noProof/>
          <w:kern w:val="2"/>
          <w:sz w:val="24"/>
          <w:szCs w:val="24"/>
          <w:lang w:eastAsia="ko-KR"/>
          <w14:ligatures w14:val="standardContextual"/>
        </w:rPr>
      </w:pPr>
      <w:r>
        <w:rPr>
          <w:noProof/>
        </w:rPr>
        <w:t>17.5.9</w:t>
      </w:r>
      <w:r>
        <w:rPr>
          <w:rFonts w:asciiTheme="minorHAnsi" w:eastAsiaTheme="minorEastAsia" w:hAnsiTheme="minorHAnsi" w:cstheme="minorBidi"/>
          <w:noProof/>
          <w:kern w:val="2"/>
          <w:sz w:val="24"/>
          <w:szCs w:val="24"/>
          <w:lang w:eastAsia="ko-KR"/>
          <w14:ligatures w14:val="standardContextual"/>
        </w:rPr>
        <w:tab/>
      </w:r>
      <w:r>
        <w:rPr>
          <w:noProof/>
        </w:rPr>
        <w:t>Trace Session Deactivation procedure</w:t>
      </w:r>
      <w:r>
        <w:rPr>
          <w:noProof/>
        </w:rPr>
        <w:tab/>
      </w:r>
      <w:r>
        <w:rPr>
          <w:noProof/>
        </w:rPr>
        <w:fldChar w:fldCharType="begin" w:fldLock="1"/>
      </w:r>
      <w:r>
        <w:rPr>
          <w:noProof/>
        </w:rPr>
        <w:instrText xml:space="preserve"> PAGEREF _Toc200616391 \h </w:instrText>
      </w:r>
      <w:r>
        <w:rPr>
          <w:noProof/>
        </w:rPr>
      </w:r>
      <w:r>
        <w:rPr>
          <w:noProof/>
        </w:rPr>
        <w:fldChar w:fldCharType="separate"/>
      </w:r>
      <w:r>
        <w:rPr>
          <w:noProof/>
        </w:rPr>
        <w:t>139</w:t>
      </w:r>
      <w:r>
        <w:rPr>
          <w:noProof/>
        </w:rPr>
        <w:fldChar w:fldCharType="end"/>
      </w:r>
    </w:p>
    <w:p w14:paraId="46712953" w14:textId="6B0E2FED" w:rsidR="00DC4D20" w:rsidRDefault="00DC4D20">
      <w:pPr>
        <w:pStyle w:val="TOC3"/>
        <w:rPr>
          <w:rFonts w:asciiTheme="minorHAnsi" w:eastAsiaTheme="minorEastAsia" w:hAnsiTheme="minorHAnsi" w:cstheme="minorBidi"/>
          <w:noProof/>
          <w:kern w:val="2"/>
          <w:sz w:val="24"/>
          <w:szCs w:val="24"/>
          <w:lang w:eastAsia="ko-KR"/>
          <w14:ligatures w14:val="standardContextual"/>
        </w:rPr>
      </w:pPr>
      <w:r>
        <w:rPr>
          <w:noProof/>
        </w:rPr>
        <w:t>17.5.10</w:t>
      </w:r>
      <w:r>
        <w:rPr>
          <w:rFonts w:asciiTheme="minorHAnsi" w:eastAsiaTheme="minorEastAsia" w:hAnsiTheme="minorHAnsi" w:cstheme="minorBidi"/>
          <w:noProof/>
          <w:kern w:val="2"/>
          <w:sz w:val="24"/>
          <w:szCs w:val="24"/>
          <w:lang w:eastAsia="ko-KR"/>
          <w14:ligatures w14:val="standardContextual"/>
        </w:rPr>
        <w:tab/>
      </w:r>
      <w:r>
        <w:rPr>
          <w:noProof/>
        </w:rPr>
        <w:t>MBMS UE Context Modification Procedure</w:t>
      </w:r>
      <w:r>
        <w:rPr>
          <w:noProof/>
        </w:rPr>
        <w:tab/>
      </w:r>
      <w:r>
        <w:rPr>
          <w:noProof/>
        </w:rPr>
        <w:fldChar w:fldCharType="begin" w:fldLock="1"/>
      </w:r>
      <w:r>
        <w:rPr>
          <w:noProof/>
        </w:rPr>
        <w:instrText xml:space="preserve"> PAGEREF _Toc200616392 \h </w:instrText>
      </w:r>
      <w:r>
        <w:rPr>
          <w:noProof/>
        </w:rPr>
      </w:r>
      <w:r>
        <w:rPr>
          <w:noProof/>
        </w:rPr>
        <w:fldChar w:fldCharType="separate"/>
      </w:r>
      <w:r>
        <w:rPr>
          <w:noProof/>
        </w:rPr>
        <w:t>139</w:t>
      </w:r>
      <w:r>
        <w:rPr>
          <w:noProof/>
        </w:rPr>
        <w:fldChar w:fldCharType="end"/>
      </w:r>
    </w:p>
    <w:p w14:paraId="7E4B30F0" w14:textId="06D807F3" w:rsidR="00DC4D20" w:rsidRDefault="00DC4D20">
      <w:pPr>
        <w:pStyle w:val="TOC3"/>
        <w:rPr>
          <w:rFonts w:asciiTheme="minorHAnsi" w:eastAsiaTheme="minorEastAsia" w:hAnsiTheme="minorHAnsi" w:cstheme="minorBidi"/>
          <w:noProof/>
          <w:kern w:val="2"/>
          <w:sz w:val="24"/>
          <w:szCs w:val="24"/>
          <w:lang w:eastAsia="ko-KR"/>
          <w14:ligatures w14:val="standardContextual"/>
        </w:rPr>
      </w:pPr>
      <w:r>
        <w:rPr>
          <w:noProof/>
        </w:rPr>
        <w:t>17.5.11</w:t>
      </w:r>
      <w:r>
        <w:rPr>
          <w:rFonts w:asciiTheme="minorHAnsi" w:eastAsiaTheme="minorEastAsia" w:hAnsiTheme="minorHAnsi" w:cstheme="minorBidi"/>
          <w:noProof/>
          <w:kern w:val="2"/>
          <w:sz w:val="24"/>
          <w:szCs w:val="24"/>
          <w:lang w:eastAsia="ko-KR"/>
          <w14:ligatures w14:val="standardContextual"/>
        </w:rPr>
        <w:tab/>
      </w:r>
      <w:r>
        <w:rPr>
          <w:noProof/>
        </w:rPr>
        <w:t>Session Update Procedure</w:t>
      </w:r>
      <w:r>
        <w:rPr>
          <w:noProof/>
        </w:rPr>
        <w:tab/>
      </w:r>
      <w:r>
        <w:rPr>
          <w:noProof/>
        </w:rPr>
        <w:fldChar w:fldCharType="begin" w:fldLock="1"/>
      </w:r>
      <w:r>
        <w:rPr>
          <w:noProof/>
        </w:rPr>
        <w:instrText xml:space="preserve"> PAGEREF _Toc200616393 \h </w:instrText>
      </w:r>
      <w:r>
        <w:rPr>
          <w:noProof/>
        </w:rPr>
      </w:r>
      <w:r>
        <w:rPr>
          <w:noProof/>
        </w:rPr>
        <w:fldChar w:fldCharType="separate"/>
      </w:r>
      <w:r>
        <w:rPr>
          <w:noProof/>
        </w:rPr>
        <w:t>140</w:t>
      </w:r>
      <w:r>
        <w:rPr>
          <w:noProof/>
        </w:rPr>
        <w:fldChar w:fldCharType="end"/>
      </w:r>
    </w:p>
    <w:p w14:paraId="25A15496" w14:textId="3CE20E1F" w:rsidR="00DC4D20" w:rsidRDefault="00DC4D20">
      <w:pPr>
        <w:pStyle w:val="TOC3"/>
        <w:rPr>
          <w:rFonts w:asciiTheme="minorHAnsi" w:eastAsiaTheme="minorEastAsia" w:hAnsiTheme="minorHAnsi" w:cstheme="minorBidi"/>
          <w:noProof/>
          <w:kern w:val="2"/>
          <w:sz w:val="24"/>
          <w:szCs w:val="24"/>
          <w:lang w:eastAsia="ko-KR"/>
          <w14:ligatures w14:val="standardContextual"/>
        </w:rPr>
      </w:pPr>
      <w:r>
        <w:rPr>
          <w:noProof/>
        </w:rPr>
        <w:t>17.5.</w:t>
      </w:r>
      <w:r>
        <w:rPr>
          <w:noProof/>
          <w:lang w:eastAsia="ko-KR"/>
        </w:rPr>
        <w:t>12</w:t>
      </w:r>
      <w:r>
        <w:rPr>
          <w:rFonts w:asciiTheme="minorHAnsi" w:eastAsiaTheme="minorEastAsia" w:hAnsiTheme="minorHAnsi" w:cstheme="minorBidi"/>
          <w:noProof/>
          <w:kern w:val="2"/>
          <w:sz w:val="24"/>
          <w:szCs w:val="24"/>
          <w:lang w:eastAsia="ko-KR"/>
          <w14:ligatures w14:val="standardContextual"/>
        </w:rPr>
        <w:tab/>
      </w:r>
      <w:r>
        <w:rPr>
          <w:noProof/>
        </w:rPr>
        <w:t>MBMS broadcast session termination (GGSN initiated)</w:t>
      </w:r>
      <w:r>
        <w:rPr>
          <w:noProof/>
        </w:rPr>
        <w:tab/>
      </w:r>
      <w:r>
        <w:rPr>
          <w:noProof/>
        </w:rPr>
        <w:fldChar w:fldCharType="begin" w:fldLock="1"/>
      </w:r>
      <w:r>
        <w:rPr>
          <w:noProof/>
        </w:rPr>
        <w:instrText xml:space="preserve"> PAGEREF _Toc200616394 \h </w:instrText>
      </w:r>
      <w:r>
        <w:rPr>
          <w:noProof/>
        </w:rPr>
      </w:r>
      <w:r>
        <w:rPr>
          <w:noProof/>
        </w:rPr>
        <w:fldChar w:fldCharType="separate"/>
      </w:r>
      <w:r>
        <w:rPr>
          <w:noProof/>
        </w:rPr>
        <w:t>141</w:t>
      </w:r>
      <w:r>
        <w:rPr>
          <w:noProof/>
        </w:rPr>
        <w:fldChar w:fldCharType="end"/>
      </w:r>
    </w:p>
    <w:p w14:paraId="3936B976" w14:textId="3F5DDAD3" w:rsidR="00DC4D20" w:rsidRDefault="00DC4D20">
      <w:pPr>
        <w:pStyle w:val="TOC2"/>
        <w:rPr>
          <w:rFonts w:asciiTheme="minorHAnsi" w:eastAsiaTheme="minorEastAsia" w:hAnsiTheme="minorHAnsi" w:cstheme="minorBidi"/>
          <w:noProof/>
          <w:kern w:val="2"/>
          <w:sz w:val="24"/>
          <w:szCs w:val="24"/>
          <w:lang w:eastAsia="ko-KR"/>
          <w14:ligatures w14:val="standardContextual"/>
        </w:rPr>
      </w:pPr>
      <w:r>
        <w:rPr>
          <w:noProof/>
        </w:rPr>
        <w:t>17.6</w:t>
      </w:r>
      <w:r>
        <w:rPr>
          <w:rFonts w:asciiTheme="minorHAnsi" w:eastAsiaTheme="minorEastAsia" w:hAnsiTheme="minorHAnsi" w:cstheme="minorBidi"/>
          <w:noProof/>
          <w:kern w:val="2"/>
          <w:sz w:val="24"/>
          <w:szCs w:val="24"/>
          <w:lang w:eastAsia="ko-KR"/>
          <w14:ligatures w14:val="standardContextual"/>
        </w:rPr>
        <w:tab/>
      </w:r>
      <w:r>
        <w:rPr>
          <w:noProof/>
        </w:rPr>
        <w:t>Gmb Messages</w:t>
      </w:r>
      <w:r>
        <w:rPr>
          <w:noProof/>
        </w:rPr>
        <w:tab/>
      </w:r>
      <w:r>
        <w:rPr>
          <w:noProof/>
        </w:rPr>
        <w:fldChar w:fldCharType="begin" w:fldLock="1"/>
      </w:r>
      <w:r>
        <w:rPr>
          <w:noProof/>
        </w:rPr>
        <w:instrText xml:space="preserve"> PAGEREF _Toc200616395 \h </w:instrText>
      </w:r>
      <w:r>
        <w:rPr>
          <w:noProof/>
        </w:rPr>
      </w:r>
      <w:r>
        <w:rPr>
          <w:noProof/>
        </w:rPr>
        <w:fldChar w:fldCharType="separate"/>
      </w:r>
      <w:r>
        <w:rPr>
          <w:noProof/>
        </w:rPr>
        <w:t>141</w:t>
      </w:r>
      <w:r>
        <w:rPr>
          <w:noProof/>
        </w:rPr>
        <w:fldChar w:fldCharType="end"/>
      </w:r>
    </w:p>
    <w:p w14:paraId="0375BBD6" w14:textId="56C2DF7E" w:rsidR="00DC4D20" w:rsidRDefault="00DC4D20">
      <w:pPr>
        <w:pStyle w:val="TOC3"/>
        <w:rPr>
          <w:rFonts w:asciiTheme="minorHAnsi" w:eastAsiaTheme="minorEastAsia" w:hAnsiTheme="minorHAnsi" w:cstheme="minorBidi"/>
          <w:noProof/>
          <w:kern w:val="2"/>
          <w:sz w:val="24"/>
          <w:szCs w:val="24"/>
          <w:lang w:eastAsia="ko-KR"/>
          <w14:ligatures w14:val="standardContextual"/>
        </w:rPr>
      </w:pPr>
      <w:r>
        <w:rPr>
          <w:noProof/>
        </w:rPr>
        <w:t>17.6.1</w:t>
      </w:r>
      <w:r>
        <w:rPr>
          <w:rFonts w:asciiTheme="minorHAnsi" w:eastAsiaTheme="minorEastAsia" w:hAnsiTheme="minorHAnsi" w:cstheme="minorBidi"/>
          <w:noProof/>
          <w:kern w:val="2"/>
          <w:sz w:val="24"/>
          <w:szCs w:val="24"/>
          <w:lang w:eastAsia="ko-KR"/>
          <w14:ligatures w14:val="standardContextual"/>
        </w:rPr>
        <w:tab/>
      </w:r>
      <w:r>
        <w:rPr>
          <w:noProof/>
        </w:rPr>
        <w:t>AAR Command</w:t>
      </w:r>
      <w:r>
        <w:rPr>
          <w:noProof/>
        </w:rPr>
        <w:tab/>
      </w:r>
      <w:r>
        <w:rPr>
          <w:noProof/>
        </w:rPr>
        <w:fldChar w:fldCharType="begin" w:fldLock="1"/>
      </w:r>
      <w:r>
        <w:rPr>
          <w:noProof/>
        </w:rPr>
        <w:instrText xml:space="preserve"> PAGEREF _Toc200616396 \h </w:instrText>
      </w:r>
      <w:r>
        <w:rPr>
          <w:noProof/>
        </w:rPr>
      </w:r>
      <w:r>
        <w:rPr>
          <w:noProof/>
        </w:rPr>
        <w:fldChar w:fldCharType="separate"/>
      </w:r>
      <w:r>
        <w:rPr>
          <w:noProof/>
        </w:rPr>
        <w:t>142</w:t>
      </w:r>
      <w:r>
        <w:rPr>
          <w:noProof/>
        </w:rPr>
        <w:fldChar w:fldCharType="end"/>
      </w:r>
    </w:p>
    <w:p w14:paraId="56B3BDA8" w14:textId="434E308B" w:rsidR="00DC4D20" w:rsidRDefault="00DC4D20">
      <w:pPr>
        <w:pStyle w:val="TOC3"/>
        <w:rPr>
          <w:rFonts w:asciiTheme="minorHAnsi" w:eastAsiaTheme="minorEastAsia" w:hAnsiTheme="minorHAnsi" w:cstheme="minorBidi"/>
          <w:noProof/>
          <w:kern w:val="2"/>
          <w:sz w:val="24"/>
          <w:szCs w:val="24"/>
          <w:lang w:eastAsia="ko-KR"/>
          <w14:ligatures w14:val="standardContextual"/>
        </w:rPr>
      </w:pPr>
      <w:r>
        <w:rPr>
          <w:noProof/>
        </w:rPr>
        <w:t>17.6.2</w:t>
      </w:r>
      <w:r>
        <w:rPr>
          <w:rFonts w:asciiTheme="minorHAnsi" w:eastAsiaTheme="minorEastAsia" w:hAnsiTheme="minorHAnsi" w:cstheme="minorBidi"/>
          <w:noProof/>
          <w:kern w:val="2"/>
          <w:sz w:val="24"/>
          <w:szCs w:val="24"/>
          <w:lang w:eastAsia="ko-KR"/>
          <w14:ligatures w14:val="standardContextual"/>
        </w:rPr>
        <w:tab/>
      </w:r>
      <w:r>
        <w:rPr>
          <w:noProof/>
        </w:rPr>
        <w:t>AAA Command</w:t>
      </w:r>
      <w:r>
        <w:rPr>
          <w:noProof/>
        </w:rPr>
        <w:tab/>
      </w:r>
      <w:r>
        <w:rPr>
          <w:noProof/>
        </w:rPr>
        <w:fldChar w:fldCharType="begin" w:fldLock="1"/>
      </w:r>
      <w:r>
        <w:rPr>
          <w:noProof/>
        </w:rPr>
        <w:instrText xml:space="preserve"> PAGEREF _Toc200616397 \h </w:instrText>
      </w:r>
      <w:r>
        <w:rPr>
          <w:noProof/>
        </w:rPr>
      </w:r>
      <w:r>
        <w:rPr>
          <w:noProof/>
        </w:rPr>
        <w:fldChar w:fldCharType="separate"/>
      </w:r>
      <w:r>
        <w:rPr>
          <w:noProof/>
        </w:rPr>
        <w:t>143</w:t>
      </w:r>
      <w:r>
        <w:rPr>
          <w:noProof/>
        </w:rPr>
        <w:fldChar w:fldCharType="end"/>
      </w:r>
    </w:p>
    <w:p w14:paraId="487FC9B8" w14:textId="7452864C" w:rsidR="00DC4D20" w:rsidRDefault="00DC4D20">
      <w:pPr>
        <w:pStyle w:val="TOC3"/>
        <w:rPr>
          <w:rFonts w:asciiTheme="minorHAnsi" w:eastAsiaTheme="minorEastAsia" w:hAnsiTheme="minorHAnsi" w:cstheme="minorBidi"/>
          <w:noProof/>
          <w:kern w:val="2"/>
          <w:sz w:val="24"/>
          <w:szCs w:val="24"/>
          <w:lang w:eastAsia="ko-KR"/>
          <w14:ligatures w14:val="standardContextual"/>
        </w:rPr>
      </w:pPr>
      <w:r>
        <w:rPr>
          <w:noProof/>
        </w:rPr>
        <w:t>17.6.3</w:t>
      </w:r>
      <w:r>
        <w:rPr>
          <w:rFonts w:asciiTheme="minorHAnsi" w:eastAsiaTheme="minorEastAsia" w:hAnsiTheme="minorHAnsi" w:cstheme="minorBidi"/>
          <w:noProof/>
          <w:kern w:val="2"/>
          <w:sz w:val="24"/>
          <w:szCs w:val="24"/>
          <w:lang w:eastAsia="ko-KR"/>
          <w14:ligatures w14:val="standardContextual"/>
        </w:rPr>
        <w:tab/>
      </w:r>
      <w:r>
        <w:rPr>
          <w:noProof/>
        </w:rPr>
        <w:t>STR Command</w:t>
      </w:r>
      <w:r>
        <w:rPr>
          <w:noProof/>
        </w:rPr>
        <w:tab/>
      </w:r>
      <w:r>
        <w:rPr>
          <w:noProof/>
        </w:rPr>
        <w:fldChar w:fldCharType="begin" w:fldLock="1"/>
      </w:r>
      <w:r>
        <w:rPr>
          <w:noProof/>
        </w:rPr>
        <w:instrText xml:space="preserve"> PAGEREF _Toc200616398 \h </w:instrText>
      </w:r>
      <w:r>
        <w:rPr>
          <w:noProof/>
        </w:rPr>
      </w:r>
      <w:r>
        <w:rPr>
          <w:noProof/>
        </w:rPr>
        <w:fldChar w:fldCharType="separate"/>
      </w:r>
      <w:r>
        <w:rPr>
          <w:noProof/>
        </w:rPr>
        <w:t>143</w:t>
      </w:r>
      <w:r>
        <w:rPr>
          <w:noProof/>
        </w:rPr>
        <w:fldChar w:fldCharType="end"/>
      </w:r>
    </w:p>
    <w:p w14:paraId="696A8310" w14:textId="501BD56A" w:rsidR="00DC4D20" w:rsidRDefault="00DC4D20">
      <w:pPr>
        <w:pStyle w:val="TOC3"/>
        <w:rPr>
          <w:rFonts w:asciiTheme="minorHAnsi" w:eastAsiaTheme="minorEastAsia" w:hAnsiTheme="minorHAnsi" w:cstheme="minorBidi"/>
          <w:noProof/>
          <w:kern w:val="2"/>
          <w:sz w:val="24"/>
          <w:szCs w:val="24"/>
          <w:lang w:eastAsia="ko-KR"/>
          <w14:ligatures w14:val="standardContextual"/>
        </w:rPr>
      </w:pPr>
      <w:r>
        <w:rPr>
          <w:noProof/>
        </w:rPr>
        <w:t>17.6.4</w:t>
      </w:r>
      <w:r>
        <w:rPr>
          <w:rFonts w:asciiTheme="minorHAnsi" w:eastAsiaTheme="minorEastAsia" w:hAnsiTheme="minorHAnsi" w:cstheme="minorBidi"/>
          <w:noProof/>
          <w:kern w:val="2"/>
          <w:sz w:val="24"/>
          <w:szCs w:val="24"/>
          <w:lang w:eastAsia="ko-KR"/>
          <w14:ligatures w14:val="standardContextual"/>
        </w:rPr>
        <w:tab/>
      </w:r>
      <w:r>
        <w:rPr>
          <w:noProof/>
        </w:rPr>
        <w:t>STA Command</w:t>
      </w:r>
      <w:r>
        <w:rPr>
          <w:noProof/>
        </w:rPr>
        <w:tab/>
      </w:r>
      <w:r>
        <w:rPr>
          <w:noProof/>
        </w:rPr>
        <w:fldChar w:fldCharType="begin" w:fldLock="1"/>
      </w:r>
      <w:r>
        <w:rPr>
          <w:noProof/>
        </w:rPr>
        <w:instrText xml:space="preserve"> PAGEREF _Toc200616399 \h </w:instrText>
      </w:r>
      <w:r>
        <w:rPr>
          <w:noProof/>
        </w:rPr>
      </w:r>
      <w:r>
        <w:rPr>
          <w:noProof/>
        </w:rPr>
        <w:fldChar w:fldCharType="separate"/>
      </w:r>
      <w:r>
        <w:rPr>
          <w:noProof/>
        </w:rPr>
        <w:t>144</w:t>
      </w:r>
      <w:r>
        <w:rPr>
          <w:noProof/>
        </w:rPr>
        <w:fldChar w:fldCharType="end"/>
      </w:r>
    </w:p>
    <w:p w14:paraId="3632FA3E" w14:textId="328E9E2B" w:rsidR="00DC4D20" w:rsidRDefault="00DC4D20">
      <w:pPr>
        <w:pStyle w:val="TOC3"/>
        <w:rPr>
          <w:rFonts w:asciiTheme="minorHAnsi" w:eastAsiaTheme="minorEastAsia" w:hAnsiTheme="minorHAnsi" w:cstheme="minorBidi"/>
          <w:noProof/>
          <w:kern w:val="2"/>
          <w:sz w:val="24"/>
          <w:szCs w:val="24"/>
          <w:lang w:eastAsia="ko-KR"/>
          <w14:ligatures w14:val="standardContextual"/>
        </w:rPr>
      </w:pPr>
      <w:r>
        <w:rPr>
          <w:noProof/>
        </w:rPr>
        <w:t>17.6.5</w:t>
      </w:r>
      <w:r>
        <w:rPr>
          <w:rFonts w:asciiTheme="minorHAnsi" w:eastAsiaTheme="minorEastAsia" w:hAnsiTheme="minorHAnsi" w:cstheme="minorBidi"/>
          <w:noProof/>
          <w:kern w:val="2"/>
          <w:sz w:val="24"/>
          <w:szCs w:val="24"/>
          <w:lang w:eastAsia="ko-KR"/>
          <w14:ligatures w14:val="standardContextual"/>
        </w:rPr>
        <w:tab/>
      </w:r>
      <w:r>
        <w:rPr>
          <w:noProof/>
        </w:rPr>
        <w:t>Re-Auth-Request Command</w:t>
      </w:r>
      <w:r>
        <w:rPr>
          <w:noProof/>
        </w:rPr>
        <w:tab/>
      </w:r>
      <w:r>
        <w:rPr>
          <w:noProof/>
        </w:rPr>
        <w:fldChar w:fldCharType="begin" w:fldLock="1"/>
      </w:r>
      <w:r>
        <w:rPr>
          <w:noProof/>
        </w:rPr>
        <w:instrText xml:space="preserve"> PAGEREF _Toc200616400 \h </w:instrText>
      </w:r>
      <w:r>
        <w:rPr>
          <w:noProof/>
        </w:rPr>
      </w:r>
      <w:r>
        <w:rPr>
          <w:noProof/>
        </w:rPr>
        <w:fldChar w:fldCharType="separate"/>
      </w:r>
      <w:r>
        <w:rPr>
          <w:noProof/>
        </w:rPr>
        <w:t>144</w:t>
      </w:r>
      <w:r>
        <w:rPr>
          <w:noProof/>
        </w:rPr>
        <w:fldChar w:fldCharType="end"/>
      </w:r>
    </w:p>
    <w:p w14:paraId="5CB6F8E9" w14:textId="5B75EA7E" w:rsidR="00DC4D20" w:rsidRDefault="00DC4D20">
      <w:pPr>
        <w:pStyle w:val="TOC3"/>
        <w:rPr>
          <w:rFonts w:asciiTheme="minorHAnsi" w:eastAsiaTheme="minorEastAsia" w:hAnsiTheme="minorHAnsi" w:cstheme="minorBidi"/>
          <w:noProof/>
          <w:kern w:val="2"/>
          <w:sz w:val="24"/>
          <w:szCs w:val="24"/>
          <w:lang w:eastAsia="ko-KR"/>
          <w14:ligatures w14:val="standardContextual"/>
        </w:rPr>
      </w:pPr>
      <w:r>
        <w:rPr>
          <w:noProof/>
        </w:rPr>
        <w:t>17.6.6</w:t>
      </w:r>
      <w:r>
        <w:rPr>
          <w:rFonts w:asciiTheme="minorHAnsi" w:eastAsiaTheme="minorEastAsia" w:hAnsiTheme="minorHAnsi" w:cstheme="minorBidi"/>
          <w:noProof/>
          <w:kern w:val="2"/>
          <w:sz w:val="24"/>
          <w:szCs w:val="24"/>
          <w:lang w:eastAsia="ko-KR"/>
          <w14:ligatures w14:val="standardContextual"/>
        </w:rPr>
        <w:tab/>
      </w:r>
      <w:r>
        <w:rPr>
          <w:noProof/>
        </w:rPr>
        <w:t>RE-Auth-Answer Command</w:t>
      </w:r>
      <w:r>
        <w:rPr>
          <w:noProof/>
        </w:rPr>
        <w:tab/>
      </w:r>
      <w:r>
        <w:rPr>
          <w:noProof/>
        </w:rPr>
        <w:fldChar w:fldCharType="begin" w:fldLock="1"/>
      </w:r>
      <w:r>
        <w:rPr>
          <w:noProof/>
        </w:rPr>
        <w:instrText xml:space="preserve"> PAGEREF _Toc200616401 \h </w:instrText>
      </w:r>
      <w:r>
        <w:rPr>
          <w:noProof/>
        </w:rPr>
      </w:r>
      <w:r>
        <w:rPr>
          <w:noProof/>
        </w:rPr>
        <w:fldChar w:fldCharType="separate"/>
      </w:r>
      <w:r>
        <w:rPr>
          <w:noProof/>
        </w:rPr>
        <w:t>146</w:t>
      </w:r>
      <w:r>
        <w:rPr>
          <w:noProof/>
        </w:rPr>
        <w:fldChar w:fldCharType="end"/>
      </w:r>
    </w:p>
    <w:p w14:paraId="7277DB0F" w14:textId="34B8EB07" w:rsidR="00DC4D20" w:rsidRDefault="00DC4D20">
      <w:pPr>
        <w:pStyle w:val="TOC3"/>
        <w:rPr>
          <w:rFonts w:asciiTheme="minorHAnsi" w:eastAsiaTheme="minorEastAsia" w:hAnsiTheme="minorHAnsi" w:cstheme="minorBidi"/>
          <w:noProof/>
          <w:kern w:val="2"/>
          <w:sz w:val="24"/>
          <w:szCs w:val="24"/>
          <w:lang w:eastAsia="ko-KR"/>
          <w14:ligatures w14:val="standardContextual"/>
        </w:rPr>
      </w:pPr>
      <w:r>
        <w:rPr>
          <w:noProof/>
        </w:rPr>
        <w:t>17.6.7</w:t>
      </w:r>
      <w:r>
        <w:rPr>
          <w:rFonts w:asciiTheme="minorHAnsi" w:eastAsiaTheme="minorEastAsia" w:hAnsiTheme="minorHAnsi" w:cstheme="minorBidi"/>
          <w:noProof/>
          <w:kern w:val="2"/>
          <w:sz w:val="24"/>
          <w:szCs w:val="24"/>
          <w:lang w:eastAsia="ko-KR"/>
          <w14:ligatures w14:val="standardContextual"/>
        </w:rPr>
        <w:tab/>
      </w:r>
      <w:r>
        <w:rPr>
          <w:noProof/>
        </w:rPr>
        <w:t>Abort-Session-Request Command</w:t>
      </w:r>
      <w:r>
        <w:rPr>
          <w:noProof/>
        </w:rPr>
        <w:tab/>
      </w:r>
      <w:r>
        <w:rPr>
          <w:noProof/>
        </w:rPr>
        <w:fldChar w:fldCharType="begin" w:fldLock="1"/>
      </w:r>
      <w:r>
        <w:rPr>
          <w:noProof/>
        </w:rPr>
        <w:instrText xml:space="preserve"> PAGEREF _Toc200616402 \h </w:instrText>
      </w:r>
      <w:r>
        <w:rPr>
          <w:noProof/>
        </w:rPr>
      </w:r>
      <w:r>
        <w:rPr>
          <w:noProof/>
        </w:rPr>
        <w:fldChar w:fldCharType="separate"/>
      </w:r>
      <w:r>
        <w:rPr>
          <w:noProof/>
        </w:rPr>
        <w:t>146</w:t>
      </w:r>
      <w:r>
        <w:rPr>
          <w:noProof/>
        </w:rPr>
        <w:fldChar w:fldCharType="end"/>
      </w:r>
    </w:p>
    <w:p w14:paraId="7B1BB52C" w14:textId="1AEE9C27" w:rsidR="00DC4D20" w:rsidRDefault="00DC4D20">
      <w:pPr>
        <w:pStyle w:val="TOC3"/>
        <w:rPr>
          <w:rFonts w:asciiTheme="minorHAnsi" w:eastAsiaTheme="minorEastAsia" w:hAnsiTheme="minorHAnsi" w:cstheme="minorBidi"/>
          <w:noProof/>
          <w:kern w:val="2"/>
          <w:sz w:val="24"/>
          <w:szCs w:val="24"/>
          <w:lang w:eastAsia="ko-KR"/>
          <w14:ligatures w14:val="standardContextual"/>
        </w:rPr>
      </w:pPr>
      <w:r>
        <w:rPr>
          <w:noProof/>
        </w:rPr>
        <w:t>17.6.8</w:t>
      </w:r>
      <w:r>
        <w:rPr>
          <w:rFonts w:asciiTheme="minorHAnsi" w:eastAsiaTheme="minorEastAsia" w:hAnsiTheme="minorHAnsi" w:cstheme="minorBidi"/>
          <w:noProof/>
          <w:kern w:val="2"/>
          <w:sz w:val="24"/>
          <w:szCs w:val="24"/>
          <w:lang w:eastAsia="ko-KR"/>
          <w14:ligatures w14:val="standardContextual"/>
        </w:rPr>
        <w:tab/>
      </w:r>
      <w:r>
        <w:rPr>
          <w:noProof/>
        </w:rPr>
        <w:t>Abort-Session-Answer Command</w:t>
      </w:r>
      <w:r>
        <w:rPr>
          <w:noProof/>
        </w:rPr>
        <w:tab/>
      </w:r>
      <w:r>
        <w:rPr>
          <w:noProof/>
        </w:rPr>
        <w:fldChar w:fldCharType="begin" w:fldLock="1"/>
      </w:r>
      <w:r>
        <w:rPr>
          <w:noProof/>
        </w:rPr>
        <w:instrText xml:space="preserve"> PAGEREF _Toc200616403 \h </w:instrText>
      </w:r>
      <w:r>
        <w:rPr>
          <w:noProof/>
        </w:rPr>
      </w:r>
      <w:r>
        <w:rPr>
          <w:noProof/>
        </w:rPr>
        <w:fldChar w:fldCharType="separate"/>
      </w:r>
      <w:r>
        <w:rPr>
          <w:noProof/>
        </w:rPr>
        <w:t>146</w:t>
      </w:r>
      <w:r>
        <w:rPr>
          <w:noProof/>
        </w:rPr>
        <w:fldChar w:fldCharType="end"/>
      </w:r>
    </w:p>
    <w:p w14:paraId="71025A62" w14:textId="53631A06" w:rsidR="00DC4D20" w:rsidRDefault="00DC4D20">
      <w:pPr>
        <w:pStyle w:val="TOC2"/>
        <w:rPr>
          <w:rFonts w:asciiTheme="minorHAnsi" w:eastAsiaTheme="minorEastAsia" w:hAnsiTheme="minorHAnsi" w:cstheme="minorBidi"/>
          <w:noProof/>
          <w:kern w:val="2"/>
          <w:sz w:val="24"/>
          <w:szCs w:val="24"/>
          <w:lang w:eastAsia="ko-KR"/>
          <w14:ligatures w14:val="standardContextual"/>
        </w:rPr>
      </w:pPr>
      <w:r>
        <w:rPr>
          <w:noProof/>
        </w:rPr>
        <w:t>17.7</w:t>
      </w:r>
      <w:r>
        <w:rPr>
          <w:rFonts w:asciiTheme="minorHAnsi" w:eastAsiaTheme="minorEastAsia" w:hAnsiTheme="minorHAnsi" w:cstheme="minorBidi"/>
          <w:noProof/>
          <w:kern w:val="2"/>
          <w:sz w:val="24"/>
          <w:szCs w:val="24"/>
          <w:lang w:eastAsia="ko-KR"/>
          <w14:ligatures w14:val="standardContextual"/>
        </w:rPr>
        <w:tab/>
      </w:r>
      <w:r>
        <w:rPr>
          <w:noProof/>
        </w:rPr>
        <w:t>Gmb specific AVPs</w:t>
      </w:r>
      <w:r>
        <w:rPr>
          <w:noProof/>
        </w:rPr>
        <w:tab/>
      </w:r>
      <w:r>
        <w:rPr>
          <w:noProof/>
        </w:rPr>
        <w:fldChar w:fldCharType="begin" w:fldLock="1"/>
      </w:r>
      <w:r>
        <w:rPr>
          <w:noProof/>
        </w:rPr>
        <w:instrText xml:space="preserve"> PAGEREF _Toc200616404 \h </w:instrText>
      </w:r>
      <w:r>
        <w:rPr>
          <w:noProof/>
        </w:rPr>
      </w:r>
      <w:r>
        <w:rPr>
          <w:noProof/>
        </w:rPr>
        <w:fldChar w:fldCharType="separate"/>
      </w:r>
      <w:r>
        <w:rPr>
          <w:noProof/>
        </w:rPr>
        <w:t>147</w:t>
      </w:r>
      <w:r>
        <w:rPr>
          <w:noProof/>
        </w:rPr>
        <w:fldChar w:fldCharType="end"/>
      </w:r>
    </w:p>
    <w:p w14:paraId="0252561F" w14:textId="5332D8B9" w:rsidR="00DC4D20" w:rsidRDefault="00DC4D20">
      <w:pPr>
        <w:pStyle w:val="TOC3"/>
        <w:rPr>
          <w:rFonts w:asciiTheme="minorHAnsi" w:eastAsiaTheme="minorEastAsia" w:hAnsiTheme="minorHAnsi" w:cstheme="minorBidi"/>
          <w:noProof/>
          <w:kern w:val="2"/>
          <w:sz w:val="24"/>
          <w:szCs w:val="24"/>
          <w:lang w:eastAsia="ko-KR"/>
          <w14:ligatures w14:val="standardContextual"/>
        </w:rPr>
      </w:pPr>
      <w:r>
        <w:rPr>
          <w:noProof/>
        </w:rPr>
        <w:t>17.7.0</w:t>
      </w:r>
      <w:r>
        <w:rPr>
          <w:rFonts w:asciiTheme="minorHAnsi" w:eastAsiaTheme="minorEastAsia" w:hAnsiTheme="minorHAnsi" w:cstheme="minorBidi"/>
          <w:noProof/>
          <w:kern w:val="2"/>
          <w:sz w:val="24"/>
          <w:szCs w:val="24"/>
          <w:lang w:eastAsia="ko-KR"/>
          <w14:ligatures w14:val="standardContextual"/>
        </w:rPr>
        <w:tab/>
      </w:r>
      <w:r>
        <w:rPr>
          <w:noProof/>
        </w:rPr>
        <w:t>General</w:t>
      </w:r>
      <w:r>
        <w:rPr>
          <w:noProof/>
        </w:rPr>
        <w:tab/>
      </w:r>
      <w:r>
        <w:rPr>
          <w:noProof/>
        </w:rPr>
        <w:fldChar w:fldCharType="begin" w:fldLock="1"/>
      </w:r>
      <w:r>
        <w:rPr>
          <w:noProof/>
        </w:rPr>
        <w:instrText xml:space="preserve"> PAGEREF _Toc200616405 \h </w:instrText>
      </w:r>
      <w:r>
        <w:rPr>
          <w:noProof/>
        </w:rPr>
      </w:r>
      <w:r>
        <w:rPr>
          <w:noProof/>
        </w:rPr>
        <w:fldChar w:fldCharType="separate"/>
      </w:r>
      <w:r>
        <w:rPr>
          <w:noProof/>
        </w:rPr>
        <w:t>147</w:t>
      </w:r>
      <w:r>
        <w:rPr>
          <w:noProof/>
        </w:rPr>
        <w:fldChar w:fldCharType="end"/>
      </w:r>
    </w:p>
    <w:p w14:paraId="2BBE81C2" w14:textId="6F75A0DE" w:rsidR="00DC4D20" w:rsidRDefault="00DC4D20">
      <w:pPr>
        <w:pStyle w:val="TOC3"/>
        <w:rPr>
          <w:rFonts w:asciiTheme="minorHAnsi" w:eastAsiaTheme="minorEastAsia" w:hAnsiTheme="minorHAnsi" w:cstheme="minorBidi"/>
          <w:noProof/>
          <w:kern w:val="2"/>
          <w:sz w:val="24"/>
          <w:szCs w:val="24"/>
          <w:lang w:eastAsia="ko-KR"/>
          <w14:ligatures w14:val="standardContextual"/>
        </w:rPr>
      </w:pPr>
      <w:r w:rsidRPr="00BA1F7C">
        <w:rPr>
          <w:noProof/>
          <w:lang w:val="sv-SE"/>
        </w:rPr>
        <w:t>17.7.1</w:t>
      </w:r>
      <w:r>
        <w:rPr>
          <w:rFonts w:asciiTheme="minorHAnsi" w:eastAsiaTheme="minorEastAsia" w:hAnsiTheme="minorHAnsi" w:cstheme="minorBidi"/>
          <w:noProof/>
          <w:kern w:val="2"/>
          <w:sz w:val="24"/>
          <w:szCs w:val="24"/>
          <w:lang w:eastAsia="ko-KR"/>
          <w14:ligatures w14:val="standardContextual"/>
        </w:rPr>
        <w:tab/>
      </w:r>
      <w:r w:rsidRPr="00BA1F7C">
        <w:rPr>
          <w:noProof/>
          <w:lang w:val="sv-SE"/>
        </w:rPr>
        <w:t>3GPP-Vendor-Specific AVP</w:t>
      </w:r>
      <w:r>
        <w:rPr>
          <w:noProof/>
        </w:rPr>
        <w:tab/>
      </w:r>
      <w:r>
        <w:rPr>
          <w:noProof/>
        </w:rPr>
        <w:fldChar w:fldCharType="begin" w:fldLock="1"/>
      </w:r>
      <w:r>
        <w:rPr>
          <w:noProof/>
        </w:rPr>
        <w:instrText xml:space="preserve"> PAGEREF _Toc200616406 \h </w:instrText>
      </w:r>
      <w:r>
        <w:rPr>
          <w:noProof/>
        </w:rPr>
      </w:r>
      <w:r>
        <w:rPr>
          <w:noProof/>
        </w:rPr>
        <w:fldChar w:fldCharType="separate"/>
      </w:r>
      <w:r>
        <w:rPr>
          <w:noProof/>
        </w:rPr>
        <w:t>149</w:t>
      </w:r>
      <w:r>
        <w:rPr>
          <w:noProof/>
        </w:rPr>
        <w:fldChar w:fldCharType="end"/>
      </w:r>
    </w:p>
    <w:p w14:paraId="4684C68C" w14:textId="7B63F2C9" w:rsidR="00DC4D20" w:rsidRDefault="00DC4D20">
      <w:pPr>
        <w:pStyle w:val="TOC3"/>
        <w:rPr>
          <w:rFonts w:asciiTheme="minorHAnsi" w:eastAsiaTheme="minorEastAsia" w:hAnsiTheme="minorHAnsi" w:cstheme="minorBidi"/>
          <w:noProof/>
          <w:kern w:val="2"/>
          <w:sz w:val="24"/>
          <w:szCs w:val="24"/>
          <w:lang w:eastAsia="ko-KR"/>
          <w14:ligatures w14:val="standardContextual"/>
        </w:rPr>
      </w:pPr>
      <w:r w:rsidRPr="00BA1F7C">
        <w:rPr>
          <w:noProof/>
          <w:lang w:val="sv-SE"/>
        </w:rPr>
        <w:t>17.7.2</w:t>
      </w:r>
      <w:r>
        <w:rPr>
          <w:rFonts w:asciiTheme="minorHAnsi" w:eastAsiaTheme="minorEastAsia" w:hAnsiTheme="minorHAnsi" w:cstheme="minorBidi"/>
          <w:noProof/>
          <w:kern w:val="2"/>
          <w:sz w:val="24"/>
          <w:szCs w:val="24"/>
          <w:lang w:eastAsia="ko-KR"/>
          <w14:ligatures w14:val="standardContextual"/>
        </w:rPr>
        <w:tab/>
      </w:r>
      <w:r w:rsidRPr="00BA1F7C">
        <w:rPr>
          <w:noProof/>
          <w:lang w:val="sv-SE"/>
        </w:rPr>
        <w:t>TMGI AVP</w:t>
      </w:r>
      <w:r>
        <w:rPr>
          <w:noProof/>
        </w:rPr>
        <w:tab/>
      </w:r>
      <w:r>
        <w:rPr>
          <w:noProof/>
        </w:rPr>
        <w:fldChar w:fldCharType="begin" w:fldLock="1"/>
      </w:r>
      <w:r>
        <w:rPr>
          <w:noProof/>
        </w:rPr>
        <w:instrText xml:space="preserve"> PAGEREF _Toc200616407 \h </w:instrText>
      </w:r>
      <w:r>
        <w:rPr>
          <w:noProof/>
        </w:rPr>
      </w:r>
      <w:r>
        <w:rPr>
          <w:noProof/>
        </w:rPr>
        <w:fldChar w:fldCharType="separate"/>
      </w:r>
      <w:r>
        <w:rPr>
          <w:noProof/>
        </w:rPr>
        <w:t>149</w:t>
      </w:r>
      <w:r>
        <w:rPr>
          <w:noProof/>
        </w:rPr>
        <w:fldChar w:fldCharType="end"/>
      </w:r>
    </w:p>
    <w:p w14:paraId="6EC1B5E2" w14:textId="283D1A47" w:rsidR="00DC4D20" w:rsidRDefault="00DC4D20">
      <w:pPr>
        <w:pStyle w:val="TOC3"/>
        <w:rPr>
          <w:rFonts w:asciiTheme="minorHAnsi" w:eastAsiaTheme="minorEastAsia" w:hAnsiTheme="minorHAnsi" w:cstheme="minorBidi"/>
          <w:noProof/>
          <w:kern w:val="2"/>
          <w:sz w:val="24"/>
          <w:szCs w:val="24"/>
          <w:lang w:eastAsia="ko-KR"/>
          <w14:ligatures w14:val="standardContextual"/>
        </w:rPr>
      </w:pPr>
      <w:r>
        <w:rPr>
          <w:noProof/>
        </w:rPr>
        <w:t>17.7.3</w:t>
      </w:r>
      <w:r>
        <w:rPr>
          <w:rFonts w:asciiTheme="minorHAnsi" w:eastAsiaTheme="minorEastAsia" w:hAnsiTheme="minorHAnsi" w:cstheme="minorBidi"/>
          <w:noProof/>
          <w:kern w:val="2"/>
          <w:sz w:val="24"/>
          <w:szCs w:val="24"/>
          <w:lang w:eastAsia="ko-KR"/>
          <w14:ligatures w14:val="standardContextual"/>
        </w:rPr>
        <w:tab/>
      </w:r>
      <w:r>
        <w:rPr>
          <w:noProof/>
        </w:rPr>
        <w:t>Required-MBMS-Bearer-Capabilities AVP</w:t>
      </w:r>
      <w:r>
        <w:rPr>
          <w:noProof/>
        </w:rPr>
        <w:tab/>
      </w:r>
      <w:r>
        <w:rPr>
          <w:noProof/>
        </w:rPr>
        <w:fldChar w:fldCharType="begin" w:fldLock="1"/>
      </w:r>
      <w:r>
        <w:rPr>
          <w:noProof/>
        </w:rPr>
        <w:instrText xml:space="preserve"> PAGEREF _Toc200616408 \h </w:instrText>
      </w:r>
      <w:r>
        <w:rPr>
          <w:noProof/>
        </w:rPr>
      </w:r>
      <w:r>
        <w:rPr>
          <w:noProof/>
        </w:rPr>
        <w:fldChar w:fldCharType="separate"/>
      </w:r>
      <w:r>
        <w:rPr>
          <w:noProof/>
        </w:rPr>
        <w:t>149</w:t>
      </w:r>
      <w:r>
        <w:rPr>
          <w:noProof/>
        </w:rPr>
        <w:fldChar w:fldCharType="end"/>
      </w:r>
    </w:p>
    <w:p w14:paraId="186B94D1" w14:textId="5A32FDF1" w:rsidR="00DC4D20" w:rsidRDefault="00DC4D20">
      <w:pPr>
        <w:pStyle w:val="TOC3"/>
        <w:rPr>
          <w:rFonts w:asciiTheme="minorHAnsi" w:eastAsiaTheme="minorEastAsia" w:hAnsiTheme="minorHAnsi" w:cstheme="minorBidi"/>
          <w:noProof/>
          <w:kern w:val="2"/>
          <w:sz w:val="24"/>
          <w:szCs w:val="24"/>
          <w:lang w:eastAsia="ko-KR"/>
          <w14:ligatures w14:val="standardContextual"/>
        </w:rPr>
      </w:pPr>
      <w:r>
        <w:rPr>
          <w:noProof/>
        </w:rPr>
        <w:t>17.7.4</w:t>
      </w:r>
      <w:r>
        <w:rPr>
          <w:rFonts w:asciiTheme="minorHAnsi" w:eastAsiaTheme="minorEastAsia" w:hAnsiTheme="minorHAnsi" w:cstheme="minorBidi"/>
          <w:noProof/>
          <w:kern w:val="2"/>
          <w:sz w:val="24"/>
          <w:szCs w:val="24"/>
          <w:lang w:eastAsia="ko-KR"/>
          <w14:ligatures w14:val="standardContextual"/>
        </w:rPr>
        <w:tab/>
      </w:r>
      <w:r>
        <w:rPr>
          <w:noProof/>
        </w:rPr>
        <w:t>Void</w:t>
      </w:r>
      <w:r>
        <w:rPr>
          <w:noProof/>
        </w:rPr>
        <w:tab/>
      </w:r>
      <w:r>
        <w:rPr>
          <w:noProof/>
        </w:rPr>
        <w:fldChar w:fldCharType="begin" w:fldLock="1"/>
      </w:r>
      <w:r>
        <w:rPr>
          <w:noProof/>
        </w:rPr>
        <w:instrText xml:space="preserve"> PAGEREF _Toc200616409 \h </w:instrText>
      </w:r>
      <w:r>
        <w:rPr>
          <w:noProof/>
        </w:rPr>
      </w:r>
      <w:r>
        <w:rPr>
          <w:noProof/>
        </w:rPr>
        <w:fldChar w:fldCharType="separate"/>
      </w:r>
      <w:r>
        <w:rPr>
          <w:noProof/>
        </w:rPr>
        <w:t>149</w:t>
      </w:r>
      <w:r>
        <w:rPr>
          <w:noProof/>
        </w:rPr>
        <w:fldChar w:fldCharType="end"/>
      </w:r>
    </w:p>
    <w:p w14:paraId="7238D730" w14:textId="0A5FAECF" w:rsidR="00DC4D20" w:rsidRDefault="00DC4D20">
      <w:pPr>
        <w:pStyle w:val="TOC3"/>
        <w:rPr>
          <w:rFonts w:asciiTheme="minorHAnsi" w:eastAsiaTheme="minorEastAsia" w:hAnsiTheme="minorHAnsi" w:cstheme="minorBidi"/>
          <w:noProof/>
          <w:kern w:val="2"/>
          <w:sz w:val="24"/>
          <w:szCs w:val="24"/>
          <w:lang w:eastAsia="ko-KR"/>
          <w14:ligatures w14:val="standardContextual"/>
        </w:rPr>
      </w:pPr>
      <w:r>
        <w:rPr>
          <w:noProof/>
        </w:rPr>
        <w:t>17.7.5</w:t>
      </w:r>
      <w:r>
        <w:rPr>
          <w:rFonts w:asciiTheme="minorHAnsi" w:eastAsiaTheme="minorEastAsia" w:hAnsiTheme="minorHAnsi" w:cstheme="minorBidi"/>
          <w:noProof/>
          <w:kern w:val="2"/>
          <w:sz w:val="24"/>
          <w:szCs w:val="24"/>
          <w:lang w:eastAsia="ko-KR"/>
          <w14:ligatures w14:val="standardContextual"/>
        </w:rPr>
        <w:tab/>
      </w:r>
      <w:r>
        <w:rPr>
          <w:noProof/>
        </w:rPr>
        <w:t>MBMS-StartStop-Indication AVP</w:t>
      </w:r>
      <w:r>
        <w:rPr>
          <w:noProof/>
        </w:rPr>
        <w:tab/>
      </w:r>
      <w:r>
        <w:rPr>
          <w:noProof/>
        </w:rPr>
        <w:fldChar w:fldCharType="begin" w:fldLock="1"/>
      </w:r>
      <w:r>
        <w:rPr>
          <w:noProof/>
        </w:rPr>
        <w:instrText xml:space="preserve"> PAGEREF _Toc200616410 \h </w:instrText>
      </w:r>
      <w:r>
        <w:rPr>
          <w:noProof/>
        </w:rPr>
      </w:r>
      <w:r>
        <w:rPr>
          <w:noProof/>
        </w:rPr>
        <w:fldChar w:fldCharType="separate"/>
      </w:r>
      <w:r>
        <w:rPr>
          <w:noProof/>
        </w:rPr>
        <w:t>149</w:t>
      </w:r>
      <w:r>
        <w:rPr>
          <w:noProof/>
        </w:rPr>
        <w:fldChar w:fldCharType="end"/>
      </w:r>
    </w:p>
    <w:p w14:paraId="09A42E4C" w14:textId="4F14B504" w:rsidR="00DC4D20" w:rsidRDefault="00DC4D20">
      <w:pPr>
        <w:pStyle w:val="TOC3"/>
        <w:rPr>
          <w:rFonts w:asciiTheme="minorHAnsi" w:eastAsiaTheme="minorEastAsia" w:hAnsiTheme="minorHAnsi" w:cstheme="minorBidi"/>
          <w:noProof/>
          <w:kern w:val="2"/>
          <w:sz w:val="24"/>
          <w:szCs w:val="24"/>
          <w:lang w:eastAsia="ko-KR"/>
          <w14:ligatures w14:val="standardContextual"/>
        </w:rPr>
      </w:pPr>
      <w:r>
        <w:rPr>
          <w:noProof/>
        </w:rPr>
        <w:t>17.7.6</w:t>
      </w:r>
      <w:r>
        <w:rPr>
          <w:rFonts w:asciiTheme="minorHAnsi" w:eastAsiaTheme="minorEastAsia" w:hAnsiTheme="minorHAnsi" w:cstheme="minorBidi"/>
          <w:noProof/>
          <w:kern w:val="2"/>
          <w:sz w:val="24"/>
          <w:szCs w:val="24"/>
          <w:lang w:eastAsia="ko-KR"/>
          <w14:ligatures w14:val="standardContextual"/>
        </w:rPr>
        <w:tab/>
      </w:r>
      <w:r>
        <w:rPr>
          <w:noProof/>
        </w:rPr>
        <w:t>MBMS-Service-Area AVP</w:t>
      </w:r>
      <w:r>
        <w:rPr>
          <w:noProof/>
        </w:rPr>
        <w:tab/>
      </w:r>
      <w:r>
        <w:rPr>
          <w:noProof/>
        </w:rPr>
        <w:fldChar w:fldCharType="begin" w:fldLock="1"/>
      </w:r>
      <w:r>
        <w:rPr>
          <w:noProof/>
        </w:rPr>
        <w:instrText xml:space="preserve"> PAGEREF _Toc200616411 \h </w:instrText>
      </w:r>
      <w:r>
        <w:rPr>
          <w:noProof/>
        </w:rPr>
      </w:r>
      <w:r>
        <w:rPr>
          <w:noProof/>
        </w:rPr>
        <w:fldChar w:fldCharType="separate"/>
      </w:r>
      <w:r>
        <w:rPr>
          <w:noProof/>
        </w:rPr>
        <w:t>150</w:t>
      </w:r>
      <w:r>
        <w:rPr>
          <w:noProof/>
        </w:rPr>
        <w:fldChar w:fldCharType="end"/>
      </w:r>
    </w:p>
    <w:p w14:paraId="7A90D5C6" w14:textId="54F7D449" w:rsidR="00DC4D20" w:rsidRDefault="00DC4D20">
      <w:pPr>
        <w:pStyle w:val="TOC3"/>
        <w:rPr>
          <w:rFonts w:asciiTheme="minorHAnsi" w:eastAsiaTheme="minorEastAsia" w:hAnsiTheme="minorHAnsi" w:cstheme="minorBidi"/>
          <w:noProof/>
          <w:kern w:val="2"/>
          <w:sz w:val="24"/>
          <w:szCs w:val="24"/>
          <w:lang w:eastAsia="ko-KR"/>
          <w14:ligatures w14:val="standardContextual"/>
        </w:rPr>
      </w:pPr>
      <w:r>
        <w:rPr>
          <w:noProof/>
        </w:rPr>
        <w:t>17.7.7</w:t>
      </w:r>
      <w:r>
        <w:rPr>
          <w:rFonts w:asciiTheme="minorHAnsi" w:eastAsiaTheme="minorEastAsia" w:hAnsiTheme="minorHAnsi" w:cstheme="minorBidi"/>
          <w:noProof/>
          <w:kern w:val="2"/>
          <w:sz w:val="24"/>
          <w:szCs w:val="24"/>
          <w:lang w:eastAsia="ko-KR"/>
          <w14:ligatures w14:val="standardContextual"/>
        </w:rPr>
        <w:tab/>
      </w:r>
      <w:r>
        <w:rPr>
          <w:noProof/>
        </w:rPr>
        <w:t>MBMS-Session-Duration AVP</w:t>
      </w:r>
      <w:r>
        <w:rPr>
          <w:noProof/>
        </w:rPr>
        <w:tab/>
      </w:r>
      <w:r>
        <w:rPr>
          <w:noProof/>
        </w:rPr>
        <w:fldChar w:fldCharType="begin" w:fldLock="1"/>
      </w:r>
      <w:r>
        <w:rPr>
          <w:noProof/>
        </w:rPr>
        <w:instrText xml:space="preserve"> PAGEREF _Toc200616412 \h </w:instrText>
      </w:r>
      <w:r>
        <w:rPr>
          <w:noProof/>
        </w:rPr>
      </w:r>
      <w:r>
        <w:rPr>
          <w:noProof/>
        </w:rPr>
        <w:fldChar w:fldCharType="separate"/>
      </w:r>
      <w:r>
        <w:rPr>
          <w:noProof/>
        </w:rPr>
        <w:t>150</w:t>
      </w:r>
      <w:r>
        <w:rPr>
          <w:noProof/>
        </w:rPr>
        <w:fldChar w:fldCharType="end"/>
      </w:r>
    </w:p>
    <w:p w14:paraId="216607AA" w14:textId="452E11A7" w:rsidR="00DC4D20" w:rsidRDefault="00DC4D20">
      <w:pPr>
        <w:pStyle w:val="TOC3"/>
        <w:rPr>
          <w:rFonts w:asciiTheme="minorHAnsi" w:eastAsiaTheme="minorEastAsia" w:hAnsiTheme="minorHAnsi" w:cstheme="minorBidi"/>
          <w:noProof/>
          <w:kern w:val="2"/>
          <w:sz w:val="24"/>
          <w:szCs w:val="24"/>
          <w:lang w:eastAsia="ko-KR"/>
          <w14:ligatures w14:val="standardContextual"/>
        </w:rPr>
      </w:pPr>
      <w:r>
        <w:rPr>
          <w:noProof/>
        </w:rPr>
        <w:t>17.7.8</w:t>
      </w:r>
      <w:r>
        <w:rPr>
          <w:rFonts w:asciiTheme="minorHAnsi" w:eastAsiaTheme="minorEastAsia" w:hAnsiTheme="minorHAnsi" w:cstheme="minorBidi"/>
          <w:noProof/>
          <w:kern w:val="2"/>
          <w:sz w:val="24"/>
          <w:szCs w:val="24"/>
          <w:lang w:eastAsia="ko-KR"/>
          <w14:ligatures w14:val="standardContextual"/>
        </w:rPr>
        <w:tab/>
      </w:r>
      <w:r>
        <w:rPr>
          <w:noProof/>
        </w:rPr>
        <w:t>Alternative-APN AVP</w:t>
      </w:r>
      <w:r>
        <w:rPr>
          <w:noProof/>
        </w:rPr>
        <w:tab/>
      </w:r>
      <w:r>
        <w:rPr>
          <w:noProof/>
        </w:rPr>
        <w:fldChar w:fldCharType="begin" w:fldLock="1"/>
      </w:r>
      <w:r>
        <w:rPr>
          <w:noProof/>
        </w:rPr>
        <w:instrText xml:space="preserve"> PAGEREF _Toc200616413 \h </w:instrText>
      </w:r>
      <w:r>
        <w:rPr>
          <w:noProof/>
        </w:rPr>
      </w:r>
      <w:r>
        <w:rPr>
          <w:noProof/>
        </w:rPr>
        <w:fldChar w:fldCharType="separate"/>
      </w:r>
      <w:r>
        <w:rPr>
          <w:noProof/>
        </w:rPr>
        <w:t>150</w:t>
      </w:r>
      <w:r>
        <w:rPr>
          <w:noProof/>
        </w:rPr>
        <w:fldChar w:fldCharType="end"/>
      </w:r>
    </w:p>
    <w:p w14:paraId="6240CC9D" w14:textId="2835898D" w:rsidR="00DC4D20" w:rsidRDefault="00DC4D20">
      <w:pPr>
        <w:pStyle w:val="TOC3"/>
        <w:rPr>
          <w:rFonts w:asciiTheme="minorHAnsi" w:eastAsiaTheme="minorEastAsia" w:hAnsiTheme="minorHAnsi" w:cstheme="minorBidi"/>
          <w:noProof/>
          <w:kern w:val="2"/>
          <w:sz w:val="24"/>
          <w:szCs w:val="24"/>
          <w:lang w:eastAsia="ko-KR"/>
          <w14:ligatures w14:val="standardContextual"/>
        </w:rPr>
      </w:pPr>
      <w:r>
        <w:rPr>
          <w:noProof/>
        </w:rPr>
        <w:t>17.7.9</w:t>
      </w:r>
      <w:r>
        <w:rPr>
          <w:rFonts w:asciiTheme="minorHAnsi" w:eastAsiaTheme="minorEastAsia" w:hAnsiTheme="minorHAnsi" w:cstheme="minorBidi"/>
          <w:noProof/>
          <w:kern w:val="2"/>
          <w:sz w:val="24"/>
          <w:szCs w:val="24"/>
          <w:lang w:eastAsia="ko-KR"/>
          <w14:ligatures w14:val="standardContextual"/>
        </w:rPr>
        <w:tab/>
      </w:r>
      <w:r>
        <w:rPr>
          <w:noProof/>
        </w:rPr>
        <w:t>MBMS-Service-Type AVP</w:t>
      </w:r>
      <w:r>
        <w:rPr>
          <w:noProof/>
        </w:rPr>
        <w:tab/>
      </w:r>
      <w:r>
        <w:rPr>
          <w:noProof/>
        </w:rPr>
        <w:fldChar w:fldCharType="begin" w:fldLock="1"/>
      </w:r>
      <w:r>
        <w:rPr>
          <w:noProof/>
        </w:rPr>
        <w:instrText xml:space="preserve"> PAGEREF _Toc200616414 \h </w:instrText>
      </w:r>
      <w:r>
        <w:rPr>
          <w:noProof/>
        </w:rPr>
      </w:r>
      <w:r>
        <w:rPr>
          <w:noProof/>
        </w:rPr>
        <w:fldChar w:fldCharType="separate"/>
      </w:r>
      <w:r>
        <w:rPr>
          <w:noProof/>
        </w:rPr>
        <w:t>150</w:t>
      </w:r>
      <w:r>
        <w:rPr>
          <w:noProof/>
        </w:rPr>
        <w:fldChar w:fldCharType="end"/>
      </w:r>
    </w:p>
    <w:p w14:paraId="6AF6844A" w14:textId="66A7DA6B" w:rsidR="00DC4D20" w:rsidRDefault="00DC4D20">
      <w:pPr>
        <w:pStyle w:val="TOC3"/>
        <w:rPr>
          <w:rFonts w:asciiTheme="minorHAnsi" w:eastAsiaTheme="minorEastAsia" w:hAnsiTheme="minorHAnsi" w:cstheme="minorBidi"/>
          <w:noProof/>
          <w:kern w:val="2"/>
          <w:sz w:val="24"/>
          <w:szCs w:val="24"/>
          <w:lang w:eastAsia="ko-KR"/>
          <w14:ligatures w14:val="standardContextual"/>
        </w:rPr>
      </w:pPr>
      <w:r>
        <w:rPr>
          <w:noProof/>
        </w:rPr>
        <w:t>17.7.10</w:t>
      </w:r>
      <w:r>
        <w:rPr>
          <w:rFonts w:asciiTheme="minorHAnsi" w:eastAsiaTheme="minorEastAsia" w:hAnsiTheme="minorHAnsi" w:cstheme="minorBidi"/>
          <w:noProof/>
          <w:kern w:val="2"/>
          <w:sz w:val="24"/>
          <w:szCs w:val="24"/>
          <w:lang w:eastAsia="ko-KR"/>
          <w14:ligatures w14:val="standardContextual"/>
        </w:rPr>
        <w:tab/>
      </w:r>
      <w:r>
        <w:rPr>
          <w:noProof/>
        </w:rPr>
        <w:t>MBMS-2G-3G-Indicator AVP</w:t>
      </w:r>
      <w:r>
        <w:rPr>
          <w:noProof/>
        </w:rPr>
        <w:tab/>
      </w:r>
      <w:r>
        <w:rPr>
          <w:noProof/>
        </w:rPr>
        <w:fldChar w:fldCharType="begin" w:fldLock="1"/>
      </w:r>
      <w:r>
        <w:rPr>
          <w:noProof/>
        </w:rPr>
        <w:instrText xml:space="preserve"> PAGEREF _Toc200616415 \h </w:instrText>
      </w:r>
      <w:r>
        <w:rPr>
          <w:noProof/>
        </w:rPr>
      </w:r>
      <w:r>
        <w:rPr>
          <w:noProof/>
        </w:rPr>
        <w:fldChar w:fldCharType="separate"/>
      </w:r>
      <w:r>
        <w:rPr>
          <w:noProof/>
        </w:rPr>
        <w:t>151</w:t>
      </w:r>
      <w:r>
        <w:rPr>
          <w:noProof/>
        </w:rPr>
        <w:fldChar w:fldCharType="end"/>
      </w:r>
    </w:p>
    <w:p w14:paraId="0E3E023F" w14:textId="0BA66DBC" w:rsidR="00DC4D20" w:rsidRDefault="00DC4D20">
      <w:pPr>
        <w:pStyle w:val="TOC3"/>
        <w:rPr>
          <w:rFonts w:asciiTheme="minorHAnsi" w:eastAsiaTheme="minorEastAsia" w:hAnsiTheme="minorHAnsi" w:cstheme="minorBidi"/>
          <w:noProof/>
          <w:kern w:val="2"/>
          <w:sz w:val="24"/>
          <w:szCs w:val="24"/>
          <w:lang w:eastAsia="ko-KR"/>
          <w14:ligatures w14:val="standardContextual"/>
        </w:rPr>
      </w:pPr>
      <w:r>
        <w:rPr>
          <w:noProof/>
        </w:rPr>
        <w:t>17.7.11</w:t>
      </w:r>
      <w:r>
        <w:rPr>
          <w:rFonts w:asciiTheme="minorHAnsi" w:eastAsiaTheme="minorEastAsia" w:hAnsiTheme="minorHAnsi" w:cstheme="minorBidi"/>
          <w:noProof/>
          <w:kern w:val="2"/>
          <w:sz w:val="24"/>
          <w:szCs w:val="24"/>
          <w:lang w:eastAsia="ko-KR"/>
          <w14:ligatures w14:val="standardContextual"/>
        </w:rPr>
        <w:tab/>
      </w:r>
      <w:r>
        <w:rPr>
          <w:noProof/>
        </w:rPr>
        <w:t>MBMS-Session-Identity  AVP</w:t>
      </w:r>
      <w:r>
        <w:rPr>
          <w:noProof/>
        </w:rPr>
        <w:tab/>
      </w:r>
      <w:r>
        <w:rPr>
          <w:noProof/>
        </w:rPr>
        <w:fldChar w:fldCharType="begin" w:fldLock="1"/>
      </w:r>
      <w:r>
        <w:rPr>
          <w:noProof/>
        </w:rPr>
        <w:instrText xml:space="preserve"> PAGEREF _Toc200616416 \h </w:instrText>
      </w:r>
      <w:r>
        <w:rPr>
          <w:noProof/>
        </w:rPr>
      </w:r>
      <w:r>
        <w:rPr>
          <w:noProof/>
        </w:rPr>
        <w:fldChar w:fldCharType="separate"/>
      </w:r>
      <w:r>
        <w:rPr>
          <w:noProof/>
        </w:rPr>
        <w:t>151</w:t>
      </w:r>
      <w:r>
        <w:rPr>
          <w:noProof/>
        </w:rPr>
        <w:fldChar w:fldCharType="end"/>
      </w:r>
    </w:p>
    <w:p w14:paraId="7BE8EBFF" w14:textId="2B45BCD8" w:rsidR="00DC4D20" w:rsidRDefault="00DC4D20">
      <w:pPr>
        <w:pStyle w:val="TOC3"/>
        <w:rPr>
          <w:rFonts w:asciiTheme="minorHAnsi" w:eastAsiaTheme="minorEastAsia" w:hAnsiTheme="minorHAnsi" w:cstheme="minorBidi"/>
          <w:noProof/>
          <w:kern w:val="2"/>
          <w:sz w:val="24"/>
          <w:szCs w:val="24"/>
          <w:lang w:eastAsia="ko-KR"/>
          <w14:ligatures w14:val="standardContextual"/>
        </w:rPr>
      </w:pPr>
      <w:r>
        <w:rPr>
          <w:noProof/>
        </w:rPr>
        <w:t>17.7.12</w:t>
      </w:r>
      <w:r>
        <w:rPr>
          <w:rFonts w:asciiTheme="minorHAnsi" w:eastAsiaTheme="minorEastAsia" w:hAnsiTheme="minorHAnsi" w:cstheme="minorBidi"/>
          <w:noProof/>
          <w:kern w:val="2"/>
          <w:sz w:val="24"/>
          <w:szCs w:val="24"/>
          <w:lang w:eastAsia="ko-KR"/>
          <w14:ligatures w14:val="standardContextual"/>
        </w:rPr>
        <w:tab/>
      </w:r>
      <w:r>
        <w:rPr>
          <w:noProof/>
        </w:rPr>
        <w:t>RAI AVP</w:t>
      </w:r>
      <w:r>
        <w:rPr>
          <w:noProof/>
        </w:rPr>
        <w:tab/>
      </w:r>
      <w:r>
        <w:rPr>
          <w:noProof/>
        </w:rPr>
        <w:fldChar w:fldCharType="begin" w:fldLock="1"/>
      </w:r>
      <w:r>
        <w:rPr>
          <w:noProof/>
        </w:rPr>
        <w:instrText xml:space="preserve"> PAGEREF _Toc200616417 \h </w:instrText>
      </w:r>
      <w:r>
        <w:rPr>
          <w:noProof/>
        </w:rPr>
      </w:r>
      <w:r>
        <w:rPr>
          <w:noProof/>
        </w:rPr>
        <w:fldChar w:fldCharType="separate"/>
      </w:r>
      <w:r>
        <w:rPr>
          <w:noProof/>
        </w:rPr>
        <w:t>151</w:t>
      </w:r>
      <w:r>
        <w:rPr>
          <w:noProof/>
        </w:rPr>
        <w:fldChar w:fldCharType="end"/>
      </w:r>
    </w:p>
    <w:p w14:paraId="31B28FEC" w14:textId="21D6FD58" w:rsidR="00DC4D20" w:rsidRDefault="00DC4D20">
      <w:pPr>
        <w:pStyle w:val="TOC3"/>
        <w:rPr>
          <w:rFonts w:asciiTheme="minorHAnsi" w:eastAsiaTheme="minorEastAsia" w:hAnsiTheme="minorHAnsi" w:cstheme="minorBidi"/>
          <w:noProof/>
          <w:kern w:val="2"/>
          <w:sz w:val="24"/>
          <w:szCs w:val="24"/>
          <w:lang w:eastAsia="ko-KR"/>
          <w14:ligatures w14:val="standardContextual"/>
        </w:rPr>
      </w:pPr>
      <w:r>
        <w:rPr>
          <w:noProof/>
        </w:rPr>
        <w:t>17.7.13</w:t>
      </w:r>
      <w:r>
        <w:rPr>
          <w:rFonts w:asciiTheme="minorHAnsi" w:eastAsiaTheme="minorEastAsia" w:hAnsiTheme="minorHAnsi" w:cstheme="minorBidi"/>
          <w:noProof/>
          <w:kern w:val="2"/>
          <w:sz w:val="24"/>
          <w:szCs w:val="24"/>
          <w:lang w:eastAsia="ko-KR"/>
          <w14:ligatures w14:val="standardContextual"/>
        </w:rPr>
        <w:tab/>
      </w:r>
      <w:r>
        <w:rPr>
          <w:noProof/>
        </w:rPr>
        <w:t>Additional-MBMS-Trace-Info AVP</w:t>
      </w:r>
      <w:r>
        <w:rPr>
          <w:noProof/>
        </w:rPr>
        <w:tab/>
      </w:r>
      <w:r>
        <w:rPr>
          <w:noProof/>
        </w:rPr>
        <w:fldChar w:fldCharType="begin" w:fldLock="1"/>
      </w:r>
      <w:r>
        <w:rPr>
          <w:noProof/>
        </w:rPr>
        <w:instrText xml:space="preserve"> PAGEREF _Toc200616418 \h </w:instrText>
      </w:r>
      <w:r>
        <w:rPr>
          <w:noProof/>
        </w:rPr>
      </w:r>
      <w:r>
        <w:rPr>
          <w:noProof/>
        </w:rPr>
        <w:fldChar w:fldCharType="separate"/>
      </w:r>
      <w:r>
        <w:rPr>
          <w:noProof/>
        </w:rPr>
        <w:t>151</w:t>
      </w:r>
      <w:r>
        <w:rPr>
          <w:noProof/>
        </w:rPr>
        <w:fldChar w:fldCharType="end"/>
      </w:r>
    </w:p>
    <w:p w14:paraId="2A4814FF" w14:textId="6F6F6899" w:rsidR="00DC4D20" w:rsidRDefault="00DC4D20">
      <w:pPr>
        <w:pStyle w:val="TOC3"/>
        <w:rPr>
          <w:rFonts w:asciiTheme="minorHAnsi" w:eastAsiaTheme="minorEastAsia" w:hAnsiTheme="minorHAnsi" w:cstheme="minorBidi"/>
          <w:noProof/>
          <w:kern w:val="2"/>
          <w:sz w:val="24"/>
          <w:szCs w:val="24"/>
          <w:lang w:eastAsia="ko-KR"/>
          <w14:ligatures w14:val="standardContextual"/>
        </w:rPr>
      </w:pPr>
      <w:r>
        <w:rPr>
          <w:noProof/>
        </w:rPr>
        <w:t>17.7.14</w:t>
      </w:r>
      <w:r>
        <w:rPr>
          <w:rFonts w:asciiTheme="minorHAnsi" w:eastAsiaTheme="minorEastAsia" w:hAnsiTheme="minorHAnsi" w:cstheme="minorBidi"/>
          <w:noProof/>
          <w:kern w:val="2"/>
          <w:sz w:val="24"/>
          <w:szCs w:val="24"/>
          <w:lang w:eastAsia="ko-KR"/>
          <w14:ligatures w14:val="standardContextual"/>
        </w:rPr>
        <w:tab/>
      </w:r>
      <w:r>
        <w:rPr>
          <w:noProof/>
        </w:rPr>
        <w:t>MBMS-Time-To-Data-Transfer AVP</w:t>
      </w:r>
      <w:r>
        <w:rPr>
          <w:noProof/>
        </w:rPr>
        <w:tab/>
      </w:r>
      <w:r>
        <w:rPr>
          <w:noProof/>
        </w:rPr>
        <w:fldChar w:fldCharType="begin" w:fldLock="1"/>
      </w:r>
      <w:r>
        <w:rPr>
          <w:noProof/>
        </w:rPr>
        <w:instrText xml:space="preserve"> PAGEREF _Toc200616419 \h </w:instrText>
      </w:r>
      <w:r>
        <w:rPr>
          <w:noProof/>
        </w:rPr>
      </w:r>
      <w:r>
        <w:rPr>
          <w:noProof/>
        </w:rPr>
        <w:fldChar w:fldCharType="separate"/>
      </w:r>
      <w:r>
        <w:rPr>
          <w:noProof/>
        </w:rPr>
        <w:t>151</w:t>
      </w:r>
      <w:r>
        <w:rPr>
          <w:noProof/>
        </w:rPr>
        <w:fldChar w:fldCharType="end"/>
      </w:r>
    </w:p>
    <w:p w14:paraId="2A5A4052" w14:textId="5C9F2C79" w:rsidR="00DC4D20" w:rsidRDefault="00DC4D20">
      <w:pPr>
        <w:pStyle w:val="TOC3"/>
        <w:rPr>
          <w:rFonts w:asciiTheme="minorHAnsi" w:eastAsiaTheme="minorEastAsia" w:hAnsiTheme="minorHAnsi" w:cstheme="minorBidi"/>
          <w:noProof/>
          <w:kern w:val="2"/>
          <w:sz w:val="24"/>
          <w:szCs w:val="24"/>
          <w:lang w:eastAsia="ko-KR"/>
          <w14:ligatures w14:val="standardContextual"/>
        </w:rPr>
      </w:pPr>
      <w:r>
        <w:rPr>
          <w:noProof/>
        </w:rPr>
        <w:t>17.7.15</w:t>
      </w:r>
      <w:r>
        <w:rPr>
          <w:rFonts w:asciiTheme="minorHAnsi" w:eastAsiaTheme="minorEastAsia" w:hAnsiTheme="minorHAnsi" w:cstheme="minorBidi"/>
          <w:noProof/>
          <w:kern w:val="2"/>
          <w:sz w:val="24"/>
          <w:szCs w:val="24"/>
          <w:lang w:eastAsia="ko-KR"/>
          <w14:ligatures w14:val="standardContextual"/>
        </w:rPr>
        <w:tab/>
      </w:r>
      <w:r>
        <w:rPr>
          <w:noProof/>
        </w:rPr>
        <w:t>MBMS-Session-Repetition-Number AVP</w:t>
      </w:r>
      <w:r>
        <w:rPr>
          <w:noProof/>
        </w:rPr>
        <w:tab/>
      </w:r>
      <w:r>
        <w:rPr>
          <w:noProof/>
        </w:rPr>
        <w:fldChar w:fldCharType="begin" w:fldLock="1"/>
      </w:r>
      <w:r>
        <w:rPr>
          <w:noProof/>
        </w:rPr>
        <w:instrText xml:space="preserve"> PAGEREF _Toc200616420 \h </w:instrText>
      </w:r>
      <w:r>
        <w:rPr>
          <w:noProof/>
        </w:rPr>
      </w:r>
      <w:r>
        <w:rPr>
          <w:noProof/>
        </w:rPr>
        <w:fldChar w:fldCharType="separate"/>
      </w:r>
      <w:r>
        <w:rPr>
          <w:noProof/>
        </w:rPr>
        <w:t>152</w:t>
      </w:r>
      <w:r>
        <w:rPr>
          <w:noProof/>
        </w:rPr>
        <w:fldChar w:fldCharType="end"/>
      </w:r>
    </w:p>
    <w:p w14:paraId="636260C7" w14:textId="59966B43" w:rsidR="00DC4D20" w:rsidRDefault="00DC4D20">
      <w:pPr>
        <w:pStyle w:val="TOC3"/>
        <w:rPr>
          <w:rFonts w:asciiTheme="minorHAnsi" w:eastAsiaTheme="minorEastAsia" w:hAnsiTheme="minorHAnsi" w:cstheme="minorBidi"/>
          <w:noProof/>
          <w:kern w:val="2"/>
          <w:sz w:val="24"/>
          <w:szCs w:val="24"/>
          <w:lang w:eastAsia="ko-KR"/>
          <w14:ligatures w14:val="standardContextual"/>
        </w:rPr>
      </w:pPr>
      <w:r>
        <w:rPr>
          <w:noProof/>
        </w:rPr>
        <w:t>17.7.16</w:t>
      </w:r>
      <w:r>
        <w:rPr>
          <w:rFonts w:asciiTheme="minorHAnsi" w:eastAsiaTheme="minorEastAsia" w:hAnsiTheme="minorHAnsi" w:cstheme="minorBidi"/>
          <w:noProof/>
          <w:kern w:val="2"/>
          <w:sz w:val="24"/>
          <w:szCs w:val="24"/>
          <w:lang w:eastAsia="ko-KR"/>
          <w14:ligatures w14:val="standardContextual"/>
        </w:rPr>
        <w:tab/>
      </w:r>
      <w:r>
        <w:rPr>
          <w:noProof/>
        </w:rPr>
        <w:t>MBMS-Required-QoS AVP</w:t>
      </w:r>
      <w:r>
        <w:rPr>
          <w:noProof/>
        </w:rPr>
        <w:tab/>
      </w:r>
      <w:r>
        <w:rPr>
          <w:noProof/>
        </w:rPr>
        <w:fldChar w:fldCharType="begin" w:fldLock="1"/>
      </w:r>
      <w:r>
        <w:rPr>
          <w:noProof/>
        </w:rPr>
        <w:instrText xml:space="preserve"> PAGEREF _Toc200616421 \h </w:instrText>
      </w:r>
      <w:r>
        <w:rPr>
          <w:noProof/>
        </w:rPr>
      </w:r>
      <w:r>
        <w:rPr>
          <w:noProof/>
        </w:rPr>
        <w:fldChar w:fldCharType="separate"/>
      </w:r>
      <w:r>
        <w:rPr>
          <w:noProof/>
        </w:rPr>
        <w:t>152</w:t>
      </w:r>
      <w:r>
        <w:rPr>
          <w:noProof/>
        </w:rPr>
        <w:fldChar w:fldCharType="end"/>
      </w:r>
    </w:p>
    <w:p w14:paraId="5027AE13" w14:textId="3B8AED1D" w:rsidR="00DC4D20" w:rsidRDefault="00DC4D20">
      <w:pPr>
        <w:pStyle w:val="TOC3"/>
        <w:rPr>
          <w:rFonts w:asciiTheme="minorHAnsi" w:eastAsiaTheme="minorEastAsia" w:hAnsiTheme="minorHAnsi" w:cstheme="minorBidi"/>
          <w:noProof/>
          <w:kern w:val="2"/>
          <w:sz w:val="24"/>
          <w:szCs w:val="24"/>
          <w:lang w:eastAsia="ko-KR"/>
          <w14:ligatures w14:val="standardContextual"/>
        </w:rPr>
      </w:pPr>
      <w:r>
        <w:rPr>
          <w:noProof/>
        </w:rPr>
        <w:t>17.7.17</w:t>
      </w:r>
      <w:r>
        <w:rPr>
          <w:rFonts w:asciiTheme="minorHAnsi" w:eastAsiaTheme="minorEastAsia" w:hAnsiTheme="minorHAnsi" w:cstheme="minorBidi"/>
          <w:noProof/>
          <w:kern w:val="2"/>
          <w:sz w:val="24"/>
          <w:szCs w:val="24"/>
          <w:lang w:eastAsia="ko-KR"/>
          <w14:ligatures w14:val="standardContextual"/>
        </w:rPr>
        <w:tab/>
      </w:r>
      <w:r>
        <w:rPr>
          <w:noProof/>
        </w:rPr>
        <w:t>MBMS-Counting-Information AVP</w:t>
      </w:r>
      <w:r>
        <w:rPr>
          <w:noProof/>
        </w:rPr>
        <w:tab/>
      </w:r>
      <w:r>
        <w:rPr>
          <w:noProof/>
        </w:rPr>
        <w:fldChar w:fldCharType="begin" w:fldLock="1"/>
      </w:r>
      <w:r>
        <w:rPr>
          <w:noProof/>
        </w:rPr>
        <w:instrText xml:space="preserve"> PAGEREF _Toc200616422 \h </w:instrText>
      </w:r>
      <w:r>
        <w:rPr>
          <w:noProof/>
        </w:rPr>
      </w:r>
      <w:r>
        <w:rPr>
          <w:noProof/>
        </w:rPr>
        <w:fldChar w:fldCharType="separate"/>
      </w:r>
      <w:r>
        <w:rPr>
          <w:noProof/>
        </w:rPr>
        <w:t>152</w:t>
      </w:r>
      <w:r>
        <w:rPr>
          <w:noProof/>
        </w:rPr>
        <w:fldChar w:fldCharType="end"/>
      </w:r>
    </w:p>
    <w:p w14:paraId="1D4DEB71" w14:textId="3A18CD45" w:rsidR="00DC4D20" w:rsidRDefault="00DC4D20">
      <w:pPr>
        <w:pStyle w:val="TOC3"/>
        <w:rPr>
          <w:rFonts w:asciiTheme="minorHAnsi" w:eastAsiaTheme="minorEastAsia" w:hAnsiTheme="minorHAnsi" w:cstheme="minorBidi"/>
          <w:noProof/>
          <w:kern w:val="2"/>
          <w:sz w:val="24"/>
          <w:szCs w:val="24"/>
          <w:lang w:eastAsia="ko-KR"/>
          <w14:ligatures w14:val="standardContextual"/>
        </w:rPr>
      </w:pPr>
      <w:r w:rsidRPr="00BA1F7C">
        <w:rPr>
          <w:noProof/>
          <w:lang w:val="en-US"/>
        </w:rPr>
        <w:t>17.7.18</w:t>
      </w:r>
      <w:r>
        <w:rPr>
          <w:rFonts w:asciiTheme="minorHAnsi" w:eastAsiaTheme="minorEastAsia" w:hAnsiTheme="minorHAnsi" w:cstheme="minorBidi"/>
          <w:noProof/>
          <w:kern w:val="2"/>
          <w:sz w:val="24"/>
          <w:szCs w:val="24"/>
          <w:lang w:eastAsia="ko-KR"/>
          <w14:ligatures w14:val="standardContextual"/>
        </w:rPr>
        <w:tab/>
      </w:r>
      <w:r w:rsidRPr="00BA1F7C">
        <w:rPr>
          <w:noProof/>
          <w:lang w:val="en-US"/>
        </w:rPr>
        <w:t>MBMS-User-Data-Mode-Indication AVP</w:t>
      </w:r>
      <w:r>
        <w:rPr>
          <w:noProof/>
        </w:rPr>
        <w:tab/>
      </w:r>
      <w:r>
        <w:rPr>
          <w:noProof/>
        </w:rPr>
        <w:fldChar w:fldCharType="begin" w:fldLock="1"/>
      </w:r>
      <w:r>
        <w:rPr>
          <w:noProof/>
        </w:rPr>
        <w:instrText xml:space="preserve"> PAGEREF _Toc200616423 \h </w:instrText>
      </w:r>
      <w:r>
        <w:rPr>
          <w:noProof/>
        </w:rPr>
      </w:r>
      <w:r>
        <w:rPr>
          <w:noProof/>
        </w:rPr>
        <w:fldChar w:fldCharType="separate"/>
      </w:r>
      <w:r>
        <w:rPr>
          <w:noProof/>
        </w:rPr>
        <w:t>152</w:t>
      </w:r>
      <w:r>
        <w:rPr>
          <w:noProof/>
        </w:rPr>
        <w:fldChar w:fldCharType="end"/>
      </w:r>
    </w:p>
    <w:p w14:paraId="514E0E0A" w14:textId="21D0510D" w:rsidR="00DC4D20" w:rsidRDefault="00DC4D20">
      <w:pPr>
        <w:pStyle w:val="TOC3"/>
        <w:rPr>
          <w:rFonts w:asciiTheme="minorHAnsi" w:eastAsiaTheme="minorEastAsia" w:hAnsiTheme="minorHAnsi" w:cstheme="minorBidi"/>
          <w:noProof/>
          <w:kern w:val="2"/>
          <w:sz w:val="24"/>
          <w:szCs w:val="24"/>
          <w:lang w:eastAsia="ko-KR"/>
          <w14:ligatures w14:val="standardContextual"/>
        </w:rPr>
      </w:pPr>
      <w:r>
        <w:rPr>
          <w:noProof/>
        </w:rPr>
        <w:t>17.7.19</w:t>
      </w:r>
      <w:r>
        <w:rPr>
          <w:rFonts w:asciiTheme="minorHAnsi" w:eastAsiaTheme="minorEastAsia" w:hAnsiTheme="minorHAnsi" w:cstheme="minorBidi"/>
          <w:noProof/>
          <w:kern w:val="2"/>
          <w:sz w:val="24"/>
          <w:szCs w:val="24"/>
          <w:lang w:eastAsia="ko-KR"/>
          <w14:ligatures w14:val="standardContextual"/>
        </w:rPr>
        <w:tab/>
      </w:r>
      <w:r>
        <w:rPr>
          <w:noProof/>
        </w:rPr>
        <w:t>MBMS-GGSN-Address AVP</w:t>
      </w:r>
      <w:r>
        <w:rPr>
          <w:noProof/>
        </w:rPr>
        <w:tab/>
      </w:r>
      <w:r>
        <w:rPr>
          <w:noProof/>
        </w:rPr>
        <w:fldChar w:fldCharType="begin" w:fldLock="1"/>
      </w:r>
      <w:r>
        <w:rPr>
          <w:noProof/>
        </w:rPr>
        <w:instrText xml:space="preserve"> PAGEREF _Toc200616424 \h </w:instrText>
      </w:r>
      <w:r>
        <w:rPr>
          <w:noProof/>
        </w:rPr>
      </w:r>
      <w:r>
        <w:rPr>
          <w:noProof/>
        </w:rPr>
        <w:fldChar w:fldCharType="separate"/>
      </w:r>
      <w:r>
        <w:rPr>
          <w:noProof/>
        </w:rPr>
        <w:t>153</w:t>
      </w:r>
      <w:r>
        <w:rPr>
          <w:noProof/>
        </w:rPr>
        <w:fldChar w:fldCharType="end"/>
      </w:r>
    </w:p>
    <w:p w14:paraId="3A7D741E" w14:textId="0AC7B30B" w:rsidR="00DC4D20" w:rsidRDefault="00DC4D20">
      <w:pPr>
        <w:pStyle w:val="TOC3"/>
        <w:rPr>
          <w:rFonts w:asciiTheme="minorHAnsi" w:eastAsiaTheme="minorEastAsia" w:hAnsiTheme="minorHAnsi" w:cstheme="minorBidi"/>
          <w:noProof/>
          <w:kern w:val="2"/>
          <w:sz w:val="24"/>
          <w:szCs w:val="24"/>
          <w:lang w:eastAsia="ko-KR"/>
          <w14:ligatures w14:val="standardContextual"/>
        </w:rPr>
      </w:pPr>
      <w:r>
        <w:rPr>
          <w:noProof/>
        </w:rPr>
        <w:t>17.7.20</w:t>
      </w:r>
      <w:r>
        <w:rPr>
          <w:rFonts w:asciiTheme="minorHAnsi" w:eastAsiaTheme="minorEastAsia" w:hAnsiTheme="minorHAnsi" w:cstheme="minorBidi"/>
          <w:noProof/>
          <w:kern w:val="2"/>
          <w:sz w:val="24"/>
          <w:szCs w:val="24"/>
          <w:lang w:eastAsia="ko-KR"/>
          <w14:ligatures w14:val="standardContextual"/>
        </w:rPr>
        <w:tab/>
      </w:r>
      <w:r>
        <w:rPr>
          <w:noProof/>
        </w:rPr>
        <w:t>MBMS-GGSN-Ipv6-Address AVP</w:t>
      </w:r>
      <w:r>
        <w:rPr>
          <w:noProof/>
        </w:rPr>
        <w:tab/>
      </w:r>
      <w:r>
        <w:rPr>
          <w:noProof/>
        </w:rPr>
        <w:fldChar w:fldCharType="begin" w:fldLock="1"/>
      </w:r>
      <w:r>
        <w:rPr>
          <w:noProof/>
        </w:rPr>
        <w:instrText xml:space="preserve"> PAGEREF _Toc200616425 \h </w:instrText>
      </w:r>
      <w:r>
        <w:rPr>
          <w:noProof/>
        </w:rPr>
      </w:r>
      <w:r>
        <w:rPr>
          <w:noProof/>
        </w:rPr>
        <w:fldChar w:fldCharType="separate"/>
      </w:r>
      <w:r>
        <w:rPr>
          <w:noProof/>
        </w:rPr>
        <w:t>153</w:t>
      </w:r>
      <w:r>
        <w:rPr>
          <w:noProof/>
        </w:rPr>
        <w:fldChar w:fldCharType="end"/>
      </w:r>
    </w:p>
    <w:p w14:paraId="79DC7E9C" w14:textId="0AC94864" w:rsidR="00DC4D20" w:rsidRDefault="00DC4D20">
      <w:pPr>
        <w:pStyle w:val="TOC3"/>
        <w:rPr>
          <w:rFonts w:asciiTheme="minorHAnsi" w:eastAsiaTheme="minorEastAsia" w:hAnsiTheme="minorHAnsi" w:cstheme="minorBidi"/>
          <w:noProof/>
          <w:kern w:val="2"/>
          <w:sz w:val="24"/>
          <w:szCs w:val="24"/>
          <w:lang w:eastAsia="ko-KR"/>
          <w14:ligatures w14:val="standardContextual"/>
        </w:rPr>
      </w:pPr>
      <w:r>
        <w:rPr>
          <w:noProof/>
        </w:rPr>
        <w:t>17.7.21</w:t>
      </w:r>
      <w:r>
        <w:rPr>
          <w:rFonts w:asciiTheme="minorHAnsi" w:eastAsiaTheme="minorEastAsia" w:hAnsiTheme="minorHAnsi" w:cstheme="minorBidi"/>
          <w:noProof/>
          <w:kern w:val="2"/>
          <w:sz w:val="24"/>
          <w:szCs w:val="24"/>
          <w:lang w:eastAsia="ko-KR"/>
          <w14:ligatures w14:val="standardContextual"/>
        </w:rPr>
        <w:tab/>
      </w:r>
      <w:r>
        <w:rPr>
          <w:noProof/>
        </w:rPr>
        <w:t>MBMS-BMSC-SSM-IP-Address AVP</w:t>
      </w:r>
      <w:r>
        <w:rPr>
          <w:noProof/>
        </w:rPr>
        <w:tab/>
      </w:r>
      <w:r>
        <w:rPr>
          <w:noProof/>
        </w:rPr>
        <w:fldChar w:fldCharType="begin" w:fldLock="1"/>
      </w:r>
      <w:r>
        <w:rPr>
          <w:noProof/>
        </w:rPr>
        <w:instrText xml:space="preserve"> PAGEREF _Toc200616426 \h </w:instrText>
      </w:r>
      <w:r>
        <w:rPr>
          <w:noProof/>
        </w:rPr>
      </w:r>
      <w:r>
        <w:rPr>
          <w:noProof/>
        </w:rPr>
        <w:fldChar w:fldCharType="separate"/>
      </w:r>
      <w:r>
        <w:rPr>
          <w:noProof/>
        </w:rPr>
        <w:t>153</w:t>
      </w:r>
      <w:r>
        <w:rPr>
          <w:noProof/>
        </w:rPr>
        <w:fldChar w:fldCharType="end"/>
      </w:r>
    </w:p>
    <w:p w14:paraId="1AF20D1A" w14:textId="2402AC12" w:rsidR="00DC4D20" w:rsidRDefault="00DC4D20">
      <w:pPr>
        <w:pStyle w:val="TOC3"/>
        <w:rPr>
          <w:rFonts w:asciiTheme="minorHAnsi" w:eastAsiaTheme="minorEastAsia" w:hAnsiTheme="minorHAnsi" w:cstheme="minorBidi"/>
          <w:noProof/>
          <w:kern w:val="2"/>
          <w:sz w:val="24"/>
          <w:szCs w:val="24"/>
          <w:lang w:eastAsia="ko-KR"/>
          <w14:ligatures w14:val="standardContextual"/>
        </w:rPr>
      </w:pPr>
      <w:r>
        <w:rPr>
          <w:noProof/>
        </w:rPr>
        <w:t>17.7.22</w:t>
      </w:r>
      <w:r>
        <w:rPr>
          <w:rFonts w:asciiTheme="minorHAnsi" w:eastAsiaTheme="minorEastAsia" w:hAnsiTheme="minorHAnsi" w:cstheme="minorBidi"/>
          <w:noProof/>
          <w:kern w:val="2"/>
          <w:sz w:val="24"/>
          <w:szCs w:val="24"/>
          <w:lang w:eastAsia="ko-KR"/>
          <w14:ligatures w14:val="standardContextual"/>
        </w:rPr>
        <w:tab/>
      </w:r>
      <w:r>
        <w:rPr>
          <w:noProof/>
        </w:rPr>
        <w:t>MBMS-BMSC-SSM-IPv6-Address AVP</w:t>
      </w:r>
      <w:r>
        <w:rPr>
          <w:noProof/>
        </w:rPr>
        <w:tab/>
      </w:r>
      <w:r>
        <w:rPr>
          <w:noProof/>
        </w:rPr>
        <w:fldChar w:fldCharType="begin" w:fldLock="1"/>
      </w:r>
      <w:r>
        <w:rPr>
          <w:noProof/>
        </w:rPr>
        <w:instrText xml:space="preserve"> PAGEREF _Toc200616427 \h </w:instrText>
      </w:r>
      <w:r>
        <w:rPr>
          <w:noProof/>
        </w:rPr>
      </w:r>
      <w:r>
        <w:rPr>
          <w:noProof/>
        </w:rPr>
        <w:fldChar w:fldCharType="separate"/>
      </w:r>
      <w:r>
        <w:rPr>
          <w:noProof/>
        </w:rPr>
        <w:t>153</w:t>
      </w:r>
      <w:r>
        <w:rPr>
          <w:noProof/>
        </w:rPr>
        <w:fldChar w:fldCharType="end"/>
      </w:r>
    </w:p>
    <w:p w14:paraId="52ED5D9C" w14:textId="67B39B3C" w:rsidR="00DC4D20" w:rsidRDefault="00DC4D20">
      <w:pPr>
        <w:pStyle w:val="TOC3"/>
        <w:rPr>
          <w:rFonts w:asciiTheme="minorHAnsi" w:eastAsiaTheme="minorEastAsia" w:hAnsiTheme="minorHAnsi" w:cstheme="minorBidi"/>
          <w:noProof/>
          <w:kern w:val="2"/>
          <w:sz w:val="24"/>
          <w:szCs w:val="24"/>
          <w:lang w:eastAsia="ko-KR"/>
          <w14:ligatures w14:val="standardContextual"/>
        </w:rPr>
      </w:pPr>
      <w:r>
        <w:rPr>
          <w:noProof/>
        </w:rPr>
        <w:t>17.7.</w:t>
      </w:r>
      <w:r>
        <w:rPr>
          <w:noProof/>
          <w:lang w:eastAsia="ko-KR"/>
        </w:rPr>
        <w:t>23</w:t>
      </w:r>
      <w:r>
        <w:rPr>
          <w:rFonts w:asciiTheme="minorHAnsi" w:eastAsiaTheme="minorEastAsia" w:hAnsiTheme="minorHAnsi" w:cstheme="minorBidi"/>
          <w:noProof/>
          <w:kern w:val="2"/>
          <w:sz w:val="24"/>
          <w:szCs w:val="24"/>
          <w:lang w:eastAsia="ko-KR"/>
          <w14:ligatures w14:val="standardContextual"/>
        </w:rPr>
        <w:tab/>
      </w:r>
      <w:r>
        <w:rPr>
          <w:noProof/>
        </w:rPr>
        <w:t>MBMS-Flow-Identifier AVP</w:t>
      </w:r>
      <w:r>
        <w:rPr>
          <w:noProof/>
        </w:rPr>
        <w:tab/>
      </w:r>
      <w:r>
        <w:rPr>
          <w:noProof/>
        </w:rPr>
        <w:fldChar w:fldCharType="begin" w:fldLock="1"/>
      </w:r>
      <w:r>
        <w:rPr>
          <w:noProof/>
        </w:rPr>
        <w:instrText xml:space="preserve"> PAGEREF _Toc200616428 \h </w:instrText>
      </w:r>
      <w:r>
        <w:rPr>
          <w:noProof/>
        </w:rPr>
      </w:r>
      <w:r>
        <w:rPr>
          <w:noProof/>
        </w:rPr>
        <w:fldChar w:fldCharType="separate"/>
      </w:r>
      <w:r>
        <w:rPr>
          <w:noProof/>
        </w:rPr>
        <w:t>153</w:t>
      </w:r>
      <w:r>
        <w:rPr>
          <w:noProof/>
        </w:rPr>
        <w:fldChar w:fldCharType="end"/>
      </w:r>
    </w:p>
    <w:p w14:paraId="772D083A" w14:textId="290756FC" w:rsidR="00DC4D20" w:rsidRDefault="00DC4D20">
      <w:pPr>
        <w:pStyle w:val="TOC3"/>
        <w:rPr>
          <w:rFonts w:asciiTheme="minorHAnsi" w:eastAsiaTheme="minorEastAsia" w:hAnsiTheme="minorHAnsi" w:cstheme="minorBidi"/>
          <w:noProof/>
          <w:kern w:val="2"/>
          <w:sz w:val="24"/>
          <w:szCs w:val="24"/>
          <w:lang w:eastAsia="ko-KR"/>
          <w14:ligatures w14:val="standardContextual"/>
        </w:rPr>
      </w:pPr>
      <w:r w:rsidRPr="00BA1F7C">
        <w:rPr>
          <w:noProof/>
          <w:lang w:val="en-US"/>
        </w:rPr>
        <w:t>17.7</w:t>
      </w:r>
      <w:r w:rsidRPr="00BA1F7C">
        <w:rPr>
          <w:noProof/>
          <w:lang w:val="en-US" w:eastAsia="ko-KR"/>
        </w:rPr>
        <w:t>.24</w:t>
      </w:r>
      <w:r>
        <w:rPr>
          <w:rFonts w:asciiTheme="minorHAnsi" w:eastAsiaTheme="minorEastAsia" w:hAnsiTheme="minorHAnsi" w:cstheme="minorBidi"/>
          <w:noProof/>
          <w:kern w:val="2"/>
          <w:sz w:val="24"/>
          <w:szCs w:val="24"/>
          <w:lang w:eastAsia="ko-KR"/>
          <w14:ligatures w14:val="standardContextual"/>
        </w:rPr>
        <w:tab/>
      </w:r>
      <w:r w:rsidRPr="00BA1F7C">
        <w:rPr>
          <w:noProof/>
          <w:lang w:val="en-US"/>
        </w:rPr>
        <w:t>CN-IP-Multicast-Distribution AVP</w:t>
      </w:r>
      <w:r>
        <w:rPr>
          <w:noProof/>
        </w:rPr>
        <w:tab/>
      </w:r>
      <w:r>
        <w:rPr>
          <w:noProof/>
        </w:rPr>
        <w:fldChar w:fldCharType="begin" w:fldLock="1"/>
      </w:r>
      <w:r>
        <w:rPr>
          <w:noProof/>
        </w:rPr>
        <w:instrText xml:space="preserve"> PAGEREF _Toc200616429 \h </w:instrText>
      </w:r>
      <w:r>
        <w:rPr>
          <w:noProof/>
        </w:rPr>
      </w:r>
      <w:r>
        <w:rPr>
          <w:noProof/>
        </w:rPr>
        <w:fldChar w:fldCharType="separate"/>
      </w:r>
      <w:r>
        <w:rPr>
          <w:noProof/>
        </w:rPr>
        <w:t>153</w:t>
      </w:r>
      <w:r>
        <w:rPr>
          <w:noProof/>
        </w:rPr>
        <w:fldChar w:fldCharType="end"/>
      </w:r>
    </w:p>
    <w:p w14:paraId="15A1A21E" w14:textId="5D6B409B" w:rsidR="00DC4D20" w:rsidRDefault="00DC4D20">
      <w:pPr>
        <w:pStyle w:val="TOC3"/>
        <w:rPr>
          <w:rFonts w:asciiTheme="minorHAnsi" w:eastAsiaTheme="minorEastAsia" w:hAnsiTheme="minorHAnsi" w:cstheme="minorBidi"/>
          <w:noProof/>
          <w:kern w:val="2"/>
          <w:sz w:val="24"/>
          <w:szCs w:val="24"/>
          <w:lang w:eastAsia="ko-KR"/>
          <w14:ligatures w14:val="standardContextual"/>
        </w:rPr>
      </w:pPr>
      <w:r w:rsidRPr="00BA1F7C">
        <w:rPr>
          <w:noProof/>
          <w:lang w:val="en-US"/>
        </w:rPr>
        <w:t>17.7</w:t>
      </w:r>
      <w:r w:rsidRPr="00BA1F7C">
        <w:rPr>
          <w:noProof/>
          <w:lang w:val="en-US" w:eastAsia="ko-KR"/>
        </w:rPr>
        <w:t>.25</w:t>
      </w:r>
      <w:r>
        <w:rPr>
          <w:rFonts w:asciiTheme="minorHAnsi" w:eastAsiaTheme="minorEastAsia" w:hAnsiTheme="minorHAnsi" w:cstheme="minorBidi"/>
          <w:noProof/>
          <w:kern w:val="2"/>
          <w:sz w:val="24"/>
          <w:szCs w:val="24"/>
          <w:lang w:eastAsia="ko-KR"/>
          <w14:ligatures w14:val="standardContextual"/>
        </w:rPr>
        <w:tab/>
      </w:r>
      <w:r w:rsidRPr="00BA1F7C">
        <w:rPr>
          <w:noProof/>
          <w:lang w:val="en-US"/>
        </w:rPr>
        <w:t>MBMS-HC-Indicator AVP</w:t>
      </w:r>
      <w:r>
        <w:rPr>
          <w:noProof/>
        </w:rPr>
        <w:tab/>
      </w:r>
      <w:r>
        <w:rPr>
          <w:noProof/>
        </w:rPr>
        <w:fldChar w:fldCharType="begin" w:fldLock="1"/>
      </w:r>
      <w:r>
        <w:rPr>
          <w:noProof/>
        </w:rPr>
        <w:instrText xml:space="preserve"> PAGEREF _Toc200616430 \h </w:instrText>
      </w:r>
      <w:r>
        <w:rPr>
          <w:noProof/>
        </w:rPr>
      </w:r>
      <w:r>
        <w:rPr>
          <w:noProof/>
        </w:rPr>
        <w:fldChar w:fldCharType="separate"/>
      </w:r>
      <w:r>
        <w:rPr>
          <w:noProof/>
        </w:rPr>
        <w:t>153</w:t>
      </w:r>
      <w:r>
        <w:rPr>
          <w:noProof/>
        </w:rPr>
        <w:fldChar w:fldCharType="end"/>
      </w:r>
    </w:p>
    <w:p w14:paraId="74D514EA" w14:textId="04727BC2" w:rsidR="00DC4D20" w:rsidRDefault="00DC4D20">
      <w:pPr>
        <w:pStyle w:val="TOC2"/>
        <w:rPr>
          <w:rFonts w:asciiTheme="minorHAnsi" w:eastAsiaTheme="minorEastAsia" w:hAnsiTheme="minorHAnsi" w:cstheme="minorBidi"/>
          <w:noProof/>
          <w:kern w:val="2"/>
          <w:sz w:val="24"/>
          <w:szCs w:val="24"/>
          <w:lang w:eastAsia="ko-KR"/>
          <w14:ligatures w14:val="standardContextual"/>
        </w:rPr>
      </w:pPr>
      <w:r>
        <w:rPr>
          <w:noProof/>
          <w:lang w:eastAsia="ko-KR"/>
        </w:rPr>
        <w:t>17</w:t>
      </w:r>
      <w:r w:rsidRPr="00BA1F7C">
        <w:rPr>
          <w:rFonts w:eastAsia="SimSun"/>
          <w:noProof/>
          <w:lang w:eastAsia="zh-CN"/>
        </w:rPr>
        <w:t>.7a</w:t>
      </w:r>
      <w:r>
        <w:rPr>
          <w:rFonts w:asciiTheme="minorHAnsi" w:eastAsiaTheme="minorEastAsia" w:hAnsiTheme="minorHAnsi" w:cstheme="minorBidi"/>
          <w:noProof/>
          <w:kern w:val="2"/>
          <w:sz w:val="24"/>
          <w:szCs w:val="24"/>
          <w:lang w:eastAsia="ko-KR"/>
          <w14:ligatures w14:val="standardContextual"/>
        </w:rPr>
        <w:tab/>
      </w:r>
      <w:r w:rsidRPr="00BA1F7C">
        <w:rPr>
          <w:rFonts w:eastAsia="SimSun"/>
          <w:noProof/>
          <w:lang w:eastAsia="zh-CN"/>
        </w:rPr>
        <w:t xml:space="preserve"> Gmb re-used AVPs</w:t>
      </w:r>
      <w:r>
        <w:rPr>
          <w:noProof/>
        </w:rPr>
        <w:tab/>
      </w:r>
      <w:r>
        <w:rPr>
          <w:noProof/>
        </w:rPr>
        <w:fldChar w:fldCharType="begin" w:fldLock="1"/>
      </w:r>
      <w:r>
        <w:rPr>
          <w:noProof/>
        </w:rPr>
        <w:instrText xml:space="preserve"> PAGEREF _Toc200616431 \h </w:instrText>
      </w:r>
      <w:r>
        <w:rPr>
          <w:noProof/>
        </w:rPr>
      </w:r>
      <w:r>
        <w:rPr>
          <w:noProof/>
        </w:rPr>
        <w:fldChar w:fldCharType="separate"/>
      </w:r>
      <w:r>
        <w:rPr>
          <w:noProof/>
        </w:rPr>
        <w:t>153</w:t>
      </w:r>
      <w:r>
        <w:rPr>
          <w:noProof/>
        </w:rPr>
        <w:fldChar w:fldCharType="end"/>
      </w:r>
    </w:p>
    <w:p w14:paraId="2D9041CE" w14:textId="6EE01A8F" w:rsidR="00DC4D20" w:rsidRDefault="00DC4D20">
      <w:pPr>
        <w:pStyle w:val="TOC2"/>
        <w:rPr>
          <w:rFonts w:asciiTheme="minorHAnsi" w:eastAsiaTheme="minorEastAsia" w:hAnsiTheme="minorHAnsi" w:cstheme="minorBidi"/>
          <w:noProof/>
          <w:kern w:val="2"/>
          <w:sz w:val="24"/>
          <w:szCs w:val="24"/>
          <w:lang w:eastAsia="ko-KR"/>
          <w14:ligatures w14:val="standardContextual"/>
        </w:rPr>
      </w:pPr>
      <w:r>
        <w:rPr>
          <w:noProof/>
        </w:rPr>
        <w:t>17.8</w:t>
      </w:r>
      <w:r>
        <w:rPr>
          <w:rFonts w:asciiTheme="minorHAnsi" w:eastAsiaTheme="minorEastAsia" w:hAnsiTheme="minorHAnsi" w:cstheme="minorBidi"/>
          <w:noProof/>
          <w:kern w:val="2"/>
          <w:sz w:val="24"/>
          <w:szCs w:val="24"/>
          <w:lang w:eastAsia="ko-KR"/>
          <w14:ligatures w14:val="standardContextual"/>
        </w:rPr>
        <w:tab/>
      </w:r>
      <w:r>
        <w:rPr>
          <w:noProof/>
        </w:rPr>
        <w:t>Gmb specific Experimental-Result-Code AVP values</w:t>
      </w:r>
      <w:r>
        <w:rPr>
          <w:noProof/>
        </w:rPr>
        <w:tab/>
      </w:r>
      <w:r>
        <w:rPr>
          <w:noProof/>
        </w:rPr>
        <w:fldChar w:fldCharType="begin" w:fldLock="1"/>
      </w:r>
      <w:r>
        <w:rPr>
          <w:noProof/>
        </w:rPr>
        <w:instrText xml:space="preserve"> PAGEREF _Toc200616432 \h </w:instrText>
      </w:r>
      <w:r>
        <w:rPr>
          <w:noProof/>
        </w:rPr>
      </w:r>
      <w:r>
        <w:rPr>
          <w:noProof/>
        </w:rPr>
        <w:fldChar w:fldCharType="separate"/>
      </w:r>
      <w:r>
        <w:rPr>
          <w:noProof/>
        </w:rPr>
        <w:t>154</w:t>
      </w:r>
      <w:r>
        <w:rPr>
          <w:noProof/>
        </w:rPr>
        <w:fldChar w:fldCharType="end"/>
      </w:r>
    </w:p>
    <w:p w14:paraId="12394BCA" w14:textId="41FA07DC" w:rsidR="00DC4D20" w:rsidRDefault="00DC4D20">
      <w:pPr>
        <w:pStyle w:val="TOC3"/>
        <w:rPr>
          <w:rFonts w:asciiTheme="minorHAnsi" w:eastAsiaTheme="minorEastAsia" w:hAnsiTheme="minorHAnsi" w:cstheme="minorBidi"/>
          <w:noProof/>
          <w:kern w:val="2"/>
          <w:sz w:val="24"/>
          <w:szCs w:val="24"/>
          <w:lang w:eastAsia="ko-KR"/>
          <w14:ligatures w14:val="standardContextual"/>
        </w:rPr>
      </w:pPr>
      <w:r>
        <w:rPr>
          <w:noProof/>
        </w:rPr>
        <w:t>17.8.0</w:t>
      </w:r>
      <w:r>
        <w:rPr>
          <w:rFonts w:asciiTheme="minorHAnsi" w:eastAsiaTheme="minorEastAsia" w:hAnsiTheme="minorHAnsi" w:cstheme="minorBidi"/>
          <w:noProof/>
          <w:kern w:val="2"/>
          <w:sz w:val="24"/>
          <w:szCs w:val="24"/>
          <w:lang w:eastAsia="ko-KR"/>
          <w14:ligatures w14:val="standardContextual"/>
        </w:rPr>
        <w:tab/>
      </w:r>
      <w:r>
        <w:rPr>
          <w:noProof/>
        </w:rPr>
        <w:t>General</w:t>
      </w:r>
      <w:r>
        <w:rPr>
          <w:noProof/>
        </w:rPr>
        <w:tab/>
      </w:r>
      <w:r>
        <w:rPr>
          <w:noProof/>
        </w:rPr>
        <w:fldChar w:fldCharType="begin" w:fldLock="1"/>
      </w:r>
      <w:r>
        <w:rPr>
          <w:noProof/>
        </w:rPr>
        <w:instrText xml:space="preserve"> PAGEREF _Toc200616433 \h </w:instrText>
      </w:r>
      <w:r>
        <w:rPr>
          <w:noProof/>
        </w:rPr>
      </w:r>
      <w:r>
        <w:rPr>
          <w:noProof/>
        </w:rPr>
        <w:fldChar w:fldCharType="separate"/>
      </w:r>
      <w:r>
        <w:rPr>
          <w:noProof/>
        </w:rPr>
        <w:t>154</w:t>
      </w:r>
      <w:r>
        <w:rPr>
          <w:noProof/>
        </w:rPr>
        <w:fldChar w:fldCharType="end"/>
      </w:r>
    </w:p>
    <w:p w14:paraId="3B1D3097" w14:textId="18E8F73C" w:rsidR="00DC4D20" w:rsidRDefault="00DC4D20">
      <w:pPr>
        <w:pStyle w:val="TOC3"/>
        <w:rPr>
          <w:rFonts w:asciiTheme="minorHAnsi" w:eastAsiaTheme="minorEastAsia" w:hAnsiTheme="minorHAnsi" w:cstheme="minorBidi"/>
          <w:noProof/>
          <w:kern w:val="2"/>
          <w:sz w:val="24"/>
          <w:szCs w:val="24"/>
          <w:lang w:eastAsia="ko-KR"/>
          <w14:ligatures w14:val="standardContextual"/>
        </w:rPr>
      </w:pPr>
      <w:r>
        <w:rPr>
          <w:noProof/>
        </w:rPr>
        <w:t>17.8.1</w:t>
      </w:r>
      <w:r>
        <w:rPr>
          <w:rFonts w:asciiTheme="minorHAnsi" w:eastAsiaTheme="minorEastAsia" w:hAnsiTheme="minorHAnsi" w:cstheme="minorBidi"/>
          <w:noProof/>
          <w:kern w:val="2"/>
          <w:sz w:val="24"/>
          <w:szCs w:val="24"/>
          <w:lang w:eastAsia="ko-KR"/>
          <w14:ligatures w14:val="standardContextual"/>
        </w:rPr>
        <w:tab/>
      </w:r>
      <w:r>
        <w:rPr>
          <w:noProof/>
        </w:rPr>
        <w:t>Success</w:t>
      </w:r>
      <w:r>
        <w:rPr>
          <w:noProof/>
        </w:rPr>
        <w:tab/>
      </w:r>
      <w:r>
        <w:rPr>
          <w:noProof/>
        </w:rPr>
        <w:fldChar w:fldCharType="begin" w:fldLock="1"/>
      </w:r>
      <w:r>
        <w:rPr>
          <w:noProof/>
        </w:rPr>
        <w:instrText xml:space="preserve"> PAGEREF _Toc200616434 \h </w:instrText>
      </w:r>
      <w:r>
        <w:rPr>
          <w:noProof/>
        </w:rPr>
      </w:r>
      <w:r>
        <w:rPr>
          <w:noProof/>
        </w:rPr>
        <w:fldChar w:fldCharType="separate"/>
      </w:r>
      <w:r>
        <w:rPr>
          <w:noProof/>
        </w:rPr>
        <w:t>154</w:t>
      </w:r>
      <w:r>
        <w:rPr>
          <w:noProof/>
        </w:rPr>
        <w:fldChar w:fldCharType="end"/>
      </w:r>
    </w:p>
    <w:p w14:paraId="69DDF123" w14:textId="02DB380A" w:rsidR="00DC4D20" w:rsidRDefault="00DC4D20">
      <w:pPr>
        <w:pStyle w:val="TOC3"/>
        <w:rPr>
          <w:rFonts w:asciiTheme="minorHAnsi" w:eastAsiaTheme="minorEastAsia" w:hAnsiTheme="minorHAnsi" w:cstheme="minorBidi"/>
          <w:noProof/>
          <w:kern w:val="2"/>
          <w:sz w:val="24"/>
          <w:szCs w:val="24"/>
          <w:lang w:eastAsia="ko-KR"/>
          <w14:ligatures w14:val="standardContextual"/>
        </w:rPr>
      </w:pPr>
      <w:r>
        <w:rPr>
          <w:noProof/>
        </w:rPr>
        <w:t>17.8.2</w:t>
      </w:r>
      <w:r>
        <w:rPr>
          <w:rFonts w:asciiTheme="minorHAnsi" w:eastAsiaTheme="minorEastAsia" w:hAnsiTheme="minorHAnsi" w:cstheme="minorBidi"/>
          <w:noProof/>
          <w:kern w:val="2"/>
          <w:sz w:val="24"/>
          <w:szCs w:val="24"/>
          <w:lang w:eastAsia="ko-KR"/>
          <w14:ligatures w14:val="standardContextual"/>
        </w:rPr>
        <w:tab/>
      </w:r>
      <w:r>
        <w:rPr>
          <w:noProof/>
        </w:rPr>
        <w:t>Permanent Failures</w:t>
      </w:r>
      <w:r>
        <w:rPr>
          <w:noProof/>
        </w:rPr>
        <w:tab/>
      </w:r>
      <w:r>
        <w:rPr>
          <w:noProof/>
        </w:rPr>
        <w:fldChar w:fldCharType="begin" w:fldLock="1"/>
      </w:r>
      <w:r>
        <w:rPr>
          <w:noProof/>
        </w:rPr>
        <w:instrText xml:space="preserve"> PAGEREF _Toc200616435 \h </w:instrText>
      </w:r>
      <w:r>
        <w:rPr>
          <w:noProof/>
        </w:rPr>
      </w:r>
      <w:r>
        <w:rPr>
          <w:noProof/>
        </w:rPr>
        <w:fldChar w:fldCharType="separate"/>
      </w:r>
      <w:r>
        <w:rPr>
          <w:noProof/>
        </w:rPr>
        <w:t>154</w:t>
      </w:r>
      <w:r>
        <w:rPr>
          <w:noProof/>
        </w:rPr>
        <w:fldChar w:fldCharType="end"/>
      </w:r>
    </w:p>
    <w:p w14:paraId="0278B538" w14:textId="533BEA9C" w:rsidR="00DC4D20" w:rsidRDefault="00DC4D20">
      <w:pPr>
        <w:pStyle w:val="TOC3"/>
        <w:rPr>
          <w:rFonts w:asciiTheme="minorHAnsi" w:eastAsiaTheme="minorEastAsia" w:hAnsiTheme="minorHAnsi" w:cstheme="minorBidi"/>
          <w:noProof/>
          <w:kern w:val="2"/>
          <w:sz w:val="24"/>
          <w:szCs w:val="24"/>
          <w:lang w:eastAsia="ko-KR"/>
          <w14:ligatures w14:val="standardContextual"/>
        </w:rPr>
      </w:pPr>
      <w:r>
        <w:rPr>
          <w:noProof/>
        </w:rPr>
        <w:t>17.8.3</w:t>
      </w:r>
      <w:r>
        <w:rPr>
          <w:rFonts w:asciiTheme="minorHAnsi" w:eastAsiaTheme="minorEastAsia" w:hAnsiTheme="minorHAnsi" w:cstheme="minorBidi"/>
          <w:noProof/>
          <w:kern w:val="2"/>
          <w:sz w:val="24"/>
          <w:szCs w:val="24"/>
          <w:lang w:eastAsia="ko-KR"/>
          <w14:ligatures w14:val="standardContextual"/>
        </w:rPr>
        <w:tab/>
      </w:r>
      <w:r>
        <w:rPr>
          <w:noProof/>
        </w:rPr>
        <w:t>Transient Failures</w:t>
      </w:r>
      <w:r>
        <w:rPr>
          <w:noProof/>
        </w:rPr>
        <w:tab/>
      </w:r>
      <w:r>
        <w:rPr>
          <w:noProof/>
        </w:rPr>
        <w:fldChar w:fldCharType="begin" w:fldLock="1"/>
      </w:r>
      <w:r>
        <w:rPr>
          <w:noProof/>
        </w:rPr>
        <w:instrText xml:space="preserve"> PAGEREF _Toc200616436 \h </w:instrText>
      </w:r>
      <w:r>
        <w:rPr>
          <w:noProof/>
        </w:rPr>
      </w:r>
      <w:r>
        <w:rPr>
          <w:noProof/>
        </w:rPr>
        <w:fldChar w:fldCharType="separate"/>
      </w:r>
      <w:r>
        <w:rPr>
          <w:noProof/>
        </w:rPr>
        <w:t>155</w:t>
      </w:r>
      <w:r>
        <w:rPr>
          <w:noProof/>
        </w:rPr>
        <w:fldChar w:fldCharType="end"/>
      </w:r>
    </w:p>
    <w:p w14:paraId="6BCCCF3A" w14:textId="1B1A4DAD" w:rsidR="00DC4D20" w:rsidRDefault="00DC4D20">
      <w:pPr>
        <w:pStyle w:val="TOC1"/>
        <w:rPr>
          <w:rFonts w:asciiTheme="minorHAnsi" w:eastAsiaTheme="minorEastAsia" w:hAnsiTheme="minorHAnsi" w:cstheme="minorBidi"/>
          <w:noProof/>
          <w:kern w:val="2"/>
          <w:sz w:val="24"/>
          <w:szCs w:val="24"/>
          <w:lang w:eastAsia="ko-KR"/>
          <w14:ligatures w14:val="standardContextual"/>
        </w:rPr>
      </w:pPr>
      <w:r>
        <w:rPr>
          <w:noProof/>
        </w:rPr>
        <w:t>18</w:t>
      </w:r>
      <w:r>
        <w:rPr>
          <w:rFonts w:asciiTheme="minorHAnsi" w:eastAsiaTheme="minorEastAsia" w:hAnsiTheme="minorHAnsi" w:cstheme="minorBidi"/>
          <w:noProof/>
          <w:kern w:val="2"/>
          <w:sz w:val="24"/>
          <w:szCs w:val="24"/>
          <w:lang w:eastAsia="ko-KR"/>
          <w14:ligatures w14:val="standardContextual"/>
        </w:rPr>
        <w:tab/>
      </w:r>
      <w:r>
        <w:rPr>
          <w:noProof/>
        </w:rPr>
        <w:t>Usage of RADIUS at the Pk Reference Point</w:t>
      </w:r>
      <w:r>
        <w:rPr>
          <w:noProof/>
        </w:rPr>
        <w:tab/>
      </w:r>
      <w:r>
        <w:rPr>
          <w:noProof/>
        </w:rPr>
        <w:fldChar w:fldCharType="begin" w:fldLock="1"/>
      </w:r>
      <w:r>
        <w:rPr>
          <w:noProof/>
        </w:rPr>
        <w:instrText xml:space="preserve"> PAGEREF _Toc200616437 \h </w:instrText>
      </w:r>
      <w:r>
        <w:rPr>
          <w:noProof/>
        </w:rPr>
      </w:r>
      <w:r>
        <w:rPr>
          <w:noProof/>
        </w:rPr>
        <w:fldChar w:fldCharType="separate"/>
      </w:r>
      <w:r>
        <w:rPr>
          <w:noProof/>
        </w:rPr>
        <w:t>155</w:t>
      </w:r>
      <w:r>
        <w:rPr>
          <w:noProof/>
        </w:rPr>
        <w:fldChar w:fldCharType="end"/>
      </w:r>
    </w:p>
    <w:p w14:paraId="2B36D285" w14:textId="2032F3B0" w:rsidR="00DC4D20" w:rsidRDefault="00DC4D20">
      <w:pPr>
        <w:pStyle w:val="TOC2"/>
        <w:rPr>
          <w:rFonts w:asciiTheme="minorHAnsi" w:eastAsiaTheme="minorEastAsia" w:hAnsiTheme="minorHAnsi" w:cstheme="minorBidi"/>
          <w:noProof/>
          <w:kern w:val="2"/>
          <w:sz w:val="24"/>
          <w:szCs w:val="24"/>
          <w:lang w:eastAsia="ko-KR"/>
          <w14:ligatures w14:val="standardContextual"/>
        </w:rPr>
      </w:pPr>
      <w:r>
        <w:rPr>
          <w:noProof/>
        </w:rPr>
        <w:t>18.1</w:t>
      </w:r>
      <w:r>
        <w:rPr>
          <w:rFonts w:asciiTheme="minorHAnsi" w:eastAsiaTheme="minorEastAsia" w:hAnsiTheme="minorHAnsi" w:cstheme="minorBidi"/>
          <w:noProof/>
          <w:kern w:val="2"/>
          <w:sz w:val="24"/>
          <w:szCs w:val="24"/>
          <w:lang w:eastAsia="ko-KR"/>
          <w14:ligatures w14:val="standardContextual"/>
        </w:rPr>
        <w:tab/>
      </w:r>
      <w:r>
        <w:rPr>
          <w:noProof/>
        </w:rPr>
        <w:t>General</w:t>
      </w:r>
      <w:r>
        <w:rPr>
          <w:noProof/>
        </w:rPr>
        <w:tab/>
      </w:r>
      <w:r>
        <w:rPr>
          <w:noProof/>
        </w:rPr>
        <w:fldChar w:fldCharType="begin" w:fldLock="1"/>
      </w:r>
      <w:r>
        <w:rPr>
          <w:noProof/>
        </w:rPr>
        <w:instrText xml:space="preserve"> PAGEREF _Toc200616438 \h </w:instrText>
      </w:r>
      <w:r>
        <w:rPr>
          <w:noProof/>
        </w:rPr>
      </w:r>
      <w:r>
        <w:rPr>
          <w:noProof/>
        </w:rPr>
        <w:fldChar w:fldCharType="separate"/>
      </w:r>
      <w:r>
        <w:rPr>
          <w:noProof/>
        </w:rPr>
        <w:t>155</w:t>
      </w:r>
      <w:r>
        <w:rPr>
          <w:noProof/>
        </w:rPr>
        <w:fldChar w:fldCharType="end"/>
      </w:r>
    </w:p>
    <w:p w14:paraId="7136F8D4" w14:textId="638A6345" w:rsidR="00DC4D20" w:rsidRDefault="00DC4D20">
      <w:pPr>
        <w:pStyle w:val="TOC2"/>
        <w:rPr>
          <w:rFonts w:asciiTheme="minorHAnsi" w:eastAsiaTheme="minorEastAsia" w:hAnsiTheme="minorHAnsi" w:cstheme="minorBidi"/>
          <w:noProof/>
          <w:kern w:val="2"/>
          <w:sz w:val="24"/>
          <w:szCs w:val="24"/>
          <w:lang w:eastAsia="ko-KR"/>
          <w14:ligatures w14:val="standardContextual"/>
        </w:rPr>
      </w:pPr>
      <w:r>
        <w:rPr>
          <w:noProof/>
        </w:rPr>
        <w:t>18.2</w:t>
      </w:r>
      <w:r>
        <w:rPr>
          <w:rFonts w:asciiTheme="minorHAnsi" w:eastAsiaTheme="minorEastAsia" w:hAnsiTheme="minorHAnsi" w:cstheme="minorBidi"/>
          <w:noProof/>
          <w:kern w:val="2"/>
          <w:sz w:val="24"/>
          <w:szCs w:val="24"/>
          <w:lang w:eastAsia="ko-KR"/>
          <w14:ligatures w14:val="standardContextual"/>
        </w:rPr>
        <w:tab/>
      </w:r>
      <w:r>
        <w:rPr>
          <w:noProof/>
        </w:rPr>
        <w:t>Radius Profile for Pk Reference Point</w:t>
      </w:r>
      <w:r>
        <w:rPr>
          <w:noProof/>
        </w:rPr>
        <w:tab/>
      </w:r>
      <w:r>
        <w:rPr>
          <w:noProof/>
        </w:rPr>
        <w:fldChar w:fldCharType="begin" w:fldLock="1"/>
      </w:r>
      <w:r>
        <w:rPr>
          <w:noProof/>
        </w:rPr>
        <w:instrText xml:space="preserve"> PAGEREF _Toc200616439 \h </w:instrText>
      </w:r>
      <w:r>
        <w:rPr>
          <w:noProof/>
        </w:rPr>
      </w:r>
      <w:r>
        <w:rPr>
          <w:noProof/>
        </w:rPr>
        <w:fldChar w:fldCharType="separate"/>
      </w:r>
      <w:r>
        <w:rPr>
          <w:noProof/>
        </w:rPr>
        <w:t>155</w:t>
      </w:r>
      <w:r>
        <w:rPr>
          <w:noProof/>
        </w:rPr>
        <w:fldChar w:fldCharType="end"/>
      </w:r>
    </w:p>
    <w:p w14:paraId="64F4C5EA" w14:textId="7A4E12AA" w:rsidR="00DC4D20" w:rsidRDefault="00DC4D20">
      <w:pPr>
        <w:pStyle w:val="TOC2"/>
        <w:rPr>
          <w:rFonts w:asciiTheme="minorHAnsi" w:eastAsiaTheme="minorEastAsia" w:hAnsiTheme="minorHAnsi" w:cstheme="minorBidi"/>
          <w:noProof/>
          <w:kern w:val="2"/>
          <w:sz w:val="24"/>
          <w:szCs w:val="24"/>
          <w:lang w:eastAsia="ko-KR"/>
          <w14:ligatures w14:val="standardContextual"/>
        </w:rPr>
      </w:pPr>
      <w:r>
        <w:rPr>
          <w:noProof/>
        </w:rPr>
        <w:t>18.3</w:t>
      </w:r>
      <w:r>
        <w:rPr>
          <w:rFonts w:asciiTheme="minorHAnsi" w:eastAsiaTheme="minorEastAsia" w:hAnsiTheme="minorHAnsi" w:cstheme="minorBidi"/>
          <w:noProof/>
          <w:kern w:val="2"/>
          <w:sz w:val="24"/>
          <w:szCs w:val="24"/>
          <w:lang w:eastAsia="ko-KR"/>
          <w14:ligatures w14:val="standardContextual"/>
        </w:rPr>
        <w:tab/>
      </w:r>
      <w:r>
        <w:rPr>
          <w:noProof/>
        </w:rPr>
        <w:t>Interconnecting the Presence Network Agent and the GGSN</w:t>
      </w:r>
      <w:r>
        <w:rPr>
          <w:noProof/>
        </w:rPr>
        <w:tab/>
      </w:r>
      <w:r>
        <w:rPr>
          <w:noProof/>
        </w:rPr>
        <w:fldChar w:fldCharType="begin" w:fldLock="1"/>
      </w:r>
      <w:r>
        <w:rPr>
          <w:noProof/>
        </w:rPr>
        <w:instrText xml:space="preserve"> PAGEREF _Toc200616440 \h </w:instrText>
      </w:r>
      <w:r>
        <w:rPr>
          <w:noProof/>
        </w:rPr>
      </w:r>
      <w:r>
        <w:rPr>
          <w:noProof/>
        </w:rPr>
        <w:fldChar w:fldCharType="separate"/>
      </w:r>
      <w:r>
        <w:rPr>
          <w:noProof/>
        </w:rPr>
        <w:t>155</w:t>
      </w:r>
      <w:r>
        <w:rPr>
          <w:noProof/>
        </w:rPr>
        <w:fldChar w:fldCharType="end"/>
      </w:r>
    </w:p>
    <w:p w14:paraId="1D59873D" w14:textId="07305D1C" w:rsidR="00DC4D20" w:rsidRDefault="00DC4D20">
      <w:pPr>
        <w:pStyle w:val="TOC1"/>
        <w:rPr>
          <w:rFonts w:asciiTheme="minorHAnsi" w:eastAsiaTheme="minorEastAsia" w:hAnsiTheme="minorHAnsi" w:cstheme="minorBidi"/>
          <w:noProof/>
          <w:kern w:val="2"/>
          <w:sz w:val="24"/>
          <w:szCs w:val="24"/>
          <w:lang w:eastAsia="ko-KR"/>
          <w14:ligatures w14:val="standardContextual"/>
        </w:rPr>
      </w:pPr>
      <w:r>
        <w:rPr>
          <w:noProof/>
        </w:rPr>
        <w:t>19</w:t>
      </w:r>
      <w:r>
        <w:rPr>
          <w:rFonts w:asciiTheme="minorHAnsi" w:eastAsiaTheme="minorEastAsia" w:hAnsiTheme="minorHAnsi" w:cstheme="minorBidi"/>
          <w:noProof/>
          <w:kern w:val="2"/>
          <w:sz w:val="24"/>
          <w:szCs w:val="24"/>
          <w:lang w:eastAsia="ko-KR"/>
          <w14:ligatures w14:val="standardContextual"/>
        </w:rPr>
        <w:tab/>
      </w:r>
      <w:r>
        <w:rPr>
          <w:noProof/>
        </w:rPr>
        <w:t>Usage of Diameter on Mz interface</w:t>
      </w:r>
      <w:r>
        <w:rPr>
          <w:noProof/>
        </w:rPr>
        <w:tab/>
      </w:r>
      <w:r>
        <w:rPr>
          <w:noProof/>
        </w:rPr>
        <w:fldChar w:fldCharType="begin" w:fldLock="1"/>
      </w:r>
      <w:r>
        <w:rPr>
          <w:noProof/>
        </w:rPr>
        <w:instrText xml:space="preserve"> PAGEREF _Toc200616441 \h </w:instrText>
      </w:r>
      <w:r>
        <w:rPr>
          <w:noProof/>
        </w:rPr>
      </w:r>
      <w:r>
        <w:rPr>
          <w:noProof/>
        </w:rPr>
        <w:fldChar w:fldCharType="separate"/>
      </w:r>
      <w:r>
        <w:rPr>
          <w:noProof/>
        </w:rPr>
        <w:t>156</w:t>
      </w:r>
      <w:r>
        <w:rPr>
          <w:noProof/>
        </w:rPr>
        <w:fldChar w:fldCharType="end"/>
      </w:r>
    </w:p>
    <w:p w14:paraId="0EA5F1DA" w14:textId="2A89C48D" w:rsidR="00DC4D20" w:rsidRDefault="00DC4D20">
      <w:pPr>
        <w:pStyle w:val="TOC2"/>
        <w:rPr>
          <w:rFonts w:asciiTheme="minorHAnsi" w:eastAsiaTheme="minorEastAsia" w:hAnsiTheme="minorHAnsi" w:cstheme="minorBidi"/>
          <w:noProof/>
          <w:kern w:val="2"/>
          <w:sz w:val="24"/>
          <w:szCs w:val="24"/>
          <w:lang w:eastAsia="ko-KR"/>
          <w14:ligatures w14:val="standardContextual"/>
        </w:rPr>
      </w:pPr>
      <w:r>
        <w:rPr>
          <w:noProof/>
        </w:rPr>
        <w:t>19.1</w:t>
      </w:r>
      <w:r>
        <w:rPr>
          <w:rFonts w:asciiTheme="minorHAnsi" w:eastAsiaTheme="minorEastAsia" w:hAnsiTheme="minorHAnsi" w:cstheme="minorBidi"/>
          <w:noProof/>
          <w:kern w:val="2"/>
          <w:sz w:val="24"/>
          <w:szCs w:val="24"/>
          <w:lang w:eastAsia="ko-KR"/>
          <w14:ligatures w14:val="standardContextual"/>
        </w:rPr>
        <w:tab/>
      </w:r>
      <w:r>
        <w:rPr>
          <w:noProof/>
        </w:rPr>
        <w:t>Introduction</w:t>
      </w:r>
      <w:r>
        <w:rPr>
          <w:noProof/>
        </w:rPr>
        <w:tab/>
      </w:r>
      <w:r>
        <w:rPr>
          <w:noProof/>
        </w:rPr>
        <w:fldChar w:fldCharType="begin" w:fldLock="1"/>
      </w:r>
      <w:r>
        <w:rPr>
          <w:noProof/>
        </w:rPr>
        <w:instrText xml:space="preserve"> PAGEREF _Toc200616442 \h </w:instrText>
      </w:r>
      <w:r>
        <w:rPr>
          <w:noProof/>
        </w:rPr>
      </w:r>
      <w:r>
        <w:rPr>
          <w:noProof/>
        </w:rPr>
        <w:fldChar w:fldCharType="separate"/>
      </w:r>
      <w:r>
        <w:rPr>
          <w:noProof/>
        </w:rPr>
        <w:t>156</w:t>
      </w:r>
      <w:r>
        <w:rPr>
          <w:noProof/>
        </w:rPr>
        <w:fldChar w:fldCharType="end"/>
      </w:r>
    </w:p>
    <w:p w14:paraId="0F3BDEA3" w14:textId="6107AA19" w:rsidR="00DC4D20" w:rsidRDefault="00DC4D20">
      <w:pPr>
        <w:pStyle w:val="TOC2"/>
        <w:rPr>
          <w:rFonts w:asciiTheme="minorHAnsi" w:eastAsiaTheme="minorEastAsia" w:hAnsiTheme="minorHAnsi" w:cstheme="minorBidi"/>
          <w:noProof/>
          <w:kern w:val="2"/>
          <w:sz w:val="24"/>
          <w:szCs w:val="24"/>
          <w:lang w:eastAsia="ko-KR"/>
          <w14:ligatures w14:val="standardContextual"/>
        </w:rPr>
      </w:pPr>
      <w:r>
        <w:rPr>
          <w:noProof/>
        </w:rPr>
        <w:t>19.2</w:t>
      </w:r>
      <w:r>
        <w:rPr>
          <w:rFonts w:asciiTheme="minorHAnsi" w:eastAsiaTheme="minorEastAsia" w:hAnsiTheme="minorHAnsi" w:cstheme="minorBidi"/>
          <w:noProof/>
          <w:kern w:val="2"/>
          <w:sz w:val="24"/>
          <w:szCs w:val="24"/>
          <w:lang w:eastAsia="ko-KR"/>
          <w14:ligatures w14:val="standardContextual"/>
        </w:rPr>
        <w:tab/>
      </w:r>
      <w:r>
        <w:rPr>
          <w:noProof/>
        </w:rPr>
        <w:t>Call flows in roaming scenarios</w:t>
      </w:r>
      <w:r>
        <w:rPr>
          <w:noProof/>
        </w:rPr>
        <w:tab/>
      </w:r>
      <w:r>
        <w:rPr>
          <w:noProof/>
        </w:rPr>
        <w:fldChar w:fldCharType="begin" w:fldLock="1"/>
      </w:r>
      <w:r>
        <w:rPr>
          <w:noProof/>
        </w:rPr>
        <w:instrText xml:space="preserve"> PAGEREF _Toc200616443 \h </w:instrText>
      </w:r>
      <w:r>
        <w:rPr>
          <w:noProof/>
        </w:rPr>
      </w:r>
      <w:r>
        <w:rPr>
          <w:noProof/>
        </w:rPr>
        <w:fldChar w:fldCharType="separate"/>
      </w:r>
      <w:r>
        <w:rPr>
          <w:noProof/>
        </w:rPr>
        <w:t>156</w:t>
      </w:r>
      <w:r>
        <w:rPr>
          <w:noProof/>
        </w:rPr>
        <w:fldChar w:fldCharType="end"/>
      </w:r>
    </w:p>
    <w:p w14:paraId="06D8CDAA" w14:textId="412623FF" w:rsidR="00DC4D20" w:rsidRDefault="00DC4D20">
      <w:pPr>
        <w:pStyle w:val="TOC3"/>
        <w:rPr>
          <w:rFonts w:asciiTheme="minorHAnsi" w:eastAsiaTheme="minorEastAsia" w:hAnsiTheme="minorHAnsi" w:cstheme="minorBidi"/>
          <w:noProof/>
          <w:kern w:val="2"/>
          <w:sz w:val="24"/>
          <w:szCs w:val="24"/>
          <w:lang w:eastAsia="ko-KR"/>
          <w14:ligatures w14:val="standardContextual"/>
        </w:rPr>
      </w:pPr>
      <w:r>
        <w:rPr>
          <w:noProof/>
        </w:rPr>
        <w:t>19.2.1</w:t>
      </w:r>
      <w:r>
        <w:rPr>
          <w:rFonts w:asciiTheme="minorHAnsi" w:eastAsiaTheme="minorEastAsia" w:hAnsiTheme="minorHAnsi" w:cstheme="minorBidi"/>
          <w:noProof/>
          <w:kern w:val="2"/>
          <w:sz w:val="24"/>
          <w:szCs w:val="24"/>
          <w:lang w:eastAsia="ko-KR"/>
          <w14:ligatures w14:val="standardContextual"/>
        </w:rPr>
        <w:tab/>
      </w:r>
      <w:r>
        <w:rPr>
          <w:noProof/>
        </w:rPr>
        <w:t>Service activation</w:t>
      </w:r>
      <w:r>
        <w:rPr>
          <w:noProof/>
        </w:rPr>
        <w:tab/>
      </w:r>
      <w:r>
        <w:rPr>
          <w:noProof/>
        </w:rPr>
        <w:fldChar w:fldCharType="begin" w:fldLock="1"/>
      </w:r>
      <w:r>
        <w:rPr>
          <w:noProof/>
        </w:rPr>
        <w:instrText xml:space="preserve"> PAGEREF _Toc200616444 \h </w:instrText>
      </w:r>
      <w:r>
        <w:rPr>
          <w:noProof/>
        </w:rPr>
      </w:r>
      <w:r>
        <w:rPr>
          <w:noProof/>
        </w:rPr>
        <w:fldChar w:fldCharType="separate"/>
      </w:r>
      <w:r>
        <w:rPr>
          <w:noProof/>
        </w:rPr>
        <w:t>156</w:t>
      </w:r>
      <w:r>
        <w:rPr>
          <w:noProof/>
        </w:rPr>
        <w:fldChar w:fldCharType="end"/>
      </w:r>
    </w:p>
    <w:p w14:paraId="465699F2" w14:textId="22934F31" w:rsidR="00DC4D20" w:rsidRDefault="00DC4D20">
      <w:pPr>
        <w:pStyle w:val="TOC4"/>
        <w:rPr>
          <w:rFonts w:asciiTheme="minorHAnsi" w:eastAsiaTheme="minorEastAsia" w:hAnsiTheme="minorHAnsi" w:cstheme="minorBidi"/>
          <w:noProof/>
          <w:kern w:val="2"/>
          <w:sz w:val="24"/>
          <w:szCs w:val="24"/>
          <w:lang w:eastAsia="ko-KR"/>
          <w14:ligatures w14:val="standardContextual"/>
        </w:rPr>
      </w:pPr>
      <w:r>
        <w:rPr>
          <w:noProof/>
        </w:rPr>
        <w:t>19.2.1.1</w:t>
      </w:r>
      <w:r>
        <w:rPr>
          <w:rFonts w:asciiTheme="minorHAnsi" w:eastAsiaTheme="minorEastAsia" w:hAnsiTheme="minorHAnsi" w:cstheme="minorBidi"/>
          <w:noProof/>
          <w:kern w:val="2"/>
          <w:sz w:val="24"/>
          <w:szCs w:val="24"/>
          <w:lang w:eastAsia="ko-KR"/>
          <w14:ligatures w14:val="standardContextual"/>
        </w:rPr>
        <w:tab/>
      </w:r>
      <w:r>
        <w:rPr>
          <w:noProof/>
        </w:rPr>
        <w:t>Service Provided by the BM-SC in Home PLMN</w:t>
      </w:r>
      <w:r>
        <w:rPr>
          <w:noProof/>
        </w:rPr>
        <w:tab/>
      </w:r>
      <w:r>
        <w:rPr>
          <w:noProof/>
        </w:rPr>
        <w:fldChar w:fldCharType="begin" w:fldLock="1"/>
      </w:r>
      <w:r>
        <w:rPr>
          <w:noProof/>
        </w:rPr>
        <w:instrText xml:space="preserve"> PAGEREF _Toc200616445 \h </w:instrText>
      </w:r>
      <w:r>
        <w:rPr>
          <w:noProof/>
        </w:rPr>
      </w:r>
      <w:r>
        <w:rPr>
          <w:noProof/>
        </w:rPr>
        <w:fldChar w:fldCharType="separate"/>
      </w:r>
      <w:r>
        <w:rPr>
          <w:noProof/>
        </w:rPr>
        <w:t>156</w:t>
      </w:r>
      <w:r>
        <w:rPr>
          <w:noProof/>
        </w:rPr>
        <w:fldChar w:fldCharType="end"/>
      </w:r>
    </w:p>
    <w:p w14:paraId="035CB2AF" w14:textId="1C634194" w:rsidR="00DC4D20" w:rsidRDefault="00DC4D20">
      <w:pPr>
        <w:pStyle w:val="TOC4"/>
        <w:rPr>
          <w:rFonts w:asciiTheme="minorHAnsi" w:eastAsiaTheme="minorEastAsia" w:hAnsiTheme="minorHAnsi" w:cstheme="minorBidi"/>
          <w:noProof/>
          <w:kern w:val="2"/>
          <w:sz w:val="24"/>
          <w:szCs w:val="24"/>
          <w:lang w:eastAsia="ko-KR"/>
          <w14:ligatures w14:val="standardContextual"/>
        </w:rPr>
      </w:pPr>
      <w:r>
        <w:rPr>
          <w:noProof/>
        </w:rPr>
        <w:t>19.2.1.2</w:t>
      </w:r>
      <w:r>
        <w:rPr>
          <w:rFonts w:asciiTheme="minorHAnsi" w:eastAsiaTheme="minorEastAsia" w:hAnsiTheme="minorHAnsi" w:cstheme="minorBidi"/>
          <w:noProof/>
          <w:kern w:val="2"/>
          <w:sz w:val="24"/>
          <w:szCs w:val="24"/>
          <w:lang w:eastAsia="ko-KR"/>
          <w14:ligatures w14:val="standardContextual"/>
        </w:rPr>
        <w:tab/>
      </w:r>
      <w:r>
        <w:rPr>
          <w:noProof/>
        </w:rPr>
        <w:t>Service Provided by the BM-SC in visited PLMN</w:t>
      </w:r>
      <w:r>
        <w:rPr>
          <w:noProof/>
        </w:rPr>
        <w:tab/>
      </w:r>
      <w:r>
        <w:rPr>
          <w:noProof/>
        </w:rPr>
        <w:fldChar w:fldCharType="begin" w:fldLock="1"/>
      </w:r>
      <w:r>
        <w:rPr>
          <w:noProof/>
        </w:rPr>
        <w:instrText xml:space="preserve"> PAGEREF _Toc200616446 \h </w:instrText>
      </w:r>
      <w:r>
        <w:rPr>
          <w:noProof/>
        </w:rPr>
      </w:r>
      <w:r>
        <w:rPr>
          <w:noProof/>
        </w:rPr>
        <w:fldChar w:fldCharType="separate"/>
      </w:r>
      <w:r>
        <w:rPr>
          <w:noProof/>
        </w:rPr>
        <w:t>158</w:t>
      </w:r>
      <w:r>
        <w:rPr>
          <w:noProof/>
        </w:rPr>
        <w:fldChar w:fldCharType="end"/>
      </w:r>
    </w:p>
    <w:p w14:paraId="163F87EB" w14:textId="122BA834" w:rsidR="00DC4D20" w:rsidRDefault="00DC4D20">
      <w:pPr>
        <w:pStyle w:val="TOC3"/>
        <w:rPr>
          <w:rFonts w:asciiTheme="minorHAnsi" w:eastAsiaTheme="minorEastAsia" w:hAnsiTheme="minorHAnsi" w:cstheme="minorBidi"/>
          <w:noProof/>
          <w:kern w:val="2"/>
          <w:sz w:val="24"/>
          <w:szCs w:val="24"/>
          <w:lang w:eastAsia="ko-KR"/>
          <w14:ligatures w14:val="standardContextual"/>
        </w:rPr>
      </w:pPr>
      <w:r>
        <w:rPr>
          <w:noProof/>
          <w:lang w:eastAsia="zh-CN"/>
        </w:rPr>
        <w:t>19.2.2</w:t>
      </w:r>
      <w:r>
        <w:rPr>
          <w:rFonts w:asciiTheme="minorHAnsi" w:eastAsiaTheme="minorEastAsia" w:hAnsiTheme="minorHAnsi" w:cstheme="minorBidi"/>
          <w:noProof/>
          <w:kern w:val="2"/>
          <w:sz w:val="24"/>
          <w:szCs w:val="24"/>
          <w:lang w:eastAsia="ko-KR"/>
          <w14:ligatures w14:val="standardContextual"/>
        </w:rPr>
        <w:tab/>
      </w:r>
      <w:r>
        <w:rPr>
          <w:noProof/>
          <w:lang w:eastAsia="zh-CN"/>
        </w:rPr>
        <w:t>Service deactivation</w:t>
      </w:r>
      <w:r>
        <w:rPr>
          <w:noProof/>
        </w:rPr>
        <w:tab/>
      </w:r>
      <w:r>
        <w:rPr>
          <w:noProof/>
        </w:rPr>
        <w:fldChar w:fldCharType="begin" w:fldLock="1"/>
      </w:r>
      <w:r>
        <w:rPr>
          <w:noProof/>
        </w:rPr>
        <w:instrText xml:space="preserve"> PAGEREF _Toc200616447 \h </w:instrText>
      </w:r>
      <w:r>
        <w:rPr>
          <w:noProof/>
        </w:rPr>
      </w:r>
      <w:r>
        <w:rPr>
          <w:noProof/>
        </w:rPr>
        <w:fldChar w:fldCharType="separate"/>
      </w:r>
      <w:r>
        <w:rPr>
          <w:noProof/>
        </w:rPr>
        <w:t>159</w:t>
      </w:r>
      <w:r>
        <w:rPr>
          <w:noProof/>
        </w:rPr>
        <w:fldChar w:fldCharType="end"/>
      </w:r>
    </w:p>
    <w:p w14:paraId="1E4DF985" w14:textId="2E699ED8" w:rsidR="00DC4D20" w:rsidRDefault="00DC4D20">
      <w:pPr>
        <w:pStyle w:val="TOC4"/>
        <w:rPr>
          <w:rFonts w:asciiTheme="minorHAnsi" w:eastAsiaTheme="minorEastAsia" w:hAnsiTheme="minorHAnsi" w:cstheme="minorBidi"/>
          <w:noProof/>
          <w:kern w:val="2"/>
          <w:sz w:val="24"/>
          <w:szCs w:val="24"/>
          <w:lang w:eastAsia="ko-KR"/>
          <w14:ligatures w14:val="standardContextual"/>
        </w:rPr>
      </w:pPr>
      <w:r>
        <w:rPr>
          <w:noProof/>
          <w:lang w:eastAsia="zh-CN"/>
        </w:rPr>
        <w:t>19.2.2.1</w:t>
      </w:r>
      <w:r>
        <w:rPr>
          <w:rFonts w:asciiTheme="minorHAnsi" w:eastAsiaTheme="minorEastAsia" w:hAnsiTheme="minorHAnsi" w:cstheme="minorBidi"/>
          <w:noProof/>
          <w:kern w:val="2"/>
          <w:sz w:val="24"/>
          <w:szCs w:val="24"/>
          <w:lang w:eastAsia="ko-KR"/>
          <w14:ligatures w14:val="standardContextual"/>
        </w:rPr>
        <w:tab/>
      </w:r>
      <w:r>
        <w:rPr>
          <w:noProof/>
          <w:lang w:eastAsia="zh-CN"/>
        </w:rPr>
        <w:t>Service Provided by the BM-SC in home PLMN</w:t>
      </w:r>
      <w:r>
        <w:rPr>
          <w:noProof/>
        </w:rPr>
        <w:tab/>
      </w:r>
      <w:r>
        <w:rPr>
          <w:noProof/>
        </w:rPr>
        <w:fldChar w:fldCharType="begin" w:fldLock="1"/>
      </w:r>
      <w:r>
        <w:rPr>
          <w:noProof/>
        </w:rPr>
        <w:instrText xml:space="preserve"> PAGEREF _Toc200616448 \h </w:instrText>
      </w:r>
      <w:r>
        <w:rPr>
          <w:noProof/>
        </w:rPr>
      </w:r>
      <w:r>
        <w:rPr>
          <w:noProof/>
        </w:rPr>
        <w:fldChar w:fldCharType="separate"/>
      </w:r>
      <w:r>
        <w:rPr>
          <w:noProof/>
        </w:rPr>
        <w:t>159</w:t>
      </w:r>
      <w:r>
        <w:rPr>
          <w:noProof/>
        </w:rPr>
        <w:fldChar w:fldCharType="end"/>
      </w:r>
    </w:p>
    <w:p w14:paraId="306A312B" w14:textId="6BDE5BA1" w:rsidR="00DC4D20" w:rsidRDefault="00DC4D20">
      <w:pPr>
        <w:pStyle w:val="TOC4"/>
        <w:rPr>
          <w:rFonts w:asciiTheme="minorHAnsi" w:eastAsiaTheme="minorEastAsia" w:hAnsiTheme="minorHAnsi" w:cstheme="minorBidi"/>
          <w:noProof/>
          <w:kern w:val="2"/>
          <w:sz w:val="24"/>
          <w:szCs w:val="24"/>
          <w:lang w:eastAsia="ko-KR"/>
          <w14:ligatures w14:val="standardContextual"/>
        </w:rPr>
      </w:pPr>
      <w:r>
        <w:rPr>
          <w:noProof/>
          <w:lang w:eastAsia="zh-CN"/>
        </w:rPr>
        <w:t>19.2.2.2</w:t>
      </w:r>
      <w:r>
        <w:rPr>
          <w:rFonts w:asciiTheme="minorHAnsi" w:eastAsiaTheme="minorEastAsia" w:hAnsiTheme="minorHAnsi" w:cstheme="minorBidi"/>
          <w:noProof/>
          <w:kern w:val="2"/>
          <w:sz w:val="24"/>
          <w:szCs w:val="24"/>
          <w:lang w:eastAsia="ko-KR"/>
          <w14:ligatures w14:val="standardContextual"/>
        </w:rPr>
        <w:tab/>
      </w:r>
      <w:r>
        <w:rPr>
          <w:noProof/>
          <w:lang w:eastAsia="zh-CN"/>
        </w:rPr>
        <w:t>Service Provided by the BM-SC in visited PLMN</w:t>
      </w:r>
      <w:r>
        <w:rPr>
          <w:noProof/>
        </w:rPr>
        <w:tab/>
      </w:r>
      <w:r>
        <w:rPr>
          <w:noProof/>
        </w:rPr>
        <w:fldChar w:fldCharType="begin" w:fldLock="1"/>
      </w:r>
      <w:r>
        <w:rPr>
          <w:noProof/>
        </w:rPr>
        <w:instrText xml:space="preserve"> PAGEREF _Toc200616449 \h </w:instrText>
      </w:r>
      <w:r>
        <w:rPr>
          <w:noProof/>
        </w:rPr>
      </w:r>
      <w:r>
        <w:rPr>
          <w:noProof/>
        </w:rPr>
        <w:fldChar w:fldCharType="separate"/>
      </w:r>
      <w:r>
        <w:rPr>
          <w:noProof/>
        </w:rPr>
        <w:t>160</w:t>
      </w:r>
      <w:r>
        <w:rPr>
          <w:noProof/>
        </w:rPr>
        <w:fldChar w:fldCharType="end"/>
      </w:r>
    </w:p>
    <w:p w14:paraId="74ED0DE4" w14:textId="536B2557" w:rsidR="00DC4D20" w:rsidRDefault="00DC4D20">
      <w:pPr>
        <w:pStyle w:val="TOC4"/>
        <w:rPr>
          <w:rFonts w:asciiTheme="minorHAnsi" w:eastAsiaTheme="minorEastAsia" w:hAnsiTheme="minorHAnsi" w:cstheme="minorBidi"/>
          <w:noProof/>
          <w:kern w:val="2"/>
          <w:sz w:val="24"/>
          <w:szCs w:val="24"/>
          <w:lang w:eastAsia="ko-KR"/>
          <w14:ligatures w14:val="standardContextual"/>
        </w:rPr>
      </w:pPr>
      <w:r>
        <w:rPr>
          <w:noProof/>
          <w:lang w:eastAsia="zh-CN"/>
        </w:rPr>
        <w:t>19.2.2.3</w:t>
      </w:r>
      <w:r>
        <w:rPr>
          <w:rFonts w:asciiTheme="minorHAnsi" w:eastAsiaTheme="minorEastAsia" w:hAnsiTheme="minorHAnsi" w:cstheme="minorBidi"/>
          <w:noProof/>
          <w:kern w:val="2"/>
          <w:sz w:val="24"/>
          <w:szCs w:val="24"/>
          <w:lang w:eastAsia="ko-KR"/>
          <w14:ligatures w14:val="standardContextual"/>
        </w:rPr>
        <w:tab/>
      </w:r>
      <w:r>
        <w:rPr>
          <w:noProof/>
          <w:lang w:eastAsia="zh-CN"/>
        </w:rPr>
        <w:t>BM-SC in the home PLMN initiated multicast service deactivation</w:t>
      </w:r>
      <w:r>
        <w:rPr>
          <w:noProof/>
        </w:rPr>
        <w:tab/>
      </w:r>
      <w:r>
        <w:rPr>
          <w:noProof/>
        </w:rPr>
        <w:fldChar w:fldCharType="begin" w:fldLock="1"/>
      </w:r>
      <w:r>
        <w:rPr>
          <w:noProof/>
        </w:rPr>
        <w:instrText xml:space="preserve"> PAGEREF _Toc200616450 \h </w:instrText>
      </w:r>
      <w:r>
        <w:rPr>
          <w:noProof/>
        </w:rPr>
      </w:r>
      <w:r>
        <w:rPr>
          <w:noProof/>
        </w:rPr>
        <w:fldChar w:fldCharType="separate"/>
      </w:r>
      <w:r>
        <w:rPr>
          <w:noProof/>
        </w:rPr>
        <w:t>161</w:t>
      </w:r>
      <w:r>
        <w:rPr>
          <w:noProof/>
        </w:rPr>
        <w:fldChar w:fldCharType="end"/>
      </w:r>
    </w:p>
    <w:p w14:paraId="453AEAC6" w14:textId="092BEF79" w:rsidR="00DC4D20" w:rsidRDefault="00DC4D20">
      <w:pPr>
        <w:pStyle w:val="TOC2"/>
        <w:rPr>
          <w:rFonts w:asciiTheme="minorHAnsi" w:eastAsiaTheme="minorEastAsia" w:hAnsiTheme="minorHAnsi" w:cstheme="minorBidi"/>
          <w:noProof/>
          <w:kern w:val="2"/>
          <w:sz w:val="24"/>
          <w:szCs w:val="24"/>
          <w:lang w:eastAsia="ko-KR"/>
          <w14:ligatures w14:val="standardContextual"/>
        </w:rPr>
      </w:pPr>
      <w:r>
        <w:rPr>
          <w:noProof/>
        </w:rPr>
        <w:t>19.3</w:t>
      </w:r>
      <w:r>
        <w:rPr>
          <w:rFonts w:asciiTheme="minorHAnsi" w:eastAsiaTheme="minorEastAsia" w:hAnsiTheme="minorHAnsi" w:cstheme="minorBidi"/>
          <w:noProof/>
          <w:kern w:val="2"/>
          <w:sz w:val="24"/>
          <w:szCs w:val="24"/>
          <w:lang w:eastAsia="ko-KR"/>
          <w14:ligatures w14:val="standardContextual"/>
        </w:rPr>
        <w:tab/>
      </w:r>
      <w:r>
        <w:rPr>
          <w:noProof/>
        </w:rPr>
        <w:t>Mz messages</w:t>
      </w:r>
      <w:r>
        <w:rPr>
          <w:noProof/>
        </w:rPr>
        <w:tab/>
      </w:r>
      <w:r>
        <w:rPr>
          <w:noProof/>
        </w:rPr>
        <w:fldChar w:fldCharType="begin" w:fldLock="1"/>
      </w:r>
      <w:r>
        <w:rPr>
          <w:noProof/>
        </w:rPr>
        <w:instrText xml:space="preserve"> PAGEREF _Toc200616451 \h </w:instrText>
      </w:r>
      <w:r>
        <w:rPr>
          <w:noProof/>
        </w:rPr>
      </w:r>
      <w:r>
        <w:rPr>
          <w:noProof/>
        </w:rPr>
        <w:fldChar w:fldCharType="separate"/>
      </w:r>
      <w:r>
        <w:rPr>
          <w:noProof/>
        </w:rPr>
        <w:t>161</w:t>
      </w:r>
      <w:r>
        <w:rPr>
          <w:noProof/>
        </w:rPr>
        <w:fldChar w:fldCharType="end"/>
      </w:r>
    </w:p>
    <w:p w14:paraId="004D8D05" w14:textId="5484337F" w:rsidR="00DC4D20" w:rsidRDefault="00DC4D20">
      <w:pPr>
        <w:pStyle w:val="TOC2"/>
        <w:rPr>
          <w:rFonts w:asciiTheme="minorHAnsi" w:eastAsiaTheme="minorEastAsia" w:hAnsiTheme="minorHAnsi" w:cstheme="minorBidi"/>
          <w:noProof/>
          <w:kern w:val="2"/>
          <w:sz w:val="24"/>
          <w:szCs w:val="24"/>
          <w:lang w:eastAsia="ko-KR"/>
          <w14:ligatures w14:val="standardContextual"/>
        </w:rPr>
      </w:pPr>
      <w:r>
        <w:rPr>
          <w:noProof/>
        </w:rPr>
        <w:t>19.4</w:t>
      </w:r>
      <w:r>
        <w:rPr>
          <w:rFonts w:asciiTheme="minorHAnsi" w:eastAsiaTheme="minorEastAsia" w:hAnsiTheme="minorHAnsi" w:cstheme="minorBidi"/>
          <w:noProof/>
          <w:kern w:val="2"/>
          <w:sz w:val="24"/>
          <w:szCs w:val="24"/>
          <w:lang w:eastAsia="ko-KR"/>
          <w14:ligatures w14:val="standardContextual"/>
        </w:rPr>
        <w:tab/>
      </w:r>
      <w:r>
        <w:rPr>
          <w:noProof/>
        </w:rPr>
        <w:t>Mz specific AVPs</w:t>
      </w:r>
      <w:r>
        <w:rPr>
          <w:noProof/>
        </w:rPr>
        <w:tab/>
      </w:r>
      <w:r>
        <w:rPr>
          <w:noProof/>
        </w:rPr>
        <w:fldChar w:fldCharType="begin" w:fldLock="1"/>
      </w:r>
      <w:r>
        <w:rPr>
          <w:noProof/>
        </w:rPr>
        <w:instrText xml:space="preserve"> PAGEREF _Toc200616452 \h </w:instrText>
      </w:r>
      <w:r>
        <w:rPr>
          <w:noProof/>
        </w:rPr>
      </w:r>
      <w:r>
        <w:rPr>
          <w:noProof/>
        </w:rPr>
        <w:fldChar w:fldCharType="separate"/>
      </w:r>
      <w:r>
        <w:rPr>
          <w:noProof/>
        </w:rPr>
        <w:t>161</w:t>
      </w:r>
      <w:r>
        <w:rPr>
          <w:noProof/>
        </w:rPr>
        <w:fldChar w:fldCharType="end"/>
      </w:r>
    </w:p>
    <w:p w14:paraId="3A279930" w14:textId="7D577D5E" w:rsidR="00DC4D20" w:rsidRDefault="00DC4D20">
      <w:pPr>
        <w:pStyle w:val="TOC2"/>
        <w:rPr>
          <w:rFonts w:asciiTheme="minorHAnsi" w:eastAsiaTheme="minorEastAsia" w:hAnsiTheme="minorHAnsi" w:cstheme="minorBidi"/>
          <w:noProof/>
          <w:kern w:val="2"/>
          <w:sz w:val="24"/>
          <w:szCs w:val="24"/>
          <w:lang w:eastAsia="ko-KR"/>
          <w14:ligatures w14:val="standardContextual"/>
        </w:rPr>
      </w:pPr>
      <w:r>
        <w:rPr>
          <w:noProof/>
        </w:rPr>
        <w:t>19.5</w:t>
      </w:r>
      <w:r>
        <w:rPr>
          <w:rFonts w:asciiTheme="minorHAnsi" w:eastAsiaTheme="minorEastAsia" w:hAnsiTheme="minorHAnsi" w:cstheme="minorBidi"/>
          <w:noProof/>
          <w:kern w:val="2"/>
          <w:sz w:val="24"/>
          <w:szCs w:val="24"/>
          <w:lang w:eastAsia="ko-KR"/>
          <w14:ligatures w14:val="standardContextual"/>
        </w:rPr>
        <w:tab/>
      </w:r>
      <w:r>
        <w:rPr>
          <w:noProof/>
        </w:rPr>
        <w:t>Mz specific Experimental-Result-Code AVP values</w:t>
      </w:r>
      <w:r>
        <w:rPr>
          <w:noProof/>
        </w:rPr>
        <w:tab/>
      </w:r>
      <w:r>
        <w:rPr>
          <w:noProof/>
        </w:rPr>
        <w:fldChar w:fldCharType="begin" w:fldLock="1"/>
      </w:r>
      <w:r>
        <w:rPr>
          <w:noProof/>
        </w:rPr>
        <w:instrText xml:space="preserve"> PAGEREF _Toc200616453 \h </w:instrText>
      </w:r>
      <w:r>
        <w:rPr>
          <w:noProof/>
        </w:rPr>
      </w:r>
      <w:r>
        <w:rPr>
          <w:noProof/>
        </w:rPr>
        <w:fldChar w:fldCharType="separate"/>
      </w:r>
      <w:r>
        <w:rPr>
          <w:noProof/>
        </w:rPr>
        <w:t>162</w:t>
      </w:r>
      <w:r>
        <w:rPr>
          <w:noProof/>
        </w:rPr>
        <w:fldChar w:fldCharType="end"/>
      </w:r>
    </w:p>
    <w:p w14:paraId="1C2C8BE6" w14:textId="20F71135" w:rsidR="00DC4D20" w:rsidRDefault="00DC4D20">
      <w:pPr>
        <w:pStyle w:val="TOC3"/>
        <w:rPr>
          <w:rFonts w:asciiTheme="minorHAnsi" w:eastAsiaTheme="minorEastAsia" w:hAnsiTheme="minorHAnsi" w:cstheme="minorBidi"/>
          <w:noProof/>
          <w:kern w:val="2"/>
          <w:sz w:val="24"/>
          <w:szCs w:val="24"/>
          <w:lang w:eastAsia="ko-KR"/>
          <w14:ligatures w14:val="standardContextual"/>
        </w:rPr>
      </w:pPr>
      <w:r>
        <w:rPr>
          <w:noProof/>
        </w:rPr>
        <w:t>19.5.1</w:t>
      </w:r>
      <w:r>
        <w:rPr>
          <w:rFonts w:asciiTheme="minorHAnsi" w:eastAsiaTheme="minorEastAsia" w:hAnsiTheme="minorHAnsi" w:cstheme="minorBidi"/>
          <w:noProof/>
          <w:kern w:val="2"/>
          <w:sz w:val="24"/>
          <w:szCs w:val="24"/>
          <w:lang w:eastAsia="ko-KR"/>
          <w14:ligatures w14:val="standardContextual"/>
        </w:rPr>
        <w:tab/>
      </w:r>
      <w:r>
        <w:rPr>
          <w:noProof/>
        </w:rPr>
        <w:t>Success</w:t>
      </w:r>
      <w:r>
        <w:rPr>
          <w:noProof/>
        </w:rPr>
        <w:tab/>
      </w:r>
      <w:r>
        <w:rPr>
          <w:noProof/>
        </w:rPr>
        <w:fldChar w:fldCharType="begin" w:fldLock="1"/>
      </w:r>
      <w:r>
        <w:rPr>
          <w:noProof/>
        </w:rPr>
        <w:instrText xml:space="preserve"> PAGEREF _Toc200616454 \h </w:instrText>
      </w:r>
      <w:r>
        <w:rPr>
          <w:noProof/>
        </w:rPr>
      </w:r>
      <w:r>
        <w:rPr>
          <w:noProof/>
        </w:rPr>
        <w:fldChar w:fldCharType="separate"/>
      </w:r>
      <w:r>
        <w:rPr>
          <w:noProof/>
        </w:rPr>
        <w:t>162</w:t>
      </w:r>
      <w:r>
        <w:rPr>
          <w:noProof/>
        </w:rPr>
        <w:fldChar w:fldCharType="end"/>
      </w:r>
    </w:p>
    <w:p w14:paraId="73FFC706" w14:textId="2F8A534D" w:rsidR="00DC4D20" w:rsidRDefault="00DC4D20">
      <w:pPr>
        <w:pStyle w:val="TOC3"/>
        <w:rPr>
          <w:rFonts w:asciiTheme="minorHAnsi" w:eastAsiaTheme="minorEastAsia" w:hAnsiTheme="minorHAnsi" w:cstheme="minorBidi"/>
          <w:noProof/>
          <w:kern w:val="2"/>
          <w:sz w:val="24"/>
          <w:szCs w:val="24"/>
          <w:lang w:eastAsia="ko-KR"/>
          <w14:ligatures w14:val="standardContextual"/>
        </w:rPr>
      </w:pPr>
      <w:r>
        <w:rPr>
          <w:noProof/>
        </w:rPr>
        <w:t>19.5.2</w:t>
      </w:r>
      <w:r>
        <w:rPr>
          <w:rFonts w:asciiTheme="minorHAnsi" w:eastAsiaTheme="minorEastAsia" w:hAnsiTheme="minorHAnsi" w:cstheme="minorBidi"/>
          <w:noProof/>
          <w:kern w:val="2"/>
          <w:sz w:val="24"/>
          <w:szCs w:val="24"/>
          <w:lang w:eastAsia="ko-KR"/>
          <w14:ligatures w14:val="standardContextual"/>
        </w:rPr>
        <w:tab/>
      </w:r>
      <w:r>
        <w:rPr>
          <w:noProof/>
        </w:rPr>
        <w:t>Permanent Failures</w:t>
      </w:r>
      <w:r>
        <w:rPr>
          <w:noProof/>
        </w:rPr>
        <w:tab/>
      </w:r>
      <w:r>
        <w:rPr>
          <w:noProof/>
        </w:rPr>
        <w:fldChar w:fldCharType="begin" w:fldLock="1"/>
      </w:r>
      <w:r>
        <w:rPr>
          <w:noProof/>
        </w:rPr>
        <w:instrText xml:space="preserve"> PAGEREF _Toc200616455 \h </w:instrText>
      </w:r>
      <w:r>
        <w:rPr>
          <w:noProof/>
        </w:rPr>
      </w:r>
      <w:r>
        <w:rPr>
          <w:noProof/>
        </w:rPr>
        <w:fldChar w:fldCharType="separate"/>
      </w:r>
      <w:r>
        <w:rPr>
          <w:noProof/>
        </w:rPr>
        <w:t>162</w:t>
      </w:r>
      <w:r>
        <w:rPr>
          <w:noProof/>
        </w:rPr>
        <w:fldChar w:fldCharType="end"/>
      </w:r>
    </w:p>
    <w:p w14:paraId="36833488" w14:textId="2FAE10FC" w:rsidR="00DC4D20" w:rsidRDefault="00DC4D20">
      <w:pPr>
        <w:pStyle w:val="TOC3"/>
        <w:rPr>
          <w:rFonts w:asciiTheme="minorHAnsi" w:eastAsiaTheme="minorEastAsia" w:hAnsiTheme="minorHAnsi" w:cstheme="minorBidi"/>
          <w:noProof/>
          <w:kern w:val="2"/>
          <w:sz w:val="24"/>
          <w:szCs w:val="24"/>
          <w:lang w:eastAsia="ko-KR"/>
          <w14:ligatures w14:val="standardContextual"/>
        </w:rPr>
      </w:pPr>
      <w:r>
        <w:rPr>
          <w:noProof/>
        </w:rPr>
        <w:t>19.5.3</w:t>
      </w:r>
      <w:r>
        <w:rPr>
          <w:rFonts w:asciiTheme="minorHAnsi" w:eastAsiaTheme="minorEastAsia" w:hAnsiTheme="minorHAnsi" w:cstheme="minorBidi"/>
          <w:noProof/>
          <w:kern w:val="2"/>
          <w:sz w:val="24"/>
          <w:szCs w:val="24"/>
          <w:lang w:eastAsia="ko-KR"/>
          <w14:ligatures w14:val="standardContextual"/>
        </w:rPr>
        <w:tab/>
      </w:r>
      <w:r>
        <w:rPr>
          <w:noProof/>
        </w:rPr>
        <w:t>Transient Failures</w:t>
      </w:r>
      <w:r>
        <w:rPr>
          <w:noProof/>
        </w:rPr>
        <w:tab/>
      </w:r>
      <w:r>
        <w:rPr>
          <w:noProof/>
        </w:rPr>
        <w:fldChar w:fldCharType="begin" w:fldLock="1"/>
      </w:r>
      <w:r>
        <w:rPr>
          <w:noProof/>
        </w:rPr>
        <w:instrText xml:space="preserve"> PAGEREF _Toc200616456 \h </w:instrText>
      </w:r>
      <w:r>
        <w:rPr>
          <w:noProof/>
        </w:rPr>
      </w:r>
      <w:r>
        <w:rPr>
          <w:noProof/>
        </w:rPr>
        <w:fldChar w:fldCharType="separate"/>
      </w:r>
      <w:r>
        <w:rPr>
          <w:noProof/>
        </w:rPr>
        <w:t>162</w:t>
      </w:r>
      <w:r>
        <w:rPr>
          <w:noProof/>
        </w:rPr>
        <w:fldChar w:fldCharType="end"/>
      </w:r>
    </w:p>
    <w:p w14:paraId="628308EA" w14:textId="0DDDC581" w:rsidR="00DC4D20" w:rsidRDefault="00DC4D20">
      <w:pPr>
        <w:pStyle w:val="TOC1"/>
        <w:rPr>
          <w:rFonts w:asciiTheme="minorHAnsi" w:eastAsiaTheme="minorEastAsia" w:hAnsiTheme="minorHAnsi" w:cstheme="minorBidi"/>
          <w:noProof/>
          <w:kern w:val="2"/>
          <w:sz w:val="24"/>
          <w:szCs w:val="24"/>
          <w:lang w:eastAsia="ko-KR"/>
          <w14:ligatures w14:val="standardContextual"/>
        </w:rPr>
      </w:pPr>
      <w:r>
        <w:rPr>
          <w:noProof/>
          <w:lang w:eastAsia="ko-KR"/>
        </w:rPr>
        <w:t>20</w:t>
      </w:r>
      <w:r>
        <w:rPr>
          <w:rFonts w:asciiTheme="minorHAnsi" w:eastAsiaTheme="minorEastAsia" w:hAnsiTheme="minorHAnsi" w:cstheme="minorBidi"/>
          <w:noProof/>
          <w:kern w:val="2"/>
          <w:sz w:val="24"/>
          <w:szCs w:val="24"/>
          <w:lang w:eastAsia="ko-KR"/>
          <w14:ligatures w14:val="standardContextual"/>
        </w:rPr>
        <w:tab/>
      </w:r>
      <w:r>
        <w:rPr>
          <w:noProof/>
        </w:rPr>
        <w:t>Usage of Diameter on SGmb interface</w:t>
      </w:r>
      <w:r>
        <w:rPr>
          <w:noProof/>
        </w:rPr>
        <w:tab/>
      </w:r>
      <w:r>
        <w:rPr>
          <w:noProof/>
        </w:rPr>
        <w:fldChar w:fldCharType="begin" w:fldLock="1"/>
      </w:r>
      <w:r>
        <w:rPr>
          <w:noProof/>
        </w:rPr>
        <w:instrText xml:space="preserve"> PAGEREF _Toc200616457 \h </w:instrText>
      </w:r>
      <w:r>
        <w:rPr>
          <w:noProof/>
        </w:rPr>
      </w:r>
      <w:r>
        <w:rPr>
          <w:noProof/>
        </w:rPr>
        <w:fldChar w:fldCharType="separate"/>
      </w:r>
      <w:r>
        <w:rPr>
          <w:noProof/>
        </w:rPr>
        <w:t>162</w:t>
      </w:r>
      <w:r>
        <w:rPr>
          <w:noProof/>
        </w:rPr>
        <w:fldChar w:fldCharType="end"/>
      </w:r>
    </w:p>
    <w:p w14:paraId="57F9EC19" w14:textId="25D1A2AD" w:rsidR="00DC4D20" w:rsidRDefault="00DC4D20">
      <w:pPr>
        <w:pStyle w:val="TOC2"/>
        <w:rPr>
          <w:rFonts w:asciiTheme="minorHAnsi" w:eastAsiaTheme="minorEastAsia" w:hAnsiTheme="minorHAnsi" w:cstheme="minorBidi"/>
          <w:noProof/>
          <w:kern w:val="2"/>
          <w:sz w:val="24"/>
          <w:szCs w:val="24"/>
          <w:lang w:eastAsia="ko-KR"/>
          <w14:ligatures w14:val="standardContextual"/>
        </w:rPr>
      </w:pPr>
      <w:r>
        <w:rPr>
          <w:noProof/>
          <w:lang w:eastAsia="ko-KR"/>
        </w:rPr>
        <w:t>20</w:t>
      </w:r>
      <w:r>
        <w:rPr>
          <w:noProof/>
        </w:rPr>
        <w:t>.1</w:t>
      </w:r>
      <w:r>
        <w:rPr>
          <w:rFonts w:asciiTheme="minorHAnsi" w:eastAsiaTheme="minorEastAsia" w:hAnsiTheme="minorHAnsi" w:cstheme="minorBidi"/>
          <w:noProof/>
          <w:kern w:val="2"/>
          <w:sz w:val="24"/>
          <w:szCs w:val="24"/>
          <w:lang w:eastAsia="ko-KR"/>
          <w14:ligatures w14:val="standardContextual"/>
        </w:rPr>
        <w:tab/>
      </w:r>
      <w:r>
        <w:rPr>
          <w:noProof/>
        </w:rPr>
        <w:t>General</w:t>
      </w:r>
      <w:r>
        <w:rPr>
          <w:noProof/>
        </w:rPr>
        <w:tab/>
      </w:r>
      <w:r>
        <w:rPr>
          <w:noProof/>
        </w:rPr>
        <w:fldChar w:fldCharType="begin" w:fldLock="1"/>
      </w:r>
      <w:r>
        <w:rPr>
          <w:noProof/>
        </w:rPr>
        <w:instrText xml:space="preserve"> PAGEREF _Toc200616458 \h </w:instrText>
      </w:r>
      <w:r>
        <w:rPr>
          <w:noProof/>
        </w:rPr>
      </w:r>
      <w:r>
        <w:rPr>
          <w:noProof/>
        </w:rPr>
        <w:fldChar w:fldCharType="separate"/>
      </w:r>
      <w:r>
        <w:rPr>
          <w:noProof/>
        </w:rPr>
        <w:t>162</w:t>
      </w:r>
      <w:r>
        <w:rPr>
          <w:noProof/>
        </w:rPr>
        <w:fldChar w:fldCharType="end"/>
      </w:r>
    </w:p>
    <w:p w14:paraId="29E354EC" w14:textId="5A4F4592" w:rsidR="00DC4D20" w:rsidRDefault="00DC4D20">
      <w:pPr>
        <w:pStyle w:val="TOC2"/>
        <w:rPr>
          <w:rFonts w:asciiTheme="minorHAnsi" w:eastAsiaTheme="minorEastAsia" w:hAnsiTheme="minorHAnsi" w:cstheme="minorBidi"/>
          <w:noProof/>
          <w:kern w:val="2"/>
          <w:sz w:val="24"/>
          <w:szCs w:val="24"/>
          <w:lang w:eastAsia="ko-KR"/>
          <w14:ligatures w14:val="standardContextual"/>
        </w:rPr>
      </w:pPr>
      <w:r>
        <w:rPr>
          <w:noProof/>
          <w:lang w:eastAsia="ko-KR"/>
        </w:rPr>
        <w:t>20</w:t>
      </w:r>
      <w:r>
        <w:rPr>
          <w:noProof/>
        </w:rPr>
        <w:t>.</w:t>
      </w:r>
      <w:r w:rsidRPr="00BA1F7C">
        <w:rPr>
          <w:rFonts w:eastAsia="SimSun"/>
          <w:noProof/>
          <w:lang w:eastAsia="zh-CN"/>
        </w:rPr>
        <w:t>2</w:t>
      </w:r>
      <w:r>
        <w:rPr>
          <w:rFonts w:asciiTheme="minorHAnsi" w:eastAsiaTheme="minorEastAsia" w:hAnsiTheme="minorHAnsi" w:cstheme="minorBidi"/>
          <w:noProof/>
          <w:kern w:val="2"/>
          <w:sz w:val="24"/>
          <w:szCs w:val="24"/>
          <w:lang w:eastAsia="ko-KR"/>
          <w14:ligatures w14:val="standardContextual"/>
        </w:rPr>
        <w:tab/>
      </w:r>
      <w:r>
        <w:rPr>
          <w:noProof/>
        </w:rPr>
        <w:t>MBMS session start / update/ stop</w:t>
      </w:r>
      <w:r>
        <w:rPr>
          <w:noProof/>
        </w:rPr>
        <w:tab/>
      </w:r>
      <w:r>
        <w:rPr>
          <w:noProof/>
        </w:rPr>
        <w:fldChar w:fldCharType="begin" w:fldLock="1"/>
      </w:r>
      <w:r>
        <w:rPr>
          <w:noProof/>
        </w:rPr>
        <w:instrText xml:space="preserve"> PAGEREF _Toc200616459 \h </w:instrText>
      </w:r>
      <w:r>
        <w:rPr>
          <w:noProof/>
        </w:rPr>
      </w:r>
      <w:r>
        <w:rPr>
          <w:noProof/>
        </w:rPr>
        <w:fldChar w:fldCharType="separate"/>
      </w:r>
      <w:r>
        <w:rPr>
          <w:noProof/>
        </w:rPr>
        <w:t>163</w:t>
      </w:r>
      <w:r>
        <w:rPr>
          <w:noProof/>
        </w:rPr>
        <w:fldChar w:fldCharType="end"/>
      </w:r>
    </w:p>
    <w:p w14:paraId="113DB369" w14:textId="021DC805" w:rsidR="00DC4D20" w:rsidRDefault="00DC4D20">
      <w:pPr>
        <w:pStyle w:val="TOC2"/>
        <w:rPr>
          <w:rFonts w:asciiTheme="minorHAnsi" w:eastAsiaTheme="minorEastAsia" w:hAnsiTheme="minorHAnsi" w:cstheme="minorBidi"/>
          <w:noProof/>
          <w:kern w:val="2"/>
          <w:sz w:val="24"/>
          <w:szCs w:val="24"/>
          <w:lang w:eastAsia="ko-KR"/>
          <w14:ligatures w14:val="standardContextual"/>
        </w:rPr>
      </w:pPr>
      <w:r>
        <w:rPr>
          <w:noProof/>
          <w:lang w:eastAsia="ko-KR"/>
        </w:rPr>
        <w:t>20</w:t>
      </w:r>
      <w:r>
        <w:rPr>
          <w:noProof/>
        </w:rPr>
        <w:t>.</w:t>
      </w:r>
      <w:r w:rsidRPr="00BA1F7C">
        <w:rPr>
          <w:rFonts w:eastAsia="SimSun"/>
          <w:noProof/>
          <w:lang w:eastAsia="zh-CN"/>
        </w:rPr>
        <w:t>2A</w:t>
      </w:r>
      <w:r>
        <w:rPr>
          <w:rFonts w:asciiTheme="minorHAnsi" w:eastAsiaTheme="minorEastAsia" w:hAnsiTheme="minorHAnsi" w:cstheme="minorBidi"/>
          <w:noProof/>
          <w:kern w:val="2"/>
          <w:sz w:val="24"/>
          <w:szCs w:val="24"/>
          <w:lang w:eastAsia="ko-KR"/>
          <w14:ligatures w14:val="standardContextual"/>
        </w:rPr>
        <w:tab/>
      </w:r>
      <w:r>
        <w:rPr>
          <w:noProof/>
        </w:rPr>
        <w:t>MBMS heartbeat</w:t>
      </w:r>
      <w:r>
        <w:rPr>
          <w:noProof/>
        </w:rPr>
        <w:tab/>
      </w:r>
      <w:r>
        <w:rPr>
          <w:noProof/>
        </w:rPr>
        <w:fldChar w:fldCharType="begin" w:fldLock="1"/>
      </w:r>
      <w:r>
        <w:rPr>
          <w:noProof/>
        </w:rPr>
        <w:instrText xml:space="preserve"> PAGEREF _Toc200616460 \h </w:instrText>
      </w:r>
      <w:r>
        <w:rPr>
          <w:noProof/>
        </w:rPr>
      </w:r>
      <w:r>
        <w:rPr>
          <w:noProof/>
        </w:rPr>
        <w:fldChar w:fldCharType="separate"/>
      </w:r>
      <w:r>
        <w:rPr>
          <w:noProof/>
        </w:rPr>
        <w:t>163</w:t>
      </w:r>
      <w:r>
        <w:rPr>
          <w:noProof/>
        </w:rPr>
        <w:fldChar w:fldCharType="end"/>
      </w:r>
    </w:p>
    <w:p w14:paraId="0718762D" w14:textId="1E1B5026" w:rsidR="00DC4D20" w:rsidRDefault="00DC4D20">
      <w:pPr>
        <w:pStyle w:val="TOC2"/>
        <w:rPr>
          <w:rFonts w:asciiTheme="minorHAnsi" w:eastAsiaTheme="minorEastAsia" w:hAnsiTheme="minorHAnsi" w:cstheme="minorBidi"/>
          <w:noProof/>
          <w:kern w:val="2"/>
          <w:sz w:val="24"/>
          <w:szCs w:val="24"/>
          <w:lang w:eastAsia="ko-KR"/>
          <w14:ligatures w14:val="standardContextual"/>
        </w:rPr>
      </w:pPr>
      <w:r>
        <w:rPr>
          <w:noProof/>
          <w:lang w:eastAsia="ko-KR"/>
        </w:rPr>
        <w:t>20</w:t>
      </w:r>
      <w:r>
        <w:rPr>
          <w:noProof/>
        </w:rPr>
        <w:t xml:space="preserve">.3 </w:t>
      </w:r>
      <w:r>
        <w:rPr>
          <w:rFonts w:asciiTheme="minorHAnsi" w:eastAsiaTheme="minorEastAsia" w:hAnsiTheme="minorHAnsi" w:cstheme="minorBidi"/>
          <w:noProof/>
          <w:kern w:val="2"/>
          <w:sz w:val="24"/>
          <w:szCs w:val="24"/>
          <w:lang w:eastAsia="ko-KR"/>
          <w14:ligatures w14:val="standardContextual"/>
        </w:rPr>
        <w:tab/>
      </w:r>
      <w:r>
        <w:rPr>
          <w:noProof/>
        </w:rPr>
        <w:t>Message flows</w:t>
      </w:r>
      <w:r>
        <w:rPr>
          <w:noProof/>
        </w:rPr>
        <w:tab/>
      </w:r>
      <w:r>
        <w:rPr>
          <w:noProof/>
        </w:rPr>
        <w:fldChar w:fldCharType="begin" w:fldLock="1"/>
      </w:r>
      <w:r>
        <w:rPr>
          <w:noProof/>
        </w:rPr>
        <w:instrText xml:space="preserve"> PAGEREF _Toc200616461 \h </w:instrText>
      </w:r>
      <w:r>
        <w:rPr>
          <w:noProof/>
        </w:rPr>
      </w:r>
      <w:r>
        <w:rPr>
          <w:noProof/>
        </w:rPr>
        <w:fldChar w:fldCharType="separate"/>
      </w:r>
      <w:r>
        <w:rPr>
          <w:noProof/>
        </w:rPr>
        <w:t>163</w:t>
      </w:r>
      <w:r>
        <w:rPr>
          <w:noProof/>
        </w:rPr>
        <w:fldChar w:fldCharType="end"/>
      </w:r>
    </w:p>
    <w:p w14:paraId="507A4435" w14:textId="72193577" w:rsidR="00DC4D20" w:rsidRDefault="00DC4D20">
      <w:pPr>
        <w:pStyle w:val="TOC3"/>
        <w:rPr>
          <w:rFonts w:asciiTheme="minorHAnsi" w:eastAsiaTheme="minorEastAsia" w:hAnsiTheme="minorHAnsi" w:cstheme="minorBidi"/>
          <w:noProof/>
          <w:kern w:val="2"/>
          <w:sz w:val="24"/>
          <w:szCs w:val="24"/>
          <w:lang w:eastAsia="ko-KR"/>
          <w14:ligatures w14:val="standardContextual"/>
        </w:rPr>
      </w:pPr>
      <w:r>
        <w:rPr>
          <w:noProof/>
          <w:lang w:eastAsia="ko-KR"/>
        </w:rPr>
        <w:t>20</w:t>
      </w:r>
      <w:r>
        <w:rPr>
          <w:noProof/>
        </w:rPr>
        <w:t>.3.1</w:t>
      </w:r>
      <w:r>
        <w:rPr>
          <w:rFonts w:asciiTheme="minorHAnsi" w:eastAsiaTheme="minorEastAsia" w:hAnsiTheme="minorHAnsi" w:cstheme="minorBidi"/>
          <w:noProof/>
          <w:kern w:val="2"/>
          <w:sz w:val="24"/>
          <w:szCs w:val="24"/>
          <w:lang w:eastAsia="ko-KR"/>
          <w14:ligatures w14:val="standardContextual"/>
        </w:rPr>
        <w:tab/>
      </w:r>
      <w:r>
        <w:rPr>
          <w:noProof/>
        </w:rPr>
        <w:t>Session start procedure</w:t>
      </w:r>
      <w:r>
        <w:rPr>
          <w:noProof/>
        </w:rPr>
        <w:tab/>
      </w:r>
      <w:r>
        <w:rPr>
          <w:noProof/>
        </w:rPr>
        <w:fldChar w:fldCharType="begin" w:fldLock="1"/>
      </w:r>
      <w:r>
        <w:rPr>
          <w:noProof/>
        </w:rPr>
        <w:instrText xml:space="preserve"> PAGEREF _Toc200616462 \h </w:instrText>
      </w:r>
      <w:r>
        <w:rPr>
          <w:noProof/>
        </w:rPr>
      </w:r>
      <w:r>
        <w:rPr>
          <w:noProof/>
        </w:rPr>
        <w:fldChar w:fldCharType="separate"/>
      </w:r>
      <w:r>
        <w:rPr>
          <w:noProof/>
        </w:rPr>
        <w:t>163</w:t>
      </w:r>
      <w:r>
        <w:rPr>
          <w:noProof/>
        </w:rPr>
        <w:fldChar w:fldCharType="end"/>
      </w:r>
    </w:p>
    <w:p w14:paraId="7D97975E" w14:textId="55301748" w:rsidR="00DC4D20" w:rsidRDefault="00DC4D20">
      <w:pPr>
        <w:pStyle w:val="TOC3"/>
        <w:rPr>
          <w:rFonts w:asciiTheme="minorHAnsi" w:eastAsiaTheme="minorEastAsia" w:hAnsiTheme="minorHAnsi" w:cstheme="minorBidi"/>
          <w:noProof/>
          <w:kern w:val="2"/>
          <w:sz w:val="24"/>
          <w:szCs w:val="24"/>
          <w:lang w:eastAsia="ko-KR"/>
          <w14:ligatures w14:val="standardContextual"/>
        </w:rPr>
      </w:pPr>
      <w:r>
        <w:rPr>
          <w:noProof/>
          <w:lang w:eastAsia="ko-KR"/>
        </w:rPr>
        <w:t>20</w:t>
      </w:r>
      <w:r>
        <w:rPr>
          <w:noProof/>
        </w:rPr>
        <w:t>.3.2</w:t>
      </w:r>
      <w:r>
        <w:rPr>
          <w:rFonts w:asciiTheme="minorHAnsi" w:eastAsiaTheme="minorEastAsia" w:hAnsiTheme="minorHAnsi" w:cstheme="minorBidi"/>
          <w:noProof/>
          <w:kern w:val="2"/>
          <w:sz w:val="24"/>
          <w:szCs w:val="24"/>
          <w:lang w:eastAsia="ko-KR"/>
          <w14:ligatures w14:val="standardContextual"/>
        </w:rPr>
        <w:tab/>
      </w:r>
      <w:r>
        <w:rPr>
          <w:noProof/>
        </w:rPr>
        <w:t>Session update procedure</w:t>
      </w:r>
      <w:r>
        <w:rPr>
          <w:noProof/>
        </w:rPr>
        <w:tab/>
      </w:r>
      <w:r>
        <w:rPr>
          <w:noProof/>
        </w:rPr>
        <w:fldChar w:fldCharType="begin" w:fldLock="1"/>
      </w:r>
      <w:r>
        <w:rPr>
          <w:noProof/>
        </w:rPr>
        <w:instrText xml:space="preserve"> PAGEREF _Toc200616463 \h </w:instrText>
      </w:r>
      <w:r>
        <w:rPr>
          <w:noProof/>
        </w:rPr>
      </w:r>
      <w:r>
        <w:rPr>
          <w:noProof/>
        </w:rPr>
        <w:fldChar w:fldCharType="separate"/>
      </w:r>
      <w:r>
        <w:rPr>
          <w:noProof/>
        </w:rPr>
        <w:t>164</w:t>
      </w:r>
      <w:r>
        <w:rPr>
          <w:noProof/>
        </w:rPr>
        <w:fldChar w:fldCharType="end"/>
      </w:r>
    </w:p>
    <w:p w14:paraId="3B96E37D" w14:textId="18C6245E" w:rsidR="00DC4D20" w:rsidRDefault="00DC4D20">
      <w:pPr>
        <w:pStyle w:val="TOC3"/>
        <w:rPr>
          <w:rFonts w:asciiTheme="minorHAnsi" w:eastAsiaTheme="minorEastAsia" w:hAnsiTheme="minorHAnsi" w:cstheme="minorBidi"/>
          <w:noProof/>
          <w:kern w:val="2"/>
          <w:sz w:val="24"/>
          <w:szCs w:val="24"/>
          <w:lang w:eastAsia="ko-KR"/>
          <w14:ligatures w14:val="standardContextual"/>
        </w:rPr>
      </w:pPr>
      <w:r>
        <w:rPr>
          <w:noProof/>
          <w:lang w:eastAsia="ko-KR"/>
        </w:rPr>
        <w:t>20</w:t>
      </w:r>
      <w:r>
        <w:rPr>
          <w:noProof/>
        </w:rPr>
        <w:t>.3.3</w:t>
      </w:r>
      <w:r>
        <w:rPr>
          <w:rFonts w:asciiTheme="minorHAnsi" w:eastAsiaTheme="minorEastAsia" w:hAnsiTheme="minorHAnsi" w:cstheme="minorBidi"/>
          <w:noProof/>
          <w:kern w:val="2"/>
          <w:sz w:val="24"/>
          <w:szCs w:val="24"/>
          <w:lang w:eastAsia="ko-KR"/>
          <w14:ligatures w14:val="standardContextual"/>
        </w:rPr>
        <w:tab/>
      </w:r>
      <w:r>
        <w:rPr>
          <w:noProof/>
        </w:rPr>
        <w:t>Session stop procedure</w:t>
      </w:r>
      <w:r>
        <w:rPr>
          <w:noProof/>
        </w:rPr>
        <w:tab/>
      </w:r>
      <w:r>
        <w:rPr>
          <w:noProof/>
        </w:rPr>
        <w:fldChar w:fldCharType="begin" w:fldLock="1"/>
      </w:r>
      <w:r>
        <w:rPr>
          <w:noProof/>
        </w:rPr>
        <w:instrText xml:space="preserve"> PAGEREF _Toc200616464 \h </w:instrText>
      </w:r>
      <w:r>
        <w:rPr>
          <w:noProof/>
        </w:rPr>
      </w:r>
      <w:r>
        <w:rPr>
          <w:noProof/>
        </w:rPr>
        <w:fldChar w:fldCharType="separate"/>
      </w:r>
      <w:r>
        <w:rPr>
          <w:noProof/>
        </w:rPr>
        <w:t>165</w:t>
      </w:r>
      <w:r>
        <w:rPr>
          <w:noProof/>
        </w:rPr>
        <w:fldChar w:fldCharType="end"/>
      </w:r>
    </w:p>
    <w:p w14:paraId="26A21372" w14:textId="488EF606" w:rsidR="00DC4D20" w:rsidRDefault="00DC4D20">
      <w:pPr>
        <w:pStyle w:val="TOC3"/>
        <w:rPr>
          <w:rFonts w:asciiTheme="minorHAnsi" w:eastAsiaTheme="minorEastAsia" w:hAnsiTheme="minorHAnsi" w:cstheme="minorBidi"/>
          <w:noProof/>
          <w:kern w:val="2"/>
          <w:sz w:val="24"/>
          <w:szCs w:val="24"/>
          <w:lang w:eastAsia="ko-KR"/>
          <w14:ligatures w14:val="standardContextual"/>
        </w:rPr>
      </w:pPr>
      <w:r>
        <w:rPr>
          <w:noProof/>
          <w:lang w:eastAsia="ko-KR"/>
        </w:rPr>
        <w:t>20</w:t>
      </w:r>
      <w:r>
        <w:rPr>
          <w:noProof/>
        </w:rPr>
        <w:t xml:space="preserve">.3.4 </w:t>
      </w:r>
      <w:r>
        <w:rPr>
          <w:rFonts w:asciiTheme="minorHAnsi" w:eastAsiaTheme="minorEastAsia" w:hAnsiTheme="minorHAnsi" w:cstheme="minorBidi"/>
          <w:noProof/>
          <w:kern w:val="2"/>
          <w:sz w:val="24"/>
          <w:szCs w:val="24"/>
          <w:lang w:eastAsia="ko-KR"/>
          <w14:ligatures w14:val="standardContextual"/>
        </w:rPr>
        <w:tab/>
      </w:r>
      <w:r>
        <w:rPr>
          <w:noProof/>
        </w:rPr>
        <w:t>MBMS session termination (MBMS GW initiated)</w:t>
      </w:r>
      <w:r>
        <w:rPr>
          <w:noProof/>
        </w:rPr>
        <w:tab/>
      </w:r>
      <w:r>
        <w:rPr>
          <w:noProof/>
        </w:rPr>
        <w:fldChar w:fldCharType="begin" w:fldLock="1"/>
      </w:r>
      <w:r>
        <w:rPr>
          <w:noProof/>
        </w:rPr>
        <w:instrText xml:space="preserve"> PAGEREF _Toc200616465 \h </w:instrText>
      </w:r>
      <w:r>
        <w:rPr>
          <w:noProof/>
        </w:rPr>
      </w:r>
      <w:r>
        <w:rPr>
          <w:noProof/>
        </w:rPr>
        <w:fldChar w:fldCharType="separate"/>
      </w:r>
      <w:r>
        <w:rPr>
          <w:noProof/>
        </w:rPr>
        <w:t>165</w:t>
      </w:r>
      <w:r>
        <w:rPr>
          <w:noProof/>
        </w:rPr>
        <w:fldChar w:fldCharType="end"/>
      </w:r>
    </w:p>
    <w:p w14:paraId="32D0B882" w14:textId="39687CE0" w:rsidR="00DC4D20" w:rsidRDefault="00DC4D20">
      <w:pPr>
        <w:pStyle w:val="TOC3"/>
        <w:rPr>
          <w:rFonts w:asciiTheme="minorHAnsi" w:eastAsiaTheme="minorEastAsia" w:hAnsiTheme="minorHAnsi" w:cstheme="minorBidi"/>
          <w:noProof/>
          <w:kern w:val="2"/>
          <w:sz w:val="24"/>
          <w:szCs w:val="24"/>
          <w:lang w:eastAsia="ko-KR"/>
          <w14:ligatures w14:val="standardContextual"/>
        </w:rPr>
      </w:pPr>
      <w:r>
        <w:rPr>
          <w:noProof/>
          <w:lang w:eastAsia="ko-KR"/>
        </w:rPr>
        <w:t>20</w:t>
      </w:r>
      <w:r>
        <w:rPr>
          <w:noProof/>
        </w:rPr>
        <w:t>.3.5</w:t>
      </w:r>
      <w:r>
        <w:rPr>
          <w:rFonts w:asciiTheme="minorHAnsi" w:eastAsiaTheme="minorEastAsia" w:hAnsiTheme="minorHAnsi" w:cstheme="minorBidi"/>
          <w:noProof/>
          <w:kern w:val="2"/>
          <w:sz w:val="24"/>
          <w:szCs w:val="24"/>
          <w:lang w:eastAsia="ko-KR"/>
          <w14:ligatures w14:val="standardContextual"/>
        </w:rPr>
        <w:tab/>
      </w:r>
      <w:r>
        <w:rPr>
          <w:noProof/>
        </w:rPr>
        <w:t>MBMS heartbeat procedure</w:t>
      </w:r>
      <w:r>
        <w:rPr>
          <w:noProof/>
        </w:rPr>
        <w:tab/>
      </w:r>
      <w:r>
        <w:rPr>
          <w:noProof/>
        </w:rPr>
        <w:fldChar w:fldCharType="begin" w:fldLock="1"/>
      </w:r>
      <w:r>
        <w:rPr>
          <w:noProof/>
        </w:rPr>
        <w:instrText xml:space="preserve"> PAGEREF _Toc200616466 \h </w:instrText>
      </w:r>
      <w:r>
        <w:rPr>
          <w:noProof/>
        </w:rPr>
      </w:r>
      <w:r>
        <w:rPr>
          <w:noProof/>
        </w:rPr>
        <w:fldChar w:fldCharType="separate"/>
      </w:r>
      <w:r>
        <w:rPr>
          <w:noProof/>
        </w:rPr>
        <w:t>166</w:t>
      </w:r>
      <w:r>
        <w:rPr>
          <w:noProof/>
        </w:rPr>
        <w:fldChar w:fldCharType="end"/>
      </w:r>
    </w:p>
    <w:p w14:paraId="0C4320A2" w14:textId="14C2EAD7" w:rsidR="00DC4D20" w:rsidRDefault="00DC4D20">
      <w:pPr>
        <w:pStyle w:val="TOC2"/>
        <w:rPr>
          <w:rFonts w:asciiTheme="minorHAnsi" w:eastAsiaTheme="minorEastAsia" w:hAnsiTheme="minorHAnsi" w:cstheme="minorBidi"/>
          <w:noProof/>
          <w:kern w:val="2"/>
          <w:sz w:val="24"/>
          <w:szCs w:val="24"/>
          <w:lang w:eastAsia="ko-KR"/>
          <w14:ligatures w14:val="standardContextual"/>
        </w:rPr>
      </w:pPr>
      <w:r>
        <w:rPr>
          <w:noProof/>
          <w:lang w:eastAsia="ko-KR"/>
        </w:rPr>
        <w:t>20</w:t>
      </w:r>
      <w:r w:rsidRPr="00BA1F7C">
        <w:rPr>
          <w:rFonts w:eastAsia="SimSun"/>
          <w:noProof/>
          <w:lang w:eastAsia="zh-CN"/>
        </w:rPr>
        <w:t>.4</w:t>
      </w:r>
      <w:r>
        <w:rPr>
          <w:rFonts w:asciiTheme="minorHAnsi" w:eastAsiaTheme="minorEastAsia" w:hAnsiTheme="minorHAnsi" w:cstheme="minorBidi"/>
          <w:noProof/>
          <w:kern w:val="2"/>
          <w:sz w:val="24"/>
          <w:szCs w:val="24"/>
          <w:lang w:eastAsia="ko-KR"/>
          <w14:ligatures w14:val="standardContextual"/>
        </w:rPr>
        <w:tab/>
      </w:r>
      <w:r w:rsidRPr="00BA1F7C">
        <w:rPr>
          <w:rFonts w:eastAsia="SimSun"/>
          <w:noProof/>
          <w:lang w:eastAsia="zh-CN"/>
        </w:rPr>
        <w:t>S</w:t>
      </w:r>
      <w:r>
        <w:rPr>
          <w:noProof/>
        </w:rPr>
        <w:t>Gmb Messages</w:t>
      </w:r>
      <w:r>
        <w:rPr>
          <w:noProof/>
        </w:rPr>
        <w:tab/>
      </w:r>
      <w:r>
        <w:rPr>
          <w:noProof/>
        </w:rPr>
        <w:fldChar w:fldCharType="begin" w:fldLock="1"/>
      </w:r>
      <w:r>
        <w:rPr>
          <w:noProof/>
        </w:rPr>
        <w:instrText xml:space="preserve"> PAGEREF _Toc200616467 \h </w:instrText>
      </w:r>
      <w:r>
        <w:rPr>
          <w:noProof/>
        </w:rPr>
      </w:r>
      <w:r>
        <w:rPr>
          <w:noProof/>
        </w:rPr>
        <w:fldChar w:fldCharType="separate"/>
      </w:r>
      <w:r>
        <w:rPr>
          <w:noProof/>
        </w:rPr>
        <w:t>167</w:t>
      </w:r>
      <w:r>
        <w:rPr>
          <w:noProof/>
        </w:rPr>
        <w:fldChar w:fldCharType="end"/>
      </w:r>
    </w:p>
    <w:p w14:paraId="06478C52" w14:textId="6DA83E2C" w:rsidR="00DC4D20" w:rsidRDefault="00DC4D20">
      <w:pPr>
        <w:pStyle w:val="TOC3"/>
        <w:rPr>
          <w:rFonts w:asciiTheme="minorHAnsi" w:eastAsiaTheme="minorEastAsia" w:hAnsiTheme="minorHAnsi" w:cstheme="minorBidi"/>
          <w:noProof/>
          <w:kern w:val="2"/>
          <w:sz w:val="24"/>
          <w:szCs w:val="24"/>
          <w:lang w:eastAsia="ko-KR"/>
          <w14:ligatures w14:val="standardContextual"/>
        </w:rPr>
      </w:pPr>
      <w:r>
        <w:rPr>
          <w:noProof/>
          <w:lang w:eastAsia="ko-KR"/>
        </w:rPr>
        <w:t>20</w:t>
      </w:r>
      <w:r>
        <w:rPr>
          <w:noProof/>
        </w:rPr>
        <w:t>.4.1</w:t>
      </w:r>
      <w:r>
        <w:rPr>
          <w:rFonts w:asciiTheme="minorHAnsi" w:eastAsiaTheme="minorEastAsia" w:hAnsiTheme="minorHAnsi" w:cstheme="minorBidi"/>
          <w:noProof/>
          <w:kern w:val="2"/>
          <w:sz w:val="24"/>
          <w:szCs w:val="24"/>
          <w:lang w:eastAsia="ko-KR"/>
          <w14:ligatures w14:val="standardContextual"/>
        </w:rPr>
        <w:tab/>
      </w:r>
      <w:r>
        <w:rPr>
          <w:noProof/>
        </w:rPr>
        <w:t>Re-Auth-Request Command</w:t>
      </w:r>
      <w:r>
        <w:rPr>
          <w:noProof/>
        </w:rPr>
        <w:tab/>
      </w:r>
      <w:r>
        <w:rPr>
          <w:noProof/>
        </w:rPr>
        <w:fldChar w:fldCharType="begin" w:fldLock="1"/>
      </w:r>
      <w:r>
        <w:rPr>
          <w:noProof/>
        </w:rPr>
        <w:instrText xml:space="preserve"> PAGEREF _Toc200616468 \h </w:instrText>
      </w:r>
      <w:r>
        <w:rPr>
          <w:noProof/>
        </w:rPr>
      </w:r>
      <w:r>
        <w:rPr>
          <w:noProof/>
        </w:rPr>
        <w:fldChar w:fldCharType="separate"/>
      </w:r>
      <w:r>
        <w:rPr>
          <w:noProof/>
        </w:rPr>
        <w:t>167</w:t>
      </w:r>
      <w:r>
        <w:rPr>
          <w:noProof/>
        </w:rPr>
        <w:fldChar w:fldCharType="end"/>
      </w:r>
    </w:p>
    <w:p w14:paraId="01DED260" w14:textId="176612DC" w:rsidR="00DC4D20" w:rsidRDefault="00DC4D20">
      <w:pPr>
        <w:pStyle w:val="TOC3"/>
        <w:rPr>
          <w:rFonts w:asciiTheme="minorHAnsi" w:eastAsiaTheme="minorEastAsia" w:hAnsiTheme="minorHAnsi" w:cstheme="minorBidi"/>
          <w:noProof/>
          <w:kern w:val="2"/>
          <w:sz w:val="24"/>
          <w:szCs w:val="24"/>
          <w:lang w:eastAsia="ko-KR"/>
          <w14:ligatures w14:val="standardContextual"/>
        </w:rPr>
      </w:pPr>
      <w:r>
        <w:rPr>
          <w:noProof/>
          <w:lang w:eastAsia="ko-KR"/>
        </w:rPr>
        <w:t>20.4.2</w:t>
      </w:r>
      <w:r>
        <w:rPr>
          <w:rFonts w:asciiTheme="minorHAnsi" w:eastAsiaTheme="minorEastAsia" w:hAnsiTheme="minorHAnsi" w:cstheme="minorBidi"/>
          <w:noProof/>
          <w:kern w:val="2"/>
          <w:sz w:val="24"/>
          <w:szCs w:val="24"/>
          <w:lang w:eastAsia="ko-KR"/>
          <w14:ligatures w14:val="standardContextual"/>
        </w:rPr>
        <w:tab/>
      </w:r>
      <w:r>
        <w:rPr>
          <w:noProof/>
          <w:lang w:eastAsia="ko-KR"/>
        </w:rPr>
        <w:t>RE-Auth-Answer Command</w:t>
      </w:r>
      <w:r>
        <w:rPr>
          <w:noProof/>
        </w:rPr>
        <w:tab/>
      </w:r>
      <w:r>
        <w:rPr>
          <w:noProof/>
        </w:rPr>
        <w:fldChar w:fldCharType="begin" w:fldLock="1"/>
      </w:r>
      <w:r>
        <w:rPr>
          <w:noProof/>
        </w:rPr>
        <w:instrText xml:space="preserve"> PAGEREF _Toc200616469 \h </w:instrText>
      </w:r>
      <w:r>
        <w:rPr>
          <w:noProof/>
        </w:rPr>
      </w:r>
      <w:r>
        <w:rPr>
          <w:noProof/>
        </w:rPr>
        <w:fldChar w:fldCharType="separate"/>
      </w:r>
      <w:r>
        <w:rPr>
          <w:noProof/>
        </w:rPr>
        <w:t>169</w:t>
      </w:r>
      <w:r>
        <w:rPr>
          <w:noProof/>
        </w:rPr>
        <w:fldChar w:fldCharType="end"/>
      </w:r>
    </w:p>
    <w:p w14:paraId="5C396346" w14:textId="5C54971C" w:rsidR="00DC4D20" w:rsidRDefault="00DC4D20">
      <w:pPr>
        <w:pStyle w:val="TOC3"/>
        <w:rPr>
          <w:rFonts w:asciiTheme="minorHAnsi" w:eastAsiaTheme="minorEastAsia" w:hAnsiTheme="minorHAnsi" w:cstheme="minorBidi"/>
          <w:noProof/>
          <w:kern w:val="2"/>
          <w:sz w:val="24"/>
          <w:szCs w:val="24"/>
          <w:lang w:eastAsia="ko-KR"/>
          <w14:ligatures w14:val="standardContextual"/>
        </w:rPr>
      </w:pPr>
      <w:r>
        <w:rPr>
          <w:noProof/>
          <w:lang w:eastAsia="ko-KR"/>
        </w:rPr>
        <w:t>20.4.3</w:t>
      </w:r>
      <w:r>
        <w:rPr>
          <w:rFonts w:asciiTheme="minorHAnsi" w:eastAsiaTheme="minorEastAsia" w:hAnsiTheme="minorHAnsi" w:cstheme="minorBidi"/>
          <w:noProof/>
          <w:kern w:val="2"/>
          <w:sz w:val="24"/>
          <w:szCs w:val="24"/>
          <w:lang w:eastAsia="ko-KR"/>
          <w14:ligatures w14:val="standardContextual"/>
        </w:rPr>
        <w:tab/>
      </w:r>
      <w:r>
        <w:rPr>
          <w:noProof/>
          <w:lang w:eastAsia="ko-KR"/>
        </w:rPr>
        <w:t xml:space="preserve"> Session-Termination-Request Command</w:t>
      </w:r>
      <w:r>
        <w:rPr>
          <w:noProof/>
        </w:rPr>
        <w:tab/>
      </w:r>
      <w:r>
        <w:rPr>
          <w:noProof/>
        </w:rPr>
        <w:fldChar w:fldCharType="begin" w:fldLock="1"/>
      </w:r>
      <w:r>
        <w:rPr>
          <w:noProof/>
        </w:rPr>
        <w:instrText xml:space="preserve"> PAGEREF _Toc200616470 \h </w:instrText>
      </w:r>
      <w:r>
        <w:rPr>
          <w:noProof/>
        </w:rPr>
      </w:r>
      <w:r>
        <w:rPr>
          <w:noProof/>
        </w:rPr>
        <w:fldChar w:fldCharType="separate"/>
      </w:r>
      <w:r>
        <w:rPr>
          <w:noProof/>
        </w:rPr>
        <w:t>170</w:t>
      </w:r>
      <w:r>
        <w:rPr>
          <w:noProof/>
        </w:rPr>
        <w:fldChar w:fldCharType="end"/>
      </w:r>
    </w:p>
    <w:p w14:paraId="20A24954" w14:textId="2EAFA3FB" w:rsidR="00DC4D20" w:rsidRDefault="00DC4D20">
      <w:pPr>
        <w:pStyle w:val="TOC3"/>
        <w:rPr>
          <w:rFonts w:asciiTheme="minorHAnsi" w:eastAsiaTheme="minorEastAsia" w:hAnsiTheme="minorHAnsi" w:cstheme="minorBidi"/>
          <w:noProof/>
          <w:kern w:val="2"/>
          <w:sz w:val="24"/>
          <w:szCs w:val="24"/>
          <w:lang w:eastAsia="ko-KR"/>
          <w14:ligatures w14:val="standardContextual"/>
        </w:rPr>
      </w:pPr>
      <w:r>
        <w:rPr>
          <w:noProof/>
          <w:lang w:eastAsia="ko-KR"/>
        </w:rPr>
        <w:t>20.4.4</w:t>
      </w:r>
      <w:r>
        <w:rPr>
          <w:rFonts w:asciiTheme="minorHAnsi" w:eastAsiaTheme="minorEastAsia" w:hAnsiTheme="minorHAnsi" w:cstheme="minorBidi"/>
          <w:noProof/>
          <w:kern w:val="2"/>
          <w:sz w:val="24"/>
          <w:szCs w:val="24"/>
          <w:lang w:eastAsia="ko-KR"/>
          <w14:ligatures w14:val="standardContextual"/>
        </w:rPr>
        <w:tab/>
      </w:r>
      <w:r>
        <w:rPr>
          <w:noProof/>
          <w:lang w:eastAsia="ko-KR"/>
        </w:rPr>
        <w:t xml:space="preserve"> Session-Termination-Answer Command</w:t>
      </w:r>
      <w:r>
        <w:rPr>
          <w:noProof/>
        </w:rPr>
        <w:tab/>
      </w:r>
      <w:r>
        <w:rPr>
          <w:noProof/>
        </w:rPr>
        <w:fldChar w:fldCharType="begin" w:fldLock="1"/>
      </w:r>
      <w:r>
        <w:rPr>
          <w:noProof/>
        </w:rPr>
        <w:instrText xml:space="preserve"> PAGEREF _Toc200616471 \h </w:instrText>
      </w:r>
      <w:r>
        <w:rPr>
          <w:noProof/>
        </w:rPr>
      </w:r>
      <w:r>
        <w:rPr>
          <w:noProof/>
        </w:rPr>
        <w:fldChar w:fldCharType="separate"/>
      </w:r>
      <w:r>
        <w:rPr>
          <w:noProof/>
        </w:rPr>
        <w:t>170</w:t>
      </w:r>
      <w:r>
        <w:rPr>
          <w:noProof/>
        </w:rPr>
        <w:fldChar w:fldCharType="end"/>
      </w:r>
    </w:p>
    <w:p w14:paraId="0CE3DE48" w14:textId="175ADA32" w:rsidR="00DC4D20" w:rsidRDefault="00DC4D20">
      <w:pPr>
        <w:pStyle w:val="TOC3"/>
        <w:rPr>
          <w:rFonts w:asciiTheme="minorHAnsi" w:eastAsiaTheme="minorEastAsia" w:hAnsiTheme="minorHAnsi" w:cstheme="minorBidi"/>
          <w:noProof/>
          <w:kern w:val="2"/>
          <w:sz w:val="24"/>
          <w:szCs w:val="24"/>
          <w:lang w:eastAsia="ko-KR"/>
          <w14:ligatures w14:val="standardContextual"/>
        </w:rPr>
      </w:pPr>
      <w:r>
        <w:rPr>
          <w:noProof/>
          <w:lang w:eastAsia="ko-KR"/>
        </w:rPr>
        <w:t>20</w:t>
      </w:r>
      <w:r>
        <w:rPr>
          <w:noProof/>
        </w:rPr>
        <w:t>.4.5</w:t>
      </w:r>
      <w:r>
        <w:rPr>
          <w:rFonts w:asciiTheme="minorHAnsi" w:eastAsiaTheme="minorEastAsia" w:hAnsiTheme="minorHAnsi" w:cstheme="minorBidi"/>
          <w:noProof/>
          <w:kern w:val="2"/>
          <w:sz w:val="24"/>
          <w:szCs w:val="24"/>
          <w:lang w:eastAsia="ko-KR"/>
          <w14:ligatures w14:val="standardContextual"/>
        </w:rPr>
        <w:tab/>
      </w:r>
      <w:r>
        <w:rPr>
          <w:noProof/>
        </w:rPr>
        <w:t>Abort-Session-Request Command</w:t>
      </w:r>
      <w:r>
        <w:rPr>
          <w:noProof/>
        </w:rPr>
        <w:tab/>
      </w:r>
      <w:r>
        <w:rPr>
          <w:noProof/>
        </w:rPr>
        <w:fldChar w:fldCharType="begin" w:fldLock="1"/>
      </w:r>
      <w:r>
        <w:rPr>
          <w:noProof/>
        </w:rPr>
        <w:instrText xml:space="preserve"> PAGEREF _Toc200616472 \h </w:instrText>
      </w:r>
      <w:r>
        <w:rPr>
          <w:noProof/>
        </w:rPr>
      </w:r>
      <w:r>
        <w:rPr>
          <w:noProof/>
        </w:rPr>
        <w:fldChar w:fldCharType="separate"/>
      </w:r>
      <w:r>
        <w:rPr>
          <w:noProof/>
        </w:rPr>
        <w:t>170</w:t>
      </w:r>
      <w:r>
        <w:rPr>
          <w:noProof/>
        </w:rPr>
        <w:fldChar w:fldCharType="end"/>
      </w:r>
    </w:p>
    <w:p w14:paraId="1CD31D91" w14:textId="162CD6BC" w:rsidR="00DC4D20" w:rsidRDefault="00DC4D20">
      <w:pPr>
        <w:pStyle w:val="TOC3"/>
        <w:rPr>
          <w:rFonts w:asciiTheme="minorHAnsi" w:eastAsiaTheme="minorEastAsia" w:hAnsiTheme="minorHAnsi" w:cstheme="minorBidi"/>
          <w:noProof/>
          <w:kern w:val="2"/>
          <w:sz w:val="24"/>
          <w:szCs w:val="24"/>
          <w:lang w:eastAsia="ko-KR"/>
          <w14:ligatures w14:val="standardContextual"/>
        </w:rPr>
      </w:pPr>
      <w:r>
        <w:rPr>
          <w:noProof/>
          <w:lang w:eastAsia="ko-KR"/>
        </w:rPr>
        <w:t>20</w:t>
      </w:r>
      <w:r>
        <w:rPr>
          <w:noProof/>
        </w:rPr>
        <w:t>.</w:t>
      </w:r>
      <w:r w:rsidRPr="00BA1F7C">
        <w:rPr>
          <w:rFonts w:eastAsia="SimSun"/>
          <w:noProof/>
          <w:lang w:eastAsia="zh-CN"/>
        </w:rPr>
        <w:t>4</w:t>
      </w:r>
      <w:r>
        <w:rPr>
          <w:noProof/>
        </w:rPr>
        <w:t>.6</w:t>
      </w:r>
      <w:r>
        <w:rPr>
          <w:rFonts w:asciiTheme="minorHAnsi" w:eastAsiaTheme="minorEastAsia" w:hAnsiTheme="minorHAnsi" w:cstheme="minorBidi"/>
          <w:noProof/>
          <w:kern w:val="2"/>
          <w:sz w:val="24"/>
          <w:szCs w:val="24"/>
          <w:lang w:eastAsia="ko-KR"/>
          <w14:ligatures w14:val="standardContextual"/>
        </w:rPr>
        <w:tab/>
      </w:r>
      <w:r>
        <w:rPr>
          <w:noProof/>
        </w:rPr>
        <w:t>Abort-Session-Answer Command</w:t>
      </w:r>
      <w:r>
        <w:rPr>
          <w:noProof/>
        </w:rPr>
        <w:tab/>
      </w:r>
      <w:r>
        <w:rPr>
          <w:noProof/>
        </w:rPr>
        <w:fldChar w:fldCharType="begin" w:fldLock="1"/>
      </w:r>
      <w:r>
        <w:rPr>
          <w:noProof/>
        </w:rPr>
        <w:instrText xml:space="preserve"> PAGEREF _Toc200616473 \h </w:instrText>
      </w:r>
      <w:r>
        <w:rPr>
          <w:noProof/>
        </w:rPr>
      </w:r>
      <w:r>
        <w:rPr>
          <w:noProof/>
        </w:rPr>
        <w:fldChar w:fldCharType="separate"/>
      </w:r>
      <w:r>
        <w:rPr>
          <w:noProof/>
        </w:rPr>
        <w:t>171</w:t>
      </w:r>
      <w:r>
        <w:rPr>
          <w:noProof/>
        </w:rPr>
        <w:fldChar w:fldCharType="end"/>
      </w:r>
    </w:p>
    <w:p w14:paraId="6A21F9FF" w14:textId="39C708AF" w:rsidR="00DC4D20" w:rsidRDefault="00DC4D20">
      <w:pPr>
        <w:pStyle w:val="TOC2"/>
        <w:rPr>
          <w:rFonts w:asciiTheme="minorHAnsi" w:eastAsiaTheme="minorEastAsia" w:hAnsiTheme="minorHAnsi" w:cstheme="minorBidi"/>
          <w:noProof/>
          <w:kern w:val="2"/>
          <w:sz w:val="24"/>
          <w:szCs w:val="24"/>
          <w:lang w:eastAsia="ko-KR"/>
          <w14:ligatures w14:val="standardContextual"/>
        </w:rPr>
      </w:pPr>
      <w:r>
        <w:rPr>
          <w:noProof/>
          <w:lang w:eastAsia="ko-KR"/>
        </w:rPr>
        <w:t>20</w:t>
      </w:r>
      <w:r w:rsidRPr="00BA1F7C">
        <w:rPr>
          <w:rFonts w:eastAsia="SimSun"/>
          <w:noProof/>
          <w:lang w:eastAsia="zh-CN"/>
        </w:rPr>
        <w:t>.5</w:t>
      </w:r>
      <w:r>
        <w:rPr>
          <w:rFonts w:asciiTheme="minorHAnsi" w:eastAsiaTheme="minorEastAsia" w:hAnsiTheme="minorHAnsi" w:cstheme="minorBidi"/>
          <w:noProof/>
          <w:kern w:val="2"/>
          <w:sz w:val="24"/>
          <w:szCs w:val="24"/>
          <w:lang w:eastAsia="ko-KR"/>
          <w14:ligatures w14:val="standardContextual"/>
        </w:rPr>
        <w:tab/>
      </w:r>
      <w:r w:rsidRPr="00BA1F7C">
        <w:rPr>
          <w:rFonts w:eastAsia="SimSun"/>
          <w:noProof/>
          <w:lang w:eastAsia="zh-CN"/>
        </w:rPr>
        <w:t xml:space="preserve"> SGmb re-used AVPs</w:t>
      </w:r>
      <w:r>
        <w:rPr>
          <w:noProof/>
        </w:rPr>
        <w:tab/>
      </w:r>
      <w:r>
        <w:rPr>
          <w:noProof/>
        </w:rPr>
        <w:fldChar w:fldCharType="begin" w:fldLock="1"/>
      </w:r>
      <w:r>
        <w:rPr>
          <w:noProof/>
        </w:rPr>
        <w:instrText xml:space="preserve"> PAGEREF _Toc200616474 \h </w:instrText>
      </w:r>
      <w:r>
        <w:rPr>
          <w:noProof/>
        </w:rPr>
      </w:r>
      <w:r>
        <w:rPr>
          <w:noProof/>
        </w:rPr>
        <w:fldChar w:fldCharType="separate"/>
      </w:r>
      <w:r>
        <w:rPr>
          <w:noProof/>
        </w:rPr>
        <w:t>171</w:t>
      </w:r>
      <w:r>
        <w:rPr>
          <w:noProof/>
        </w:rPr>
        <w:fldChar w:fldCharType="end"/>
      </w:r>
    </w:p>
    <w:p w14:paraId="34809FED" w14:textId="10E472C7" w:rsidR="00DC4D20" w:rsidRDefault="00DC4D20">
      <w:pPr>
        <w:pStyle w:val="TOC2"/>
        <w:rPr>
          <w:rFonts w:asciiTheme="minorHAnsi" w:eastAsiaTheme="minorEastAsia" w:hAnsiTheme="minorHAnsi" w:cstheme="minorBidi"/>
          <w:noProof/>
          <w:kern w:val="2"/>
          <w:sz w:val="24"/>
          <w:szCs w:val="24"/>
          <w:lang w:eastAsia="ko-KR"/>
          <w14:ligatures w14:val="standardContextual"/>
        </w:rPr>
      </w:pPr>
      <w:r>
        <w:rPr>
          <w:noProof/>
          <w:lang w:eastAsia="ko-KR"/>
        </w:rPr>
        <w:t>20.5a</w:t>
      </w:r>
      <w:r>
        <w:rPr>
          <w:rFonts w:asciiTheme="minorHAnsi" w:eastAsiaTheme="minorEastAsia" w:hAnsiTheme="minorHAnsi" w:cstheme="minorBidi"/>
          <w:noProof/>
          <w:kern w:val="2"/>
          <w:sz w:val="24"/>
          <w:szCs w:val="24"/>
          <w:lang w:eastAsia="ko-KR"/>
          <w14:ligatures w14:val="standardContextual"/>
        </w:rPr>
        <w:tab/>
      </w:r>
      <w:r>
        <w:rPr>
          <w:noProof/>
          <w:lang w:eastAsia="ko-KR"/>
        </w:rPr>
        <w:t xml:space="preserve"> SGmb specific AVPs</w:t>
      </w:r>
      <w:r>
        <w:rPr>
          <w:noProof/>
        </w:rPr>
        <w:tab/>
      </w:r>
      <w:r>
        <w:rPr>
          <w:noProof/>
        </w:rPr>
        <w:fldChar w:fldCharType="begin" w:fldLock="1"/>
      </w:r>
      <w:r>
        <w:rPr>
          <w:noProof/>
        </w:rPr>
        <w:instrText xml:space="preserve"> PAGEREF _Toc200616475 \h </w:instrText>
      </w:r>
      <w:r>
        <w:rPr>
          <w:noProof/>
        </w:rPr>
      </w:r>
      <w:r>
        <w:rPr>
          <w:noProof/>
        </w:rPr>
        <w:fldChar w:fldCharType="separate"/>
      </w:r>
      <w:r>
        <w:rPr>
          <w:noProof/>
        </w:rPr>
        <w:t>174</w:t>
      </w:r>
      <w:r>
        <w:rPr>
          <w:noProof/>
        </w:rPr>
        <w:fldChar w:fldCharType="end"/>
      </w:r>
    </w:p>
    <w:p w14:paraId="45841D57" w14:textId="2AF956DC" w:rsidR="00DC4D20" w:rsidRDefault="00DC4D20">
      <w:pPr>
        <w:pStyle w:val="TOC3"/>
        <w:rPr>
          <w:rFonts w:asciiTheme="minorHAnsi" w:eastAsiaTheme="minorEastAsia" w:hAnsiTheme="minorHAnsi" w:cstheme="minorBidi"/>
          <w:noProof/>
          <w:kern w:val="2"/>
          <w:sz w:val="24"/>
          <w:szCs w:val="24"/>
          <w:lang w:eastAsia="ko-KR"/>
          <w14:ligatures w14:val="standardContextual"/>
        </w:rPr>
      </w:pPr>
      <w:r w:rsidRPr="00BA1F7C">
        <w:rPr>
          <w:rFonts w:eastAsia="SimSun"/>
          <w:noProof/>
          <w:lang w:eastAsia="zh-CN"/>
        </w:rPr>
        <w:t>20</w:t>
      </w:r>
      <w:r>
        <w:rPr>
          <w:noProof/>
          <w:lang w:eastAsia="zh-CN"/>
        </w:rPr>
        <w:t>.</w:t>
      </w:r>
      <w:r w:rsidRPr="00BA1F7C">
        <w:rPr>
          <w:rFonts w:eastAsia="SimSun"/>
          <w:noProof/>
          <w:lang w:eastAsia="zh-CN"/>
        </w:rPr>
        <w:t>5a</w:t>
      </w:r>
      <w:r>
        <w:rPr>
          <w:noProof/>
          <w:lang w:eastAsia="zh-CN"/>
        </w:rPr>
        <w:t>.1</w:t>
      </w:r>
      <w:r>
        <w:rPr>
          <w:rFonts w:asciiTheme="minorHAnsi" w:eastAsiaTheme="minorEastAsia" w:hAnsiTheme="minorHAnsi" w:cstheme="minorBidi"/>
          <w:noProof/>
          <w:kern w:val="2"/>
          <w:sz w:val="24"/>
          <w:szCs w:val="24"/>
          <w:lang w:eastAsia="ko-KR"/>
          <w14:ligatures w14:val="standardContextual"/>
        </w:rPr>
        <w:tab/>
      </w:r>
      <w:r>
        <w:rPr>
          <w:noProof/>
          <w:lang w:eastAsia="zh-CN"/>
        </w:rPr>
        <w:t>MBMS-</w:t>
      </w:r>
      <w:r w:rsidRPr="00BA1F7C">
        <w:rPr>
          <w:rFonts w:eastAsia="SimSun"/>
          <w:noProof/>
          <w:lang w:eastAsia="zh-CN"/>
        </w:rPr>
        <w:t>Access-Indicator</w:t>
      </w:r>
      <w:r>
        <w:rPr>
          <w:noProof/>
          <w:lang w:eastAsia="zh-CN"/>
        </w:rPr>
        <w:t xml:space="preserve"> AVP</w:t>
      </w:r>
      <w:r>
        <w:rPr>
          <w:noProof/>
        </w:rPr>
        <w:tab/>
      </w:r>
      <w:r>
        <w:rPr>
          <w:noProof/>
        </w:rPr>
        <w:fldChar w:fldCharType="begin" w:fldLock="1"/>
      </w:r>
      <w:r>
        <w:rPr>
          <w:noProof/>
        </w:rPr>
        <w:instrText xml:space="preserve"> PAGEREF _Toc200616476 \h </w:instrText>
      </w:r>
      <w:r>
        <w:rPr>
          <w:noProof/>
        </w:rPr>
      </w:r>
      <w:r>
        <w:rPr>
          <w:noProof/>
        </w:rPr>
        <w:fldChar w:fldCharType="separate"/>
      </w:r>
      <w:r>
        <w:rPr>
          <w:noProof/>
        </w:rPr>
        <w:t>174</w:t>
      </w:r>
      <w:r>
        <w:rPr>
          <w:noProof/>
        </w:rPr>
        <w:fldChar w:fldCharType="end"/>
      </w:r>
    </w:p>
    <w:p w14:paraId="78666F10" w14:textId="13DF037C" w:rsidR="00DC4D20" w:rsidRDefault="00DC4D20">
      <w:pPr>
        <w:pStyle w:val="TOC3"/>
        <w:rPr>
          <w:rFonts w:asciiTheme="minorHAnsi" w:eastAsiaTheme="minorEastAsia" w:hAnsiTheme="minorHAnsi" w:cstheme="minorBidi"/>
          <w:noProof/>
          <w:kern w:val="2"/>
          <w:sz w:val="24"/>
          <w:szCs w:val="24"/>
          <w:lang w:eastAsia="ko-KR"/>
          <w14:ligatures w14:val="standardContextual"/>
        </w:rPr>
      </w:pPr>
      <w:r>
        <w:rPr>
          <w:noProof/>
          <w:lang w:eastAsia="zh-CN"/>
        </w:rPr>
        <w:t>20.5a.</w:t>
      </w:r>
      <w:r>
        <w:rPr>
          <w:noProof/>
          <w:lang w:eastAsia="ko-KR"/>
        </w:rPr>
        <w:t>2</w:t>
      </w:r>
      <w:r>
        <w:rPr>
          <w:rFonts w:asciiTheme="minorHAnsi" w:eastAsiaTheme="minorEastAsia" w:hAnsiTheme="minorHAnsi" w:cstheme="minorBidi"/>
          <w:noProof/>
          <w:kern w:val="2"/>
          <w:sz w:val="24"/>
          <w:szCs w:val="24"/>
          <w:lang w:eastAsia="ko-KR"/>
          <w14:ligatures w14:val="standardContextual"/>
        </w:rPr>
        <w:tab/>
      </w:r>
      <w:r>
        <w:rPr>
          <w:noProof/>
          <w:lang w:eastAsia="zh-CN"/>
        </w:rPr>
        <w:t>MBMS-GW-SSM-IP-Address AVP</w:t>
      </w:r>
      <w:r>
        <w:rPr>
          <w:noProof/>
        </w:rPr>
        <w:tab/>
      </w:r>
      <w:r>
        <w:rPr>
          <w:noProof/>
        </w:rPr>
        <w:fldChar w:fldCharType="begin" w:fldLock="1"/>
      </w:r>
      <w:r>
        <w:rPr>
          <w:noProof/>
        </w:rPr>
        <w:instrText xml:space="preserve"> PAGEREF _Toc200616477 \h </w:instrText>
      </w:r>
      <w:r>
        <w:rPr>
          <w:noProof/>
        </w:rPr>
      </w:r>
      <w:r>
        <w:rPr>
          <w:noProof/>
        </w:rPr>
        <w:fldChar w:fldCharType="separate"/>
      </w:r>
      <w:r>
        <w:rPr>
          <w:noProof/>
        </w:rPr>
        <w:t>175</w:t>
      </w:r>
      <w:r>
        <w:rPr>
          <w:noProof/>
        </w:rPr>
        <w:fldChar w:fldCharType="end"/>
      </w:r>
    </w:p>
    <w:p w14:paraId="0CBFBE90" w14:textId="37921BA0" w:rsidR="00DC4D20" w:rsidRDefault="00DC4D20">
      <w:pPr>
        <w:pStyle w:val="TOC3"/>
        <w:rPr>
          <w:rFonts w:asciiTheme="minorHAnsi" w:eastAsiaTheme="minorEastAsia" w:hAnsiTheme="minorHAnsi" w:cstheme="minorBidi"/>
          <w:noProof/>
          <w:kern w:val="2"/>
          <w:sz w:val="24"/>
          <w:szCs w:val="24"/>
          <w:lang w:eastAsia="ko-KR"/>
          <w14:ligatures w14:val="standardContextual"/>
        </w:rPr>
      </w:pPr>
      <w:r>
        <w:rPr>
          <w:noProof/>
          <w:lang w:eastAsia="zh-CN"/>
        </w:rPr>
        <w:t>20.5a.</w:t>
      </w:r>
      <w:r>
        <w:rPr>
          <w:noProof/>
          <w:lang w:eastAsia="ko-KR"/>
        </w:rPr>
        <w:t>3</w:t>
      </w:r>
      <w:r>
        <w:rPr>
          <w:rFonts w:asciiTheme="minorHAnsi" w:eastAsiaTheme="minorEastAsia" w:hAnsiTheme="minorHAnsi" w:cstheme="minorBidi"/>
          <w:noProof/>
          <w:kern w:val="2"/>
          <w:sz w:val="24"/>
          <w:szCs w:val="24"/>
          <w:lang w:eastAsia="ko-KR"/>
          <w14:ligatures w14:val="standardContextual"/>
        </w:rPr>
        <w:tab/>
      </w:r>
      <w:r>
        <w:rPr>
          <w:noProof/>
          <w:lang w:eastAsia="zh-CN"/>
        </w:rPr>
        <w:t>MBMS-GW-SSM-IPv6-Address AVP</w:t>
      </w:r>
      <w:r>
        <w:rPr>
          <w:noProof/>
        </w:rPr>
        <w:tab/>
      </w:r>
      <w:r>
        <w:rPr>
          <w:noProof/>
        </w:rPr>
        <w:fldChar w:fldCharType="begin" w:fldLock="1"/>
      </w:r>
      <w:r>
        <w:rPr>
          <w:noProof/>
        </w:rPr>
        <w:instrText xml:space="preserve"> PAGEREF _Toc200616478 \h </w:instrText>
      </w:r>
      <w:r>
        <w:rPr>
          <w:noProof/>
        </w:rPr>
      </w:r>
      <w:r>
        <w:rPr>
          <w:noProof/>
        </w:rPr>
        <w:fldChar w:fldCharType="separate"/>
      </w:r>
      <w:r>
        <w:rPr>
          <w:noProof/>
        </w:rPr>
        <w:t>175</w:t>
      </w:r>
      <w:r>
        <w:rPr>
          <w:noProof/>
        </w:rPr>
        <w:fldChar w:fldCharType="end"/>
      </w:r>
    </w:p>
    <w:p w14:paraId="32FE56A2" w14:textId="4CFA517B" w:rsidR="00DC4D20" w:rsidRDefault="00DC4D20">
      <w:pPr>
        <w:pStyle w:val="TOC3"/>
        <w:rPr>
          <w:rFonts w:asciiTheme="minorHAnsi" w:eastAsiaTheme="minorEastAsia" w:hAnsiTheme="minorHAnsi" w:cstheme="minorBidi"/>
          <w:noProof/>
          <w:kern w:val="2"/>
          <w:sz w:val="24"/>
          <w:szCs w:val="24"/>
          <w:lang w:eastAsia="ko-KR"/>
          <w14:ligatures w14:val="standardContextual"/>
        </w:rPr>
      </w:pPr>
      <w:r>
        <w:rPr>
          <w:noProof/>
          <w:lang w:eastAsia="zh-CN"/>
        </w:rPr>
        <w:t>20.5a.</w:t>
      </w:r>
      <w:r>
        <w:rPr>
          <w:noProof/>
          <w:lang w:eastAsia="ko-KR"/>
        </w:rPr>
        <w:t>4</w:t>
      </w:r>
      <w:r>
        <w:rPr>
          <w:rFonts w:asciiTheme="minorHAnsi" w:eastAsiaTheme="minorEastAsia" w:hAnsiTheme="minorHAnsi" w:cstheme="minorBidi"/>
          <w:noProof/>
          <w:kern w:val="2"/>
          <w:sz w:val="24"/>
          <w:szCs w:val="24"/>
          <w:lang w:eastAsia="ko-KR"/>
          <w14:ligatures w14:val="standardContextual"/>
        </w:rPr>
        <w:tab/>
      </w:r>
      <w:r>
        <w:rPr>
          <w:noProof/>
          <w:lang w:eastAsia="zh-CN"/>
        </w:rPr>
        <w:t>MBMS-BMSC-SSM-UDP-Port AVP</w:t>
      </w:r>
      <w:r>
        <w:rPr>
          <w:noProof/>
        </w:rPr>
        <w:tab/>
      </w:r>
      <w:r>
        <w:rPr>
          <w:noProof/>
        </w:rPr>
        <w:fldChar w:fldCharType="begin" w:fldLock="1"/>
      </w:r>
      <w:r>
        <w:rPr>
          <w:noProof/>
        </w:rPr>
        <w:instrText xml:space="preserve"> PAGEREF _Toc200616479 \h </w:instrText>
      </w:r>
      <w:r>
        <w:rPr>
          <w:noProof/>
        </w:rPr>
      </w:r>
      <w:r>
        <w:rPr>
          <w:noProof/>
        </w:rPr>
        <w:fldChar w:fldCharType="separate"/>
      </w:r>
      <w:r>
        <w:rPr>
          <w:noProof/>
        </w:rPr>
        <w:t>175</w:t>
      </w:r>
      <w:r>
        <w:rPr>
          <w:noProof/>
        </w:rPr>
        <w:fldChar w:fldCharType="end"/>
      </w:r>
    </w:p>
    <w:p w14:paraId="624E40CB" w14:textId="450EFFEA" w:rsidR="00DC4D20" w:rsidRDefault="00DC4D20">
      <w:pPr>
        <w:pStyle w:val="TOC3"/>
        <w:rPr>
          <w:rFonts w:asciiTheme="minorHAnsi" w:eastAsiaTheme="minorEastAsia" w:hAnsiTheme="minorHAnsi" w:cstheme="minorBidi"/>
          <w:noProof/>
          <w:kern w:val="2"/>
          <w:sz w:val="24"/>
          <w:szCs w:val="24"/>
          <w:lang w:eastAsia="ko-KR"/>
          <w14:ligatures w14:val="standardContextual"/>
        </w:rPr>
      </w:pPr>
      <w:r w:rsidRPr="00BA1F7C">
        <w:rPr>
          <w:noProof/>
          <w:lang w:val="fr-FR"/>
        </w:rPr>
        <w:t>20.5a.</w:t>
      </w:r>
      <w:r w:rsidRPr="00BA1F7C">
        <w:rPr>
          <w:noProof/>
          <w:lang w:val="fr-FR" w:eastAsia="ko-KR"/>
        </w:rPr>
        <w:t>5</w:t>
      </w:r>
      <w:r>
        <w:rPr>
          <w:rFonts w:asciiTheme="minorHAnsi" w:eastAsiaTheme="minorEastAsia" w:hAnsiTheme="minorHAnsi" w:cstheme="minorBidi"/>
          <w:noProof/>
          <w:kern w:val="2"/>
          <w:sz w:val="24"/>
          <w:szCs w:val="24"/>
          <w:lang w:eastAsia="ko-KR"/>
          <w14:ligatures w14:val="standardContextual"/>
        </w:rPr>
        <w:tab/>
      </w:r>
      <w:r w:rsidRPr="00BA1F7C">
        <w:rPr>
          <w:noProof/>
          <w:lang w:val="fr-FR"/>
        </w:rPr>
        <w:t>MBMS-GW-UDP-Port AVP</w:t>
      </w:r>
      <w:r>
        <w:rPr>
          <w:noProof/>
        </w:rPr>
        <w:tab/>
      </w:r>
      <w:r>
        <w:rPr>
          <w:noProof/>
        </w:rPr>
        <w:fldChar w:fldCharType="begin" w:fldLock="1"/>
      </w:r>
      <w:r>
        <w:rPr>
          <w:noProof/>
        </w:rPr>
        <w:instrText xml:space="preserve"> PAGEREF _Toc200616480 \h </w:instrText>
      </w:r>
      <w:r>
        <w:rPr>
          <w:noProof/>
        </w:rPr>
      </w:r>
      <w:r>
        <w:rPr>
          <w:noProof/>
        </w:rPr>
        <w:fldChar w:fldCharType="separate"/>
      </w:r>
      <w:r>
        <w:rPr>
          <w:noProof/>
        </w:rPr>
        <w:t>175</w:t>
      </w:r>
      <w:r>
        <w:rPr>
          <w:noProof/>
        </w:rPr>
        <w:fldChar w:fldCharType="end"/>
      </w:r>
    </w:p>
    <w:p w14:paraId="6F189192" w14:textId="727FFE58" w:rsidR="00DC4D20" w:rsidRDefault="00DC4D20">
      <w:pPr>
        <w:pStyle w:val="TOC3"/>
        <w:rPr>
          <w:rFonts w:asciiTheme="minorHAnsi" w:eastAsiaTheme="minorEastAsia" w:hAnsiTheme="minorHAnsi" w:cstheme="minorBidi"/>
          <w:noProof/>
          <w:kern w:val="2"/>
          <w:sz w:val="24"/>
          <w:szCs w:val="24"/>
          <w:lang w:eastAsia="ko-KR"/>
          <w14:ligatures w14:val="standardContextual"/>
        </w:rPr>
      </w:pPr>
      <w:r w:rsidRPr="00BA1F7C">
        <w:rPr>
          <w:noProof/>
          <w:lang w:val="en-US"/>
        </w:rPr>
        <w:t>20.5a.</w:t>
      </w:r>
      <w:r w:rsidRPr="00BA1F7C">
        <w:rPr>
          <w:noProof/>
          <w:lang w:val="en-US" w:eastAsia="ko-KR"/>
        </w:rPr>
        <w:t>6</w:t>
      </w:r>
      <w:r>
        <w:rPr>
          <w:rFonts w:asciiTheme="minorHAnsi" w:eastAsiaTheme="minorEastAsia" w:hAnsiTheme="minorHAnsi" w:cstheme="minorBidi"/>
          <w:noProof/>
          <w:kern w:val="2"/>
          <w:sz w:val="24"/>
          <w:szCs w:val="24"/>
          <w:lang w:eastAsia="ko-KR"/>
          <w14:ligatures w14:val="standardContextual"/>
        </w:rPr>
        <w:tab/>
      </w:r>
      <w:r w:rsidRPr="00BA1F7C">
        <w:rPr>
          <w:noProof/>
          <w:lang w:val="en-US"/>
        </w:rPr>
        <w:t>MBMS-GW-UDP-Port-Indicator AVP</w:t>
      </w:r>
      <w:r>
        <w:rPr>
          <w:noProof/>
        </w:rPr>
        <w:tab/>
      </w:r>
      <w:r>
        <w:rPr>
          <w:noProof/>
        </w:rPr>
        <w:fldChar w:fldCharType="begin" w:fldLock="1"/>
      </w:r>
      <w:r>
        <w:rPr>
          <w:noProof/>
        </w:rPr>
        <w:instrText xml:space="preserve"> PAGEREF _Toc200616481 \h </w:instrText>
      </w:r>
      <w:r>
        <w:rPr>
          <w:noProof/>
        </w:rPr>
      </w:r>
      <w:r>
        <w:rPr>
          <w:noProof/>
        </w:rPr>
        <w:fldChar w:fldCharType="separate"/>
      </w:r>
      <w:r>
        <w:rPr>
          <w:noProof/>
        </w:rPr>
        <w:t>175</w:t>
      </w:r>
      <w:r>
        <w:rPr>
          <w:noProof/>
        </w:rPr>
        <w:fldChar w:fldCharType="end"/>
      </w:r>
    </w:p>
    <w:p w14:paraId="1C958879" w14:textId="065BC594" w:rsidR="00DC4D20" w:rsidRDefault="00DC4D20">
      <w:pPr>
        <w:pStyle w:val="TOC3"/>
        <w:rPr>
          <w:rFonts w:asciiTheme="minorHAnsi" w:eastAsiaTheme="minorEastAsia" w:hAnsiTheme="minorHAnsi" w:cstheme="minorBidi"/>
          <w:noProof/>
          <w:kern w:val="2"/>
          <w:sz w:val="24"/>
          <w:szCs w:val="24"/>
          <w:lang w:eastAsia="ko-KR"/>
          <w14:ligatures w14:val="standardContextual"/>
        </w:rPr>
      </w:pPr>
      <w:r>
        <w:rPr>
          <w:noProof/>
        </w:rPr>
        <w:t>20.5a.</w:t>
      </w:r>
      <w:r>
        <w:rPr>
          <w:noProof/>
          <w:lang w:eastAsia="ko-KR"/>
        </w:rPr>
        <w:t>7</w:t>
      </w:r>
      <w:r>
        <w:rPr>
          <w:rFonts w:asciiTheme="minorHAnsi" w:eastAsiaTheme="minorEastAsia" w:hAnsiTheme="minorHAnsi" w:cstheme="minorBidi"/>
          <w:noProof/>
          <w:kern w:val="2"/>
          <w:sz w:val="24"/>
          <w:szCs w:val="24"/>
          <w:lang w:eastAsia="ko-KR"/>
          <w14:ligatures w14:val="standardContextual"/>
        </w:rPr>
        <w:tab/>
      </w:r>
      <w:r>
        <w:rPr>
          <w:noProof/>
        </w:rPr>
        <w:t>MBMS-Data-Transfer-Start AVP</w:t>
      </w:r>
      <w:r>
        <w:rPr>
          <w:noProof/>
        </w:rPr>
        <w:tab/>
      </w:r>
      <w:r>
        <w:rPr>
          <w:noProof/>
        </w:rPr>
        <w:fldChar w:fldCharType="begin" w:fldLock="1"/>
      </w:r>
      <w:r>
        <w:rPr>
          <w:noProof/>
        </w:rPr>
        <w:instrText xml:space="preserve"> PAGEREF _Toc200616482 \h </w:instrText>
      </w:r>
      <w:r>
        <w:rPr>
          <w:noProof/>
        </w:rPr>
      </w:r>
      <w:r>
        <w:rPr>
          <w:noProof/>
        </w:rPr>
        <w:fldChar w:fldCharType="separate"/>
      </w:r>
      <w:r>
        <w:rPr>
          <w:noProof/>
        </w:rPr>
        <w:t>175</w:t>
      </w:r>
      <w:r>
        <w:rPr>
          <w:noProof/>
        </w:rPr>
        <w:fldChar w:fldCharType="end"/>
      </w:r>
    </w:p>
    <w:p w14:paraId="2FA15C4E" w14:textId="5020C6A8" w:rsidR="00DC4D20" w:rsidRDefault="00DC4D20">
      <w:pPr>
        <w:pStyle w:val="TOC3"/>
        <w:rPr>
          <w:rFonts w:asciiTheme="minorHAnsi" w:eastAsiaTheme="minorEastAsia" w:hAnsiTheme="minorHAnsi" w:cstheme="minorBidi"/>
          <w:noProof/>
          <w:kern w:val="2"/>
          <w:sz w:val="24"/>
          <w:szCs w:val="24"/>
          <w:lang w:eastAsia="ko-KR"/>
          <w14:ligatures w14:val="standardContextual"/>
        </w:rPr>
      </w:pPr>
      <w:r>
        <w:rPr>
          <w:noProof/>
        </w:rPr>
        <w:t>20.5a.</w:t>
      </w:r>
      <w:r>
        <w:rPr>
          <w:noProof/>
          <w:lang w:eastAsia="ko-KR"/>
        </w:rPr>
        <w:t>8</w:t>
      </w:r>
      <w:r>
        <w:rPr>
          <w:rFonts w:asciiTheme="minorHAnsi" w:eastAsiaTheme="minorEastAsia" w:hAnsiTheme="minorHAnsi" w:cstheme="minorBidi"/>
          <w:noProof/>
          <w:kern w:val="2"/>
          <w:sz w:val="24"/>
          <w:szCs w:val="24"/>
          <w:lang w:eastAsia="ko-KR"/>
          <w14:ligatures w14:val="standardContextual"/>
        </w:rPr>
        <w:tab/>
      </w:r>
      <w:r>
        <w:rPr>
          <w:noProof/>
        </w:rPr>
        <w:t>MBMS-Data-Transfer-Stop AVP</w:t>
      </w:r>
      <w:r>
        <w:rPr>
          <w:noProof/>
        </w:rPr>
        <w:tab/>
      </w:r>
      <w:r>
        <w:rPr>
          <w:noProof/>
        </w:rPr>
        <w:fldChar w:fldCharType="begin" w:fldLock="1"/>
      </w:r>
      <w:r>
        <w:rPr>
          <w:noProof/>
        </w:rPr>
        <w:instrText xml:space="preserve"> PAGEREF _Toc200616483 \h </w:instrText>
      </w:r>
      <w:r>
        <w:rPr>
          <w:noProof/>
        </w:rPr>
      </w:r>
      <w:r>
        <w:rPr>
          <w:noProof/>
        </w:rPr>
        <w:fldChar w:fldCharType="separate"/>
      </w:r>
      <w:r>
        <w:rPr>
          <w:noProof/>
        </w:rPr>
        <w:t>175</w:t>
      </w:r>
      <w:r>
        <w:rPr>
          <w:noProof/>
        </w:rPr>
        <w:fldChar w:fldCharType="end"/>
      </w:r>
    </w:p>
    <w:p w14:paraId="5C5EE7B6" w14:textId="0A7E8B64" w:rsidR="00DC4D20" w:rsidRDefault="00DC4D20">
      <w:pPr>
        <w:pStyle w:val="TOC3"/>
        <w:rPr>
          <w:rFonts w:asciiTheme="minorHAnsi" w:eastAsiaTheme="minorEastAsia" w:hAnsiTheme="minorHAnsi" w:cstheme="minorBidi"/>
          <w:noProof/>
          <w:kern w:val="2"/>
          <w:sz w:val="24"/>
          <w:szCs w:val="24"/>
          <w:lang w:eastAsia="ko-KR"/>
          <w14:ligatures w14:val="standardContextual"/>
        </w:rPr>
      </w:pPr>
      <w:r>
        <w:rPr>
          <w:noProof/>
        </w:rPr>
        <w:t>20.5a.</w:t>
      </w:r>
      <w:r>
        <w:rPr>
          <w:noProof/>
          <w:lang w:eastAsia="ko-KR"/>
        </w:rPr>
        <w:t>9</w:t>
      </w:r>
      <w:r>
        <w:rPr>
          <w:rFonts w:asciiTheme="minorHAnsi" w:eastAsiaTheme="minorEastAsia" w:hAnsiTheme="minorHAnsi" w:cstheme="minorBidi"/>
          <w:noProof/>
          <w:kern w:val="2"/>
          <w:sz w:val="24"/>
          <w:szCs w:val="24"/>
          <w:lang w:eastAsia="ko-KR"/>
          <w14:ligatures w14:val="standardContextual"/>
        </w:rPr>
        <w:tab/>
      </w:r>
      <w:r>
        <w:rPr>
          <w:noProof/>
        </w:rPr>
        <w:t>MBMS-Flags AVP</w:t>
      </w:r>
      <w:r>
        <w:rPr>
          <w:noProof/>
        </w:rPr>
        <w:tab/>
      </w:r>
      <w:r>
        <w:rPr>
          <w:noProof/>
        </w:rPr>
        <w:fldChar w:fldCharType="begin" w:fldLock="1"/>
      </w:r>
      <w:r>
        <w:rPr>
          <w:noProof/>
        </w:rPr>
        <w:instrText xml:space="preserve"> PAGEREF _Toc200616484 \h </w:instrText>
      </w:r>
      <w:r>
        <w:rPr>
          <w:noProof/>
        </w:rPr>
      </w:r>
      <w:r>
        <w:rPr>
          <w:noProof/>
        </w:rPr>
        <w:fldChar w:fldCharType="separate"/>
      </w:r>
      <w:r>
        <w:rPr>
          <w:noProof/>
        </w:rPr>
        <w:t>175</w:t>
      </w:r>
      <w:r>
        <w:rPr>
          <w:noProof/>
        </w:rPr>
        <w:fldChar w:fldCharType="end"/>
      </w:r>
    </w:p>
    <w:p w14:paraId="3FEC26FB" w14:textId="75A0BFAE" w:rsidR="00DC4D20" w:rsidRDefault="00DC4D20">
      <w:pPr>
        <w:pStyle w:val="TOC3"/>
        <w:rPr>
          <w:rFonts w:asciiTheme="minorHAnsi" w:eastAsiaTheme="minorEastAsia" w:hAnsiTheme="minorHAnsi" w:cstheme="minorBidi"/>
          <w:noProof/>
          <w:kern w:val="2"/>
          <w:sz w:val="24"/>
          <w:szCs w:val="24"/>
          <w:lang w:eastAsia="ko-KR"/>
          <w14:ligatures w14:val="standardContextual"/>
        </w:rPr>
      </w:pPr>
      <w:r>
        <w:rPr>
          <w:noProof/>
        </w:rPr>
        <w:t>20.5a.10</w:t>
      </w:r>
      <w:r>
        <w:rPr>
          <w:rFonts w:asciiTheme="minorHAnsi" w:eastAsiaTheme="minorEastAsia" w:hAnsiTheme="minorHAnsi" w:cstheme="minorBidi"/>
          <w:noProof/>
          <w:kern w:val="2"/>
          <w:sz w:val="24"/>
          <w:szCs w:val="24"/>
          <w:lang w:eastAsia="ko-KR"/>
          <w14:ligatures w14:val="standardContextual"/>
        </w:rPr>
        <w:tab/>
      </w:r>
      <w:r>
        <w:rPr>
          <w:noProof/>
        </w:rPr>
        <w:t>Restart-Counter AVP</w:t>
      </w:r>
      <w:r>
        <w:rPr>
          <w:noProof/>
        </w:rPr>
        <w:tab/>
      </w:r>
      <w:r>
        <w:rPr>
          <w:noProof/>
        </w:rPr>
        <w:fldChar w:fldCharType="begin" w:fldLock="1"/>
      </w:r>
      <w:r>
        <w:rPr>
          <w:noProof/>
        </w:rPr>
        <w:instrText xml:space="preserve"> PAGEREF _Toc200616485 \h </w:instrText>
      </w:r>
      <w:r>
        <w:rPr>
          <w:noProof/>
        </w:rPr>
      </w:r>
      <w:r>
        <w:rPr>
          <w:noProof/>
        </w:rPr>
        <w:fldChar w:fldCharType="separate"/>
      </w:r>
      <w:r>
        <w:rPr>
          <w:noProof/>
        </w:rPr>
        <w:t>176</w:t>
      </w:r>
      <w:r>
        <w:rPr>
          <w:noProof/>
        </w:rPr>
        <w:fldChar w:fldCharType="end"/>
      </w:r>
    </w:p>
    <w:p w14:paraId="61A03A4E" w14:textId="5BA3FE1F" w:rsidR="00DC4D20" w:rsidRDefault="00DC4D20">
      <w:pPr>
        <w:pStyle w:val="TOC3"/>
        <w:rPr>
          <w:rFonts w:asciiTheme="minorHAnsi" w:eastAsiaTheme="minorEastAsia" w:hAnsiTheme="minorHAnsi" w:cstheme="minorBidi"/>
          <w:noProof/>
          <w:kern w:val="2"/>
          <w:sz w:val="24"/>
          <w:szCs w:val="24"/>
          <w:lang w:eastAsia="ko-KR"/>
          <w14:ligatures w14:val="standardContextual"/>
        </w:rPr>
      </w:pPr>
      <w:r>
        <w:rPr>
          <w:noProof/>
        </w:rPr>
        <w:t>20.5a.11</w:t>
      </w:r>
      <w:r>
        <w:rPr>
          <w:rFonts w:asciiTheme="minorHAnsi" w:eastAsiaTheme="minorEastAsia" w:hAnsiTheme="minorHAnsi" w:cstheme="minorBidi"/>
          <w:noProof/>
          <w:kern w:val="2"/>
          <w:sz w:val="24"/>
          <w:szCs w:val="24"/>
          <w:lang w:eastAsia="ko-KR"/>
          <w14:ligatures w14:val="standardContextual"/>
        </w:rPr>
        <w:tab/>
      </w:r>
      <w:r>
        <w:rPr>
          <w:noProof/>
        </w:rPr>
        <w:t>Diagnostic-Info AVP</w:t>
      </w:r>
      <w:r>
        <w:rPr>
          <w:noProof/>
        </w:rPr>
        <w:tab/>
      </w:r>
      <w:r>
        <w:rPr>
          <w:noProof/>
        </w:rPr>
        <w:fldChar w:fldCharType="begin" w:fldLock="1"/>
      </w:r>
      <w:r>
        <w:rPr>
          <w:noProof/>
        </w:rPr>
        <w:instrText xml:space="preserve"> PAGEREF _Toc200616486 \h </w:instrText>
      </w:r>
      <w:r>
        <w:rPr>
          <w:noProof/>
        </w:rPr>
      </w:r>
      <w:r>
        <w:rPr>
          <w:noProof/>
        </w:rPr>
        <w:fldChar w:fldCharType="separate"/>
      </w:r>
      <w:r>
        <w:rPr>
          <w:noProof/>
        </w:rPr>
        <w:t>176</w:t>
      </w:r>
      <w:r>
        <w:rPr>
          <w:noProof/>
        </w:rPr>
        <w:fldChar w:fldCharType="end"/>
      </w:r>
    </w:p>
    <w:p w14:paraId="5AE9BB58" w14:textId="360AE20A" w:rsidR="00DC4D20" w:rsidRDefault="00DC4D20">
      <w:pPr>
        <w:pStyle w:val="TOC3"/>
        <w:rPr>
          <w:rFonts w:asciiTheme="minorHAnsi" w:eastAsiaTheme="minorEastAsia" w:hAnsiTheme="minorHAnsi" w:cstheme="minorBidi"/>
          <w:noProof/>
          <w:kern w:val="2"/>
          <w:sz w:val="24"/>
          <w:szCs w:val="24"/>
          <w:lang w:eastAsia="ko-KR"/>
          <w14:ligatures w14:val="standardContextual"/>
        </w:rPr>
      </w:pPr>
      <w:r>
        <w:rPr>
          <w:noProof/>
        </w:rPr>
        <w:t>20.5a.12</w:t>
      </w:r>
      <w:r>
        <w:rPr>
          <w:rFonts w:asciiTheme="minorHAnsi" w:eastAsiaTheme="minorEastAsia" w:hAnsiTheme="minorHAnsi" w:cstheme="minorBidi"/>
          <w:noProof/>
          <w:kern w:val="2"/>
          <w:sz w:val="24"/>
          <w:szCs w:val="24"/>
          <w:lang w:eastAsia="ko-KR"/>
          <w14:ligatures w14:val="standardContextual"/>
        </w:rPr>
        <w:tab/>
      </w:r>
      <w:r>
        <w:rPr>
          <w:noProof/>
        </w:rPr>
        <w:t>MBMS-Cell-List AVP</w:t>
      </w:r>
      <w:r>
        <w:rPr>
          <w:noProof/>
        </w:rPr>
        <w:tab/>
      </w:r>
      <w:r>
        <w:rPr>
          <w:noProof/>
        </w:rPr>
        <w:fldChar w:fldCharType="begin" w:fldLock="1"/>
      </w:r>
      <w:r>
        <w:rPr>
          <w:noProof/>
        </w:rPr>
        <w:instrText xml:space="preserve"> PAGEREF _Toc200616487 \h </w:instrText>
      </w:r>
      <w:r>
        <w:rPr>
          <w:noProof/>
        </w:rPr>
      </w:r>
      <w:r>
        <w:rPr>
          <w:noProof/>
        </w:rPr>
        <w:fldChar w:fldCharType="separate"/>
      </w:r>
      <w:r>
        <w:rPr>
          <w:noProof/>
        </w:rPr>
        <w:t>176</w:t>
      </w:r>
      <w:r>
        <w:rPr>
          <w:noProof/>
        </w:rPr>
        <w:fldChar w:fldCharType="end"/>
      </w:r>
    </w:p>
    <w:p w14:paraId="53C50638" w14:textId="64915792" w:rsidR="00DC4D20" w:rsidRDefault="00DC4D20">
      <w:pPr>
        <w:pStyle w:val="TOC2"/>
        <w:rPr>
          <w:rFonts w:asciiTheme="minorHAnsi" w:eastAsiaTheme="minorEastAsia" w:hAnsiTheme="minorHAnsi" w:cstheme="minorBidi"/>
          <w:noProof/>
          <w:kern w:val="2"/>
          <w:sz w:val="24"/>
          <w:szCs w:val="24"/>
          <w:lang w:eastAsia="ko-KR"/>
          <w14:ligatures w14:val="standardContextual"/>
        </w:rPr>
      </w:pPr>
      <w:r>
        <w:rPr>
          <w:noProof/>
          <w:lang w:eastAsia="ko-KR"/>
        </w:rPr>
        <w:t>20</w:t>
      </w:r>
      <w:r w:rsidRPr="00BA1F7C">
        <w:rPr>
          <w:rFonts w:eastAsia="SimSun"/>
          <w:noProof/>
          <w:lang w:eastAsia="zh-CN"/>
        </w:rPr>
        <w:t>.6</w:t>
      </w:r>
      <w:r>
        <w:rPr>
          <w:rFonts w:asciiTheme="minorHAnsi" w:eastAsiaTheme="minorEastAsia" w:hAnsiTheme="minorHAnsi" w:cstheme="minorBidi"/>
          <w:noProof/>
          <w:kern w:val="2"/>
          <w:sz w:val="24"/>
          <w:szCs w:val="24"/>
          <w:lang w:eastAsia="ko-KR"/>
          <w14:ligatures w14:val="standardContextual"/>
        </w:rPr>
        <w:tab/>
      </w:r>
      <w:r w:rsidRPr="00BA1F7C">
        <w:rPr>
          <w:rFonts w:eastAsia="SimSun"/>
          <w:noProof/>
          <w:lang w:eastAsia="zh-CN"/>
        </w:rPr>
        <w:t>SGmb specific Experimental-Result-Code AVP values</w:t>
      </w:r>
      <w:r>
        <w:rPr>
          <w:noProof/>
        </w:rPr>
        <w:tab/>
      </w:r>
      <w:r>
        <w:rPr>
          <w:noProof/>
        </w:rPr>
        <w:fldChar w:fldCharType="begin" w:fldLock="1"/>
      </w:r>
      <w:r>
        <w:rPr>
          <w:noProof/>
        </w:rPr>
        <w:instrText xml:space="preserve"> PAGEREF _Toc200616488 \h </w:instrText>
      </w:r>
      <w:r>
        <w:rPr>
          <w:noProof/>
        </w:rPr>
      </w:r>
      <w:r>
        <w:rPr>
          <w:noProof/>
        </w:rPr>
        <w:fldChar w:fldCharType="separate"/>
      </w:r>
      <w:r>
        <w:rPr>
          <w:noProof/>
        </w:rPr>
        <w:t>177</w:t>
      </w:r>
      <w:r>
        <w:rPr>
          <w:noProof/>
        </w:rPr>
        <w:fldChar w:fldCharType="end"/>
      </w:r>
    </w:p>
    <w:p w14:paraId="488C77B9" w14:textId="0F684D04" w:rsidR="00DC4D20" w:rsidRDefault="00DC4D20">
      <w:pPr>
        <w:pStyle w:val="TOC2"/>
        <w:rPr>
          <w:rFonts w:asciiTheme="minorHAnsi" w:eastAsiaTheme="minorEastAsia" w:hAnsiTheme="minorHAnsi" w:cstheme="minorBidi"/>
          <w:noProof/>
          <w:kern w:val="2"/>
          <w:sz w:val="24"/>
          <w:szCs w:val="24"/>
          <w:lang w:eastAsia="ko-KR"/>
          <w14:ligatures w14:val="standardContextual"/>
        </w:rPr>
      </w:pPr>
      <w:r>
        <w:rPr>
          <w:noProof/>
          <w:lang w:eastAsia="ko-KR"/>
        </w:rPr>
        <w:t>20.7</w:t>
      </w:r>
      <w:r>
        <w:rPr>
          <w:rFonts w:asciiTheme="minorHAnsi" w:eastAsiaTheme="minorEastAsia" w:hAnsiTheme="minorHAnsi" w:cstheme="minorBidi"/>
          <w:noProof/>
          <w:kern w:val="2"/>
          <w:sz w:val="24"/>
          <w:szCs w:val="24"/>
          <w:lang w:eastAsia="ko-KR"/>
          <w14:ligatures w14:val="standardContextual"/>
        </w:rPr>
        <w:tab/>
      </w:r>
      <w:r>
        <w:rPr>
          <w:noProof/>
          <w:lang w:eastAsia="ko-KR"/>
        </w:rPr>
        <w:t>Use of the Supported-Features AVP on the SGmb reference point</w:t>
      </w:r>
      <w:r>
        <w:rPr>
          <w:noProof/>
        </w:rPr>
        <w:tab/>
      </w:r>
      <w:r>
        <w:rPr>
          <w:noProof/>
        </w:rPr>
        <w:fldChar w:fldCharType="begin" w:fldLock="1"/>
      </w:r>
      <w:r>
        <w:rPr>
          <w:noProof/>
        </w:rPr>
        <w:instrText xml:space="preserve"> PAGEREF _Toc200616489 \h </w:instrText>
      </w:r>
      <w:r>
        <w:rPr>
          <w:noProof/>
        </w:rPr>
      </w:r>
      <w:r>
        <w:rPr>
          <w:noProof/>
        </w:rPr>
        <w:fldChar w:fldCharType="separate"/>
      </w:r>
      <w:r>
        <w:rPr>
          <w:noProof/>
        </w:rPr>
        <w:t>177</w:t>
      </w:r>
      <w:r>
        <w:rPr>
          <w:noProof/>
        </w:rPr>
        <w:fldChar w:fldCharType="end"/>
      </w:r>
    </w:p>
    <w:p w14:paraId="4FD9C4D4" w14:textId="75EF6DF2" w:rsidR="00DC4D20" w:rsidRDefault="00DC4D20">
      <w:pPr>
        <w:pStyle w:val="TOC8"/>
        <w:rPr>
          <w:rFonts w:asciiTheme="minorHAnsi" w:eastAsiaTheme="minorEastAsia" w:hAnsiTheme="minorHAnsi" w:cstheme="minorBidi"/>
          <w:b w:val="0"/>
          <w:noProof/>
          <w:kern w:val="2"/>
          <w:sz w:val="24"/>
          <w:szCs w:val="24"/>
          <w:lang w:eastAsia="ko-KR"/>
          <w14:ligatures w14:val="standardContextual"/>
        </w:rPr>
      </w:pPr>
      <w:r>
        <w:rPr>
          <w:noProof/>
        </w:rPr>
        <w:t>Annex A (informative):</w:t>
      </w:r>
      <w:r>
        <w:rPr>
          <w:noProof/>
        </w:rPr>
        <w:tab/>
        <w:t>Interworking PCS1900 with PSDNs</w:t>
      </w:r>
      <w:r>
        <w:rPr>
          <w:noProof/>
        </w:rPr>
        <w:tab/>
      </w:r>
      <w:r>
        <w:rPr>
          <w:noProof/>
        </w:rPr>
        <w:fldChar w:fldCharType="begin" w:fldLock="1"/>
      </w:r>
      <w:r>
        <w:rPr>
          <w:noProof/>
        </w:rPr>
        <w:instrText xml:space="preserve"> PAGEREF _Toc200616490 \h </w:instrText>
      </w:r>
      <w:r>
        <w:rPr>
          <w:noProof/>
        </w:rPr>
      </w:r>
      <w:r>
        <w:rPr>
          <w:noProof/>
        </w:rPr>
        <w:fldChar w:fldCharType="separate"/>
      </w:r>
      <w:r>
        <w:rPr>
          <w:noProof/>
        </w:rPr>
        <w:t>179</w:t>
      </w:r>
      <w:r>
        <w:rPr>
          <w:noProof/>
        </w:rPr>
        <w:fldChar w:fldCharType="end"/>
      </w:r>
    </w:p>
    <w:p w14:paraId="7060E3F0" w14:textId="7A5F66D5" w:rsidR="00DC4D20" w:rsidRDefault="00DC4D20">
      <w:pPr>
        <w:pStyle w:val="TOC8"/>
        <w:rPr>
          <w:rFonts w:asciiTheme="minorHAnsi" w:eastAsiaTheme="minorEastAsia" w:hAnsiTheme="minorHAnsi" w:cstheme="minorBidi"/>
          <w:b w:val="0"/>
          <w:noProof/>
          <w:kern w:val="2"/>
          <w:sz w:val="24"/>
          <w:szCs w:val="24"/>
          <w:lang w:eastAsia="ko-KR"/>
          <w14:ligatures w14:val="standardContextual"/>
        </w:rPr>
      </w:pPr>
      <w:r w:rsidRPr="00BA1F7C">
        <w:rPr>
          <w:noProof/>
          <w:lang w:val="en-US"/>
        </w:rPr>
        <w:t>Annex B (normative</w:t>
      </w:r>
      <w:r>
        <w:rPr>
          <w:noProof/>
          <w:lang w:val="en-US"/>
        </w:rPr>
        <w:t>):</w:t>
      </w:r>
      <w:r>
        <w:rPr>
          <w:noProof/>
          <w:lang w:val="en-US"/>
        </w:rPr>
        <w:tab/>
      </w:r>
      <w:r>
        <w:rPr>
          <w:noProof/>
        </w:rPr>
        <w:t>Rate control related to Cellular Internet Of Things (CIoT) optimisations</w:t>
      </w:r>
      <w:r>
        <w:rPr>
          <w:noProof/>
        </w:rPr>
        <w:tab/>
      </w:r>
      <w:r>
        <w:rPr>
          <w:noProof/>
        </w:rPr>
        <w:fldChar w:fldCharType="begin" w:fldLock="1"/>
      </w:r>
      <w:r>
        <w:rPr>
          <w:noProof/>
        </w:rPr>
        <w:instrText xml:space="preserve"> PAGEREF _Toc200616491 \h </w:instrText>
      </w:r>
      <w:r>
        <w:rPr>
          <w:noProof/>
        </w:rPr>
      </w:r>
      <w:r>
        <w:rPr>
          <w:noProof/>
        </w:rPr>
        <w:fldChar w:fldCharType="separate"/>
      </w:r>
      <w:r>
        <w:rPr>
          <w:noProof/>
        </w:rPr>
        <w:t>180</w:t>
      </w:r>
      <w:r>
        <w:rPr>
          <w:noProof/>
        </w:rPr>
        <w:fldChar w:fldCharType="end"/>
      </w:r>
    </w:p>
    <w:p w14:paraId="50154FBE" w14:textId="0427147C" w:rsidR="00DC4D20" w:rsidRDefault="00DC4D20">
      <w:pPr>
        <w:pStyle w:val="TOC1"/>
        <w:rPr>
          <w:rFonts w:asciiTheme="minorHAnsi" w:eastAsiaTheme="minorEastAsia" w:hAnsiTheme="minorHAnsi" w:cstheme="minorBidi"/>
          <w:noProof/>
          <w:kern w:val="2"/>
          <w:sz w:val="24"/>
          <w:szCs w:val="24"/>
          <w:lang w:eastAsia="ko-KR"/>
          <w14:ligatures w14:val="standardContextual"/>
        </w:rPr>
      </w:pPr>
      <w:r>
        <w:rPr>
          <w:noProof/>
        </w:rPr>
        <w:t>B.1</w:t>
      </w:r>
      <w:r>
        <w:rPr>
          <w:rFonts w:asciiTheme="minorHAnsi" w:eastAsiaTheme="minorEastAsia" w:hAnsiTheme="minorHAnsi" w:cstheme="minorBidi"/>
          <w:noProof/>
          <w:kern w:val="2"/>
          <w:sz w:val="24"/>
          <w:szCs w:val="24"/>
          <w:lang w:eastAsia="ko-KR"/>
          <w14:ligatures w14:val="standardContextual"/>
        </w:rPr>
        <w:tab/>
      </w:r>
      <w:r>
        <w:rPr>
          <w:noProof/>
        </w:rPr>
        <w:t>General</w:t>
      </w:r>
      <w:r>
        <w:rPr>
          <w:noProof/>
        </w:rPr>
        <w:tab/>
      </w:r>
      <w:r>
        <w:rPr>
          <w:noProof/>
        </w:rPr>
        <w:fldChar w:fldCharType="begin" w:fldLock="1"/>
      </w:r>
      <w:r>
        <w:rPr>
          <w:noProof/>
        </w:rPr>
        <w:instrText xml:space="preserve"> PAGEREF _Toc200616492 \h </w:instrText>
      </w:r>
      <w:r>
        <w:rPr>
          <w:noProof/>
        </w:rPr>
      </w:r>
      <w:r>
        <w:rPr>
          <w:noProof/>
        </w:rPr>
        <w:fldChar w:fldCharType="separate"/>
      </w:r>
      <w:r>
        <w:rPr>
          <w:noProof/>
        </w:rPr>
        <w:t>180</w:t>
      </w:r>
      <w:r>
        <w:rPr>
          <w:noProof/>
        </w:rPr>
        <w:fldChar w:fldCharType="end"/>
      </w:r>
    </w:p>
    <w:p w14:paraId="5CA1190B" w14:textId="6AFEC224" w:rsidR="00DC4D20" w:rsidRDefault="00DC4D20">
      <w:pPr>
        <w:pStyle w:val="TOC1"/>
        <w:rPr>
          <w:rFonts w:asciiTheme="minorHAnsi" w:eastAsiaTheme="minorEastAsia" w:hAnsiTheme="minorHAnsi" w:cstheme="minorBidi"/>
          <w:noProof/>
          <w:kern w:val="2"/>
          <w:sz w:val="24"/>
          <w:szCs w:val="24"/>
          <w:lang w:eastAsia="ko-KR"/>
          <w14:ligatures w14:val="standardContextual"/>
        </w:rPr>
      </w:pPr>
      <w:r>
        <w:rPr>
          <w:noProof/>
        </w:rPr>
        <w:t>B.2</w:t>
      </w:r>
      <w:r>
        <w:rPr>
          <w:rFonts w:asciiTheme="minorHAnsi" w:eastAsiaTheme="minorEastAsia" w:hAnsiTheme="minorHAnsi" w:cstheme="minorBidi"/>
          <w:noProof/>
          <w:kern w:val="2"/>
          <w:sz w:val="24"/>
          <w:szCs w:val="24"/>
          <w:lang w:eastAsia="ko-KR"/>
          <w14:ligatures w14:val="standardContextual"/>
        </w:rPr>
        <w:tab/>
      </w:r>
      <w:r>
        <w:rPr>
          <w:noProof/>
        </w:rPr>
        <w:t>Support of rate control of user data</w:t>
      </w:r>
      <w:r>
        <w:rPr>
          <w:noProof/>
        </w:rPr>
        <w:tab/>
      </w:r>
      <w:r>
        <w:rPr>
          <w:noProof/>
        </w:rPr>
        <w:fldChar w:fldCharType="begin" w:fldLock="1"/>
      </w:r>
      <w:r>
        <w:rPr>
          <w:noProof/>
        </w:rPr>
        <w:instrText xml:space="preserve"> PAGEREF _Toc200616493 \h </w:instrText>
      </w:r>
      <w:r>
        <w:rPr>
          <w:noProof/>
        </w:rPr>
      </w:r>
      <w:r>
        <w:rPr>
          <w:noProof/>
        </w:rPr>
        <w:fldChar w:fldCharType="separate"/>
      </w:r>
      <w:r>
        <w:rPr>
          <w:noProof/>
        </w:rPr>
        <w:t>180</w:t>
      </w:r>
      <w:r>
        <w:rPr>
          <w:noProof/>
        </w:rPr>
        <w:fldChar w:fldCharType="end"/>
      </w:r>
    </w:p>
    <w:p w14:paraId="2B4A9FDA" w14:textId="4AF969AB" w:rsidR="00DC4D20" w:rsidRDefault="00DC4D20">
      <w:pPr>
        <w:pStyle w:val="TOC2"/>
        <w:rPr>
          <w:rFonts w:asciiTheme="minorHAnsi" w:eastAsiaTheme="minorEastAsia" w:hAnsiTheme="minorHAnsi" w:cstheme="minorBidi"/>
          <w:noProof/>
          <w:kern w:val="2"/>
          <w:sz w:val="24"/>
          <w:szCs w:val="24"/>
          <w:lang w:eastAsia="ko-KR"/>
          <w14:ligatures w14:val="standardContextual"/>
        </w:rPr>
      </w:pPr>
      <w:r>
        <w:rPr>
          <w:noProof/>
        </w:rPr>
        <w:t>B.2.0</w:t>
      </w:r>
      <w:r>
        <w:rPr>
          <w:rFonts w:asciiTheme="minorHAnsi" w:eastAsiaTheme="minorEastAsia" w:hAnsiTheme="minorHAnsi" w:cstheme="minorBidi"/>
          <w:noProof/>
          <w:kern w:val="2"/>
          <w:sz w:val="24"/>
          <w:szCs w:val="24"/>
          <w:lang w:eastAsia="ko-KR"/>
          <w14:ligatures w14:val="standardContextual"/>
        </w:rPr>
        <w:tab/>
      </w:r>
      <w:r>
        <w:rPr>
          <w:noProof/>
        </w:rPr>
        <w:t>General</w:t>
      </w:r>
      <w:r>
        <w:rPr>
          <w:noProof/>
        </w:rPr>
        <w:tab/>
      </w:r>
      <w:r>
        <w:rPr>
          <w:noProof/>
        </w:rPr>
        <w:fldChar w:fldCharType="begin" w:fldLock="1"/>
      </w:r>
      <w:r>
        <w:rPr>
          <w:noProof/>
        </w:rPr>
        <w:instrText xml:space="preserve"> PAGEREF _Toc200616494 \h </w:instrText>
      </w:r>
      <w:r>
        <w:rPr>
          <w:noProof/>
        </w:rPr>
      </w:r>
      <w:r>
        <w:rPr>
          <w:noProof/>
        </w:rPr>
        <w:fldChar w:fldCharType="separate"/>
      </w:r>
      <w:r>
        <w:rPr>
          <w:noProof/>
        </w:rPr>
        <w:t>180</w:t>
      </w:r>
      <w:r>
        <w:rPr>
          <w:noProof/>
        </w:rPr>
        <w:fldChar w:fldCharType="end"/>
      </w:r>
    </w:p>
    <w:p w14:paraId="68E33467" w14:textId="049D7315" w:rsidR="00DC4D20" w:rsidRDefault="00DC4D20">
      <w:pPr>
        <w:pStyle w:val="TOC2"/>
        <w:rPr>
          <w:rFonts w:asciiTheme="minorHAnsi" w:eastAsiaTheme="minorEastAsia" w:hAnsiTheme="minorHAnsi" w:cstheme="minorBidi"/>
          <w:noProof/>
          <w:kern w:val="2"/>
          <w:sz w:val="24"/>
          <w:szCs w:val="24"/>
          <w:lang w:eastAsia="ko-KR"/>
          <w14:ligatures w14:val="standardContextual"/>
        </w:rPr>
      </w:pPr>
      <w:r>
        <w:rPr>
          <w:noProof/>
        </w:rPr>
        <w:t>B.2.1</w:t>
      </w:r>
      <w:r>
        <w:rPr>
          <w:rFonts w:asciiTheme="minorHAnsi" w:eastAsiaTheme="minorEastAsia" w:hAnsiTheme="minorHAnsi" w:cstheme="minorBidi"/>
          <w:noProof/>
          <w:kern w:val="2"/>
          <w:sz w:val="24"/>
          <w:szCs w:val="24"/>
          <w:lang w:eastAsia="ko-KR"/>
          <w14:ligatures w14:val="standardContextual"/>
        </w:rPr>
        <w:tab/>
      </w:r>
      <w:r>
        <w:rPr>
          <w:noProof/>
        </w:rPr>
        <w:t>APN Rate Control in the PGW</w:t>
      </w:r>
      <w:r>
        <w:rPr>
          <w:noProof/>
        </w:rPr>
        <w:tab/>
      </w:r>
      <w:r>
        <w:rPr>
          <w:noProof/>
        </w:rPr>
        <w:fldChar w:fldCharType="begin" w:fldLock="1"/>
      </w:r>
      <w:r>
        <w:rPr>
          <w:noProof/>
        </w:rPr>
        <w:instrText xml:space="preserve"> PAGEREF _Toc200616495 \h </w:instrText>
      </w:r>
      <w:r>
        <w:rPr>
          <w:noProof/>
        </w:rPr>
      </w:r>
      <w:r>
        <w:rPr>
          <w:noProof/>
        </w:rPr>
        <w:fldChar w:fldCharType="separate"/>
      </w:r>
      <w:r>
        <w:rPr>
          <w:noProof/>
        </w:rPr>
        <w:t>180</w:t>
      </w:r>
      <w:r>
        <w:rPr>
          <w:noProof/>
        </w:rPr>
        <w:fldChar w:fldCharType="end"/>
      </w:r>
    </w:p>
    <w:p w14:paraId="6F5E34D2" w14:textId="031A0159" w:rsidR="00DC4D20" w:rsidRDefault="00DC4D20">
      <w:pPr>
        <w:pStyle w:val="TOC2"/>
        <w:rPr>
          <w:rFonts w:asciiTheme="minorHAnsi" w:eastAsiaTheme="minorEastAsia" w:hAnsiTheme="minorHAnsi" w:cstheme="minorBidi"/>
          <w:noProof/>
          <w:kern w:val="2"/>
          <w:sz w:val="24"/>
          <w:szCs w:val="24"/>
          <w:lang w:eastAsia="ko-KR"/>
          <w14:ligatures w14:val="standardContextual"/>
        </w:rPr>
      </w:pPr>
      <w:r>
        <w:rPr>
          <w:noProof/>
        </w:rPr>
        <w:t>B.2.2</w:t>
      </w:r>
      <w:r>
        <w:rPr>
          <w:rFonts w:asciiTheme="minorHAnsi" w:eastAsiaTheme="minorEastAsia" w:hAnsiTheme="minorHAnsi" w:cstheme="minorBidi"/>
          <w:noProof/>
          <w:kern w:val="2"/>
          <w:sz w:val="24"/>
          <w:szCs w:val="24"/>
          <w:lang w:eastAsia="ko-KR"/>
          <w14:ligatures w14:val="standardContextual"/>
        </w:rPr>
        <w:tab/>
      </w:r>
      <w:r>
        <w:rPr>
          <w:noProof/>
        </w:rPr>
        <w:t>Serving PLMN Rate Control information handling in the PGW</w:t>
      </w:r>
      <w:r>
        <w:rPr>
          <w:noProof/>
        </w:rPr>
        <w:tab/>
      </w:r>
      <w:r>
        <w:rPr>
          <w:noProof/>
        </w:rPr>
        <w:fldChar w:fldCharType="begin" w:fldLock="1"/>
      </w:r>
      <w:r>
        <w:rPr>
          <w:noProof/>
        </w:rPr>
        <w:instrText xml:space="preserve"> PAGEREF _Toc200616496 \h </w:instrText>
      </w:r>
      <w:r>
        <w:rPr>
          <w:noProof/>
        </w:rPr>
      </w:r>
      <w:r>
        <w:rPr>
          <w:noProof/>
        </w:rPr>
        <w:fldChar w:fldCharType="separate"/>
      </w:r>
      <w:r>
        <w:rPr>
          <w:noProof/>
        </w:rPr>
        <w:t>181</w:t>
      </w:r>
      <w:r>
        <w:rPr>
          <w:noProof/>
        </w:rPr>
        <w:fldChar w:fldCharType="end"/>
      </w:r>
    </w:p>
    <w:p w14:paraId="0C1D6197" w14:textId="43495257" w:rsidR="00DC4D20" w:rsidRDefault="00DC4D20">
      <w:pPr>
        <w:pStyle w:val="TOC8"/>
        <w:rPr>
          <w:rFonts w:asciiTheme="minorHAnsi" w:eastAsiaTheme="minorEastAsia" w:hAnsiTheme="minorHAnsi" w:cstheme="minorBidi"/>
          <w:b w:val="0"/>
          <w:noProof/>
          <w:kern w:val="2"/>
          <w:sz w:val="24"/>
          <w:szCs w:val="24"/>
          <w:lang w:eastAsia="ko-KR"/>
          <w14:ligatures w14:val="standardContextual"/>
        </w:rPr>
      </w:pPr>
      <w:r>
        <w:rPr>
          <w:noProof/>
        </w:rPr>
        <w:t>Annex C (informative):</w:t>
      </w:r>
      <w:r>
        <w:rPr>
          <w:noProof/>
        </w:rPr>
        <w:tab/>
        <w:t>Change history</w:t>
      </w:r>
      <w:r>
        <w:rPr>
          <w:noProof/>
        </w:rPr>
        <w:tab/>
      </w:r>
      <w:r>
        <w:rPr>
          <w:noProof/>
        </w:rPr>
        <w:fldChar w:fldCharType="begin" w:fldLock="1"/>
      </w:r>
      <w:r>
        <w:rPr>
          <w:noProof/>
        </w:rPr>
        <w:instrText xml:space="preserve"> PAGEREF _Toc200616497 \h </w:instrText>
      </w:r>
      <w:r>
        <w:rPr>
          <w:noProof/>
        </w:rPr>
      </w:r>
      <w:r>
        <w:rPr>
          <w:noProof/>
        </w:rPr>
        <w:fldChar w:fldCharType="separate"/>
      </w:r>
      <w:r>
        <w:rPr>
          <w:noProof/>
        </w:rPr>
        <w:t>182</w:t>
      </w:r>
      <w:r>
        <w:rPr>
          <w:noProof/>
        </w:rPr>
        <w:fldChar w:fldCharType="end"/>
      </w:r>
    </w:p>
    <w:p w14:paraId="75CBFD02" w14:textId="5E3596B9" w:rsidR="00FA5E2E" w:rsidRDefault="0049548A">
      <w:r>
        <w:rPr>
          <w:noProof/>
          <w:sz w:val="22"/>
        </w:rPr>
        <w:fldChar w:fldCharType="end"/>
      </w:r>
    </w:p>
    <w:p w14:paraId="2DB63209" w14:textId="77777777" w:rsidR="00FA5E2E" w:rsidRDefault="0049548A">
      <w:pPr>
        <w:pStyle w:val="Heading1"/>
      </w:pPr>
      <w:r>
        <w:br w:type="page"/>
      </w:r>
      <w:bookmarkStart w:id="8" w:name="_Toc517273697"/>
      <w:bookmarkStart w:id="9" w:name="_Toc44588622"/>
      <w:bookmarkStart w:id="10" w:name="_Toc45130559"/>
      <w:bookmarkStart w:id="11" w:name="_Toc45130958"/>
      <w:bookmarkStart w:id="12" w:name="_Toc51745938"/>
      <w:bookmarkStart w:id="13" w:name="_Toc51936875"/>
      <w:bookmarkStart w:id="14" w:name="_Toc51937135"/>
      <w:bookmarkStart w:id="15" w:name="_Toc58500142"/>
      <w:bookmarkStart w:id="16" w:name="_Toc58500424"/>
      <w:bookmarkStart w:id="17" w:name="_Toc59013479"/>
      <w:bookmarkStart w:id="18" w:name="_Toc68103223"/>
      <w:bookmarkStart w:id="19" w:name="_Toc200616235"/>
      <w:r>
        <w:t>Foreword</w:t>
      </w:r>
      <w:bookmarkEnd w:id="8"/>
      <w:bookmarkEnd w:id="9"/>
      <w:bookmarkEnd w:id="10"/>
      <w:bookmarkEnd w:id="11"/>
      <w:bookmarkEnd w:id="12"/>
      <w:bookmarkEnd w:id="13"/>
      <w:bookmarkEnd w:id="14"/>
      <w:bookmarkEnd w:id="15"/>
      <w:bookmarkEnd w:id="16"/>
      <w:bookmarkEnd w:id="17"/>
      <w:bookmarkEnd w:id="18"/>
      <w:bookmarkEnd w:id="19"/>
    </w:p>
    <w:p w14:paraId="41AA43EF" w14:textId="77777777" w:rsidR="00FA5E2E" w:rsidRDefault="0049548A">
      <w:r>
        <w:t>This Technical Specification (TS) has been produced by the 3</w:t>
      </w:r>
      <w:r>
        <w:rPr>
          <w:vertAlign w:val="superscript"/>
        </w:rPr>
        <w:t>rd</w:t>
      </w:r>
      <w:r>
        <w:t xml:space="preserve"> Generation Partnership Project (3GPP).</w:t>
      </w:r>
    </w:p>
    <w:p w14:paraId="3BFCF84C" w14:textId="77777777" w:rsidR="00FA5E2E" w:rsidRDefault="0049548A">
      <w:r>
        <w:t>The present document describes the network interworking for the Packet Domain. Interworking to various external networks is defined together with the interworking for data forwarding while subscribers roam within the 3GPP system.</w:t>
      </w:r>
    </w:p>
    <w:p w14:paraId="72CE5898" w14:textId="77777777" w:rsidR="00FA5E2E" w:rsidRDefault="0049548A">
      <w: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7129A904" w14:textId="77777777" w:rsidR="00FA5E2E" w:rsidRDefault="0049548A">
      <w:pPr>
        <w:pStyle w:val="B1"/>
      </w:pPr>
      <w:r>
        <w:t>Version x.y.z</w:t>
      </w:r>
    </w:p>
    <w:p w14:paraId="6645EA93" w14:textId="77777777" w:rsidR="00FA5E2E" w:rsidRDefault="0049548A">
      <w:pPr>
        <w:pStyle w:val="B1"/>
      </w:pPr>
      <w:r>
        <w:t>where:</w:t>
      </w:r>
    </w:p>
    <w:p w14:paraId="2344E770" w14:textId="77777777" w:rsidR="00FA5E2E" w:rsidRDefault="0049548A">
      <w:pPr>
        <w:pStyle w:val="B2"/>
      </w:pPr>
      <w:r>
        <w:t>x</w:t>
      </w:r>
      <w:r>
        <w:tab/>
        <w:t>the first digit:</w:t>
      </w:r>
    </w:p>
    <w:p w14:paraId="256F8BF4" w14:textId="77777777" w:rsidR="00FA5E2E" w:rsidRDefault="0049548A">
      <w:pPr>
        <w:pStyle w:val="B3"/>
      </w:pPr>
      <w:r>
        <w:t>1</w:t>
      </w:r>
      <w:r>
        <w:tab/>
        <w:t>presented to TSG for information;</w:t>
      </w:r>
    </w:p>
    <w:p w14:paraId="4358E86E" w14:textId="77777777" w:rsidR="00FA5E2E" w:rsidRDefault="0049548A">
      <w:pPr>
        <w:pStyle w:val="B3"/>
      </w:pPr>
      <w:r>
        <w:t>2</w:t>
      </w:r>
      <w:r>
        <w:tab/>
        <w:t>presented to TSG for approval;</w:t>
      </w:r>
    </w:p>
    <w:p w14:paraId="44D9A72B" w14:textId="77777777" w:rsidR="00FA5E2E" w:rsidRDefault="0049548A">
      <w:pPr>
        <w:pStyle w:val="B3"/>
      </w:pPr>
      <w:r>
        <w:t>3</w:t>
      </w:r>
      <w:r>
        <w:tab/>
        <w:t>or greater indicates TSG approved document under change control.</w:t>
      </w:r>
    </w:p>
    <w:p w14:paraId="6CEEE2FA" w14:textId="77777777" w:rsidR="00FA5E2E" w:rsidRDefault="0049548A">
      <w:pPr>
        <w:pStyle w:val="B2"/>
      </w:pPr>
      <w:r>
        <w:t>Y</w:t>
      </w:r>
      <w:r>
        <w:tab/>
        <w:t>the second digit is incremented for all changes of substance, i.e. technical enhancements, corrections, updates, etc.</w:t>
      </w:r>
    </w:p>
    <w:p w14:paraId="2386802A" w14:textId="77777777" w:rsidR="00FA5E2E" w:rsidRDefault="0049548A">
      <w:pPr>
        <w:pStyle w:val="B2"/>
      </w:pPr>
      <w:r>
        <w:t>z</w:t>
      </w:r>
      <w:r>
        <w:tab/>
        <w:t>the third digit is incremented when editorial only changes have been incorporated in the document.</w:t>
      </w:r>
    </w:p>
    <w:p w14:paraId="79EFA219" w14:textId="77777777" w:rsidR="00FA5E2E" w:rsidRDefault="0049548A">
      <w:pPr>
        <w:pStyle w:val="Heading1"/>
      </w:pPr>
      <w:r>
        <w:br w:type="page"/>
      </w:r>
      <w:bookmarkStart w:id="20" w:name="_Toc517273698"/>
      <w:bookmarkStart w:id="21" w:name="_Toc44588623"/>
      <w:bookmarkStart w:id="22" w:name="_Toc45130560"/>
      <w:bookmarkStart w:id="23" w:name="_Toc45130959"/>
      <w:bookmarkStart w:id="24" w:name="_Toc51745939"/>
      <w:bookmarkStart w:id="25" w:name="_Toc51936876"/>
      <w:bookmarkStart w:id="26" w:name="_Toc51937136"/>
      <w:bookmarkStart w:id="27" w:name="_Toc58500143"/>
      <w:bookmarkStart w:id="28" w:name="_Toc58500425"/>
      <w:bookmarkStart w:id="29" w:name="_Toc59013480"/>
      <w:bookmarkStart w:id="30" w:name="_Toc68103224"/>
      <w:bookmarkStart w:id="31" w:name="_Toc200616236"/>
      <w:r>
        <w:t>1</w:t>
      </w:r>
      <w:r>
        <w:tab/>
        <w:t>Scope</w:t>
      </w:r>
      <w:bookmarkEnd w:id="20"/>
      <w:bookmarkEnd w:id="21"/>
      <w:bookmarkEnd w:id="22"/>
      <w:bookmarkEnd w:id="23"/>
      <w:bookmarkEnd w:id="24"/>
      <w:bookmarkEnd w:id="25"/>
      <w:bookmarkEnd w:id="26"/>
      <w:bookmarkEnd w:id="27"/>
      <w:bookmarkEnd w:id="28"/>
      <w:bookmarkEnd w:id="29"/>
      <w:bookmarkEnd w:id="30"/>
      <w:bookmarkEnd w:id="31"/>
    </w:p>
    <w:p w14:paraId="792A86EC" w14:textId="77777777" w:rsidR="00FA5E2E" w:rsidRDefault="0049548A">
      <w:r>
        <w:t>The present document defines the requirements for Packet Domain interworking between a:</w:t>
      </w:r>
    </w:p>
    <w:p w14:paraId="6F871706" w14:textId="77777777" w:rsidR="00FA5E2E" w:rsidRDefault="0049548A">
      <w:pPr>
        <w:pStyle w:val="B1"/>
      </w:pPr>
      <w:r>
        <w:t>a)</w:t>
      </w:r>
      <w:r>
        <w:tab/>
        <w:t>PLMN and PDN;</w:t>
      </w:r>
    </w:p>
    <w:p w14:paraId="2C8B34CC" w14:textId="77777777" w:rsidR="00FA5E2E" w:rsidRDefault="0049548A">
      <w:pPr>
        <w:pStyle w:val="B1"/>
      </w:pPr>
      <w:r>
        <w:t>b)</w:t>
      </w:r>
      <w:r>
        <w:tab/>
        <w:t xml:space="preserve">PLMN and PLMN. </w:t>
      </w:r>
    </w:p>
    <w:p w14:paraId="73753412" w14:textId="77777777" w:rsidR="00FA5E2E" w:rsidRDefault="0049548A">
      <w:pPr>
        <w:rPr>
          <w:lang w:eastAsia="ko-KR"/>
        </w:rPr>
      </w:pPr>
      <w:r>
        <w:t xml:space="preserve">The present document is valid for a PLMN in A/Gb mode as well as for a PLMN in Iu mode. If text applies only for one of these systems it is explicitly mentioned by using the terms "A/Gb mode" and "Iu mode". Please note, that the A interface does not play any role in the scope of the present document although the term "A/Gb mode" is used. </w:t>
      </w:r>
    </w:p>
    <w:p w14:paraId="725B9F0E" w14:textId="77777777" w:rsidR="00FA5E2E" w:rsidRDefault="0049548A">
      <w:pPr>
        <w:rPr>
          <w:rFonts w:eastAsia="SimSun"/>
          <w:lang w:eastAsia="zh-CN"/>
        </w:rPr>
      </w:pPr>
      <w:r>
        <w:rPr>
          <w:rFonts w:eastAsia="SimSun" w:hint="eastAsia"/>
          <w:lang w:eastAsia="zh-CN"/>
        </w:rPr>
        <w:t xml:space="preserve">For </w:t>
      </w:r>
      <w:r>
        <w:rPr>
          <w:lang w:eastAsia="zh-CN"/>
        </w:rPr>
        <w:t xml:space="preserve">inter-working between </w:t>
      </w:r>
      <w:r>
        <w:rPr>
          <w:rFonts w:eastAsia="SimSun" w:hint="eastAsia"/>
          <w:lang w:eastAsia="zh-CN"/>
        </w:rPr>
        <w:t>EPC PLMN</w:t>
      </w:r>
      <w:r>
        <w:rPr>
          <w:lang w:eastAsia="zh-CN"/>
        </w:rPr>
        <w:t xml:space="preserve"> and external networks</w:t>
      </w:r>
      <w:r>
        <w:rPr>
          <w:rFonts w:eastAsia="SimSun" w:hint="eastAsia"/>
          <w:lang w:eastAsia="zh-CN"/>
        </w:rPr>
        <w:t xml:space="preserve">, the </w:t>
      </w:r>
      <w:r>
        <w:t>present document</w:t>
      </w:r>
      <w:r>
        <w:rPr>
          <w:rFonts w:eastAsia="SimSun" w:hint="eastAsia"/>
          <w:lang w:eastAsia="zh-CN"/>
        </w:rPr>
        <w:t xml:space="preserve"> is valid for both 3GPP accesses and non-3GPP accesses.</w:t>
      </w:r>
    </w:p>
    <w:p w14:paraId="3FF1DA7E" w14:textId="77777777" w:rsidR="00FA5E2E" w:rsidRDefault="0049548A">
      <w:r>
        <w:t xml:space="preserve">The present document also defines, in clause 17, the protocol for the Gmb interface, </w:t>
      </w:r>
      <w:r>
        <w:rPr>
          <w:rFonts w:hint="eastAsia"/>
        </w:rPr>
        <w:t xml:space="preserve">in clause </w:t>
      </w:r>
      <w:r>
        <w:rPr>
          <w:rFonts w:hint="eastAsia"/>
          <w:lang w:eastAsia="ko-KR"/>
        </w:rPr>
        <w:t>20</w:t>
      </w:r>
      <w:r>
        <w:rPr>
          <w:rFonts w:hint="eastAsia"/>
        </w:rPr>
        <w:t xml:space="preserve">, the protocol for the SGmb interface, </w:t>
      </w:r>
      <w:r>
        <w:t>and in clause 19, the protocol for the Mz interface.</w:t>
      </w:r>
    </w:p>
    <w:p w14:paraId="3C57D7BC" w14:textId="77777777" w:rsidR="00FA5E2E" w:rsidRDefault="0049548A">
      <w:pPr>
        <w:rPr>
          <w:lang w:eastAsia="ko-KR"/>
        </w:rPr>
      </w:pPr>
      <w:r>
        <w:t>The present document also defines, in clause 18, the usage of Radius at the Pk Reference Point between the GGSN and the Presence Network Agent.</w:t>
      </w:r>
    </w:p>
    <w:p w14:paraId="10FC1779" w14:textId="77777777" w:rsidR="00FA5E2E" w:rsidRDefault="0049548A">
      <w:pPr>
        <w:rPr>
          <w:lang w:eastAsia="zh-CN"/>
        </w:rPr>
      </w:pPr>
      <w:r>
        <w:rPr>
          <w:rFonts w:hint="eastAsia"/>
          <w:lang w:eastAsia="zh-CN"/>
        </w:rPr>
        <w:t xml:space="preserve">The term </w:t>
      </w:r>
      <w:r>
        <w:rPr>
          <w:lang w:eastAsia="zh-CN"/>
        </w:rPr>
        <w:t>"</w:t>
      </w:r>
      <w:r>
        <w:rPr>
          <w:rFonts w:hint="eastAsia"/>
          <w:lang w:eastAsia="zh-CN"/>
        </w:rPr>
        <w:t>Packet Domain</w:t>
      </w:r>
      <w:r>
        <w:rPr>
          <w:lang w:eastAsia="zh-CN"/>
        </w:rPr>
        <w:t>"</w:t>
      </w:r>
      <w:r>
        <w:rPr>
          <w:rFonts w:hint="eastAsia"/>
          <w:lang w:eastAsia="zh-CN"/>
        </w:rPr>
        <w:t xml:space="preserve"> includes both EPC based and non-EPC </w:t>
      </w:r>
      <w:r>
        <w:rPr>
          <w:lang w:eastAsia="zh-CN"/>
        </w:rPr>
        <w:t>based</w:t>
      </w:r>
      <w:r>
        <w:rPr>
          <w:rFonts w:hint="eastAsia"/>
          <w:lang w:eastAsia="zh-CN"/>
        </w:rPr>
        <w:t xml:space="preserve"> Packet Domains.</w:t>
      </w:r>
    </w:p>
    <w:p w14:paraId="321D3E12" w14:textId="77777777" w:rsidR="00FA5E2E" w:rsidRDefault="0049548A">
      <w:pPr>
        <w:rPr>
          <w:lang w:eastAsia="ko-KR"/>
        </w:rPr>
      </w:pPr>
      <w:r>
        <w:rPr>
          <w:noProof/>
        </w:rPr>
        <w:t>The present document also defines the specific requirements for rate control related to CIoT optimisations.</w:t>
      </w:r>
    </w:p>
    <w:p w14:paraId="26E30C76" w14:textId="77777777" w:rsidR="00FA5E2E" w:rsidRDefault="0049548A">
      <w:pPr>
        <w:pStyle w:val="Heading1"/>
      </w:pPr>
      <w:bookmarkStart w:id="32" w:name="_Toc517273699"/>
      <w:bookmarkStart w:id="33" w:name="_Toc44588624"/>
      <w:bookmarkStart w:id="34" w:name="_Toc45130561"/>
      <w:bookmarkStart w:id="35" w:name="_Toc45130960"/>
      <w:bookmarkStart w:id="36" w:name="_Toc51745940"/>
      <w:bookmarkStart w:id="37" w:name="_Toc51936877"/>
      <w:bookmarkStart w:id="38" w:name="_Toc51937137"/>
      <w:bookmarkStart w:id="39" w:name="_Toc58500144"/>
      <w:bookmarkStart w:id="40" w:name="_Toc58500426"/>
      <w:bookmarkStart w:id="41" w:name="_Toc59013481"/>
      <w:bookmarkStart w:id="42" w:name="_Toc68103225"/>
      <w:bookmarkStart w:id="43" w:name="_Toc200616237"/>
      <w:r>
        <w:t>2</w:t>
      </w:r>
      <w:r>
        <w:tab/>
        <w:t>References</w:t>
      </w:r>
      <w:bookmarkEnd w:id="32"/>
      <w:bookmarkEnd w:id="33"/>
      <w:bookmarkEnd w:id="34"/>
      <w:bookmarkEnd w:id="35"/>
      <w:bookmarkEnd w:id="36"/>
      <w:bookmarkEnd w:id="37"/>
      <w:bookmarkEnd w:id="38"/>
      <w:bookmarkEnd w:id="39"/>
      <w:bookmarkEnd w:id="40"/>
      <w:bookmarkEnd w:id="41"/>
      <w:bookmarkEnd w:id="42"/>
      <w:bookmarkEnd w:id="43"/>
    </w:p>
    <w:p w14:paraId="6F61CF20" w14:textId="77777777" w:rsidR="00FA5E2E" w:rsidRDefault="0049548A">
      <w:r>
        <w:t>The following documents contain provisions which, through reference in this text, constitute provisions of the present document.</w:t>
      </w:r>
    </w:p>
    <w:p w14:paraId="1653EAAD" w14:textId="77777777" w:rsidR="00FA5E2E" w:rsidRDefault="0049548A">
      <w:pPr>
        <w:pStyle w:val="B1"/>
      </w:pPr>
      <w:r>
        <w:t>-</w:t>
      </w:r>
      <w:r>
        <w:tab/>
        <w:t>References are either specific (identified by date of publication, edition number, version number, etc.) or non</w:t>
      </w:r>
      <w:r>
        <w:noBreakHyphen/>
        <w:t>specific.</w:t>
      </w:r>
    </w:p>
    <w:p w14:paraId="2C5E9FA1" w14:textId="77777777" w:rsidR="00FA5E2E" w:rsidRDefault="0049548A">
      <w:pPr>
        <w:pStyle w:val="B1"/>
      </w:pPr>
      <w:r>
        <w:t>-</w:t>
      </w:r>
      <w:r>
        <w:tab/>
        <w:t>For a specific reference, subsequent revisions do not apply.</w:t>
      </w:r>
    </w:p>
    <w:p w14:paraId="451EA07B" w14:textId="77777777" w:rsidR="00FA5E2E" w:rsidRDefault="0049548A">
      <w:pPr>
        <w:pStyle w:val="B1"/>
      </w:pPr>
      <w:r>
        <w:t>-</w:t>
      </w:r>
      <w:r>
        <w:tab/>
        <w:t xml:space="preserve">For a non-specific reference, the latest version applies. In the case of a reference to a 3GPP document (including a GSM document), a non-specific reference implicitly refers to the latest version of that document </w:t>
      </w:r>
      <w:r>
        <w:rPr>
          <w:i/>
          <w:iCs/>
        </w:rPr>
        <w:t>in the same Release as the present document</w:t>
      </w:r>
      <w:r>
        <w:t>.</w:t>
      </w:r>
    </w:p>
    <w:p w14:paraId="42FF62FA" w14:textId="77777777" w:rsidR="00FA5E2E" w:rsidRDefault="0049548A">
      <w:pPr>
        <w:pStyle w:val="EX"/>
      </w:pPr>
      <w:r>
        <w:t>[1]</w:t>
      </w:r>
      <w:r>
        <w:tab/>
        <w:t>Void.</w:t>
      </w:r>
    </w:p>
    <w:p w14:paraId="5A84F7EC" w14:textId="77777777" w:rsidR="00FA5E2E" w:rsidRDefault="0049548A">
      <w:pPr>
        <w:pStyle w:val="EX"/>
      </w:pPr>
      <w:r>
        <w:t>[2]</w:t>
      </w:r>
      <w:r>
        <w:tab/>
        <w:t>3GPP TS 22.060: "General Packet Radio Service (GPRS); Service Description; Stage 1".</w:t>
      </w:r>
    </w:p>
    <w:p w14:paraId="3A27F02D" w14:textId="77777777" w:rsidR="00FA5E2E" w:rsidRDefault="0049548A">
      <w:pPr>
        <w:pStyle w:val="EX"/>
      </w:pPr>
      <w:r>
        <w:t>[3]</w:t>
      </w:r>
      <w:r>
        <w:tab/>
        <w:t>3GPP TS 23.060: "General Packet Radio Service (GPRS); Service Description; Stage 2".</w:t>
      </w:r>
    </w:p>
    <w:p w14:paraId="2935C737" w14:textId="77777777" w:rsidR="00FA5E2E" w:rsidRDefault="0049548A">
      <w:pPr>
        <w:pStyle w:val="EX"/>
        <w:rPr>
          <w:lang w:val="fi-FI"/>
        </w:rPr>
      </w:pPr>
      <w:r>
        <w:rPr>
          <w:lang w:val="fi-FI"/>
        </w:rPr>
        <w:t>[4]</w:t>
      </w:r>
      <w:r>
        <w:rPr>
          <w:lang w:val="fi-FI"/>
        </w:rPr>
        <w:tab/>
        <w:t>Void.</w:t>
      </w:r>
    </w:p>
    <w:p w14:paraId="0F284CCB" w14:textId="77777777" w:rsidR="00FA5E2E" w:rsidRDefault="0049548A">
      <w:pPr>
        <w:pStyle w:val="EX"/>
        <w:rPr>
          <w:lang w:val="fi-FI"/>
        </w:rPr>
      </w:pPr>
      <w:r>
        <w:rPr>
          <w:lang w:val="fi-FI"/>
        </w:rPr>
        <w:t>[5]</w:t>
      </w:r>
      <w:r>
        <w:rPr>
          <w:lang w:val="fi-FI"/>
        </w:rPr>
        <w:tab/>
        <w:t>Void.</w:t>
      </w:r>
    </w:p>
    <w:p w14:paraId="1816C9FC" w14:textId="77777777" w:rsidR="00FA5E2E" w:rsidRDefault="0049548A">
      <w:pPr>
        <w:pStyle w:val="EX"/>
        <w:rPr>
          <w:lang w:val="fi-FI"/>
        </w:rPr>
      </w:pPr>
      <w:r>
        <w:rPr>
          <w:lang w:val="fi-FI"/>
        </w:rPr>
        <w:t>[6]</w:t>
      </w:r>
      <w:r>
        <w:rPr>
          <w:lang w:val="fi-FI"/>
        </w:rPr>
        <w:tab/>
        <w:t>Void.</w:t>
      </w:r>
    </w:p>
    <w:p w14:paraId="3D4F91E7" w14:textId="77777777" w:rsidR="00FA5E2E" w:rsidRDefault="0049548A">
      <w:pPr>
        <w:pStyle w:val="EX"/>
        <w:rPr>
          <w:lang w:val="fi-FI"/>
        </w:rPr>
      </w:pPr>
      <w:r>
        <w:rPr>
          <w:lang w:val="fi-FI"/>
        </w:rPr>
        <w:t>[7]</w:t>
      </w:r>
      <w:r>
        <w:rPr>
          <w:lang w:val="fi-FI"/>
        </w:rPr>
        <w:tab/>
        <w:t>Void.</w:t>
      </w:r>
    </w:p>
    <w:p w14:paraId="309D1E17" w14:textId="77777777" w:rsidR="00FA5E2E" w:rsidRDefault="0049548A">
      <w:pPr>
        <w:pStyle w:val="EX"/>
        <w:rPr>
          <w:lang w:val="fi-FI"/>
        </w:rPr>
      </w:pPr>
      <w:r>
        <w:rPr>
          <w:lang w:val="fi-FI"/>
        </w:rPr>
        <w:t>[8]</w:t>
      </w:r>
      <w:r>
        <w:rPr>
          <w:lang w:val="fi-FI"/>
        </w:rPr>
        <w:tab/>
        <w:t>Void.</w:t>
      </w:r>
    </w:p>
    <w:p w14:paraId="169823A9" w14:textId="77777777" w:rsidR="00FA5E2E" w:rsidRDefault="0049548A">
      <w:pPr>
        <w:pStyle w:val="EX"/>
      </w:pPr>
      <w:r>
        <w:t>[9]</w:t>
      </w:r>
      <w:r>
        <w:tab/>
        <w:t>Void.</w:t>
      </w:r>
    </w:p>
    <w:p w14:paraId="659CD2EC" w14:textId="77777777" w:rsidR="00FA5E2E" w:rsidRDefault="0049548A">
      <w:pPr>
        <w:pStyle w:val="EX"/>
      </w:pPr>
      <w:r>
        <w:t>[10]</w:t>
      </w:r>
      <w:r>
        <w:tab/>
        <w:t>3GPP TS 27.060: "Packet Domain; Mobile Station (MS) supporting Packet Switched services".</w:t>
      </w:r>
    </w:p>
    <w:p w14:paraId="3A78C76E" w14:textId="77777777" w:rsidR="000C2BAE" w:rsidRDefault="000C2BAE" w:rsidP="000C2BAE">
      <w:pPr>
        <w:pStyle w:val="EX"/>
      </w:pPr>
      <w:r>
        <w:t>[11]</w:t>
      </w:r>
      <w:r>
        <w:tab/>
      </w:r>
      <w:ins w:id="44" w:author="CR0556" w:date="2025-11-21T20:23:00Z">
        <w:r>
          <w:t>Void</w:t>
        </w:r>
      </w:ins>
      <w:del w:id="45" w:author="CR0556" w:date="2025-11-21T20:23:00Z">
        <w:r w:rsidDel="00716AB8">
          <w:delText>ITU-T Recommendation E.164: "The international public telecommunication numbering plan"</w:delText>
        </w:r>
      </w:del>
      <w:r>
        <w:t>.</w:t>
      </w:r>
    </w:p>
    <w:p w14:paraId="65BE7F3D" w14:textId="77777777" w:rsidR="00FA5E2E" w:rsidRDefault="0049548A">
      <w:pPr>
        <w:pStyle w:val="EX"/>
      </w:pPr>
      <w:r>
        <w:t>[12]</w:t>
      </w:r>
      <w:r>
        <w:tab/>
        <w:t>Void.</w:t>
      </w:r>
    </w:p>
    <w:p w14:paraId="582431EF" w14:textId="77777777" w:rsidR="00FA5E2E" w:rsidRDefault="0049548A">
      <w:pPr>
        <w:pStyle w:val="EX"/>
      </w:pPr>
      <w:r>
        <w:t>[13]</w:t>
      </w:r>
      <w:r>
        <w:tab/>
        <w:t>Void.</w:t>
      </w:r>
    </w:p>
    <w:p w14:paraId="7F9C7171" w14:textId="77777777" w:rsidR="00FA5E2E" w:rsidRDefault="0049548A">
      <w:pPr>
        <w:pStyle w:val="EX"/>
      </w:pPr>
      <w:r>
        <w:t>[14]</w:t>
      </w:r>
      <w:r>
        <w:tab/>
        <w:t>Void.</w:t>
      </w:r>
    </w:p>
    <w:p w14:paraId="2FB8F12A" w14:textId="77777777" w:rsidR="00FA5E2E" w:rsidRDefault="0049548A">
      <w:pPr>
        <w:pStyle w:val="EX"/>
      </w:pPr>
      <w:r>
        <w:t>[15]</w:t>
      </w:r>
      <w:r>
        <w:tab/>
        <w:t>IETF RFC 768 (1980): "User Datagram Protocol" (STD 6).</w:t>
      </w:r>
    </w:p>
    <w:p w14:paraId="6508AE80" w14:textId="77777777" w:rsidR="00FA5E2E" w:rsidRDefault="0049548A">
      <w:pPr>
        <w:pStyle w:val="EX"/>
      </w:pPr>
      <w:r>
        <w:t>[16]</w:t>
      </w:r>
      <w:r>
        <w:tab/>
        <w:t>IETF RFC 791 (1981): "Internet Protocol" (STD 5).</w:t>
      </w:r>
    </w:p>
    <w:p w14:paraId="616E2C79" w14:textId="77777777" w:rsidR="000C2BAE" w:rsidRDefault="000C2BAE" w:rsidP="000C2BAE">
      <w:pPr>
        <w:pStyle w:val="EX"/>
      </w:pPr>
      <w:r>
        <w:t>[17]</w:t>
      </w:r>
      <w:r>
        <w:tab/>
      </w:r>
      <w:ins w:id="46" w:author="CR0556" w:date="2025-11-21T20:23:00Z">
        <w:r>
          <w:t>Void</w:t>
        </w:r>
      </w:ins>
      <w:del w:id="47" w:author="CR0556" w:date="2025-11-21T20:23:00Z">
        <w:r w:rsidDel="00716AB8">
          <w:delText>IETF RFC 792 (1981): "Internet Control Message Protocol" (STD 5)</w:delText>
        </w:r>
      </w:del>
      <w:r>
        <w:t>.</w:t>
      </w:r>
    </w:p>
    <w:p w14:paraId="4597FCC0" w14:textId="77777777" w:rsidR="00FA5E2E" w:rsidRDefault="0049548A">
      <w:pPr>
        <w:pStyle w:val="EX"/>
        <w:rPr>
          <w:lang w:val="it-IT"/>
        </w:rPr>
      </w:pPr>
      <w:r>
        <w:rPr>
          <w:lang w:val="it-IT"/>
        </w:rPr>
        <w:t>[18]</w:t>
      </w:r>
      <w:r>
        <w:rPr>
          <w:lang w:val="it-IT"/>
        </w:rPr>
        <w:tab/>
        <w:t>IETF RFC 793 (1981): "Transmission Control Protocol" (STD 7).</w:t>
      </w:r>
    </w:p>
    <w:p w14:paraId="72C8345A" w14:textId="77777777" w:rsidR="00FA5E2E" w:rsidRDefault="0049548A">
      <w:pPr>
        <w:pStyle w:val="EX"/>
      </w:pPr>
      <w:r>
        <w:t>[19]</w:t>
      </w:r>
      <w:r>
        <w:tab/>
        <w:t>IETF RFC 1034 (1987): "Domain names – concepts and facilities" (STD 7).</w:t>
      </w:r>
    </w:p>
    <w:p w14:paraId="058D6266" w14:textId="77777777" w:rsidR="00FA5E2E" w:rsidRDefault="0049548A">
      <w:pPr>
        <w:pStyle w:val="EX"/>
      </w:pPr>
      <w:r>
        <w:t>[20]</w:t>
      </w:r>
      <w:r>
        <w:tab/>
        <w:t>Void.</w:t>
      </w:r>
    </w:p>
    <w:p w14:paraId="1C04A6B8" w14:textId="77777777" w:rsidR="00FA5E2E" w:rsidRDefault="0049548A">
      <w:pPr>
        <w:pStyle w:val="EX"/>
      </w:pPr>
      <w:r>
        <w:t>[21a]</w:t>
      </w:r>
      <w:r>
        <w:tab/>
        <w:t>IETF RFC 1661 (1994): "The Point-to-Point Protocol (PPP)" (STD 51).</w:t>
      </w:r>
    </w:p>
    <w:p w14:paraId="797C9524" w14:textId="77777777" w:rsidR="00FA5E2E" w:rsidRDefault="0049548A">
      <w:pPr>
        <w:pStyle w:val="EX"/>
      </w:pPr>
      <w:r>
        <w:t>[21b]</w:t>
      </w:r>
      <w:r>
        <w:tab/>
        <w:t>IETF RFC 1662 (1994): "</w:t>
      </w:r>
      <w:r>
        <w:rPr>
          <w:bCs/>
        </w:rPr>
        <w:t>PPP in HDLC-like Framing".</w:t>
      </w:r>
    </w:p>
    <w:p w14:paraId="3B727E0A" w14:textId="77777777" w:rsidR="00FA5E2E" w:rsidRDefault="0049548A">
      <w:pPr>
        <w:pStyle w:val="EX"/>
      </w:pPr>
      <w:r>
        <w:t>[22]</w:t>
      </w:r>
      <w:r>
        <w:tab/>
        <w:t>IETF RFC 1700 (1994): "Assigned Numbers" (STD 2).</w:t>
      </w:r>
    </w:p>
    <w:p w14:paraId="7D7FED21" w14:textId="77777777" w:rsidR="000C2BAE" w:rsidRDefault="000C2BAE" w:rsidP="000C2BAE">
      <w:pPr>
        <w:pStyle w:val="EX"/>
      </w:pPr>
      <w:r>
        <w:t>[23]</w:t>
      </w:r>
      <w:r>
        <w:tab/>
      </w:r>
      <w:ins w:id="48" w:author="CR0556" w:date="2025-11-21T20:23:00Z">
        <w:r>
          <w:t>Void</w:t>
        </w:r>
      </w:ins>
      <w:del w:id="49" w:author="CR0556" w:date="2025-11-21T20:23:00Z">
        <w:r w:rsidDel="00B52694">
          <w:delText>3GPP TS 44.008: "Mobile radio interface layer 3 specification; Core Network protocols; Stage 3"</w:delText>
        </w:r>
      </w:del>
      <w:r>
        <w:t>.</w:t>
      </w:r>
    </w:p>
    <w:p w14:paraId="455C834E" w14:textId="77777777" w:rsidR="00FA5E2E" w:rsidRDefault="0049548A">
      <w:pPr>
        <w:pStyle w:val="EX"/>
      </w:pPr>
      <w:r>
        <w:t>[24]</w:t>
      </w:r>
      <w:r>
        <w:tab/>
        <w:t>3GPP TS 29.060: "General Packet Radio Service (GPRS); GPRS Tunnelling Protocol (GTP) across the Gn and Gp interface".</w:t>
      </w:r>
    </w:p>
    <w:p w14:paraId="09260E99" w14:textId="77777777" w:rsidR="00FA5E2E" w:rsidRDefault="0049548A">
      <w:pPr>
        <w:pStyle w:val="EX"/>
      </w:pPr>
      <w:r>
        <w:t>[25]</w:t>
      </w:r>
      <w:r>
        <w:tab/>
        <w:t>IETF RFC 2794 (2000): "Mobile IP Network Address Identifier Extension for IPv4", P. Calhoun, C. Perkins.</w:t>
      </w:r>
    </w:p>
    <w:p w14:paraId="140AAD18" w14:textId="77777777" w:rsidR="00FA5E2E" w:rsidRDefault="0049548A">
      <w:pPr>
        <w:pStyle w:val="EX"/>
      </w:pPr>
      <w:r>
        <w:t>[26]</w:t>
      </w:r>
      <w:r>
        <w:tab/>
        <w:t>IETF RFC 2131 (1997): "Dynamic Host Configuration Protocol".</w:t>
      </w:r>
    </w:p>
    <w:p w14:paraId="789F3D51" w14:textId="77777777" w:rsidR="00FA5E2E" w:rsidRDefault="0049548A">
      <w:pPr>
        <w:pStyle w:val="EX"/>
      </w:pPr>
      <w:r>
        <w:t>[27]</w:t>
      </w:r>
      <w:r>
        <w:tab/>
        <w:t>IETF RFC 1542 (1993): "Clarification and Extensions for the Bootstrap Protocol".</w:t>
      </w:r>
    </w:p>
    <w:p w14:paraId="10005732" w14:textId="353D0FAB" w:rsidR="00FA5E2E" w:rsidRDefault="0049548A">
      <w:pPr>
        <w:pStyle w:val="EX"/>
      </w:pPr>
      <w:r>
        <w:t>[28]</w:t>
      </w:r>
      <w:r>
        <w:tab/>
        <w:t>Void</w:t>
      </w:r>
      <w:r w:rsidR="009E36BB">
        <w:t>.</w:t>
      </w:r>
    </w:p>
    <w:p w14:paraId="781DDBEC" w14:textId="77777777" w:rsidR="00FA5E2E" w:rsidRDefault="0049548A">
      <w:pPr>
        <w:pStyle w:val="EX"/>
      </w:pPr>
      <w:r>
        <w:t>[29]</w:t>
      </w:r>
      <w:r>
        <w:tab/>
        <w:t>Void.</w:t>
      </w:r>
    </w:p>
    <w:p w14:paraId="2C8AE6DE" w14:textId="77777777" w:rsidR="00FA5E2E" w:rsidRDefault="0049548A">
      <w:pPr>
        <w:pStyle w:val="EX"/>
      </w:pPr>
      <w:r>
        <w:t>[30]</w:t>
      </w:r>
      <w:r>
        <w:tab/>
        <w:t>IETF RFC 3344 (2002): "IP Mobility Support", C. Perkins.</w:t>
      </w:r>
    </w:p>
    <w:p w14:paraId="67C7AF7C" w14:textId="77777777" w:rsidR="00FA5E2E" w:rsidRDefault="0049548A">
      <w:pPr>
        <w:pStyle w:val="EX"/>
      </w:pPr>
      <w:r>
        <w:t>[31]</w:t>
      </w:r>
      <w:r>
        <w:tab/>
        <w:t>IETF RFC 2486 (1999): "The Network Access Identifier", B. Aboba and M. Beadles.</w:t>
      </w:r>
    </w:p>
    <w:p w14:paraId="72A403E8" w14:textId="77777777" w:rsidR="00FA5E2E" w:rsidRDefault="0049548A">
      <w:pPr>
        <w:pStyle w:val="EX"/>
      </w:pPr>
      <w:r>
        <w:rPr>
          <w:lang w:val="fi-FI"/>
        </w:rPr>
        <w:t>[32]</w:t>
      </w:r>
      <w:r>
        <w:rPr>
          <w:lang w:val="fi-FI"/>
        </w:rPr>
        <w:tab/>
        <w:t>Void.</w:t>
      </w:r>
    </w:p>
    <w:p w14:paraId="1936CFA6" w14:textId="77777777" w:rsidR="00FA5E2E" w:rsidRDefault="0049548A">
      <w:pPr>
        <w:pStyle w:val="EX"/>
        <w:rPr>
          <w:lang w:val="fi-FI"/>
        </w:rPr>
      </w:pPr>
      <w:r>
        <w:rPr>
          <w:lang w:val="fi-FI"/>
        </w:rPr>
        <w:t>[33]</w:t>
      </w:r>
      <w:r>
        <w:rPr>
          <w:lang w:val="fi-FI"/>
        </w:rPr>
        <w:tab/>
        <w:t>Void.</w:t>
      </w:r>
    </w:p>
    <w:p w14:paraId="66C8CA3A" w14:textId="77777777" w:rsidR="00FA5E2E" w:rsidRDefault="0049548A">
      <w:pPr>
        <w:pStyle w:val="EX"/>
        <w:rPr>
          <w:lang w:val="fi-FI"/>
        </w:rPr>
      </w:pPr>
      <w:r>
        <w:rPr>
          <w:lang w:val="fi-FI"/>
        </w:rPr>
        <w:t>[34]</w:t>
      </w:r>
      <w:r>
        <w:rPr>
          <w:lang w:val="fi-FI"/>
        </w:rPr>
        <w:tab/>
        <w:t>Void</w:t>
      </w:r>
      <w:r>
        <w:rPr>
          <w:rFonts w:hint="eastAsia"/>
          <w:lang w:val="fi-FI" w:eastAsia="ko-KR"/>
        </w:rPr>
        <w:t>.</w:t>
      </w:r>
    </w:p>
    <w:p w14:paraId="4002F261" w14:textId="77777777" w:rsidR="00FA5E2E" w:rsidRDefault="0049548A">
      <w:pPr>
        <w:pStyle w:val="EX"/>
        <w:rPr>
          <w:lang w:val="fi-FI"/>
        </w:rPr>
      </w:pPr>
      <w:r>
        <w:rPr>
          <w:lang w:val="fi-FI"/>
        </w:rPr>
        <w:t>[35]</w:t>
      </w:r>
      <w:r>
        <w:rPr>
          <w:lang w:val="fi-FI"/>
        </w:rPr>
        <w:tab/>
        <w:t>Void</w:t>
      </w:r>
      <w:r>
        <w:rPr>
          <w:rFonts w:hint="eastAsia"/>
          <w:lang w:val="fi-FI" w:eastAsia="ko-KR"/>
        </w:rPr>
        <w:t>.</w:t>
      </w:r>
    </w:p>
    <w:p w14:paraId="4C194EE0" w14:textId="77777777" w:rsidR="00FA5E2E" w:rsidRDefault="0049548A">
      <w:pPr>
        <w:pStyle w:val="EX"/>
        <w:rPr>
          <w:lang w:val="fi-FI"/>
        </w:rPr>
      </w:pPr>
      <w:r>
        <w:rPr>
          <w:lang w:val="fi-FI"/>
        </w:rPr>
        <w:t>[36]</w:t>
      </w:r>
      <w:r>
        <w:rPr>
          <w:lang w:val="fi-FI"/>
        </w:rPr>
        <w:tab/>
        <w:t>Void.</w:t>
      </w:r>
    </w:p>
    <w:p w14:paraId="01F3C6D6" w14:textId="77777777" w:rsidR="00FA5E2E" w:rsidRDefault="0049548A">
      <w:pPr>
        <w:pStyle w:val="EX"/>
        <w:rPr>
          <w:lang w:val="fi-FI"/>
        </w:rPr>
      </w:pPr>
      <w:r>
        <w:rPr>
          <w:lang w:val="fi-FI"/>
        </w:rPr>
        <w:t>[37]</w:t>
      </w:r>
      <w:r>
        <w:rPr>
          <w:lang w:val="fi-FI"/>
        </w:rPr>
        <w:tab/>
        <w:t>IETF RFC 2290 (1998): "Mobile-IPv4 Configuration Option for PPP IPCP", J. Solomon, S. Glass.</w:t>
      </w:r>
    </w:p>
    <w:p w14:paraId="001FC2F5" w14:textId="77777777" w:rsidR="00FA5E2E" w:rsidRDefault="0049548A">
      <w:pPr>
        <w:pStyle w:val="EX"/>
      </w:pPr>
      <w:r>
        <w:t>[38]</w:t>
      </w:r>
      <w:r>
        <w:tab/>
        <w:t>IETF RFC 2865 (2000): "Remote Authentication Dial In User Service (RADIUS)", C. Rigney, S. Willens, A. Rubens, W. Simpson.</w:t>
      </w:r>
    </w:p>
    <w:p w14:paraId="5D86E1DC" w14:textId="77777777" w:rsidR="00FA5E2E" w:rsidRDefault="0049548A">
      <w:pPr>
        <w:pStyle w:val="EX"/>
      </w:pPr>
      <w:r>
        <w:t>[39]</w:t>
      </w:r>
      <w:r>
        <w:tab/>
        <w:t>IETF RFC 2866 (2000): "RADIUS Accounting", C. Rigney, Livingston.</w:t>
      </w:r>
    </w:p>
    <w:p w14:paraId="1A938FE2" w14:textId="77777777" w:rsidR="00FA5E2E" w:rsidRDefault="0049548A">
      <w:pPr>
        <w:pStyle w:val="EX"/>
      </w:pPr>
      <w:r>
        <w:t>[40]</w:t>
      </w:r>
      <w:r>
        <w:tab/>
        <w:t>3GPP TS 23.003: "Numbering, addressing and identification".</w:t>
      </w:r>
    </w:p>
    <w:p w14:paraId="2A0387F3" w14:textId="77777777" w:rsidR="00FA5E2E" w:rsidRDefault="0049548A">
      <w:pPr>
        <w:pStyle w:val="EX"/>
      </w:pPr>
      <w:r>
        <w:t>[41]</w:t>
      </w:r>
      <w:r>
        <w:tab/>
        <w:t>IETF RFC 3576 (2003): "Dynamic Authorization Extensions to Remote Authentication Dial In User Service (RADIUS)", M.Chiba, M.Eklund, D.Mitton, B.Aboba.</w:t>
      </w:r>
    </w:p>
    <w:p w14:paraId="64834D9E" w14:textId="77777777" w:rsidR="00FA5E2E" w:rsidRDefault="0049548A">
      <w:pPr>
        <w:pStyle w:val="EX"/>
      </w:pPr>
      <w:r>
        <w:t>[42]</w:t>
      </w:r>
      <w:r>
        <w:tab/>
        <w:t>3GPP TR 21.905: "Vocabulary for 3GPP Specifications".</w:t>
      </w:r>
    </w:p>
    <w:p w14:paraId="1C458629" w14:textId="77777777" w:rsidR="00FA5E2E" w:rsidRDefault="0049548A">
      <w:pPr>
        <w:pStyle w:val="EX"/>
      </w:pPr>
      <w:r>
        <w:t>[43]</w:t>
      </w:r>
      <w:r>
        <w:tab/>
        <w:t xml:space="preserve">Void. </w:t>
      </w:r>
    </w:p>
    <w:p w14:paraId="32388B9E" w14:textId="77777777" w:rsidR="00FA5E2E" w:rsidRDefault="0049548A">
      <w:pPr>
        <w:pStyle w:val="EX"/>
      </w:pPr>
      <w:r>
        <w:t>[44]</w:t>
      </w:r>
      <w:r>
        <w:tab/>
        <w:t>Void</w:t>
      </w:r>
      <w:r>
        <w:rPr>
          <w:rFonts w:hint="eastAsia"/>
          <w:lang w:eastAsia="ko-KR"/>
        </w:rPr>
        <w:t>.</w:t>
      </w:r>
    </w:p>
    <w:p w14:paraId="3E50F322" w14:textId="77777777" w:rsidR="00FA5E2E" w:rsidRDefault="0049548A">
      <w:pPr>
        <w:pStyle w:val="EX"/>
      </w:pPr>
      <w:r>
        <w:t>[45]</w:t>
      </w:r>
      <w:r>
        <w:tab/>
        <w:t>IETF RFC 3118 (2001): "Authentication for DHCP Messages", R. Droms, W. Arbaugh.</w:t>
      </w:r>
    </w:p>
    <w:p w14:paraId="63EF930E" w14:textId="55BAC40D" w:rsidR="009A1679" w:rsidRDefault="009A1679" w:rsidP="009A1679">
      <w:pPr>
        <w:pStyle w:val="EX"/>
      </w:pPr>
      <w:r>
        <w:t>[46]</w:t>
      </w:r>
      <w:r>
        <w:tab/>
        <w:t xml:space="preserve">IETF RFC 8415 (2018) "Dynamic Host Configuration Protocol for IPv6 (DHCPv6)", </w:t>
      </w:r>
      <w:r w:rsidRPr="003D1A8A">
        <w:t>T. Mrugalski</w:t>
      </w:r>
      <w:r>
        <w:t xml:space="preserve">, </w:t>
      </w:r>
      <w:r w:rsidRPr="003D1A8A">
        <w:t>M. Siodelski</w:t>
      </w:r>
      <w:r>
        <w:t xml:space="preserve">, B. Volz, </w:t>
      </w:r>
      <w:r w:rsidRPr="003D1A8A">
        <w:t>A. Yourtchenko</w:t>
      </w:r>
      <w:r>
        <w:t xml:space="preserve">, </w:t>
      </w:r>
      <w:r w:rsidRPr="00782B91">
        <w:t>M. Richardson</w:t>
      </w:r>
      <w:r>
        <w:t xml:space="preserve">, </w:t>
      </w:r>
      <w:r w:rsidRPr="00216AA8">
        <w:t>S. Jiang</w:t>
      </w:r>
      <w:r>
        <w:t xml:space="preserve">, T. Lemon, </w:t>
      </w:r>
      <w:r w:rsidRPr="00421C2E">
        <w:t>T. Winters</w:t>
      </w:r>
      <w:r>
        <w:t>.</w:t>
      </w:r>
    </w:p>
    <w:p w14:paraId="78E96F93" w14:textId="77777777" w:rsidR="009A1679" w:rsidRDefault="009A1679" w:rsidP="009A1679">
      <w:pPr>
        <w:pStyle w:val="EX"/>
      </w:pPr>
      <w:r>
        <w:t>[47]</w:t>
      </w:r>
      <w:r>
        <w:tab/>
        <w:t>3GPP TS 24.229: "IP Multimedia Call Control Protocol based on SIP and SDP".</w:t>
      </w:r>
    </w:p>
    <w:p w14:paraId="2E6A6565" w14:textId="77777777" w:rsidR="009A1679" w:rsidRDefault="009A1679" w:rsidP="009A1679">
      <w:pPr>
        <w:pStyle w:val="EX"/>
      </w:pPr>
      <w:r>
        <w:t>[48]</w:t>
      </w:r>
      <w:r>
        <w:tab/>
        <w:t>IETF RFC 2710 (1999): "Multicast Listener Discovery (MLD) for IPv6", S. Deering, W. Fenner, B. Haberman.</w:t>
      </w:r>
    </w:p>
    <w:p w14:paraId="42C0AB6F" w14:textId="112DB9F6" w:rsidR="009A1679" w:rsidRDefault="009A1679" w:rsidP="009A1679">
      <w:pPr>
        <w:pStyle w:val="EX"/>
      </w:pPr>
      <w:r>
        <w:t>[49]</w:t>
      </w:r>
      <w:r>
        <w:tab/>
        <w:t>IETF RFC 8200 (2017): "Internet Protocol, Version 6 (IPv6) Specification", S.Deering, R.Hinden.</w:t>
      </w:r>
    </w:p>
    <w:p w14:paraId="2B8CE256" w14:textId="77777777" w:rsidR="00FA5E2E" w:rsidRDefault="0049548A">
      <w:pPr>
        <w:pStyle w:val="EX"/>
      </w:pPr>
      <w:r>
        <w:t>[50]</w:t>
      </w:r>
      <w:r>
        <w:tab/>
        <w:t>IETF RFC 3162 (2001): "RADIUS and IPv6", B. Adoba, G. Zorn, D. Mitton.</w:t>
      </w:r>
    </w:p>
    <w:p w14:paraId="56D3CCD1" w14:textId="77777777" w:rsidR="00FA5E2E" w:rsidRDefault="0049548A">
      <w:pPr>
        <w:pStyle w:val="EX"/>
      </w:pPr>
      <w:r>
        <w:t>[51]</w:t>
      </w:r>
      <w:r>
        <w:tab/>
        <w:t>IETF RFC 2548 (1999): "Microsoft Vendor-specific RADIUS Attributes", G.Zorn.</w:t>
      </w:r>
    </w:p>
    <w:p w14:paraId="16654405" w14:textId="77777777" w:rsidR="00FA5E2E" w:rsidRDefault="0049548A">
      <w:pPr>
        <w:pStyle w:val="EX"/>
      </w:pPr>
      <w:r>
        <w:t>[52]</w:t>
      </w:r>
      <w:r>
        <w:tab/>
        <w:t>3GPP TS 23.228: "IP Multimedia Subsystem (IMS); Stage 2".</w:t>
      </w:r>
    </w:p>
    <w:p w14:paraId="45EF4257" w14:textId="77777777" w:rsidR="00FA5E2E" w:rsidRDefault="0049548A">
      <w:pPr>
        <w:pStyle w:val="EX"/>
      </w:pPr>
      <w:r>
        <w:t>[53]</w:t>
      </w:r>
      <w:r>
        <w:tab/>
        <w:t>Void</w:t>
      </w:r>
    </w:p>
    <w:p w14:paraId="06D0EB3C" w14:textId="77777777" w:rsidR="00FA5E2E" w:rsidRDefault="0049548A">
      <w:pPr>
        <w:pStyle w:val="EX"/>
      </w:pPr>
      <w:r>
        <w:t>[54]</w:t>
      </w:r>
      <w:r>
        <w:tab/>
        <w:t>3GPP TS 24.008: "Mobile radio interface layer 3 specification; Core Network protocols; Stage 3".</w:t>
      </w:r>
    </w:p>
    <w:p w14:paraId="17DD184B" w14:textId="77777777" w:rsidR="00FA5E2E" w:rsidRDefault="0049548A">
      <w:pPr>
        <w:pStyle w:val="EX"/>
      </w:pPr>
      <w:r>
        <w:t>[55]</w:t>
      </w:r>
      <w:r>
        <w:tab/>
        <w:t>Void.</w:t>
      </w:r>
    </w:p>
    <w:p w14:paraId="17F9B144" w14:textId="77777777" w:rsidR="00FA5E2E" w:rsidRDefault="0049548A">
      <w:pPr>
        <w:pStyle w:val="EX"/>
      </w:pPr>
      <w:r>
        <w:t>[56]</w:t>
      </w:r>
      <w:r>
        <w:tab/>
        <w:t>Void</w:t>
      </w:r>
    </w:p>
    <w:p w14:paraId="61124422" w14:textId="77777777" w:rsidR="00FA5E2E" w:rsidRDefault="0049548A">
      <w:pPr>
        <w:pStyle w:val="EX"/>
      </w:pPr>
      <w:r>
        <w:t>[57]</w:t>
      </w:r>
      <w:r>
        <w:tab/>
        <w:t>Void.</w:t>
      </w:r>
    </w:p>
    <w:p w14:paraId="14CCC2AB" w14:textId="77777777" w:rsidR="00FA5E2E" w:rsidRDefault="0049548A">
      <w:pPr>
        <w:pStyle w:val="EX"/>
      </w:pPr>
      <w:r>
        <w:t>[58]</w:t>
      </w:r>
      <w:r>
        <w:tab/>
        <w:t>IETF RFC 1035 (1987): "Domain names – implementation and specification" (STD 13).</w:t>
      </w:r>
    </w:p>
    <w:p w14:paraId="0E54C655" w14:textId="77777777" w:rsidR="00FA5E2E" w:rsidRDefault="0049548A">
      <w:pPr>
        <w:pStyle w:val="EX"/>
      </w:pPr>
      <w:r>
        <w:t>[59]</w:t>
      </w:r>
      <w:r>
        <w:tab/>
        <w:t>Void.</w:t>
      </w:r>
    </w:p>
    <w:p w14:paraId="654964CC" w14:textId="77777777" w:rsidR="00FA5E2E" w:rsidRDefault="0049548A">
      <w:pPr>
        <w:pStyle w:val="EX"/>
      </w:pPr>
      <w:r>
        <w:t>[60]</w:t>
      </w:r>
      <w:r>
        <w:tab/>
        <w:t>IETF RFC 1771 (1995): "</w:t>
      </w:r>
      <w:r>
        <w:rPr>
          <w:bCs/>
        </w:rPr>
        <w:t>A Border Gateway Protocol 4 (BGP-4)</w:t>
      </w:r>
      <w:r>
        <w:t>".</w:t>
      </w:r>
    </w:p>
    <w:p w14:paraId="4BACCF9C" w14:textId="77777777" w:rsidR="00FA5E2E" w:rsidRDefault="0049548A">
      <w:pPr>
        <w:pStyle w:val="EX"/>
      </w:pPr>
      <w:r>
        <w:t>[61]</w:t>
      </w:r>
      <w:r>
        <w:tab/>
        <w:t>IETF RFC 1825 (1995): "</w:t>
      </w:r>
      <w:r>
        <w:rPr>
          <w:bCs/>
        </w:rPr>
        <w:t>Security Architecture for the Internet Protocol</w:t>
      </w:r>
      <w:r>
        <w:t>".</w:t>
      </w:r>
    </w:p>
    <w:p w14:paraId="3FA563EC" w14:textId="77777777" w:rsidR="00FA5E2E" w:rsidRDefault="0049548A">
      <w:pPr>
        <w:pStyle w:val="EX"/>
      </w:pPr>
      <w:r>
        <w:t>[62]</w:t>
      </w:r>
      <w:r>
        <w:tab/>
        <w:t>IETF RFC 1826 (1995): "</w:t>
      </w:r>
      <w:r>
        <w:rPr>
          <w:bCs/>
        </w:rPr>
        <w:t>IP Authentication Header</w:t>
      </w:r>
      <w:r>
        <w:t>".</w:t>
      </w:r>
    </w:p>
    <w:p w14:paraId="46F71CD1" w14:textId="77777777" w:rsidR="00FA5E2E" w:rsidRDefault="0049548A">
      <w:pPr>
        <w:pStyle w:val="EX"/>
      </w:pPr>
      <w:r>
        <w:t>[63]</w:t>
      </w:r>
      <w:r>
        <w:tab/>
        <w:t>IETF RFC 1827 (1995): "</w:t>
      </w:r>
      <w:r>
        <w:rPr>
          <w:bCs/>
        </w:rPr>
        <w:t>IP Encapsulating Security Payload (ESP)</w:t>
      </w:r>
      <w:r>
        <w:t>".</w:t>
      </w:r>
    </w:p>
    <w:p w14:paraId="11194DBA" w14:textId="77777777" w:rsidR="00FA5E2E" w:rsidRDefault="0049548A">
      <w:pPr>
        <w:pStyle w:val="EX"/>
      </w:pPr>
      <w:r>
        <w:t>[64]</w:t>
      </w:r>
      <w:r>
        <w:tab/>
        <w:t>Void</w:t>
      </w:r>
      <w:r>
        <w:rPr>
          <w:rFonts w:hint="eastAsia"/>
          <w:lang w:eastAsia="ko-KR"/>
        </w:rPr>
        <w:t>.</w:t>
      </w:r>
    </w:p>
    <w:p w14:paraId="12C79D35" w14:textId="77777777" w:rsidR="00FA5E2E" w:rsidRDefault="0049548A">
      <w:pPr>
        <w:pStyle w:val="EX"/>
      </w:pPr>
      <w:r>
        <w:t>[65]</w:t>
      </w:r>
      <w:r>
        <w:tab/>
        <w:t>3GPP TS 23.246: "Multimedia Broadcast/Multicast Service (MBMS) Architecture and Functional Description".</w:t>
      </w:r>
    </w:p>
    <w:p w14:paraId="0EE6BC6B" w14:textId="77777777" w:rsidR="00FA5E2E" w:rsidRDefault="0049548A">
      <w:pPr>
        <w:pStyle w:val="EX"/>
        <w:rPr>
          <w:lang w:eastAsia="en-GB"/>
        </w:rPr>
      </w:pPr>
      <w:r>
        <w:rPr>
          <w:lang w:eastAsia="en-GB"/>
        </w:rPr>
        <w:t>[66]</w:t>
      </w:r>
      <w:r>
        <w:rPr>
          <w:lang w:eastAsia="en-GB"/>
        </w:rPr>
        <w:tab/>
        <w:t>Void</w:t>
      </w:r>
      <w:r>
        <w:t>.</w:t>
      </w:r>
    </w:p>
    <w:p w14:paraId="44D71742" w14:textId="2541E7F7" w:rsidR="00FA5E2E" w:rsidRDefault="0049548A">
      <w:pPr>
        <w:pStyle w:val="EX"/>
        <w:rPr>
          <w:lang w:eastAsia="en-GB"/>
        </w:rPr>
      </w:pPr>
      <w:r>
        <w:rPr>
          <w:lang w:eastAsia="en-GB"/>
        </w:rPr>
        <w:t>[67]</w:t>
      </w:r>
      <w:r>
        <w:rPr>
          <w:lang w:eastAsia="en-GB"/>
        </w:rPr>
        <w:tab/>
      </w:r>
      <w:r w:rsidR="007903A7" w:rsidRPr="007903A7">
        <w:rPr>
          <w:lang w:eastAsia="en-GB"/>
        </w:rPr>
        <w:t>Void</w:t>
      </w:r>
      <w:r>
        <w:rPr>
          <w:lang w:eastAsia="en-GB"/>
        </w:rPr>
        <w:t>.</w:t>
      </w:r>
    </w:p>
    <w:p w14:paraId="0AA41646" w14:textId="77777777" w:rsidR="00FA5E2E" w:rsidRDefault="0049548A">
      <w:pPr>
        <w:pStyle w:val="EX"/>
        <w:rPr>
          <w:lang w:eastAsia="en-GB"/>
        </w:rPr>
      </w:pPr>
      <w:r>
        <w:rPr>
          <w:lang w:eastAsia="en-GB"/>
        </w:rPr>
        <w:t>[68]</w:t>
      </w:r>
      <w:r>
        <w:rPr>
          <w:lang w:eastAsia="en-GB"/>
        </w:rPr>
        <w:tab/>
        <w:t xml:space="preserve">3GPP TS 23.141: </w:t>
      </w:r>
      <w:r>
        <w:t>"</w:t>
      </w:r>
      <w:r>
        <w:rPr>
          <w:lang w:eastAsia="en-GB"/>
        </w:rPr>
        <w:t>Presence Service; Architecture and functional description</w:t>
      </w:r>
      <w:r>
        <w:t>"</w:t>
      </w:r>
      <w:r>
        <w:rPr>
          <w:lang w:eastAsia="en-GB"/>
        </w:rPr>
        <w:t>.</w:t>
      </w:r>
    </w:p>
    <w:p w14:paraId="53F71FFE" w14:textId="77777777" w:rsidR="00FA5E2E" w:rsidRDefault="0049548A">
      <w:pPr>
        <w:pStyle w:val="EX"/>
      </w:pPr>
      <w:r>
        <w:rPr>
          <w:lang w:eastAsia="en-GB"/>
        </w:rPr>
        <w:t>[69]</w:t>
      </w:r>
      <w:r>
        <w:rPr>
          <w:lang w:eastAsia="en-GB"/>
        </w:rPr>
        <w:tab/>
        <w:t xml:space="preserve">3GPP TS 32.422: </w:t>
      </w:r>
      <w:r>
        <w:t>"Subscriber and equipment trace: Trace Control and Configuration Management".</w:t>
      </w:r>
    </w:p>
    <w:p w14:paraId="4A9345B0" w14:textId="77777777" w:rsidR="00FA5E2E" w:rsidRDefault="0049548A">
      <w:pPr>
        <w:pStyle w:val="EX"/>
      </w:pPr>
      <w:r>
        <w:rPr>
          <w:lang w:eastAsia="en-GB"/>
        </w:rPr>
        <w:t>[70]</w:t>
      </w:r>
      <w:r>
        <w:rPr>
          <w:lang w:eastAsia="en-GB"/>
        </w:rPr>
        <w:tab/>
        <w:t xml:space="preserve">3GPP TS 48.018: </w:t>
      </w:r>
      <w:r>
        <w:t>"Base Station System (BSS) – Serving GPRS Support Node (SGSN); BSS GPRS Protocol (BSSGP)".</w:t>
      </w:r>
    </w:p>
    <w:p w14:paraId="0EE558CB" w14:textId="77777777" w:rsidR="00FA5E2E" w:rsidRDefault="0049548A">
      <w:pPr>
        <w:pStyle w:val="EX"/>
      </w:pPr>
      <w:r>
        <w:t>[71]</w:t>
      </w:r>
      <w:r>
        <w:tab/>
        <w:t>3GPP TS 23.107: "Quality of Service (QoS) Concept and Architecture".</w:t>
      </w:r>
    </w:p>
    <w:p w14:paraId="0F8C0DC9" w14:textId="77777777" w:rsidR="00FA5E2E" w:rsidRDefault="0049548A">
      <w:pPr>
        <w:pStyle w:val="EX"/>
      </w:pPr>
      <w:r>
        <w:t>[72]</w:t>
      </w:r>
      <w:r>
        <w:tab/>
        <w:t>3GPP TS 25.346: "Introduction of the Multimedia Broadcast Multicast Service (MBMS) in the Radio Access Network (RAN)".</w:t>
      </w:r>
    </w:p>
    <w:p w14:paraId="0AF987AD" w14:textId="77777777" w:rsidR="00FA5E2E" w:rsidRDefault="0049548A">
      <w:pPr>
        <w:pStyle w:val="EX"/>
      </w:pPr>
      <w:r>
        <w:t>[73]</w:t>
      </w:r>
      <w:r>
        <w:tab/>
        <w:t>IETF RFC 4604 (2006): "Using Internet Group Management Protocol Version 3 (IGMPv3) and Multicast Listener Discovery Protocol Version 2 (MLDv2) for Source-Specific Multicast".</w:t>
      </w:r>
    </w:p>
    <w:p w14:paraId="21D6BF68" w14:textId="77777777" w:rsidR="00FA5E2E" w:rsidRDefault="0049548A">
      <w:pPr>
        <w:pStyle w:val="EX"/>
      </w:pPr>
      <w:r>
        <w:t>[74]</w:t>
      </w:r>
      <w:r>
        <w:tab/>
        <w:t>IETF RFC 4607 (2006): "Source-Specific Multicast for IP".</w:t>
      </w:r>
    </w:p>
    <w:p w14:paraId="4679BE2A" w14:textId="77777777" w:rsidR="00FA5E2E" w:rsidRDefault="0049548A">
      <w:pPr>
        <w:pStyle w:val="EX"/>
      </w:pPr>
      <w:r>
        <w:rPr>
          <w:lang w:eastAsia="en-GB"/>
        </w:rPr>
        <w:t>[75]</w:t>
      </w:r>
      <w:r>
        <w:rPr>
          <w:lang w:eastAsia="en-GB"/>
        </w:rPr>
        <w:tab/>
        <w:t>3GPP TS 29.212: "Policy and Charging Control (PCC)</w:t>
      </w:r>
      <w:r>
        <w:rPr>
          <w:rFonts w:hint="eastAsia"/>
          <w:lang w:eastAsia="ko-KR"/>
        </w:rPr>
        <w:t>;</w:t>
      </w:r>
      <w:r>
        <w:rPr>
          <w:lang w:eastAsia="en-GB"/>
        </w:rPr>
        <w:t xml:space="preserve"> Reference points"</w:t>
      </w:r>
      <w:r>
        <w:t>.</w:t>
      </w:r>
    </w:p>
    <w:p w14:paraId="478132BD" w14:textId="77777777" w:rsidR="00FA5E2E" w:rsidRDefault="0049548A">
      <w:pPr>
        <w:pStyle w:val="EX"/>
        <w:rPr>
          <w:lang w:eastAsia="ko-KR"/>
        </w:rPr>
      </w:pPr>
      <w:r>
        <w:t>[76]</w:t>
      </w:r>
      <w:r>
        <w:tab/>
        <w:t>3GPP TS 29.213: "Policy and charging control signalling flows and Quality of Service (QoS) parameter mapping".</w:t>
      </w:r>
    </w:p>
    <w:p w14:paraId="42846290" w14:textId="77777777" w:rsidR="00FA5E2E" w:rsidRDefault="0049548A">
      <w:pPr>
        <w:pStyle w:val="EX"/>
      </w:pPr>
      <w:r>
        <w:rPr>
          <w:rFonts w:hint="eastAsia"/>
        </w:rPr>
        <w:t>[</w:t>
      </w:r>
      <w:r>
        <w:rPr>
          <w:rFonts w:hint="eastAsia"/>
          <w:lang w:eastAsia="ko-KR"/>
        </w:rPr>
        <w:t>77</w:t>
      </w:r>
      <w:r>
        <w:rPr>
          <w:rFonts w:hint="eastAsia"/>
        </w:rPr>
        <w:t>]</w:t>
      </w:r>
      <w:r>
        <w:tab/>
      </w:r>
      <w:r>
        <w:rPr>
          <w:rFonts w:hint="eastAsia"/>
        </w:rPr>
        <w:t>3GPP</w:t>
      </w:r>
      <w:r>
        <w:t> </w:t>
      </w:r>
      <w:r>
        <w:rPr>
          <w:rFonts w:hint="eastAsia"/>
        </w:rPr>
        <w:t>TS</w:t>
      </w:r>
      <w:r>
        <w:t> </w:t>
      </w:r>
      <w:r>
        <w:rPr>
          <w:rFonts w:hint="eastAsia"/>
        </w:rPr>
        <w:t xml:space="preserve">23.401: </w:t>
      </w:r>
      <w:r>
        <w:t>"General Packet Radio Service (GPRS) enhancements for Evolved Universal Terrestrial Radio Access Network (E-UTRAN) access".</w:t>
      </w:r>
    </w:p>
    <w:p w14:paraId="6BC60959" w14:textId="77777777" w:rsidR="00FA5E2E" w:rsidRDefault="0049548A">
      <w:pPr>
        <w:pStyle w:val="EX"/>
      </w:pPr>
      <w:r>
        <w:rPr>
          <w:rFonts w:hint="eastAsia"/>
        </w:rPr>
        <w:t>[</w:t>
      </w:r>
      <w:r>
        <w:rPr>
          <w:rFonts w:hint="eastAsia"/>
          <w:lang w:eastAsia="ko-KR"/>
        </w:rPr>
        <w:t>78</w:t>
      </w:r>
      <w:r>
        <w:rPr>
          <w:rFonts w:hint="eastAsia"/>
        </w:rPr>
        <w:t>]</w:t>
      </w:r>
      <w:r>
        <w:tab/>
      </w:r>
      <w:r>
        <w:rPr>
          <w:rFonts w:hint="eastAsia"/>
        </w:rPr>
        <w:t>3GPP</w:t>
      </w:r>
      <w:r>
        <w:t> </w:t>
      </w:r>
      <w:r>
        <w:rPr>
          <w:rFonts w:hint="eastAsia"/>
        </w:rPr>
        <w:t>TS</w:t>
      </w:r>
      <w:r>
        <w:t> </w:t>
      </w:r>
      <w:r>
        <w:rPr>
          <w:rFonts w:hint="eastAsia"/>
        </w:rPr>
        <w:t xml:space="preserve">23.402: </w:t>
      </w:r>
      <w:r>
        <w:t>"Architecture enhancements for non-3GPP accesses".</w:t>
      </w:r>
    </w:p>
    <w:p w14:paraId="27618FC6" w14:textId="77777777" w:rsidR="00FA5E2E" w:rsidRDefault="0049548A">
      <w:pPr>
        <w:pStyle w:val="EX"/>
      </w:pPr>
      <w:r>
        <w:t>[</w:t>
      </w:r>
      <w:r>
        <w:rPr>
          <w:rFonts w:hint="eastAsia"/>
          <w:lang w:eastAsia="ko-KR"/>
        </w:rPr>
        <w:t>79</w:t>
      </w:r>
      <w:r>
        <w:t>]</w:t>
      </w:r>
      <w:r>
        <w:tab/>
        <w:t>IETF RFC 4039 (2005): "Rapid Commit Option for the Dynamic Host Configuration Protocol version 4 (DHCPv4)".</w:t>
      </w:r>
    </w:p>
    <w:p w14:paraId="684909BF" w14:textId="1D09C125" w:rsidR="009A1679" w:rsidRDefault="009A1679" w:rsidP="009A1679">
      <w:pPr>
        <w:pStyle w:val="EX"/>
      </w:pPr>
      <w:r>
        <w:t>[</w:t>
      </w:r>
      <w:r>
        <w:rPr>
          <w:rFonts w:hint="eastAsia"/>
          <w:lang w:eastAsia="ko-KR"/>
        </w:rPr>
        <w:t>80</w:t>
      </w:r>
      <w:r>
        <w:t>]</w:t>
      </w:r>
      <w:r>
        <w:tab/>
        <w:t>Void.</w:t>
      </w:r>
    </w:p>
    <w:p w14:paraId="68599F58" w14:textId="77777777" w:rsidR="00FA5E2E" w:rsidRDefault="0049548A">
      <w:pPr>
        <w:pStyle w:val="EX"/>
        <w:rPr>
          <w:rFonts w:eastAsia="SimSun"/>
          <w:lang w:val="nb-NO" w:eastAsia="zh-CN"/>
        </w:rPr>
      </w:pPr>
      <w:r>
        <w:rPr>
          <w:lang w:val="nb-NO"/>
        </w:rPr>
        <w:t>[</w:t>
      </w:r>
      <w:r>
        <w:rPr>
          <w:rFonts w:hint="eastAsia"/>
          <w:lang w:val="nb-NO" w:eastAsia="ko-KR"/>
        </w:rPr>
        <w:t>81</w:t>
      </w:r>
      <w:r>
        <w:rPr>
          <w:lang w:val="nb-NO"/>
        </w:rPr>
        <w:t>]</w:t>
      </w:r>
      <w:r>
        <w:rPr>
          <w:lang w:val="nb-NO"/>
        </w:rPr>
        <w:tab/>
        <w:t>3GPP TS 29.274: "Evolved GPRS Tunnelling Protocol for EPS (GTPv2)".</w:t>
      </w:r>
    </w:p>
    <w:p w14:paraId="5142F139" w14:textId="77777777" w:rsidR="00FA5E2E" w:rsidRDefault="0049548A">
      <w:pPr>
        <w:pStyle w:val="EX"/>
        <w:rPr>
          <w:rFonts w:eastAsia="SimSun"/>
          <w:lang w:eastAsia="zh-CN"/>
        </w:rPr>
      </w:pPr>
      <w:r>
        <w:t>[</w:t>
      </w:r>
      <w:r>
        <w:rPr>
          <w:rFonts w:hint="eastAsia"/>
          <w:lang w:eastAsia="ko-KR"/>
        </w:rPr>
        <w:t>82</w:t>
      </w:r>
      <w:r>
        <w:t>]</w:t>
      </w:r>
      <w:r>
        <w:tab/>
        <w:t>IETF RFC 4291 (2006): "IP Version 6 Addressing Architecture".</w:t>
      </w:r>
    </w:p>
    <w:p w14:paraId="102CF406" w14:textId="77777777" w:rsidR="00FA5E2E" w:rsidRDefault="0049548A">
      <w:pPr>
        <w:pStyle w:val="EX"/>
        <w:rPr>
          <w:rFonts w:eastAsia="SimSun"/>
          <w:lang w:eastAsia="zh-CN"/>
        </w:rPr>
      </w:pPr>
      <w:r>
        <w:t>[</w:t>
      </w:r>
      <w:r>
        <w:rPr>
          <w:rFonts w:hint="eastAsia"/>
          <w:lang w:eastAsia="ko-KR"/>
        </w:rPr>
        <w:t>83</w:t>
      </w:r>
      <w:r>
        <w:t>]</w:t>
      </w:r>
      <w:r>
        <w:tab/>
        <w:t xml:space="preserve">IETF RFC </w:t>
      </w:r>
      <w:r>
        <w:rPr>
          <w:rFonts w:hint="eastAsia"/>
        </w:rPr>
        <w:t>4862</w:t>
      </w:r>
      <w:r>
        <w:t xml:space="preserve"> (</w:t>
      </w:r>
      <w:r>
        <w:rPr>
          <w:rFonts w:hint="eastAsia"/>
        </w:rPr>
        <w:t>2007</w:t>
      </w:r>
      <w:r>
        <w:t>): "</w:t>
      </w:r>
      <w:r>
        <w:rPr>
          <w:rFonts w:hint="eastAsia"/>
        </w:rPr>
        <w:t>IPv6 Stateless Address Autoconfiguration</w:t>
      </w:r>
      <w:r>
        <w:t>"</w:t>
      </w:r>
      <w:r>
        <w:rPr>
          <w:rFonts w:hint="eastAsia"/>
        </w:rPr>
        <w:t>.</w:t>
      </w:r>
    </w:p>
    <w:p w14:paraId="279A3544" w14:textId="77777777" w:rsidR="00FA5E2E" w:rsidRDefault="0049548A">
      <w:pPr>
        <w:pStyle w:val="EX"/>
      </w:pPr>
      <w:r>
        <w:t>[</w:t>
      </w:r>
      <w:r>
        <w:rPr>
          <w:rFonts w:hint="eastAsia"/>
          <w:lang w:eastAsia="ko-KR"/>
        </w:rPr>
        <w:t>84</w:t>
      </w:r>
      <w:r>
        <w:t>]</w:t>
      </w:r>
      <w:r>
        <w:tab/>
        <w:t>3GPP TS 24.301: "Non-Access-Stratum (NAS) protocol for Evolved Packet System (EPS)".</w:t>
      </w:r>
    </w:p>
    <w:p w14:paraId="61FA3630" w14:textId="77777777" w:rsidR="00FA5E2E" w:rsidRDefault="0049548A">
      <w:pPr>
        <w:pStyle w:val="EX"/>
      </w:pPr>
      <w:r>
        <w:t>[</w:t>
      </w:r>
      <w:r>
        <w:rPr>
          <w:rFonts w:hint="eastAsia"/>
          <w:lang w:eastAsia="ko-KR"/>
        </w:rPr>
        <w:t>85</w:t>
      </w:r>
      <w:r>
        <w:t>]</w:t>
      </w:r>
      <w:r>
        <w:tab/>
        <w:t>IETF RFC 2132 (1997): "DHCP Options and BOOTP Vendor Extensions".</w:t>
      </w:r>
    </w:p>
    <w:p w14:paraId="56FDAA06" w14:textId="77777777" w:rsidR="00FA5E2E" w:rsidRDefault="0049548A">
      <w:pPr>
        <w:pStyle w:val="EX"/>
      </w:pPr>
      <w:r>
        <w:t>[</w:t>
      </w:r>
      <w:r>
        <w:rPr>
          <w:rFonts w:hint="eastAsia"/>
          <w:lang w:eastAsia="ko-KR"/>
        </w:rPr>
        <w:t>86</w:t>
      </w:r>
      <w:r>
        <w:t>]</w:t>
      </w:r>
      <w:r>
        <w:tab/>
        <w:t>IETF RFC 3361 (2002): "Dynamic Host Configuration Protocol (DHCP-for-IPv4) Option for Session Initiation Protocol (SIP) Servers".</w:t>
      </w:r>
    </w:p>
    <w:p w14:paraId="5C70992C" w14:textId="77777777" w:rsidR="00FA5E2E" w:rsidRDefault="0049548A">
      <w:pPr>
        <w:pStyle w:val="EX"/>
      </w:pPr>
      <w:r>
        <w:t>[</w:t>
      </w:r>
      <w:r>
        <w:rPr>
          <w:rFonts w:hint="eastAsia"/>
          <w:lang w:eastAsia="ko-KR"/>
        </w:rPr>
        <w:t>87</w:t>
      </w:r>
      <w:r>
        <w:t>]</w:t>
      </w:r>
      <w:r>
        <w:tab/>
        <w:t>IETF RFC 3646 (2003): "DNS Configuration options for Dynamic Host Configuration Protocol for IPv6 (DHCPv6)".</w:t>
      </w:r>
    </w:p>
    <w:p w14:paraId="66B10386" w14:textId="77777777" w:rsidR="00FA5E2E" w:rsidRDefault="0049548A">
      <w:pPr>
        <w:pStyle w:val="EX"/>
        <w:rPr>
          <w:rFonts w:eastAsia="SimSun"/>
          <w:lang w:eastAsia="zh-CN"/>
        </w:rPr>
      </w:pPr>
      <w:r>
        <w:t>[</w:t>
      </w:r>
      <w:r>
        <w:rPr>
          <w:rFonts w:hint="eastAsia"/>
          <w:lang w:eastAsia="ko-KR"/>
        </w:rPr>
        <w:t>88</w:t>
      </w:r>
      <w:r>
        <w:t>]</w:t>
      </w:r>
      <w:r>
        <w:tab/>
        <w:t>IETF RFC 3319 (2003): "Dynamic Host Configuration Protocol (DHCPv6) Options for Session Initiation Protocol (SIP) Servers".</w:t>
      </w:r>
    </w:p>
    <w:p w14:paraId="2FE12404" w14:textId="77777777" w:rsidR="00FA5E2E" w:rsidRDefault="0049548A">
      <w:pPr>
        <w:pStyle w:val="EX"/>
        <w:rPr>
          <w:lang w:eastAsia="ko-KR"/>
        </w:rPr>
      </w:pPr>
      <w:r>
        <w:t>[</w:t>
      </w:r>
      <w:r>
        <w:rPr>
          <w:rFonts w:hint="eastAsia"/>
          <w:lang w:eastAsia="ko-KR"/>
        </w:rPr>
        <w:t>89</w:t>
      </w:r>
      <w:r>
        <w:t>]</w:t>
      </w:r>
      <w:r>
        <w:tab/>
        <w:t>IETF RFC 4861 (2007): "Neighbor Discovery for IP Version 6 (IPv6)"</w:t>
      </w:r>
      <w:r>
        <w:rPr>
          <w:rFonts w:hint="eastAsia"/>
          <w:lang w:eastAsia="ko-KR"/>
        </w:rPr>
        <w:t>.</w:t>
      </w:r>
    </w:p>
    <w:p w14:paraId="6B2F7C5A" w14:textId="77777777" w:rsidR="00FA5E2E" w:rsidRDefault="0049548A">
      <w:pPr>
        <w:pStyle w:val="EX"/>
        <w:rPr>
          <w:lang w:eastAsia="ko-KR"/>
        </w:rPr>
      </w:pPr>
      <w:r>
        <w:t>[</w:t>
      </w:r>
      <w:r>
        <w:rPr>
          <w:rFonts w:hint="eastAsia"/>
          <w:lang w:eastAsia="ko-KR"/>
        </w:rPr>
        <w:t>90</w:t>
      </w:r>
      <w:r>
        <w:t>]</w:t>
      </w:r>
      <w:r>
        <w:tab/>
        <w:t>3GPP TS 23.203: "Policy and charging control architecture".</w:t>
      </w:r>
    </w:p>
    <w:p w14:paraId="17C26CCD" w14:textId="77777777" w:rsidR="00FA5E2E" w:rsidRDefault="0049548A">
      <w:pPr>
        <w:pStyle w:val="EX"/>
        <w:rPr>
          <w:lang w:val="en-US"/>
        </w:rPr>
      </w:pPr>
      <w:r>
        <w:t>[</w:t>
      </w:r>
      <w:r>
        <w:rPr>
          <w:rFonts w:hint="eastAsia"/>
          <w:lang w:eastAsia="ko-KR"/>
        </w:rPr>
        <w:t>91</w:t>
      </w:r>
      <w:r>
        <w:t>]</w:t>
      </w:r>
      <w:r>
        <w:tab/>
        <w:t>IETF RFC 4739 (2006): "</w:t>
      </w:r>
      <w:r>
        <w:rPr>
          <w:lang w:val="en-US"/>
        </w:rPr>
        <w:t>Multiple Authentication Exchanges in the Internet Key Exchange (IKEv2) Protocol</w:t>
      </w:r>
      <w:r>
        <w:t>"</w:t>
      </w:r>
      <w:r>
        <w:rPr>
          <w:lang w:val="en-US"/>
        </w:rPr>
        <w:t>.</w:t>
      </w:r>
    </w:p>
    <w:p w14:paraId="18D4C1BA" w14:textId="77777777" w:rsidR="00FA5E2E" w:rsidRDefault="0049548A">
      <w:pPr>
        <w:pStyle w:val="EX"/>
        <w:rPr>
          <w:lang w:val="sv-SE" w:eastAsia="ko-KR"/>
        </w:rPr>
      </w:pPr>
      <w:r>
        <w:rPr>
          <w:lang w:val="sv-SE" w:eastAsia="en-GB"/>
        </w:rPr>
        <w:t>[</w:t>
      </w:r>
      <w:r>
        <w:rPr>
          <w:rFonts w:hint="eastAsia"/>
          <w:lang w:val="sv-SE" w:eastAsia="ko-KR"/>
        </w:rPr>
        <w:t>92</w:t>
      </w:r>
      <w:r>
        <w:rPr>
          <w:lang w:val="sv-SE" w:eastAsia="en-GB"/>
        </w:rPr>
        <w:t>]</w:t>
      </w:r>
      <w:r>
        <w:rPr>
          <w:lang w:val="sv-SE" w:eastAsia="en-GB"/>
        </w:rPr>
        <w:tab/>
        <w:t>3GPP TS 25.413: "UTRAN Iu Interface RANAP Signalling".</w:t>
      </w:r>
    </w:p>
    <w:p w14:paraId="3518BA76" w14:textId="77777777" w:rsidR="00FA5E2E" w:rsidRDefault="0049548A">
      <w:pPr>
        <w:pStyle w:val="EX"/>
        <w:rPr>
          <w:rFonts w:eastAsia="SimSun"/>
          <w:lang w:eastAsia="zh-CN"/>
        </w:rPr>
      </w:pPr>
      <w:r>
        <w:t>[</w:t>
      </w:r>
      <w:r>
        <w:rPr>
          <w:rFonts w:hint="eastAsia"/>
          <w:lang w:eastAsia="ko-KR"/>
        </w:rPr>
        <w:t>93</w:t>
      </w:r>
      <w:r>
        <w:t>]</w:t>
      </w:r>
      <w:r>
        <w:tab/>
        <w:t>IETF RFC 5176 (2008): "Dynamic Authorization Extentions to Remote Authentication Dial In User Service (RADIUS)".</w:t>
      </w:r>
    </w:p>
    <w:p w14:paraId="10B61C0F" w14:textId="77777777" w:rsidR="00FA5E2E" w:rsidRDefault="0049548A">
      <w:pPr>
        <w:pStyle w:val="EX"/>
      </w:pPr>
      <w:r>
        <w:rPr>
          <w:rFonts w:eastAsia="SimSun" w:hint="eastAsia"/>
          <w:lang w:eastAsia="zh-CN"/>
        </w:rPr>
        <w:t>[</w:t>
      </w:r>
      <w:r>
        <w:rPr>
          <w:rFonts w:hint="eastAsia"/>
          <w:lang w:eastAsia="ko-KR"/>
        </w:rPr>
        <w:t>94</w:t>
      </w:r>
      <w:r>
        <w:rPr>
          <w:rFonts w:eastAsia="SimSun" w:hint="eastAsia"/>
          <w:lang w:eastAsia="zh-CN"/>
        </w:rPr>
        <w:t>]</w:t>
      </w:r>
      <w:r>
        <w:rPr>
          <w:rFonts w:eastAsia="SimSun" w:hint="eastAsia"/>
          <w:lang w:eastAsia="zh-CN"/>
        </w:rPr>
        <w:tab/>
      </w:r>
      <w:r>
        <w:rPr>
          <w:rFonts w:hint="eastAsia"/>
        </w:rPr>
        <w:t>3GPP</w:t>
      </w:r>
      <w:r>
        <w:t> </w:t>
      </w:r>
      <w:r>
        <w:rPr>
          <w:rFonts w:hint="eastAsia"/>
        </w:rPr>
        <w:t>TS</w:t>
      </w:r>
      <w:r>
        <w:t> </w:t>
      </w:r>
      <w:r>
        <w:rPr>
          <w:rFonts w:hint="eastAsia"/>
        </w:rPr>
        <w:t xml:space="preserve">36.331: </w:t>
      </w:r>
      <w:r>
        <w:t>"Evolved Universal Terrestrial Radio Access (E-UTRA); Radio Resource Control (RRC); Protocol specification"</w:t>
      </w:r>
      <w:r>
        <w:rPr>
          <w:rFonts w:hint="eastAsia"/>
        </w:rPr>
        <w:t>.</w:t>
      </w:r>
    </w:p>
    <w:p w14:paraId="355F2119" w14:textId="77777777" w:rsidR="00FA5E2E" w:rsidRDefault="0049548A">
      <w:pPr>
        <w:pStyle w:val="EX"/>
      </w:pPr>
      <w:r>
        <w:t>[</w:t>
      </w:r>
      <w:r>
        <w:rPr>
          <w:rFonts w:hint="eastAsia"/>
          <w:lang w:eastAsia="ko-KR"/>
        </w:rPr>
        <w:t>95</w:t>
      </w:r>
      <w:r>
        <w:t>]</w:t>
      </w:r>
      <w:r>
        <w:tab/>
        <w:t>3GPP TS 23.380: "IMS Restoration Procedures".</w:t>
      </w:r>
    </w:p>
    <w:p w14:paraId="1D859805" w14:textId="77777777" w:rsidR="00FA5E2E" w:rsidRDefault="0049548A">
      <w:pPr>
        <w:pStyle w:val="EX"/>
        <w:rPr>
          <w:lang w:eastAsia="ko-KR"/>
        </w:rPr>
      </w:pPr>
      <w:r>
        <w:rPr>
          <w:lang w:val="en-US" w:eastAsia="en-GB"/>
        </w:rPr>
        <w:t>[</w:t>
      </w:r>
      <w:r>
        <w:rPr>
          <w:rFonts w:hint="eastAsia"/>
          <w:lang w:val="en-US" w:eastAsia="ko-KR"/>
        </w:rPr>
        <w:t>96</w:t>
      </w:r>
      <w:r>
        <w:rPr>
          <w:lang w:val="en-US" w:eastAsia="en-GB"/>
        </w:rPr>
        <w:t>]</w:t>
      </w:r>
      <w:r>
        <w:rPr>
          <w:lang w:val="en-US" w:eastAsia="en-GB"/>
        </w:rPr>
        <w:tab/>
        <w:t>3GPP TS 29</w:t>
      </w:r>
      <w:r>
        <w:t>.303: "Domain Name System Procedures; Stage 3".</w:t>
      </w:r>
    </w:p>
    <w:p w14:paraId="2925CCC9" w14:textId="77777777" w:rsidR="00FA5E2E" w:rsidRDefault="0049548A">
      <w:pPr>
        <w:pStyle w:val="EX"/>
        <w:rPr>
          <w:lang w:eastAsia="ko-KR"/>
        </w:rPr>
      </w:pPr>
      <w:r>
        <w:t>[</w:t>
      </w:r>
      <w:r>
        <w:rPr>
          <w:rFonts w:hint="eastAsia"/>
          <w:lang w:eastAsia="ko-KR"/>
        </w:rPr>
        <w:t>97</w:t>
      </w:r>
      <w:r>
        <w:t>]</w:t>
      </w:r>
      <w:r>
        <w:tab/>
        <w:t>IETF RFC 4818 (2007): "RADIUS Delegated-IPv6-Prefix Attribute".</w:t>
      </w:r>
    </w:p>
    <w:p w14:paraId="2A2E141C" w14:textId="77777777" w:rsidR="00FA5E2E" w:rsidRDefault="0049548A">
      <w:pPr>
        <w:pStyle w:val="EX"/>
        <w:rPr>
          <w:lang w:eastAsia="ko-KR"/>
        </w:rPr>
      </w:pPr>
      <w:r>
        <w:t>[</w:t>
      </w:r>
      <w:r>
        <w:rPr>
          <w:rFonts w:hint="eastAsia"/>
          <w:lang w:eastAsia="ko-KR"/>
        </w:rPr>
        <w:t>98</w:t>
      </w:r>
      <w:r>
        <w:t>]</w:t>
      </w:r>
      <w:r>
        <w:tab/>
        <w:t>3GPP TS 36.300: "Evolved Universal Terrestrial Radio Access (E-UTRA) and Evolved Universal Terrestrial Radio Access Network (E-UTRAN); Overall description"</w:t>
      </w:r>
    </w:p>
    <w:p w14:paraId="44C64EE3" w14:textId="77777777" w:rsidR="00FA5E2E" w:rsidRDefault="0049548A">
      <w:pPr>
        <w:pStyle w:val="EX"/>
        <w:rPr>
          <w:lang w:eastAsia="ko-KR"/>
        </w:rPr>
      </w:pPr>
      <w:r>
        <w:t>[</w:t>
      </w:r>
      <w:r>
        <w:rPr>
          <w:rFonts w:hint="eastAsia"/>
          <w:lang w:eastAsia="ko-KR"/>
        </w:rPr>
        <w:t>99</w:t>
      </w:r>
      <w:r>
        <w:t>]</w:t>
      </w:r>
      <w:r>
        <w:tab/>
        <w:t>3GPP TS 23.221: "Architectural requirements".</w:t>
      </w:r>
    </w:p>
    <w:p w14:paraId="06CD36B5" w14:textId="77777777" w:rsidR="00FA5E2E" w:rsidRDefault="0049548A">
      <w:pPr>
        <w:pStyle w:val="EX"/>
      </w:pPr>
      <w:r>
        <w:t>[100]</w:t>
      </w:r>
      <w:r>
        <w:tab/>
        <w:t>3GPP TS 23.682: "Architecture Enhancements to facilitate communications with Packet Data Networks and Applications".</w:t>
      </w:r>
    </w:p>
    <w:p w14:paraId="09B861DF" w14:textId="77777777" w:rsidR="00FA5E2E" w:rsidRDefault="0049548A">
      <w:pPr>
        <w:pStyle w:val="EX"/>
      </w:pPr>
      <w:r>
        <w:t>[101]</w:t>
      </w:r>
      <w:r>
        <w:tab/>
        <w:t>3GPP TS 29.336: "Home Subscriber Server (HSS) Diameter interfaces for interworking with packet data networks and applications".</w:t>
      </w:r>
    </w:p>
    <w:p w14:paraId="018F709F" w14:textId="77777777" w:rsidR="00FA5E2E" w:rsidRDefault="0049548A">
      <w:pPr>
        <w:pStyle w:val="EX"/>
        <w:rPr>
          <w:lang w:eastAsia="ko-KR"/>
        </w:rPr>
      </w:pPr>
      <w:r>
        <w:t>[102]</w:t>
      </w:r>
      <w:r>
        <w:tab/>
        <w:t>IETF RFC 4282 (2005): "The Network Access Identifier".</w:t>
      </w:r>
    </w:p>
    <w:p w14:paraId="76E0379C" w14:textId="77777777" w:rsidR="00FA5E2E" w:rsidRDefault="0049548A">
      <w:pPr>
        <w:pStyle w:val="EX"/>
        <w:rPr>
          <w:snapToGrid w:val="0"/>
          <w:lang w:eastAsia="ko-KR"/>
        </w:rPr>
      </w:pPr>
      <w:r>
        <w:rPr>
          <w:snapToGrid w:val="0"/>
        </w:rPr>
        <w:t>[103]</w:t>
      </w:r>
      <w:r>
        <w:rPr>
          <w:snapToGrid w:val="0"/>
        </w:rPr>
        <w:tab/>
        <w:t>3GPP TS 29.275: "Proxy Mobile IPv6 (PMIPv6) based Mobility and Tunnelling protocols; Stage 3".</w:t>
      </w:r>
    </w:p>
    <w:p w14:paraId="12C25031" w14:textId="77777777" w:rsidR="00FA5E2E" w:rsidRDefault="0049548A">
      <w:pPr>
        <w:pStyle w:val="EX"/>
        <w:rPr>
          <w:snapToGrid w:val="0"/>
        </w:rPr>
      </w:pPr>
      <w:r>
        <w:rPr>
          <w:snapToGrid w:val="0"/>
        </w:rPr>
        <w:t>[</w:t>
      </w:r>
      <w:r>
        <w:rPr>
          <w:rFonts w:hint="eastAsia"/>
          <w:snapToGrid w:val="0"/>
          <w:lang w:eastAsia="ko-KR"/>
        </w:rPr>
        <w:t>104</w:t>
      </w:r>
      <w:r>
        <w:rPr>
          <w:snapToGrid w:val="0"/>
        </w:rPr>
        <w:t>]</w:t>
      </w:r>
      <w:r>
        <w:rPr>
          <w:snapToGrid w:val="0"/>
        </w:rPr>
        <w:tab/>
      </w:r>
      <w:r>
        <w:t>3GPP TS </w:t>
      </w:r>
      <w:r>
        <w:rPr>
          <w:lang w:eastAsia="zh-CN"/>
        </w:rPr>
        <w:t>23</w:t>
      </w:r>
      <w:r>
        <w:rPr>
          <w:snapToGrid w:val="0"/>
        </w:rPr>
        <w:t>.007: "Restoration procedures".</w:t>
      </w:r>
    </w:p>
    <w:p w14:paraId="438B11D6" w14:textId="77777777" w:rsidR="00FA5E2E" w:rsidRDefault="0049548A">
      <w:pPr>
        <w:pStyle w:val="EX"/>
        <w:rPr>
          <w:lang w:eastAsia="en-GB"/>
        </w:rPr>
      </w:pPr>
      <w:r>
        <w:rPr>
          <w:lang w:eastAsia="en-GB"/>
        </w:rPr>
        <w:t>[105]</w:t>
      </w:r>
      <w:r>
        <w:rPr>
          <w:lang w:eastAsia="en-GB"/>
        </w:rPr>
        <w:tab/>
        <w:t>3GPP TS 29.229: "Cx and Dx interfaces based on Diameter protocol; Protocol details".</w:t>
      </w:r>
    </w:p>
    <w:p w14:paraId="493814C2" w14:textId="77777777" w:rsidR="00FA5E2E" w:rsidRDefault="0049548A">
      <w:pPr>
        <w:pStyle w:val="EX"/>
        <w:rPr>
          <w:lang w:eastAsia="en-GB"/>
        </w:rPr>
      </w:pPr>
      <w:r>
        <w:rPr>
          <w:lang w:eastAsia="en-GB"/>
        </w:rPr>
        <w:t>[106]</w:t>
      </w:r>
      <w:r>
        <w:rPr>
          <w:lang w:eastAsia="en-GB"/>
        </w:rPr>
        <w:tab/>
        <w:t>3GPP TS 25.446: "MBMS synchronisation protocol (SYNC)".</w:t>
      </w:r>
    </w:p>
    <w:p w14:paraId="07814466" w14:textId="77777777" w:rsidR="00FA5E2E" w:rsidRDefault="0049548A">
      <w:pPr>
        <w:pStyle w:val="EX"/>
        <w:rPr>
          <w:lang w:eastAsia="en-GB"/>
        </w:rPr>
      </w:pPr>
      <w:r>
        <w:rPr>
          <w:lang w:eastAsia="en-GB"/>
        </w:rPr>
        <w:t>[107]</w:t>
      </w:r>
      <w:r>
        <w:rPr>
          <w:lang w:eastAsia="en-GB"/>
        </w:rPr>
        <w:tab/>
        <w:t>3GPP TS 25.323: "Packet Data Convergence Protocol (PDCP) specification".</w:t>
      </w:r>
    </w:p>
    <w:p w14:paraId="0529C271" w14:textId="77777777" w:rsidR="00FA5E2E" w:rsidRDefault="0049548A">
      <w:pPr>
        <w:pStyle w:val="EX"/>
        <w:rPr>
          <w:lang w:eastAsia="en-GB"/>
        </w:rPr>
      </w:pPr>
      <w:r>
        <w:rPr>
          <w:lang w:eastAsia="en-GB"/>
        </w:rPr>
        <w:t>[108]</w:t>
      </w:r>
      <w:r>
        <w:rPr>
          <w:lang w:eastAsia="en-GB"/>
        </w:rPr>
        <w:tab/>
        <w:t>Void.</w:t>
      </w:r>
    </w:p>
    <w:p w14:paraId="2E15242C" w14:textId="77777777" w:rsidR="00FA5E2E" w:rsidRDefault="0049548A">
      <w:pPr>
        <w:pStyle w:val="EX"/>
        <w:rPr>
          <w:lang w:eastAsia="en-GB"/>
        </w:rPr>
      </w:pPr>
      <w:r>
        <w:rPr>
          <w:lang w:eastAsia="en-GB"/>
        </w:rPr>
        <w:t>[109]</w:t>
      </w:r>
      <w:r>
        <w:rPr>
          <w:lang w:eastAsia="en-GB"/>
        </w:rPr>
        <w:tab/>
        <w:t>IETF RFC 4960 (2007): "Stream Control Transmission Protocol".</w:t>
      </w:r>
    </w:p>
    <w:p w14:paraId="7C196B85" w14:textId="77777777" w:rsidR="00FA5E2E" w:rsidRDefault="0049548A">
      <w:pPr>
        <w:pStyle w:val="EX"/>
        <w:rPr>
          <w:lang w:eastAsia="en-GB"/>
        </w:rPr>
      </w:pPr>
      <w:r>
        <w:rPr>
          <w:lang w:eastAsia="en-GB"/>
        </w:rPr>
        <w:t>[110]</w:t>
      </w:r>
      <w:r>
        <w:rPr>
          <w:lang w:eastAsia="en-GB"/>
        </w:rPr>
        <w:tab/>
        <w:t>3GPP TS 29.128: "Mobility Management Entity (MME) and Serving GPRS Support Node (SGSN) interfaces for interworking with packet data networks and applications ".</w:t>
      </w:r>
    </w:p>
    <w:p w14:paraId="763ECEB7" w14:textId="77777777" w:rsidR="00FA5E2E" w:rsidRDefault="0049548A">
      <w:pPr>
        <w:pStyle w:val="EX"/>
      </w:pPr>
      <w:r>
        <w:rPr>
          <w:lang w:eastAsia="en-GB"/>
        </w:rPr>
        <w:t>[111]</w:t>
      </w:r>
      <w:r>
        <w:rPr>
          <w:lang w:eastAsia="en-GB"/>
        </w:rPr>
        <w:tab/>
        <w:t xml:space="preserve">IETF RFC 6733: </w:t>
      </w:r>
      <w:r>
        <w:t>"</w:t>
      </w:r>
      <w:r>
        <w:rPr>
          <w:lang w:eastAsia="en-GB"/>
        </w:rPr>
        <w:t>Diameter Base Protocol</w:t>
      </w:r>
      <w:r>
        <w:t>".</w:t>
      </w:r>
    </w:p>
    <w:p w14:paraId="628D36FE" w14:textId="77777777" w:rsidR="00FA5E2E" w:rsidRDefault="0049548A">
      <w:pPr>
        <w:pStyle w:val="EX"/>
        <w:rPr>
          <w:lang w:val="en-US" w:eastAsia="en-GB"/>
        </w:rPr>
      </w:pPr>
      <w:r>
        <w:rPr>
          <w:lang w:eastAsia="en-GB"/>
        </w:rPr>
        <w:t>[112]</w:t>
      </w:r>
      <w:r>
        <w:rPr>
          <w:lang w:eastAsia="en-GB"/>
        </w:rPr>
        <w:tab/>
        <w:t>3GPP TS 23.285: "</w:t>
      </w:r>
      <w:r>
        <w:t>Architecture Enhancements for V2X services</w:t>
      </w:r>
      <w:r>
        <w:rPr>
          <w:lang w:eastAsia="en-GB"/>
        </w:rPr>
        <w:t>".</w:t>
      </w:r>
    </w:p>
    <w:p w14:paraId="5E83997F" w14:textId="77777777" w:rsidR="00FA5E2E" w:rsidRDefault="0049548A">
      <w:pPr>
        <w:pStyle w:val="EX"/>
        <w:rPr>
          <w:lang w:eastAsia="en-GB"/>
        </w:rPr>
      </w:pPr>
      <w:r>
        <w:rPr>
          <w:rFonts w:hint="eastAsia"/>
          <w:lang w:val="en-US" w:eastAsia="zh-CN"/>
        </w:rPr>
        <w:t>[</w:t>
      </w:r>
      <w:r>
        <w:rPr>
          <w:lang w:val="en-US" w:eastAsia="zh-CN"/>
        </w:rPr>
        <w:t>113</w:t>
      </w:r>
      <w:r>
        <w:rPr>
          <w:rFonts w:hint="eastAsia"/>
          <w:lang w:val="en-US" w:eastAsia="zh-CN"/>
        </w:rPr>
        <w:t>]</w:t>
      </w:r>
      <w:r>
        <w:rPr>
          <w:lang w:val="en-US" w:eastAsia="zh-CN"/>
        </w:rPr>
        <w:tab/>
        <w:t>3GPP TS 29.468:</w:t>
      </w:r>
      <w:r>
        <w:rPr>
          <w:lang w:eastAsia="en-GB"/>
        </w:rPr>
        <w:t xml:space="preserve"> "</w:t>
      </w:r>
      <w:r>
        <w:t>Group Communication System Enablers for LTE (GCSE_LTE); MB2 Reference point; Stage 3</w:t>
      </w:r>
      <w:r>
        <w:rPr>
          <w:lang w:eastAsia="en-GB"/>
        </w:rPr>
        <w:t>".</w:t>
      </w:r>
    </w:p>
    <w:p w14:paraId="79A47433" w14:textId="77777777" w:rsidR="00FA5E2E" w:rsidRDefault="0049548A">
      <w:pPr>
        <w:pStyle w:val="EX"/>
      </w:pPr>
      <w:r>
        <w:t>[114]</w:t>
      </w:r>
      <w:r>
        <w:tab/>
        <w:t>3GPP TS 29.244: "Interface between the Control Plane and the User Plane of EPC Nodes; Stage 3".</w:t>
      </w:r>
    </w:p>
    <w:p w14:paraId="350ACB47" w14:textId="77777777" w:rsidR="00FA5E2E" w:rsidRDefault="0049548A">
      <w:pPr>
        <w:pStyle w:val="EX"/>
        <w:rPr>
          <w:lang w:eastAsia="zh-CN"/>
        </w:rPr>
      </w:pPr>
      <w:r>
        <w:rPr>
          <w:rFonts w:hint="eastAsia"/>
          <w:lang w:eastAsia="zh-CN"/>
        </w:rPr>
        <w:t>[</w:t>
      </w:r>
      <w:r>
        <w:rPr>
          <w:lang w:eastAsia="zh-CN"/>
        </w:rPr>
        <w:t>115</w:t>
      </w:r>
      <w:r>
        <w:rPr>
          <w:rFonts w:hint="eastAsia"/>
          <w:lang w:eastAsia="zh-CN"/>
        </w:rPr>
        <w:t>]</w:t>
      </w:r>
      <w:r>
        <w:rPr>
          <w:rFonts w:hint="eastAsia"/>
          <w:lang w:eastAsia="zh-CN"/>
        </w:rPr>
        <w:tab/>
      </w:r>
      <w:r>
        <w:t>3GPP TS </w:t>
      </w:r>
      <w:r>
        <w:rPr>
          <w:rFonts w:hint="eastAsia"/>
          <w:lang w:eastAsia="zh-CN"/>
        </w:rPr>
        <w:t>38</w:t>
      </w:r>
      <w:r>
        <w:t>.</w:t>
      </w:r>
      <w:r>
        <w:rPr>
          <w:rFonts w:hint="eastAsia"/>
          <w:lang w:eastAsia="zh-CN"/>
        </w:rPr>
        <w:t>41</w:t>
      </w:r>
      <w:r>
        <w:t>3: "NG Radio Access Network</w:t>
      </w:r>
      <w:r>
        <w:rPr>
          <w:rFonts w:hint="eastAsia"/>
          <w:lang w:eastAsia="zh-CN"/>
        </w:rPr>
        <w:t xml:space="preserve"> </w:t>
      </w:r>
      <w:r>
        <w:t>(NG-RAN)</w:t>
      </w:r>
      <w:r>
        <w:rPr>
          <w:rFonts w:hint="eastAsia"/>
          <w:lang w:eastAsia="zh-CN"/>
        </w:rPr>
        <w:t>;</w:t>
      </w:r>
      <w:r>
        <w:t xml:space="preserve"> NG Application Protocol (NGAP)"</w:t>
      </w:r>
      <w:r>
        <w:rPr>
          <w:rFonts w:hint="eastAsia"/>
          <w:lang w:eastAsia="zh-CN"/>
        </w:rPr>
        <w:t>.</w:t>
      </w:r>
    </w:p>
    <w:p w14:paraId="7A253B48" w14:textId="77777777" w:rsidR="00FA5E2E" w:rsidRDefault="0049548A">
      <w:pPr>
        <w:pStyle w:val="EX"/>
      </w:pPr>
      <w:r>
        <w:t>[</w:t>
      </w:r>
      <w:r>
        <w:rPr>
          <w:lang w:eastAsia="ko-KR"/>
        </w:rPr>
        <w:t>116</w:t>
      </w:r>
      <w:r>
        <w:t>]</w:t>
      </w:r>
      <w:r>
        <w:tab/>
        <w:t>IETF RFC 2869: "RADIUS Extensions".</w:t>
      </w:r>
    </w:p>
    <w:p w14:paraId="016026DB" w14:textId="77777777" w:rsidR="00FA5E2E" w:rsidRDefault="0049548A" w:rsidP="00D76667">
      <w:pPr>
        <w:pStyle w:val="EX"/>
        <w:rPr>
          <w:lang w:eastAsia="en-GB"/>
        </w:rPr>
      </w:pPr>
      <w:r>
        <w:t>[117]</w:t>
      </w:r>
      <w:r>
        <w:tab/>
      </w:r>
      <w:r>
        <w:rPr>
          <w:lang w:eastAsia="en-GB"/>
        </w:rPr>
        <w:t>3GPP TS 23.214: "</w:t>
      </w:r>
      <w:r>
        <w:t>Architecture enhancements for control and user plane separation of EPC nodes; Stage 2</w:t>
      </w:r>
      <w:r>
        <w:rPr>
          <w:lang w:eastAsia="en-GB"/>
        </w:rPr>
        <w:t>".</w:t>
      </w:r>
    </w:p>
    <w:p w14:paraId="60BF5009" w14:textId="77777777" w:rsidR="00FA5E2E" w:rsidRDefault="0049548A">
      <w:pPr>
        <w:pStyle w:val="EX"/>
      </w:pPr>
      <w:r>
        <w:rPr>
          <w:lang w:eastAsia="en-GB"/>
        </w:rPr>
        <w:t>[118]</w:t>
      </w:r>
      <w:r>
        <w:rPr>
          <w:lang w:eastAsia="en-GB"/>
        </w:rPr>
        <w:tab/>
      </w:r>
      <w:r>
        <w:t>IETF RFC 2661: " Layer Two Tunneling Protocol "L2TP".</w:t>
      </w:r>
    </w:p>
    <w:p w14:paraId="13644C69" w14:textId="77777777" w:rsidR="000868A5" w:rsidRDefault="0049548A" w:rsidP="00D76667">
      <w:pPr>
        <w:pStyle w:val="EX"/>
      </w:pPr>
      <w:r>
        <w:rPr>
          <w:lang w:eastAsia="en-GB"/>
        </w:rPr>
        <w:t>[119]</w:t>
      </w:r>
      <w:r>
        <w:rPr>
          <w:lang w:eastAsia="en-GB"/>
        </w:rPr>
        <w:tab/>
      </w:r>
      <w:r>
        <w:t>IETF RFC 2868: "RADIUS Attributes for Tunnel Protocol Support".</w:t>
      </w:r>
    </w:p>
    <w:p w14:paraId="6562FDB3" w14:textId="77777777" w:rsidR="004E5385" w:rsidRDefault="000868A5" w:rsidP="00D76667">
      <w:pPr>
        <w:pStyle w:val="EX"/>
      </w:pPr>
      <w:r>
        <w:t>[</w:t>
      </w:r>
      <w:r w:rsidR="0005442B">
        <w:t>12</w:t>
      </w:r>
      <w:r w:rsidR="00863A5D">
        <w:t>0</w:t>
      </w:r>
      <w:r>
        <w:t>]</w:t>
      </w:r>
      <w:r>
        <w:tab/>
      </w:r>
      <w:r w:rsidR="002B09B1">
        <w:rPr>
          <w:lang w:eastAsia="en-GB"/>
        </w:rPr>
        <w:t>IETF</w:t>
      </w:r>
      <w:r w:rsidR="002B09B1">
        <w:t> </w:t>
      </w:r>
      <w:r w:rsidR="002B09B1">
        <w:rPr>
          <w:lang w:eastAsia="en-GB"/>
        </w:rPr>
        <w:t>RFC</w:t>
      </w:r>
      <w:r w:rsidR="002B09B1">
        <w:t> </w:t>
      </w:r>
      <w:r w:rsidR="002B09B1">
        <w:rPr>
          <w:lang w:eastAsia="en-GB"/>
        </w:rPr>
        <w:t>7155</w:t>
      </w:r>
      <w:r>
        <w:t>: "Diameter Network Access Server Application".</w:t>
      </w:r>
    </w:p>
    <w:p w14:paraId="266E571E" w14:textId="70062352" w:rsidR="00FA5E2E" w:rsidRPr="00497582" w:rsidRDefault="004E5385" w:rsidP="00D76667">
      <w:pPr>
        <w:pStyle w:val="EX"/>
      </w:pPr>
      <w:r w:rsidRPr="00497582">
        <w:t>[121]</w:t>
      </w:r>
      <w:r w:rsidRPr="00497582">
        <w:tab/>
        <w:t xml:space="preserve">3GPP TS 29.214: </w:t>
      </w:r>
      <w:r w:rsidR="00497582" w:rsidRPr="00497582">
        <w:t>"</w:t>
      </w:r>
      <w:r w:rsidRPr="00497582">
        <w:t>Policy and Charging Control over Rx reference point</w:t>
      </w:r>
      <w:r w:rsidR="00497582" w:rsidRPr="00497582">
        <w:t>"</w:t>
      </w:r>
      <w:r w:rsidRPr="00497582">
        <w:t>.</w:t>
      </w:r>
    </w:p>
    <w:p w14:paraId="7210E3C6" w14:textId="77777777" w:rsidR="00FA5E2E" w:rsidRDefault="0049548A">
      <w:pPr>
        <w:pStyle w:val="Heading1"/>
      </w:pPr>
      <w:bookmarkStart w:id="50" w:name="_Toc517273700"/>
      <w:bookmarkStart w:id="51" w:name="_Toc44588625"/>
      <w:bookmarkStart w:id="52" w:name="_Toc45130562"/>
      <w:bookmarkStart w:id="53" w:name="_Toc45130961"/>
      <w:bookmarkStart w:id="54" w:name="_Toc51745941"/>
      <w:bookmarkStart w:id="55" w:name="_Toc51936878"/>
      <w:bookmarkStart w:id="56" w:name="_Toc51937138"/>
      <w:bookmarkStart w:id="57" w:name="_Toc58500145"/>
      <w:bookmarkStart w:id="58" w:name="_Toc58500427"/>
      <w:bookmarkStart w:id="59" w:name="_Toc59013482"/>
      <w:bookmarkStart w:id="60" w:name="_Toc68103226"/>
      <w:bookmarkStart w:id="61" w:name="_Toc200616238"/>
      <w:r>
        <w:t>3</w:t>
      </w:r>
      <w:r>
        <w:tab/>
        <w:t>Definitions and abbreviations</w:t>
      </w:r>
      <w:bookmarkEnd w:id="50"/>
      <w:bookmarkEnd w:id="51"/>
      <w:bookmarkEnd w:id="52"/>
      <w:bookmarkEnd w:id="53"/>
      <w:bookmarkEnd w:id="54"/>
      <w:bookmarkEnd w:id="55"/>
      <w:bookmarkEnd w:id="56"/>
      <w:bookmarkEnd w:id="57"/>
      <w:bookmarkEnd w:id="58"/>
      <w:bookmarkEnd w:id="59"/>
      <w:bookmarkEnd w:id="60"/>
      <w:bookmarkEnd w:id="61"/>
    </w:p>
    <w:p w14:paraId="0CFF26E2" w14:textId="77777777" w:rsidR="00FA5E2E" w:rsidRDefault="0049548A">
      <w:pPr>
        <w:pStyle w:val="Heading2"/>
      </w:pPr>
      <w:bookmarkStart w:id="62" w:name="_Toc517273701"/>
      <w:bookmarkStart w:id="63" w:name="_Toc44588626"/>
      <w:bookmarkStart w:id="64" w:name="_Toc45130563"/>
      <w:bookmarkStart w:id="65" w:name="_Toc45130962"/>
      <w:bookmarkStart w:id="66" w:name="_Toc51745942"/>
      <w:bookmarkStart w:id="67" w:name="_Toc51936879"/>
      <w:bookmarkStart w:id="68" w:name="_Toc51937139"/>
      <w:bookmarkStart w:id="69" w:name="_Toc58500146"/>
      <w:bookmarkStart w:id="70" w:name="_Toc58500428"/>
      <w:bookmarkStart w:id="71" w:name="_Toc59013483"/>
      <w:bookmarkStart w:id="72" w:name="_Toc68103227"/>
      <w:bookmarkStart w:id="73" w:name="_Toc200616239"/>
      <w:r>
        <w:t>3.1</w:t>
      </w:r>
      <w:r>
        <w:tab/>
        <w:t>Definitions</w:t>
      </w:r>
      <w:bookmarkEnd w:id="62"/>
      <w:bookmarkEnd w:id="63"/>
      <w:bookmarkEnd w:id="64"/>
      <w:bookmarkEnd w:id="65"/>
      <w:bookmarkEnd w:id="66"/>
      <w:bookmarkEnd w:id="67"/>
      <w:bookmarkEnd w:id="68"/>
      <w:bookmarkEnd w:id="69"/>
      <w:bookmarkEnd w:id="70"/>
      <w:bookmarkEnd w:id="71"/>
      <w:bookmarkEnd w:id="72"/>
      <w:bookmarkEnd w:id="73"/>
    </w:p>
    <w:p w14:paraId="33835AA2" w14:textId="77777777" w:rsidR="00FA5E2E" w:rsidRDefault="0049548A">
      <w:r>
        <w:t>For the purposes of the present document, the terms and definitions given in 3GPP TS 22.060 [2]</w:t>
      </w:r>
      <w:r>
        <w:rPr>
          <w:rFonts w:hint="eastAsia"/>
          <w:lang w:eastAsia="ko-KR"/>
        </w:rPr>
        <w:t>,</w:t>
      </w:r>
      <w:r>
        <w:t xml:space="preserve"> 3GPP TS 23.060 [3], 3GPP TS 2</w:t>
      </w:r>
      <w:r>
        <w:rPr>
          <w:rFonts w:eastAsia="SimSun" w:hint="eastAsia"/>
          <w:lang w:eastAsia="zh-CN"/>
        </w:rPr>
        <w:t>3</w:t>
      </w:r>
      <w:r>
        <w:t>.</w:t>
      </w:r>
      <w:r>
        <w:rPr>
          <w:rFonts w:eastAsia="SimSun" w:hint="eastAsia"/>
          <w:lang w:eastAsia="zh-CN"/>
        </w:rPr>
        <w:t>401</w:t>
      </w:r>
      <w:r>
        <w:t> [77], 3GPP TS 23.</w:t>
      </w:r>
      <w:r>
        <w:rPr>
          <w:rFonts w:eastAsia="SimSun" w:hint="eastAsia"/>
          <w:lang w:eastAsia="zh-CN"/>
        </w:rPr>
        <w:t>402</w:t>
      </w:r>
      <w:r>
        <w:t> [78] and the following apply:</w:t>
      </w:r>
    </w:p>
    <w:p w14:paraId="5138CAF9" w14:textId="77777777" w:rsidR="00FA5E2E" w:rsidRDefault="0049548A">
      <w:r>
        <w:rPr>
          <w:b/>
        </w:rPr>
        <w:t>2G- / 3G-:</w:t>
      </w:r>
      <w:r>
        <w:t xml:space="preserve"> prefixes 2G</w:t>
      </w:r>
      <w:r>
        <w:noBreakHyphen/>
        <w:t xml:space="preserve"> and 3G</w:t>
      </w:r>
      <w:r>
        <w:noBreakHyphen/>
        <w:t xml:space="preserve"> refers to functionality that supports only A/Gb mode GPRS or Iu mode, respectively, e.g., 2G</w:t>
      </w:r>
      <w:r>
        <w:noBreakHyphen/>
        <w:t>SGSN refers only to the A/Gb mode GPRS functionality of an SGSN. When the prefix is omitted, reference is made independently from the A/Gb mode GPRS or Iu mode functionality.</w:t>
      </w:r>
    </w:p>
    <w:p w14:paraId="0ACF8F4C" w14:textId="77777777" w:rsidR="00FA5E2E" w:rsidRDefault="0049548A">
      <w:r>
        <w:rPr>
          <w:b/>
        </w:rPr>
        <w:t xml:space="preserve">A/Gb mode: </w:t>
      </w:r>
      <w:r>
        <w:t>indicates that the text applies only to a system or sub-system which operate in A/Gb mode of operation, i.e. with a functional division that is in accordance with the use of an A or a Gb interface between the radio access network and the core network.</w:t>
      </w:r>
    </w:p>
    <w:p w14:paraId="57B90C1B" w14:textId="77777777" w:rsidR="00FA5E2E" w:rsidRDefault="0049548A">
      <w:pPr>
        <w:rPr>
          <w:lang w:eastAsia="ko-KR"/>
        </w:rPr>
      </w:pPr>
      <w:r>
        <w:rPr>
          <w:b/>
        </w:rPr>
        <w:t xml:space="preserve">Iu mode: </w:t>
      </w:r>
      <w:r>
        <w:t>indicates that the text applies only to a system or a sub-system which operates in Iu mode of operation, i.e. with a functional division that is in accordance with the use of an Iu-CS or Iu-PS interface between the radio access network and the core network.</w:t>
      </w:r>
    </w:p>
    <w:p w14:paraId="71125C2B" w14:textId="77777777" w:rsidR="00FA5E2E" w:rsidRDefault="0049548A">
      <w:pPr>
        <w:rPr>
          <w:lang w:eastAsia="ko-KR"/>
        </w:rPr>
      </w:pPr>
      <w:r>
        <w:rPr>
          <w:b/>
          <w:bCs/>
          <w:lang w:eastAsia="zh-CN"/>
        </w:rPr>
        <w:t xml:space="preserve">IP-CAN session: </w:t>
      </w:r>
      <w:r>
        <w:t>association between a UE and an IP network</w:t>
      </w:r>
      <w:r>
        <w:br/>
        <w:t>The association is identified by a UE represented by an IPv4 address and/or an IPv6 prefix together with a UE identity information, if available, and a PDN identity (e.g. APN). An IP-CAN session incorporates one or more IP-CAN bearers. Support for multiple IP-CAN bearers per IP-CAN session is IP-CAN specific. An IP-CAN session exists as long as the related UE IPv4 address and/or IPv6 prefix are established and announced to the IP network.</w:t>
      </w:r>
    </w:p>
    <w:p w14:paraId="6866E131" w14:textId="77777777" w:rsidR="00FA5E2E" w:rsidRDefault="0049548A">
      <w:pPr>
        <w:rPr>
          <w:lang w:eastAsia="zh-CN"/>
        </w:rPr>
      </w:pPr>
      <w:r>
        <w:rPr>
          <w:rFonts w:hint="eastAsia"/>
          <w:b/>
          <w:bCs/>
          <w:lang w:eastAsia="zh-CN"/>
        </w:rPr>
        <w:t>EPC based Packet Domain:</w:t>
      </w:r>
      <w:r>
        <w:rPr>
          <w:rFonts w:hint="eastAsia"/>
          <w:lang w:eastAsia="zh-CN"/>
        </w:rPr>
        <w:t xml:space="preserve"> Packet domain which makes use of EPC nodes (e.g</w:t>
      </w:r>
      <w:r>
        <w:rPr>
          <w:rFonts w:hint="eastAsia"/>
          <w:lang w:eastAsia="ko-KR"/>
        </w:rPr>
        <w:t>.</w:t>
      </w:r>
      <w:r>
        <w:rPr>
          <w:rFonts w:hint="eastAsia"/>
          <w:lang w:eastAsia="zh-CN"/>
        </w:rPr>
        <w:t xml:space="preserve"> P-GW, S-GW, etc.).</w:t>
      </w:r>
    </w:p>
    <w:p w14:paraId="4DDA1381" w14:textId="77777777" w:rsidR="00FA5E2E" w:rsidRDefault="0049548A">
      <w:pPr>
        <w:rPr>
          <w:lang w:eastAsia="ko-KR"/>
        </w:rPr>
      </w:pPr>
      <w:r>
        <w:rPr>
          <w:rFonts w:hint="eastAsia"/>
          <w:b/>
          <w:bCs/>
          <w:lang w:eastAsia="zh-CN"/>
        </w:rPr>
        <w:t>Packet Domain</w:t>
      </w:r>
      <w:r>
        <w:rPr>
          <w:b/>
          <w:bCs/>
          <w:lang w:eastAsia="zh-CN"/>
        </w:rPr>
        <w:t xml:space="preserve"> Bearer</w:t>
      </w:r>
      <w:r>
        <w:rPr>
          <w:rFonts w:hint="eastAsia"/>
          <w:b/>
          <w:bCs/>
          <w:lang w:eastAsia="zh-CN"/>
        </w:rPr>
        <w:t>:</w:t>
      </w:r>
      <w:r>
        <w:rPr>
          <w:rFonts w:hint="eastAsia"/>
          <w:lang w:eastAsia="zh-CN"/>
        </w:rPr>
        <w:t xml:space="preserve"> </w:t>
      </w:r>
      <w:r>
        <w:rPr>
          <w:lang w:eastAsia="zh-CN"/>
        </w:rPr>
        <w:t>A transmission path between a UE and a GGSN/P-GW, terminating at the User Plane protocol stack under the IP layers.</w:t>
      </w:r>
    </w:p>
    <w:p w14:paraId="4ECAABEF" w14:textId="77777777" w:rsidR="00D16ECE" w:rsidRPr="008D4B1B" w:rsidRDefault="00D16ECE" w:rsidP="00D16ECE">
      <w:bookmarkStart w:id="74" w:name="_Toc517273702"/>
      <w:bookmarkStart w:id="75" w:name="_Toc44588627"/>
      <w:bookmarkStart w:id="76" w:name="_Toc45130564"/>
      <w:bookmarkStart w:id="77" w:name="_Toc45130963"/>
      <w:bookmarkStart w:id="78" w:name="_Toc51745943"/>
      <w:bookmarkStart w:id="79" w:name="_Toc51936880"/>
      <w:bookmarkStart w:id="80" w:name="_Toc51937140"/>
      <w:bookmarkStart w:id="81" w:name="_Toc58500147"/>
      <w:bookmarkStart w:id="82" w:name="_Toc58500429"/>
      <w:bookmarkStart w:id="83" w:name="_Toc59013484"/>
      <w:bookmarkStart w:id="84" w:name="_Toc68103228"/>
      <w:r w:rsidRPr="00A40A09">
        <w:rPr>
          <w:b/>
          <w:bCs/>
        </w:rPr>
        <w:t>NR RedCap:</w:t>
      </w:r>
      <w:r w:rsidRPr="00A40A09">
        <w:t xml:space="preserve"> a 3GPP RAT type Identifier used in the Core Network only, which is a sub-type of NR RAT type, and defined to identify in the Core Network the NR when used by a UE indicating NR </w:t>
      </w:r>
      <w:r>
        <w:t>Reduced Capability</w:t>
      </w:r>
      <w:r w:rsidRPr="00A40A09">
        <w:t>.</w:t>
      </w:r>
    </w:p>
    <w:p w14:paraId="422B1B9F" w14:textId="77777777" w:rsidR="00FA5E2E" w:rsidRDefault="0049548A">
      <w:pPr>
        <w:pStyle w:val="Heading2"/>
      </w:pPr>
      <w:bookmarkStart w:id="85" w:name="_Toc200616240"/>
      <w:r>
        <w:t>3.2</w:t>
      </w:r>
      <w:r>
        <w:tab/>
        <w:t>Abbreviations</w:t>
      </w:r>
      <w:bookmarkEnd w:id="74"/>
      <w:bookmarkEnd w:id="75"/>
      <w:bookmarkEnd w:id="76"/>
      <w:bookmarkEnd w:id="77"/>
      <w:bookmarkEnd w:id="78"/>
      <w:bookmarkEnd w:id="79"/>
      <w:bookmarkEnd w:id="80"/>
      <w:bookmarkEnd w:id="81"/>
      <w:bookmarkEnd w:id="82"/>
      <w:bookmarkEnd w:id="83"/>
      <w:bookmarkEnd w:id="84"/>
      <w:bookmarkEnd w:id="85"/>
    </w:p>
    <w:p w14:paraId="0ACF81D9" w14:textId="77777777" w:rsidR="00FA5E2E" w:rsidRDefault="0049548A">
      <w:pPr>
        <w:keepNext/>
        <w:keepLines/>
        <w:spacing w:after="120"/>
      </w:pPr>
      <w:r>
        <w:t>Abbreviations used in the present document are listed in 3GPP TR 21.905 [42]. For the purposes of the present document, the following additional abbreviations apply:</w:t>
      </w:r>
    </w:p>
    <w:p w14:paraId="55B52890" w14:textId="77777777" w:rsidR="00FA5E2E" w:rsidRDefault="0049548A">
      <w:pPr>
        <w:pStyle w:val="EW"/>
      </w:pPr>
      <w:r>
        <w:t>5QI</w:t>
      </w:r>
      <w:r>
        <w:tab/>
        <w:t>5G QoS Identifier</w:t>
      </w:r>
    </w:p>
    <w:p w14:paraId="21E20823" w14:textId="77777777" w:rsidR="00FA5E2E" w:rsidRDefault="0049548A">
      <w:pPr>
        <w:pStyle w:val="EW"/>
        <w:keepNext/>
      </w:pPr>
      <w:r>
        <w:t>AMBR</w:t>
      </w:r>
      <w:r>
        <w:tab/>
        <w:t>Aggregate Maximum Bit Rate</w:t>
      </w:r>
    </w:p>
    <w:p w14:paraId="775EE8CC" w14:textId="77777777" w:rsidR="00FA5E2E" w:rsidRDefault="0049548A">
      <w:pPr>
        <w:pStyle w:val="EW"/>
        <w:keepNext/>
      </w:pPr>
      <w:r>
        <w:t>APN</w:t>
      </w:r>
      <w:r>
        <w:tab/>
        <w:t>Access Point Name</w:t>
      </w:r>
    </w:p>
    <w:p w14:paraId="0F15E242" w14:textId="77777777" w:rsidR="00FA5E2E" w:rsidRDefault="0049548A">
      <w:pPr>
        <w:pStyle w:val="EW"/>
        <w:keepNext/>
      </w:pPr>
      <w:r>
        <w:t>ARP</w:t>
      </w:r>
      <w:r>
        <w:tab/>
        <w:t>Allocation and Retention Priority</w:t>
      </w:r>
    </w:p>
    <w:p w14:paraId="5595B31A" w14:textId="77777777" w:rsidR="00FA5E2E" w:rsidRDefault="0049548A">
      <w:pPr>
        <w:pStyle w:val="EW"/>
        <w:keepNext/>
        <w:rPr>
          <w:lang w:eastAsia="ko-KR"/>
        </w:rPr>
      </w:pPr>
      <w:r>
        <w:t>ATM</w:t>
      </w:r>
      <w:r>
        <w:tab/>
        <w:t>Asynchronous Transfer Mode</w:t>
      </w:r>
    </w:p>
    <w:p w14:paraId="6B04BDF7" w14:textId="77777777" w:rsidR="00FA5E2E" w:rsidRDefault="0049548A">
      <w:pPr>
        <w:pStyle w:val="EW"/>
        <w:keepNext/>
        <w:rPr>
          <w:lang w:eastAsia="ko-KR"/>
        </w:rPr>
      </w:pPr>
      <w:r>
        <w:rPr>
          <w:rFonts w:hint="eastAsia"/>
          <w:lang w:eastAsia="ko-KR"/>
        </w:rPr>
        <w:t>APCO</w:t>
      </w:r>
      <w:r>
        <w:rPr>
          <w:rFonts w:hint="eastAsia"/>
          <w:lang w:eastAsia="ko-KR"/>
        </w:rPr>
        <w:tab/>
      </w:r>
      <w:r>
        <w:rPr>
          <w:rFonts w:eastAsia="SimSun" w:hint="eastAsia"/>
          <w:lang w:eastAsia="zh-CN"/>
        </w:rPr>
        <w:t xml:space="preserve">Additional </w:t>
      </w:r>
      <w:r>
        <w:t>Protocol Configuration Options</w:t>
      </w:r>
    </w:p>
    <w:p w14:paraId="2FF89E8C" w14:textId="77777777" w:rsidR="00FA5E2E" w:rsidRDefault="0049548A">
      <w:pPr>
        <w:pStyle w:val="EW"/>
        <w:keepNext/>
      </w:pPr>
      <w:r>
        <w:t>BG</w:t>
      </w:r>
      <w:r>
        <w:tab/>
        <w:t>Border Gateway</w:t>
      </w:r>
    </w:p>
    <w:p w14:paraId="6FE73766" w14:textId="77777777" w:rsidR="00FA5E2E" w:rsidRDefault="0049548A">
      <w:pPr>
        <w:pStyle w:val="EW"/>
        <w:keepNext/>
      </w:pPr>
      <w:r>
        <w:t>BM-SC</w:t>
      </w:r>
      <w:r>
        <w:tab/>
        <w:t>Broadcast/Multicast Service Centre</w:t>
      </w:r>
    </w:p>
    <w:p w14:paraId="14453C64" w14:textId="77777777" w:rsidR="00FA5E2E" w:rsidRDefault="0049548A">
      <w:pPr>
        <w:pStyle w:val="EW"/>
      </w:pPr>
      <w:r>
        <w:t>CHAP</w:t>
      </w:r>
      <w:r>
        <w:tab/>
        <w:t>Challenge Handshake Authentication Protocol</w:t>
      </w:r>
    </w:p>
    <w:p w14:paraId="3F2A9761" w14:textId="77777777" w:rsidR="00FA5E2E" w:rsidRDefault="0049548A">
      <w:pPr>
        <w:pStyle w:val="EW"/>
      </w:pPr>
      <w:r>
        <w:t>CIoT</w:t>
      </w:r>
      <w:r>
        <w:tab/>
        <w:t>Cellular Internet of Things</w:t>
      </w:r>
    </w:p>
    <w:p w14:paraId="5FFE2FEA" w14:textId="77777777" w:rsidR="00FA5E2E" w:rsidRDefault="0049548A">
      <w:pPr>
        <w:pStyle w:val="EW"/>
      </w:pPr>
      <w:r>
        <w:t>DHCP</w:t>
      </w:r>
      <w:r>
        <w:tab/>
        <w:t>Dynamic Host Configuration Protocol</w:t>
      </w:r>
    </w:p>
    <w:p w14:paraId="35810F62" w14:textId="77777777" w:rsidR="00FA5E2E" w:rsidRDefault="0049548A">
      <w:pPr>
        <w:pStyle w:val="EW"/>
      </w:pPr>
      <w:r>
        <w:t>DHCPv6</w:t>
      </w:r>
      <w:r>
        <w:tab/>
        <w:t>Dynamic Host Configuration Protocol version 6</w:t>
      </w:r>
    </w:p>
    <w:p w14:paraId="3337E13E" w14:textId="77777777" w:rsidR="00FA5E2E" w:rsidRDefault="0049548A">
      <w:pPr>
        <w:pStyle w:val="EW"/>
      </w:pPr>
      <w:r>
        <w:t>DNS</w:t>
      </w:r>
      <w:r>
        <w:tab/>
        <w:t>Domain Name System</w:t>
      </w:r>
    </w:p>
    <w:p w14:paraId="01C8DBAC" w14:textId="77777777" w:rsidR="00FA5E2E" w:rsidRDefault="0049548A">
      <w:pPr>
        <w:pStyle w:val="EW"/>
      </w:pPr>
      <w:r>
        <w:t>DSMIPv6</w:t>
      </w:r>
      <w:r>
        <w:tab/>
        <w:t>Dual-Stack MIPv6</w:t>
      </w:r>
    </w:p>
    <w:p w14:paraId="11A0084A" w14:textId="77777777" w:rsidR="00FA5E2E" w:rsidRDefault="0049548A">
      <w:pPr>
        <w:pStyle w:val="EW"/>
      </w:pPr>
      <w:r>
        <w:t>DVMRP</w:t>
      </w:r>
      <w:r>
        <w:tab/>
        <w:t>Distance Vector Multicast Routing Protocol</w:t>
      </w:r>
    </w:p>
    <w:p w14:paraId="436AB835" w14:textId="77777777" w:rsidR="00FA5E2E" w:rsidRDefault="0049548A">
      <w:pPr>
        <w:pStyle w:val="EW"/>
      </w:pPr>
      <w:r>
        <w:t>EPC</w:t>
      </w:r>
      <w:r>
        <w:tab/>
        <w:t>Evolved Packet Core</w:t>
      </w:r>
    </w:p>
    <w:p w14:paraId="70299202" w14:textId="77777777" w:rsidR="00FA5E2E" w:rsidRDefault="0049548A">
      <w:pPr>
        <w:pStyle w:val="EW"/>
      </w:pPr>
      <w:r>
        <w:t>ePDG</w:t>
      </w:r>
      <w:r>
        <w:tab/>
        <w:t>Evolved Packet Data Gateway</w:t>
      </w:r>
    </w:p>
    <w:p w14:paraId="05D33EE1" w14:textId="77777777" w:rsidR="00FA5E2E" w:rsidRDefault="0049548A">
      <w:pPr>
        <w:pStyle w:val="EW"/>
      </w:pPr>
      <w:r>
        <w:t>EPS</w:t>
      </w:r>
      <w:r>
        <w:tab/>
        <w:t>Evolved Packet System</w:t>
      </w:r>
    </w:p>
    <w:p w14:paraId="142003CD" w14:textId="77777777" w:rsidR="00FA5E2E" w:rsidRDefault="0049548A">
      <w:pPr>
        <w:pStyle w:val="EW"/>
        <w:rPr>
          <w:rFonts w:eastAsia="SimSun"/>
          <w:lang w:eastAsia="zh-CN"/>
        </w:rPr>
      </w:pPr>
      <w:r>
        <w:t>FQDN</w:t>
      </w:r>
      <w:r>
        <w:tab/>
        <w:t xml:space="preserve">Fully Qualified Domain Name </w:t>
      </w:r>
    </w:p>
    <w:p w14:paraId="2B3E7C95" w14:textId="77777777" w:rsidR="00FA5E2E" w:rsidRDefault="0049548A">
      <w:pPr>
        <w:pStyle w:val="EW"/>
      </w:pPr>
      <w:r>
        <w:t>GBR</w:t>
      </w:r>
      <w:r>
        <w:tab/>
        <w:t>Guaranteed Bit Rate</w:t>
      </w:r>
    </w:p>
    <w:p w14:paraId="173E20F2" w14:textId="77777777" w:rsidR="00FA5E2E" w:rsidRDefault="0049548A">
      <w:pPr>
        <w:pStyle w:val="EW"/>
        <w:rPr>
          <w:rFonts w:eastAsia="SimSun"/>
          <w:lang w:eastAsia="zh-CN"/>
        </w:rPr>
      </w:pPr>
      <w:r>
        <w:t>GFBR</w:t>
      </w:r>
      <w:r>
        <w:tab/>
        <w:t>Guaranteed Flow Bit Rate</w:t>
      </w:r>
    </w:p>
    <w:p w14:paraId="45829BF6" w14:textId="77777777" w:rsidR="00FA5E2E" w:rsidRDefault="0049548A">
      <w:pPr>
        <w:pStyle w:val="EW"/>
      </w:pPr>
      <w:r>
        <w:t>GGSN</w:t>
      </w:r>
      <w:r>
        <w:tab/>
        <w:t>Gateway GPRS Support Node</w:t>
      </w:r>
    </w:p>
    <w:p w14:paraId="3EA6011D" w14:textId="77777777" w:rsidR="00FA5E2E" w:rsidRDefault="0049548A">
      <w:pPr>
        <w:pStyle w:val="EW"/>
      </w:pPr>
      <w:r>
        <w:t>GTP-U</w:t>
      </w:r>
      <w:r>
        <w:tab/>
        <w:t>GPRS Tunnelling Protocol for user plane</w:t>
      </w:r>
    </w:p>
    <w:p w14:paraId="018579B9" w14:textId="77777777" w:rsidR="00FA5E2E" w:rsidRDefault="0049548A">
      <w:pPr>
        <w:pStyle w:val="EW"/>
      </w:pPr>
      <w:r>
        <w:t>ICMP</w:t>
      </w:r>
      <w:r>
        <w:tab/>
        <w:t>Internet Control Message Protocol</w:t>
      </w:r>
    </w:p>
    <w:p w14:paraId="789B6CEB" w14:textId="77777777" w:rsidR="00FA5E2E" w:rsidRDefault="0049548A">
      <w:pPr>
        <w:pStyle w:val="EW"/>
      </w:pPr>
      <w:r>
        <w:t>IETF</w:t>
      </w:r>
      <w:r>
        <w:tab/>
        <w:t>Internet Engineering Task Force</w:t>
      </w:r>
    </w:p>
    <w:p w14:paraId="7DAE74D8" w14:textId="77777777" w:rsidR="00FA5E2E" w:rsidRDefault="0049548A">
      <w:pPr>
        <w:pStyle w:val="EW"/>
      </w:pPr>
      <w:r>
        <w:t>IGMP</w:t>
      </w:r>
      <w:r>
        <w:tab/>
        <w:t>Internet Group Management Protocol</w:t>
      </w:r>
    </w:p>
    <w:p w14:paraId="28C5896B" w14:textId="77777777" w:rsidR="00FA5E2E" w:rsidRDefault="0049548A">
      <w:pPr>
        <w:pStyle w:val="EW"/>
      </w:pPr>
      <w:r>
        <w:t>IMS</w:t>
      </w:r>
      <w:r>
        <w:tab/>
        <w:t>IP Multimedia Subsystem</w:t>
      </w:r>
    </w:p>
    <w:p w14:paraId="3D358698" w14:textId="77777777" w:rsidR="00FA5E2E" w:rsidRDefault="0049548A">
      <w:pPr>
        <w:pStyle w:val="EW"/>
      </w:pPr>
      <w:r>
        <w:t>IP</w:t>
      </w:r>
      <w:r>
        <w:tab/>
        <w:t>Internet Protocol</w:t>
      </w:r>
    </w:p>
    <w:p w14:paraId="49793BF3" w14:textId="77777777" w:rsidR="00FA5E2E" w:rsidRDefault="0049548A">
      <w:pPr>
        <w:pStyle w:val="EW"/>
      </w:pPr>
      <w:r>
        <w:t>IPCP</w:t>
      </w:r>
      <w:r>
        <w:tab/>
        <w:t>IP Control Protocol (PPP NCP for IPv4)</w:t>
      </w:r>
    </w:p>
    <w:p w14:paraId="4AFDC519" w14:textId="77777777" w:rsidR="00FA5E2E" w:rsidRDefault="0049548A">
      <w:pPr>
        <w:pStyle w:val="EW"/>
        <w:rPr>
          <w:lang w:val="sv-SE"/>
        </w:rPr>
      </w:pPr>
      <w:r>
        <w:rPr>
          <w:lang w:val="sv-SE"/>
        </w:rPr>
        <w:t>IPv4</w:t>
      </w:r>
      <w:r>
        <w:rPr>
          <w:lang w:val="sv-SE"/>
        </w:rPr>
        <w:tab/>
        <w:t>Internet Protocol version 4</w:t>
      </w:r>
    </w:p>
    <w:p w14:paraId="047F3889" w14:textId="77777777" w:rsidR="00FA5E2E" w:rsidRDefault="0049548A">
      <w:pPr>
        <w:pStyle w:val="EW"/>
        <w:rPr>
          <w:lang w:val="sv-SE"/>
        </w:rPr>
      </w:pPr>
      <w:r>
        <w:rPr>
          <w:lang w:val="sv-SE"/>
        </w:rPr>
        <w:t>IPv6</w:t>
      </w:r>
      <w:r>
        <w:rPr>
          <w:lang w:val="sv-SE"/>
        </w:rPr>
        <w:tab/>
        <w:t>Internet Protocol version 6</w:t>
      </w:r>
    </w:p>
    <w:p w14:paraId="1FA89B31" w14:textId="77777777" w:rsidR="00FA5E2E" w:rsidRDefault="0049548A">
      <w:pPr>
        <w:pStyle w:val="EW"/>
        <w:rPr>
          <w:lang w:val="sv-SE"/>
        </w:rPr>
      </w:pPr>
      <w:r>
        <w:rPr>
          <w:lang w:val="sv-SE"/>
        </w:rPr>
        <w:t>IPV6CP</w:t>
      </w:r>
      <w:r>
        <w:rPr>
          <w:lang w:val="sv-SE"/>
        </w:rPr>
        <w:tab/>
        <w:t>IPv6 Control Protocol (PPP NCP for IPv6)</w:t>
      </w:r>
    </w:p>
    <w:p w14:paraId="22565BDA" w14:textId="77777777" w:rsidR="00FA5E2E" w:rsidRDefault="0049548A">
      <w:pPr>
        <w:pStyle w:val="EW"/>
      </w:pPr>
      <w:r>
        <w:t>ISDN</w:t>
      </w:r>
      <w:r>
        <w:tab/>
        <w:t>Integrated Services Digital Network</w:t>
      </w:r>
    </w:p>
    <w:p w14:paraId="660E84BF" w14:textId="77777777" w:rsidR="00FA5E2E" w:rsidRDefault="0049548A">
      <w:pPr>
        <w:pStyle w:val="EW"/>
      </w:pPr>
      <w:r>
        <w:t>ISP</w:t>
      </w:r>
      <w:r>
        <w:tab/>
        <w:t>Internet Service Provider</w:t>
      </w:r>
    </w:p>
    <w:p w14:paraId="56078953" w14:textId="77777777" w:rsidR="00FA5E2E" w:rsidRDefault="0049548A" w:rsidP="00D76667">
      <w:pPr>
        <w:pStyle w:val="EW"/>
      </w:pPr>
      <w:r>
        <w:t>L2TP</w:t>
      </w:r>
      <w:r>
        <w:tab/>
        <w:t>Layer Two Tunneling Protocol</w:t>
      </w:r>
    </w:p>
    <w:p w14:paraId="7A2C0B3E" w14:textId="77777777" w:rsidR="00FA5E2E" w:rsidRDefault="0049548A">
      <w:pPr>
        <w:pStyle w:val="EW"/>
      </w:pPr>
      <w:r>
        <w:t>LAC</w:t>
      </w:r>
      <w:r>
        <w:tab/>
        <w:t>L2TP Access Concentrator</w:t>
      </w:r>
    </w:p>
    <w:p w14:paraId="06B83E6A" w14:textId="77777777" w:rsidR="00FA5E2E" w:rsidRDefault="0049548A">
      <w:pPr>
        <w:pStyle w:val="EW"/>
      </w:pPr>
      <w:r>
        <w:t>LAN</w:t>
      </w:r>
      <w:r>
        <w:tab/>
        <w:t xml:space="preserve">Local Area Network </w:t>
      </w:r>
    </w:p>
    <w:p w14:paraId="653F29C5" w14:textId="77777777" w:rsidR="00FA5E2E" w:rsidRDefault="0049548A">
      <w:pPr>
        <w:pStyle w:val="EW"/>
      </w:pPr>
      <w:r>
        <w:t>LNS</w:t>
      </w:r>
      <w:r>
        <w:tab/>
        <w:t>L2TP Network Server</w:t>
      </w:r>
    </w:p>
    <w:p w14:paraId="43324C6C" w14:textId="77777777" w:rsidR="00FA5E2E" w:rsidRDefault="0049548A">
      <w:pPr>
        <w:pStyle w:val="EW"/>
      </w:pPr>
      <w:r>
        <w:t>MBMS</w:t>
      </w:r>
      <w:r>
        <w:tab/>
        <w:t>Multimedia Broadcast/Multicast Service</w:t>
      </w:r>
    </w:p>
    <w:p w14:paraId="7BAAAD9D" w14:textId="77777777" w:rsidR="00FA5E2E" w:rsidRDefault="0049548A">
      <w:pPr>
        <w:pStyle w:val="EW"/>
      </w:pPr>
      <w:r>
        <w:t>MBR</w:t>
      </w:r>
      <w:r>
        <w:tab/>
        <w:t>Maximum Bit Rate</w:t>
      </w:r>
    </w:p>
    <w:p w14:paraId="5DD34CD4" w14:textId="77777777" w:rsidR="00FA5E2E" w:rsidRDefault="0049548A">
      <w:pPr>
        <w:pStyle w:val="EW"/>
      </w:pPr>
      <w:r>
        <w:t>MFBR</w:t>
      </w:r>
      <w:r>
        <w:tab/>
        <w:t>Maximum Flow Bit Rate</w:t>
      </w:r>
    </w:p>
    <w:p w14:paraId="0E375755" w14:textId="77777777" w:rsidR="00FA5E2E" w:rsidRDefault="0049548A">
      <w:pPr>
        <w:pStyle w:val="EW"/>
      </w:pPr>
      <w:r>
        <w:t>MIP</w:t>
      </w:r>
      <w:r>
        <w:tab/>
        <w:t>Mobile IP</w:t>
      </w:r>
    </w:p>
    <w:p w14:paraId="7C1E0415" w14:textId="77777777" w:rsidR="00FA5E2E" w:rsidRDefault="0049548A">
      <w:pPr>
        <w:pStyle w:val="EW"/>
        <w:rPr>
          <w:rFonts w:eastAsia="SimSun"/>
          <w:lang w:eastAsia="zh-CN"/>
        </w:rPr>
      </w:pPr>
      <w:r>
        <w:t>MLD</w:t>
      </w:r>
      <w:r>
        <w:tab/>
        <w:t>Multicast Listener Discovery</w:t>
      </w:r>
    </w:p>
    <w:p w14:paraId="268FA047" w14:textId="77777777" w:rsidR="00FA5E2E" w:rsidRDefault="0049548A">
      <w:pPr>
        <w:pStyle w:val="EW"/>
        <w:rPr>
          <w:lang w:eastAsia="ko-KR"/>
        </w:rPr>
      </w:pPr>
      <w:r>
        <w:rPr>
          <w:rFonts w:eastAsia="SimSun" w:hint="eastAsia"/>
          <w:lang w:eastAsia="zh-CN"/>
        </w:rPr>
        <w:t>MME</w:t>
      </w:r>
      <w:r>
        <w:rPr>
          <w:rFonts w:eastAsia="SimSun" w:hint="eastAsia"/>
          <w:lang w:eastAsia="zh-CN"/>
        </w:rPr>
        <w:tab/>
        <w:t>Mobility Management Entity</w:t>
      </w:r>
    </w:p>
    <w:p w14:paraId="6F048700" w14:textId="77777777" w:rsidR="00FA5E2E" w:rsidRDefault="0049548A">
      <w:pPr>
        <w:pStyle w:val="EW"/>
      </w:pPr>
      <w:r>
        <w:t>MOSPF</w:t>
      </w:r>
      <w:r>
        <w:tab/>
        <w:t>Multicast Open Shortest Path First</w:t>
      </w:r>
    </w:p>
    <w:p w14:paraId="1BBC0895" w14:textId="77777777" w:rsidR="00FA5E2E" w:rsidRDefault="0049548A">
      <w:pPr>
        <w:pStyle w:val="EW"/>
        <w:rPr>
          <w:lang w:val="fr-FR"/>
        </w:rPr>
      </w:pPr>
      <w:r>
        <w:rPr>
          <w:lang w:val="fr-FR"/>
        </w:rPr>
        <w:t>MS</w:t>
      </w:r>
      <w:r>
        <w:rPr>
          <w:lang w:val="fr-FR"/>
        </w:rPr>
        <w:tab/>
        <w:t>Mobile Station</w:t>
      </w:r>
    </w:p>
    <w:p w14:paraId="17A20017" w14:textId="77777777" w:rsidR="00FA5E2E" w:rsidRDefault="0049548A">
      <w:pPr>
        <w:pStyle w:val="EW"/>
        <w:rPr>
          <w:lang w:val="fr-FR" w:eastAsia="ko-KR"/>
        </w:rPr>
      </w:pPr>
      <w:r>
        <w:rPr>
          <w:lang w:val="fr-FR"/>
        </w:rPr>
        <w:t>MT</w:t>
      </w:r>
      <w:r>
        <w:rPr>
          <w:lang w:val="fr-FR"/>
        </w:rPr>
        <w:tab/>
        <w:t>Mobile Terminal</w:t>
      </w:r>
    </w:p>
    <w:p w14:paraId="3CEA4287" w14:textId="77777777" w:rsidR="00FA5E2E" w:rsidRDefault="0049548A">
      <w:pPr>
        <w:pStyle w:val="EW"/>
        <w:rPr>
          <w:lang w:val="fr-FR" w:eastAsia="ko-KR"/>
        </w:rPr>
      </w:pPr>
      <w:r>
        <w:rPr>
          <w:lang w:val="fr-FR"/>
        </w:rPr>
        <w:t>MTC</w:t>
      </w:r>
      <w:r>
        <w:rPr>
          <w:lang w:val="fr-FR"/>
        </w:rPr>
        <w:tab/>
        <w:t>Machine Type Communication</w:t>
      </w:r>
    </w:p>
    <w:p w14:paraId="02071C86" w14:textId="77777777" w:rsidR="00FA5E2E" w:rsidRDefault="0049548A">
      <w:pPr>
        <w:pStyle w:val="EW"/>
        <w:rPr>
          <w:lang w:val="fr-FR"/>
        </w:rPr>
      </w:pPr>
      <w:r>
        <w:rPr>
          <w:lang w:val="fr-FR"/>
        </w:rPr>
        <w:t>MTU</w:t>
      </w:r>
      <w:r>
        <w:rPr>
          <w:lang w:val="fr-FR"/>
        </w:rPr>
        <w:tab/>
        <w:t>Maximum Transfer Unit</w:t>
      </w:r>
    </w:p>
    <w:p w14:paraId="65DDEE3C" w14:textId="77777777" w:rsidR="00FA5E2E" w:rsidRDefault="0049548A">
      <w:pPr>
        <w:pStyle w:val="EW"/>
        <w:rPr>
          <w:lang w:val="fr-FR"/>
        </w:rPr>
      </w:pPr>
      <w:r>
        <w:rPr>
          <w:lang w:val="fr-FR"/>
        </w:rPr>
        <w:t>NAI</w:t>
      </w:r>
      <w:r>
        <w:rPr>
          <w:lang w:val="fr-FR"/>
        </w:rPr>
        <w:tab/>
        <w:t>Network Access Identifier</w:t>
      </w:r>
    </w:p>
    <w:p w14:paraId="0E095E6D" w14:textId="77777777" w:rsidR="00FA5E2E" w:rsidRDefault="0049548A">
      <w:pPr>
        <w:pStyle w:val="EW"/>
        <w:rPr>
          <w:lang w:val="fr-FR" w:eastAsia="zh-CN"/>
        </w:rPr>
      </w:pPr>
      <w:r>
        <w:rPr>
          <w:rFonts w:hint="eastAsia"/>
          <w:lang w:val="fr-FR" w:eastAsia="zh-CN"/>
        </w:rPr>
        <w:t>NCGI</w:t>
      </w:r>
      <w:r>
        <w:rPr>
          <w:rFonts w:hint="eastAsia"/>
          <w:lang w:val="fr-FR" w:eastAsia="zh-CN"/>
        </w:rPr>
        <w:tab/>
        <w:t>NR Cell Global Identity</w:t>
      </w:r>
    </w:p>
    <w:p w14:paraId="187831EC" w14:textId="77777777" w:rsidR="00FA5E2E" w:rsidRDefault="0049548A">
      <w:pPr>
        <w:pStyle w:val="EW"/>
        <w:rPr>
          <w:lang w:val="fr-FR"/>
        </w:rPr>
      </w:pPr>
      <w:r>
        <w:rPr>
          <w:lang w:val="fr-FR"/>
        </w:rPr>
        <w:t>PAP</w:t>
      </w:r>
      <w:r>
        <w:rPr>
          <w:lang w:val="fr-FR"/>
        </w:rPr>
        <w:tab/>
        <w:t>Password Authentication Protocol</w:t>
      </w:r>
    </w:p>
    <w:p w14:paraId="561FF8A9" w14:textId="77777777" w:rsidR="00FA5E2E" w:rsidRDefault="0049548A">
      <w:pPr>
        <w:pStyle w:val="EW"/>
      </w:pPr>
      <w:r>
        <w:t>PCC</w:t>
      </w:r>
      <w:r>
        <w:tab/>
        <w:t>Policy and Charging Control</w:t>
      </w:r>
    </w:p>
    <w:p w14:paraId="239341A4" w14:textId="77777777" w:rsidR="00FA5E2E" w:rsidRDefault="0049548A">
      <w:pPr>
        <w:pStyle w:val="EW"/>
      </w:pPr>
      <w:r>
        <w:t>PCO</w:t>
      </w:r>
      <w:r>
        <w:tab/>
        <w:t>Protocol Configuration Options</w:t>
      </w:r>
    </w:p>
    <w:p w14:paraId="6349E6AD" w14:textId="77777777" w:rsidR="00FA5E2E" w:rsidRDefault="0049548A">
      <w:pPr>
        <w:pStyle w:val="EW"/>
      </w:pPr>
      <w:r>
        <w:t>PCRF</w:t>
      </w:r>
      <w:r>
        <w:tab/>
        <w:t>Policy and Charging Rules Function</w:t>
      </w:r>
    </w:p>
    <w:p w14:paraId="25235A3C" w14:textId="77777777" w:rsidR="00FA5E2E" w:rsidRDefault="0049548A">
      <w:pPr>
        <w:pStyle w:val="EW"/>
      </w:pPr>
      <w:r>
        <w:t>P-CSCF</w:t>
      </w:r>
      <w:r>
        <w:tab/>
        <w:t>Proxy Call Session Control Function</w:t>
      </w:r>
    </w:p>
    <w:p w14:paraId="58496C0A" w14:textId="77777777" w:rsidR="00FA5E2E" w:rsidRDefault="0049548A">
      <w:pPr>
        <w:pStyle w:val="EW"/>
      </w:pPr>
      <w:r>
        <w:t>PDCP</w:t>
      </w:r>
      <w:r>
        <w:tab/>
        <w:t>Packet Data Convergence Protocol</w:t>
      </w:r>
    </w:p>
    <w:p w14:paraId="13C296F9" w14:textId="77777777" w:rsidR="00FA5E2E" w:rsidRDefault="0049548A">
      <w:pPr>
        <w:pStyle w:val="EW"/>
      </w:pPr>
      <w:r>
        <w:t>PDN</w:t>
      </w:r>
      <w:r>
        <w:tab/>
        <w:t>Packet Data Network</w:t>
      </w:r>
    </w:p>
    <w:p w14:paraId="2B26920B" w14:textId="77777777" w:rsidR="00FA5E2E" w:rsidRDefault="0049548A">
      <w:pPr>
        <w:pStyle w:val="EW"/>
        <w:rPr>
          <w:lang w:val="it-IT"/>
        </w:rPr>
      </w:pPr>
      <w:r>
        <w:rPr>
          <w:lang w:val="it-IT"/>
        </w:rPr>
        <w:t>PDU</w:t>
      </w:r>
      <w:r>
        <w:rPr>
          <w:lang w:val="it-IT"/>
        </w:rPr>
        <w:tab/>
        <w:t>Protocol Data Unit</w:t>
      </w:r>
    </w:p>
    <w:p w14:paraId="01BD83B2" w14:textId="77777777" w:rsidR="00FA5E2E" w:rsidRDefault="0049548A">
      <w:pPr>
        <w:pStyle w:val="EW"/>
        <w:rPr>
          <w:lang w:val="it-IT"/>
        </w:rPr>
      </w:pPr>
      <w:r>
        <w:rPr>
          <w:lang w:val="it-IT"/>
        </w:rPr>
        <w:t>P-GW</w:t>
      </w:r>
      <w:r>
        <w:rPr>
          <w:lang w:val="it-IT"/>
        </w:rPr>
        <w:tab/>
        <w:t>PDN Gateway</w:t>
      </w:r>
    </w:p>
    <w:p w14:paraId="5E71F304" w14:textId="77777777" w:rsidR="00FA5E2E" w:rsidRDefault="0049548A" w:rsidP="00D76667">
      <w:pPr>
        <w:pStyle w:val="EW"/>
        <w:rPr>
          <w:lang w:eastAsia="zh-CN"/>
        </w:rPr>
      </w:pPr>
      <w:r>
        <w:rPr>
          <w:rFonts w:hint="eastAsia"/>
          <w:lang w:eastAsia="zh-CN"/>
        </w:rPr>
        <w:t>PGW-C</w:t>
      </w:r>
      <w:r>
        <w:rPr>
          <w:lang w:eastAsia="zh-CN"/>
        </w:rPr>
        <w:tab/>
      </w:r>
      <w:r>
        <w:rPr>
          <w:rFonts w:hint="eastAsia"/>
          <w:lang w:eastAsia="zh-CN"/>
        </w:rPr>
        <w:t xml:space="preserve">PDN Gateway </w:t>
      </w:r>
      <w:r>
        <w:t>Control plane function</w:t>
      </w:r>
    </w:p>
    <w:p w14:paraId="5484D8DD" w14:textId="77777777" w:rsidR="00FA5E2E" w:rsidRDefault="0049548A" w:rsidP="00D76667">
      <w:pPr>
        <w:pStyle w:val="EW"/>
        <w:rPr>
          <w:lang w:eastAsia="zh-CN"/>
        </w:rPr>
      </w:pPr>
      <w:r>
        <w:rPr>
          <w:rFonts w:hint="eastAsia"/>
          <w:lang w:eastAsia="zh-CN"/>
        </w:rPr>
        <w:t>PGW-U</w:t>
      </w:r>
      <w:r>
        <w:rPr>
          <w:lang w:eastAsia="zh-CN"/>
        </w:rPr>
        <w:tab/>
      </w:r>
      <w:r>
        <w:rPr>
          <w:rFonts w:hint="eastAsia"/>
          <w:lang w:eastAsia="zh-CN"/>
        </w:rPr>
        <w:t xml:space="preserve">PDN Gateway </w:t>
      </w:r>
      <w:r>
        <w:t>User plane function</w:t>
      </w:r>
    </w:p>
    <w:p w14:paraId="07808329" w14:textId="77777777" w:rsidR="00FA5E2E" w:rsidRDefault="0049548A">
      <w:pPr>
        <w:pStyle w:val="EW"/>
      </w:pPr>
      <w:r>
        <w:t>PIM-SM</w:t>
      </w:r>
      <w:r>
        <w:tab/>
        <w:t>Protocol Independent Multicast – Sparse Mode</w:t>
      </w:r>
    </w:p>
    <w:p w14:paraId="68346C72" w14:textId="77777777" w:rsidR="00FA5E2E" w:rsidRDefault="0049548A">
      <w:pPr>
        <w:pStyle w:val="EW"/>
      </w:pPr>
      <w:r>
        <w:t>PPP</w:t>
      </w:r>
      <w:r>
        <w:tab/>
        <w:t>Point-to-Point Protocol</w:t>
      </w:r>
    </w:p>
    <w:p w14:paraId="3E31463A" w14:textId="77777777" w:rsidR="00FA5E2E" w:rsidRDefault="0049548A">
      <w:pPr>
        <w:pStyle w:val="EW"/>
      </w:pPr>
      <w:r>
        <w:t>PS</w:t>
      </w:r>
      <w:r>
        <w:tab/>
        <w:t>Packet Switched</w:t>
      </w:r>
    </w:p>
    <w:p w14:paraId="035FFFBB" w14:textId="77777777" w:rsidR="00FA5E2E" w:rsidRDefault="0049548A">
      <w:pPr>
        <w:pStyle w:val="EW"/>
      </w:pPr>
      <w:r>
        <w:t>QCI</w:t>
      </w:r>
      <w:r>
        <w:tab/>
        <w:t>QoS Class Identifier</w:t>
      </w:r>
    </w:p>
    <w:p w14:paraId="14E2688D" w14:textId="77777777" w:rsidR="00FA5E2E" w:rsidRDefault="0049548A">
      <w:pPr>
        <w:pStyle w:val="EW"/>
      </w:pPr>
      <w:r>
        <w:t>RADIUS</w:t>
      </w:r>
      <w:r>
        <w:tab/>
        <w:t>Remote Authentication Dial In User Service</w:t>
      </w:r>
    </w:p>
    <w:p w14:paraId="4CD1A4DD" w14:textId="77777777" w:rsidR="00FA5E2E" w:rsidRDefault="0049548A">
      <w:pPr>
        <w:pStyle w:val="EW"/>
      </w:pPr>
      <w:r>
        <w:t>SCEF</w:t>
      </w:r>
      <w:r>
        <w:tab/>
        <w:t>Service Capability Exposure Function</w:t>
      </w:r>
    </w:p>
    <w:p w14:paraId="21AEA29B" w14:textId="77777777" w:rsidR="00FA5E2E" w:rsidRDefault="0049548A">
      <w:pPr>
        <w:pStyle w:val="EW"/>
      </w:pPr>
      <w:r>
        <w:t>SGSN</w:t>
      </w:r>
      <w:r>
        <w:tab/>
        <w:t>Serving GPRS Support Node</w:t>
      </w:r>
    </w:p>
    <w:p w14:paraId="43A0D280" w14:textId="77777777" w:rsidR="00FA5E2E" w:rsidRDefault="0049548A">
      <w:pPr>
        <w:pStyle w:val="EW"/>
        <w:rPr>
          <w:rFonts w:eastAsia="SimSun"/>
          <w:lang w:eastAsia="zh-CN"/>
        </w:rPr>
      </w:pPr>
      <w:r>
        <w:t>S-GW</w:t>
      </w:r>
      <w:r>
        <w:tab/>
        <w:t>Serving Gateway</w:t>
      </w:r>
    </w:p>
    <w:p w14:paraId="0BB84934" w14:textId="77777777" w:rsidR="00FA5E2E" w:rsidRDefault="0049548A">
      <w:pPr>
        <w:pStyle w:val="EW"/>
      </w:pPr>
      <w:r>
        <w:t>SMDS</w:t>
      </w:r>
      <w:r>
        <w:tab/>
        <w:t>Switched Multimegabit Data Service</w:t>
      </w:r>
    </w:p>
    <w:p w14:paraId="37DCF50E" w14:textId="77777777" w:rsidR="00FA5E2E" w:rsidRDefault="0049548A">
      <w:pPr>
        <w:pStyle w:val="EW"/>
      </w:pPr>
      <w:r>
        <w:t>SMF</w:t>
      </w:r>
      <w:r>
        <w:tab/>
        <w:t>Session Management Function</w:t>
      </w:r>
    </w:p>
    <w:p w14:paraId="32B1F786" w14:textId="77777777" w:rsidR="00FA5E2E" w:rsidRDefault="0049548A">
      <w:pPr>
        <w:pStyle w:val="EW"/>
      </w:pPr>
      <w:r>
        <w:t>TCP</w:t>
      </w:r>
      <w:r>
        <w:tab/>
        <w:t>Transmission Control Protocol</w:t>
      </w:r>
    </w:p>
    <w:p w14:paraId="7071968F" w14:textId="77777777" w:rsidR="00FA5E2E" w:rsidRDefault="0049548A">
      <w:pPr>
        <w:pStyle w:val="EW"/>
      </w:pPr>
      <w:r>
        <w:t>TE</w:t>
      </w:r>
      <w:r>
        <w:tab/>
        <w:t>Terminal Equipment</w:t>
      </w:r>
    </w:p>
    <w:p w14:paraId="50A9E5B5" w14:textId="77777777" w:rsidR="00FA5E2E" w:rsidRDefault="0049548A">
      <w:pPr>
        <w:pStyle w:val="EW"/>
        <w:rPr>
          <w:rFonts w:eastAsia="SimSun"/>
          <w:lang w:eastAsia="zh-CN"/>
        </w:rPr>
      </w:pPr>
      <w:r>
        <w:t>TEID</w:t>
      </w:r>
      <w:r>
        <w:tab/>
        <w:t>Tunnel End-point Identifier</w:t>
      </w:r>
    </w:p>
    <w:p w14:paraId="20DE310A" w14:textId="77777777" w:rsidR="00FA5E2E" w:rsidRDefault="0049548A">
      <w:pPr>
        <w:pStyle w:val="EW"/>
        <w:rPr>
          <w:lang w:eastAsia="ko-KR"/>
        </w:rPr>
      </w:pPr>
      <w:r>
        <w:rPr>
          <w:rFonts w:eastAsia="SimSun" w:hint="eastAsia"/>
          <w:lang w:eastAsia="zh-CN"/>
        </w:rPr>
        <w:t>TMGI</w:t>
      </w:r>
      <w:r>
        <w:rPr>
          <w:rFonts w:eastAsia="SimSun" w:hint="eastAsia"/>
          <w:lang w:eastAsia="zh-CN"/>
        </w:rPr>
        <w:tab/>
        <w:t>Temporary Mobile Group Identity</w:t>
      </w:r>
    </w:p>
    <w:p w14:paraId="070C0FC6" w14:textId="77777777" w:rsidR="00FA5E2E" w:rsidRDefault="0049548A">
      <w:pPr>
        <w:pStyle w:val="EW"/>
        <w:rPr>
          <w:lang w:eastAsia="ko-KR"/>
        </w:rPr>
      </w:pPr>
      <w:r>
        <w:rPr>
          <w:rFonts w:eastAsia="SimSun" w:hint="eastAsia"/>
          <w:lang w:eastAsia="zh-CN"/>
        </w:rPr>
        <w:t>TWAN</w:t>
      </w:r>
      <w:r>
        <w:rPr>
          <w:rFonts w:hint="eastAsia"/>
          <w:lang w:eastAsia="ko-KR"/>
        </w:rPr>
        <w:tab/>
      </w:r>
      <w:r>
        <w:rPr>
          <w:rFonts w:eastAsia="SimSun" w:hint="eastAsia"/>
          <w:lang w:eastAsia="zh-CN"/>
        </w:rPr>
        <w:t>Trusted WLAN Access Network</w:t>
      </w:r>
    </w:p>
    <w:p w14:paraId="74C5C8D0" w14:textId="77777777" w:rsidR="00FA5E2E" w:rsidRDefault="0049548A">
      <w:pPr>
        <w:pStyle w:val="EW"/>
      </w:pPr>
      <w:r>
        <w:t>UDP</w:t>
      </w:r>
      <w:r>
        <w:tab/>
        <w:t>User Datagram Protocol</w:t>
      </w:r>
    </w:p>
    <w:p w14:paraId="62B5C201" w14:textId="77777777" w:rsidR="00FA5E2E" w:rsidRDefault="0049548A">
      <w:pPr>
        <w:pStyle w:val="Heading2"/>
      </w:pPr>
      <w:bookmarkStart w:id="86" w:name="_Toc517273703"/>
      <w:bookmarkStart w:id="87" w:name="_Toc44588628"/>
      <w:bookmarkStart w:id="88" w:name="_Toc45130565"/>
      <w:bookmarkStart w:id="89" w:name="_Toc45130964"/>
      <w:bookmarkStart w:id="90" w:name="_Toc51745944"/>
      <w:bookmarkStart w:id="91" w:name="_Toc51936881"/>
      <w:bookmarkStart w:id="92" w:name="_Toc51937141"/>
      <w:bookmarkStart w:id="93" w:name="_Toc58500148"/>
      <w:bookmarkStart w:id="94" w:name="_Toc58500430"/>
      <w:bookmarkStart w:id="95" w:name="_Toc59013485"/>
      <w:bookmarkStart w:id="96" w:name="_Toc68103229"/>
      <w:bookmarkStart w:id="97" w:name="_Toc200616241"/>
      <w:r>
        <w:t>3.3</w:t>
      </w:r>
      <w:r>
        <w:tab/>
        <w:t>Symbols</w:t>
      </w:r>
      <w:bookmarkEnd w:id="86"/>
      <w:bookmarkEnd w:id="87"/>
      <w:bookmarkEnd w:id="88"/>
      <w:bookmarkEnd w:id="89"/>
      <w:bookmarkEnd w:id="90"/>
      <w:bookmarkEnd w:id="91"/>
      <w:bookmarkEnd w:id="92"/>
      <w:bookmarkEnd w:id="93"/>
      <w:bookmarkEnd w:id="94"/>
      <w:bookmarkEnd w:id="95"/>
      <w:bookmarkEnd w:id="96"/>
      <w:bookmarkEnd w:id="97"/>
    </w:p>
    <w:p w14:paraId="71E096AC" w14:textId="77777777" w:rsidR="00FA5E2E" w:rsidRDefault="0049548A">
      <w:pPr>
        <w:spacing w:after="120"/>
      </w:pPr>
      <w:r>
        <w:t>For the purposes of the present document, the following symbols apply:</w:t>
      </w:r>
    </w:p>
    <w:p w14:paraId="50013D6B" w14:textId="77777777" w:rsidR="00FA5E2E" w:rsidRDefault="0049548A">
      <w:pPr>
        <w:pStyle w:val="EW"/>
      </w:pPr>
      <w:r>
        <w:t>Gb</w:t>
      </w:r>
      <w:r>
        <w:tab/>
        <w:t>Interface between an SGSN and a BSC.</w:t>
      </w:r>
    </w:p>
    <w:p w14:paraId="5A9E124D" w14:textId="77777777" w:rsidR="00FA5E2E" w:rsidRDefault="0049548A">
      <w:pPr>
        <w:pStyle w:val="EW"/>
      </w:pPr>
      <w:r>
        <w:t>Gi</w:t>
      </w:r>
      <w:r>
        <w:tab/>
        <w:t>Reference point between Packet Domain and an external packet data network.</w:t>
      </w:r>
    </w:p>
    <w:p w14:paraId="7D310B68" w14:textId="77777777" w:rsidR="00FA5E2E" w:rsidRDefault="0049548A">
      <w:pPr>
        <w:pStyle w:val="EW"/>
      </w:pPr>
      <w:r>
        <w:t>Gmb</w:t>
      </w:r>
      <w:r>
        <w:tab/>
        <w:t>Reference point between GGSN and BM-SC.</w:t>
      </w:r>
    </w:p>
    <w:p w14:paraId="5D8F8326" w14:textId="77777777" w:rsidR="00FA5E2E" w:rsidRDefault="0049548A">
      <w:pPr>
        <w:pStyle w:val="EW"/>
      </w:pPr>
      <w:r>
        <w:t>Gn</w:t>
      </w:r>
      <w:r>
        <w:tab/>
        <w:t>Interface between two GSNs within the same PLMN.</w:t>
      </w:r>
    </w:p>
    <w:p w14:paraId="65A73812" w14:textId="77777777" w:rsidR="00FA5E2E" w:rsidRDefault="0049548A">
      <w:pPr>
        <w:pStyle w:val="EW"/>
      </w:pPr>
      <w:r>
        <w:t>Go</w:t>
      </w:r>
      <w:r>
        <w:tab/>
        <w:t>Interface between a GGSN and a PDF.</w:t>
      </w:r>
    </w:p>
    <w:p w14:paraId="5B1F00A0" w14:textId="77777777" w:rsidR="00FA5E2E" w:rsidRDefault="0049548A">
      <w:pPr>
        <w:pStyle w:val="EW"/>
      </w:pPr>
      <w:r>
        <w:t>Gp</w:t>
      </w:r>
      <w:r>
        <w:tab/>
        <w:t>Interface between two GSNs in different PLMNs. The Gp interface allows support of Packet Domain network services across areas served by the co-operating PLMNs.</w:t>
      </w:r>
    </w:p>
    <w:p w14:paraId="4F67DE27" w14:textId="77777777" w:rsidR="00FA5E2E" w:rsidRDefault="0049548A">
      <w:pPr>
        <w:pStyle w:val="EW"/>
      </w:pPr>
      <w:r>
        <w:t>Gs</w:t>
      </w:r>
      <w:r>
        <w:tab/>
        <w:t>Interface between an SGSN and MSC.</w:t>
      </w:r>
    </w:p>
    <w:p w14:paraId="5EC26AD0" w14:textId="77777777" w:rsidR="00FA5E2E" w:rsidRDefault="0049548A">
      <w:pPr>
        <w:pStyle w:val="EW"/>
      </w:pPr>
      <w:r>
        <w:t>Iu</w:t>
      </w:r>
      <w:r>
        <w:tab/>
        <w:t>Interface between the RNS and the core network. It is also considered as a reference point.</w:t>
      </w:r>
    </w:p>
    <w:p w14:paraId="638895F0" w14:textId="77777777" w:rsidR="00FA5E2E" w:rsidRDefault="0049548A">
      <w:pPr>
        <w:pStyle w:val="EW"/>
      </w:pPr>
      <w:r>
        <w:t>Pk</w:t>
      </w:r>
      <w:r>
        <w:tab/>
        <w:t>Reference Point between GGSN and Presence Network Agent.</w:t>
      </w:r>
    </w:p>
    <w:p w14:paraId="09ECF301" w14:textId="77777777" w:rsidR="00FA5E2E" w:rsidRDefault="0049548A">
      <w:pPr>
        <w:pStyle w:val="EW"/>
      </w:pPr>
      <w:r>
        <w:t>R</w:t>
      </w:r>
      <w:r>
        <w:tab/>
        <w:t>The reference point between a non-ISDN compatible TE and MT. Typically this reference point supports a standard serial interface.</w:t>
      </w:r>
    </w:p>
    <w:p w14:paraId="62332688" w14:textId="77777777" w:rsidR="00FA5E2E" w:rsidRDefault="0049548A">
      <w:pPr>
        <w:pStyle w:val="EW"/>
      </w:pPr>
      <w:r>
        <w:t>S2a</w:t>
      </w:r>
      <w:r>
        <w:tab/>
        <w:t>It provides the user plane with related control and mobility support between trusted non-3GPP IP access and P-GW.</w:t>
      </w:r>
    </w:p>
    <w:p w14:paraId="5F5A1FF2" w14:textId="77777777" w:rsidR="00FA5E2E" w:rsidRDefault="0049548A">
      <w:pPr>
        <w:pStyle w:val="EW"/>
      </w:pPr>
      <w:r>
        <w:t>S2b</w:t>
      </w:r>
      <w:r>
        <w:tab/>
        <w:t>It provides the user plane with related control and mobility support between ePDG and P-GW.</w:t>
      </w:r>
    </w:p>
    <w:p w14:paraId="1F888060" w14:textId="77777777" w:rsidR="00FA5E2E" w:rsidRDefault="0049548A">
      <w:pPr>
        <w:pStyle w:val="EW"/>
      </w:pPr>
      <w:r>
        <w:t>S2c</w:t>
      </w:r>
      <w:r>
        <w:tab/>
        <w:t>It provides the user plane with related control and mobility support between UE and P-GW. This reference point is implemented over trusted and/or untrusted non-3GPP Access and/or 3GPP access.</w:t>
      </w:r>
    </w:p>
    <w:p w14:paraId="52B1A735" w14:textId="77777777" w:rsidR="00FA5E2E" w:rsidRDefault="0049548A">
      <w:pPr>
        <w:pStyle w:val="EW"/>
      </w:pPr>
      <w:r>
        <w:t>S5</w:t>
      </w:r>
      <w:r>
        <w:tab/>
        <w:t>Interface between a S-GW and a P</w:t>
      </w:r>
      <w:r>
        <w:noBreakHyphen/>
        <w:t>GW within the same PLMN.</w:t>
      </w:r>
    </w:p>
    <w:p w14:paraId="04688F46" w14:textId="77777777" w:rsidR="00FA5E2E" w:rsidRDefault="0049548A">
      <w:pPr>
        <w:pStyle w:val="EW"/>
      </w:pPr>
      <w:r>
        <w:t>S8</w:t>
      </w:r>
      <w:r>
        <w:tab/>
        <w:t>Interface between a S-GW and a P-GW in different PLMNs.</w:t>
      </w:r>
    </w:p>
    <w:p w14:paraId="3A4D1CF0" w14:textId="77777777" w:rsidR="00FA5E2E" w:rsidRDefault="0049548A">
      <w:pPr>
        <w:pStyle w:val="EW"/>
        <w:rPr>
          <w:rFonts w:eastAsia="SimSun"/>
          <w:lang w:eastAsia="zh-CN"/>
        </w:rPr>
      </w:pPr>
      <w:r>
        <w:rPr>
          <w:rFonts w:hint="eastAsia"/>
        </w:rPr>
        <w:t>S</w:t>
      </w:r>
      <w:r>
        <w:t>g</w:t>
      </w:r>
      <w:r>
        <w:rPr>
          <w:rFonts w:hint="eastAsia"/>
        </w:rPr>
        <w:t>i</w:t>
      </w:r>
      <w:r>
        <w:tab/>
      </w:r>
      <w:r>
        <w:rPr>
          <w:rFonts w:hint="eastAsia"/>
        </w:rPr>
        <w:t xml:space="preserve">The reference point between the </w:t>
      </w:r>
      <w:r>
        <w:rPr>
          <w:rFonts w:eastAsia="SimSun" w:hint="eastAsia"/>
          <w:lang w:eastAsia="zh-CN"/>
        </w:rPr>
        <w:t xml:space="preserve">EPC based PLMN and </w:t>
      </w:r>
      <w:r>
        <w:rPr>
          <w:rFonts w:hint="eastAsia"/>
        </w:rPr>
        <w:t>the packet data network.</w:t>
      </w:r>
    </w:p>
    <w:p w14:paraId="3B5BF8FB" w14:textId="77777777" w:rsidR="00FA5E2E" w:rsidRDefault="0049548A">
      <w:pPr>
        <w:pStyle w:val="EW"/>
        <w:rPr>
          <w:rFonts w:eastAsia="SimSun"/>
          <w:lang w:eastAsia="zh-CN"/>
        </w:rPr>
      </w:pPr>
      <w:r>
        <w:rPr>
          <w:rFonts w:eastAsia="SimSun" w:hint="eastAsia"/>
          <w:lang w:eastAsia="zh-CN"/>
        </w:rPr>
        <w:t>S</w:t>
      </w:r>
      <w:r>
        <w:rPr>
          <w:rFonts w:eastAsia="SimSun"/>
          <w:lang w:eastAsia="zh-CN"/>
        </w:rPr>
        <w:t>g</w:t>
      </w:r>
      <w:r>
        <w:rPr>
          <w:rFonts w:eastAsia="SimSun" w:hint="eastAsia"/>
          <w:lang w:eastAsia="zh-CN"/>
        </w:rPr>
        <w:t>i-mb</w:t>
      </w:r>
      <w:r>
        <w:rPr>
          <w:rFonts w:eastAsia="SimSun" w:hint="eastAsia"/>
          <w:lang w:eastAsia="zh-CN"/>
        </w:rPr>
        <w:tab/>
        <w:t>The reference point between BM-SC and MBMS GW for MBMS data delivery.</w:t>
      </w:r>
    </w:p>
    <w:p w14:paraId="526B8E33" w14:textId="77777777" w:rsidR="00FA5E2E" w:rsidRDefault="0049548A">
      <w:pPr>
        <w:pStyle w:val="EW"/>
        <w:rPr>
          <w:rFonts w:eastAsia="SimSun"/>
          <w:lang w:eastAsia="zh-CN"/>
        </w:rPr>
      </w:pPr>
      <w:r>
        <w:rPr>
          <w:rFonts w:eastAsia="SimSun" w:hint="eastAsia"/>
          <w:lang w:eastAsia="zh-CN"/>
        </w:rPr>
        <w:t>SGmb</w:t>
      </w:r>
      <w:r>
        <w:rPr>
          <w:rFonts w:eastAsia="SimSun" w:hint="eastAsia"/>
          <w:lang w:eastAsia="zh-CN"/>
        </w:rPr>
        <w:tab/>
        <w:t>The reference point for the control plane between BM-SC and MBMS GW.</w:t>
      </w:r>
    </w:p>
    <w:p w14:paraId="033B0C47" w14:textId="77777777" w:rsidR="00FA5E2E" w:rsidRDefault="0049548A">
      <w:pPr>
        <w:pStyle w:val="EW"/>
        <w:rPr>
          <w:noProof/>
          <w:lang w:eastAsia="zh-CN"/>
        </w:rPr>
      </w:pPr>
      <w:r>
        <w:rPr>
          <w:rFonts w:eastAsia="SimSun"/>
          <w:lang w:eastAsia="zh-CN"/>
        </w:rPr>
        <w:t>T6a</w:t>
      </w:r>
      <w:r>
        <w:rPr>
          <w:rFonts w:eastAsia="SimSun"/>
          <w:lang w:eastAsia="zh-CN"/>
        </w:rPr>
        <w:tab/>
      </w:r>
      <w:r>
        <w:rPr>
          <w:noProof/>
          <w:lang w:eastAsia="zh-CN"/>
        </w:rPr>
        <w:t>Reference point used between SCEF and serving MME.</w:t>
      </w:r>
    </w:p>
    <w:p w14:paraId="0B52B9CA" w14:textId="77777777" w:rsidR="00FA5E2E" w:rsidRDefault="0049548A">
      <w:pPr>
        <w:pStyle w:val="EW"/>
        <w:rPr>
          <w:b/>
          <w:noProof/>
          <w:lang w:eastAsia="zh-CN"/>
        </w:rPr>
      </w:pPr>
      <w:r>
        <w:rPr>
          <w:noProof/>
          <w:lang w:eastAsia="zh-CN"/>
        </w:rPr>
        <w:t>T6b</w:t>
      </w:r>
      <w:r>
        <w:rPr>
          <w:noProof/>
          <w:lang w:eastAsia="zh-CN"/>
        </w:rPr>
        <w:tab/>
        <w:t>Reference point used between SCEF and serving SGSN.</w:t>
      </w:r>
    </w:p>
    <w:p w14:paraId="7FAE447C" w14:textId="77777777" w:rsidR="00FA5E2E" w:rsidRDefault="0049548A">
      <w:pPr>
        <w:pStyle w:val="EW"/>
      </w:pPr>
      <w:r>
        <w:t>Um</w:t>
      </w:r>
      <w:r>
        <w:tab/>
        <w:t>The interface between the MS and the fixed network part in A/Gb mode. The Um interface is the A/Gb mode network interface for providing packet data services over the radio to the MS. The MT part of the MS is used to access the GSM services through this interface.</w:t>
      </w:r>
    </w:p>
    <w:p w14:paraId="5B865288" w14:textId="77777777" w:rsidR="00FA5E2E" w:rsidRDefault="0049548A">
      <w:pPr>
        <w:pStyle w:val="EX"/>
      </w:pPr>
      <w:r>
        <w:t>Uu</w:t>
      </w:r>
      <w:r>
        <w:tab/>
        <w:t>Interface between the mobile station (MS) and the fixed network part in Iu mode. The Uu interface is the Iu mode network interface for providing packet data services over the radio to the MS. The MT part of the MS is used to access the UMTS services through this interface.</w:t>
      </w:r>
    </w:p>
    <w:p w14:paraId="4B1901F3" w14:textId="77777777" w:rsidR="00FA5E2E" w:rsidRDefault="0049548A">
      <w:pPr>
        <w:pStyle w:val="Heading1"/>
      </w:pPr>
      <w:bookmarkStart w:id="98" w:name="_Toc517273704"/>
      <w:bookmarkStart w:id="99" w:name="_Toc44588629"/>
      <w:bookmarkStart w:id="100" w:name="_Toc45130566"/>
      <w:bookmarkStart w:id="101" w:name="_Toc45130965"/>
      <w:bookmarkStart w:id="102" w:name="_Toc51745945"/>
      <w:bookmarkStart w:id="103" w:name="_Toc51936882"/>
      <w:bookmarkStart w:id="104" w:name="_Toc51937142"/>
      <w:bookmarkStart w:id="105" w:name="_Toc58500149"/>
      <w:bookmarkStart w:id="106" w:name="_Toc58500431"/>
      <w:bookmarkStart w:id="107" w:name="_Toc59013486"/>
      <w:bookmarkStart w:id="108" w:name="_Toc68103230"/>
      <w:bookmarkStart w:id="109" w:name="_Toc200616242"/>
      <w:r>
        <w:t>4</w:t>
      </w:r>
      <w:r>
        <w:tab/>
        <w:t>Network characteristics</w:t>
      </w:r>
      <w:bookmarkEnd w:id="98"/>
      <w:bookmarkEnd w:id="99"/>
      <w:bookmarkEnd w:id="100"/>
      <w:bookmarkEnd w:id="101"/>
      <w:bookmarkEnd w:id="102"/>
      <w:bookmarkEnd w:id="103"/>
      <w:bookmarkEnd w:id="104"/>
      <w:bookmarkEnd w:id="105"/>
      <w:bookmarkEnd w:id="106"/>
      <w:bookmarkEnd w:id="107"/>
      <w:bookmarkEnd w:id="108"/>
      <w:bookmarkEnd w:id="109"/>
    </w:p>
    <w:p w14:paraId="196C9940" w14:textId="77777777" w:rsidR="00FA5E2E" w:rsidRDefault="0049548A">
      <w:pPr>
        <w:pStyle w:val="Heading2"/>
      </w:pPr>
      <w:bookmarkStart w:id="110" w:name="_Toc517273705"/>
      <w:bookmarkStart w:id="111" w:name="_Toc44588630"/>
      <w:bookmarkStart w:id="112" w:name="_Toc45130567"/>
      <w:bookmarkStart w:id="113" w:name="_Toc45130966"/>
      <w:bookmarkStart w:id="114" w:name="_Toc51745946"/>
      <w:bookmarkStart w:id="115" w:name="_Toc51936883"/>
      <w:bookmarkStart w:id="116" w:name="_Toc51937143"/>
      <w:bookmarkStart w:id="117" w:name="_Toc58500150"/>
      <w:bookmarkStart w:id="118" w:name="_Toc58500432"/>
      <w:bookmarkStart w:id="119" w:name="_Toc59013487"/>
      <w:bookmarkStart w:id="120" w:name="_Toc68103231"/>
      <w:bookmarkStart w:id="121" w:name="_Toc200616243"/>
      <w:r>
        <w:t>4.1</w:t>
      </w:r>
      <w:r>
        <w:tab/>
        <w:t>Key characteristics of PLMN</w:t>
      </w:r>
      <w:bookmarkEnd w:id="110"/>
      <w:bookmarkEnd w:id="111"/>
      <w:bookmarkEnd w:id="112"/>
      <w:bookmarkEnd w:id="113"/>
      <w:bookmarkEnd w:id="114"/>
      <w:bookmarkEnd w:id="115"/>
      <w:bookmarkEnd w:id="116"/>
      <w:bookmarkEnd w:id="117"/>
      <w:bookmarkEnd w:id="118"/>
      <w:bookmarkEnd w:id="119"/>
      <w:bookmarkEnd w:id="120"/>
      <w:bookmarkEnd w:id="121"/>
    </w:p>
    <w:p w14:paraId="763FFB26" w14:textId="77777777" w:rsidR="00FA5E2E" w:rsidRDefault="0049548A">
      <w:r>
        <w:t>The PLMN is fully defined in the 3GPP technical specifications. The Packet Domain related key characteristics are found in 3GPP TS 23.060 [3]</w:t>
      </w:r>
      <w:r>
        <w:rPr>
          <w:rFonts w:eastAsia="SimSun" w:hint="eastAsia"/>
          <w:lang w:eastAsia="zh-CN"/>
        </w:rPr>
        <w:t xml:space="preserve"> , </w:t>
      </w:r>
      <w:r>
        <w:t>3GPP TS 2</w:t>
      </w:r>
      <w:r>
        <w:rPr>
          <w:rFonts w:eastAsia="SimSun" w:hint="eastAsia"/>
          <w:lang w:eastAsia="zh-CN"/>
        </w:rPr>
        <w:t>3</w:t>
      </w:r>
      <w:r>
        <w:t>.</w:t>
      </w:r>
      <w:r>
        <w:rPr>
          <w:rFonts w:eastAsia="SimSun" w:hint="eastAsia"/>
          <w:lang w:eastAsia="zh-CN"/>
        </w:rPr>
        <w:t>401</w:t>
      </w:r>
      <w:r>
        <w:t> [77] and 3GPP TS 23.</w:t>
      </w:r>
      <w:r>
        <w:rPr>
          <w:rFonts w:eastAsia="SimSun" w:hint="eastAsia"/>
          <w:lang w:eastAsia="zh-CN"/>
        </w:rPr>
        <w:t>402</w:t>
      </w:r>
      <w:r>
        <w:t> [78].</w:t>
      </w:r>
    </w:p>
    <w:p w14:paraId="0F92C4EA" w14:textId="77777777" w:rsidR="00FA5E2E" w:rsidRDefault="0049548A">
      <w:pPr>
        <w:pStyle w:val="Heading2"/>
      </w:pPr>
      <w:bookmarkStart w:id="122" w:name="_Toc517273706"/>
      <w:bookmarkStart w:id="123" w:name="_Toc44588631"/>
      <w:bookmarkStart w:id="124" w:name="_Toc45130568"/>
      <w:bookmarkStart w:id="125" w:name="_Toc45130967"/>
      <w:bookmarkStart w:id="126" w:name="_Toc51745947"/>
      <w:bookmarkStart w:id="127" w:name="_Toc51936884"/>
      <w:bookmarkStart w:id="128" w:name="_Toc51937144"/>
      <w:bookmarkStart w:id="129" w:name="_Toc58500151"/>
      <w:bookmarkStart w:id="130" w:name="_Toc58500433"/>
      <w:bookmarkStart w:id="131" w:name="_Toc59013488"/>
      <w:bookmarkStart w:id="132" w:name="_Toc68103232"/>
      <w:bookmarkStart w:id="133" w:name="_Toc200616244"/>
      <w:r>
        <w:t>4.2</w:t>
      </w:r>
      <w:r>
        <w:tab/>
        <w:t>Key characteristics of PSDN</w:t>
      </w:r>
      <w:bookmarkEnd w:id="122"/>
      <w:bookmarkEnd w:id="123"/>
      <w:bookmarkEnd w:id="124"/>
      <w:bookmarkEnd w:id="125"/>
      <w:bookmarkEnd w:id="126"/>
      <w:bookmarkEnd w:id="127"/>
      <w:bookmarkEnd w:id="128"/>
      <w:bookmarkEnd w:id="129"/>
      <w:bookmarkEnd w:id="130"/>
      <w:bookmarkEnd w:id="131"/>
      <w:bookmarkEnd w:id="132"/>
      <w:bookmarkEnd w:id="133"/>
    </w:p>
    <w:p w14:paraId="0C98EBE6" w14:textId="77777777" w:rsidR="00FA5E2E" w:rsidRDefault="0049548A">
      <w:r>
        <w:t>Void.</w:t>
      </w:r>
    </w:p>
    <w:p w14:paraId="619E9472" w14:textId="77777777" w:rsidR="00FA5E2E" w:rsidRDefault="0049548A">
      <w:pPr>
        <w:pStyle w:val="Heading2"/>
      </w:pPr>
      <w:bookmarkStart w:id="134" w:name="_Toc517273707"/>
      <w:bookmarkStart w:id="135" w:name="_Toc44588632"/>
      <w:bookmarkStart w:id="136" w:name="_Toc45130569"/>
      <w:bookmarkStart w:id="137" w:name="_Toc45130968"/>
      <w:bookmarkStart w:id="138" w:name="_Toc51745948"/>
      <w:bookmarkStart w:id="139" w:name="_Toc51936885"/>
      <w:bookmarkStart w:id="140" w:name="_Toc51937145"/>
      <w:bookmarkStart w:id="141" w:name="_Toc58500152"/>
      <w:bookmarkStart w:id="142" w:name="_Toc58500434"/>
      <w:bookmarkStart w:id="143" w:name="_Toc59013489"/>
      <w:bookmarkStart w:id="144" w:name="_Toc68103233"/>
      <w:bookmarkStart w:id="145" w:name="_Toc200616245"/>
      <w:r>
        <w:t>4.3</w:t>
      </w:r>
      <w:r>
        <w:tab/>
        <w:t>Key characteristics of IP Networks</w:t>
      </w:r>
      <w:bookmarkEnd w:id="134"/>
      <w:bookmarkEnd w:id="135"/>
      <w:bookmarkEnd w:id="136"/>
      <w:bookmarkEnd w:id="137"/>
      <w:bookmarkEnd w:id="138"/>
      <w:bookmarkEnd w:id="139"/>
      <w:bookmarkEnd w:id="140"/>
      <w:bookmarkEnd w:id="141"/>
      <w:bookmarkEnd w:id="142"/>
      <w:bookmarkEnd w:id="143"/>
      <w:bookmarkEnd w:id="144"/>
      <w:bookmarkEnd w:id="145"/>
    </w:p>
    <w:p w14:paraId="1BB1B49B" w14:textId="23ADC258" w:rsidR="00FA5E2E" w:rsidRDefault="0049548A">
      <w:r>
        <w:t xml:space="preserve">The Internet is a conglomeration of networks utilising a common set of protocols. IP protocols are defined in the relevant IETF STD specifications and RFCs. The networks topologies may be based on LANs (e.g. </w:t>
      </w:r>
      <w:r w:rsidR="00D32578" w:rsidRPr="00D32578">
        <w:t>Ethernet</w:t>
      </w:r>
      <w:r>
        <w:t>), Point to Point leased lines, PSTN, ISDN, X.25 or WANs using switched technology (e.g. SMDS, ATM).</w:t>
      </w:r>
    </w:p>
    <w:p w14:paraId="0B6A53F6" w14:textId="77777777" w:rsidR="00FA5E2E" w:rsidRDefault="0049548A">
      <w:pPr>
        <w:pStyle w:val="Heading1"/>
      </w:pPr>
      <w:bookmarkStart w:id="146" w:name="_Toc517273708"/>
      <w:bookmarkStart w:id="147" w:name="_Toc44588633"/>
      <w:bookmarkStart w:id="148" w:name="_Toc45130570"/>
      <w:bookmarkStart w:id="149" w:name="_Toc45130969"/>
      <w:bookmarkStart w:id="150" w:name="_Toc51745949"/>
      <w:bookmarkStart w:id="151" w:name="_Toc51936886"/>
      <w:bookmarkStart w:id="152" w:name="_Toc51937146"/>
      <w:bookmarkStart w:id="153" w:name="_Toc58500153"/>
      <w:bookmarkStart w:id="154" w:name="_Toc58500435"/>
      <w:bookmarkStart w:id="155" w:name="_Toc59013490"/>
      <w:bookmarkStart w:id="156" w:name="_Toc68103234"/>
      <w:bookmarkStart w:id="157" w:name="_Toc200616246"/>
      <w:r>
        <w:t>5</w:t>
      </w:r>
      <w:r>
        <w:tab/>
        <w:t>Interworking Classifications</w:t>
      </w:r>
      <w:bookmarkEnd w:id="146"/>
      <w:bookmarkEnd w:id="147"/>
      <w:bookmarkEnd w:id="148"/>
      <w:bookmarkEnd w:id="149"/>
      <w:bookmarkEnd w:id="150"/>
      <w:bookmarkEnd w:id="151"/>
      <w:bookmarkEnd w:id="152"/>
      <w:bookmarkEnd w:id="153"/>
      <w:bookmarkEnd w:id="154"/>
      <w:bookmarkEnd w:id="155"/>
      <w:bookmarkEnd w:id="156"/>
      <w:bookmarkEnd w:id="157"/>
    </w:p>
    <w:p w14:paraId="0923B9F2" w14:textId="77777777" w:rsidR="00FA5E2E" w:rsidRDefault="0049548A">
      <w:pPr>
        <w:pStyle w:val="Heading2"/>
      </w:pPr>
      <w:bookmarkStart w:id="158" w:name="_Toc517273709"/>
      <w:bookmarkStart w:id="159" w:name="_Toc44588634"/>
      <w:bookmarkStart w:id="160" w:name="_Toc45130571"/>
      <w:bookmarkStart w:id="161" w:name="_Toc45130970"/>
      <w:bookmarkStart w:id="162" w:name="_Toc51745950"/>
      <w:bookmarkStart w:id="163" w:name="_Toc51936887"/>
      <w:bookmarkStart w:id="164" w:name="_Toc51937147"/>
      <w:bookmarkStart w:id="165" w:name="_Toc58500154"/>
      <w:bookmarkStart w:id="166" w:name="_Toc58500436"/>
      <w:bookmarkStart w:id="167" w:name="_Toc59013491"/>
      <w:bookmarkStart w:id="168" w:name="_Toc68103235"/>
      <w:bookmarkStart w:id="169" w:name="_Toc200616247"/>
      <w:r>
        <w:t>5.1</w:t>
      </w:r>
      <w:r>
        <w:tab/>
        <w:t>Service Interworking</w:t>
      </w:r>
      <w:bookmarkEnd w:id="158"/>
      <w:bookmarkEnd w:id="159"/>
      <w:bookmarkEnd w:id="160"/>
      <w:bookmarkEnd w:id="161"/>
      <w:bookmarkEnd w:id="162"/>
      <w:bookmarkEnd w:id="163"/>
      <w:bookmarkEnd w:id="164"/>
      <w:bookmarkEnd w:id="165"/>
      <w:bookmarkEnd w:id="166"/>
      <w:bookmarkEnd w:id="167"/>
      <w:bookmarkEnd w:id="168"/>
      <w:bookmarkEnd w:id="169"/>
    </w:p>
    <w:p w14:paraId="3AA12785" w14:textId="77777777" w:rsidR="00FA5E2E" w:rsidRDefault="0049548A">
      <w:r>
        <w:t>Service interworking is required when the Teleservice at the calling and called terminals are different. For Packet Domain, service interworking is not applicable at the Gi</w:t>
      </w:r>
      <w:r>
        <w:rPr>
          <w:rFonts w:hint="eastAsia"/>
          <w:lang w:eastAsia="zh-CN"/>
        </w:rPr>
        <w:t>/S</w:t>
      </w:r>
      <w:r>
        <w:rPr>
          <w:lang w:eastAsia="zh-CN"/>
        </w:rPr>
        <w:t>g</w:t>
      </w:r>
      <w:r>
        <w:rPr>
          <w:rFonts w:hint="eastAsia"/>
          <w:lang w:eastAsia="zh-CN"/>
        </w:rPr>
        <w:t>i</w:t>
      </w:r>
      <w:r>
        <w:t xml:space="preserve"> reference point.</w:t>
      </w:r>
    </w:p>
    <w:p w14:paraId="5375F268" w14:textId="77777777" w:rsidR="00FA5E2E" w:rsidRDefault="0049548A">
      <w:pPr>
        <w:pStyle w:val="Heading2"/>
      </w:pPr>
      <w:bookmarkStart w:id="170" w:name="_Toc517273710"/>
      <w:bookmarkStart w:id="171" w:name="_Toc44588635"/>
      <w:bookmarkStart w:id="172" w:name="_Toc45130572"/>
      <w:bookmarkStart w:id="173" w:name="_Toc45130971"/>
      <w:bookmarkStart w:id="174" w:name="_Toc51745951"/>
      <w:bookmarkStart w:id="175" w:name="_Toc51936888"/>
      <w:bookmarkStart w:id="176" w:name="_Toc51937148"/>
      <w:bookmarkStart w:id="177" w:name="_Toc58500155"/>
      <w:bookmarkStart w:id="178" w:name="_Toc58500437"/>
      <w:bookmarkStart w:id="179" w:name="_Toc59013492"/>
      <w:bookmarkStart w:id="180" w:name="_Toc68103236"/>
      <w:bookmarkStart w:id="181" w:name="_Toc200616248"/>
      <w:r>
        <w:t>5.2</w:t>
      </w:r>
      <w:r>
        <w:tab/>
        <w:t>Network Interworking</w:t>
      </w:r>
      <w:bookmarkEnd w:id="170"/>
      <w:bookmarkEnd w:id="171"/>
      <w:bookmarkEnd w:id="172"/>
      <w:bookmarkEnd w:id="173"/>
      <w:bookmarkEnd w:id="174"/>
      <w:bookmarkEnd w:id="175"/>
      <w:bookmarkEnd w:id="176"/>
      <w:bookmarkEnd w:id="177"/>
      <w:bookmarkEnd w:id="178"/>
      <w:bookmarkEnd w:id="179"/>
      <w:bookmarkEnd w:id="180"/>
      <w:bookmarkEnd w:id="181"/>
    </w:p>
    <w:p w14:paraId="6EE1587E" w14:textId="77777777" w:rsidR="00FA5E2E" w:rsidRDefault="0049548A">
      <w:r>
        <w:t>Network interworking is required whenever a PLMN is involved in communications with another network to provide end-to-end communications. The PLMN shall interconnect in a manner consistent with that of a normal Packet Data Network (type defined by the requirements e.g. IP). Interworking appears exactly like that of Packet Data Networks.</w:t>
      </w:r>
    </w:p>
    <w:p w14:paraId="560CDC5F" w14:textId="77777777" w:rsidR="00FA5E2E" w:rsidRDefault="0049548A">
      <w:pPr>
        <w:pStyle w:val="Heading2"/>
      </w:pPr>
      <w:bookmarkStart w:id="182" w:name="_Toc517273711"/>
      <w:bookmarkStart w:id="183" w:name="_Toc44588636"/>
      <w:bookmarkStart w:id="184" w:name="_Toc45130573"/>
      <w:bookmarkStart w:id="185" w:name="_Toc45130972"/>
      <w:bookmarkStart w:id="186" w:name="_Toc51745952"/>
      <w:bookmarkStart w:id="187" w:name="_Toc51936889"/>
      <w:bookmarkStart w:id="188" w:name="_Toc51937149"/>
      <w:bookmarkStart w:id="189" w:name="_Toc58500156"/>
      <w:bookmarkStart w:id="190" w:name="_Toc58500438"/>
      <w:bookmarkStart w:id="191" w:name="_Toc59013493"/>
      <w:bookmarkStart w:id="192" w:name="_Toc68103237"/>
      <w:bookmarkStart w:id="193" w:name="_Toc200616249"/>
      <w:r>
        <w:t>5.3</w:t>
      </w:r>
      <w:r>
        <w:tab/>
        <w:t>Numbering and Addressing</w:t>
      </w:r>
      <w:bookmarkEnd w:id="182"/>
      <w:bookmarkEnd w:id="183"/>
      <w:bookmarkEnd w:id="184"/>
      <w:bookmarkEnd w:id="185"/>
      <w:bookmarkEnd w:id="186"/>
      <w:bookmarkEnd w:id="187"/>
      <w:bookmarkEnd w:id="188"/>
      <w:bookmarkEnd w:id="189"/>
      <w:bookmarkEnd w:id="190"/>
      <w:bookmarkEnd w:id="191"/>
      <w:bookmarkEnd w:id="192"/>
      <w:bookmarkEnd w:id="193"/>
    </w:p>
    <w:p w14:paraId="466F196E" w14:textId="77777777" w:rsidR="00FA5E2E" w:rsidRDefault="0049548A">
      <w:r>
        <w:t>See 3GPP TS 23.003 [40] and the relevant section for IP addressing below.</w:t>
      </w:r>
    </w:p>
    <w:p w14:paraId="2F2F6089" w14:textId="77777777" w:rsidR="00FA5E2E" w:rsidRDefault="0049548A">
      <w:pPr>
        <w:pStyle w:val="Heading1"/>
      </w:pPr>
      <w:bookmarkStart w:id="194" w:name="_Toc517273712"/>
      <w:bookmarkStart w:id="195" w:name="_Toc44588637"/>
      <w:bookmarkStart w:id="196" w:name="_Toc45130574"/>
      <w:bookmarkStart w:id="197" w:name="_Toc45130973"/>
      <w:bookmarkStart w:id="198" w:name="_Toc51745953"/>
      <w:bookmarkStart w:id="199" w:name="_Toc51936890"/>
      <w:bookmarkStart w:id="200" w:name="_Toc51937150"/>
      <w:bookmarkStart w:id="201" w:name="_Toc58500157"/>
      <w:bookmarkStart w:id="202" w:name="_Toc58500439"/>
      <w:bookmarkStart w:id="203" w:name="_Toc59013494"/>
      <w:bookmarkStart w:id="204" w:name="_Toc68103238"/>
      <w:bookmarkStart w:id="205" w:name="_Toc200616250"/>
      <w:r>
        <w:t>6</w:t>
      </w:r>
      <w:r>
        <w:tab/>
        <w:t>Access reference configuration</w:t>
      </w:r>
      <w:bookmarkEnd w:id="194"/>
      <w:bookmarkEnd w:id="195"/>
      <w:bookmarkEnd w:id="196"/>
      <w:bookmarkEnd w:id="197"/>
      <w:bookmarkEnd w:id="198"/>
      <w:bookmarkEnd w:id="199"/>
      <w:bookmarkEnd w:id="200"/>
      <w:bookmarkEnd w:id="201"/>
      <w:bookmarkEnd w:id="202"/>
      <w:bookmarkEnd w:id="203"/>
      <w:bookmarkEnd w:id="204"/>
      <w:bookmarkEnd w:id="205"/>
    </w:p>
    <w:p w14:paraId="47973DDD" w14:textId="77777777" w:rsidR="00FA5E2E" w:rsidRDefault="0049548A">
      <w:pPr>
        <w:pStyle w:val="Heading2"/>
      </w:pPr>
      <w:bookmarkStart w:id="206" w:name="_Toc517273713"/>
      <w:bookmarkStart w:id="207" w:name="_Toc44588638"/>
      <w:bookmarkStart w:id="208" w:name="_Toc45130575"/>
      <w:bookmarkStart w:id="209" w:name="_Toc45130974"/>
      <w:bookmarkStart w:id="210" w:name="_Toc51745954"/>
      <w:bookmarkStart w:id="211" w:name="_Toc51936891"/>
      <w:bookmarkStart w:id="212" w:name="_Toc51937151"/>
      <w:bookmarkStart w:id="213" w:name="_Toc58500158"/>
      <w:bookmarkStart w:id="214" w:name="_Toc58500440"/>
      <w:bookmarkStart w:id="215" w:name="_Toc59013495"/>
      <w:bookmarkStart w:id="216" w:name="_Toc68103239"/>
      <w:bookmarkStart w:id="217" w:name="_Toc200616251"/>
      <w:r>
        <w:t>6.1</w:t>
      </w:r>
      <w:r>
        <w:tab/>
        <w:t>General</w:t>
      </w:r>
      <w:bookmarkEnd w:id="206"/>
      <w:bookmarkEnd w:id="207"/>
      <w:bookmarkEnd w:id="208"/>
      <w:bookmarkEnd w:id="209"/>
      <w:bookmarkEnd w:id="210"/>
      <w:bookmarkEnd w:id="211"/>
      <w:bookmarkEnd w:id="212"/>
      <w:bookmarkEnd w:id="213"/>
      <w:bookmarkEnd w:id="214"/>
      <w:bookmarkEnd w:id="215"/>
      <w:bookmarkEnd w:id="216"/>
      <w:bookmarkEnd w:id="217"/>
    </w:p>
    <w:p w14:paraId="102D15D0" w14:textId="77777777" w:rsidR="00FA5E2E" w:rsidRDefault="0049548A">
      <w:r>
        <w:rPr>
          <w:noProof/>
        </w:rPr>
        <w:t xml:space="preserve">The figures depicted in subclauses 6.2 and 6.3 below are the logical representation of the EPC and the non-EPC based Packet Domains. Physically, an operator’s PLMN may consist of both EPC and non-EPC nodes. In other words, for example, an operator’s PLMN may have both GGSNs and P-GWs; and a Rel-8 SGSN may initiate PDP context activation procedure via both Gn/Gp and S4/S5/S8 reference points. </w:t>
      </w:r>
    </w:p>
    <w:p w14:paraId="2CAA8DD4" w14:textId="77777777" w:rsidR="00FA5E2E" w:rsidRDefault="0049548A">
      <w:pPr>
        <w:pStyle w:val="Heading2"/>
      </w:pPr>
      <w:bookmarkStart w:id="218" w:name="_Toc517273714"/>
      <w:bookmarkStart w:id="219" w:name="_Toc44588639"/>
      <w:bookmarkStart w:id="220" w:name="_Toc45130576"/>
      <w:bookmarkStart w:id="221" w:name="_Toc45130975"/>
      <w:bookmarkStart w:id="222" w:name="_Toc51745955"/>
      <w:bookmarkStart w:id="223" w:name="_Toc51936892"/>
      <w:bookmarkStart w:id="224" w:name="_Toc51937152"/>
      <w:bookmarkStart w:id="225" w:name="_Toc58500159"/>
      <w:bookmarkStart w:id="226" w:name="_Toc58500441"/>
      <w:bookmarkStart w:id="227" w:name="_Toc59013496"/>
      <w:bookmarkStart w:id="228" w:name="_Toc68103240"/>
      <w:bookmarkStart w:id="229" w:name="_Toc200616252"/>
      <w:r>
        <w:rPr>
          <w:rFonts w:hint="eastAsia"/>
        </w:rPr>
        <w:t>6.</w:t>
      </w:r>
      <w:r>
        <w:t>2</w:t>
      </w:r>
      <w:r>
        <w:tab/>
        <w:t>Access Interfaces and Reference Points</w:t>
      </w:r>
      <w:r>
        <w:rPr>
          <w:rFonts w:hint="eastAsia"/>
        </w:rPr>
        <w:t xml:space="preserve"> for non-EPC based Packet Domain</w:t>
      </w:r>
      <w:bookmarkEnd w:id="218"/>
      <w:bookmarkEnd w:id="219"/>
      <w:bookmarkEnd w:id="220"/>
      <w:bookmarkEnd w:id="221"/>
      <w:bookmarkEnd w:id="222"/>
      <w:bookmarkEnd w:id="223"/>
      <w:bookmarkEnd w:id="224"/>
      <w:bookmarkEnd w:id="225"/>
      <w:bookmarkEnd w:id="226"/>
      <w:bookmarkEnd w:id="227"/>
      <w:bookmarkEnd w:id="228"/>
      <w:bookmarkEnd w:id="229"/>
    </w:p>
    <w:p w14:paraId="260FB983" w14:textId="77777777" w:rsidR="00FA5E2E" w:rsidRDefault="0049548A">
      <w:r>
        <w:t>Figure 1</w:t>
      </w:r>
      <w:r>
        <w:rPr>
          <w:rFonts w:hint="eastAsia"/>
          <w:lang w:eastAsia="ko-KR"/>
        </w:rPr>
        <w:t>a</w:t>
      </w:r>
      <w:r>
        <w:t xml:space="preserve"> shows the relationship between the MS, its terminal equipment and the PLMN network in the </w:t>
      </w:r>
      <w:r>
        <w:rPr>
          <w:rFonts w:eastAsia="SimSun" w:hint="eastAsia"/>
          <w:lang w:eastAsia="zh-CN"/>
        </w:rPr>
        <w:t>n</w:t>
      </w:r>
      <w:r>
        <w:rPr>
          <w:rFonts w:hint="eastAsia"/>
        </w:rPr>
        <w:t>on-EPC based</w:t>
      </w:r>
      <w:r>
        <w:t xml:space="preserve"> overall Packet Domain environment.</w:t>
      </w:r>
    </w:p>
    <w:p w14:paraId="444C929C" w14:textId="77777777" w:rsidR="00FA5E2E" w:rsidRDefault="00FA5E2E"/>
    <w:bookmarkStart w:id="230" w:name="_MON_1283610384"/>
    <w:bookmarkEnd w:id="230"/>
    <w:bookmarkStart w:id="231" w:name="_MON_1283611781"/>
    <w:bookmarkEnd w:id="231"/>
    <w:p w14:paraId="48A1311B" w14:textId="77777777" w:rsidR="00FA5E2E" w:rsidRDefault="0049548A">
      <w:pPr>
        <w:pStyle w:val="TH"/>
      </w:pPr>
      <w:r>
        <w:rPr>
          <w:rFonts w:ascii="Times New Roman" w:hAnsi="Times New Roman"/>
          <w:b w:val="0"/>
        </w:rPr>
        <w:object w:dxaOrig="8985" w:dyaOrig="2970" w14:anchorId="5793A5AE">
          <v:shape id="_x0000_i1026" type="#_x0000_t75" style="width:5in;height:151.4pt" o:ole="" fillcolor="window">
            <v:imagedata r:id="rId17" o:title="" cropleft="6893f" cropright="6017f"/>
          </v:shape>
          <o:OLEObject Type="Embed" ProgID="Word.Picture.8" ShapeID="_x0000_i1026" DrawAspect="Content" ObjectID="_1825299177" r:id="rId18"/>
        </w:object>
      </w:r>
    </w:p>
    <w:p w14:paraId="6AE5A8C1" w14:textId="77777777" w:rsidR="00FA5E2E" w:rsidRDefault="0049548A">
      <w:pPr>
        <w:pStyle w:val="TF"/>
        <w:rPr>
          <w:lang w:eastAsia="ko-KR"/>
        </w:rPr>
      </w:pPr>
      <w:r>
        <w:t>Figure 1</w:t>
      </w:r>
      <w:r>
        <w:rPr>
          <w:rFonts w:hint="eastAsia"/>
          <w:lang w:eastAsia="ko-KR"/>
        </w:rPr>
        <w:t>a</w:t>
      </w:r>
      <w:r>
        <w:t xml:space="preserve">: </w:t>
      </w:r>
      <w:r>
        <w:rPr>
          <w:rFonts w:hint="eastAsia"/>
        </w:rPr>
        <w:t>Non-EPC based</w:t>
      </w:r>
      <w:r>
        <w:t xml:space="preserve"> Packet Domain Access Interfaces and Reference Points</w:t>
      </w:r>
    </w:p>
    <w:p w14:paraId="0787ED0D" w14:textId="77777777" w:rsidR="00FA5E2E" w:rsidRDefault="0049548A">
      <w:pPr>
        <w:pStyle w:val="Heading2"/>
        <w:rPr>
          <w:lang w:eastAsia="ko-KR"/>
        </w:rPr>
      </w:pPr>
      <w:bookmarkStart w:id="232" w:name="_Toc517273715"/>
      <w:bookmarkStart w:id="233" w:name="_Toc44588640"/>
      <w:bookmarkStart w:id="234" w:name="_Toc45130577"/>
      <w:bookmarkStart w:id="235" w:name="_Toc45130976"/>
      <w:bookmarkStart w:id="236" w:name="_Toc51745956"/>
      <w:bookmarkStart w:id="237" w:name="_Toc51936893"/>
      <w:bookmarkStart w:id="238" w:name="_Toc51937153"/>
      <w:bookmarkStart w:id="239" w:name="_Toc58500160"/>
      <w:bookmarkStart w:id="240" w:name="_Toc58500442"/>
      <w:bookmarkStart w:id="241" w:name="_Toc59013497"/>
      <w:bookmarkStart w:id="242" w:name="_Toc68103241"/>
      <w:bookmarkStart w:id="243" w:name="_Toc200616253"/>
      <w:r>
        <w:rPr>
          <w:rFonts w:eastAsia="SimSun" w:hint="eastAsia"/>
          <w:lang w:eastAsia="zh-CN"/>
        </w:rPr>
        <w:t>6.</w:t>
      </w:r>
      <w:r>
        <w:rPr>
          <w:rFonts w:eastAsia="SimSun"/>
          <w:lang w:eastAsia="zh-CN"/>
        </w:rPr>
        <w:t>3</w:t>
      </w:r>
      <w:r>
        <w:tab/>
        <w:t>Access Interfaces and Reference Points</w:t>
      </w:r>
      <w:r>
        <w:rPr>
          <w:rFonts w:hint="eastAsia"/>
        </w:rPr>
        <w:t xml:space="preserve"> for EPC </w:t>
      </w:r>
      <w:r>
        <w:rPr>
          <w:rFonts w:eastAsia="SimSun" w:hint="eastAsia"/>
          <w:lang w:eastAsia="zh-CN"/>
        </w:rPr>
        <w:t>based Packet Domain</w:t>
      </w:r>
      <w:bookmarkEnd w:id="232"/>
      <w:bookmarkEnd w:id="233"/>
      <w:bookmarkEnd w:id="234"/>
      <w:bookmarkEnd w:id="235"/>
      <w:bookmarkEnd w:id="236"/>
      <w:bookmarkEnd w:id="237"/>
      <w:bookmarkEnd w:id="238"/>
      <w:bookmarkEnd w:id="239"/>
      <w:bookmarkEnd w:id="240"/>
      <w:bookmarkEnd w:id="241"/>
      <w:bookmarkEnd w:id="242"/>
      <w:bookmarkEnd w:id="243"/>
    </w:p>
    <w:p w14:paraId="049DC5CC" w14:textId="77777777" w:rsidR="00FA5E2E" w:rsidRDefault="0049548A">
      <w:pPr>
        <w:rPr>
          <w:rFonts w:eastAsia="SimSun"/>
          <w:lang w:eastAsia="zh-CN"/>
        </w:rPr>
      </w:pPr>
      <w:r>
        <w:t>Figure 1</w:t>
      </w:r>
      <w:r>
        <w:rPr>
          <w:rFonts w:eastAsia="SimSun" w:hint="eastAsia"/>
          <w:lang w:eastAsia="zh-CN"/>
        </w:rPr>
        <w:t>b</w:t>
      </w:r>
      <w:r>
        <w:t xml:space="preserve"> shows the relationship between the </w:t>
      </w:r>
      <w:r>
        <w:rPr>
          <w:rFonts w:eastAsia="SimSun" w:hint="eastAsia"/>
          <w:lang w:eastAsia="zh-CN"/>
        </w:rPr>
        <w:t xml:space="preserve">UE </w:t>
      </w:r>
      <w:r>
        <w:t xml:space="preserve">and the </w:t>
      </w:r>
      <w:r>
        <w:rPr>
          <w:rFonts w:eastAsia="SimSun" w:hint="eastAsia"/>
          <w:lang w:eastAsia="zh-CN"/>
        </w:rPr>
        <w:t>EPS</w:t>
      </w:r>
      <w:r>
        <w:t xml:space="preserve"> network</w:t>
      </w:r>
      <w:r>
        <w:rPr>
          <w:rFonts w:eastAsia="SimSun" w:hint="eastAsia"/>
          <w:lang w:eastAsia="zh-CN"/>
        </w:rPr>
        <w:t xml:space="preserve"> for both the 3GPP access</w:t>
      </w:r>
      <w:r>
        <w:t xml:space="preserve"> </w:t>
      </w:r>
      <w:r>
        <w:rPr>
          <w:rFonts w:eastAsia="SimSun" w:hint="eastAsia"/>
          <w:lang w:eastAsia="zh-CN"/>
        </w:rPr>
        <w:t xml:space="preserve">and the non-3GPP access </w:t>
      </w:r>
      <w:r>
        <w:t xml:space="preserve">in the </w:t>
      </w:r>
      <w:r>
        <w:rPr>
          <w:rFonts w:eastAsia="SimSun" w:hint="eastAsia"/>
          <w:lang w:eastAsia="zh-CN"/>
        </w:rPr>
        <w:t>EPC based</w:t>
      </w:r>
      <w:r>
        <w:t xml:space="preserve"> Packet Domain environment.</w:t>
      </w:r>
      <w:r>
        <w:rPr>
          <w:rFonts w:eastAsia="SimSun" w:hint="eastAsia"/>
          <w:lang w:eastAsia="zh-CN"/>
        </w:rPr>
        <w:t xml:space="preserve"> The S8/S2a/S2b interface includes </w:t>
      </w:r>
      <w:r>
        <w:t xml:space="preserve">GTP-based </w:t>
      </w:r>
      <w:r>
        <w:rPr>
          <w:rFonts w:hint="eastAsia"/>
        </w:rPr>
        <w:t>and</w:t>
      </w:r>
      <w:r>
        <w:t xml:space="preserve"> PMIP-based</w:t>
      </w:r>
      <w:r>
        <w:rPr>
          <w:rFonts w:hint="eastAsia"/>
        </w:rPr>
        <w:t>.</w:t>
      </w:r>
      <w:r>
        <w:rPr>
          <w:rFonts w:eastAsia="SimSun" w:hint="eastAsia"/>
          <w:lang w:eastAsia="zh-CN"/>
        </w:rPr>
        <w:t xml:space="preserve"> </w:t>
      </w:r>
    </w:p>
    <w:bookmarkStart w:id="244" w:name="_MON_1283610453"/>
    <w:bookmarkStart w:id="245" w:name="_MON_1283610490"/>
    <w:bookmarkStart w:id="246" w:name="_MON_1283610497"/>
    <w:bookmarkStart w:id="247" w:name="_MON_1283611321"/>
    <w:bookmarkStart w:id="248" w:name="_MON_1283611335"/>
    <w:bookmarkStart w:id="249" w:name="_MON_1283611514"/>
    <w:bookmarkStart w:id="250" w:name="_MON_1283611599"/>
    <w:bookmarkStart w:id="251" w:name="_MON_1283611612"/>
    <w:bookmarkStart w:id="252" w:name="_MON_1283611672"/>
    <w:bookmarkEnd w:id="244"/>
    <w:bookmarkEnd w:id="245"/>
    <w:bookmarkEnd w:id="246"/>
    <w:bookmarkEnd w:id="247"/>
    <w:bookmarkEnd w:id="248"/>
    <w:bookmarkEnd w:id="249"/>
    <w:bookmarkEnd w:id="250"/>
    <w:bookmarkEnd w:id="251"/>
    <w:bookmarkEnd w:id="252"/>
    <w:bookmarkStart w:id="253" w:name="_MON_1283611681"/>
    <w:bookmarkEnd w:id="253"/>
    <w:p w14:paraId="33B9CDD2" w14:textId="77777777" w:rsidR="00FA5E2E" w:rsidRDefault="0049548A">
      <w:pPr>
        <w:pStyle w:val="TH"/>
        <w:rPr>
          <w:rFonts w:eastAsia="SimSun"/>
          <w:lang w:eastAsia="zh-CN"/>
        </w:rPr>
      </w:pPr>
      <w:r>
        <w:object w:dxaOrig="8985" w:dyaOrig="2970" w14:anchorId="5647EC23">
          <v:shape id="_x0000_i1027" type="#_x0000_t75" style="width:5in;height:151.4pt" o:ole="" fillcolor="window">
            <v:imagedata r:id="rId19" o:title="" cropleft="6893f" cropright="6017f"/>
          </v:shape>
          <o:OLEObject Type="Embed" ProgID="Word.Picture.8" ShapeID="_x0000_i1027" DrawAspect="Content" ObjectID="_1825299178" r:id="rId20"/>
        </w:object>
      </w:r>
    </w:p>
    <w:p w14:paraId="7A19B94B" w14:textId="77777777" w:rsidR="00FA5E2E" w:rsidRDefault="0049548A">
      <w:pPr>
        <w:pStyle w:val="TF"/>
        <w:rPr>
          <w:lang w:eastAsia="ko-KR"/>
        </w:rPr>
      </w:pPr>
      <w:r>
        <w:t>Figure 1</w:t>
      </w:r>
      <w:r>
        <w:rPr>
          <w:rFonts w:hint="eastAsia"/>
        </w:rPr>
        <w:t>b</w:t>
      </w:r>
      <w:r>
        <w:t xml:space="preserve">: </w:t>
      </w:r>
      <w:r>
        <w:rPr>
          <w:rFonts w:hint="eastAsia"/>
        </w:rPr>
        <w:t xml:space="preserve">EPC based </w:t>
      </w:r>
      <w:r>
        <w:t>Packet Domain</w:t>
      </w:r>
      <w:r>
        <w:rPr>
          <w:rFonts w:hint="eastAsia"/>
        </w:rPr>
        <w:t xml:space="preserve"> </w:t>
      </w:r>
      <w:r>
        <w:t>Access Interfaces and Reference Points</w:t>
      </w:r>
    </w:p>
    <w:p w14:paraId="47E66171" w14:textId="77777777" w:rsidR="00FA5E2E" w:rsidRDefault="0049548A">
      <w:pPr>
        <w:pStyle w:val="Heading1"/>
      </w:pPr>
      <w:bookmarkStart w:id="254" w:name="_Toc517273716"/>
      <w:bookmarkStart w:id="255" w:name="_Toc44588641"/>
      <w:bookmarkStart w:id="256" w:name="_Toc45130578"/>
      <w:bookmarkStart w:id="257" w:name="_Toc45130977"/>
      <w:bookmarkStart w:id="258" w:name="_Toc51745957"/>
      <w:bookmarkStart w:id="259" w:name="_Toc51936894"/>
      <w:bookmarkStart w:id="260" w:name="_Toc51937154"/>
      <w:bookmarkStart w:id="261" w:name="_Toc58500161"/>
      <w:bookmarkStart w:id="262" w:name="_Toc58500443"/>
      <w:bookmarkStart w:id="263" w:name="_Toc59013498"/>
      <w:bookmarkStart w:id="264" w:name="_Toc68103242"/>
      <w:bookmarkStart w:id="265" w:name="_Toc200616254"/>
      <w:r>
        <w:t>7</w:t>
      </w:r>
      <w:r>
        <w:tab/>
        <w:t>Interface to Packet Domain Bearer Services</w:t>
      </w:r>
      <w:bookmarkEnd w:id="254"/>
      <w:bookmarkEnd w:id="255"/>
      <w:bookmarkEnd w:id="256"/>
      <w:bookmarkEnd w:id="257"/>
      <w:bookmarkEnd w:id="258"/>
      <w:bookmarkEnd w:id="259"/>
      <w:bookmarkEnd w:id="260"/>
      <w:bookmarkEnd w:id="261"/>
      <w:bookmarkEnd w:id="262"/>
      <w:bookmarkEnd w:id="263"/>
      <w:bookmarkEnd w:id="264"/>
      <w:bookmarkEnd w:id="265"/>
    </w:p>
    <w:p w14:paraId="6C34F4CE" w14:textId="77777777" w:rsidR="00FA5E2E" w:rsidRDefault="0049548A">
      <w:pPr>
        <w:pStyle w:val="Heading2"/>
      </w:pPr>
      <w:bookmarkStart w:id="266" w:name="_Toc517273717"/>
      <w:bookmarkStart w:id="267" w:name="_Toc44588642"/>
      <w:bookmarkStart w:id="268" w:name="_Toc45130579"/>
      <w:bookmarkStart w:id="269" w:name="_Toc45130978"/>
      <w:bookmarkStart w:id="270" w:name="_Toc51745958"/>
      <w:bookmarkStart w:id="271" w:name="_Toc51936895"/>
      <w:bookmarkStart w:id="272" w:name="_Toc51937155"/>
      <w:bookmarkStart w:id="273" w:name="_Toc58500162"/>
      <w:bookmarkStart w:id="274" w:name="_Toc58500444"/>
      <w:bookmarkStart w:id="275" w:name="_Toc59013499"/>
      <w:bookmarkStart w:id="276" w:name="_Toc68103243"/>
      <w:bookmarkStart w:id="277" w:name="_Toc200616255"/>
      <w:r>
        <w:t>7.1</w:t>
      </w:r>
      <w:r>
        <w:tab/>
        <w:t>A/Gb mode</w:t>
      </w:r>
      <w:bookmarkEnd w:id="266"/>
      <w:bookmarkEnd w:id="267"/>
      <w:bookmarkEnd w:id="268"/>
      <w:bookmarkEnd w:id="269"/>
      <w:bookmarkEnd w:id="270"/>
      <w:bookmarkEnd w:id="271"/>
      <w:bookmarkEnd w:id="272"/>
      <w:bookmarkEnd w:id="273"/>
      <w:bookmarkEnd w:id="274"/>
      <w:bookmarkEnd w:id="275"/>
      <w:bookmarkEnd w:id="276"/>
      <w:bookmarkEnd w:id="277"/>
    </w:p>
    <w:p w14:paraId="46A06AFC" w14:textId="77777777" w:rsidR="00FA5E2E" w:rsidRDefault="0049548A">
      <w:r>
        <w:t xml:space="preserve">Figure 2a shows the relationship of the </w:t>
      </w:r>
      <w:r>
        <w:rPr>
          <w:rFonts w:eastAsia="SimSun" w:hint="eastAsia"/>
          <w:lang w:eastAsia="zh-CN"/>
        </w:rPr>
        <w:t>non-EPC based</w:t>
      </w:r>
      <w:r>
        <w:t xml:space="preserve"> Packet Domain Bearer in A/Gb mode terminating at the SNDCP layer to the rest of the A/Gb mode Packet Domain environment. It is shown for reference purposes only and detailed information can be found in 3GPP TS 23.060 [3].</w:t>
      </w:r>
    </w:p>
    <w:p w14:paraId="133531F9" w14:textId="77777777" w:rsidR="00FA5E2E" w:rsidRDefault="0049548A">
      <w:pPr>
        <w:pStyle w:val="TH"/>
      </w:pPr>
      <w:r>
        <w:object w:dxaOrig="7723" w:dyaOrig="3423" w14:anchorId="203AD215">
          <v:shape id="_x0000_i1028" type="#_x0000_t75" style="width:388.15pt;height:173.1pt" o:ole="" fillcolor="window">
            <v:imagedata r:id="rId21" o:title=""/>
          </v:shape>
          <o:OLEObject Type="Embed" ProgID="Word.Picture.8" ShapeID="_x0000_i1028" DrawAspect="Content" ObjectID="_1825299179" r:id="rId22"/>
        </w:object>
      </w:r>
    </w:p>
    <w:p w14:paraId="7ACACA90" w14:textId="77777777" w:rsidR="00FA5E2E" w:rsidRDefault="0049548A">
      <w:pPr>
        <w:pStyle w:val="TF"/>
      </w:pPr>
      <w:r>
        <w:t>Figure 2a: User Plane for Packet Domain services in A/Gb mode</w:t>
      </w:r>
    </w:p>
    <w:p w14:paraId="50C9DD7D" w14:textId="77777777" w:rsidR="00FA5E2E" w:rsidRDefault="0049548A">
      <w:pPr>
        <w:pStyle w:val="Heading2"/>
      </w:pPr>
      <w:bookmarkStart w:id="278" w:name="_Toc517273718"/>
      <w:bookmarkStart w:id="279" w:name="_Toc44588643"/>
      <w:bookmarkStart w:id="280" w:name="_Toc45130580"/>
      <w:bookmarkStart w:id="281" w:name="_Toc45130979"/>
      <w:bookmarkStart w:id="282" w:name="_Toc51745959"/>
      <w:bookmarkStart w:id="283" w:name="_Toc51936896"/>
      <w:bookmarkStart w:id="284" w:name="_Toc51937156"/>
      <w:bookmarkStart w:id="285" w:name="_Toc58500163"/>
      <w:bookmarkStart w:id="286" w:name="_Toc58500445"/>
      <w:bookmarkStart w:id="287" w:name="_Toc59013500"/>
      <w:bookmarkStart w:id="288" w:name="_Toc68103244"/>
      <w:bookmarkStart w:id="289" w:name="_Toc200616256"/>
      <w:r>
        <w:t>7.2</w:t>
      </w:r>
      <w:r>
        <w:tab/>
        <w:t>Iu mode</w:t>
      </w:r>
      <w:bookmarkEnd w:id="278"/>
      <w:bookmarkEnd w:id="279"/>
      <w:bookmarkEnd w:id="280"/>
      <w:bookmarkEnd w:id="281"/>
      <w:bookmarkEnd w:id="282"/>
      <w:bookmarkEnd w:id="283"/>
      <w:bookmarkEnd w:id="284"/>
      <w:bookmarkEnd w:id="285"/>
      <w:bookmarkEnd w:id="286"/>
      <w:bookmarkEnd w:id="287"/>
      <w:bookmarkEnd w:id="288"/>
      <w:bookmarkEnd w:id="289"/>
    </w:p>
    <w:p w14:paraId="6B42E2E4" w14:textId="77777777" w:rsidR="00FA5E2E" w:rsidRDefault="0049548A">
      <w:r>
        <w:t xml:space="preserve">Figure 2b shows the relationship of the </w:t>
      </w:r>
      <w:r>
        <w:rPr>
          <w:rFonts w:eastAsia="SimSun" w:hint="eastAsia"/>
          <w:lang w:eastAsia="zh-CN"/>
        </w:rPr>
        <w:t>non-EPC based</w:t>
      </w:r>
      <w:r>
        <w:t xml:space="preserve"> Packet Domain Bearer in Iu mode, terminating at the PDCP layer, to the rest of the Iu mode Packet Domain environment. It is shown for reference purposes only and detailed information can be found in 3GPP TS 23.060 [3].</w:t>
      </w:r>
    </w:p>
    <w:p w14:paraId="000746E8" w14:textId="77777777" w:rsidR="00FA5E2E" w:rsidRDefault="0049548A">
      <w:pPr>
        <w:pStyle w:val="TH"/>
      </w:pPr>
      <w:r>
        <w:object w:dxaOrig="7786" w:dyaOrig="3345" w14:anchorId="0B9A4187">
          <v:shape id="_x0000_i1029" type="#_x0000_t75" style="width:390pt;height:165.7pt" o:ole="" fillcolor="window">
            <v:imagedata r:id="rId23" o:title=""/>
          </v:shape>
          <o:OLEObject Type="Embed" ProgID="Word.Picture.8" ShapeID="_x0000_i1029" DrawAspect="Content" ObjectID="_1825299180" r:id="rId24"/>
        </w:object>
      </w:r>
    </w:p>
    <w:p w14:paraId="3237F259" w14:textId="77777777" w:rsidR="00FA5E2E" w:rsidRDefault="0049548A">
      <w:pPr>
        <w:pStyle w:val="TF"/>
        <w:rPr>
          <w:lang w:eastAsia="ko-KR"/>
        </w:rPr>
      </w:pPr>
      <w:r>
        <w:t>Figure 2b: User Plane for Packet Domain services in Iu mode</w:t>
      </w:r>
    </w:p>
    <w:p w14:paraId="2758FF6D" w14:textId="77777777" w:rsidR="00FA5E2E" w:rsidRDefault="0049548A">
      <w:pPr>
        <w:pStyle w:val="Heading2"/>
        <w:rPr>
          <w:rFonts w:eastAsia="SimSun"/>
          <w:lang w:eastAsia="zh-CN"/>
        </w:rPr>
      </w:pPr>
      <w:bookmarkStart w:id="290" w:name="_Toc517273719"/>
      <w:bookmarkStart w:id="291" w:name="_Toc44588644"/>
      <w:bookmarkStart w:id="292" w:name="_Toc45130581"/>
      <w:bookmarkStart w:id="293" w:name="_Toc45130980"/>
      <w:bookmarkStart w:id="294" w:name="_Toc51745960"/>
      <w:bookmarkStart w:id="295" w:name="_Toc51936897"/>
      <w:bookmarkStart w:id="296" w:name="_Toc51937157"/>
      <w:bookmarkStart w:id="297" w:name="_Toc58500164"/>
      <w:bookmarkStart w:id="298" w:name="_Toc58500446"/>
      <w:bookmarkStart w:id="299" w:name="_Toc59013501"/>
      <w:bookmarkStart w:id="300" w:name="_Toc68103245"/>
      <w:bookmarkStart w:id="301" w:name="_Toc200616257"/>
      <w:r>
        <w:t>7.</w:t>
      </w:r>
      <w:r>
        <w:rPr>
          <w:rFonts w:eastAsia="SimSun" w:hint="eastAsia"/>
          <w:lang w:eastAsia="zh-CN"/>
        </w:rPr>
        <w:t>3</w:t>
      </w:r>
      <w:r>
        <w:tab/>
        <w:t xml:space="preserve">Interface to </w:t>
      </w:r>
      <w:r>
        <w:rPr>
          <w:rFonts w:eastAsia="SimSun" w:hint="eastAsia"/>
          <w:lang w:eastAsia="zh-CN"/>
        </w:rPr>
        <w:t xml:space="preserve">EPC-based </w:t>
      </w:r>
      <w:r>
        <w:t>Packet Domain Bearer Services</w:t>
      </w:r>
      <w:bookmarkEnd w:id="290"/>
      <w:bookmarkEnd w:id="291"/>
      <w:bookmarkEnd w:id="292"/>
      <w:bookmarkEnd w:id="293"/>
      <w:bookmarkEnd w:id="294"/>
      <w:bookmarkEnd w:id="295"/>
      <w:bookmarkEnd w:id="296"/>
      <w:bookmarkEnd w:id="297"/>
      <w:bookmarkEnd w:id="298"/>
      <w:bookmarkEnd w:id="299"/>
      <w:bookmarkEnd w:id="300"/>
      <w:bookmarkEnd w:id="301"/>
    </w:p>
    <w:p w14:paraId="1C4BB777" w14:textId="77777777" w:rsidR="00FA5E2E" w:rsidRDefault="0049548A">
      <w:pPr>
        <w:rPr>
          <w:lang w:eastAsia="ko-KR"/>
        </w:rPr>
      </w:pPr>
      <w:r>
        <w:rPr>
          <w:rFonts w:eastAsia="SimSun" w:hint="eastAsia"/>
          <w:lang w:eastAsia="zh-CN"/>
        </w:rPr>
        <w:t>The user plane for EPC based packet domain services</w:t>
      </w:r>
      <w:r>
        <w:t xml:space="preserve"> can be found in 3GPP TS 23.</w:t>
      </w:r>
      <w:r>
        <w:rPr>
          <w:rFonts w:eastAsia="SimSun" w:hint="eastAsia"/>
          <w:lang w:eastAsia="zh-CN"/>
        </w:rPr>
        <w:t>401</w:t>
      </w:r>
      <w:r>
        <w:t> [77]</w:t>
      </w:r>
      <w:r>
        <w:rPr>
          <w:rFonts w:eastAsia="SimSun" w:hint="eastAsia"/>
          <w:lang w:eastAsia="zh-CN"/>
        </w:rPr>
        <w:t xml:space="preserve"> , </w:t>
      </w:r>
      <w:r>
        <w:t>3GPP TS 23.</w:t>
      </w:r>
      <w:r>
        <w:rPr>
          <w:rFonts w:eastAsia="SimSun" w:hint="eastAsia"/>
          <w:lang w:eastAsia="zh-CN"/>
        </w:rPr>
        <w:t>402</w:t>
      </w:r>
      <w:r>
        <w:t> [78]</w:t>
      </w:r>
      <w:r>
        <w:rPr>
          <w:rFonts w:eastAsia="SimSun" w:hint="eastAsia"/>
          <w:lang w:eastAsia="zh-CN"/>
        </w:rPr>
        <w:t xml:space="preserve"> and </w:t>
      </w:r>
      <w:r>
        <w:t>3GPP TS </w:t>
      </w:r>
      <w:r>
        <w:rPr>
          <w:rFonts w:eastAsia="SimSun" w:hint="eastAsia"/>
          <w:lang w:eastAsia="zh-CN"/>
        </w:rPr>
        <w:t>23.060</w:t>
      </w:r>
      <w:r>
        <w:t> [</w:t>
      </w:r>
      <w:r>
        <w:rPr>
          <w:rFonts w:eastAsia="SimSun" w:hint="eastAsia"/>
          <w:lang w:eastAsia="zh-CN"/>
        </w:rPr>
        <w:t>3]</w:t>
      </w:r>
      <w:r>
        <w:t>.</w:t>
      </w:r>
    </w:p>
    <w:p w14:paraId="1FCA12EB" w14:textId="77777777" w:rsidR="00FA5E2E" w:rsidRDefault="0049548A">
      <w:pPr>
        <w:pStyle w:val="Heading1"/>
      </w:pPr>
      <w:bookmarkStart w:id="302" w:name="_Toc517273720"/>
      <w:bookmarkStart w:id="303" w:name="_Toc44588645"/>
      <w:bookmarkStart w:id="304" w:name="_Toc45130582"/>
      <w:bookmarkStart w:id="305" w:name="_Toc45130981"/>
      <w:bookmarkStart w:id="306" w:name="_Toc51745961"/>
      <w:bookmarkStart w:id="307" w:name="_Toc51936898"/>
      <w:bookmarkStart w:id="308" w:name="_Toc51937158"/>
      <w:bookmarkStart w:id="309" w:name="_Toc58500165"/>
      <w:bookmarkStart w:id="310" w:name="_Toc58500447"/>
      <w:bookmarkStart w:id="311" w:name="_Toc59013502"/>
      <w:bookmarkStart w:id="312" w:name="_Toc68103246"/>
      <w:bookmarkStart w:id="313" w:name="_Toc200616258"/>
      <w:r>
        <w:t>8</w:t>
      </w:r>
      <w:r>
        <w:tab/>
        <w:t>Subscription checking</w:t>
      </w:r>
      <w:bookmarkEnd w:id="302"/>
      <w:bookmarkEnd w:id="303"/>
      <w:bookmarkEnd w:id="304"/>
      <w:bookmarkEnd w:id="305"/>
      <w:bookmarkEnd w:id="306"/>
      <w:bookmarkEnd w:id="307"/>
      <w:bookmarkEnd w:id="308"/>
      <w:bookmarkEnd w:id="309"/>
      <w:bookmarkEnd w:id="310"/>
      <w:bookmarkEnd w:id="311"/>
      <w:bookmarkEnd w:id="312"/>
      <w:bookmarkEnd w:id="313"/>
    </w:p>
    <w:p w14:paraId="26448E2D" w14:textId="77777777" w:rsidR="00FA5E2E" w:rsidRDefault="0049548A">
      <w:pPr>
        <w:rPr>
          <w:lang w:eastAsia="ko-KR"/>
        </w:rPr>
      </w:pPr>
      <w:r>
        <w:t xml:space="preserve">The </w:t>
      </w:r>
      <w:r>
        <w:rPr>
          <w:rFonts w:hint="eastAsia"/>
          <w:lang w:eastAsia="ko-KR"/>
        </w:rPr>
        <w:t>s</w:t>
      </w:r>
      <w:r>
        <w:t>ubscription of an MS/UE is checked by the PLMN during IP-CAN session establishment procedure as described in 3GPP TS 23.060 [3], 3GPP TS 2</w:t>
      </w:r>
      <w:r>
        <w:rPr>
          <w:rFonts w:eastAsia="SimSun" w:hint="eastAsia"/>
          <w:lang w:eastAsia="zh-CN"/>
        </w:rPr>
        <w:t>3</w:t>
      </w:r>
      <w:r>
        <w:t>.</w:t>
      </w:r>
      <w:r>
        <w:rPr>
          <w:rFonts w:eastAsia="SimSun" w:hint="eastAsia"/>
          <w:lang w:eastAsia="zh-CN"/>
        </w:rPr>
        <w:t>401</w:t>
      </w:r>
      <w:r>
        <w:t> [77] and 3GPP TS 23.</w:t>
      </w:r>
      <w:r>
        <w:rPr>
          <w:rFonts w:eastAsia="SimSun" w:hint="eastAsia"/>
          <w:lang w:eastAsia="zh-CN"/>
        </w:rPr>
        <w:t>402</w:t>
      </w:r>
      <w:r>
        <w:t> [78]. The GGSN/P-GW implicitly checks its internal context related to the destination address for each mobile terminated packet. For PDN types other than Non-IP, if there is a context IP-CAN session associated with the IP address the packet shall be forwarded towards the MS/UE; otherwise the packet shall be discarded or rejected depending on the implemented protocol. For PDN type "Non-IP", the packet shall be forwarded towards the MS/UE, discarded or rejected depending on the implemented protocol.</w:t>
      </w:r>
    </w:p>
    <w:p w14:paraId="2F0F0ECB" w14:textId="77777777" w:rsidR="00FA5E2E" w:rsidRDefault="0049548A">
      <w:pPr>
        <w:pStyle w:val="Heading1"/>
        <w:rPr>
          <w:lang w:eastAsia="ko-KR"/>
        </w:rPr>
      </w:pPr>
      <w:bookmarkStart w:id="314" w:name="_Toc517273721"/>
      <w:bookmarkStart w:id="315" w:name="_Toc44588646"/>
      <w:bookmarkStart w:id="316" w:name="_Toc45130583"/>
      <w:bookmarkStart w:id="317" w:name="_Toc45130982"/>
      <w:bookmarkStart w:id="318" w:name="_Toc51745962"/>
      <w:bookmarkStart w:id="319" w:name="_Toc51936899"/>
      <w:bookmarkStart w:id="320" w:name="_Toc51937159"/>
      <w:bookmarkStart w:id="321" w:name="_Toc58500166"/>
      <w:bookmarkStart w:id="322" w:name="_Toc58500448"/>
      <w:bookmarkStart w:id="323" w:name="_Toc59013503"/>
      <w:bookmarkStart w:id="324" w:name="_Toc68103247"/>
      <w:bookmarkStart w:id="325" w:name="_Toc200616259"/>
      <w:r>
        <w:rPr>
          <w:rFonts w:hint="eastAsia"/>
          <w:lang w:eastAsia="ko-KR"/>
        </w:rPr>
        <w:t>8A</w:t>
      </w:r>
      <w:r>
        <w:tab/>
      </w:r>
      <w:r>
        <w:rPr>
          <w:rFonts w:hint="eastAsia"/>
          <w:lang w:eastAsia="ko-KR"/>
        </w:rPr>
        <w:t>Prevention of IP spoofing</w:t>
      </w:r>
      <w:bookmarkEnd w:id="314"/>
      <w:bookmarkEnd w:id="315"/>
      <w:bookmarkEnd w:id="316"/>
      <w:bookmarkEnd w:id="317"/>
      <w:bookmarkEnd w:id="318"/>
      <w:bookmarkEnd w:id="319"/>
      <w:bookmarkEnd w:id="320"/>
      <w:bookmarkEnd w:id="321"/>
      <w:bookmarkEnd w:id="322"/>
      <w:bookmarkEnd w:id="323"/>
      <w:bookmarkEnd w:id="324"/>
      <w:bookmarkEnd w:id="325"/>
    </w:p>
    <w:p w14:paraId="6FB74F4B" w14:textId="77777777" w:rsidR="00FA5E2E" w:rsidRDefault="0049548A">
      <w:pPr>
        <w:rPr>
          <w:lang w:eastAsia="ko-KR"/>
        </w:rPr>
      </w:pPr>
      <w:r>
        <w:t>For PDN types other than "Non-IP", if IP spoofing has to be prevented, the GGSN/P-GW shall verify the source IP address of the IP packets issued by the UE and compare it against the address, IPv4 or IPv6, assigned for the IP-CAN session. If the verification fails for a packet,the GGSN/P-GW shall discard the packets and shall be capable to log the event in the security log against the subscriber information (IMSI/MSISDN).</w:t>
      </w:r>
    </w:p>
    <w:p w14:paraId="6669F05F" w14:textId="77777777" w:rsidR="00FA5E2E" w:rsidRDefault="0049548A">
      <w:pPr>
        <w:pStyle w:val="Heading1"/>
      </w:pPr>
      <w:bookmarkStart w:id="326" w:name="_Toc517273722"/>
      <w:bookmarkStart w:id="327" w:name="_Toc44588647"/>
      <w:bookmarkStart w:id="328" w:name="_Toc45130584"/>
      <w:bookmarkStart w:id="329" w:name="_Toc45130983"/>
      <w:bookmarkStart w:id="330" w:name="_Toc51745963"/>
      <w:bookmarkStart w:id="331" w:name="_Toc51936900"/>
      <w:bookmarkStart w:id="332" w:name="_Toc51937160"/>
      <w:bookmarkStart w:id="333" w:name="_Toc58500167"/>
      <w:bookmarkStart w:id="334" w:name="_Toc58500449"/>
      <w:bookmarkStart w:id="335" w:name="_Toc59013504"/>
      <w:bookmarkStart w:id="336" w:name="_Toc68103248"/>
      <w:bookmarkStart w:id="337" w:name="_Toc200616260"/>
      <w:r>
        <w:t>9</w:t>
      </w:r>
      <w:r>
        <w:tab/>
        <w:t>Message Screening</w:t>
      </w:r>
      <w:bookmarkEnd w:id="326"/>
      <w:bookmarkEnd w:id="327"/>
      <w:bookmarkEnd w:id="328"/>
      <w:bookmarkEnd w:id="329"/>
      <w:bookmarkEnd w:id="330"/>
      <w:bookmarkEnd w:id="331"/>
      <w:bookmarkEnd w:id="332"/>
      <w:bookmarkEnd w:id="333"/>
      <w:bookmarkEnd w:id="334"/>
      <w:bookmarkEnd w:id="335"/>
      <w:bookmarkEnd w:id="336"/>
      <w:bookmarkEnd w:id="337"/>
    </w:p>
    <w:p w14:paraId="09375DBB" w14:textId="77777777" w:rsidR="00FA5E2E" w:rsidRDefault="0049548A">
      <w:pPr>
        <w:rPr>
          <w:lang w:eastAsia="ko-KR"/>
        </w:rPr>
      </w:pPr>
      <w:r>
        <w:t>Screening functions reside within the Packet Domain as described in 3GPP TS 22.060 [2]</w:t>
      </w:r>
      <w:r>
        <w:rPr>
          <w:rFonts w:hint="eastAsia"/>
          <w:lang w:eastAsia="ko-KR"/>
        </w:rPr>
        <w:t>,</w:t>
      </w:r>
      <w:r>
        <w:t xml:space="preserve"> 3GPP TS 23.060 [3]</w:t>
      </w:r>
      <w:r>
        <w:rPr>
          <w:rFonts w:hint="eastAsia"/>
          <w:lang w:eastAsia="ko-KR"/>
        </w:rPr>
        <w:t>,</w:t>
      </w:r>
      <w:r>
        <w:t xml:space="preserve"> 3GPP TS 2</w:t>
      </w:r>
      <w:r>
        <w:rPr>
          <w:rFonts w:eastAsia="SimSun" w:hint="eastAsia"/>
          <w:lang w:eastAsia="zh-CN"/>
        </w:rPr>
        <w:t>3</w:t>
      </w:r>
      <w:r>
        <w:t>.</w:t>
      </w:r>
      <w:r>
        <w:rPr>
          <w:rFonts w:eastAsia="SimSun" w:hint="eastAsia"/>
          <w:lang w:eastAsia="zh-CN"/>
        </w:rPr>
        <w:t>401</w:t>
      </w:r>
      <w:r>
        <w:t> [77] and 3GPP TS 23.</w:t>
      </w:r>
      <w:r>
        <w:rPr>
          <w:rFonts w:eastAsia="SimSun" w:hint="eastAsia"/>
          <w:lang w:eastAsia="zh-CN"/>
        </w:rPr>
        <w:t>402</w:t>
      </w:r>
      <w:r>
        <w:t> [78].</w:t>
      </w:r>
      <w:r>
        <w:rPr>
          <w:rFonts w:hint="eastAsia"/>
          <w:lang w:eastAsia="ko-KR"/>
        </w:rPr>
        <w:t xml:space="preserve"> </w:t>
      </w:r>
      <w:r>
        <w:t>Screening may be applicable for only certain protocols. Screening is outside the scope of the present document.</w:t>
      </w:r>
    </w:p>
    <w:p w14:paraId="2C139405" w14:textId="77777777" w:rsidR="00FA5E2E" w:rsidRDefault="0049548A">
      <w:pPr>
        <w:pStyle w:val="Heading1"/>
      </w:pPr>
      <w:bookmarkStart w:id="338" w:name="_Toc517273723"/>
      <w:bookmarkStart w:id="339" w:name="_Toc44588648"/>
      <w:bookmarkStart w:id="340" w:name="_Toc45130585"/>
      <w:bookmarkStart w:id="341" w:name="_Toc45130984"/>
      <w:bookmarkStart w:id="342" w:name="_Toc51745964"/>
      <w:bookmarkStart w:id="343" w:name="_Toc51936901"/>
      <w:bookmarkStart w:id="344" w:name="_Toc51937161"/>
      <w:bookmarkStart w:id="345" w:name="_Toc58500168"/>
      <w:bookmarkStart w:id="346" w:name="_Toc58500450"/>
      <w:bookmarkStart w:id="347" w:name="_Toc59013505"/>
      <w:bookmarkStart w:id="348" w:name="_Toc68103249"/>
      <w:bookmarkStart w:id="349" w:name="_Toc200616261"/>
      <w:r>
        <w:t>10</w:t>
      </w:r>
      <w:r>
        <w:tab/>
        <w:t>Interworking with PSDN (X.75/X.25)</w:t>
      </w:r>
      <w:bookmarkEnd w:id="338"/>
      <w:bookmarkEnd w:id="339"/>
      <w:bookmarkEnd w:id="340"/>
      <w:bookmarkEnd w:id="341"/>
      <w:bookmarkEnd w:id="342"/>
      <w:bookmarkEnd w:id="343"/>
      <w:bookmarkEnd w:id="344"/>
      <w:bookmarkEnd w:id="345"/>
      <w:bookmarkEnd w:id="346"/>
      <w:bookmarkEnd w:id="347"/>
      <w:bookmarkEnd w:id="348"/>
      <w:bookmarkEnd w:id="349"/>
    </w:p>
    <w:p w14:paraId="0622496E" w14:textId="77777777" w:rsidR="00FA5E2E" w:rsidRDefault="0049548A">
      <w:pPr>
        <w:pStyle w:val="TF"/>
      </w:pPr>
      <w:r>
        <w:t>Figure 3: Void</w:t>
      </w:r>
    </w:p>
    <w:p w14:paraId="6C67AA9E" w14:textId="77777777" w:rsidR="00FA5E2E" w:rsidRDefault="0049548A">
      <w:pPr>
        <w:pStyle w:val="TF"/>
      </w:pPr>
      <w:r>
        <w:t>Figure 4: Void</w:t>
      </w:r>
    </w:p>
    <w:p w14:paraId="60096F4D" w14:textId="77777777" w:rsidR="00FA5E2E" w:rsidRDefault="0049548A">
      <w:pPr>
        <w:pStyle w:val="TF"/>
      </w:pPr>
      <w:r>
        <w:t>Figure 5: Void</w:t>
      </w:r>
    </w:p>
    <w:p w14:paraId="64FFB935" w14:textId="77777777" w:rsidR="00FA5E2E" w:rsidRDefault="0049548A">
      <w:pPr>
        <w:pStyle w:val="TF"/>
      </w:pPr>
      <w:r>
        <w:t>Figure 6: Void</w:t>
      </w:r>
    </w:p>
    <w:p w14:paraId="41711719" w14:textId="77777777" w:rsidR="00FA5E2E" w:rsidRDefault="0049548A">
      <w:pPr>
        <w:pStyle w:val="Heading1"/>
      </w:pPr>
      <w:bookmarkStart w:id="350" w:name="_Toc517273724"/>
      <w:bookmarkStart w:id="351" w:name="_Toc44588649"/>
      <w:bookmarkStart w:id="352" w:name="_Toc45130586"/>
      <w:bookmarkStart w:id="353" w:name="_Toc45130985"/>
      <w:bookmarkStart w:id="354" w:name="_Toc51745965"/>
      <w:bookmarkStart w:id="355" w:name="_Toc51936902"/>
      <w:bookmarkStart w:id="356" w:name="_Toc51937162"/>
      <w:bookmarkStart w:id="357" w:name="_Toc58500169"/>
      <w:bookmarkStart w:id="358" w:name="_Toc58500451"/>
      <w:bookmarkStart w:id="359" w:name="_Toc59013506"/>
      <w:bookmarkStart w:id="360" w:name="_Toc68103250"/>
      <w:bookmarkStart w:id="361" w:name="_Toc200616262"/>
      <w:r>
        <w:t>11</w:t>
      </w:r>
      <w:r>
        <w:tab/>
        <w:t>Interworking with PDN (IP)</w:t>
      </w:r>
      <w:bookmarkEnd w:id="350"/>
      <w:bookmarkEnd w:id="351"/>
      <w:bookmarkEnd w:id="352"/>
      <w:bookmarkEnd w:id="353"/>
      <w:bookmarkEnd w:id="354"/>
      <w:bookmarkEnd w:id="355"/>
      <w:bookmarkEnd w:id="356"/>
      <w:bookmarkEnd w:id="357"/>
      <w:bookmarkEnd w:id="358"/>
      <w:bookmarkEnd w:id="359"/>
      <w:bookmarkEnd w:id="360"/>
      <w:bookmarkEnd w:id="361"/>
    </w:p>
    <w:p w14:paraId="2A8FE2B0" w14:textId="77777777" w:rsidR="00FA5E2E" w:rsidRDefault="0049548A">
      <w:pPr>
        <w:pStyle w:val="Heading2"/>
      </w:pPr>
      <w:bookmarkStart w:id="362" w:name="_Toc517273725"/>
      <w:bookmarkStart w:id="363" w:name="_Toc44588650"/>
      <w:bookmarkStart w:id="364" w:name="_Toc45130587"/>
      <w:bookmarkStart w:id="365" w:name="_Toc45130986"/>
      <w:bookmarkStart w:id="366" w:name="_Toc51745966"/>
      <w:bookmarkStart w:id="367" w:name="_Toc51936903"/>
      <w:bookmarkStart w:id="368" w:name="_Toc51937163"/>
      <w:bookmarkStart w:id="369" w:name="_Toc58500170"/>
      <w:bookmarkStart w:id="370" w:name="_Toc58500452"/>
      <w:bookmarkStart w:id="371" w:name="_Toc59013507"/>
      <w:bookmarkStart w:id="372" w:name="_Toc68103251"/>
      <w:bookmarkStart w:id="373" w:name="_Toc200616263"/>
      <w:r>
        <w:t>11.1</w:t>
      </w:r>
      <w:r>
        <w:tab/>
        <w:t>General</w:t>
      </w:r>
      <w:bookmarkEnd w:id="362"/>
      <w:bookmarkEnd w:id="363"/>
      <w:bookmarkEnd w:id="364"/>
      <w:bookmarkEnd w:id="365"/>
      <w:bookmarkEnd w:id="366"/>
      <w:bookmarkEnd w:id="367"/>
      <w:bookmarkEnd w:id="368"/>
      <w:bookmarkEnd w:id="369"/>
      <w:bookmarkEnd w:id="370"/>
      <w:bookmarkEnd w:id="371"/>
      <w:bookmarkEnd w:id="372"/>
      <w:bookmarkEnd w:id="373"/>
    </w:p>
    <w:p w14:paraId="6CF85426" w14:textId="77777777" w:rsidR="00FA5E2E" w:rsidRDefault="0049548A">
      <w:r>
        <w:t>Packet Domain shall support interworking with networks based on the Internet Protocol (IP). These interworked networks may be either intranets or the Internet. Packet Domain may also support interworking with networks handling Non-IP data services.</w:t>
      </w:r>
    </w:p>
    <w:p w14:paraId="0DC12A52" w14:textId="77777777" w:rsidR="00FA5E2E" w:rsidRDefault="0049548A">
      <w:pPr>
        <w:pStyle w:val="Heading2"/>
      </w:pPr>
      <w:bookmarkStart w:id="374" w:name="_Toc517273726"/>
      <w:bookmarkStart w:id="375" w:name="_Toc44588651"/>
      <w:bookmarkStart w:id="376" w:name="_Toc45130588"/>
      <w:bookmarkStart w:id="377" w:name="_Toc45130987"/>
      <w:bookmarkStart w:id="378" w:name="_Toc51745967"/>
      <w:bookmarkStart w:id="379" w:name="_Toc51936904"/>
      <w:bookmarkStart w:id="380" w:name="_Toc51937164"/>
      <w:bookmarkStart w:id="381" w:name="_Toc58500171"/>
      <w:bookmarkStart w:id="382" w:name="_Toc58500453"/>
      <w:bookmarkStart w:id="383" w:name="_Toc59013508"/>
      <w:bookmarkStart w:id="384" w:name="_Toc68103252"/>
      <w:bookmarkStart w:id="385" w:name="_Toc200616264"/>
      <w:r>
        <w:t>11.2</w:t>
      </w:r>
      <w:r>
        <w:tab/>
        <w:t>PDN Interworking Model</w:t>
      </w:r>
      <w:bookmarkEnd w:id="374"/>
      <w:bookmarkEnd w:id="375"/>
      <w:bookmarkEnd w:id="376"/>
      <w:bookmarkEnd w:id="377"/>
      <w:bookmarkEnd w:id="378"/>
      <w:bookmarkEnd w:id="379"/>
      <w:bookmarkEnd w:id="380"/>
      <w:bookmarkEnd w:id="381"/>
      <w:bookmarkEnd w:id="382"/>
      <w:bookmarkEnd w:id="383"/>
      <w:bookmarkEnd w:id="384"/>
      <w:bookmarkEnd w:id="385"/>
    </w:p>
    <w:p w14:paraId="468150A6" w14:textId="77777777" w:rsidR="00FA5E2E" w:rsidRDefault="0049548A">
      <w:r>
        <w:t>The Packet Domain can interwork with IP networks and networks handling Non-IP data services. When interworking with the IP networks, the Packet Domain can operate IPv4 and/or IPv6. The interworking point with the IP networks or networks handling Non-IP data services is at the Gi and Sgi reference point</w:t>
      </w:r>
      <w:r>
        <w:rPr>
          <w:lang w:eastAsia="ko-KR"/>
        </w:rPr>
        <w:t>. Additionally, the interworking point with network</w:t>
      </w:r>
      <w:r>
        <w:rPr>
          <w:rFonts w:hint="eastAsia"/>
          <w:lang w:eastAsia="ko-KR"/>
        </w:rPr>
        <w:t xml:space="preserve"> </w:t>
      </w:r>
      <w:r>
        <w:rPr>
          <w:lang w:eastAsia="ko-KR"/>
        </w:rPr>
        <w:t xml:space="preserve">handling Non-IP data services may also be the T6a (T6) reference point for Control Plane CIoT EPS Optimizations </w:t>
      </w:r>
      <w:r>
        <w:t>(see 3GPP TS 29.128 [110])</w:t>
      </w:r>
      <w:r>
        <w:rPr>
          <w:lang w:eastAsia="ko-KR"/>
        </w:rPr>
        <w:t xml:space="preserve"> . </w:t>
      </w:r>
      <w:r>
        <w:t>These interworking points are</w:t>
      </w:r>
      <w:r>
        <w:rPr>
          <w:rFonts w:hint="eastAsia"/>
          <w:lang w:eastAsia="ko-KR"/>
        </w:rPr>
        <w:t xml:space="preserve"> </w:t>
      </w:r>
      <w:r>
        <w:t>shown in figure 7.</w:t>
      </w:r>
    </w:p>
    <w:bookmarkStart w:id="386" w:name="_MON_1520927684"/>
    <w:bookmarkEnd w:id="386"/>
    <w:p w14:paraId="69FFC75E" w14:textId="77777777" w:rsidR="00FA5E2E" w:rsidRDefault="0049548A">
      <w:pPr>
        <w:pStyle w:val="TH"/>
      </w:pPr>
      <w:r>
        <w:object w:dxaOrig="7095" w:dyaOrig="5793" w14:anchorId="37D09FFA">
          <v:shape id="_x0000_i1030" type="#_x0000_t75" style="width:353.55pt;height:4in" o:ole="" fillcolor="window">
            <v:imagedata r:id="rId25" o:title=""/>
          </v:shape>
          <o:OLEObject Type="Embed" ProgID="Word.Picture.8" ShapeID="_x0000_i1030" DrawAspect="Content" ObjectID="_1825299181" r:id="rId26"/>
        </w:object>
      </w:r>
    </w:p>
    <w:p w14:paraId="149063E7" w14:textId="77777777" w:rsidR="00FA5E2E" w:rsidRDefault="0049548A">
      <w:pPr>
        <w:pStyle w:val="TF"/>
      </w:pPr>
      <w:r>
        <w:t>Figure 7: IP network interworking</w:t>
      </w:r>
    </w:p>
    <w:p w14:paraId="025546F9" w14:textId="77777777" w:rsidR="00FA5E2E" w:rsidRDefault="0049548A">
      <w:r>
        <w:t>The GGSN/P-GW for interworking with the IP network is the access point of the Packet Domain (see figure 8). In this case the Packet Domain network will look like any other IP network or subnetwork.</w:t>
      </w:r>
    </w:p>
    <w:bookmarkStart w:id="387" w:name="_MON_1277818314"/>
    <w:bookmarkStart w:id="388" w:name="_MON_1277818370"/>
    <w:bookmarkStart w:id="389" w:name="_MON_1277818383"/>
    <w:bookmarkEnd w:id="387"/>
    <w:bookmarkEnd w:id="388"/>
    <w:bookmarkEnd w:id="389"/>
    <w:bookmarkStart w:id="390" w:name="_MON_1277825979"/>
    <w:bookmarkEnd w:id="390"/>
    <w:p w14:paraId="1C907ED3" w14:textId="77777777" w:rsidR="00FA5E2E" w:rsidRDefault="0049548A">
      <w:pPr>
        <w:pStyle w:val="TH"/>
      </w:pPr>
      <w:r>
        <w:object w:dxaOrig="7488" w:dyaOrig="4015" w14:anchorId="5995FBAE">
          <v:shape id="_x0000_i1031" type="#_x0000_t75" style="width:388.6pt;height:201.25pt" o:ole="" fillcolor="window">
            <v:imagedata r:id="rId27" o:title=""/>
          </v:shape>
          <o:OLEObject Type="Embed" ProgID="Word.Picture.8" ShapeID="_x0000_i1031" DrawAspect="Content" ObjectID="_1825299182" r:id="rId28"/>
        </w:object>
      </w:r>
    </w:p>
    <w:p w14:paraId="6E5E1940" w14:textId="77777777" w:rsidR="00FA5E2E" w:rsidRDefault="0049548A">
      <w:pPr>
        <w:pStyle w:val="TF"/>
      </w:pPr>
      <w:r>
        <w:t>Figure 8: The protocol stacks of GGSN and P-GW for the IP network interworking</w:t>
      </w:r>
    </w:p>
    <w:p w14:paraId="2AFBB0BA" w14:textId="77777777" w:rsidR="00FA5E2E" w:rsidRDefault="0049548A">
      <w:r>
        <w:t>Typically in the IP networks, the interworking with subnetworks is done via IP routers. The Gi reference point is between the GGSN and the external IP network; and the Sgi reference point is between the P-GW and the external IP network. From the external IP network’s point of view, the GGSN/P-GW is seen as a normal IP router. The L2 and L1 layers are operator specific.</w:t>
      </w:r>
    </w:p>
    <w:p w14:paraId="14B78872" w14:textId="77777777" w:rsidR="00FA5E2E" w:rsidRDefault="0049548A">
      <w:r>
        <w:t>It is out of the scope of the present document to standardise the router functions and the used protocols in the Gi/Sgi reference point.</w:t>
      </w:r>
    </w:p>
    <w:p w14:paraId="5FFA2BB8" w14:textId="77777777" w:rsidR="00FA5E2E" w:rsidRDefault="0049548A">
      <w:r>
        <w:t>Interworking with user defined ISPs and private/public IP networks is subject to interconnect agreements between the network operators.</w:t>
      </w:r>
    </w:p>
    <w:p w14:paraId="1B6C156D" w14:textId="77777777" w:rsidR="00FA5E2E" w:rsidRDefault="0049548A">
      <w:r>
        <w:t>No user data or header compression is done in the GGSN/P-GW.</w:t>
      </w:r>
    </w:p>
    <w:p w14:paraId="1C7EB970" w14:textId="77777777" w:rsidR="00FA5E2E" w:rsidRDefault="0049548A">
      <w:r>
        <w:t xml:space="preserve">Both the GGSN/P-GW (for both </w:t>
      </w:r>
      <w:r>
        <w:rPr>
          <w:lang w:eastAsia="ko-KR"/>
        </w:rPr>
        <w:t>Control Plane and User Plane CIoT EPS Optimizations)</w:t>
      </w:r>
      <w:r>
        <w:t xml:space="preserve"> and the SCEF (for Control Plane CIoT EPS Optimization) for interworking with the network handling Non-IP data services are the access points of the Packet Domain. See 3GPP TS 23.401 [77] and 3GPP TS 23.060 [3] for further details.</w:t>
      </w:r>
    </w:p>
    <w:p w14:paraId="449CB210" w14:textId="77777777" w:rsidR="00FA5E2E" w:rsidRDefault="0049548A">
      <w:pPr>
        <w:pStyle w:val="Heading3"/>
      </w:pPr>
      <w:bookmarkStart w:id="391" w:name="_Toc517273727"/>
      <w:bookmarkStart w:id="392" w:name="_Toc44588652"/>
      <w:bookmarkStart w:id="393" w:name="_Toc45130589"/>
      <w:bookmarkStart w:id="394" w:name="_Toc45130988"/>
      <w:bookmarkStart w:id="395" w:name="_Toc51745968"/>
      <w:bookmarkStart w:id="396" w:name="_Toc51936905"/>
      <w:bookmarkStart w:id="397" w:name="_Toc51937165"/>
      <w:bookmarkStart w:id="398" w:name="_Toc58500172"/>
      <w:bookmarkStart w:id="399" w:name="_Toc58500454"/>
      <w:bookmarkStart w:id="400" w:name="_Toc59013509"/>
      <w:bookmarkStart w:id="401" w:name="_Toc68103253"/>
      <w:bookmarkStart w:id="402" w:name="_Toc200616265"/>
      <w:r>
        <w:t>11.2.1</w:t>
      </w:r>
      <w:r>
        <w:tab/>
        <w:t>Access to Internet, Intranet or ISP through Packet Domain</w:t>
      </w:r>
      <w:bookmarkEnd w:id="391"/>
      <w:bookmarkEnd w:id="392"/>
      <w:bookmarkEnd w:id="393"/>
      <w:bookmarkEnd w:id="394"/>
      <w:bookmarkEnd w:id="395"/>
      <w:bookmarkEnd w:id="396"/>
      <w:bookmarkEnd w:id="397"/>
      <w:bookmarkEnd w:id="398"/>
      <w:bookmarkEnd w:id="399"/>
      <w:bookmarkEnd w:id="400"/>
      <w:bookmarkEnd w:id="401"/>
      <w:bookmarkEnd w:id="402"/>
    </w:p>
    <w:p w14:paraId="4A67E861" w14:textId="77777777" w:rsidR="00FA5E2E" w:rsidRDefault="0049548A">
      <w:r>
        <w:t>The access to Internet, Intranet or ISP may involve specific functions such as user authentication, user’s authorization, end to end encryption between MS and Intranet/ISP, allocation of a dynamic address belonging to the PLMN/Intranet/ISP addressing space, IPv6 address autoconfiguration, etc.</w:t>
      </w:r>
    </w:p>
    <w:p w14:paraId="0F4A9F8B" w14:textId="77777777" w:rsidR="00FA5E2E" w:rsidRDefault="0049548A">
      <w:r>
        <w:t>For this purpose the Packet Domain may offer:</w:t>
      </w:r>
    </w:p>
    <w:p w14:paraId="3CD743DB" w14:textId="77777777" w:rsidR="00FA5E2E" w:rsidRDefault="0049548A">
      <w:pPr>
        <w:pStyle w:val="B1"/>
      </w:pPr>
      <w:r>
        <w:t>-</w:t>
      </w:r>
      <w:r>
        <w:tab/>
        <w:t>either direct transparent access to the Internet; or</w:t>
      </w:r>
    </w:p>
    <w:p w14:paraId="2952F06B" w14:textId="77777777" w:rsidR="00FA5E2E" w:rsidRDefault="0049548A">
      <w:pPr>
        <w:pStyle w:val="B1"/>
        <w:rPr>
          <w:lang w:eastAsia="ko-KR"/>
        </w:rPr>
      </w:pPr>
      <w:r>
        <w:t>-</w:t>
      </w:r>
      <w:r>
        <w:tab/>
        <w:t>a non transparent access to the Intranet/ISP. In this case the Packet Domain, i.e. the GGSN/P-GW, takes part in the functions listed above.</w:t>
      </w:r>
    </w:p>
    <w:p w14:paraId="6DDDF3C3" w14:textId="77777777" w:rsidR="00FA5E2E" w:rsidRDefault="0049548A">
      <w:r>
        <w:t>The mechanisms for host configuration and user authentication described in this subclause and its subclauses are applicable for the initial IP-CAN session establishment to allocate IP addresses (IPv4 and/or IPv6) to the MS. For GTP based access, the activation of any subsequent IP-CAN bearers for that IP-CAN session, (i.e.</w:t>
      </w:r>
      <w:r>
        <w:rPr>
          <w:rFonts w:hint="eastAsia"/>
          <w:lang w:eastAsia="ko-KR"/>
        </w:rPr>
        <w:t>s</w:t>
      </w:r>
      <w:r>
        <w:t xml:space="preserve">econdary PDP </w:t>
      </w:r>
      <w:r>
        <w:rPr>
          <w:rFonts w:hint="eastAsia"/>
          <w:lang w:eastAsia="ko-KR"/>
        </w:rPr>
        <w:t>c</w:t>
      </w:r>
      <w:r>
        <w:t xml:space="preserve">ontext </w:t>
      </w:r>
      <w:r>
        <w:rPr>
          <w:rFonts w:hint="eastAsia"/>
          <w:lang w:eastAsia="ko-KR"/>
        </w:rPr>
        <w:t>a</w:t>
      </w:r>
      <w:r>
        <w:t>ctivation Procedure’, dedicated bearer activation), as well as the use of TFTs, is described in 3GPP TS 23.060 [3], 3GPP TS 2</w:t>
      </w:r>
      <w:r>
        <w:rPr>
          <w:rFonts w:eastAsia="SimSun" w:hint="eastAsia"/>
          <w:lang w:eastAsia="zh-CN"/>
        </w:rPr>
        <w:t>3</w:t>
      </w:r>
      <w:r>
        <w:t>.</w:t>
      </w:r>
      <w:r>
        <w:rPr>
          <w:rFonts w:eastAsia="SimSun" w:hint="eastAsia"/>
          <w:lang w:eastAsia="zh-CN"/>
        </w:rPr>
        <w:t>401</w:t>
      </w:r>
      <w:r>
        <w:t> [77].</w:t>
      </w:r>
    </w:p>
    <w:p w14:paraId="76DD7733" w14:textId="77777777" w:rsidR="00FA5E2E" w:rsidRDefault="0049548A">
      <w:pPr>
        <w:pStyle w:val="Heading4"/>
      </w:pPr>
      <w:bookmarkStart w:id="403" w:name="_Toc517273728"/>
      <w:bookmarkStart w:id="404" w:name="_Toc44588653"/>
      <w:bookmarkStart w:id="405" w:name="_Toc45130590"/>
      <w:bookmarkStart w:id="406" w:name="_Toc45130989"/>
      <w:bookmarkStart w:id="407" w:name="_Toc51745969"/>
      <w:bookmarkStart w:id="408" w:name="_Toc51936906"/>
      <w:bookmarkStart w:id="409" w:name="_Toc51937166"/>
      <w:bookmarkStart w:id="410" w:name="_Toc58500173"/>
      <w:bookmarkStart w:id="411" w:name="_Toc58500455"/>
      <w:bookmarkStart w:id="412" w:name="_Toc59013510"/>
      <w:bookmarkStart w:id="413" w:name="_Toc68103254"/>
      <w:bookmarkStart w:id="414" w:name="_Toc200616266"/>
      <w:r>
        <w:t>11.2.1.1</w:t>
      </w:r>
      <w:r>
        <w:tab/>
        <w:t>Transparent access to the Internet</w:t>
      </w:r>
      <w:bookmarkEnd w:id="403"/>
      <w:bookmarkEnd w:id="404"/>
      <w:bookmarkEnd w:id="405"/>
      <w:bookmarkEnd w:id="406"/>
      <w:bookmarkEnd w:id="407"/>
      <w:bookmarkEnd w:id="408"/>
      <w:bookmarkEnd w:id="409"/>
      <w:bookmarkEnd w:id="410"/>
      <w:bookmarkEnd w:id="411"/>
      <w:bookmarkEnd w:id="412"/>
      <w:bookmarkEnd w:id="413"/>
      <w:bookmarkEnd w:id="414"/>
    </w:p>
    <w:p w14:paraId="2932C701" w14:textId="77777777" w:rsidR="00FA5E2E" w:rsidRDefault="0049548A">
      <w:pPr>
        <w:pStyle w:val="TH"/>
      </w:pPr>
      <w:r>
        <w:object w:dxaOrig="7999" w:dyaOrig="3581" w14:anchorId="69E53573">
          <v:shape id="_x0000_i1032" type="#_x0000_t75" style="width:394.15pt;height:179.1pt" o:ole="" fillcolor="window">
            <v:imagedata r:id="rId29" o:title=""/>
          </v:shape>
          <o:OLEObject Type="Embed" ProgID="Word.Picture.8" ShapeID="_x0000_i1032" DrawAspect="Content" ObjectID="_1825299183" r:id="rId30"/>
        </w:object>
      </w:r>
    </w:p>
    <w:p w14:paraId="1C09455C" w14:textId="77777777" w:rsidR="00FA5E2E" w:rsidRDefault="0049548A">
      <w:pPr>
        <w:pStyle w:val="TF"/>
      </w:pPr>
      <w:r>
        <w:t>Figure 9: Example of the PDN Interworking Model, transparent case</w:t>
      </w:r>
    </w:p>
    <w:p w14:paraId="2AB6A5A7" w14:textId="77777777" w:rsidR="00FA5E2E" w:rsidRDefault="0049548A">
      <w:r>
        <w:t>In figure 9, an example PDN interworking model for transparent access to the Internet is provided for a GGSN and its Gi reference point.</w:t>
      </w:r>
    </w:p>
    <w:p w14:paraId="3BFDB93B" w14:textId="77777777" w:rsidR="00FA5E2E" w:rsidRDefault="0049548A">
      <w:r>
        <w:t>In transparent access to the Internet case:</w:t>
      </w:r>
    </w:p>
    <w:p w14:paraId="0FB7E3CE" w14:textId="77777777" w:rsidR="00FA5E2E" w:rsidRDefault="0049548A">
      <w:pPr>
        <w:pStyle w:val="B1"/>
      </w:pPr>
      <w:r>
        <w:t>-</w:t>
      </w:r>
      <w:r>
        <w:tab/>
        <w:t>the MS is given an IPv4</w:t>
      </w:r>
      <w:r>
        <w:rPr>
          <w:rFonts w:hint="eastAsia"/>
          <w:lang w:eastAsia="ko-KR"/>
        </w:rPr>
        <w:t xml:space="preserve"> </w:t>
      </w:r>
      <w:r>
        <w:t xml:space="preserve">address and/or an IPv6 </w:t>
      </w:r>
      <w:r>
        <w:rPr>
          <w:rFonts w:hint="eastAsia"/>
          <w:lang w:eastAsia="ko-KR"/>
        </w:rPr>
        <w:t>p</w:t>
      </w:r>
      <w:r>
        <w:t>refix belonging to the operator addressing space.</w:t>
      </w:r>
      <w:r>
        <w:rPr>
          <w:rFonts w:hint="eastAsia"/>
          <w:lang w:eastAsia="ko-KR"/>
        </w:rPr>
        <w:t xml:space="preserve"> </w:t>
      </w:r>
      <w:r>
        <w:t>The IPv4</w:t>
      </w:r>
      <w:r>
        <w:rPr>
          <w:rFonts w:hint="eastAsia"/>
          <w:lang w:eastAsia="ko-KR"/>
        </w:rPr>
        <w:t xml:space="preserve"> </w:t>
      </w:r>
      <w:r>
        <w:t xml:space="preserve">address and/or IPv6 </w:t>
      </w:r>
      <w:r>
        <w:rPr>
          <w:rFonts w:hint="eastAsia"/>
          <w:lang w:eastAsia="ko-KR"/>
        </w:rPr>
        <w:t>p</w:t>
      </w:r>
      <w:r>
        <w:t>refix is assigned either at subscription in which case it is a static address or at IP-CAN session establishment in which case it is a dynamic address. This IPv4</w:t>
      </w:r>
      <w:r>
        <w:rPr>
          <w:rFonts w:hint="eastAsia"/>
          <w:lang w:eastAsia="ko-KR"/>
        </w:rPr>
        <w:t xml:space="preserve"> </w:t>
      </w:r>
      <w:r>
        <w:t xml:space="preserve">address and/or IPv6 </w:t>
      </w:r>
      <w:r>
        <w:rPr>
          <w:rFonts w:hint="eastAsia"/>
          <w:lang w:eastAsia="ko-KR"/>
        </w:rPr>
        <w:t>p</w:t>
      </w:r>
      <w:r>
        <w:t>refix</w:t>
      </w:r>
      <w:r>
        <w:rPr>
          <w:rFonts w:hint="eastAsia"/>
          <w:lang w:eastAsia="ko-KR"/>
        </w:rPr>
        <w:t xml:space="preserve"> </w:t>
      </w:r>
      <w:r>
        <w:t>if applicable is used for packet forwarding between the Internet and the GGSN/P-GW and within the packet domain. With IPv6, Stateless Address Autoconfiguration shall be used to assign an IPv6 address to the MS. These procedures are as described in the IPv6 non-transparent access case except that the addresses belong to the operator addressing space.</w:t>
      </w:r>
    </w:p>
    <w:p w14:paraId="1CAB015F" w14:textId="77777777" w:rsidR="00FA5E2E" w:rsidRDefault="0049548A">
      <w:pPr>
        <w:pStyle w:val="B1"/>
      </w:pPr>
      <w:r>
        <w:t>-</w:t>
      </w:r>
      <w:r>
        <w:tab/>
        <w:t>the MS need not send any authentication request at IP-CAN session establishment procedure and the GGSN/P-GW need not take any part in the user authentication/authorization process.</w:t>
      </w:r>
    </w:p>
    <w:p w14:paraId="67606171" w14:textId="77777777" w:rsidR="00FA5E2E" w:rsidRDefault="0049548A">
      <w:r>
        <w:t>The transparent case provides at least a basic ISP service. As a consequence of this it may therefore provide a bearer service for a tunnel to a private Intranet.</w:t>
      </w:r>
    </w:p>
    <w:p w14:paraId="77871446" w14:textId="77777777" w:rsidR="00FA5E2E" w:rsidRDefault="0049548A">
      <w:r>
        <w:t xml:space="preserve">Note that </w:t>
      </w:r>
      <w:r>
        <w:rPr>
          <w:rFonts w:hint="eastAsia"/>
          <w:lang w:eastAsia="ko-KR"/>
        </w:rPr>
        <w:t>t</w:t>
      </w:r>
      <w:r>
        <w:t>he remainder of this subclause deals with this specific use-case</w:t>
      </w:r>
      <w:r>
        <w:rPr>
          <w:rFonts w:hint="eastAsia"/>
          <w:lang w:eastAsia="ko-KR"/>
        </w:rPr>
        <w:t xml:space="preserve"> </w:t>
      </w:r>
      <w:r>
        <w:t>as depicted in figure 10.</w:t>
      </w:r>
    </w:p>
    <w:p w14:paraId="1421B4AC" w14:textId="77777777" w:rsidR="00FA5E2E" w:rsidRDefault="0049548A">
      <w:pPr>
        <w:pStyle w:val="B1"/>
      </w:pPr>
      <w:r>
        <w:t>-</w:t>
      </w:r>
      <w:r>
        <w:tab/>
        <w:t>The user level configuration may be carried out between the TE and the intranet, the Packet Domain network is transparent to this procedure.</w:t>
      </w:r>
    </w:p>
    <w:p w14:paraId="6C1CEC0B" w14:textId="77777777" w:rsidR="00FA5E2E" w:rsidRDefault="0049548A">
      <w:r>
        <w:t>The used protocol stack is depicted in figure 10.</w:t>
      </w:r>
    </w:p>
    <w:p w14:paraId="2C985FBA" w14:textId="77777777" w:rsidR="00FA5E2E" w:rsidRDefault="0049548A">
      <w:pPr>
        <w:pStyle w:val="TH"/>
      </w:pPr>
      <w:r>
        <w:object w:dxaOrig="5477" w:dyaOrig="1723" w14:anchorId="1940648E">
          <v:shape id="_x0000_i1033" type="#_x0000_t75" style="width:460.6pt;height:86.3pt" o:ole="" fillcolor="window">
            <v:imagedata r:id="rId31" o:title=""/>
          </v:shape>
          <o:OLEObject Type="Embed" ProgID="Word.Picture.8" ShapeID="_x0000_i1033" DrawAspect="Content" ObjectID="_1825299184" r:id="rId32"/>
        </w:object>
      </w:r>
    </w:p>
    <w:p w14:paraId="6C9D349D" w14:textId="77777777" w:rsidR="00FA5E2E" w:rsidRDefault="0049548A">
      <w:pPr>
        <w:pStyle w:val="TF"/>
      </w:pPr>
      <w:r>
        <w:t>Figure 10: Transparent access to an Intranet</w:t>
      </w:r>
    </w:p>
    <w:p w14:paraId="65F86744" w14:textId="77777777" w:rsidR="00FA5E2E" w:rsidRDefault="0049548A">
      <w:pPr>
        <w:rPr>
          <w:rFonts w:eastAsia="SimSun"/>
          <w:lang w:eastAsia="zh-CN"/>
        </w:rPr>
      </w:pPr>
      <w:r>
        <w:t xml:space="preserve">In figure 10, an example for transparent access to an Intranet is provided for a GGSN and its Gi reference point, but the same principle is applicable to EPC. </w:t>
      </w:r>
    </w:p>
    <w:p w14:paraId="059E7BD7" w14:textId="77777777" w:rsidR="00FA5E2E" w:rsidRDefault="0049548A">
      <w:r>
        <w:t>The communication between the PLMN and the Intranet may be performed over any network, even an insecure network e.g. the Internet. There is no specific security protocol between the GGSN and the Intranet because security is ensured on an end to end basis between the MS and the intranet by the "Intranet Protocol".</w:t>
      </w:r>
    </w:p>
    <w:p w14:paraId="2C019C4E" w14:textId="77777777" w:rsidR="00FA5E2E" w:rsidRDefault="0049548A">
      <w:r>
        <w:t>User authentication and encryption of user data are done within the "Intranet Protocol" if either of them is needed. This "Intranet Protocol" may also carry private (IP) addresses belonging to the address space of the Intranet.</w:t>
      </w:r>
    </w:p>
    <w:p w14:paraId="54D634D3" w14:textId="77777777" w:rsidR="00FA5E2E" w:rsidRDefault="0049548A">
      <w:r>
        <w:t>An example of an "Intranet Protocol" is Ipsec (see RFC 1825 [61]). If Ipsec is used for this purpose then Ipsec authentication header or security header may be used for user (data) authentication and for the confidentiality of user data (see RFC 1826 [62] and RFC 1827 [63]). In this case private IP tunnelling within public IP takes place.</w:t>
      </w:r>
    </w:p>
    <w:p w14:paraId="38B57059" w14:textId="77777777" w:rsidR="00FA5E2E" w:rsidRDefault="0049548A">
      <w:pPr>
        <w:pStyle w:val="Heading4"/>
      </w:pPr>
      <w:bookmarkStart w:id="415" w:name="_Toc517273729"/>
      <w:bookmarkStart w:id="416" w:name="_Toc44588654"/>
      <w:bookmarkStart w:id="417" w:name="_Toc45130591"/>
      <w:bookmarkStart w:id="418" w:name="_Toc45130990"/>
      <w:bookmarkStart w:id="419" w:name="_Toc51745970"/>
      <w:bookmarkStart w:id="420" w:name="_Toc51936907"/>
      <w:bookmarkStart w:id="421" w:name="_Toc51937167"/>
      <w:bookmarkStart w:id="422" w:name="_Toc58500174"/>
      <w:bookmarkStart w:id="423" w:name="_Toc58500456"/>
      <w:bookmarkStart w:id="424" w:name="_Toc59013511"/>
      <w:bookmarkStart w:id="425" w:name="_Toc68103255"/>
      <w:bookmarkStart w:id="426" w:name="_Toc200616267"/>
      <w:r>
        <w:t>11.2.1.2</w:t>
      </w:r>
      <w:r>
        <w:tab/>
        <w:t>IPv4 Non Transparent access to an Intranet or ISP</w:t>
      </w:r>
      <w:bookmarkEnd w:id="415"/>
      <w:bookmarkEnd w:id="416"/>
      <w:bookmarkEnd w:id="417"/>
      <w:bookmarkEnd w:id="418"/>
      <w:bookmarkEnd w:id="419"/>
      <w:bookmarkEnd w:id="420"/>
      <w:bookmarkEnd w:id="421"/>
      <w:bookmarkEnd w:id="422"/>
      <w:bookmarkEnd w:id="423"/>
      <w:bookmarkEnd w:id="424"/>
      <w:bookmarkEnd w:id="425"/>
      <w:bookmarkEnd w:id="426"/>
    </w:p>
    <w:p w14:paraId="23A3DD2D" w14:textId="77777777" w:rsidR="00FA5E2E" w:rsidRDefault="0049548A">
      <w:pPr>
        <w:pStyle w:val="Heading5"/>
        <w:rPr>
          <w:lang w:val="fr-FR" w:eastAsia="zh-CN"/>
        </w:rPr>
      </w:pPr>
      <w:bookmarkStart w:id="427" w:name="_Toc517273730"/>
      <w:bookmarkStart w:id="428" w:name="_Toc44588655"/>
      <w:bookmarkStart w:id="429" w:name="_Toc45130592"/>
      <w:bookmarkStart w:id="430" w:name="_Toc45130991"/>
      <w:bookmarkStart w:id="431" w:name="_Toc51745971"/>
      <w:bookmarkStart w:id="432" w:name="_Toc51936908"/>
      <w:bookmarkStart w:id="433" w:name="_Toc51937168"/>
      <w:bookmarkStart w:id="434" w:name="_Toc58500175"/>
      <w:bookmarkStart w:id="435" w:name="_Toc58500457"/>
      <w:bookmarkStart w:id="436" w:name="_Toc59013512"/>
      <w:bookmarkStart w:id="437" w:name="_Toc68103256"/>
      <w:bookmarkStart w:id="438" w:name="_Toc200616268"/>
      <w:r>
        <w:rPr>
          <w:lang w:val="fr-FR"/>
        </w:rPr>
        <w:t>11.2.1.2</w:t>
      </w:r>
      <w:r>
        <w:rPr>
          <w:rFonts w:hint="eastAsia"/>
          <w:lang w:val="fr-FR"/>
        </w:rPr>
        <w:t>.1</w:t>
      </w:r>
      <w:r>
        <w:rPr>
          <w:lang w:val="fr-FR" w:eastAsia="zh-CN"/>
        </w:rPr>
        <w:tab/>
      </w:r>
      <w:r>
        <w:rPr>
          <w:rFonts w:hint="eastAsia"/>
          <w:lang w:val="fr-FR"/>
        </w:rPr>
        <w:t xml:space="preserve">non-EPC based </w:t>
      </w:r>
      <w:r>
        <w:rPr>
          <w:lang w:val="fr-FR"/>
        </w:rPr>
        <w:t>IPv4 Non Transparent access</w:t>
      </w:r>
      <w:bookmarkEnd w:id="427"/>
      <w:bookmarkEnd w:id="428"/>
      <w:bookmarkEnd w:id="429"/>
      <w:bookmarkEnd w:id="430"/>
      <w:bookmarkEnd w:id="431"/>
      <w:bookmarkEnd w:id="432"/>
      <w:bookmarkEnd w:id="433"/>
      <w:bookmarkEnd w:id="434"/>
      <w:bookmarkEnd w:id="435"/>
      <w:bookmarkEnd w:id="436"/>
      <w:bookmarkEnd w:id="437"/>
      <w:bookmarkEnd w:id="438"/>
    </w:p>
    <w:p w14:paraId="6068CED4" w14:textId="77777777" w:rsidR="00FA5E2E" w:rsidRDefault="0049548A">
      <w:r>
        <w:t>In this case:</w:t>
      </w:r>
    </w:p>
    <w:p w14:paraId="2FD37FCC" w14:textId="77777777" w:rsidR="00FA5E2E" w:rsidRDefault="0049548A">
      <w:pPr>
        <w:pStyle w:val="B1"/>
      </w:pPr>
      <w:r>
        <w:t>-</w:t>
      </w:r>
      <w:r>
        <w:tab/>
        <w:t>the MS is given an address belonging to the Intranet/ISP addressing space. The address is given either at subscription in which case it is a static address or at PDP context activation in which case it is a dynamic address. This address is used for packet forwarding within the GGSN and for packet forwarding on the Intranet/ISP. This requires a link between the GGSN and an address allocation server, like AAA, DHCP, …, belonging to the Intranet/ISP;</w:t>
      </w:r>
    </w:p>
    <w:p w14:paraId="5FDA7459" w14:textId="77777777" w:rsidR="00FA5E2E" w:rsidRDefault="0049548A">
      <w:pPr>
        <w:pStyle w:val="B1"/>
      </w:pPr>
      <w:r>
        <w:t>-</w:t>
      </w:r>
      <w:r>
        <w:tab/>
        <w:t>the MS shall send an authentication request at PDP context activation and the GGSN requests user authentication from a server, like AAA, DHCP, …, belonging to the Intranet/ISP;</w:t>
      </w:r>
    </w:p>
    <w:p w14:paraId="5AAE5FDC" w14:textId="77777777" w:rsidR="00FA5E2E" w:rsidRDefault="0049548A">
      <w:pPr>
        <w:pStyle w:val="B1"/>
      </w:pPr>
      <w:r>
        <w:t>-</w:t>
      </w:r>
      <w:r>
        <w:tab/>
        <w:t>the protocol configuration options are retrieved (if requested by the MS at PDP context activation) from some server (AAA or DHCP, …) belonging to the Intranet/ISP;</w:t>
      </w:r>
    </w:p>
    <w:p w14:paraId="6EA0597B" w14:textId="77777777" w:rsidR="00FA5E2E" w:rsidRDefault="0049548A">
      <w:pPr>
        <w:pStyle w:val="B1"/>
      </w:pPr>
      <w:r>
        <w:t>-</w:t>
      </w:r>
      <w:r>
        <w:tab/>
        <w:t>the communication between the Packet Domain and the Intranet/ISP may be performed over any network, even an insecure e.g. the Internet. In case of an insecure connection between the GGSN and the Intranet/ISP there may be a specific security protocol in between. This security protocol is defined by mutual agreement between PLMN operator and Intranet/ISP administrator.</w:t>
      </w:r>
    </w:p>
    <w:bookmarkStart w:id="439" w:name="OLE_LINK211"/>
    <w:bookmarkStart w:id="440" w:name="OLE_LINK212"/>
    <w:bookmarkStart w:id="441" w:name="OLE_LINK213"/>
    <w:bookmarkStart w:id="442" w:name="OLE_LINK214"/>
    <w:bookmarkStart w:id="443" w:name="OLE_LINK215"/>
    <w:bookmarkStart w:id="444" w:name="_MON_1506350223"/>
    <w:bookmarkEnd w:id="444"/>
    <w:p w14:paraId="1895A65E" w14:textId="77777777" w:rsidR="00FA5E2E" w:rsidRDefault="0049548A">
      <w:pPr>
        <w:pStyle w:val="TH"/>
      </w:pPr>
      <w:r>
        <w:object w:dxaOrig="9255" w:dyaOrig="2866" w14:anchorId="565E6504">
          <v:shape id="_x0000_i1034" type="#_x0000_t75" style="width:461.55pt;height:2in" o:ole="" fillcolor="window">
            <v:imagedata r:id="rId33" o:title=""/>
          </v:shape>
          <o:OLEObject Type="Embed" ProgID="Word.Picture.8" ShapeID="_x0000_i1034" DrawAspect="Content" ObjectID="_1825299185" r:id="rId34"/>
        </w:object>
      </w:r>
      <w:bookmarkEnd w:id="439"/>
      <w:bookmarkEnd w:id="440"/>
      <w:bookmarkEnd w:id="441"/>
      <w:bookmarkEnd w:id="442"/>
      <w:bookmarkEnd w:id="443"/>
    </w:p>
    <w:p w14:paraId="401C202B" w14:textId="77777777" w:rsidR="00FA5E2E" w:rsidRDefault="0049548A">
      <w:pPr>
        <w:pStyle w:val="TF"/>
      </w:pPr>
      <w:r>
        <w:t>Figure 11a: Signalling plane of non transparent case</w:t>
      </w:r>
    </w:p>
    <w:p w14:paraId="120AD80F" w14:textId="77777777" w:rsidR="00FA5E2E" w:rsidRDefault="0049548A">
      <w:pPr>
        <w:pStyle w:val="NO"/>
      </w:pPr>
      <w:r>
        <w:t xml:space="preserve">NOTE: The </w:t>
      </w:r>
      <w:r>
        <w:rPr>
          <w:rFonts w:cs="Arial"/>
          <w:noProof/>
          <w:lang w:eastAsia="zh-CN"/>
        </w:rPr>
        <w:t xml:space="preserve">transport protocol </w:t>
      </w:r>
      <w:r>
        <w:t>UDP is used for DHCP and RADIUS, and TCP</w:t>
      </w:r>
      <w:r>
        <w:rPr>
          <w:rFonts w:hint="eastAsia"/>
          <w:lang w:eastAsia="zh-CN"/>
        </w:rPr>
        <w:t xml:space="preserve"> or</w:t>
      </w:r>
      <w:r>
        <w:t xml:space="preserve"> SCTP are used for Diameter.</w:t>
      </w:r>
    </w:p>
    <w:p w14:paraId="450F6109" w14:textId="77777777" w:rsidR="00FA5E2E" w:rsidRDefault="0049548A">
      <w:r>
        <w:t>The following description bullet items describe the signal flow.</w:t>
      </w:r>
    </w:p>
    <w:p w14:paraId="7A0A68D6" w14:textId="77777777" w:rsidR="00FA5E2E" w:rsidRDefault="0049548A">
      <w:pPr>
        <w:pStyle w:val="B1"/>
      </w:pPr>
      <w:r>
        <w:t>1)</w:t>
      </w:r>
      <w:r>
        <w:tab/>
        <w:t>The TE sends an AT-command to the MT to set up parameters and enter PPP mode. The MT responds with an AT-response.</w:t>
      </w:r>
    </w:p>
    <w:p w14:paraId="7C64E063" w14:textId="77777777" w:rsidR="00FA5E2E" w:rsidRDefault="0049548A">
      <w:pPr>
        <w:pStyle w:val="B1"/>
      </w:pPr>
      <w:r>
        <w:t>2)</w:t>
      </w:r>
      <w:r>
        <w:tab/>
        <w:t>LCP negotiates Maximum-Receive-Unit and authentication protocol. The negotiated authentication protocol is, either CHAP, PAP or ‘none’. The MT shall try to negotiate for CHAP as first priority.</w:t>
      </w:r>
    </w:p>
    <w:p w14:paraId="45011F8A" w14:textId="77777777" w:rsidR="00FA5E2E" w:rsidRDefault="0049548A">
      <w:pPr>
        <w:pStyle w:val="B1"/>
      </w:pPr>
      <w:r>
        <w:t>3)</w:t>
      </w:r>
      <w:r>
        <w:tab/>
        <w:t>If the negotiated authentication protocol is either of CHAP or PAP, the TE authenticates itself towards the MT by means of that protocol. The MT stores the necessary authentication data and sends a forced positive acknowledgement of the authentication to the TE.</w:t>
      </w:r>
    </w:p>
    <w:p w14:paraId="5723C86C" w14:textId="77777777" w:rsidR="00FA5E2E" w:rsidRDefault="0049548A">
      <w:pPr>
        <w:pStyle w:val="B1"/>
      </w:pPr>
      <w:r>
        <w:t>4)</w:t>
      </w:r>
      <w:r>
        <w:tab/>
        <w:t>The TE requests IP configuration by sending the IPCP Configure-Request message to the MT indicating either the static IP address that shall be used or that an IP-address shall be dynamically allocated.</w:t>
      </w:r>
    </w:p>
    <w:p w14:paraId="12CCC887" w14:textId="77777777" w:rsidR="00FA5E2E" w:rsidRDefault="0049548A">
      <w:pPr>
        <w:pStyle w:val="B1"/>
      </w:pPr>
      <w:r>
        <w:t>5)</w:t>
      </w:r>
      <w:r>
        <w:tab/>
        <w:t>The MT sends the Activate PDP context request message to the SGSN, including the Protocol Configuration Options. The SGSN sends the Create PDP context req message to the chosen GGSN including the unmodified Protocol Configuration Options.</w:t>
      </w:r>
    </w:p>
    <w:p w14:paraId="5535AF18" w14:textId="77777777" w:rsidR="00FA5E2E" w:rsidRDefault="0049548A">
      <w:pPr>
        <w:pStyle w:val="B1"/>
      </w:pPr>
      <w:r>
        <w:t>6)</w:t>
      </w:r>
      <w:r>
        <w:tab/>
        <w:t>The GGSN deduces from the APN:</w:t>
      </w:r>
    </w:p>
    <w:p w14:paraId="078B1393" w14:textId="77777777" w:rsidR="00FA5E2E" w:rsidRDefault="0049548A">
      <w:pPr>
        <w:pStyle w:val="B2"/>
      </w:pPr>
      <w:r>
        <w:t>-</w:t>
      </w:r>
      <w:r>
        <w:tab/>
        <w:t>the server(s) to be used for address allocation, authentication and protocol configuration options retrieval;</w:t>
      </w:r>
    </w:p>
    <w:p w14:paraId="7D7A986F" w14:textId="77777777" w:rsidR="00FA5E2E" w:rsidRDefault="0049548A">
      <w:pPr>
        <w:pStyle w:val="B2"/>
      </w:pPr>
      <w:r>
        <w:t>-</w:t>
      </w:r>
      <w:r>
        <w:tab/>
        <w:t>the protocol like RADIUS, DHCP, … to be used with this / those server(s);</w:t>
      </w:r>
    </w:p>
    <w:p w14:paraId="6336D6B4" w14:textId="77777777" w:rsidR="00FA5E2E" w:rsidRDefault="0049548A">
      <w:pPr>
        <w:pStyle w:val="B2"/>
      </w:pPr>
      <w:r>
        <w:t>-</w:t>
      </w:r>
      <w:r>
        <w:tab/>
        <w:t>the communication and security feature needed to dialogue with this / those server(s) e.g. tunnel, IPSec security association, dial-up connection (using possibly PPP), …</w:t>
      </w:r>
    </w:p>
    <w:p w14:paraId="49D7A54F" w14:textId="77777777" w:rsidR="00FA5E2E" w:rsidRDefault="0049548A">
      <w:pPr>
        <w:pStyle w:val="B1"/>
      </w:pPr>
      <w:r>
        <w:tab/>
        <w:t>As an example the GGSN may use one of the following options:</w:t>
      </w:r>
    </w:p>
    <w:p w14:paraId="70EDB372" w14:textId="77777777" w:rsidR="00FA5E2E" w:rsidRDefault="0049548A">
      <w:pPr>
        <w:pStyle w:val="B2"/>
      </w:pPr>
      <w:r>
        <w:t>-</w:t>
      </w:r>
      <w:r>
        <w:tab/>
        <w:t>RADIUS for authentication and IP-address allocation. The AAA server responds with either an Access-Accept or an Access-Reject to the RADIUS client in the GGSN;</w:t>
      </w:r>
    </w:p>
    <w:p w14:paraId="6A09FDE5" w14:textId="77777777" w:rsidR="00FA5E2E" w:rsidRDefault="0049548A">
      <w:pPr>
        <w:pStyle w:val="B2"/>
      </w:pPr>
      <w:r>
        <w:t>-</w:t>
      </w:r>
      <w:r>
        <w:tab/>
        <w:t>RADIUS for authentication and DHCP for host configuration and address allocation. The AAA server responds with either an Access-Accept or an Access-Reject to the RADIUS client in the GGSN. After a successful authentication, the DHCP client discovers the DHCP server(s) in the ISP/Intranet and receives host configuration data.</w:t>
      </w:r>
    </w:p>
    <w:p w14:paraId="1C5E202C" w14:textId="77777777" w:rsidR="00FA5E2E" w:rsidRDefault="0049548A">
      <w:pPr>
        <w:pStyle w:val="B1"/>
      </w:pPr>
      <w:r>
        <w:rPr>
          <w:snapToGrid w:val="0"/>
        </w:rPr>
        <w:t>-</w:t>
      </w:r>
      <w:r>
        <w:rPr>
          <w:snapToGrid w:val="0"/>
        </w:rPr>
        <w:tab/>
        <w:t xml:space="preserve">If the received Protocol Configurations Options IE contains a PPP IPCP </w:t>
      </w:r>
      <w:r>
        <w:t>Configure-Request</w:t>
      </w:r>
      <w:r>
        <w:rPr>
          <w:snapToGrid w:val="0"/>
        </w:rPr>
        <w:t xml:space="preserve"> packet, the GGSN shall analyse all the contained IPCP options and their requested values. In accordance with the relevant PPP RFC 1661</w:t>
      </w:r>
      <w:r>
        <w:t> [</w:t>
      </w:r>
      <w:r>
        <w:rPr>
          <w:snapToGrid w:val="0"/>
        </w:rPr>
        <w:t>21a] and RFC</w:t>
      </w:r>
      <w:r>
        <w:t> </w:t>
      </w:r>
      <w:r>
        <w:rPr>
          <w:snapToGrid w:val="0"/>
        </w:rPr>
        <w:t>1662</w:t>
      </w:r>
      <w:r>
        <w:t> [</w:t>
      </w:r>
      <w:r>
        <w:rPr>
          <w:snapToGrid w:val="0"/>
        </w:rPr>
        <w:t>21b] the GGSN shall respond with the following messages:</w:t>
      </w:r>
    </w:p>
    <w:p w14:paraId="6204F3A0" w14:textId="77777777" w:rsidR="00FA5E2E" w:rsidRDefault="0049548A">
      <w:pPr>
        <w:pStyle w:val="B2"/>
        <w:rPr>
          <w:snapToGrid w:val="0"/>
        </w:rPr>
      </w:pPr>
      <w:r>
        <w:rPr>
          <w:snapToGrid w:val="0"/>
        </w:rPr>
        <w:t>-</w:t>
      </w:r>
      <w:r>
        <w:rPr>
          <w:snapToGrid w:val="0"/>
        </w:rPr>
        <w:tab/>
        <w:t xml:space="preserve">zero or one PPP IPCP </w:t>
      </w:r>
      <w:r>
        <w:t xml:space="preserve">Configure-Reject packet containing options </w:t>
      </w:r>
      <w:r>
        <w:rPr>
          <w:snapToGrid w:val="0"/>
        </w:rPr>
        <w:t>not supported and options which values cannot be returned;</w:t>
      </w:r>
    </w:p>
    <w:p w14:paraId="73033171" w14:textId="77777777" w:rsidR="00FA5E2E" w:rsidRDefault="0049548A">
      <w:pPr>
        <w:pStyle w:val="B2"/>
        <w:rPr>
          <w:snapToGrid w:val="0"/>
        </w:rPr>
      </w:pPr>
      <w:r>
        <w:rPr>
          <w:snapToGrid w:val="0"/>
        </w:rPr>
        <w:t>-</w:t>
      </w:r>
      <w:r>
        <w:rPr>
          <w:snapToGrid w:val="0"/>
        </w:rPr>
        <w:tab/>
        <w:t>zero or one PPP IPCP Configure-Nak packet containing options that are supported but has requested values that are incorrect/unsupported; and</w:t>
      </w:r>
    </w:p>
    <w:p w14:paraId="5C8CA09A" w14:textId="77777777" w:rsidR="00FA5E2E" w:rsidRDefault="0049548A">
      <w:pPr>
        <w:pStyle w:val="B2"/>
        <w:rPr>
          <w:snapToGrid w:val="0"/>
        </w:rPr>
      </w:pPr>
      <w:r>
        <w:rPr>
          <w:snapToGrid w:val="0"/>
        </w:rPr>
        <w:t>-</w:t>
      </w:r>
      <w:r>
        <w:rPr>
          <w:snapToGrid w:val="0"/>
        </w:rPr>
        <w:tab/>
        <w:t>zero or one PPP IPCP Configure-Ack packet containing options that are supported and has requested values that are correct/supported.</w:t>
      </w:r>
    </w:p>
    <w:p w14:paraId="19FA2B29" w14:textId="77777777" w:rsidR="00FA5E2E" w:rsidRDefault="0049548A">
      <w:pPr>
        <w:pStyle w:val="B1"/>
      </w:pPr>
      <w:r>
        <w:rPr>
          <w:snapToGrid w:val="0"/>
        </w:rPr>
        <w:tab/>
        <w:t>Any returned PPP IPCP packets shall be contained in the Protocol Configurations Options IE.</w:t>
      </w:r>
    </w:p>
    <w:p w14:paraId="2D5676FF" w14:textId="77777777" w:rsidR="00FA5E2E" w:rsidRDefault="0049548A">
      <w:pPr>
        <w:pStyle w:val="B1"/>
      </w:pPr>
      <w:r>
        <w:t>7)</w:t>
      </w:r>
      <w:r>
        <w:tab/>
        <w:t xml:space="preserve">The GGSN sends back to the SGSN a Create PDP Context Response message, containing the Protocol Configuration Options IE. The cause value shall be set according to the outcome of the host –authentication and –configuration. </w:t>
      </w:r>
      <w:r>
        <w:rPr>
          <w:snapToGrid w:val="0"/>
        </w:rPr>
        <w:t>A PDP context activation shall not be rejected solely due to the presence of unsupported or incorrect PPP IPCP options or option values, received from the MS in the Protocol Configurations Options IE. The MS may however later decide to immediately deactivate the activated PDP context due to the information received in the Protocol Configurations Options IE received from the network.</w:t>
      </w:r>
    </w:p>
    <w:p w14:paraId="691FE9D4" w14:textId="77777777" w:rsidR="00FA5E2E" w:rsidRDefault="0049548A">
      <w:pPr>
        <w:pStyle w:val="B1"/>
      </w:pPr>
      <w:r>
        <w:t>8)</w:t>
      </w:r>
      <w:r>
        <w:tab/>
        <w:t>Depending on the cause value received in the Create PDP Context Response the SGSN sends either an Activate PDP Context Accept or an Activate PDP Context Reject, to the MS.</w:t>
      </w:r>
    </w:p>
    <w:p w14:paraId="085A5804" w14:textId="77777777" w:rsidR="00FA5E2E" w:rsidRDefault="0049548A">
      <w:pPr>
        <w:pStyle w:val="B1"/>
      </w:pPr>
      <w:r>
        <w:tab/>
        <w:t>If Protocol Configuration Options are received from the GGSN, the SGSN shall relay those to the MS. The MT sends either the configuration-ack packet (e.g. IPCP Configure Ack in PPP case), the configure-nack packet in case of dynamic address allocation (e.g. IPCP Configure Nack in PPP case), or a link Terminate request (LCP Terminate-Request in PPP case) back to the TE. In the case where a configure-nack packet was sent by the MT, a local negotiation may take place at the R reference point (i.e. the TE proposes the new value to the MT), after which a configuration-ack packet is sent to the TE.</w:t>
      </w:r>
    </w:p>
    <w:p w14:paraId="0CEF3772" w14:textId="77777777" w:rsidR="00FA5E2E" w:rsidRDefault="0049548A">
      <w:pPr>
        <w:pStyle w:val="B1"/>
      </w:pPr>
      <w:r>
        <w:t>9)</w:t>
      </w:r>
      <w:r>
        <w:tab/>
        <w:t>In case a configuration-ack packet was sent to the TE, the link from the TE to the external ISP/Intranet is established and IP packets may be exchanged.</w:t>
      </w:r>
    </w:p>
    <w:p w14:paraId="502EC769" w14:textId="77777777" w:rsidR="00FA5E2E" w:rsidRDefault="0049548A">
      <w:pPr>
        <w:pStyle w:val="B1"/>
      </w:pPr>
      <w:r>
        <w:tab/>
        <w:t>In case a link terminate request packet was sent to the TE, the TE and MT negotiates for link termination. The MT may then send a final AT-response to inform the TE about the rejected PDP Context activation.</w:t>
      </w:r>
    </w:p>
    <w:p w14:paraId="2DA4ED6C" w14:textId="77777777" w:rsidR="00FA5E2E" w:rsidRDefault="0049548A">
      <w:r>
        <w:t>A link terminate request packet (such as LCP Terminate-request in PPP case) causes a PDP context deactivation.</w:t>
      </w:r>
    </w:p>
    <w:p w14:paraId="2B351FC1" w14:textId="77777777" w:rsidR="00FA5E2E" w:rsidRDefault="0049548A">
      <w:pPr>
        <w:pStyle w:val="EX"/>
      </w:pPr>
      <w:r>
        <w:t>EXAMPLE:</w:t>
      </w:r>
      <w:r>
        <w:tab/>
        <w:t>In the following example PPP is used as layer 2 protocol over the R reference point.</w:t>
      </w:r>
    </w:p>
    <w:p w14:paraId="300FE896" w14:textId="77777777" w:rsidR="00FA5E2E" w:rsidRDefault="0049548A">
      <w:r>
        <w:t>The MT acts as a PPP server and translates Protocol Configuration Options into SM message Ies. GTP-C carries this information unchanged to the GGSN which uses the information e.g. for DHCP or RADIUS authentication and host configuration. The result of the host authentication and configuration is carried via GTP-C to the SGSN which relays the information to the MT. The MT sends an IPCP Configure-Ack to the TE with the appropriate options included.</w:t>
      </w:r>
    </w:p>
    <w:p w14:paraId="6D5A822E" w14:textId="6B253079" w:rsidR="00FA5E2E" w:rsidRDefault="0049548A">
      <w:pPr>
        <w:pStyle w:val="TH"/>
      </w:pPr>
      <w:r>
        <w:rPr>
          <w:noProof/>
          <w:lang w:val="en-US" w:eastAsia="zh-CN"/>
        </w:rPr>
        <w:drawing>
          <wp:inline distT="0" distB="0" distL="0" distR="0" wp14:anchorId="7E562497" wp14:editId="2CC70C07">
            <wp:extent cx="5709285" cy="764921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5" cstate="print">
                      <a:extLst>
                        <a:ext uri="{28A0092B-C50C-407E-A947-70E740481C1C}">
                          <a14:useLocalDpi xmlns:a14="http://schemas.microsoft.com/office/drawing/2010/main" val="0"/>
                        </a:ext>
                      </a:extLst>
                    </a:blip>
                    <a:srcRect r="6104" b="3833"/>
                    <a:stretch>
                      <a:fillRect/>
                    </a:stretch>
                  </pic:blipFill>
                  <pic:spPr bwMode="auto">
                    <a:xfrm>
                      <a:off x="0" y="0"/>
                      <a:ext cx="5709285" cy="7649210"/>
                    </a:xfrm>
                    <a:prstGeom prst="rect">
                      <a:avLst/>
                    </a:prstGeom>
                    <a:noFill/>
                    <a:ln>
                      <a:noFill/>
                    </a:ln>
                  </pic:spPr>
                </pic:pic>
              </a:graphicData>
            </a:graphic>
          </wp:inline>
        </w:drawing>
      </w:r>
    </w:p>
    <w:p w14:paraId="444107AF" w14:textId="77777777" w:rsidR="00FA5E2E" w:rsidRDefault="0049548A">
      <w:pPr>
        <w:pStyle w:val="TF"/>
      </w:pPr>
      <w:r>
        <w:t>Figure 11b: PDP Context Activation for the IPv4 Non-transparent case</w:t>
      </w:r>
    </w:p>
    <w:p w14:paraId="0DD0B0D9" w14:textId="77777777" w:rsidR="00FA5E2E" w:rsidRDefault="0049548A">
      <w:pPr>
        <w:pStyle w:val="Heading5"/>
        <w:rPr>
          <w:lang w:eastAsia="zh-CN"/>
        </w:rPr>
      </w:pPr>
      <w:bookmarkStart w:id="445" w:name="_Toc517273731"/>
      <w:bookmarkStart w:id="446" w:name="_Toc44588656"/>
      <w:bookmarkStart w:id="447" w:name="_Toc45130593"/>
      <w:bookmarkStart w:id="448" w:name="_Toc45130992"/>
      <w:bookmarkStart w:id="449" w:name="_Toc51745972"/>
      <w:bookmarkStart w:id="450" w:name="_Toc51936909"/>
      <w:bookmarkStart w:id="451" w:name="_Toc51937169"/>
      <w:bookmarkStart w:id="452" w:name="_Toc58500176"/>
      <w:bookmarkStart w:id="453" w:name="_Toc58500458"/>
      <w:bookmarkStart w:id="454" w:name="_Toc59013513"/>
      <w:bookmarkStart w:id="455" w:name="_Toc68103257"/>
      <w:bookmarkStart w:id="456" w:name="_Toc200616269"/>
      <w:r>
        <w:t>11.2.1.2</w:t>
      </w:r>
      <w:r>
        <w:rPr>
          <w:rFonts w:hint="eastAsia"/>
        </w:rPr>
        <w:t>.2</w:t>
      </w:r>
      <w:r>
        <w:rPr>
          <w:lang w:eastAsia="zh-CN"/>
        </w:rPr>
        <w:tab/>
      </w:r>
      <w:r>
        <w:rPr>
          <w:rFonts w:hint="eastAsia"/>
        </w:rPr>
        <w:t xml:space="preserve">EPC based </w:t>
      </w:r>
      <w:r>
        <w:t>IPv4 Non Transparent access</w:t>
      </w:r>
      <w:bookmarkEnd w:id="445"/>
      <w:bookmarkEnd w:id="446"/>
      <w:bookmarkEnd w:id="447"/>
      <w:bookmarkEnd w:id="448"/>
      <w:bookmarkEnd w:id="449"/>
      <w:bookmarkEnd w:id="450"/>
      <w:bookmarkEnd w:id="451"/>
      <w:bookmarkEnd w:id="452"/>
      <w:bookmarkEnd w:id="453"/>
      <w:bookmarkEnd w:id="454"/>
      <w:bookmarkEnd w:id="455"/>
      <w:bookmarkEnd w:id="456"/>
    </w:p>
    <w:p w14:paraId="1A1D3A5E" w14:textId="77777777" w:rsidR="00FA5E2E" w:rsidRDefault="0049548A">
      <w:r>
        <w:t>In this case:</w:t>
      </w:r>
    </w:p>
    <w:p w14:paraId="6E54F133" w14:textId="77777777" w:rsidR="00FA5E2E" w:rsidRDefault="0049548A">
      <w:pPr>
        <w:pStyle w:val="B1"/>
      </w:pPr>
      <w:r>
        <w:t>-</w:t>
      </w:r>
      <w:r>
        <w:tab/>
        <w:t>a static or a dynamic IPv4 address belonging to the Intranet/ISP addressing space is allocated to a UE at IP-CAN session establishment. The methods of allocating IP address to the UE are specified in 3GPP TS 23.060 [3], 3GPP TS 2</w:t>
      </w:r>
      <w:r>
        <w:rPr>
          <w:rFonts w:eastAsia="SimSun" w:hint="eastAsia"/>
          <w:lang w:eastAsia="zh-CN"/>
        </w:rPr>
        <w:t>3</w:t>
      </w:r>
      <w:r>
        <w:t>.</w:t>
      </w:r>
      <w:r>
        <w:rPr>
          <w:rFonts w:eastAsia="SimSun" w:hint="eastAsia"/>
          <w:lang w:eastAsia="zh-CN"/>
        </w:rPr>
        <w:t>401</w:t>
      </w:r>
      <w:r>
        <w:t> [77] and 3GPP TS 23.</w:t>
      </w:r>
      <w:r>
        <w:rPr>
          <w:rFonts w:eastAsia="SimSun" w:hint="eastAsia"/>
          <w:lang w:eastAsia="zh-CN"/>
        </w:rPr>
        <w:t>402</w:t>
      </w:r>
      <w:r>
        <w:t> [78]. The allocated IPv4 address is used for packet forwarding within the P-GW and for packet forwarding on the Intranet/ISP;</w:t>
      </w:r>
    </w:p>
    <w:p w14:paraId="4BB6358D" w14:textId="77777777" w:rsidR="00FA5E2E" w:rsidRDefault="0049548A">
      <w:pPr>
        <w:pStyle w:val="B1"/>
      </w:pPr>
      <w:r>
        <w:t>-</w:t>
      </w:r>
      <w:r>
        <w:tab/>
        <w:t>as a part of the IP-CAN session establishment, the P-GW may request user authentication from an external AAA server (i.e. RADIUS, Diameter) belonging to the Intranet/ISP;</w:t>
      </w:r>
    </w:p>
    <w:p w14:paraId="28313E29" w14:textId="77777777" w:rsidR="00FA5E2E" w:rsidRDefault="0049548A">
      <w:pPr>
        <w:pStyle w:val="B1"/>
      </w:pPr>
      <w:r>
        <w:t>-</w:t>
      </w:r>
      <w:r>
        <w:tab/>
        <w:t>the IPv4 address allocation to the UE may be performed based on the subscription or a local address pool, which belongs to the Intranet/ISP addressing space, provisioned in the P-GW. The IPv4 address allocation to the UE may also be done via the address allocation servers (i.e. DHCPv4, RADIUS AAA, Diameter AAA) belonging to the Intranet/ISP;</w:t>
      </w:r>
    </w:p>
    <w:p w14:paraId="042A7FDE" w14:textId="77777777" w:rsidR="00FA5E2E" w:rsidRDefault="0049548A">
      <w:pPr>
        <w:pStyle w:val="B1"/>
      </w:pPr>
      <w:r>
        <w:t>-</w:t>
      </w:r>
      <w:r>
        <w:tab/>
        <w:t>if requested by the UE at IP-CAN session establishment, the P-GW may retrieve the Protocol Configuration Options or IPv4 configuration parameters from a locally provisioned database in P-GW and/or from some external server (i.e. DHCPv4, RADIUS AAA, Diameter AAA) belonging to the Intranet/ISP;</w:t>
      </w:r>
    </w:p>
    <w:p w14:paraId="6D781A5F" w14:textId="77777777" w:rsidR="00FA5E2E" w:rsidRDefault="0049548A">
      <w:pPr>
        <w:pStyle w:val="B1"/>
      </w:pPr>
      <w:r>
        <w:t>-</w:t>
      </w:r>
      <w:r>
        <w:tab/>
        <w:t>the communication between the Packet Domain and the Intranet/ISP may be performed over any network, even an insecure network ,e.g. the Internet. In case of an insecure connection between the P-GW and the Intranet/ISP, there may be a specific security protocol in between. This security protocol is defined by mutual agreement between PLMN operator and Intranet/ISP administrator.</w:t>
      </w:r>
    </w:p>
    <w:p w14:paraId="3398AD97" w14:textId="77777777" w:rsidR="00FA5E2E" w:rsidRDefault="0049548A">
      <w:pPr>
        <w:keepLines/>
      </w:pPr>
      <w:r>
        <w:t xml:space="preserve">Table </w:t>
      </w:r>
      <w:r>
        <w:rPr>
          <w:rFonts w:hint="eastAsia"/>
          <w:lang w:eastAsia="ko-KR"/>
        </w:rPr>
        <w:t xml:space="preserve">0 </w:t>
      </w:r>
      <w:r>
        <w:t>summarizes the IPv4 address allocation and parameter configuration use cases between the UE and the P-GW that may lead the P-GW to interwork with the external DHCPv4, RADIUS AAA and Diameter AAA servers over Sgi reference point. For detailed description of the signalling flows between the UE and the P-GW, see the references in the table. The detailed description of the signalling use cases that may be triggered between the P-GW and the external servers are specified in this document, as referenced in the table.</w:t>
      </w:r>
    </w:p>
    <w:p w14:paraId="03485619" w14:textId="77777777" w:rsidR="00FA5E2E" w:rsidRDefault="0049548A">
      <w:pPr>
        <w:pStyle w:val="TF"/>
      </w:pPr>
      <w:r>
        <w:t xml:space="preserve">Table </w:t>
      </w:r>
      <w:r>
        <w:rPr>
          <w:rFonts w:hint="eastAsia"/>
          <w:lang w:eastAsia="ko-KR"/>
        </w:rPr>
        <w:t xml:space="preserve">0 </w:t>
      </w:r>
      <w:r>
        <w:t>: IPv4 address allocation and parameter configuration use cases</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78"/>
        <w:gridCol w:w="1276"/>
        <w:gridCol w:w="1418"/>
        <w:gridCol w:w="1984"/>
      </w:tblGrid>
      <w:tr w:rsidR="00FA5E2E" w14:paraId="253A0B90" w14:textId="77777777">
        <w:trPr>
          <w:tblHeader/>
        </w:trPr>
        <w:tc>
          <w:tcPr>
            <w:tcW w:w="5778" w:type="dxa"/>
            <w:vMerge w:val="restart"/>
          </w:tcPr>
          <w:p w14:paraId="091BA133" w14:textId="77777777" w:rsidR="00FA5E2E" w:rsidRDefault="0049548A">
            <w:pPr>
              <w:pStyle w:val="TAH"/>
              <w:keepNext w:val="0"/>
              <w:keepLines w:val="0"/>
            </w:pPr>
            <w:r>
              <w:t>Signalling use cases between UE and P-GW</w:t>
            </w:r>
          </w:p>
        </w:tc>
        <w:tc>
          <w:tcPr>
            <w:tcW w:w="4678" w:type="dxa"/>
            <w:gridSpan w:val="3"/>
          </w:tcPr>
          <w:p w14:paraId="0403EA24" w14:textId="77777777" w:rsidR="00FA5E2E" w:rsidRDefault="0049548A">
            <w:pPr>
              <w:pStyle w:val="TAH"/>
              <w:keepNext w:val="0"/>
              <w:keepLines w:val="0"/>
            </w:pPr>
            <w:r>
              <w:t>Signalling use cases between P-GW and external servers</w:t>
            </w:r>
          </w:p>
        </w:tc>
      </w:tr>
      <w:tr w:rsidR="00FA5E2E" w14:paraId="66DD3F61" w14:textId="77777777">
        <w:tc>
          <w:tcPr>
            <w:tcW w:w="5778" w:type="dxa"/>
            <w:vMerge/>
          </w:tcPr>
          <w:p w14:paraId="3EDA4924" w14:textId="77777777" w:rsidR="00FA5E2E" w:rsidRDefault="00FA5E2E">
            <w:pPr>
              <w:pStyle w:val="TAL"/>
              <w:keepNext w:val="0"/>
              <w:keepLines w:val="0"/>
            </w:pPr>
          </w:p>
        </w:tc>
        <w:tc>
          <w:tcPr>
            <w:tcW w:w="1276" w:type="dxa"/>
          </w:tcPr>
          <w:p w14:paraId="5734B501" w14:textId="77777777" w:rsidR="00FA5E2E" w:rsidRDefault="0049548A">
            <w:pPr>
              <w:pStyle w:val="TAL"/>
              <w:keepNext w:val="0"/>
              <w:keepLines w:val="0"/>
            </w:pPr>
            <w:r>
              <w:t>Authentication via RADIUS or Diameter server (Clauses 16 or 16a)</w:t>
            </w:r>
          </w:p>
          <w:p w14:paraId="1C10D9C8" w14:textId="77777777" w:rsidR="00FA5E2E" w:rsidRDefault="00FA5E2E">
            <w:pPr>
              <w:pStyle w:val="TAL"/>
              <w:keepNext w:val="0"/>
              <w:keepLines w:val="0"/>
            </w:pPr>
          </w:p>
          <w:p w14:paraId="4D7F8F25" w14:textId="77777777" w:rsidR="00FA5E2E" w:rsidRDefault="00FA5E2E">
            <w:pPr>
              <w:pStyle w:val="TAL"/>
              <w:keepNext w:val="0"/>
              <w:keepLines w:val="0"/>
            </w:pPr>
          </w:p>
          <w:p w14:paraId="31A34ED7" w14:textId="77777777" w:rsidR="00FA5E2E" w:rsidRDefault="00FA5E2E">
            <w:pPr>
              <w:pStyle w:val="TAL"/>
              <w:keepNext w:val="0"/>
              <w:keepLines w:val="0"/>
            </w:pPr>
          </w:p>
          <w:p w14:paraId="6114641F" w14:textId="77777777" w:rsidR="00FA5E2E" w:rsidRDefault="0049548A">
            <w:pPr>
              <w:pStyle w:val="TAL"/>
              <w:keepNext w:val="0"/>
              <w:keepLines w:val="0"/>
            </w:pPr>
            <w:r>
              <w:t>(NOTE 1</w:t>
            </w:r>
            <w:r>
              <w:rPr>
                <w:rFonts w:hint="eastAsia"/>
                <w:lang w:eastAsia="ko-KR"/>
              </w:rPr>
              <w:t>,</w:t>
            </w:r>
            <w:r>
              <w:t>2</w:t>
            </w:r>
            <w:r>
              <w:rPr>
                <w:rFonts w:hint="eastAsia"/>
                <w:lang w:eastAsia="ko-KR"/>
              </w:rPr>
              <w:t>,5</w:t>
            </w:r>
            <w:r>
              <w:t>)</w:t>
            </w:r>
          </w:p>
        </w:tc>
        <w:tc>
          <w:tcPr>
            <w:tcW w:w="1418" w:type="dxa"/>
          </w:tcPr>
          <w:p w14:paraId="6651E72E" w14:textId="77777777" w:rsidR="00FA5E2E" w:rsidRDefault="0049548A">
            <w:pPr>
              <w:pStyle w:val="TAL"/>
              <w:keepNext w:val="0"/>
              <w:keepLines w:val="0"/>
            </w:pPr>
            <w:r>
              <w:t>IPv4 Address allocation via DHCPv4 or RADIUS or Diameter server (Clauses 13.3, 16 or 16a)</w:t>
            </w:r>
          </w:p>
          <w:p w14:paraId="6F1EBB75" w14:textId="77777777" w:rsidR="00FA5E2E" w:rsidRDefault="00FA5E2E">
            <w:pPr>
              <w:pStyle w:val="TAL"/>
              <w:keepNext w:val="0"/>
              <w:keepLines w:val="0"/>
            </w:pPr>
          </w:p>
          <w:p w14:paraId="090A58FD" w14:textId="77777777" w:rsidR="00FA5E2E" w:rsidRDefault="0049548A">
            <w:pPr>
              <w:pStyle w:val="TAL"/>
              <w:keepNext w:val="0"/>
              <w:keepLines w:val="0"/>
            </w:pPr>
            <w:r>
              <w:t>(NOTE 1 and 2)</w:t>
            </w:r>
          </w:p>
        </w:tc>
        <w:tc>
          <w:tcPr>
            <w:tcW w:w="1984" w:type="dxa"/>
          </w:tcPr>
          <w:p w14:paraId="6D04A186" w14:textId="77777777" w:rsidR="00FA5E2E" w:rsidRDefault="0049548A">
            <w:pPr>
              <w:pStyle w:val="TAL"/>
              <w:keepNext w:val="0"/>
              <w:keepLines w:val="0"/>
            </w:pPr>
            <w:r>
              <w:t>IPv4 parameter configuration via DHCPv4 or RADIUS or Diameter server</w:t>
            </w:r>
            <w:r>
              <w:br/>
              <w:t>(Clauses 13.3, 16 or 16a)</w:t>
            </w:r>
          </w:p>
          <w:p w14:paraId="65B573AF" w14:textId="77777777" w:rsidR="00FA5E2E" w:rsidRDefault="00FA5E2E">
            <w:pPr>
              <w:pStyle w:val="TAL"/>
              <w:keepNext w:val="0"/>
              <w:keepLines w:val="0"/>
            </w:pPr>
          </w:p>
          <w:p w14:paraId="7D23F0E3" w14:textId="77777777" w:rsidR="00FA5E2E" w:rsidRDefault="0049548A">
            <w:pPr>
              <w:pStyle w:val="TAL"/>
              <w:keepNext w:val="0"/>
              <w:keepLines w:val="0"/>
            </w:pPr>
            <w:r>
              <w:t>(NOTE 1 and 2)</w:t>
            </w:r>
          </w:p>
        </w:tc>
      </w:tr>
      <w:tr w:rsidR="00FA5E2E" w14:paraId="7A0FE2E6" w14:textId="77777777">
        <w:tc>
          <w:tcPr>
            <w:tcW w:w="5778" w:type="dxa"/>
          </w:tcPr>
          <w:p w14:paraId="50D56373" w14:textId="77777777" w:rsidR="00FA5E2E" w:rsidRDefault="0049548A">
            <w:pPr>
              <w:pStyle w:val="TAL"/>
              <w:keepNext w:val="0"/>
              <w:keepLines w:val="0"/>
            </w:pPr>
            <w:bookmarkStart w:id="457" w:name="_Hlk51934383"/>
            <w:r>
              <w:t>(1)</w:t>
            </w:r>
            <w:r>
              <w:tab/>
              <w:t>IPv4 address allocation and parameter configuration via default bearer activation</w:t>
            </w:r>
          </w:p>
          <w:p w14:paraId="25550C3E" w14:textId="77777777" w:rsidR="00FA5E2E" w:rsidRDefault="0049548A">
            <w:pPr>
              <w:pStyle w:val="TAL"/>
              <w:keepNext w:val="0"/>
              <w:keepLines w:val="0"/>
            </w:pPr>
            <w:r>
              <w:t>(2)</w:t>
            </w:r>
            <w:r>
              <w:tab/>
              <w:t>IPv4 address allocation and parameter configuration via DHCPv4 signalling from UE towards P-GW (NOTE 3 and 4)</w:t>
            </w:r>
            <w:bookmarkEnd w:id="457"/>
            <w:r>
              <w:br/>
            </w:r>
            <w:r>
              <w:br/>
              <w:t>deployment options applicable to both use cases (1) and (2):</w:t>
            </w:r>
          </w:p>
          <w:p w14:paraId="4AC37BB7" w14:textId="77777777" w:rsidR="00FA5E2E" w:rsidRDefault="0049548A">
            <w:pPr>
              <w:pStyle w:val="TAL"/>
              <w:ind w:left="426"/>
            </w:pPr>
            <w:r>
              <w:t>-</w:t>
            </w:r>
            <w:r>
              <w:tab/>
              <w:t>GTP-based S5/S8 (Subclauses 5.3.1, 5.3.2, 5.10.2 in TS 23.401 [77])</w:t>
            </w:r>
          </w:p>
          <w:p w14:paraId="486E097A" w14:textId="77777777" w:rsidR="00FA5E2E" w:rsidRDefault="0049548A">
            <w:pPr>
              <w:pStyle w:val="TAL"/>
              <w:ind w:left="426"/>
            </w:pPr>
            <w:r>
              <w:t>-</w:t>
            </w:r>
            <w:r>
              <w:tab/>
              <w:t>PMIP-based S5/S8 (Subclauses 4.7.1, 5.2, 5.6 in TS 23.402 [78])</w:t>
            </w:r>
          </w:p>
        </w:tc>
        <w:tc>
          <w:tcPr>
            <w:tcW w:w="1276" w:type="dxa"/>
            <w:vAlign w:val="center"/>
          </w:tcPr>
          <w:p w14:paraId="406E59AC" w14:textId="77777777" w:rsidR="00FA5E2E" w:rsidRDefault="0049548A">
            <w:pPr>
              <w:pStyle w:val="TAL"/>
              <w:keepNext w:val="0"/>
              <w:keepLines w:val="0"/>
              <w:jc w:val="center"/>
            </w:pPr>
            <w:r>
              <w:t>X</w:t>
            </w:r>
          </w:p>
        </w:tc>
        <w:tc>
          <w:tcPr>
            <w:tcW w:w="1418" w:type="dxa"/>
            <w:vAlign w:val="center"/>
          </w:tcPr>
          <w:p w14:paraId="6472F8D8" w14:textId="77777777" w:rsidR="00FA5E2E" w:rsidRDefault="0049548A">
            <w:pPr>
              <w:pStyle w:val="TAL"/>
              <w:keepNext w:val="0"/>
              <w:keepLines w:val="0"/>
              <w:jc w:val="center"/>
            </w:pPr>
            <w:r>
              <w:t>X</w:t>
            </w:r>
          </w:p>
        </w:tc>
        <w:tc>
          <w:tcPr>
            <w:tcW w:w="1984" w:type="dxa"/>
            <w:vAlign w:val="center"/>
          </w:tcPr>
          <w:p w14:paraId="29C15CBF" w14:textId="77777777" w:rsidR="00FA5E2E" w:rsidRDefault="0049548A">
            <w:pPr>
              <w:pStyle w:val="TAL"/>
              <w:keepNext w:val="0"/>
              <w:keepLines w:val="0"/>
              <w:jc w:val="center"/>
            </w:pPr>
            <w:r>
              <w:t>X</w:t>
            </w:r>
          </w:p>
        </w:tc>
      </w:tr>
      <w:tr w:rsidR="00FA5E2E" w14:paraId="4283C553" w14:textId="77777777">
        <w:tc>
          <w:tcPr>
            <w:tcW w:w="5778" w:type="dxa"/>
          </w:tcPr>
          <w:p w14:paraId="4E8097C0" w14:textId="77777777" w:rsidR="00FA5E2E" w:rsidRDefault="0049548A">
            <w:pPr>
              <w:pStyle w:val="TAL"/>
            </w:pPr>
            <w:r>
              <w:t>(3)</w:t>
            </w:r>
            <w:r>
              <w:tab/>
              <w:t>IPv4 adress allocation and parameter configuration during primary PDP context activation using S4-based SGSN</w:t>
            </w:r>
          </w:p>
          <w:p w14:paraId="364A86E1" w14:textId="77777777" w:rsidR="00FA5E2E" w:rsidRDefault="0049548A">
            <w:pPr>
              <w:pStyle w:val="TAL"/>
            </w:pPr>
            <w:r>
              <w:t>(4)</w:t>
            </w:r>
            <w:r>
              <w:tab/>
              <w:t>IPv4 address allocation and parameter configuration using DHCPv4 signalling from UE towards P-GW (NOTE 3 and 4)</w:t>
            </w:r>
            <w:r>
              <w:br/>
            </w:r>
            <w:r>
              <w:br/>
              <w:t xml:space="preserve">and using </w:t>
            </w:r>
          </w:p>
          <w:p w14:paraId="64252F51" w14:textId="77777777" w:rsidR="00FA5E2E" w:rsidRDefault="0049548A">
            <w:pPr>
              <w:pStyle w:val="TAL"/>
              <w:ind w:left="426"/>
            </w:pPr>
            <w:r>
              <w:t>-</w:t>
            </w:r>
            <w:r>
              <w:tab/>
              <w:t>GTP-based S5/S8 (Subclauses 9.2, 9.2.2.1A in TS 23.060 [3])</w:t>
            </w:r>
          </w:p>
          <w:p w14:paraId="01951E81" w14:textId="77777777" w:rsidR="00FA5E2E" w:rsidRDefault="0049548A">
            <w:pPr>
              <w:pStyle w:val="TAL"/>
              <w:ind w:left="426"/>
            </w:pPr>
            <w:r>
              <w:t>-</w:t>
            </w:r>
            <w:r>
              <w:tab/>
              <w:t>PMIP-based S5/S8 (Subclauses 4.7.1, 5.2, 5.6, 5.10 in TS 23.402 [78])</w:t>
            </w:r>
          </w:p>
          <w:p w14:paraId="50BFF9CD" w14:textId="77777777" w:rsidR="00FA5E2E" w:rsidRDefault="00FA5E2E">
            <w:pPr>
              <w:pStyle w:val="TAL"/>
              <w:keepNext w:val="0"/>
              <w:keepLines w:val="0"/>
            </w:pPr>
          </w:p>
        </w:tc>
        <w:tc>
          <w:tcPr>
            <w:tcW w:w="1276" w:type="dxa"/>
            <w:vAlign w:val="center"/>
          </w:tcPr>
          <w:p w14:paraId="6FDF1D7D" w14:textId="77777777" w:rsidR="00FA5E2E" w:rsidRDefault="0049548A">
            <w:pPr>
              <w:pStyle w:val="TAL"/>
              <w:keepNext w:val="0"/>
              <w:keepLines w:val="0"/>
              <w:jc w:val="center"/>
            </w:pPr>
            <w:r>
              <w:t>X</w:t>
            </w:r>
          </w:p>
        </w:tc>
        <w:tc>
          <w:tcPr>
            <w:tcW w:w="1418" w:type="dxa"/>
            <w:vAlign w:val="center"/>
          </w:tcPr>
          <w:p w14:paraId="5D7B3EEB" w14:textId="77777777" w:rsidR="00FA5E2E" w:rsidRDefault="0049548A">
            <w:pPr>
              <w:pStyle w:val="TAL"/>
              <w:keepNext w:val="0"/>
              <w:keepLines w:val="0"/>
              <w:jc w:val="center"/>
            </w:pPr>
            <w:r>
              <w:t>X</w:t>
            </w:r>
          </w:p>
        </w:tc>
        <w:tc>
          <w:tcPr>
            <w:tcW w:w="1984" w:type="dxa"/>
            <w:vAlign w:val="center"/>
          </w:tcPr>
          <w:p w14:paraId="5C29969C" w14:textId="77777777" w:rsidR="00FA5E2E" w:rsidRDefault="0049548A">
            <w:pPr>
              <w:pStyle w:val="TAL"/>
              <w:keepNext w:val="0"/>
              <w:keepLines w:val="0"/>
              <w:jc w:val="center"/>
            </w:pPr>
            <w:r>
              <w:t>X</w:t>
            </w:r>
          </w:p>
        </w:tc>
      </w:tr>
      <w:tr w:rsidR="00FA5E2E" w14:paraId="2C80FC39" w14:textId="77777777">
        <w:tc>
          <w:tcPr>
            <w:tcW w:w="5778" w:type="dxa"/>
          </w:tcPr>
          <w:p w14:paraId="5435D525" w14:textId="77777777" w:rsidR="00FA5E2E" w:rsidRDefault="0049548A">
            <w:pPr>
              <w:pStyle w:val="TAL"/>
            </w:pPr>
            <w:r>
              <w:t>(5)</w:t>
            </w:r>
            <w:r>
              <w:tab/>
              <w:t xml:space="preserve">IPv4 address allocation in trusted non-3GPP IP access using on S2a   </w:t>
            </w:r>
            <w:r>
              <w:rPr>
                <w:lang w:val="en-US"/>
              </w:rPr>
              <w:t>(NOTE 4)</w:t>
            </w:r>
          </w:p>
          <w:p w14:paraId="303EDE09" w14:textId="77777777" w:rsidR="00FA5E2E" w:rsidRDefault="0049548A">
            <w:pPr>
              <w:pStyle w:val="TAL"/>
              <w:ind w:left="426"/>
            </w:pPr>
            <w:r>
              <w:t>-</w:t>
            </w:r>
            <w:r>
              <w:tab/>
              <w:t>PMIPv6 (Subclauses 4.7.2, 6.2.1, and 6.2.4 in TS 23.402 [78])</w:t>
            </w:r>
          </w:p>
          <w:p w14:paraId="76D8C0D4" w14:textId="77777777" w:rsidR="00FA5E2E" w:rsidRDefault="0049548A">
            <w:pPr>
              <w:pStyle w:val="TAL"/>
              <w:ind w:left="426"/>
            </w:pPr>
            <w:r>
              <w:t>-</w:t>
            </w:r>
            <w:r>
              <w:tab/>
              <w:t xml:space="preserve">GTPv2 (Subclauses 16.1.5, and 16.2 in TS 23.402 [78]) </w:t>
            </w:r>
          </w:p>
          <w:p w14:paraId="746A82BE" w14:textId="77777777" w:rsidR="00FA5E2E" w:rsidRDefault="0049548A">
            <w:pPr>
              <w:pStyle w:val="TAL"/>
              <w:ind w:left="426"/>
            </w:pPr>
            <w:r>
              <w:t>and using</w:t>
            </w:r>
          </w:p>
          <w:p w14:paraId="3526AB6F" w14:textId="77777777" w:rsidR="00FA5E2E" w:rsidRDefault="0049548A">
            <w:pPr>
              <w:pStyle w:val="TAL"/>
              <w:ind w:left="426"/>
            </w:pPr>
            <w:r>
              <w:t>-</w:t>
            </w:r>
            <w:r>
              <w:tab/>
              <w:t>achoring in P-GW</w:t>
            </w:r>
          </w:p>
          <w:p w14:paraId="278B9745" w14:textId="77777777" w:rsidR="00FA5E2E" w:rsidRDefault="0049548A">
            <w:pPr>
              <w:pStyle w:val="TAL"/>
              <w:ind w:left="426"/>
            </w:pPr>
            <w:r>
              <w:t>-</w:t>
            </w:r>
            <w:r>
              <w:tab/>
              <w:t>chained S2a and PMIP-based S8</w:t>
            </w:r>
          </w:p>
          <w:p w14:paraId="3136F2A8" w14:textId="77777777" w:rsidR="00FA5E2E" w:rsidRDefault="00FA5E2E">
            <w:pPr>
              <w:pStyle w:val="TAL"/>
              <w:keepNext w:val="0"/>
              <w:keepLines w:val="0"/>
              <w:ind w:left="284"/>
            </w:pPr>
          </w:p>
          <w:p w14:paraId="2407E08A" w14:textId="77777777" w:rsidR="00FA5E2E" w:rsidRDefault="0049548A">
            <w:pPr>
              <w:pStyle w:val="TAL"/>
            </w:pPr>
            <w:r>
              <w:t>(6)</w:t>
            </w:r>
            <w:r>
              <w:tab/>
              <w:t xml:space="preserve">IPv4 address allocation in trusted non-3GPP IP access using MIPv4 FACoA on S2a and anchoring in P-GW   </w:t>
            </w:r>
            <w:r>
              <w:rPr>
                <w:lang w:val="en-US"/>
              </w:rPr>
              <w:t>(NOTE 4)</w:t>
            </w:r>
            <w:r>
              <w:br/>
              <w:t>(Subclause 6.2.3 of TS 23.402 [78])</w:t>
            </w:r>
            <w:r>
              <w:br/>
            </w:r>
          </w:p>
          <w:p w14:paraId="5D3DC8E0" w14:textId="77777777" w:rsidR="00FA5E2E" w:rsidRDefault="0049548A">
            <w:pPr>
              <w:pStyle w:val="TAL"/>
            </w:pPr>
            <w:r>
              <w:t>(7)</w:t>
            </w:r>
            <w:r>
              <w:tab/>
            </w:r>
            <w:r>
              <w:rPr>
                <w:lang w:val="en-US"/>
              </w:rPr>
              <w:t>IPv4 address allocation and parameter configuration via DHCPv4 signalling in non-3GPP IP access on S2a    (NOTE 3 and 4)</w:t>
            </w:r>
            <w:r>
              <w:rPr>
                <w:lang w:val="en-US"/>
              </w:rPr>
              <w:br/>
            </w:r>
            <w:r>
              <w:t>(Subclauses 4.7.2 in TS 23.402 [78])</w:t>
            </w:r>
          </w:p>
          <w:p w14:paraId="265022CD" w14:textId="77777777" w:rsidR="00FA5E2E" w:rsidRDefault="00FA5E2E">
            <w:pPr>
              <w:pStyle w:val="TAL"/>
              <w:keepNext w:val="0"/>
              <w:keepLines w:val="0"/>
            </w:pPr>
          </w:p>
        </w:tc>
        <w:tc>
          <w:tcPr>
            <w:tcW w:w="1276" w:type="dxa"/>
            <w:vAlign w:val="center"/>
          </w:tcPr>
          <w:p w14:paraId="6B53DBC0" w14:textId="77777777" w:rsidR="00FA5E2E" w:rsidRDefault="0049548A">
            <w:pPr>
              <w:pStyle w:val="TAL"/>
              <w:keepNext w:val="0"/>
              <w:keepLines w:val="0"/>
              <w:jc w:val="center"/>
            </w:pPr>
            <w:r>
              <w:t>X</w:t>
            </w:r>
          </w:p>
        </w:tc>
        <w:tc>
          <w:tcPr>
            <w:tcW w:w="1418" w:type="dxa"/>
            <w:vAlign w:val="center"/>
          </w:tcPr>
          <w:p w14:paraId="0B224752" w14:textId="77777777" w:rsidR="00FA5E2E" w:rsidRDefault="0049548A">
            <w:pPr>
              <w:pStyle w:val="TAL"/>
              <w:keepNext w:val="0"/>
              <w:keepLines w:val="0"/>
              <w:jc w:val="center"/>
            </w:pPr>
            <w:r>
              <w:t>X</w:t>
            </w:r>
          </w:p>
        </w:tc>
        <w:tc>
          <w:tcPr>
            <w:tcW w:w="1984" w:type="dxa"/>
            <w:vAlign w:val="center"/>
          </w:tcPr>
          <w:p w14:paraId="3D16BDED" w14:textId="77777777" w:rsidR="00FA5E2E" w:rsidRDefault="0049548A">
            <w:pPr>
              <w:pStyle w:val="TAL"/>
              <w:keepNext w:val="0"/>
              <w:keepLines w:val="0"/>
              <w:jc w:val="center"/>
            </w:pPr>
            <w:r>
              <w:t>X</w:t>
            </w:r>
          </w:p>
        </w:tc>
      </w:tr>
      <w:tr w:rsidR="00FA5E2E" w14:paraId="2B2BFAB9" w14:textId="77777777">
        <w:tc>
          <w:tcPr>
            <w:tcW w:w="5778" w:type="dxa"/>
          </w:tcPr>
          <w:p w14:paraId="6B58E95A" w14:textId="77777777" w:rsidR="00FA5E2E" w:rsidRDefault="0049548A">
            <w:pPr>
              <w:pStyle w:val="TAL"/>
            </w:pPr>
            <w:r>
              <w:t>(8)</w:t>
            </w:r>
            <w:r>
              <w:tab/>
              <w:t xml:space="preserve">IPv4 address allocation and parameter configuration in untrusted non-3GPP IP access using on S2b  </w:t>
            </w:r>
            <w:r>
              <w:rPr>
                <w:lang w:val="en-US"/>
              </w:rPr>
              <w:t>(NOTE 4)</w:t>
            </w:r>
          </w:p>
          <w:p w14:paraId="4CFD08F2" w14:textId="77777777" w:rsidR="00FA5E2E" w:rsidRDefault="0049548A">
            <w:pPr>
              <w:pStyle w:val="TAL"/>
              <w:ind w:left="426"/>
            </w:pPr>
            <w:r>
              <w:t>-</w:t>
            </w:r>
            <w:r>
              <w:tab/>
              <w:t>PMIPv6 (Subclauses 4.7.3, 7.2.1, and 7.2.3 in TS 23.402 [78])</w:t>
            </w:r>
          </w:p>
          <w:p w14:paraId="224D1172" w14:textId="77777777" w:rsidR="00FA5E2E" w:rsidRDefault="0049548A">
            <w:pPr>
              <w:pStyle w:val="TAL"/>
              <w:ind w:left="426"/>
            </w:pPr>
            <w:r>
              <w:t>-</w:t>
            </w:r>
            <w:r>
              <w:tab/>
              <w:t xml:space="preserve">GTPv2 (Subclauses 7.2.4 in TS 23.402 [78]) </w:t>
            </w:r>
          </w:p>
          <w:p w14:paraId="01A2FA9D" w14:textId="77777777" w:rsidR="00FA5E2E" w:rsidRDefault="0049548A">
            <w:pPr>
              <w:pStyle w:val="TAL"/>
              <w:ind w:left="426"/>
            </w:pPr>
            <w:r>
              <w:t>and using</w:t>
            </w:r>
          </w:p>
          <w:p w14:paraId="6475155A" w14:textId="77777777" w:rsidR="00FA5E2E" w:rsidRDefault="0049548A">
            <w:pPr>
              <w:pStyle w:val="TAL"/>
              <w:ind w:left="426"/>
            </w:pPr>
            <w:r>
              <w:t>-</w:t>
            </w:r>
            <w:r>
              <w:tab/>
              <w:t>anchoring in P-GW</w:t>
            </w:r>
          </w:p>
          <w:p w14:paraId="7AC10000" w14:textId="77777777" w:rsidR="00FA5E2E" w:rsidRDefault="0049548A">
            <w:pPr>
              <w:pStyle w:val="TAL"/>
              <w:ind w:left="426"/>
            </w:pPr>
            <w:r>
              <w:t>-</w:t>
            </w:r>
            <w:r>
              <w:tab/>
              <w:t>chained S2b and PMIP-based S8</w:t>
            </w:r>
          </w:p>
          <w:p w14:paraId="5929F14A" w14:textId="77777777" w:rsidR="00FA5E2E" w:rsidRDefault="00FA5E2E">
            <w:pPr>
              <w:pStyle w:val="TAL"/>
              <w:keepNext w:val="0"/>
              <w:keepLines w:val="0"/>
            </w:pPr>
          </w:p>
        </w:tc>
        <w:tc>
          <w:tcPr>
            <w:tcW w:w="1276" w:type="dxa"/>
            <w:vAlign w:val="center"/>
          </w:tcPr>
          <w:p w14:paraId="391A964D" w14:textId="77777777" w:rsidR="00FA5E2E" w:rsidRDefault="0049548A">
            <w:pPr>
              <w:pStyle w:val="TAL"/>
              <w:keepNext w:val="0"/>
              <w:keepLines w:val="0"/>
              <w:jc w:val="center"/>
              <w:rPr>
                <w:lang w:eastAsia="ko-KR"/>
              </w:rPr>
            </w:pPr>
            <w:r>
              <w:rPr>
                <w:rFonts w:hint="eastAsia"/>
                <w:lang w:eastAsia="ko-KR"/>
              </w:rPr>
              <w:t>X</w:t>
            </w:r>
          </w:p>
        </w:tc>
        <w:tc>
          <w:tcPr>
            <w:tcW w:w="1418" w:type="dxa"/>
            <w:vAlign w:val="center"/>
          </w:tcPr>
          <w:p w14:paraId="4C04C976" w14:textId="77777777" w:rsidR="00FA5E2E" w:rsidRDefault="0049548A">
            <w:pPr>
              <w:pStyle w:val="TAL"/>
              <w:keepNext w:val="0"/>
              <w:keepLines w:val="0"/>
              <w:jc w:val="center"/>
            </w:pPr>
            <w:r>
              <w:t>X</w:t>
            </w:r>
          </w:p>
        </w:tc>
        <w:tc>
          <w:tcPr>
            <w:tcW w:w="1984" w:type="dxa"/>
            <w:vAlign w:val="center"/>
          </w:tcPr>
          <w:p w14:paraId="6EB18443" w14:textId="77777777" w:rsidR="00FA5E2E" w:rsidRDefault="0049548A">
            <w:pPr>
              <w:pStyle w:val="TAL"/>
              <w:keepNext w:val="0"/>
              <w:keepLines w:val="0"/>
              <w:jc w:val="center"/>
            </w:pPr>
            <w:r>
              <w:t>X</w:t>
            </w:r>
          </w:p>
        </w:tc>
      </w:tr>
      <w:tr w:rsidR="00FA5E2E" w14:paraId="0499E78A" w14:textId="77777777">
        <w:tc>
          <w:tcPr>
            <w:tcW w:w="5778" w:type="dxa"/>
          </w:tcPr>
          <w:p w14:paraId="513E52C3" w14:textId="77777777" w:rsidR="00FA5E2E" w:rsidRDefault="0049548A">
            <w:pPr>
              <w:pStyle w:val="TAL"/>
            </w:pPr>
            <w:r>
              <w:t>(9)</w:t>
            </w:r>
            <w:r>
              <w:tab/>
            </w:r>
            <w:r>
              <w:rPr>
                <w:lang w:val="en-US"/>
              </w:rPr>
              <w:t>IPv4 parameter configuration via DHCPv4 with DSMIPv6 on S2c (</w:t>
            </w:r>
            <w:r>
              <w:t>Subclauses 4.7.4 in TS 23.402 [78])</w:t>
            </w:r>
            <w:r>
              <w:br/>
            </w:r>
          </w:p>
          <w:p w14:paraId="5EF9EE96" w14:textId="77777777" w:rsidR="00FA5E2E" w:rsidRDefault="0049548A">
            <w:pPr>
              <w:pStyle w:val="TAL"/>
            </w:pPr>
            <w:r>
              <w:t>(10)</w:t>
            </w:r>
            <w:r>
              <w:tab/>
              <w:t>IPv4 address allocation with DSMIPv6 on S2c</w:t>
            </w:r>
          </w:p>
          <w:p w14:paraId="3542D1FA" w14:textId="77777777" w:rsidR="00FA5E2E" w:rsidRDefault="0049548A">
            <w:pPr>
              <w:pStyle w:val="TAL"/>
              <w:ind w:left="426"/>
            </w:pPr>
            <w:r>
              <w:t>-</w:t>
            </w:r>
            <w:r>
              <w:tab/>
              <w:t>in trusted non-3GPP IP access</w:t>
            </w:r>
          </w:p>
          <w:p w14:paraId="5F7E235C" w14:textId="77777777" w:rsidR="00FA5E2E" w:rsidRDefault="0049548A">
            <w:pPr>
              <w:pStyle w:val="TAL"/>
              <w:ind w:left="426"/>
            </w:pPr>
            <w:r>
              <w:t>-</w:t>
            </w:r>
            <w:r>
              <w:tab/>
              <w:t>in untrusted non-3GPP IP access</w:t>
            </w:r>
          </w:p>
          <w:p w14:paraId="051F5B77" w14:textId="77777777" w:rsidR="00FA5E2E" w:rsidRDefault="0049548A">
            <w:pPr>
              <w:pStyle w:val="TAL"/>
              <w:keepNext w:val="0"/>
              <w:keepLines w:val="0"/>
              <w:ind w:left="426"/>
            </w:pPr>
            <w:r>
              <w:t>(Subclauses 4.7.4, 6.3 and 7.3 of TS 23.402 [78])</w:t>
            </w:r>
          </w:p>
          <w:p w14:paraId="1F048BF2" w14:textId="77777777" w:rsidR="00FA5E2E" w:rsidRDefault="00FA5E2E">
            <w:pPr>
              <w:pStyle w:val="TAL"/>
              <w:keepNext w:val="0"/>
              <w:keepLines w:val="0"/>
            </w:pPr>
          </w:p>
        </w:tc>
        <w:tc>
          <w:tcPr>
            <w:tcW w:w="1276" w:type="dxa"/>
            <w:vAlign w:val="center"/>
          </w:tcPr>
          <w:p w14:paraId="0C7980BC" w14:textId="77777777" w:rsidR="00FA5E2E" w:rsidRDefault="0049548A">
            <w:pPr>
              <w:pStyle w:val="TAL"/>
              <w:keepNext w:val="0"/>
              <w:keepLines w:val="0"/>
              <w:jc w:val="center"/>
            </w:pPr>
            <w:r>
              <w:t>X</w:t>
            </w:r>
          </w:p>
        </w:tc>
        <w:tc>
          <w:tcPr>
            <w:tcW w:w="1418" w:type="dxa"/>
            <w:vAlign w:val="center"/>
          </w:tcPr>
          <w:p w14:paraId="2C4C5A28" w14:textId="77777777" w:rsidR="00FA5E2E" w:rsidRDefault="0049548A">
            <w:pPr>
              <w:pStyle w:val="TAL"/>
              <w:keepNext w:val="0"/>
              <w:keepLines w:val="0"/>
              <w:jc w:val="center"/>
            </w:pPr>
            <w:r>
              <w:t>X</w:t>
            </w:r>
          </w:p>
        </w:tc>
        <w:tc>
          <w:tcPr>
            <w:tcW w:w="1984" w:type="dxa"/>
            <w:vAlign w:val="center"/>
          </w:tcPr>
          <w:p w14:paraId="082B6A4E" w14:textId="77777777" w:rsidR="00FA5E2E" w:rsidRDefault="0049548A">
            <w:pPr>
              <w:pStyle w:val="TAL"/>
              <w:keepNext w:val="0"/>
              <w:keepLines w:val="0"/>
              <w:jc w:val="center"/>
            </w:pPr>
            <w:r>
              <w:t>X</w:t>
            </w:r>
          </w:p>
        </w:tc>
      </w:tr>
      <w:tr w:rsidR="00FA5E2E" w14:paraId="4BC72700" w14:textId="77777777">
        <w:tc>
          <w:tcPr>
            <w:tcW w:w="10456" w:type="dxa"/>
            <w:gridSpan w:val="4"/>
          </w:tcPr>
          <w:p w14:paraId="1F544B43" w14:textId="77777777" w:rsidR="00FA5E2E" w:rsidRDefault="0049548A">
            <w:pPr>
              <w:pStyle w:val="TAN"/>
            </w:pPr>
            <w:r>
              <w:t>NOTE 1:  When the P-GW interworks with AAA servers, the APN may be configured to interwork with either Diameter AAA or RADIUS AAA server.</w:t>
            </w:r>
          </w:p>
          <w:p w14:paraId="7FD810AB" w14:textId="77777777" w:rsidR="00FA5E2E" w:rsidRDefault="0049548A">
            <w:pPr>
              <w:pStyle w:val="TAN"/>
            </w:pPr>
            <w:r>
              <w:t>NOTE 2:  If RADIUS AAA or Diameter AAA server is used, the authentication, IPv4 address allocation and parameter configuration signalling may be combined.  Similarly, if DHCPv4 server is used for IPv4 address allocation and parameter configuration, the signalling towards the DHCPv4 server may be combined.</w:t>
            </w:r>
          </w:p>
          <w:p w14:paraId="1F046D54" w14:textId="5A53C0E4" w:rsidR="00FA5E2E" w:rsidRDefault="0049548A">
            <w:pPr>
              <w:pStyle w:val="TAN"/>
            </w:pPr>
            <w:r>
              <w:t xml:space="preserve">NOTE 3:  If the </w:t>
            </w:r>
            <w:r w:rsidR="00D32578" w:rsidRPr="00D32578">
              <w:t xml:space="preserve">authentication </w:t>
            </w:r>
            <w:r>
              <w:t xml:space="preserve">procedure towards RADIUS AAA or Diameter AAA is required, it is performed by the PGW before the DHCPv4 signalling when it receives the initial access request (e.g. Create Session Request, or Proxy Binding Update).  </w:t>
            </w:r>
          </w:p>
          <w:p w14:paraId="07E2F713" w14:textId="77777777" w:rsidR="00FA5E2E" w:rsidRDefault="0049548A">
            <w:pPr>
              <w:pStyle w:val="TAN"/>
            </w:pPr>
            <w:r>
              <w:t>NOTE 4:  For PMIP-based S5/S8, S2a and S2b, the P-GW shall obtain the IPv4 address from the external server after receiving Proxy Binding Update and before sending the Proxy Binding Ack.  See 3GPP TS 23.402 [78] for details.</w:t>
            </w:r>
          </w:p>
          <w:p w14:paraId="292D594A" w14:textId="77777777" w:rsidR="00FA5E2E" w:rsidRDefault="0049548A">
            <w:pPr>
              <w:pStyle w:val="TAN"/>
              <w:rPr>
                <w:lang w:eastAsia="ko-KR"/>
              </w:rPr>
            </w:pPr>
            <w:r>
              <w:t xml:space="preserve">NOTE 5:  The </w:t>
            </w:r>
            <w:r>
              <w:rPr>
                <w:noProof/>
              </w:rPr>
              <w:t>UEs may provide PAP/CHAP user credentials in the PCO IE when accessing to EPS on 3GPP and non-3GPP IP accesses. If such information is provided to the P-GW, the P-GW may perform user authentication based on these credentials. For S2c, the P-GW may receive such credentials from the UE based on IETF RFC 4739 [</w:t>
            </w:r>
            <w:r>
              <w:rPr>
                <w:rFonts w:hint="eastAsia"/>
                <w:noProof/>
                <w:lang w:eastAsia="ko-KR"/>
              </w:rPr>
              <w:t>91</w:t>
            </w:r>
            <w:r>
              <w:rPr>
                <w:noProof/>
              </w:rPr>
              <w:t>] during the establishment of security association signalling via IKEv2.</w:t>
            </w:r>
            <w:r>
              <w:rPr>
                <w:rFonts w:hint="eastAsia"/>
                <w:noProof/>
                <w:lang w:eastAsia="ko-KR"/>
              </w:rPr>
              <w:t xml:space="preserve"> </w:t>
            </w:r>
            <w:r>
              <w:rPr>
                <w:rFonts w:eastAsia="SimSun"/>
                <w:noProof/>
                <w:lang w:eastAsia="zh-CN"/>
              </w:rPr>
              <w:t>F</w:t>
            </w:r>
            <w:r>
              <w:rPr>
                <w:rFonts w:eastAsia="SimSun" w:hint="eastAsia"/>
                <w:noProof/>
                <w:lang w:eastAsia="zh-CN"/>
              </w:rPr>
              <w:t xml:space="preserve">or S2b, the UEs may provide such credentials </w:t>
            </w:r>
            <w:r>
              <w:rPr>
                <w:lang w:val="en-US"/>
              </w:rPr>
              <w:t>in the IKEv2 protocol as specified in IETF RFC 4739 [</w:t>
            </w:r>
            <w:r>
              <w:rPr>
                <w:rFonts w:eastAsia="SimSun" w:hint="eastAsia"/>
                <w:lang w:val="en-US" w:eastAsia="zh-CN"/>
              </w:rPr>
              <w:t>91</w:t>
            </w:r>
            <w:r>
              <w:rPr>
                <w:rFonts w:hint="eastAsia"/>
                <w:lang w:val="en-US" w:eastAsia="zh-CN"/>
              </w:rPr>
              <w:t>]</w:t>
            </w:r>
            <w:r>
              <w:rPr>
                <w:rFonts w:eastAsia="SimSun" w:hint="eastAsia"/>
                <w:lang w:val="en-US" w:eastAsia="zh-CN"/>
              </w:rPr>
              <w:t xml:space="preserve">, and </w:t>
            </w:r>
            <w:r>
              <w:rPr>
                <w:rFonts w:eastAsia="SimSun"/>
                <w:lang w:val="en-US" w:eastAsia="zh-CN"/>
              </w:rPr>
              <w:t>if the ePDG</w:t>
            </w:r>
            <w:r>
              <w:rPr>
                <w:rFonts w:eastAsia="SimSun" w:hint="eastAsia"/>
                <w:lang w:val="en-US" w:eastAsia="zh-CN"/>
              </w:rPr>
              <w:t xml:space="preserve"> supports </w:t>
            </w:r>
            <w:r>
              <w:t xml:space="preserve">multiple authentications, </w:t>
            </w:r>
            <w:r>
              <w:rPr>
                <w:rFonts w:eastAsia="SimSun" w:hint="eastAsia"/>
                <w:lang w:eastAsia="zh-CN"/>
              </w:rPr>
              <w:t xml:space="preserve">it </w:t>
            </w:r>
            <w:r>
              <w:t xml:space="preserve">shall include </w:t>
            </w:r>
            <w:r>
              <w:rPr>
                <w:rFonts w:eastAsia="SimSun" w:hint="eastAsia"/>
                <w:lang w:eastAsia="zh-CN"/>
              </w:rPr>
              <w:t>such</w:t>
            </w:r>
            <w:r>
              <w:rPr>
                <w:rFonts w:eastAsia="SimSun" w:hint="eastAsia"/>
                <w:noProof/>
                <w:lang w:eastAsia="zh-CN"/>
              </w:rPr>
              <w:t xml:space="preserve"> credentials in the APCO </w:t>
            </w:r>
            <w:r>
              <w:rPr>
                <w:rFonts w:eastAsia="SimSun"/>
                <w:noProof/>
                <w:lang w:eastAsia="zh-CN"/>
              </w:rPr>
              <w:t xml:space="preserve">IE (see </w:t>
            </w:r>
            <w:r>
              <w:t xml:space="preserve">3GPP TS 29.275 [103] subclause </w:t>
            </w:r>
            <w:r>
              <w:rPr>
                <w:lang w:val="en-US"/>
              </w:rPr>
              <w:t>12.1.1.19</w:t>
            </w:r>
            <w:r>
              <w:rPr>
                <w:rFonts w:eastAsia="SimSun"/>
                <w:noProof/>
                <w:lang w:eastAsia="zh-CN"/>
              </w:rPr>
              <w:t xml:space="preserve">) </w:t>
            </w:r>
            <w:r>
              <w:t>on the S2b interface</w:t>
            </w:r>
            <w:r>
              <w:rPr>
                <w:rFonts w:eastAsia="SimSun" w:hint="eastAsia"/>
                <w:lang w:val="en-US" w:eastAsia="zh-CN"/>
              </w:rPr>
              <w:t>.</w:t>
            </w:r>
          </w:p>
        </w:tc>
      </w:tr>
    </w:tbl>
    <w:p w14:paraId="323010E7" w14:textId="77777777" w:rsidR="00FA5E2E" w:rsidRDefault="00FA5E2E">
      <w:pPr>
        <w:rPr>
          <w:lang w:eastAsia="ko-KR"/>
        </w:rPr>
      </w:pPr>
    </w:p>
    <w:p w14:paraId="790548F4" w14:textId="77777777" w:rsidR="00FA5E2E" w:rsidRDefault="0049548A">
      <w:pPr>
        <w:pStyle w:val="Heading4"/>
      </w:pPr>
      <w:bookmarkStart w:id="458" w:name="_Toc517273732"/>
      <w:bookmarkStart w:id="459" w:name="_Toc44588657"/>
      <w:bookmarkStart w:id="460" w:name="_Toc45130594"/>
      <w:bookmarkStart w:id="461" w:name="_Toc45130993"/>
      <w:bookmarkStart w:id="462" w:name="_Toc51745973"/>
      <w:bookmarkStart w:id="463" w:name="_Toc51936910"/>
      <w:bookmarkStart w:id="464" w:name="_Toc51937170"/>
      <w:bookmarkStart w:id="465" w:name="_Toc58500177"/>
      <w:bookmarkStart w:id="466" w:name="_Toc58500459"/>
      <w:bookmarkStart w:id="467" w:name="_Toc59013514"/>
      <w:bookmarkStart w:id="468" w:name="_Toc68103258"/>
      <w:bookmarkStart w:id="469" w:name="_Toc200616270"/>
      <w:r>
        <w:t>11.2.1.3</w:t>
      </w:r>
      <w:r>
        <w:tab/>
        <w:t>IPv6 Non Transparent access to an Intranet or ISP</w:t>
      </w:r>
      <w:bookmarkEnd w:id="458"/>
      <w:bookmarkEnd w:id="459"/>
      <w:bookmarkEnd w:id="460"/>
      <w:bookmarkEnd w:id="461"/>
      <w:bookmarkEnd w:id="462"/>
      <w:bookmarkEnd w:id="463"/>
      <w:bookmarkEnd w:id="464"/>
      <w:bookmarkEnd w:id="465"/>
      <w:bookmarkEnd w:id="466"/>
      <w:bookmarkEnd w:id="467"/>
      <w:bookmarkEnd w:id="468"/>
      <w:bookmarkEnd w:id="469"/>
    </w:p>
    <w:p w14:paraId="5ACCAD14" w14:textId="77777777" w:rsidR="00FA5E2E" w:rsidRDefault="0049548A">
      <w:r>
        <w:t>When using IPv6 Address Autoconfiguration, the process of setting up the access to an Intranet or ISP involves two signalling phases. The first signalling phase is done in the control plane and consists of the PDP context activation</w:t>
      </w:r>
      <w:r>
        <w:rPr>
          <w:rFonts w:eastAsia="SimSun" w:hint="eastAsia"/>
          <w:lang w:eastAsia="zh-CN"/>
        </w:rPr>
        <w:t xml:space="preserve"> or initial attach (e.g. c</w:t>
      </w:r>
      <w:r>
        <w:t xml:space="preserve">reate </w:t>
      </w:r>
      <w:r>
        <w:rPr>
          <w:rFonts w:eastAsia="SimSun" w:hint="eastAsia"/>
          <w:lang w:eastAsia="zh-CN"/>
        </w:rPr>
        <w:t>d</w:t>
      </w:r>
      <w:r>
        <w:t xml:space="preserve">efault </w:t>
      </w:r>
      <w:r>
        <w:rPr>
          <w:rFonts w:eastAsia="SimSun" w:hint="eastAsia"/>
          <w:lang w:eastAsia="zh-CN"/>
        </w:rPr>
        <w:t>b</w:t>
      </w:r>
      <w:r>
        <w:t>earer</w:t>
      </w:r>
      <w:r>
        <w:rPr>
          <w:rFonts w:eastAsia="SimSun" w:hint="eastAsia"/>
          <w:lang w:eastAsia="zh-CN"/>
        </w:rPr>
        <w:t>) for EPC based access</w:t>
      </w:r>
      <w:r>
        <w:t xml:space="preserve">, followed by a second signalling phase done in the user plane. </w:t>
      </w:r>
    </w:p>
    <w:p w14:paraId="7918BC97" w14:textId="77777777" w:rsidR="00FA5E2E" w:rsidRDefault="0049548A">
      <w:r>
        <w:t>The user plane signalling phase shall be stateless. The stateless procedure, which involves only the MS</w:t>
      </w:r>
      <w:r>
        <w:rPr>
          <w:rFonts w:eastAsia="SimSun" w:hint="eastAsia"/>
          <w:lang w:eastAsia="zh-CN"/>
        </w:rPr>
        <w:t>/UE</w:t>
      </w:r>
      <w:r>
        <w:t xml:space="preserve"> and the GGSN</w:t>
      </w:r>
      <w:r>
        <w:rPr>
          <w:rFonts w:eastAsia="SimSun" w:hint="eastAsia"/>
          <w:lang w:eastAsia="zh-CN"/>
        </w:rPr>
        <w:t>/P-GW</w:t>
      </w:r>
      <w:r>
        <w:t xml:space="preserve">, is described in subclause "IPv6 Stateless Address Autoconfiguration". </w:t>
      </w:r>
    </w:p>
    <w:p w14:paraId="4507F560" w14:textId="77777777" w:rsidR="00FA5E2E" w:rsidRDefault="0049548A">
      <w:pPr>
        <w:rPr>
          <w:lang w:eastAsia="ko-KR"/>
        </w:rPr>
      </w:pPr>
      <w:r>
        <w:t>For APNs that are configured for IPv6 address allocation, the GGSN</w:t>
      </w:r>
      <w:r>
        <w:rPr>
          <w:rFonts w:eastAsia="SimSun" w:hint="eastAsia"/>
          <w:lang w:eastAsia="zh-CN"/>
        </w:rPr>
        <w:t>/P-GW</w:t>
      </w:r>
      <w:r>
        <w:t xml:space="preserve"> shall only use the Prefix part of the IPv6 address for forwarding of mobile terminated IP packets. The size of the prefix shall be according to the maximum prefix length for a global IPv6 address as specified in the IPv6 Addressing Architecture, see RFC 4291 [82].</w:t>
      </w:r>
    </w:p>
    <w:p w14:paraId="5D5D3BEA" w14:textId="77777777" w:rsidR="00FA5E2E" w:rsidRDefault="0049548A">
      <w:r>
        <w:t>The GGSN</w:t>
      </w:r>
      <w:r>
        <w:rPr>
          <w:rFonts w:eastAsia="SimSun" w:hint="eastAsia"/>
          <w:lang w:eastAsia="zh-CN"/>
        </w:rPr>
        <w:t>/P-GW</w:t>
      </w:r>
      <w:r>
        <w:t xml:space="preserve"> indicates to the MS</w:t>
      </w:r>
      <w:r>
        <w:rPr>
          <w:rFonts w:eastAsia="SimSun" w:hint="eastAsia"/>
          <w:lang w:eastAsia="zh-CN"/>
        </w:rPr>
        <w:t>/UE</w:t>
      </w:r>
      <w:r>
        <w:t xml:space="preserve"> that Stateless Autoconfiguration shall be performed by sending Router Advertisements as described in the corresponding subclause below and according to the principles defined in RFC 4861 [</w:t>
      </w:r>
      <w:r>
        <w:rPr>
          <w:rFonts w:hint="eastAsia"/>
          <w:lang w:eastAsia="ko-KR"/>
        </w:rPr>
        <w:t>89</w:t>
      </w:r>
      <w:r>
        <w:t>] and RFC 4862 [83].</w:t>
      </w:r>
    </w:p>
    <w:p w14:paraId="5CD06A41" w14:textId="77777777" w:rsidR="00FA5E2E" w:rsidRDefault="0049548A">
      <w:r>
        <w:t>For MS</w:t>
      </w:r>
      <w:r>
        <w:rPr>
          <w:rFonts w:eastAsia="SimSun" w:hint="eastAsia"/>
          <w:lang w:eastAsia="zh-CN"/>
        </w:rPr>
        <w:t>/UE</w:t>
      </w:r>
      <w:r>
        <w:t xml:space="preserve"> having IPv6, IPv6 Stateless Address Autoconfiguration is mandatory.</w:t>
      </w:r>
    </w:p>
    <w:p w14:paraId="42892F2F" w14:textId="77777777" w:rsidR="00FA5E2E" w:rsidRDefault="0049548A">
      <w:pPr>
        <w:pStyle w:val="Heading5"/>
      </w:pPr>
      <w:bookmarkStart w:id="470" w:name="_Toc517273733"/>
      <w:bookmarkStart w:id="471" w:name="_Toc44588658"/>
      <w:bookmarkStart w:id="472" w:name="_Toc45130595"/>
      <w:bookmarkStart w:id="473" w:name="_Toc45130994"/>
      <w:bookmarkStart w:id="474" w:name="_Toc51745974"/>
      <w:bookmarkStart w:id="475" w:name="_Toc51936911"/>
      <w:bookmarkStart w:id="476" w:name="_Toc51937171"/>
      <w:bookmarkStart w:id="477" w:name="_Toc58500178"/>
      <w:bookmarkStart w:id="478" w:name="_Toc58500460"/>
      <w:bookmarkStart w:id="479" w:name="_Toc59013515"/>
      <w:bookmarkStart w:id="480" w:name="_Toc68103259"/>
      <w:bookmarkStart w:id="481" w:name="_Toc200616271"/>
      <w:r>
        <w:t>11.2.1.3.1</w:t>
      </w:r>
      <w:r>
        <w:tab/>
        <w:t>IPv6 PDP Context Activation</w:t>
      </w:r>
      <w:bookmarkEnd w:id="470"/>
      <w:bookmarkEnd w:id="471"/>
      <w:bookmarkEnd w:id="472"/>
      <w:bookmarkEnd w:id="473"/>
      <w:bookmarkEnd w:id="474"/>
      <w:bookmarkEnd w:id="475"/>
      <w:bookmarkEnd w:id="476"/>
      <w:bookmarkEnd w:id="477"/>
      <w:bookmarkEnd w:id="478"/>
      <w:bookmarkEnd w:id="479"/>
      <w:bookmarkEnd w:id="480"/>
      <w:bookmarkEnd w:id="481"/>
    </w:p>
    <w:p w14:paraId="23E3E34F" w14:textId="77777777" w:rsidR="00FA5E2E" w:rsidRDefault="0049548A">
      <w:r>
        <w:t>In this case:</w:t>
      </w:r>
    </w:p>
    <w:p w14:paraId="7894213E" w14:textId="77777777" w:rsidR="00FA5E2E" w:rsidRDefault="0049548A">
      <w:pPr>
        <w:pStyle w:val="B1"/>
      </w:pPr>
      <w:r>
        <w:t>-</w:t>
      </w:r>
      <w:r>
        <w:tab/>
        <w:t>The GGSN provides the MS with an IPv6 Prefix belonging to the Intranet/ISP addressing space. A dynamic IPv6 address shall be given using stateless address autoconfiguration. This IPv6 address is used for packet forwarding within the packet domain and for packet forwarding on the Intranet/ISP;</w:t>
      </w:r>
    </w:p>
    <w:p w14:paraId="65CC35AB" w14:textId="77777777" w:rsidR="00FA5E2E" w:rsidRDefault="0049548A">
      <w:pPr>
        <w:pStyle w:val="B1"/>
      </w:pPr>
      <w:r>
        <w:t>-</w:t>
      </w:r>
      <w:r>
        <w:tab/>
        <w:t>the MS may send an authentication request at PDP context activation and the GGSN may request user authentication from a server, e.g. AAA, …, belonging to the Intranet/ISP;</w:t>
      </w:r>
    </w:p>
    <w:p w14:paraId="6633BB8F" w14:textId="77777777" w:rsidR="00FA5E2E" w:rsidRDefault="0049548A">
      <w:pPr>
        <w:pStyle w:val="B1"/>
      </w:pPr>
      <w:r>
        <w:t>-</w:t>
      </w:r>
      <w:r>
        <w:tab/>
        <w:t>the protocol configuration options are retrieved (if requested by the MS at PDP context activation) from some server, e.g. AAA, …, belonging to the Intranet/ISP;</w:t>
      </w:r>
    </w:p>
    <w:p w14:paraId="69AF4001" w14:textId="77777777" w:rsidR="00FA5E2E" w:rsidRDefault="0049548A">
      <w:pPr>
        <w:pStyle w:val="B1"/>
      </w:pPr>
      <w:r>
        <w:t>-</w:t>
      </w:r>
      <w:r>
        <w:tab/>
        <w:t xml:space="preserve">in order to avoid any conflict between the link-local address of the MS and that of the GGSN, the Interface-Identifier used by the MS to build its link-local address shall be assigned by the GGSN. The GGSN ensures the uniqueness of this interface-identifier. The MT shall then enforce the use of this Interface-Identifier by the TE. </w:t>
      </w:r>
    </w:p>
    <w:p w14:paraId="03374527" w14:textId="77777777" w:rsidR="00FA5E2E" w:rsidRDefault="0049548A">
      <w:pPr>
        <w:pStyle w:val="B1"/>
      </w:pPr>
      <w:r>
        <w:t>-</w:t>
      </w:r>
      <w:r>
        <w:tab/>
        <w:t xml:space="preserve">the communication between the Packet Domain and the Intranet/ISP may be performed over any network, even an insecure e.g. the Internet. In case of an insecure connection between the GGSN and the Intranet/ISP there may be a specific security protocol over the insecure connection. This security protocol is defined by mutual agreement between PLMN operator and Intranet/ISP administrator. </w:t>
      </w:r>
    </w:p>
    <w:p w14:paraId="7A649406" w14:textId="77777777" w:rsidR="00FA5E2E" w:rsidRDefault="0049548A">
      <w:pPr>
        <w:pStyle w:val="B1"/>
      </w:pPr>
      <w:r>
        <w:t>-</w:t>
      </w:r>
      <w:r>
        <w:tab/>
        <w:t>the MS may request for DNS server IPv6 addresses using the PCO IE in e.g. the PDP Context Request message. In that case the GGSN may return the IP address of one or more DNS servers in the PCO in the PDP Context Response message. The DNS address(es) shall be coded in the PCO as specified in 3GPP TS 24.008 [54]. If a list of servers is received, the MS shall adhere to the explicit prioritisation order of the list.</w:t>
      </w:r>
    </w:p>
    <w:p w14:paraId="7F8FA67C" w14:textId="77777777" w:rsidR="00FA5E2E" w:rsidRDefault="0049548A">
      <w:r>
        <w:t>In the following signalling flow example, PPP is used as layer 2 protocol over the R reference point. The MT behaves as a PPP server and translates Protocol Configuration Options into SM message Ies. GTP-C carries this information unchanged to the GGSN which uses the information e.g. for RADIUS authentication. The result of the host authentication is carried via GTP-C back to the SGSN, which then relays the result to the MT. The MT finalises the IPV6CP negotiation by sending an IPV6CP Configure-Ack message to the TE with the appropriate options included, e.g. Interface-Identifier. The Interface-Identifier shall be used in the TE to create a link-local address to be able to perform the IPv6 address autoconfiguration (see subclauses 11.2.1.3.2 and 11.2.1.3.3).</w:t>
      </w:r>
    </w:p>
    <w:p w14:paraId="44F2E100" w14:textId="77777777" w:rsidR="00FA5E2E" w:rsidRDefault="0049548A">
      <w:pPr>
        <w:pStyle w:val="B1"/>
      </w:pPr>
      <w:r>
        <w:t>1)</w:t>
      </w:r>
      <w:r>
        <w:tab/>
        <w:t>The TE sends an AT-command to the MT to set up parameters and enter PPP mode. The MT responds with an AT-response.</w:t>
      </w:r>
    </w:p>
    <w:p w14:paraId="34AEA3E1" w14:textId="77777777" w:rsidR="00FA5E2E" w:rsidRDefault="0049548A">
      <w:pPr>
        <w:pStyle w:val="B1"/>
      </w:pPr>
      <w:r>
        <w:t>2)</w:t>
      </w:r>
      <w:r>
        <w:tab/>
        <w:t>LCP negotiates Maximum-Receive-Unit and authentication protocol. The negotiated authentication protocol is either CHAP, PAP or ‘none’. The MT shall try to negotiate for CHAP as first priority.</w:t>
      </w:r>
    </w:p>
    <w:p w14:paraId="2AD1B147" w14:textId="77777777" w:rsidR="00FA5E2E" w:rsidRDefault="0049548A">
      <w:pPr>
        <w:pStyle w:val="B1"/>
      </w:pPr>
      <w:r>
        <w:t>3)</w:t>
      </w:r>
      <w:r>
        <w:tab/>
        <w:t>If the negotiated authentication protocol is either of CHAP or PAP, the TE authenticates itself towards the MT by means of that protocol. The MT stores the necessary authentication data and sends a forced positive acknowledgement of the authentication to the TE.</w:t>
      </w:r>
    </w:p>
    <w:p w14:paraId="498AAFA8" w14:textId="77777777" w:rsidR="00FA5E2E" w:rsidRDefault="0049548A">
      <w:pPr>
        <w:pStyle w:val="B1"/>
      </w:pPr>
      <w:r>
        <w:t>4)</w:t>
      </w:r>
      <w:r>
        <w:tab/>
        <w:t>The TE requests IPv6 Interface-Identifier negotiation by sending the IPV6CP Configure-Request message to the MT.</w:t>
      </w:r>
    </w:p>
    <w:p w14:paraId="6881A914" w14:textId="77777777" w:rsidR="00FA5E2E" w:rsidRDefault="0049548A">
      <w:pPr>
        <w:pStyle w:val="B1"/>
      </w:pPr>
      <w:r>
        <w:t>5)</w:t>
      </w:r>
      <w:r>
        <w:tab/>
        <w:t>The MT sends the Activate PDP Context Request message to the SGSN, including the Protocol Configuration Options. The Protocol Configuration Options IE may contain negotiated LCP options such as negotiated Authentication Protocol as well as any authentication data previously stored in the MT. It may also contain a request for dynamic configuration of DNS server IPv6 addresses. The MS shall for dynamic address allocation leave PDP Address empty and set PDP Type to IPv6 or IPv4v6. The SGSN sends the Create PDP context request message to the chosen GGSN including the unmodified Protocol Configuration Options.</w:t>
      </w:r>
    </w:p>
    <w:p w14:paraId="5140576E" w14:textId="77777777" w:rsidR="00FA5E2E" w:rsidRDefault="0049548A">
      <w:pPr>
        <w:pStyle w:val="B1"/>
      </w:pPr>
      <w:r>
        <w:t>6)</w:t>
      </w:r>
      <w:r>
        <w:tab/>
        <w:t>The GGSN deduces from local configuration data associated with the APN:</w:t>
      </w:r>
    </w:p>
    <w:p w14:paraId="2C66F7C5" w14:textId="77777777" w:rsidR="00FA5E2E" w:rsidRDefault="0049548A">
      <w:pPr>
        <w:pStyle w:val="B2"/>
      </w:pPr>
      <w:r>
        <w:t>-</w:t>
      </w:r>
      <w:r>
        <w:tab/>
        <w:t>the source of IPv6 Prefixes (GGSN internal prefix pool, or external address allocation server);</w:t>
      </w:r>
    </w:p>
    <w:p w14:paraId="053C0E1F" w14:textId="77777777" w:rsidR="00FA5E2E" w:rsidRDefault="0049548A">
      <w:pPr>
        <w:pStyle w:val="B2"/>
      </w:pPr>
      <w:r>
        <w:t>-</w:t>
      </w:r>
      <w:r>
        <w:tab/>
        <w:t>any server(s) to be used for address allocation, authentication and/or protocol configuration options retrieval (e.g. IMS related configuration, see 3GPP TS 24.229 [47]);</w:t>
      </w:r>
    </w:p>
    <w:p w14:paraId="6BF66EA9" w14:textId="77777777" w:rsidR="00FA5E2E" w:rsidRDefault="0049548A">
      <w:pPr>
        <w:pStyle w:val="B2"/>
      </w:pPr>
      <w:r>
        <w:t>-</w:t>
      </w:r>
      <w:r>
        <w:tab/>
        <w:t>the protocol e.g. RADIUS, to be used with the server(s);</w:t>
      </w:r>
    </w:p>
    <w:p w14:paraId="68003A76" w14:textId="77777777" w:rsidR="00FA5E2E" w:rsidRDefault="0049548A">
      <w:pPr>
        <w:pStyle w:val="B2"/>
      </w:pPr>
      <w:r>
        <w:t>-</w:t>
      </w:r>
      <w:r>
        <w:tab/>
        <w:t>the communication and security feature needed to communicate with the server(s);</w:t>
      </w:r>
    </w:p>
    <w:p w14:paraId="6BCF9E73" w14:textId="77777777" w:rsidR="00FA5E2E" w:rsidRDefault="0049548A">
      <w:pPr>
        <w:pStyle w:val="B1"/>
      </w:pPr>
      <w:r>
        <w:tab/>
        <w:t>As an example the GGSN may use one of the following options:</w:t>
      </w:r>
    </w:p>
    <w:p w14:paraId="16FE9CF6" w14:textId="77777777" w:rsidR="00FA5E2E" w:rsidRDefault="0049548A">
      <w:pPr>
        <w:pStyle w:val="B2"/>
      </w:pPr>
      <w:r>
        <w:t>-</w:t>
      </w:r>
      <w:r>
        <w:tab/>
        <w:t>GGSN internal Prefix pool for IPv6 prefix allocation and no authentication;</w:t>
      </w:r>
    </w:p>
    <w:p w14:paraId="40D85485" w14:textId="77777777" w:rsidR="00FA5E2E" w:rsidRDefault="0049548A">
      <w:pPr>
        <w:pStyle w:val="B2"/>
      </w:pPr>
      <w:r>
        <w:t>-</w:t>
      </w:r>
      <w:r>
        <w:tab/>
        <w:t>GGSN internal Prefix pool for IPv6 prefix allocation and RADIUS for authentication. The AAA server responds with either an Access-Accept or an Access-Reject to the RADIUS client in the GGSN;</w:t>
      </w:r>
    </w:p>
    <w:p w14:paraId="462F5346" w14:textId="77777777" w:rsidR="00FA5E2E" w:rsidRDefault="0049548A">
      <w:pPr>
        <w:pStyle w:val="B2"/>
      </w:pPr>
      <w:r>
        <w:t>-</w:t>
      </w:r>
      <w:r>
        <w:tab/>
        <w:t>RADIUS for authentication and IPv6 prefix allocation. The AAA server responds with either an Access</w:t>
      </w:r>
      <w:r>
        <w:noBreakHyphen/>
        <w:t>Accept or an Access-Reject to the RADIUS client in the GGSN;</w:t>
      </w:r>
    </w:p>
    <w:p w14:paraId="209A7FEB" w14:textId="77777777" w:rsidR="00FA5E2E" w:rsidRDefault="0049548A">
      <w:pPr>
        <w:pStyle w:val="NO"/>
      </w:pPr>
      <w:r>
        <w:t>NOTE:</w:t>
      </w:r>
      <w:r>
        <w:tab/>
        <w:t>DHCPv6 may be used for IPv6 prefix allocation.</w:t>
      </w:r>
    </w:p>
    <w:p w14:paraId="622A2BE4" w14:textId="77777777" w:rsidR="00FA5E2E" w:rsidRDefault="0049548A">
      <w:pPr>
        <w:pStyle w:val="B1"/>
      </w:pPr>
      <w:r>
        <w:tab/>
        <w:t>IPv6 Prefixes in a GGSN internal Prefix pool shall be configurable and structured per APN.</w:t>
      </w:r>
    </w:p>
    <w:p w14:paraId="06E2BBA6" w14:textId="77777777" w:rsidR="00FA5E2E" w:rsidRDefault="0049548A">
      <w:pPr>
        <w:pStyle w:val="B1"/>
      </w:pPr>
      <w:r>
        <w:tab/>
        <w:t>The GGSN shall in the PDP Address IE in the Create PDP Context Response return an IPv6 address composed of a Prefix and an Interface-Identifier. The Interface-Identifier may have any value and it does not need to be unique within or across APNs. It shall however not conflict with the Interface-Identifier the GGSN has selected for its own side of the MS-GGSN link. The Prefix assigned by the GGSN or the external AAA server shall be globally or site-local unique.</w:t>
      </w:r>
    </w:p>
    <w:p w14:paraId="43457F69" w14:textId="77777777" w:rsidR="00FA5E2E" w:rsidRDefault="0049548A">
      <w:pPr>
        <w:pStyle w:val="B1"/>
      </w:pPr>
      <w:r>
        <w:tab/>
        <w:t>The GGSN shall analyse the requested values of all the protocol options contained in the received Protocol Configurations Options IE. The contents of the Protocol Configurations Options IE sent in the GGSN response shall be in accordance with the relevant standards e.g. the PPP standard RFC 1661 [21a] and RFC 1662 [21b].</w:t>
      </w:r>
    </w:p>
    <w:p w14:paraId="5C35AA25" w14:textId="77777777" w:rsidR="00FA5E2E" w:rsidRDefault="0049548A">
      <w:pPr>
        <w:pStyle w:val="B1"/>
      </w:pPr>
      <w:r>
        <w:t>7)</w:t>
      </w:r>
      <w:r>
        <w:tab/>
        <w:t>The GGSN sends back to the SGSN a Create PDP Context Response message, containing the PDP Address IE and the Protocol Configuration Options IE. The Protocol Configuration Options IE may contain configuration data such as a list of DNS server IPv6 addresses. The cause value shall be set according to the outcome of the host authentication and configuration</w:t>
      </w:r>
      <w:r>
        <w:rPr>
          <w:snapToGrid w:val="0"/>
        </w:rPr>
        <w:t>.</w:t>
      </w:r>
    </w:p>
    <w:p w14:paraId="11CD46D4" w14:textId="77777777" w:rsidR="00FA5E2E" w:rsidRDefault="0049548A">
      <w:pPr>
        <w:pStyle w:val="B1"/>
        <w:rPr>
          <w:lang w:eastAsia="ko-KR"/>
        </w:rPr>
      </w:pPr>
      <w:r>
        <w:t>8)</w:t>
      </w:r>
      <w:r>
        <w:tab/>
        <w:t>Depending on the cause value received in the Create PDP Context Response, the SGSN either stores the PDP Address and sends an Activate PDP Context Accept to the MS or, sends an Activate PDP Context Reject, to the MS.</w:t>
      </w:r>
    </w:p>
    <w:p w14:paraId="0B22F063" w14:textId="77777777" w:rsidR="00FA5E2E" w:rsidRDefault="0049548A">
      <w:pPr>
        <w:pStyle w:val="B1"/>
      </w:pPr>
      <w:r>
        <w:tab/>
        <w:t>If Protocol Configuration Options are received from the GGSN, the SGSN shall relay those to the MS.</w:t>
      </w:r>
    </w:p>
    <w:p w14:paraId="566CB060" w14:textId="77777777" w:rsidR="00FA5E2E" w:rsidRDefault="0049548A">
      <w:pPr>
        <w:pStyle w:val="B1"/>
      </w:pPr>
      <w:r>
        <w:t>9)</w:t>
      </w:r>
      <w:r>
        <w:tab/>
        <w:t>The MT extracts the Interface-Identifier from the address received in the PDP Address IE and ignores the Prefix part. If this Interface-Identifier is identical to the tentative Interface-Identifier indicated in the IPV6CP Configure-Request message sent from the TE, the MT sends an IPV6CP Configure Ack packet, indicating this Interface-Identifier, to the TE.</w:t>
      </w:r>
    </w:p>
    <w:p w14:paraId="22B72560" w14:textId="77777777" w:rsidR="00FA5E2E" w:rsidRDefault="0049548A">
      <w:pPr>
        <w:pStyle w:val="B1"/>
      </w:pPr>
      <w:r>
        <w:tab/>
        <w:t>If the Interface-Identifier extracted from the address contained in the PDP Address IE is not identical to the tentative Interface-Identifier indicated in the IPV6CP Configure-Request message sent from the TE, the MT sends an IPV6CP Configure-Nak packet, indicating the Interface-Identifier extracted from the address contained in the PDP Address IE, to the TE. The TE then sends a new IPV6CP Configure-Request message to the MT, indicating the same Interface-Identifier as was indicated in the received IPV6CP Configure Nak (as indicated by the dotted IPV6CP Configure-Request and Configure-Ack in the figure below). Finally the MT responds with a IPV6CP Configure Ack packet.</w:t>
      </w:r>
    </w:p>
    <w:p w14:paraId="672186D3" w14:textId="77777777" w:rsidR="00FA5E2E" w:rsidRDefault="0049548A">
      <w:pPr>
        <w:pStyle w:val="B1"/>
      </w:pPr>
      <w:r>
        <w:tab/>
        <w:t>In case a PDP Context Reject was sent to the MS the MT sends an LCP Terminate-Request to the TE.</w:t>
      </w:r>
    </w:p>
    <w:p w14:paraId="0C3E3A47" w14:textId="77777777" w:rsidR="00FA5E2E" w:rsidRDefault="0049548A">
      <w:pPr>
        <w:pStyle w:val="B1"/>
      </w:pPr>
      <w:r>
        <w:t>10)</w:t>
      </w:r>
      <w:r>
        <w:tab/>
        <w:t>When the TE has accepted the Interface-Identifier given by the MT, the user plane link from the TE to the GGSN and the external ISP/Intranet is established and the IPv6 address autoconfiguration may proceed.</w:t>
      </w:r>
    </w:p>
    <w:p w14:paraId="4A4E5F4E" w14:textId="77777777" w:rsidR="00FA5E2E" w:rsidRDefault="0049548A">
      <w:pPr>
        <w:pStyle w:val="B1"/>
      </w:pPr>
      <w:r>
        <w:tab/>
        <w:t>In case a link terminate request packet was sent to the TE, the TE and MT negotiates for link termination. The MT may then send a final AT-response to inform the TE about the rejected PDP Context activation.</w:t>
      </w:r>
    </w:p>
    <w:p w14:paraId="3BAAFEF0" w14:textId="77777777" w:rsidR="00FA5E2E" w:rsidRDefault="0049548A">
      <w:pPr>
        <w:pStyle w:val="B1"/>
      </w:pPr>
      <w:r>
        <w:tab/>
        <w:t>An LCP Terminate-request causes a PDP context deactivation.</w:t>
      </w:r>
    </w:p>
    <w:bookmarkStart w:id="482" w:name="_MON_1105519610"/>
    <w:bookmarkEnd w:id="482"/>
    <w:bookmarkStart w:id="483" w:name="_MON_1105519699"/>
    <w:bookmarkEnd w:id="483"/>
    <w:p w14:paraId="2A032198" w14:textId="77777777" w:rsidR="00FA5E2E" w:rsidRDefault="0049548A">
      <w:pPr>
        <w:pStyle w:val="TH"/>
      </w:pPr>
      <w:r>
        <w:object w:dxaOrig="9578" w:dyaOrig="11663" w14:anchorId="49C6A266">
          <v:shape id="_x0000_i1035" type="#_x0000_t75" style="width:468pt;height:583.85pt" o:ole="">
            <v:imagedata r:id="rId36" o:title="" cropright="1436f"/>
          </v:shape>
          <o:OLEObject Type="Embed" ProgID="Word.Picture.8" ShapeID="_x0000_i1035" DrawAspect="Content" ObjectID="_1825299186" r:id="rId37"/>
        </w:object>
      </w:r>
    </w:p>
    <w:p w14:paraId="552C86FB" w14:textId="77777777" w:rsidR="00FA5E2E" w:rsidRDefault="0049548A" w:rsidP="00D76667">
      <w:pPr>
        <w:pStyle w:val="NF"/>
      </w:pPr>
      <w:r>
        <w:t>NOTE:</w:t>
      </w:r>
      <w:r>
        <w:tab/>
        <w:t>DHCPv6 may be used for IPv6 prefix allocation.</w:t>
      </w:r>
    </w:p>
    <w:p w14:paraId="28431EF5" w14:textId="77777777" w:rsidR="00FA5E2E" w:rsidRDefault="00FA5E2E">
      <w:pPr>
        <w:pStyle w:val="NF"/>
      </w:pPr>
    </w:p>
    <w:p w14:paraId="32075354" w14:textId="77777777" w:rsidR="00FA5E2E" w:rsidRDefault="0049548A">
      <w:pPr>
        <w:pStyle w:val="TF"/>
      </w:pPr>
      <w:r>
        <w:t>Figure 11ba: PDP Context Activation for the IPv6 Non-transparent case</w:t>
      </w:r>
    </w:p>
    <w:p w14:paraId="5E148B71" w14:textId="77777777" w:rsidR="00FA5E2E" w:rsidRDefault="0049548A">
      <w:pPr>
        <w:pStyle w:val="Heading5"/>
        <w:rPr>
          <w:rFonts w:eastAsia="SimSun"/>
          <w:lang w:eastAsia="zh-CN"/>
        </w:rPr>
      </w:pPr>
      <w:bookmarkStart w:id="484" w:name="_Toc517273734"/>
      <w:bookmarkStart w:id="485" w:name="_Toc44588659"/>
      <w:bookmarkStart w:id="486" w:name="_Toc45130596"/>
      <w:bookmarkStart w:id="487" w:name="_Toc45130995"/>
      <w:bookmarkStart w:id="488" w:name="_Toc51745975"/>
      <w:bookmarkStart w:id="489" w:name="_Toc51936912"/>
      <w:bookmarkStart w:id="490" w:name="_Toc51937172"/>
      <w:bookmarkStart w:id="491" w:name="_Toc58500179"/>
      <w:bookmarkStart w:id="492" w:name="_Toc58500461"/>
      <w:bookmarkStart w:id="493" w:name="_Toc59013516"/>
      <w:bookmarkStart w:id="494" w:name="_Toc68103260"/>
      <w:bookmarkStart w:id="495" w:name="_Toc200616272"/>
      <w:r>
        <w:t>11.2.1.3.1</w:t>
      </w:r>
      <w:r>
        <w:rPr>
          <w:rFonts w:hint="eastAsia"/>
          <w:lang w:eastAsia="zh-CN"/>
        </w:rPr>
        <w:t>a</w:t>
      </w:r>
      <w:r>
        <w:tab/>
        <w:t xml:space="preserve">IPv6 </w:t>
      </w:r>
      <w:r>
        <w:rPr>
          <w:rFonts w:hint="eastAsia"/>
        </w:rPr>
        <w:t xml:space="preserve">EPC based </w:t>
      </w:r>
      <w:r>
        <w:rPr>
          <w:rFonts w:hint="eastAsia"/>
          <w:lang w:eastAsia="zh-CN"/>
        </w:rPr>
        <w:t>Bearer</w:t>
      </w:r>
      <w:r>
        <w:t xml:space="preserve"> Activation</w:t>
      </w:r>
      <w:bookmarkEnd w:id="484"/>
      <w:bookmarkEnd w:id="485"/>
      <w:bookmarkEnd w:id="486"/>
      <w:bookmarkEnd w:id="487"/>
      <w:bookmarkEnd w:id="488"/>
      <w:bookmarkEnd w:id="489"/>
      <w:bookmarkEnd w:id="490"/>
      <w:bookmarkEnd w:id="491"/>
      <w:bookmarkEnd w:id="492"/>
      <w:bookmarkEnd w:id="493"/>
      <w:bookmarkEnd w:id="494"/>
      <w:bookmarkEnd w:id="495"/>
    </w:p>
    <w:p w14:paraId="5536444B" w14:textId="77777777" w:rsidR="00FA5E2E" w:rsidRDefault="0049548A">
      <w:pPr>
        <w:rPr>
          <w:rFonts w:eastAsia="SimSun"/>
          <w:lang w:eastAsia="zh-CN"/>
        </w:rPr>
      </w:pPr>
      <w:r>
        <w:rPr>
          <w:rFonts w:eastAsia="SimSun" w:hint="eastAsia"/>
          <w:lang w:eastAsia="zh-CN"/>
        </w:rPr>
        <w:t>In this case, t</w:t>
      </w:r>
      <w:r>
        <w:t xml:space="preserve">he </w:t>
      </w:r>
      <w:r>
        <w:rPr>
          <w:rFonts w:eastAsia="SimSun" w:hint="eastAsia"/>
          <w:lang w:eastAsia="zh-CN"/>
        </w:rPr>
        <w:t>P-GW</w:t>
      </w:r>
      <w:r>
        <w:t xml:space="preserve"> provides the </w:t>
      </w:r>
      <w:r>
        <w:rPr>
          <w:rFonts w:eastAsia="SimSun" w:hint="eastAsia"/>
          <w:lang w:eastAsia="zh-CN"/>
        </w:rPr>
        <w:t>UE</w:t>
      </w:r>
      <w:r>
        <w:t xml:space="preserve"> with an IPv6 Prefix belonging to the Intranet/ISP addressing space. A dynamic IPv6 address </w:t>
      </w:r>
      <w:r>
        <w:rPr>
          <w:rFonts w:eastAsia="SimSun" w:hint="eastAsia"/>
          <w:lang w:eastAsia="zh-CN"/>
        </w:rPr>
        <w:t>is</w:t>
      </w:r>
      <w:r>
        <w:t xml:space="preserve"> given using stateless address autoconfiguration. This IPv6 address is used for packet forwarding within the packet domain and for packet forwarding on the Intranet/ISP</w:t>
      </w:r>
      <w:r>
        <w:rPr>
          <w:rFonts w:eastAsia="SimSun" w:hint="eastAsia"/>
          <w:lang w:eastAsia="zh-CN"/>
        </w:rPr>
        <w:t>.</w:t>
      </w:r>
    </w:p>
    <w:p w14:paraId="1DE6CDB6" w14:textId="77777777" w:rsidR="00FA5E2E" w:rsidRDefault="0049548A">
      <w:pPr>
        <w:rPr>
          <w:rFonts w:eastAsia="SimSun"/>
          <w:lang w:eastAsia="zh-CN"/>
        </w:rPr>
      </w:pPr>
      <w:r>
        <w:rPr>
          <w:rFonts w:eastAsia="SimSun"/>
          <w:lang w:eastAsia="zh-CN"/>
        </w:rPr>
        <w:t xml:space="preserve">When a </w:t>
      </w:r>
      <w:r>
        <w:rPr>
          <w:rFonts w:eastAsia="SimSun" w:hint="eastAsia"/>
          <w:lang w:eastAsia="zh-CN"/>
        </w:rPr>
        <w:t>P-GW</w:t>
      </w:r>
      <w:r>
        <w:rPr>
          <w:rFonts w:eastAsia="SimSun"/>
          <w:lang w:eastAsia="zh-CN"/>
        </w:rPr>
        <w:t xml:space="preserve"> receives a</w:t>
      </w:r>
      <w:r>
        <w:rPr>
          <w:rFonts w:eastAsia="SimSun" w:hint="eastAsia"/>
          <w:lang w:eastAsia="zh-CN"/>
        </w:rPr>
        <w:t>n</w:t>
      </w:r>
      <w:r>
        <w:rPr>
          <w:rFonts w:eastAsia="SimSun"/>
          <w:lang w:eastAsia="zh-CN"/>
        </w:rPr>
        <w:t xml:space="preserve"> </w:t>
      </w:r>
      <w:r>
        <w:rPr>
          <w:rFonts w:eastAsia="SimSun" w:hint="eastAsia"/>
          <w:lang w:eastAsia="zh-CN"/>
        </w:rPr>
        <w:t>initial access request (e.g.</w:t>
      </w:r>
      <w:r>
        <w:rPr>
          <w:rFonts w:eastAsia="SimSun"/>
          <w:lang w:eastAsia="zh-CN"/>
        </w:rPr>
        <w:t xml:space="preserve"> Create Session Request </w:t>
      </w:r>
      <w:r>
        <w:rPr>
          <w:rFonts w:eastAsia="SimSun" w:hint="eastAsia"/>
          <w:lang w:eastAsia="zh-CN"/>
        </w:rPr>
        <w:t xml:space="preserve">or </w:t>
      </w:r>
      <w:r>
        <w:rPr>
          <w:rFonts w:eastAsia="SimSun"/>
          <w:lang w:eastAsia="zh-CN"/>
        </w:rPr>
        <w:t>Proxy Binding Update</w:t>
      </w:r>
      <w:r>
        <w:rPr>
          <w:rFonts w:eastAsia="SimSun" w:hint="eastAsia"/>
          <w:lang w:eastAsia="zh-CN"/>
        </w:rPr>
        <w:t>)</w:t>
      </w:r>
      <w:r>
        <w:rPr>
          <w:rFonts w:eastAsia="SimSun"/>
          <w:lang w:eastAsia="zh-CN"/>
        </w:rPr>
        <w:t xml:space="preserve"> message</w:t>
      </w:r>
      <w:r>
        <w:rPr>
          <w:rFonts w:eastAsia="SimSun" w:hint="eastAsia"/>
          <w:lang w:eastAsia="zh-CN"/>
        </w:rPr>
        <w:t>, t</w:t>
      </w:r>
      <w:r>
        <w:rPr>
          <w:rFonts w:eastAsia="SimSun"/>
          <w:lang w:eastAsia="zh-CN"/>
        </w:rPr>
        <w:t xml:space="preserve">he </w:t>
      </w:r>
      <w:r>
        <w:rPr>
          <w:rFonts w:eastAsia="SimSun" w:hint="eastAsia"/>
          <w:lang w:eastAsia="zh-CN"/>
        </w:rPr>
        <w:t>P-GW</w:t>
      </w:r>
      <w:r>
        <w:rPr>
          <w:rFonts w:eastAsia="SimSun"/>
          <w:lang w:eastAsia="zh-CN"/>
        </w:rPr>
        <w:t xml:space="preserve"> deduces from local configuration data associated with the APN:</w:t>
      </w:r>
    </w:p>
    <w:p w14:paraId="3A6E7823" w14:textId="77777777" w:rsidR="00FA5E2E" w:rsidRDefault="0049548A">
      <w:pPr>
        <w:pStyle w:val="B2"/>
      </w:pPr>
      <w:r>
        <w:t>-</w:t>
      </w:r>
      <w:r>
        <w:tab/>
        <w:t>The source of IPv6 Prefixes (</w:t>
      </w:r>
      <w:r>
        <w:rPr>
          <w:rFonts w:eastAsia="SimSun" w:hint="eastAsia"/>
          <w:lang w:eastAsia="zh-CN"/>
        </w:rPr>
        <w:t>P-GW</w:t>
      </w:r>
      <w:r>
        <w:t xml:space="preserve"> internal prefix pool, or external address allocation server);</w:t>
      </w:r>
    </w:p>
    <w:p w14:paraId="3B03B952" w14:textId="77777777" w:rsidR="00FA5E2E" w:rsidRDefault="0049548A">
      <w:pPr>
        <w:pStyle w:val="B2"/>
      </w:pPr>
      <w:r>
        <w:t>-</w:t>
      </w:r>
      <w:r>
        <w:tab/>
        <w:t>Any server(s) to be used for address allocation, authentication and/or protocol configuration options retrieval (e.g. IMS related configuration, see 3GPP TS 24.229 [47]);</w:t>
      </w:r>
    </w:p>
    <w:p w14:paraId="18E95A21" w14:textId="77777777" w:rsidR="00FA5E2E" w:rsidRDefault="0049548A">
      <w:pPr>
        <w:pStyle w:val="B2"/>
      </w:pPr>
      <w:r>
        <w:t>-</w:t>
      </w:r>
      <w:r>
        <w:tab/>
        <w:t>The protocol, i.e. RADIUS, Diameter or DHCPv6, to be used with the server(s);</w:t>
      </w:r>
    </w:p>
    <w:p w14:paraId="4B336793" w14:textId="77777777" w:rsidR="00FA5E2E" w:rsidRDefault="0049548A">
      <w:pPr>
        <w:pStyle w:val="B2"/>
      </w:pPr>
      <w:r>
        <w:t>-</w:t>
      </w:r>
      <w:r>
        <w:tab/>
        <w:t>The communication and security feature needed to communicate with the server(s);</w:t>
      </w:r>
    </w:p>
    <w:p w14:paraId="0E19461A" w14:textId="77777777" w:rsidR="00FA5E2E" w:rsidRDefault="0049548A">
      <w:pPr>
        <w:pStyle w:val="B1"/>
      </w:pPr>
      <w:r>
        <w:tab/>
        <w:t xml:space="preserve">As an example the </w:t>
      </w:r>
      <w:r>
        <w:rPr>
          <w:rFonts w:eastAsia="SimSun" w:hint="eastAsia"/>
          <w:lang w:eastAsia="zh-CN"/>
        </w:rPr>
        <w:t>P-GW</w:t>
      </w:r>
      <w:r>
        <w:t xml:space="preserve"> may use one of the following options:</w:t>
      </w:r>
    </w:p>
    <w:p w14:paraId="7AA302CC" w14:textId="77777777" w:rsidR="00FA5E2E" w:rsidRDefault="0049548A">
      <w:pPr>
        <w:pStyle w:val="B2"/>
      </w:pPr>
      <w:r>
        <w:t>-</w:t>
      </w:r>
      <w:r>
        <w:tab/>
      </w:r>
      <w:r>
        <w:rPr>
          <w:rFonts w:eastAsia="SimSun" w:hint="eastAsia"/>
          <w:lang w:eastAsia="zh-CN"/>
        </w:rPr>
        <w:t>P-GW</w:t>
      </w:r>
      <w:r>
        <w:t xml:space="preserve"> internal Prefix pool for IPv6 prefixes allocation and no authentication;</w:t>
      </w:r>
    </w:p>
    <w:p w14:paraId="5AAF4485" w14:textId="77777777" w:rsidR="00FA5E2E" w:rsidRDefault="0049548A">
      <w:pPr>
        <w:pStyle w:val="B2"/>
      </w:pPr>
      <w:r>
        <w:t>-</w:t>
      </w:r>
      <w:r>
        <w:tab/>
      </w:r>
      <w:r>
        <w:rPr>
          <w:rFonts w:eastAsia="SimSun" w:hint="eastAsia"/>
          <w:lang w:eastAsia="zh-CN"/>
        </w:rPr>
        <w:t>P-GW</w:t>
      </w:r>
      <w:r>
        <w:t xml:space="preserve"> internal Prefix pool for IPv6 prefixes allocation and RADIUS for authentication. The AAA server responds with either an Access-Accept or an Access-Reject to the RADIUS client in the </w:t>
      </w:r>
      <w:r>
        <w:rPr>
          <w:rFonts w:eastAsia="SimSun" w:hint="eastAsia"/>
          <w:lang w:eastAsia="zh-CN"/>
        </w:rPr>
        <w:t>P-GW</w:t>
      </w:r>
      <w:r>
        <w:t>;</w:t>
      </w:r>
    </w:p>
    <w:p w14:paraId="10E47843" w14:textId="77777777" w:rsidR="00FA5E2E" w:rsidRDefault="0049548A">
      <w:pPr>
        <w:pStyle w:val="B2"/>
      </w:pPr>
      <w:r>
        <w:t>-</w:t>
      </w:r>
      <w:r>
        <w:tab/>
        <w:t>RADIUS for authentication and IPv6 prefix allocation. The AAA server responds with either an Access</w:t>
      </w:r>
      <w:r>
        <w:noBreakHyphen/>
        <w:t xml:space="preserve">Accept or an Access-Reject to the RADIUS client in the </w:t>
      </w:r>
      <w:r>
        <w:rPr>
          <w:rFonts w:eastAsia="SimSun" w:hint="eastAsia"/>
          <w:lang w:eastAsia="zh-CN"/>
        </w:rPr>
        <w:t>P-GW</w:t>
      </w:r>
      <w:r>
        <w:t>;</w:t>
      </w:r>
    </w:p>
    <w:p w14:paraId="27E662EE" w14:textId="77777777" w:rsidR="00FA5E2E" w:rsidRDefault="0049548A">
      <w:pPr>
        <w:rPr>
          <w:lang w:eastAsia="zh-CN"/>
        </w:rPr>
      </w:pPr>
      <w:r>
        <w:rPr>
          <w:lang w:eastAsia="zh-CN"/>
        </w:rPr>
        <w:t xml:space="preserve">The </w:t>
      </w:r>
      <w:r>
        <w:rPr>
          <w:rFonts w:hint="eastAsia"/>
          <w:lang w:eastAsia="zh-CN"/>
        </w:rPr>
        <w:t>P-GW</w:t>
      </w:r>
      <w:r>
        <w:rPr>
          <w:lang w:eastAsia="zh-CN"/>
        </w:rPr>
        <w:t xml:space="preserve"> in</w:t>
      </w:r>
      <w:r>
        <w:rPr>
          <w:rFonts w:hint="eastAsia"/>
          <w:lang w:eastAsia="zh-CN"/>
        </w:rPr>
        <w:t>clude</w:t>
      </w:r>
      <w:r>
        <w:rPr>
          <w:rFonts w:eastAsia="SimSun" w:hint="eastAsia"/>
          <w:lang w:eastAsia="zh-CN"/>
        </w:rPr>
        <w:t>s</w:t>
      </w:r>
      <w:r>
        <w:rPr>
          <w:lang w:eastAsia="zh-CN"/>
        </w:rPr>
        <w:t xml:space="preserve"> the PDP Address IE in the the </w:t>
      </w:r>
      <w:r>
        <w:rPr>
          <w:rFonts w:hint="eastAsia"/>
          <w:lang w:eastAsia="zh-CN"/>
        </w:rPr>
        <w:t>initial access r</w:t>
      </w:r>
      <w:r>
        <w:rPr>
          <w:lang w:eastAsia="zh-CN"/>
        </w:rPr>
        <w:t>esponse</w:t>
      </w:r>
      <w:r>
        <w:rPr>
          <w:rFonts w:hint="eastAsia"/>
          <w:lang w:eastAsia="zh-CN"/>
        </w:rPr>
        <w:t xml:space="preserve"> (e.g. </w:t>
      </w:r>
      <w:r>
        <w:rPr>
          <w:lang w:eastAsia="zh-CN"/>
        </w:rPr>
        <w:t xml:space="preserve">Create Session Response </w:t>
      </w:r>
      <w:r>
        <w:rPr>
          <w:rFonts w:hint="eastAsia"/>
          <w:lang w:eastAsia="zh-CN"/>
        </w:rPr>
        <w:t xml:space="preserve">or </w:t>
      </w:r>
      <w:r>
        <w:rPr>
          <w:lang w:eastAsia="zh-CN"/>
        </w:rPr>
        <w:t>Proxy Binding Acknowledgement</w:t>
      </w:r>
      <w:r>
        <w:rPr>
          <w:rFonts w:hint="eastAsia"/>
          <w:lang w:eastAsia="zh-CN"/>
        </w:rPr>
        <w:t xml:space="preserve">) </w:t>
      </w:r>
      <w:r>
        <w:rPr>
          <w:rFonts w:eastAsia="SimSun" w:hint="eastAsia"/>
          <w:lang w:eastAsia="zh-CN"/>
        </w:rPr>
        <w:t xml:space="preserve">and </w:t>
      </w:r>
      <w:r>
        <w:rPr>
          <w:lang w:eastAsia="zh-CN"/>
        </w:rPr>
        <w:t xml:space="preserve">return an IPv6 address composed of a Prefix and an Interface-Identifier. The Interface-Identifier may have any value and it does not need to be unique within or across APNs. It shall however not conflict with the Interface-Identifier that the </w:t>
      </w:r>
      <w:r>
        <w:rPr>
          <w:rFonts w:hint="eastAsia"/>
          <w:lang w:eastAsia="zh-CN"/>
        </w:rPr>
        <w:t>P-GW</w:t>
      </w:r>
      <w:r>
        <w:rPr>
          <w:lang w:eastAsia="zh-CN"/>
        </w:rPr>
        <w:t xml:space="preserve"> has selected for its own side of the </w:t>
      </w:r>
      <w:r>
        <w:rPr>
          <w:rFonts w:hint="eastAsia"/>
          <w:lang w:eastAsia="zh-CN"/>
        </w:rPr>
        <w:t>UE</w:t>
      </w:r>
      <w:r>
        <w:rPr>
          <w:lang w:eastAsia="zh-CN"/>
        </w:rPr>
        <w:t>-</w:t>
      </w:r>
      <w:r>
        <w:rPr>
          <w:rFonts w:hint="eastAsia"/>
          <w:lang w:eastAsia="zh-CN"/>
        </w:rPr>
        <w:t>P-GW</w:t>
      </w:r>
      <w:r>
        <w:rPr>
          <w:lang w:eastAsia="zh-CN"/>
        </w:rPr>
        <w:t xml:space="preserve"> link. The Prefix assigned by the </w:t>
      </w:r>
      <w:r>
        <w:rPr>
          <w:rFonts w:hint="eastAsia"/>
          <w:lang w:eastAsia="zh-CN"/>
        </w:rPr>
        <w:t>P-GW</w:t>
      </w:r>
      <w:r>
        <w:rPr>
          <w:lang w:eastAsia="zh-CN"/>
        </w:rPr>
        <w:t xml:space="preserve"> or the external AAA server shall be globally or site-local unique (see the Note in subclause 11.3 of this document regarding the usage of site-local addresses).</w:t>
      </w:r>
    </w:p>
    <w:p w14:paraId="4C6E0DF7" w14:textId="77777777" w:rsidR="00FA5E2E" w:rsidRDefault="0049548A">
      <w:r>
        <w:rPr>
          <w:lang w:eastAsia="zh-CN"/>
        </w:rPr>
        <w:t xml:space="preserve">Table </w:t>
      </w:r>
      <w:r>
        <w:rPr>
          <w:rFonts w:hint="eastAsia"/>
          <w:lang w:eastAsia="ko-KR"/>
        </w:rPr>
        <w:t>0.a</w:t>
      </w:r>
      <w:r>
        <w:rPr>
          <w:lang w:eastAsia="zh-CN"/>
        </w:rPr>
        <w:t xml:space="preserve"> summarizes the IPv6 prefix allocation and parameter configuration use cases between the UE and the P-GW that may lead the P-GW to interwork with the external RADIUS AAA, Diameter AAA and DHCPv6 servers over Sgi reference point. </w:t>
      </w:r>
      <w:r>
        <w:t>For detailed description of the signalling flows between the UE and the P-GW, see the references in the table. The detailed description of the signalling use cases that may be triggered between the P-GW and the external servers are specified in this document, as referenced in the table.</w:t>
      </w:r>
    </w:p>
    <w:p w14:paraId="351A9DD7" w14:textId="77777777" w:rsidR="00FA5E2E" w:rsidRDefault="0049548A">
      <w:pPr>
        <w:pStyle w:val="TF"/>
      </w:pPr>
      <w:r>
        <w:t xml:space="preserve">Table </w:t>
      </w:r>
      <w:r>
        <w:rPr>
          <w:rFonts w:hint="eastAsia"/>
          <w:lang w:eastAsia="ko-KR"/>
        </w:rPr>
        <w:t xml:space="preserve">0.a </w:t>
      </w:r>
      <w:r>
        <w:t>: IPv6 prefix allocation and parameter configuration use cases</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78"/>
        <w:gridCol w:w="1560"/>
        <w:gridCol w:w="1559"/>
        <w:gridCol w:w="1559"/>
      </w:tblGrid>
      <w:tr w:rsidR="00FA5E2E" w14:paraId="5794A01E" w14:textId="77777777">
        <w:trPr>
          <w:tblHeader/>
        </w:trPr>
        <w:tc>
          <w:tcPr>
            <w:tcW w:w="5778" w:type="dxa"/>
            <w:vMerge w:val="restart"/>
          </w:tcPr>
          <w:p w14:paraId="5926042A" w14:textId="77777777" w:rsidR="00FA5E2E" w:rsidRDefault="0049548A">
            <w:pPr>
              <w:pStyle w:val="TAH"/>
              <w:keepNext w:val="0"/>
              <w:keepLines w:val="0"/>
            </w:pPr>
            <w:r>
              <w:t>Signalling use cases between UE and P-GW</w:t>
            </w:r>
          </w:p>
        </w:tc>
        <w:tc>
          <w:tcPr>
            <w:tcW w:w="4678" w:type="dxa"/>
            <w:gridSpan w:val="3"/>
          </w:tcPr>
          <w:p w14:paraId="227AAEE7" w14:textId="77777777" w:rsidR="00FA5E2E" w:rsidRDefault="0049548A">
            <w:pPr>
              <w:pStyle w:val="TAH"/>
              <w:keepNext w:val="0"/>
              <w:keepLines w:val="0"/>
            </w:pPr>
            <w:r>
              <w:t>Signalling use cases between P-GW and external servers</w:t>
            </w:r>
          </w:p>
        </w:tc>
      </w:tr>
      <w:tr w:rsidR="00FA5E2E" w14:paraId="0D6B383F" w14:textId="77777777">
        <w:tc>
          <w:tcPr>
            <w:tcW w:w="5778" w:type="dxa"/>
            <w:vMerge/>
          </w:tcPr>
          <w:p w14:paraId="7BCF94AF" w14:textId="77777777" w:rsidR="00FA5E2E" w:rsidRDefault="00FA5E2E">
            <w:pPr>
              <w:pStyle w:val="TAL"/>
              <w:keepNext w:val="0"/>
              <w:keepLines w:val="0"/>
            </w:pPr>
          </w:p>
        </w:tc>
        <w:tc>
          <w:tcPr>
            <w:tcW w:w="1560" w:type="dxa"/>
          </w:tcPr>
          <w:p w14:paraId="6587EC17" w14:textId="77777777" w:rsidR="00FA5E2E" w:rsidRDefault="0049548A">
            <w:pPr>
              <w:pStyle w:val="TAL"/>
              <w:keepNext w:val="0"/>
              <w:keepLines w:val="0"/>
            </w:pPr>
            <w:r>
              <w:t>Authentication via RADIUS or Diameter server (Clauses 16 or 16a)</w:t>
            </w:r>
          </w:p>
          <w:p w14:paraId="2A792B90" w14:textId="77777777" w:rsidR="00FA5E2E" w:rsidRDefault="00FA5E2E">
            <w:pPr>
              <w:pStyle w:val="TAL"/>
              <w:keepNext w:val="0"/>
              <w:keepLines w:val="0"/>
            </w:pPr>
          </w:p>
          <w:p w14:paraId="0588FACC" w14:textId="77777777" w:rsidR="00FA5E2E" w:rsidRDefault="00FA5E2E">
            <w:pPr>
              <w:pStyle w:val="TAL"/>
              <w:keepNext w:val="0"/>
              <w:keepLines w:val="0"/>
            </w:pPr>
          </w:p>
          <w:p w14:paraId="730A2286" w14:textId="77777777" w:rsidR="00FA5E2E" w:rsidRDefault="00FA5E2E">
            <w:pPr>
              <w:pStyle w:val="TAL"/>
              <w:keepNext w:val="0"/>
              <w:keepLines w:val="0"/>
            </w:pPr>
          </w:p>
          <w:p w14:paraId="66DB5448" w14:textId="77777777" w:rsidR="00FA5E2E" w:rsidRDefault="0049548A">
            <w:pPr>
              <w:pStyle w:val="TAL"/>
              <w:keepNext w:val="0"/>
              <w:keepLines w:val="0"/>
            </w:pPr>
            <w:r>
              <w:t>(NOTE 1, and 2, 3)</w:t>
            </w:r>
          </w:p>
        </w:tc>
        <w:tc>
          <w:tcPr>
            <w:tcW w:w="1559" w:type="dxa"/>
          </w:tcPr>
          <w:p w14:paraId="073D33B0" w14:textId="77777777" w:rsidR="00FA5E2E" w:rsidRDefault="0049548A">
            <w:pPr>
              <w:pStyle w:val="TAL"/>
              <w:keepNext w:val="0"/>
              <w:keepLines w:val="0"/>
            </w:pPr>
            <w:r>
              <w:t>IPv6 prefix allocation via DHCPv6 or RADIUS or Diameter server (Clauses 13.3, 16 or 16a)</w:t>
            </w:r>
          </w:p>
          <w:p w14:paraId="51F49F22" w14:textId="77777777" w:rsidR="00FA5E2E" w:rsidRDefault="00FA5E2E">
            <w:pPr>
              <w:pStyle w:val="TAL"/>
              <w:keepNext w:val="0"/>
              <w:keepLines w:val="0"/>
            </w:pPr>
          </w:p>
          <w:p w14:paraId="3089BE09" w14:textId="77777777" w:rsidR="00FA5E2E" w:rsidRDefault="0049548A">
            <w:pPr>
              <w:pStyle w:val="TAL"/>
              <w:keepNext w:val="0"/>
              <w:keepLines w:val="0"/>
            </w:pPr>
            <w:r>
              <w:t>(NOTE 1 and 2)</w:t>
            </w:r>
          </w:p>
        </w:tc>
        <w:tc>
          <w:tcPr>
            <w:tcW w:w="1559" w:type="dxa"/>
          </w:tcPr>
          <w:p w14:paraId="2F4C1B37" w14:textId="77777777" w:rsidR="00FA5E2E" w:rsidRDefault="0049548A">
            <w:pPr>
              <w:pStyle w:val="TAL"/>
              <w:keepNext w:val="0"/>
              <w:keepLines w:val="0"/>
            </w:pPr>
            <w:r>
              <w:t>IPv6 parameter configuration via DHCPv6 or RADIUS or Diameter server</w:t>
            </w:r>
            <w:r>
              <w:br/>
              <w:t>(Clauses 13.3, 16 or 16a)</w:t>
            </w:r>
          </w:p>
          <w:p w14:paraId="15BCCC73" w14:textId="77777777" w:rsidR="00FA5E2E" w:rsidRDefault="00FA5E2E">
            <w:pPr>
              <w:pStyle w:val="TAL"/>
              <w:keepNext w:val="0"/>
              <w:keepLines w:val="0"/>
            </w:pPr>
          </w:p>
          <w:p w14:paraId="06FC057D" w14:textId="77777777" w:rsidR="00FA5E2E" w:rsidRDefault="0049548A">
            <w:pPr>
              <w:pStyle w:val="TAL"/>
              <w:keepNext w:val="0"/>
              <w:keepLines w:val="0"/>
            </w:pPr>
            <w:r>
              <w:t>(NOTE 1 and 2)</w:t>
            </w:r>
          </w:p>
        </w:tc>
      </w:tr>
      <w:tr w:rsidR="00FA5E2E" w14:paraId="53D8D619" w14:textId="77777777">
        <w:tc>
          <w:tcPr>
            <w:tcW w:w="5778" w:type="dxa"/>
          </w:tcPr>
          <w:p w14:paraId="65598653" w14:textId="77777777" w:rsidR="00FA5E2E" w:rsidRDefault="0049548A">
            <w:pPr>
              <w:pStyle w:val="TAL"/>
            </w:pPr>
            <w:r>
              <w:t>(1)</w:t>
            </w:r>
            <w:r>
              <w:tab/>
              <w:t>IPv6 address allocation and parameter configuration</w:t>
            </w:r>
          </w:p>
          <w:p w14:paraId="36831C42" w14:textId="77777777" w:rsidR="00FA5E2E" w:rsidRDefault="0049548A">
            <w:pPr>
              <w:pStyle w:val="TAL"/>
            </w:pPr>
            <w:r>
              <w:t>(2)</w:t>
            </w:r>
            <w:r>
              <w:tab/>
            </w:r>
            <w:r>
              <w:rPr>
                <w:lang w:val="en-US"/>
              </w:rPr>
              <w:t>IPv6 parameter configuration via stateless DHCPv6</w:t>
            </w:r>
            <w:r>
              <w:br/>
            </w:r>
            <w:r>
              <w:br/>
              <w:t>deployment options applicable to both use cases (1) and (2):</w:t>
            </w:r>
          </w:p>
          <w:p w14:paraId="5EDFDE5A" w14:textId="77777777" w:rsidR="00FA5E2E" w:rsidRDefault="0049548A">
            <w:pPr>
              <w:pStyle w:val="TAL"/>
              <w:ind w:left="426"/>
            </w:pPr>
            <w:r>
              <w:t>-</w:t>
            </w:r>
            <w:r>
              <w:tab/>
              <w:t>GTP-based S5/S8 (Subclauses 5.3.1, 5.3.2, 5.10.2 in TS 23.401 [77])</w:t>
            </w:r>
          </w:p>
          <w:p w14:paraId="4D61FC62" w14:textId="77777777" w:rsidR="00FA5E2E" w:rsidRDefault="0049548A">
            <w:pPr>
              <w:pStyle w:val="TAL"/>
              <w:ind w:left="426"/>
            </w:pPr>
            <w:r>
              <w:t>-</w:t>
            </w:r>
            <w:r>
              <w:tab/>
              <w:t>PMIP-based S5/S8 (Subclauses 4.7.1, 5.2, 5.6 in TS 23.402 [78])</w:t>
            </w:r>
          </w:p>
          <w:p w14:paraId="431C25B3" w14:textId="77777777" w:rsidR="00FA5E2E" w:rsidRDefault="00FA5E2E">
            <w:pPr>
              <w:pStyle w:val="TAL"/>
              <w:keepNext w:val="0"/>
              <w:keepLines w:val="0"/>
              <w:tabs>
                <w:tab w:val="num" w:pos="786"/>
              </w:tabs>
              <w:ind w:left="405"/>
            </w:pPr>
          </w:p>
        </w:tc>
        <w:tc>
          <w:tcPr>
            <w:tcW w:w="1560" w:type="dxa"/>
            <w:vAlign w:val="center"/>
          </w:tcPr>
          <w:p w14:paraId="29DF25A9" w14:textId="77777777" w:rsidR="00FA5E2E" w:rsidRDefault="0049548A">
            <w:pPr>
              <w:pStyle w:val="TAL"/>
              <w:keepNext w:val="0"/>
              <w:keepLines w:val="0"/>
              <w:jc w:val="center"/>
            </w:pPr>
            <w:r>
              <w:t>X</w:t>
            </w:r>
          </w:p>
        </w:tc>
        <w:tc>
          <w:tcPr>
            <w:tcW w:w="1559" w:type="dxa"/>
            <w:vAlign w:val="center"/>
          </w:tcPr>
          <w:p w14:paraId="70B491DE" w14:textId="77777777" w:rsidR="00FA5E2E" w:rsidRDefault="0049548A">
            <w:pPr>
              <w:pStyle w:val="TAL"/>
              <w:keepNext w:val="0"/>
              <w:keepLines w:val="0"/>
              <w:jc w:val="center"/>
            </w:pPr>
            <w:r>
              <w:t>X</w:t>
            </w:r>
          </w:p>
        </w:tc>
        <w:tc>
          <w:tcPr>
            <w:tcW w:w="1559" w:type="dxa"/>
            <w:vAlign w:val="center"/>
          </w:tcPr>
          <w:p w14:paraId="5A4CEACE" w14:textId="77777777" w:rsidR="00FA5E2E" w:rsidRDefault="0049548A">
            <w:pPr>
              <w:pStyle w:val="TAL"/>
              <w:keepNext w:val="0"/>
              <w:keepLines w:val="0"/>
              <w:jc w:val="center"/>
            </w:pPr>
            <w:r>
              <w:t>X</w:t>
            </w:r>
          </w:p>
        </w:tc>
      </w:tr>
      <w:tr w:rsidR="00FA5E2E" w14:paraId="45636BEA" w14:textId="77777777">
        <w:tc>
          <w:tcPr>
            <w:tcW w:w="5778" w:type="dxa"/>
          </w:tcPr>
          <w:p w14:paraId="409A6130" w14:textId="77777777" w:rsidR="00FA5E2E" w:rsidRDefault="0049548A">
            <w:pPr>
              <w:pStyle w:val="TAL"/>
            </w:pPr>
            <w:r>
              <w:t>(3)</w:t>
            </w:r>
            <w:r>
              <w:tab/>
              <w:t>IPv6 address allocation and parameter configuration via S4-based SGSN</w:t>
            </w:r>
          </w:p>
          <w:p w14:paraId="7D8F3BAF" w14:textId="77777777" w:rsidR="00FA5E2E" w:rsidRDefault="0049548A">
            <w:pPr>
              <w:pStyle w:val="TAL"/>
            </w:pPr>
            <w:r>
              <w:t>(4)</w:t>
            </w:r>
            <w:r>
              <w:tab/>
            </w:r>
            <w:r>
              <w:rPr>
                <w:lang w:val="en-US"/>
              </w:rPr>
              <w:t>IPv6 parameter configuration via stateless DHCPv6</w:t>
            </w:r>
            <w:r>
              <w:br/>
            </w:r>
            <w:r>
              <w:br/>
              <w:t>and using</w:t>
            </w:r>
          </w:p>
          <w:p w14:paraId="7AF1B330" w14:textId="77777777" w:rsidR="00FA5E2E" w:rsidRDefault="0049548A">
            <w:pPr>
              <w:pStyle w:val="TAL"/>
              <w:ind w:left="426"/>
            </w:pPr>
            <w:r>
              <w:t>-</w:t>
            </w:r>
            <w:r>
              <w:tab/>
              <w:t>GTP-based S5/S8 (Subclauses 9.2, 9.2.2.1A in TS 23.060 [3])</w:t>
            </w:r>
          </w:p>
          <w:p w14:paraId="25743A24" w14:textId="77777777" w:rsidR="00FA5E2E" w:rsidRDefault="0049548A">
            <w:pPr>
              <w:pStyle w:val="TAL"/>
              <w:ind w:left="426"/>
            </w:pPr>
            <w:r>
              <w:t>-</w:t>
            </w:r>
            <w:r>
              <w:tab/>
              <w:t>PMIP-based S5/S8 (Subclauses 4.7.1, 5.2, 5.6, 5.10 in TS 23.402 [78])</w:t>
            </w:r>
          </w:p>
        </w:tc>
        <w:tc>
          <w:tcPr>
            <w:tcW w:w="1560" w:type="dxa"/>
            <w:vAlign w:val="center"/>
          </w:tcPr>
          <w:p w14:paraId="76E73ABC" w14:textId="77777777" w:rsidR="00FA5E2E" w:rsidRDefault="0049548A">
            <w:pPr>
              <w:pStyle w:val="TAL"/>
              <w:keepNext w:val="0"/>
              <w:keepLines w:val="0"/>
              <w:jc w:val="center"/>
            </w:pPr>
            <w:r>
              <w:t>X</w:t>
            </w:r>
          </w:p>
        </w:tc>
        <w:tc>
          <w:tcPr>
            <w:tcW w:w="1559" w:type="dxa"/>
            <w:vAlign w:val="center"/>
          </w:tcPr>
          <w:p w14:paraId="1FC53F53" w14:textId="77777777" w:rsidR="00FA5E2E" w:rsidRDefault="0049548A">
            <w:pPr>
              <w:pStyle w:val="TAL"/>
              <w:keepNext w:val="0"/>
              <w:keepLines w:val="0"/>
              <w:jc w:val="center"/>
            </w:pPr>
            <w:r>
              <w:t>X</w:t>
            </w:r>
          </w:p>
        </w:tc>
        <w:tc>
          <w:tcPr>
            <w:tcW w:w="1559" w:type="dxa"/>
            <w:vAlign w:val="center"/>
          </w:tcPr>
          <w:p w14:paraId="6D1B24E6" w14:textId="77777777" w:rsidR="00FA5E2E" w:rsidRDefault="0049548A">
            <w:pPr>
              <w:pStyle w:val="TAL"/>
              <w:keepNext w:val="0"/>
              <w:keepLines w:val="0"/>
              <w:jc w:val="center"/>
            </w:pPr>
            <w:r>
              <w:t>X</w:t>
            </w:r>
          </w:p>
        </w:tc>
      </w:tr>
      <w:tr w:rsidR="00FA5E2E" w14:paraId="0A9C78BA" w14:textId="77777777">
        <w:tc>
          <w:tcPr>
            <w:tcW w:w="5778" w:type="dxa"/>
          </w:tcPr>
          <w:p w14:paraId="122FBA44" w14:textId="77777777" w:rsidR="00FA5E2E" w:rsidRDefault="0049548A">
            <w:pPr>
              <w:pStyle w:val="TAL"/>
            </w:pPr>
            <w:r>
              <w:t>(5)</w:t>
            </w:r>
            <w:r>
              <w:tab/>
              <w:t>IPv6 address allocation and parameter configuration in trusted non-3GPP IP access using on S2a</w:t>
            </w:r>
          </w:p>
          <w:p w14:paraId="4C097667" w14:textId="77777777" w:rsidR="00FA5E2E" w:rsidRDefault="0049548A">
            <w:pPr>
              <w:pStyle w:val="TAL"/>
              <w:ind w:left="426"/>
            </w:pPr>
            <w:r>
              <w:t>-</w:t>
            </w:r>
            <w:r>
              <w:tab/>
              <w:t>PMIPv6 (Subclauses 4.7.2, 6.2.1, and 6.2.4 in TS 23.402 [78])</w:t>
            </w:r>
          </w:p>
          <w:p w14:paraId="221033FF" w14:textId="77777777" w:rsidR="00FA5E2E" w:rsidRDefault="0049548A">
            <w:pPr>
              <w:pStyle w:val="TAL"/>
              <w:ind w:left="426"/>
            </w:pPr>
            <w:r>
              <w:t>-</w:t>
            </w:r>
            <w:r>
              <w:tab/>
              <w:t>GTPv2 (Subclauses 16.1.5, and 16.2 in TS 23.402 [78])</w:t>
            </w:r>
          </w:p>
          <w:p w14:paraId="62A78AA9" w14:textId="77777777" w:rsidR="00FA5E2E" w:rsidRDefault="00FA5E2E">
            <w:pPr>
              <w:pStyle w:val="TAL"/>
              <w:keepNext w:val="0"/>
              <w:keepLines w:val="0"/>
              <w:ind w:left="405"/>
            </w:pPr>
          </w:p>
          <w:p w14:paraId="507F6B1B" w14:textId="77777777" w:rsidR="00FA5E2E" w:rsidRDefault="0049548A">
            <w:pPr>
              <w:pStyle w:val="TAL"/>
            </w:pPr>
            <w:r>
              <w:t>(6)</w:t>
            </w:r>
            <w:r>
              <w:tab/>
            </w:r>
            <w:r>
              <w:rPr>
                <w:lang w:val="en-US"/>
              </w:rPr>
              <w:t>IPv6 parameter configuration via stateless DHCPv6</w:t>
            </w:r>
            <w:r>
              <w:rPr>
                <w:lang w:val="en-US"/>
              </w:rPr>
              <w:br/>
            </w:r>
            <w:r>
              <w:rPr>
                <w:lang w:val="en-US"/>
              </w:rPr>
              <w:br/>
              <w:t>and using</w:t>
            </w:r>
          </w:p>
          <w:p w14:paraId="433CD25C" w14:textId="77777777" w:rsidR="00FA5E2E" w:rsidRDefault="0049548A">
            <w:pPr>
              <w:pStyle w:val="TAL"/>
              <w:ind w:left="426"/>
            </w:pPr>
            <w:r>
              <w:t>-</w:t>
            </w:r>
            <w:r>
              <w:tab/>
              <w:t>achoring in P-GW</w:t>
            </w:r>
          </w:p>
          <w:p w14:paraId="0F5EEE50" w14:textId="77777777" w:rsidR="00FA5E2E" w:rsidRDefault="0049548A">
            <w:pPr>
              <w:pStyle w:val="TAL"/>
              <w:ind w:left="426"/>
            </w:pPr>
            <w:r>
              <w:t>-</w:t>
            </w:r>
            <w:r>
              <w:tab/>
              <w:t>chained S2a and PMIP-based S8</w:t>
            </w:r>
          </w:p>
          <w:p w14:paraId="47E93333" w14:textId="77777777" w:rsidR="00FA5E2E" w:rsidRDefault="0049548A">
            <w:pPr>
              <w:pStyle w:val="TAL"/>
              <w:keepNext w:val="0"/>
              <w:keepLines w:val="0"/>
            </w:pPr>
            <w:r>
              <w:br/>
            </w:r>
          </w:p>
        </w:tc>
        <w:tc>
          <w:tcPr>
            <w:tcW w:w="1560" w:type="dxa"/>
            <w:vAlign w:val="center"/>
          </w:tcPr>
          <w:p w14:paraId="585E17F3" w14:textId="77777777" w:rsidR="00FA5E2E" w:rsidRDefault="0049548A">
            <w:pPr>
              <w:pStyle w:val="TAL"/>
              <w:keepNext w:val="0"/>
              <w:keepLines w:val="0"/>
              <w:jc w:val="center"/>
            </w:pPr>
            <w:r>
              <w:t>X</w:t>
            </w:r>
          </w:p>
        </w:tc>
        <w:tc>
          <w:tcPr>
            <w:tcW w:w="1559" w:type="dxa"/>
            <w:vAlign w:val="center"/>
          </w:tcPr>
          <w:p w14:paraId="2CC998C0" w14:textId="77777777" w:rsidR="00FA5E2E" w:rsidRDefault="0049548A">
            <w:pPr>
              <w:pStyle w:val="TAL"/>
              <w:keepNext w:val="0"/>
              <w:keepLines w:val="0"/>
              <w:jc w:val="center"/>
            </w:pPr>
            <w:r>
              <w:t>X</w:t>
            </w:r>
          </w:p>
        </w:tc>
        <w:tc>
          <w:tcPr>
            <w:tcW w:w="1559" w:type="dxa"/>
            <w:vAlign w:val="center"/>
          </w:tcPr>
          <w:p w14:paraId="4CF5BE90" w14:textId="77777777" w:rsidR="00FA5E2E" w:rsidRDefault="0049548A">
            <w:pPr>
              <w:pStyle w:val="TAL"/>
              <w:keepNext w:val="0"/>
              <w:keepLines w:val="0"/>
              <w:jc w:val="center"/>
            </w:pPr>
            <w:r>
              <w:t>X</w:t>
            </w:r>
          </w:p>
        </w:tc>
      </w:tr>
      <w:tr w:rsidR="00FA5E2E" w14:paraId="4B5DB257" w14:textId="77777777">
        <w:tc>
          <w:tcPr>
            <w:tcW w:w="5778" w:type="dxa"/>
          </w:tcPr>
          <w:p w14:paraId="2FD025F4" w14:textId="77777777" w:rsidR="00FA5E2E" w:rsidRDefault="0049548A">
            <w:pPr>
              <w:pStyle w:val="TAL"/>
            </w:pPr>
            <w:r>
              <w:t>(7)</w:t>
            </w:r>
            <w:r>
              <w:tab/>
              <w:t>IPv6 address allocation and parameter configuration in untrusted non-3GPP IP access using on S2b</w:t>
            </w:r>
          </w:p>
          <w:p w14:paraId="5F4CC5D3" w14:textId="77777777" w:rsidR="00FA5E2E" w:rsidRDefault="0049548A">
            <w:pPr>
              <w:pStyle w:val="TAL"/>
              <w:ind w:left="426"/>
            </w:pPr>
            <w:r>
              <w:t>-</w:t>
            </w:r>
            <w:r>
              <w:tab/>
              <w:t>PMIPv6 (Subclauses 4.7.3, 7.2.1, and 7.2.3 in TS 23.402 [78])</w:t>
            </w:r>
          </w:p>
          <w:p w14:paraId="1F4E14BC" w14:textId="77777777" w:rsidR="00FA5E2E" w:rsidRDefault="0049548A">
            <w:pPr>
              <w:pStyle w:val="TAL"/>
              <w:ind w:left="426"/>
            </w:pPr>
            <w:r>
              <w:t>-</w:t>
            </w:r>
            <w:r>
              <w:tab/>
              <w:t>GTPv2 (Subclauses 7.2.4 in TS 23.402 [78])</w:t>
            </w:r>
          </w:p>
          <w:p w14:paraId="117E250D" w14:textId="77777777" w:rsidR="00FA5E2E" w:rsidRDefault="0049548A">
            <w:pPr>
              <w:pStyle w:val="TAL"/>
            </w:pPr>
            <w:r>
              <w:t>and using</w:t>
            </w:r>
          </w:p>
          <w:p w14:paraId="2F601268" w14:textId="77777777" w:rsidR="00FA5E2E" w:rsidRDefault="0049548A">
            <w:pPr>
              <w:pStyle w:val="TAL"/>
              <w:ind w:left="426"/>
            </w:pPr>
            <w:r>
              <w:t>-</w:t>
            </w:r>
            <w:r>
              <w:tab/>
              <w:t>anchoring in P-GW</w:t>
            </w:r>
          </w:p>
          <w:p w14:paraId="13AED97B" w14:textId="77777777" w:rsidR="00FA5E2E" w:rsidRDefault="0049548A">
            <w:pPr>
              <w:pStyle w:val="TAL"/>
              <w:ind w:left="426"/>
            </w:pPr>
            <w:r>
              <w:t>-</w:t>
            </w:r>
            <w:r>
              <w:tab/>
              <w:t>chained S2b and PMIP-based S8</w:t>
            </w:r>
          </w:p>
          <w:p w14:paraId="35D9F1EA" w14:textId="77777777" w:rsidR="00FA5E2E" w:rsidRDefault="00FA5E2E">
            <w:pPr>
              <w:pStyle w:val="TAL"/>
              <w:keepNext w:val="0"/>
              <w:keepLines w:val="0"/>
            </w:pPr>
          </w:p>
        </w:tc>
        <w:tc>
          <w:tcPr>
            <w:tcW w:w="1560" w:type="dxa"/>
            <w:vAlign w:val="center"/>
          </w:tcPr>
          <w:p w14:paraId="05227AA0" w14:textId="77777777" w:rsidR="00FA5E2E" w:rsidRDefault="0049548A">
            <w:pPr>
              <w:pStyle w:val="TAL"/>
              <w:keepNext w:val="0"/>
              <w:keepLines w:val="0"/>
              <w:jc w:val="center"/>
              <w:rPr>
                <w:lang w:eastAsia="ko-KR"/>
              </w:rPr>
            </w:pPr>
            <w:r>
              <w:rPr>
                <w:rFonts w:hint="eastAsia"/>
                <w:lang w:eastAsia="ko-KR"/>
              </w:rPr>
              <w:t>X</w:t>
            </w:r>
          </w:p>
        </w:tc>
        <w:tc>
          <w:tcPr>
            <w:tcW w:w="1559" w:type="dxa"/>
            <w:vAlign w:val="center"/>
          </w:tcPr>
          <w:p w14:paraId="16C6ECB9" w14:textId="77777777" w:rsidR="00FA5E2E" w:rsidRDefault="0049548A">
            <w:pPr>
              <w:pStyle w:val="TAL"/>
              <w:keepNext w:val="0"/>
              <w:keepLines w:val="0"/>
              <w:jc w:val="center"/>
            </w:pPr>
            <w:r>
              <w:t>X</w:t>
            </w:r>
          </w:p>
        </w:tc>
        <w:tc>
          <w:tcPr>
            <w:tcW w:w="1559" w:type="dxa"/>
            <w:vAlign w:val="center"/>
          </w:tcPr>
          <w:p w14:paraId="68742935" w14:textId="77777777" w:rsidR="00FA5E2E" w:rsidRDefault="0049548A">
            <w:pPr>
              <w:pStyle w:val="TAL"/>
              <w:keepNext w:val="0"/>
              <w:keepLines w:val="0"/>
              <w:jc w:val="center"/>
            </w:pPr>
            <w:r>
              <w:t>X</w:t>
            </w:r>
          </w:p>
        </w:tc>
      </w:tr>
      <w:tr w:rsidR="00FA5E2E" w14:paraId="06A87600" w14:textId="77777777">
        <w:tc>
          <w:tcPr>
            <w:tcW w:w="5778" w:type="dxa"/>
          </w:tcPr>
          <w:p w14:paraId="648F9682" w14:textId="77777777" w:rsidR="00FA5E2E" w:rsidRDefault="0049548A">
            <w:pPr>
              <w:pStyle w:val="TAL"/>
            </w:pPr>
            <w:r>
              <w:t>(8)</w:t>
            </w:r>
            <w:r>
              <w:tab/>
              <w:t>IPv6 address allocation and parameter configuration on S2c</w:t>
            </w:r>
          </w:p>
          <w:p w14:paraId="738DF06F" w14:textId="77777777" w:rsidR="00FA5E2E" w:rsidRDefault="0049548A">
            <w:pPr>
              <w:pStyle w:val="TAL"/>
              <w:ind w:left="426"/>
            </w:pPr>
            <w:r>
              <w:t>-</w:t>
            </w:r>
            <w:r>
              <w:tab/>
              <w:t>in trusted non-3GPP IP access</w:t>
            </w:r>
          </w:p>
          <w:p w14:paraId="274DD227" w14:textId="77777777" w:rsidR="00FA5E2E" w:rsidRDefault="0049548A">
            <w:pPr>
              <w:pStyle w:val="TAL"/>
              <w:ind w:left="426"/>
            </w:pPr>
            <w:r>
              <w:t>-</w:t>
            </w:r>
            <w:r>
              <w:tab/>
              <w:t>in untrusted non-3GPP IP access</w:t>
            </w:r>
          </w:p>
          <w:p w14:paraId="6F83F782" w14:textId="77777777" w:rsidR="00FA5E2E" w:rsidRDefault="0049548A">
            <w:pPr>
              <w:pStyle w:val="TAL"/>
              <w:keepNext w:val="0"/>
              <w:keepLines w:val="0"/>
              <w:ind w:left="426"/>
            </w:pPr>
            <w:r>
              <w:t>(Subclauses 4.7.4, 6.3 and 7.3 of TS 23.402 [78])</w:t>
            </w:r>
          </w:p>
          <w:p w14:paraId="34BB3229" w14:textId="77777777" w:rsidR="00FA5E2E" w:rsidRDefault="00FA5E2E">
            <w:pPr>
              <w:pStyle w:val="TAL"/>
              <w:keepNext w:val="0"/>
              <w:keepLines w:val="0"/>
              <w:ind w:left="426"/>
            </w:pPr>
          </w:p>
          <w:p w14:paraId="0C801328" w14:textId="77777777" w:rsidR="00FA5E2E" w:rsidRDefault="0049548A">
            <w:pPr>
              <w:pStyle w:val="TAL"/>
            </w:pPr>
            <w:r>
              <w:t>(9)</w:t>
            </w:r>
            <w:r>
              <w:tab/>
            </w:r>
            <w:r>
              <w:rPr>
                <w:lang w:val="en-US"/>
              </w:rPr>
              <w:t>IPv6 parameter configuration via stateless DHCPv6</w:t>
            </w:r>
            <w:r>
              <w:t xml:space="preserve"> </w:t>
            </w:r>
            <w:r>
              <w:rPr>
                <w:lang w:val="en-US"/>
              </w:rPr>
              <w:t>on S2c (</w:t>
            </w:r>
            <w:r>
              <w:t>Subclauses 4.7.4 in TS 23.402 [78])</w:t>
            </w:r>
          </w:p>
          <w:p w14:paraId="286BAB37" w14:textId="77777777" w:rsidR="00FA5E2E" w:rsidRDefault="00FA5E2E">
            <w:pPr>
              <w:pStyle w:val="TAL"/>
              <w:keepNext w:val="0"/>
              <w:keepLines w:val="0"/>
            </w:pPr>
          </w:p>
        </w:tc>
        <w:tc>
          <w:tcPr>
            <w:tcW w:w="1560" w:type="dxa"/>
            <w:vAlign w:val="center"/>
          </w:tcPr>
          <w:p w14:paraId="459433F9" w14:textId="77777777" w:rsidR="00FA5E2E" w:rsidRDefault="0049548A">
            <w:pPr>
              <w:pStyle w:val="TAL"/>
              <w:keepNext w:val="0"/>
              <w:keepLines w:val="0"/>
              <w:jc w:val="center"/>
            </w:pPr>
            <w:r>
              <w:t>X</w:t>
            </w:r>
          </w:p>
        </w:tc>
        <w:tc>
          <w:tcPr>
            <w:tcW w:w="1559" w:type="dxa"/>
            <w:vAlign w:val="center"/>
          </w:tcPr>
          <w:p w14:paraId="619AACE0" w14:textId="77777777" w:rsidR="00FA5E2E" w:rsidRDefault="0049548A">
            <w:pPr>
              <w:pStyle w:val="TAL"/>
              <w:keepNext w:val="0"/>
              <w:keepLines w:val="0"/>
              <w:jc w:val="center"/>
            </w:pPr>
            <w:r>
              <w:t>X</w:t>
            </w:r>
          </w:p>
        </w:tc>
        <w:tc>
          <w:tcPr>
            <w:tcW w:w="1559" w:type="dxa"/>
            <w:vAlign w:val="center"/>
          </w:tcPr>
          <w:p w14:paraId="05E6E9EA" w14:textId="77777777" w:rsidR="00FA5E2E" w:rsidRDefault="0049548A">
            <w:pPr>
              <w:pStyle w:val="TAL"/>
              <w:keepNext w:val="0"/>
              <w:keepLines w:val="0"/>
              <w:jc w:val="center"/>
            </w:pPr>
            <w:r>
              <w:t>X</w:t>
            </w:r>
          </w:p>
        </w:tc>
      </w:tr>
      <w:tr w:rsidR="00FA5E2E" w14:paraId="32AFCFA1" w14:textId="77777777">
        <w:tc>
          <w:tcPr>
            <w:tcW w:w="10456" w:type="dxa"/>
            <w:gridSpan w:val="4"/>
          </w:tcPr>
          <w:p w14:paraId="07C39620" w14:textId="77777777" w:rsidR="00FA5E2E" w:rsidRDefault="0049548A">
            <w:pPr>
              <w:pStyle w:val="TAN"/>
            </w:pPr>
            <w:r>
              <w:t>NOTE 1:  When the P-GW interworks with AAA servers, the APN may be configured to interwork with either Diameter AAA or RADIUS AAA server.</w:t>
            </w:r>
          </w:p>
          <w:p w14:paraId="7562FEF9" w14:textId="77777777" w:rsidR="00FA5E2E" w:rsidRDefault="0049548A">
            <w:pPr>
              <w:pStyle w:val="TAN"/>
            </w:pPr>
            <w:r>
              <w:t>NOTE 2:  If RADIUS AAA or Diameter AAA server is used, the authentication, IPv6 prefix allocation and parameter configuration signalling may be combined.  Similarly, if DHCPv6 server is used for IPv6 prefix allocation and parameter configuration, the signalling towards the DHCPv6 server may be combined.</w:t>
            </w:r>
          </w:p>
          <w:p w14:paraId="71DC7CE2" w14:textId="77777777" w:rsidR="00FA5E2E" w:rsidRDefault="0049548A">
            <w:pPr>
              <w:pStyle w:val="TAN"/>
              <w:rPr>
                <w:noProof/>
                <w:lang w:eastAsia="ko-KR"/>
              </w:rPr>
            </w:pPr>
            <w:r>
              <w:t xml:space="preserve">NOTE 3:  The </w:t>
            </w:r>
            <w:r>
              <w:rPr>
                <w:noProof/>
              </w:rPr>
              <w:t>UEs may provide PAP/CHAP user credentials in the PCO IE when accessing to EPS on 3GPP and non-3GPP IP accesses. If such information is provided to the P-GW, the P-GW may perform user authentication based on these credentials. For S2c, the P-GW may receive such credentials from the UE based on IETF RFC 4739 [</w:t>
            </w:r>
            <w:r>
              <w:rPr>
                <w:rFonts w:hint="eastAsia"/>
                <w:noProof/>
                <w:lang w:eastAsia="ko-KR"/>
              </w:rPr>
              <w:t>91</w:t>
            </w:r>
            <w:r>
              <w:rPr>
                <w:noProof/>
              </w:rPr>
              <w:t>] during the establishment of security association signalling via IKEv2.</w:t>
            </w:r>
            <w:r>
              <w:rPr>
                <w:rFonts w:eastAsia="SimSun"/>
                <w:noProof/>
                <w:lang w:eastAsia="zh-CN"/>
              </w:rPr>
              <w:t xml:space="preserve"> F</w:t>
            </w:r>
            <w:r>
              <w:rPr>
                <w:rFonts w:eastAsia="SimSun" w:hint="eastAsia"/>
                <w:noProof/>
                <w:lang w:eastAsia="zh-CN"/>
              </w:rPr>
              <w:t xml:space="preserve">or S2b, the UEs may provide such credentials </w:t>
            </w:r>
            <w:r>
              <w:rPr>
                <w:lang w:val="en-US"/>
              </w:rPr>
              <w:t>in the IKEv2 protocol as specified in IETF RFC 4739 [</w:t>
            </w:r>
            <w:r>
              <w:rPr>
                <w:rFonts w:eastAsia="SimSun" w:hint="eastAsia"/>
                <w:lang w:val="en-US" w:eastAsia="zh-CN"/>
              </w:rPr>
              <w:t>91</w:t>
            </w:r>
            <w:r>
              <w:rPr>
                <w:rFonts w:hint="eastAsia"/>
                <w:lang w:val="en-US" w:eastAsia="zh-CN"/>
              </w:rPr>
              <w:t>]</w:t>
            </w:r>
            <w:r>
              <w:rPr>
                <w:rFonts w:eastAsia="SimSun" w:hint="eastAsia"/>
                <w:lang w:val="en-US" w:eastAsia="zh-CN"/>
              </w:rPr>
              <w:t xml:space="preserve">, and </w:t>
            </w:r>
            <w:r>
              <w:rPr>
                <w:rFonts w:eastAsia="SimSun"/>
                <w:lang w:val="en-US" w:eastAsia="zh-CN"/>
              </w:rPr>
              <w:t>if the ePDG</w:t>
            </w:r>
            <w:r>
              <w:rPr>
                <w:rFonts w:eastAsia="SimSun" w:hint="eastAsia"/>
                <w:lang w:val="en-US" w:eastAsia="zh-CN"/>
              </w:rPr>
              <w:t xml:space="preserve"> supports </w:t>
            </w:r>
            <w:r>
              <w:t xml:space="preserve">multiple authentications, </w:t>
            </w:r>
            <w:r>
              <w:rPr>
                <w:rFonts w:eastAsia="SimSun" w:hint="eastAsia"/>
                <w:lang w:eastAsia="zh-CN"/>
              </w:rPr>
              <w:t xml:space="preserve">it </w:t>
            </w:r>
            <w:r>
              <w:t xml:space="preserve">shall include </w:t>
            </w:r>
            <w:r>
              <w:rPr>
                <w:rFonts w:eastAsia="SimSun" w:hint="eastAsia"/>
                <w:lang w:eastAsia="zh-CN"/>
              </w:rPr>
              <w:t>such</w:t>
            </w:r>
            <w:r>
              <w:rPr>
                <w:rFonts w:eastAsia="SimSun" w:hint="eastAsia"/>
                <w:noProof/>
                <w:lang w:eastAsia="zh-CN"/>
              </w:rPr>
              <w:t xml:space="preserve"> credentials in the APCO </w:t>
            </w:r>
            <w:r>
              <w:rPr>
                <w:rFonts w:eastAsia="SimSun"/>
                <w:noProof/>
                <w:lang w:eastAsia="zh-CN"/>
              </w:rPr>
              <w:t xml:space="preserve">IE (see </w:t>
            </w:r>
            <w:r>
              <w:t xml:space="preserve">3GPP TS 29.275 [103] subclause </w:t>
            </w:r>
            <w:r>
              <w:rPr>
                <w:lang w:val="en-US"/>
              </w:rPr>
              <w:t>12.1.1.19</w:t>
            </w:r>
            <w:r>
              <w:rPr>
                <w:rFonts w:eastAsia="SimSun"/>
                <w:noProof/>
                <w:lang w:eastAsia="zh-CN"/>
              </w:rPr>
              <w:t xml:space="preserve">) </w:t>
            </w:r>
            <w:r>
              <w:t>on the S2b interface</w:t>
            </w:r>
            <w:r>
              <w:rPr>
                <w:rFonts w:eastAsia="SimSun" w:hint="eastAsia"/>
                <w:lang w:val="en-US" w:eastAsia="zh-CN"/>
              </w:rPr>
              <w:t>.</w:t>
            </w:r>
          </w:p>
        </w:tc>
      </w:tr>
    </w:tbl>
    <w:p w14:paraId="1DBD3220" w14:textId="77777777" w:rsidR="00FA5E2E" w:rsidRDefault="00FA5E2E">
      <w:pPr>
        <w:rPr>
          <w:rFonts w:eastAsia="SimSun"/>
          <w:lang w:eastAsia="zh-CN"/>
        </w:rPr>
      </w:pPr>
    </w:p>
    <w:p w14:paraId="7E38B8E8" w14:textId="77777777" w:rsidR="00FA5E2E" w:rsidRDefault="0049548A">
      <w:pPr>
        <w:pStyle w:val="Heading5"/>
      </w:pPr>
      <w:bookmarkStart w:id="496" w:name="_Toc517273735"/>
      <w:bookmarkStart w:id="497" w:name="_Toc44588660"/>
      <w:bookmarkStart w:id="498" w:name="_Toc45130597"/>
      <w:bookmarkStart w:id="499" w:name="_Toc45130996"/>
      <w:bookmarkStart w:id="500" w:name="_Toc51745976"/>
      <w:bookmarkStart w:id="501" w:name="_Toc51936913"/>
      <w:bookmarkStart w:id="502" w:name="_Toc51937173"/>
      <w:bookmarkStart w:id="503" w:name="_Toc58500180"/>
      <w:bookmarkStart w:id="504" w:name="_Toc58500462"/>
      <w:bookmarkStart w:id="505" w:name="_Toc59013517"/>
      <w:bookmarkStart w:id="506" w:name="_Toc68103261"/>
      <w:bookmarkStart w:id="507" w:name="_Toc200616273"/>
      <w:r>
        <w:t>11.2.1.3.2</w:t>
      </w:r>
      <w:r>
        <w:tab/>
        <w:t>IPv6 Stateless Address Autoconfiguration</w:t>
      </w:r>
      <w:bookmarkEnd w:id="496"/>
      <w:bookmarkEnd w:id="497"/>
      <w:bookmarkEnd w:id="498"/>
      <w:bookmarkEnd w:id="499"/>
      <w:bookmarkEnd w:id="500"/>
      <w:bookmarkEnd w:id="501"/>
      <w:bookmarkEnd w:id="502"/>
      <w:bookmarkEnd w:id="503"/>
      <w:bookmarkEnd w:id="504"/>
      <w:bookmarkEnd w:id="505"/>
      <w:bookmarkEnd w:id="506"/>
      <w:bookmarkEnd w:id="507"/>
    </w:p>
    <w:p w14:paraId="611AA0D4" w14:textId="77777777" w:rsidR="00FA5E2E" w:rsidRDefault="0049548A">
      <w:r>
        <w:t>As described in 3GPP TS 23.060 [3], the IPv6 prefix of a PDP Context of PDP type IPv6 or IPv4v6 activated by means of the IPv6 Stateless Address Autoconfiguration Procedure is uniquely identified by the prefix part of the IPv6 address only. The MS may select any value for the Interface-Identifier part of the address. The only exception is the Interface-Identifier for the link-local address used by the MS (see RFC 4291 [82]). This Interface-Identifier shall be assigned by the GGSN to avoid any conflict between the link-local address of the MS and that of the GGSN itself. This is described in subclause "IPv6 PDP Context Activation" above.</w:t>
      </w:r>
    </w:p>
    <w:p w14:paraId="5598CB4B" w14:textId="77777777" w:rsidR="00FA5E2E" w:rsidRDefault="0049548A">
      <w:r>
        <w:t>For IPv6 the PDP Context Activation phase is followed by an address autoconfiguration phase. The procedure describing APNs configured to use Stateless Address Autoconfiguration, may be as follows:</w:t>
      </w:r>
    </w:p>
    <w:p w14:paraId="61BBD3C3" w14:textId="77777777" w:rsidR="00FA5E2E" w:rsidRDefault="0049548A">
      <w:pPr>
        <w:pStyle w:val="B1"/>
      </w:pPr>
      <w:r>
        <w:t>1)</w:t>
      </w:r>
      <w:r>
        <w:tab/>
        <w:t>After the first phase of setting up IPv6 access to an Intranet or ISP, the MS shall use the IPv6 Interface-Identifier, as provided by the GGSN, to create its IPv6 Link-Local Unicast Address according to RFC 4291 [82].</w:t>
      </w:r>
    </w:p>
    <w:p w14:paraId="7DB7BFAB" w14:textId="77777777" w:rsidR="00FA5E2E" w:rsidRDefault="0049548A">
      <w:pPr>
        <w:pStyle w:val="B1"/>
      </w:pPr>
      <w:r>
        <w:tab/>
        <w:t>Before the MS can communicate with other hosts or Mses on the Intranet/ISP, the MS must obtain an IPv6 Global or Site-Local Unicast Address. The simplest way is the IPv6 Stateless Address Autoconfiguration procedure described below and in 3GPP TS 23.060 [3]. The procedure is consistent with RFC 4862 [83].</w:t>
      </w:r>
    </w:p>
    <w:p w14:paraId="0D410F8A" w14:textId="77777777" w:rsidR="00FA5E2E" w:rsidRDefault="0049548A">
      <w:pPr>
        <w:pStyle w:val="B1"/>
      </w:pPr>
      <w:r>
        <w:tab/>
        <w:t>The procedure below takes place through signalling in the user plane. It is done on the link between the MS and the GGSN. From the MS perspective the GGSN is now the first router on the link.</w:t>
      </w:r>
    </w:p>
    <w:p w14:paraId="13FDE3E6" w14:textId="77777777" w:rsidR="00FA5E2E" w:rsidRDefault="0049548A">
      <w:pPr>
        <w:pStyle w:val="B1"/>
      </w:pPr>
      <w:r>
        <w:t>2)</w:t>
      </w:r>
      <w:r>
        <w:tab/>
        <w:t>After the GGSN has sent a Create PDP Context Response message to the SGSN, it shall start sending Router Advertisements periodically on the new MS-GGSN link established by the PDP Context. The MS may issue a Router Solicitation directly after the user plane establishment. This shall trigger the GGSN to send a Router Advertisement immediately.</w:t>
      </w:r>
    </w:p>
    <w:p w14:paraId="0E1C9BF7" w14:textId="77777777" w:rsidR="00FA5E2E" w:rsidRDefault="0049548A">
      <w:pPr>
        <w:pStyle w:val="B1"/>
      </w:pPr>
      <w:r>
        <w:tab/>
        <w:t>To indicate to the MS that stateless address autoconfiguration shall be performed, the GGSN shall leave the M</w:t>
      </w:r>
      <w:r>
        <w:noBreakHyphen/>
        <w:t>flag cleared in the Router Advertisement messages. The GGSN may set the O-flag if there are additional configuration parameters that need to be fetched by the MS (see below).</w:t>
      </w:r>
    </w:p>
    <w:p w14:paraId="7A98090D" w14:textId="77777777" w:rsidR="00FA5E2E" w:rsidRDefault="0049548A">
      <w:pPr>
        <w:pStyle w:val="B1"/>
      </w:pPr>
      <w:r>
        <w:tab/>
        <w:t>The Prefix sent in the Router Advertisements shall be identical to the Prefix returned in the Create PDP Context Response. The Prefix is contained in the Prefix Information Option of the Router Advertisements and shall have the A-flag set ("Autonomous address configuration flag") and the L-flag cleared (i.e. the prefix should not be used for on-link determination). The lifetime of the prefix shall be set to infinity. In practice, the lifetime of a Prefix will be the lifetime of its PDP Context. There shall be exactly one Prefix included in the Router Advertisements.</w:t>
      </w:r>
    </w:p>
    <w:p w14:paraId="35A02C03" w14:textId="77777777" w:rsidR="00FA5E2E" w:rsidRDefault="0049548A">
      <w:pPr>
        <w:pStyle w:val="B1"/>
      </w:pPr>
      <w:r>
        <w:tab/>
        <w:t>The handling of Router Advertisements shall be consistent with what is specified in RFC 4861 [</w:t>
      </w:r>
      <w:r>
        <w:rPr>
          <w:rFonts w:hint="eastAsia"/>
          <w:lang w:eastAsia="ko-KR"/>
        </w:rPr>
        <w:t>89</w:t>
      </w:r>
      <w:r>
        <w:t>]. For the MS-GGSN link however, some specific handling shall apply. The randomisation part to determine when Router Advertisements shall be sent may be omitted since the GGSN is the only router on the link. Furthermore, some 3GPP specific protocol constants and default values shall apply (see subclause "IPv6 Router Configuration Variables in the GGSN"). These relate to the periodicity of the Router Advertisements initially and during continued operation. The motivation for this is to have a faster user-plane set-up even in bad radio conditions and to minimize MS power consumption during long continued operation.</w:t>
      </w:r>
    </w:p>
    <w:p w14:paraId="5CC54555" w14:textId="77777777" w:rsidR="00FA5E2E" w:rsidRDefault="0049548A">
      <w:pPr>
        <w:pStyle w:val="B1"/>
      </w:pPr>
      <w:r>
        <w:t>3)</w:t>
      </w:r>
      <w:r>
        <w:tab/>
        <w:t>When creating a Global or Site-Local Unicast Address, the MS may use the Interface-Identifier received during the PDP Context Activation phase or it may generate a new Interface-Identifier. There is no restriction on the value of the Interface-Identifier of the Global or Site-Local Unicast Address, since the Prefix is unique. Interface-Identifiers shall in any case be 64-bit long.</w:t>
      </w:r>
    </w:p>
    <w:p w14:paraId="1701AA58" w14:textId="77777777" w:rsidR="00FA5E2E" w:rsidRDefault="0049548A">
      <w:pPr>
        <w:pStyle w:val="B1"/>
      </w:pPr>
      <w:r>
        <w:tab/>
        <w:t>Since the GGSN guarantees that the Prefix is unique, the MS does not need to perform any Duplicate Address Detection on addresses it creates. That is, the ‘DupAddrDetectTransmits’ variable in the MS should have a value of zero. If the MS finds more than one Prefix in the Router Advertisement message, it shall only consider the first one and silently discard the others. The GGSN shall not generate any globally unique IPv6 addresses for itself using the Prefix assigned to the MS in the Router Advertisement.</w:t>
      </w:r>
    </w:p>
    <w:p w14:paraId="35F0AAFD" w14:textId="77777777" w:rsidR="00FA5E2E" w:rsidRDefault="0049548A">
      <w:pPr>
        <w:pStyle w:val="B1"/>
      </w:pPr>
      <w:r>
        <w:tab/>
        <w:t>If the O-flag ("Other configuration flag") was set in the Router Advertisement, the MS may start a DHCP session to retrieve additional configuration parameters. See subclause 13.2.2 "Other configuration by the Intranet or ISP". If the MS is not DHCP capable, the O-flag may be ignored.</w:t>
      </w:r>
    </w:p>
    <w:bookmarkStart w:id="508" w:name="_MON_1327331948"/>
    <w:bookmarkStart w:id="509" w:name="_MON_1327331953"/>
    <w:bookmarkStart w:id="510" w:name="_MON_1327144361"/>
    <w:bookmarkStart w:id="511" w:name="_MON_1327144409"/>
    <w:bookmarkStart w:id="512" w:name="_MON_1327144415"/>
    <w:bookmarkStart w:id="513" w:name="_MON_1327331912"/>
    <w:bookmarkEnd w:id="508"/>
    <w:bookmarkEnd w:id="509"/>
    <w:bookmarkEnd w:id="510"/>
    <w:bookmarkEnd w:id="511"/>
    <w:bookmarkEnd w:id="512"/>
    <w:bookmarkEnd w:id="513"/>
    <w:bookmarkStart w:id="514" w:name="_MON_1327331932"/>
    <w:bookmarkEnd w:id="514"/>
    <w:p w14:paraId="6CDC8E83" w14:textId="77777777" w:rsidR="00FA5E2E" w:rsidRDefault="0049548A">
      <w:pPr>
        <w:pStyle w:val="TH"/>
      </w:pPr>
      <w:r>
        <w:object w:dxaOrig="8563" w:dyaOrig="4656" w14:anchorId="64511279">
          <v:shape id="_x0000_i1036" type="#_x0000_t75" style="width:5in;height:230.75pt" o:ole="">
            <v:imagedata r:id="rId38" o:title="" cropleft="4132f" cropright="6198f"/>
          </v:shape>
          <o:OLEObject Type="Embed" ProgID="Word.Picture.8" ShapeID="_x0000_i1036" DrawAspect="Content" ObjectID="_1825299187" r:id="rId39"/>
        </w:object>
      </w:r>
    </w:p>
    <w:p w14:paraId="6454394A" w14:textId="77777777" w:rsidR="00FA5E2E" w:rsidRDefault="0049548A">
      <w:pPr>
        <w:pStyle w:val="TF"/>
      </w:pPr>
      <w:r>
        <w:t>Figure 11bb: IPv6 Stateless Address Autoconfiguration</w:t>
      </w:r>
    </w:p>
    <w:p w14:paraId="0E26B5E9" w14:textId="77777777" w:rsidR="00FA5E2E" w:rsidRDefault="0049548A">
      <w:pPr>
        <w:pStyle w:val="Heading5"/>
        <w:rPr>
          <w:noProof/>
        </w:rPr>
      </w:pPr>
      <w:bookmarkStart w:id="515" w:name="_Toc517273736"/>
      <w:bookmarkStart w:id="516" w:name="_Toc44588661"/>
      <w:bookmarkStart w:id="517" w:name="_Toc45130598"/>
      <w:bookmarkStart w:id="518" w:name="_Toc45130997"/>
      <w:bookmarkStart w:id="519" w:name="_Toc51745977"/>
      <w:bookmarkStart w:id="520" w:name="_Toc51936914"/>
      <w:bookmarkStart w:id="521" w:name="_Toc51937174"/>
      <w:bookmarkStart w:id="522" w:name="_Toc58500181"/>
      <w:bookmarkStart w:id="523" w:name="_Toc58500463"/>
      <w:bookmarkStart w:id="524" w:name="_Toc59013518"/>
      <w:bookmarkStart w:id="525" w:name="_Toc68103262"/>
      <w:bookmarkStart w:id="526" w:name="_Toc200616274"/>
      <w:r>
        <w:rPr>
          <w:noProof/>
        </w:rPr>
        <w:t>11.2.1.3.2a</w:t>
      </w:r>
      <w:r>
        <w:rPr>
          <w:rFonts w:hint="eastAsia"/>
          <w:noProof/>
        </w:rPr>
        <w:tab/>
      </w:r>
      <w:r>
        <w:rPr>
          <w:noProof/>
        </w:rPr>
        <w:t xml:space="preserve">IPv6 Stateless Address Autoconfiguration </w:t>
      </w:r>
      <w:r>
        <w:rPr>
          <w:rFonts w:hint="eastAsia"/>
          <w:noProof/>
        </w:rPr>
        <w:t xml:space="preserve">for </w:t>
      </w:r>
      <w:r>
        <w:rPr>
          <w:noProof/>
        </w:rPr>
        <w:t>EPC</w:t>
      </w:r>
      <w:bookmarkEnd w:id="515"/>
      <w:bookmarkEnd w:id="516"/>
      <w:bookmarkEnd w:id="517"/>
      <w:bookmarkEnd w:id="518"/>
      <w:bookmarkEnd w:id="519"/>
      <w:bookmarkEnd w:id="520"/>
      <w:bookmarkEnd w:id="521"/>
      <w:bookmarkEnd w:id="522"/>
      <w:bookmarkEnd w:id="523"/>
      <w:bookmarkEnd w:id="524"/>
      <w:bookmarkEnd w:id="525"/>
      <w:bookmarkEnd w:id="526"/>
    </w:p>
    <w:p w14:paraId="7E1D5FF1" w14:textId="77777777" w:rsidR="00FA5E2E" w:rsidRDefault="0049548A">
      <w:pPr>
        <w:rPr>
          <w:noProof/>
          <w:lang w:eastAsia="ko-KR"/>
        </w:rPr>
      </w:pPr>
      <w:r>
        <w:rPr>
          <w:rFonts w:eastAsia="ＭＳ 明朝" w:hint="eastAsia"/>
          <w:noProof/>
        </w:rPr>
        <w:t xml:space="preserve">This subclause describes </w:t>
      </w:r>
      <w:r>
        <w:rPr>
          <w:rFonts w:eastAsia="ＭＳ 明朝"/>
          <w:noProof/>
        </w:rPr>
        <w:t xml:space="preserve">the signalling flows for the </w:t>
      </w:r>
      <w:r>
        <w:rPr>
          <w:rFonts w:eastAsia="ＭＳ 明朝" w:hint="eastAsia"/>
          <w:noProof/>
        </w:rPr>
        <w:t>IPv6 Stateless Address Autoconfiguration procedures for EPC, in the case of using GTP-based S5/S8</w:t>
      </w:r>
      <w:r>
        <w:rPr>
          <w:rFonts w:eastAsia="ＭＳ 明朝"/>
          <w:noProof/>
        </w:rPr>
        <w:t>/S2a</w:t>
      </w:r>
      <w:r>
        <w:rPr>
          <w:rFonts w:eastAsia="ＭＳ 明朝" w:hint="eastAsia"/>
          <w:noProof/>
        </w:rPr>
        <w:t>, and PMIP-based S5/S8</w:t>
      </w:r>
      <w:r>
        <w:rPr>
          <w:rFonts w:eastAsia="ＭＳ 明朝"/>
          <w:noProof/>
        </w:rPr>
        <w:t>/S2a</w:t>
      </w:r>
      <w:r>
        <w:rPr>
          <w:rFonts w:eastAsia="ＭＳ 明朝" w:hint="eastAsia"/>
          <w:noProof/>
        </w:rPr>
        <w:t>. The procedures are based on the descriptions in TS</w:t>
      </w:r>
      <w:r>
        <w:rPr>
          <w:rFonts w:eastAsia="ＭＳ 明朝"/>
          <w:noProof/>
        </w:rPr>
        <w:t> </w:t>
      </w:r>
      <w:r>
        <w:rPr>
          <w:rFonts w:eastAsia="ＭＳ 明朝" w:hint="eastAsia"/>
          <w:noProof/>
        </w:rPr>
        <w:t>23.401</w:t>
      </w:r>
      <w:r>
        <w:rPr>
          <w:rFonts w:eastAsia="ＭＳ 明朝"/>
          <w:noProof/>
        </w:rPr>
        <w:t> [</w:t>
      </w:r>
      <w:r>
        <w:rPr>
          <w:rFonts w:eastAsia="ＭＳ 明朝" w:hint="eastAsia"/>
          <w:noProof/>
        </w:rPr>
        <w:t>77] and TS</w:t>
      </w:r>
      <w:r>
        <w:rPr>
          <w:rFonts w:eastAsia="ＭＳ 明朝"/>
          <w:noProof/>
        </w:rPr>
        <w:t> </w:t>
      </w:r>
      <w:r>
        <w:rPr>
          <w:rFonts w:eastAsia="ＭＳ 明朝" w:hint="eastAsia"/>
          <w:noProof/>
        </w:rPr>
        <w:t>23.402</w:t>
      </w:r>
      <w:r>
        <w:rPr>
          <w:rFonts w:eastAsia="ＭＳ 明朝"/>
          <w:noProof/>
        </w:rPr>
        <w:t> [</w:t>
      </w:r>
      <w:r>
        <w:rPr>
          <w:rFonts w:eastAsia="ＭＳ 明朝" w:hint="eastAsia"/>
          <w:noProof/>
        </w:rPr>
        <w:t>78].</w:t>
      </w:r>
      <w:r>
        <w:rPr>
          <w:rFonts w:eastAsia="ＭＳ 明朝"/>
          <w:noProof/>
        </w:rPr>
        <w:t xml:space="preserve"> Subclause 11.2.3.1a lists the use cases between the UE to the P-GW that may trigger the P-GW to interwork with the external PDNs for IPv6 Prefix allocation.</w:t>
      </w:r>
      <w:r>
        <w:rPr>
          <w:rFonts w:eastAsia="ＭＳ 明朝" w:hint="eastAsia"/>
          <w:noProof/>
        </w:rPr>
        <w:t xml:space="preserve"> </w:t>
      </w:r>
    </w:p>
    <w:p w14:paraId="47F69883" w14:textId="77777777" w:rsidR="00FA5E2E" w:rsidRDefault="0049548A">
      <w:pPr>
        <w:rPr>
          <w:rFonts w:eastAsia="ＭＳ 明朝"/>
          <w:noProof/>
        </w:rPr>
      </w:pPr>
      <w:r>
        <w:rPr>
          <w:rFonts w:eastAsia="ＭＳ 明朝" w:hint="eastAsia"/>
          <w:noProof/>
        </w:rPr>
        <w:t xml:space="preserve">IPv6 prefix is delivered to UE in Router Advertisement message from the access router, in the process of IPv6 </w:t>
      </w:r>
      <w:r>
        <w:rPr>
          <w:noProof/>
        </w:rPr>
        <w:t xml:space="preserve">Stateless </w:t>
      </w:r>
      <w:r>
        <w:rPr>
          <w:rFonts w:eastAsia="ＭＳ 明朝" w:hint="eastAsia"/>
          <w:noProof/>
        </w:rPr>
        <w:t>Address Autoconfiguration.</w:t>
      </w:r>
    </w:p>
    <w:p w14:paraId="5A45AC16" w14:textId="77777777" w:rsidR="00FA5E2E" w:rsidRDefault="0049548A">
      <w:pPr>
        <w:rPr>
          <w:rFonts w:eastAsia="ＭＳ 明朝"/>
          <w:noProof/>
        </w:rPr>
      </w:pPr>
      <w:r>
        <w:rPr>
          <w:rFonts w:eastAsia="ＭＳ 明朝" w:hint="eastAsia"/>
          <w:noProof/>
        </w:rPr>
        <w:t>In the procedure in the cases of using GTP-based S5/S8, P-GW acts as an access router, and allocates to a UE a globally unique /64 IPv6 prefix if the PLMN allocates the prefix, or P-GW retrieves IPv6 prefix from an external PDN if one is allocated by the external PDN and advertises it to the UE.  In the latter procedure, P-GW uses RADIUS, Diameter or DHCPv6 protocol for the retrieval of an IPv6 prefix.</w:t>
      </w:r>
    </w:p>
    <w:p w14:paraId="3DE7A14F" w14:textId="77777777" w:rsidR="00FA5E2E" w:rsidRDefault="0049548A">
      <w:pPr>
        <w:rPr>
          <w:rFonts w:eastAsia="ＭＳ 明朝"/>
          <w:noProof/>
        </w:rPr>
      </w:pPr>
      <w:r>
        <w:rPr>
          <w:rFonts w:eastAsia="ＭＳ 明朝" w:hint="eastAsia"/>
          <w:noProof/>
        </w:rPr>
        <w:t>Following is the flow for IPv6 Stateless Address Autoconfiguration for EPC using GTP-based S5/S8.</w:t>
      </w:r>
    </w:p>
    <w:p w14:paraId="7A241AF4" w14:textId="77777777" w:rsidR="00FA5E2E" w:rsidRDefault="0049548A">
      <w:pPr>
        <w:pStyle w:val="B1"/>
        <w:rPr>
          <w:noProof/>
        </w:rPr>
      </w:pPr>
      <w:r>
        <w:rPr>
          <w:rFonts w:hint="eastAsia"/>
          <w:noProof/>
        </w:rPr>
        <w:t>1.</w:t>
      </w:r>
      <w:r>
        <w:rPr>
          <w:rFonts w:hint="eastAsia"/>
          <w:noProof/>
        </w:rPr>
        <w:tab/>
        <w:t xml:space="preserve">UE initiates the Attach procedure, indicating </w:t>
      </w:r>
      <w:r>
        <w:rPr>
          <w:noProof/>
        </w:rPr>
        <w:t>‘</w:t>
      </w:r>
      <w:r>
        <w:rPr>
          <w:rFonts w:hint="eastAsia"/>
          <w:noProof/>
        </w:rPr>
        <w:t>IPv6</w:t>
      </w:r>
      <w:r>
        <w:rPr>
          <w:noProof/>
        </w:rPr>
        <w:t>’</w:t>
      </w:r>
      <w:r>
        <w:rPr>
          <w:rFonts w:hint="eastAsia"/>
          <w:noProof/>
        </w:rPr>
        <w:t xml:space="preserve"> or </w:t>
      </w:r>
      <w:r>
        <w:rPr>
          <w:noProof/>
        </w:rPr>
        <w:t>‘</w:t>
      </w:r>
      <w:r>
        <w:rPr>
          <w:rFonts w:hint="eastAsia"/>
          <w:noProof/>
        </w:rPr>
        <w:t>I</w:t>
      </w:r>
      <w:r>
        <w:rPr>
          <w:noProof/>
        </w:rPr>
        <w:t>P</w:t>
      </w:r>
      <w:r>
        <w:rPr>
          <w:rFonts w:hint="eastAsia"/>
          <w:noProof/>
        </w:rPr>
        <w:t>v4v6</w:t>
      </w:r>
      <w:r>
        <w:rPr>
          <w:noProof/>
        </w:rPr>
        <w:t>’</w:t>
      </w:r>
      <w:r>
        <w:rPr>
          <w:rFonts w:hint="eastAsia"/>
          <w:noProof/>
        </w:rPr>
        <w:t xml:space="preserve"> for PDN type in PDP type information element.</w:t>
      </w:r>
    </w:p>
    <w:p w14:paraId="562AF8E0" w14:textId="77777777" w:rsidR="00FA5E2E" w:rsidRDefault="0049548A">
      <w:pPr>
        <w:pStyle w:val="B1"/>
        <w:rPr>
          <w:noProof/>
        </w:rPr>
      </w:pPr>
      <w:r>
        <w:rPr>
          <w:rFonts w:hint="eastAsia"/>
          <w:noProof/>
        </w:rPr>
        <w:t>2.</w:t>
      </w:r>
      <w:r>
        <w:rPr>
          <w:rFonts w:hint="eastAsia"/>
          <w:noProof/>
        </w:rPr>
        <w:tab/>
        <w:t>MME requests for Default Bearer creation</w:t>
      </w:r>
      <w:r>
        <w:rPr>
          <w:noProof/>
        </w:rPr>
        <w:t xml:space="preserve"> by sending Create Session Request to the S-GW</w:t>
      </w:r>
      <w:r>
        <w:rPr>
          <w:rFonts w:hint="eastAsia"/>
          <w:noProof/>
        </w:rPr>
        <w:t>.</w:t>
      </w:r>
    </w:p>
    <w:p w14:paraId="499A9B7E" w14:textId="77777777" w:rsidR="00FA5E2E" w:rsidRDefault="0049548A">
      <w:pPr>
        <w:pStyle w:val="B1"/>
        <w:rPr>
          <w:noProof/>
        </w:rPr>
      </w:pPr>
      <w:r>
        <w:rPr>
          <w:noProof/>
        </w:rPr>
        <w:t>2</w:t>
      </w:r>
      <w:r>
        <w:rPr>
          <w:rFonts w:hint="eastAsia"/>
          <w:noProof/>
          <w:lang w:eastAsia="ko-KR"/>
        </w:rPr>
        <w:t>x</w:t>
      </w:r>
      <w:r>
        <w:rPr>
          <w:noProof/>
        </w:rPr>
        <w:t>. The S-GW sends Create Session Request to the P-GW.</w:t>
      </w:r>
    </w:p>
    <w:p w14:paraId="4B4BFCC0" w14:textId="77777777" w:rsidR="00FA5E2E" w:rsidRDefault="0049548A">
      <w:pPr>
        <w:pStyle w:val="B1"/>
        <w:rPr>
          <w:noProof/>
        </w:rPr>
      </w:pPr>
      <w:r>
        <w:rPr>
          <w:rFonts w:hint="eastAsia"/>
          <w:noProof/>
        </w:rPr>
        <w:t>3.</w:t>
      </w:r>
      <w:r>
        <w:rPr>
          <w:rFonts w:hint="eastAsia"/>
          <w:noProof/>
        </w:rPr>
        <w:tab/>
        <w:t>P-GW retrieves IPv6 prefix using RADIUS, Diameter, or DHCPv6 mechanism. This procedure is performed when an external PDN allocates an IPv6 prefix.</w:t>
      </w:r>
    </w:p>
    <w:p w14:paraId="3D2C32A2" w14:textId="77777777" w:rsidR="00FA5E2E" w:rsidRDefault="0049548A">
      <w:pPr>
        <w:pStyle w:val="B1"/>
        <w:rPr>
          <w:noProof/>
        </w:rPr>
      </w:pPr>
      <w:r>
        <w:rPr>
          <w:rFonts w:hint="eastAsia"/>
          <w:noProof/>
        </w:rPr>
        <w:t>4.</w:t>
      </w:r>
      <w:r>
        <w:rPr>
          <w:rFonts w:hint="eastAsia"/>
          <w:noProof/>
        </w:rPr>
        <w:tab/>
        <w:t>The P</w:t>
      </w:r>
      <w:r>
        <w:rPr>
          <w:noProof/>
        </w:rPr>
        <w:t>-GW</w:t>
      </w:r>
      <w:r>
        <w:rPr>
          <w:rFonts w:hint="eastAsia"/>
          <w:noProof/>
        </w:rPr>
        <w:t xml:space="preserve"> sends Create </w:t>
      </w:r>
      <w:r>
        <w:rPr>
          <w:noProof/>
        </w:rPr>
        <w:t>Session</w:t>
      </w:r>
      <w:r>
        <w:rPr>
          <w:rFonts w:hint="eastAsia"/>
          <w:noProof/>
        </w:rPr>
        <w:t xml:space="preserve"> Response. It includes </w:t>
      </w:r>
      <w:r>
        <w:rPr>
          <w:noProof/>
        </w:rPr>
        <w:t xml:space="preserve">the </w:t>
      </w:r>
      <w:r>
        <w:rPr>
          <w:rFonts w:hint="eastAsia"/>
          <w:noProof/>
        </w:rPr>
        <w:t>IPv6 interface identifier</w:t>
      </w:r>
      <w:r>
        <w:rPr>
          <w:noProof/>
        </w:rPr>
        <w:t xml:space="preserve"> I</w:t>
      </w:r>
      <w:r>
        <w:rPr>
          <w:rFonts w:hint="eastAsia"/>
          <w:noProof/>
        </w:rPr>
        <w:t xml:space="preserve"> IPv6 prefix.</w:t>
      </w:r>
    </w:p>
    <w:p w14:paraId="639F455E" w14:textId="77777777" w:rsidR="00FA5E2E" w:rsidRDefault="0049548A">
      <w:pPr>
        <w:pStyle w:val="B1"/>
        <w:rPr>
          <w:noProof/>
        </w:rPr>
      </w:pPr>
      <w:r>
        <w:rPr>
          <w:rFonts w:hint="eastAsia"/>
          <w:noProof/>
        </w:rPr>
        <w:t>5.</w:t>
      </w:r>
      <w:r>
        <w:rPr>
          <w:rFonts w:hint="eastAsia"/>
          <w:noProof/>
        </w:rPr>
        <w:tab/>
        <w:t>S</w:t>
      </w:r>
      <w:r>
        <w:rPr>
          <w:noProof/>
        </w:rPr>
        <w:t>-</w:t>
      </w:r>
      <w:r>
        <w:rPr>
          <w:rFonts w:hint="eastAsia"/>
          <w:noProof/>
        </w:rPr>
        <w:t>G</w:t>
      </w:r>
      <w:r>
        <w:rPr>
          <w:noProof/>
        </w:rPr>
        <w:t>W</w:t>
      </w:r>
      <w:r>
        <w:rPr>
          <w:rFonts w:hint="eastAsia"/>
          <w:noProof/>
        </w:rPr>
        <w:t xml:space="preserve"> sends </w:t>
      </w:r>
      <w:r>
        <w:rPr>
          <w:rFonts w:eastAsia="SimSun" w:hint="eastAsia"/>
          <w:noProof/>
          <w:lang w:eastAsia="zh-CN"/>
        </w:rPr>
        <w:t xml:space="preserve">Create Session Response </w:t>
      </w:r>
      <w:r>
        <w:rPr>
          <w:rFonts w:hint="eastAsia"/>
          <w:noProof/>
        </w:rPr>
        <w:t>message</w:t>
      </w:r>
      <w:r>
        <w:rPr>
          <w:noProof/>
        </w:rPr>
        <w:t xml:space="preserve"> to the MME</w:t>
      </w:r>
      <w:r>
        <w:rPr>
          <w:rFonts w:hint="eastAsia"/>
          <w:noProof/>
        </w:rPr>
        <w:t xml:space="preserve">. It includes </w:t>
      </w:r>
      <w:r>
        <w:rPr>
          <w:noProof/>
        </w:rPr>
        <w:t xml:space="preserve">the </w:t>
      </w:r>
      <w:r>
        <w:rPr>
          <w:rFonts w:hint="eastAsia"/>
          <w:noProof/>
        </w:rPr>
        <w:t>IPv6 interface identifier</w:t>
      </w:r>
      <w:r>
        <w:rPr>
          <w:noProof/>
        </w:rPr>
        <w:t xml:space="preserve"> I</w:t>
      </w:r>
      <w:r>
        <w:rPr>
          <w:rFonts w:hint="eastAsia"/>
          <w:noProof/>
        </w:rPr>
        <w:t xml:space="preserve"> IPv6 prefix. </w:t>
      </w:r>
    </w:p>
    <w:p w14:paraId="70352327" w14:textId="77777777" w:rsidR="00FA5E2E" w:rsidRDefault="0049548A">
      <w:pPr>
        <w:pStyle w:val="B1"/>
        <w:rPr>
          <w:noProof/>
          <w:lang w:eastAsia="ko-KR"/>
        </w:rPr>
      </w:pPr>
      <w:r>
        <w:t>5</w:t>
      </w:r>
      <w:r>
        <w:rPr>
          <w:rFonts w:hint="eastAsia"/>
          <w:lang w:eastAsia="ko-KR"/>
        </w:rPr>
        <w:t>x</w:t>
      </w:r>
      <w:r>
        <w:t xml:space="preserve">. The </w:t>
      </w:r>
      <w:r>
        <w:rPr>
          <w:rFonts w:eastAsia="SimSun" w:hint="eastAsia"/>
          <w:lang w:eastAsia="zh-CN"/>
        </w:rPr>
        <w:t xml:space="preserve">MME sends </w:t>
      </w:r>
      <w:r>
        <w:t xml:space="preserve">Attach Accept message to the UE without the IPv6 prefix. </w:t>
      </w:r>
      <w:r>
        <w:rPr>
          <w:rFonts w:hint="eastAsia"/>
          <w:noProof/>
        </w:rPr>
        <w:t>The UE shall ignore the IPv6 prefix if it receives one in the message.</w:t>
      </w:r>
    </w:p>
    <w:p w14:paraId="4192809C" w14:textId="77777777" w:rsidR="00FA5E2E" w:rsidRDefault="0049548A">
      <w:pPr>
        <w:pStyle w:val="B1"/>
        <w:rPr>
          <w:noProof/>
        </w:rPr>
      </w:pPr>
      <w:r>
        <w:rPr>
          <w:rFonts w:hint="eastAsia"/>
          <w:noProof/>
        </w:rPr>
        <w:t>6.</w:t>
      </w:r>
      <w:r>
        <w:rPr>
          <w:rFonts w:hint="eastAsia"/>
          <w:noProof/>
        </w:rPr>
        <w:tab/>
        <w:t>After receiving the Attach Accept message, the UE may send a Router Solicitation to the P-GW to solicit a Router Advertisement message.</w:t>
      </w:r>
    </w:p>
    <w:p w14:paraId="2C5CBAD0" w14:textId="77777777" w:rsidR="00FA5E2E" w:rsidRDefault="0049548A">
      <w:pPr>
        <w:pStyle w:val="B1"/>
        <w:rPr>
          <w:noProof/>
          <w:lang w:eastAsia="ko-KR"/>
        </w:rPr>
      </w:pPr>
      <w:r>
        <w:rPr>
          <w:rFonts w:hint="eastAsia"/>
          <w:noProof/>
        </w:rPr>
        <w:t>7.</w:t>
      </w:r>
      <w:r>
        <w:rPr>
          <w:rFonts w:hint="eastAsia"/>
          <w:noProof/>
        </w:rPr>
        <w:tab/>
        <w:t>The P-GW sends a Router Advertisement message to the UE, solicited or unsolicited. It shall include an IPv6 prefix in Prefix Information option field of the message. The prefix is the same as the one in the Attach Acc</w:t>
      </w:r>
      <w:r>
        <w:rPr>
          <w:noProof/>
        </w:rPr>
        <w:t>e</w:t>
      </w:r>
      <w:r>
        <w:rPr>
          <w:rFonts w:hint="eastAsia"/>
          <w:noProof/>
        </w:rPr>
        <w:t>pt message, if it is provided during the default bearer establishment. For the handling of M, O, L and A flags, and the lifetime of the prefix in the Router Advertisement message, follow the description in subclause 11.2.1.3.2.</w:t>
      </w:r>
    </w:p>
    <w:bookmarkStart w:id="527" w:name="_MON_1288098229"/>
    <w:bookmarkStart w:id="528" w:name="_MON_1288098362"/>
    <w:bookmarkStart w:id="529" w:name="_MON_1288099345"/>
    <w:bookmarkStart w:id="530" w:name="_MON_1288099480"/>
    <w:bookmarkStart w:id="531" w:name="_MON_1288099550"/>
    <w:bookmarkStart w:id="532" w:name="_MON_1288094579"/>
    <w:bookmarkStart w:id="533" w:name="_MON_1288094628"/>
    <w:bookmarkStart w:id="534" w:name="_MON_1288096045"/>
    <w:bookmarkStart w:id="535" w:name="_MON_1288097319"/>
    <w:bookmarkStart w:id="536" w:name="_MON_1288097503"/>
    <w:bookmarkStart w:id="537" w:name="_MON_1288097625"/>
    <w:bookmarkStart w:id="538" w:name="_MON_1288097703"/>
    <w:bookmarkStart w:id="539" w:name="_MON_1288097746"/>
    <w:bookmarkStart w:id="540" w:name="_MON_1288097812"/>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Start w:id="541" w:name="_MON_1288098153"/>
    <w:bookmarkEnd w:id="541"/>
    <w:p w14:paraId="7C7784BE" w14:textId="77777777" w:rsidR="00FA5E2E" w:rsidRDefault="0049548A">
      <w:pPr>
        <w:pStyle w:val="TH"/>
        <w:rPr>
          <w:rFonts w:eastAsia="ＭＳ 明朝"/>
          <w:noProof/>
        </w:rPr>
      </w:pPr>
      <w:r>
        <w:object w:dxaOrig="8565" w:dyaOrig="4147" w14:anchorId="153E899F">
          <v:shape id="_x0000_i1037" type="#_x0000_t75" style="width:540.45pt;height:310.6pt" o:ole="">
            <v:imagedata r:id="rId40" o:title="" cropleft="4132f" cropright="-2145f"/>
          </v:shape>
          <o:OLEObject Type="Embed" ProgID="Word.Picture.8" ShapeID="_x0000_i1037" DrawAspect="Content" ObjectID="_1825299188" r:id="rId41"/>
        </w:object>
      </w:r>
    </w:p>
    <w:p w14:paraId="102C5C4C" w14:textId="77777777" w:rsidR="00FA5E2E" w:rsidRDefault="0049548A">
      <w:pPr>
        <w:pStyle w:val="TF"/>
      </w:pPr>
      <w:r>
        <w:t>Figure 11b</w:t>
      </w:r>
      <w:r>
        <w:rPr>
          <w:rFonts w:hint="eastAsia"/>
        </w:rPr>
        <w:t>c</w:t>
      </w:r>
      <w:r>
        <w:t>: IPv6 Stateless Address Autoconfiguration</w:t>
      </w:r>
      <w:r>
        <w:rPr>
          <w:rFonts w:hint="eastAsia"/>
        </w:rPr>
        <w:t xml:space="preserve"> for GTP-based S5/S8</w:t>
      </w:r>
    </w:p>
    <w:p w14:paraId="10DD790C" w14:textId="77777777" w:rsidR="00FA5E2E" w:rsidRDefault="0049548A">
      <w:pPr>
        <w:rPr>
          <w:rFonts w:eastAsia="ＭＳ 明朝"/>
          <w:lang w:val="en-CA"/>
        </w:rPr>
      </w:pPr>
      <w:r>
        <w:rPr>
          <w:rFonts w:eastAsia="ＭＳ 明朝" w:hint="eastAsia"/>
          <w:noProof/>
        </w:rPr>
        <w:t xml:space="preserve">If PMIP-based S5/S8 is used, S-GW acts as an access router. Therefore, it is responsible for </w:t>
      </w:r>
      <w:r>
        <w:rPr>
          <w:rFonts w:eastAsia="ＭＳ 明朝" w:hint="eastAsia"/>
        </w:rPr>
        <w:t>receiving Router Solicitation from and</w:t>
      </w:r>
      <w:r>
        <w:rPr>
          <w:rFonts w:eastAsia="ＭＳ 明朝" w:hint="eastAsia"/>
          <w:noProof/>
        </w:rPr>
        <w:t xml:space="preserve"> sending Router Advertisement message to the UE. Other than this, procedure is the same as the case of using GTP-based S5/S8; P-GW allocates, or retrieves an IPv6 prefix from the external PDN.  The prefix is delivered from the P-GW to the S-GW in the IPv6 Home Network Prefix Option IE of a Proxy Binding Ackowledgement message.</w:t>
      </w:r>
      <w:r>
        <w:rPr>
          <w:rFonts w:eastAsia="ＭＳ 明朝"/>
          <w:lang w:val="en-CA"/>
        </w:rPr>
        <w:t xml:space="preserve"> </w:t>
      </w:r>
    </w:p>
    <w:p w14:paraId="1B7985FF" w14:textId="77777777" w:rsidR="00FA5E2E" w:rsidRDefault="0049548A">
      <w:pPr>
        <w:rPr>
          <w:rFonts w:eastAsia="ＭＳ 明朝"/>
          <w:noProof/>
        </w:rPr>
      </w:pPr>
      <w:r>
        <w:rPr>
          <w:rFonts w:eastAsia="ＭＳ 明朝"/>
          <w:lang w:val="en-CA"/>
        </w:rPr>
        <w:t xml:space="preserve">In addition, the S-GW shall initiate sending the IPv6 </w:t>
      </w:r>
      <w:r>
        <w:rPr>
          <w:lang w:val="en-CA"/>
        </w:rPr>
        <w:t>Router Advertisement message (either solicited or unsolicited) to the UE once the PDN connection with PDN type IPv4v6 or IPv6 is setup after the procedure of E-UTRAN initial Attach, UE requested PDN connectivity, intra-3GPP access handover with Serving GW relocation, or handover from non-3GPP IP Access with S2a/S2b to 3GPP Access.</w:t>
      </w:r>
    </w:p>
    <w:p w14:paraId="201649CD" w14:textId="77777777" w:rsidR="00FA5E2E" w:rsidRDefault="0049548A">
      <w:pPr>
        <w:rPr>
          <w:rFonts w:eastAsia="ＭＳ 明朝"/>
        </w:rPr>
      </w:pPr>
      <w:r>
        <w:rPr>
          <w:rFonts w:eastAsia="ＭＳ 明朝" w:hint="eastAsia"/>
        </w:rPr>
        <w:t>Following diagram shows the case where PMIP-based S5/S8 is used.</w:t>
      </w:r>
    </w:p>
    <w:bookmarkStart w:id="542" w:name="_MON_1288097570"/>
    <w:bookmarkStart w:id="543" w:name="_MON_1288098131"/>
    <w:bookmarkStart w:id="544" w:name="_MON_1288095041"/>
    <w:bookmarkStart w:id="545" w:name="_MON_1288095063"/>
    <w:bookmarkStart w:id="546" w:name="_MON_1288095096"/>
    <w:bookmarkStart w:id="547" w:name="_MON_1288097479"/>
    <w:bookmarkEnd w:id="542"/>
    <w:bookmarkEnd w:id="543"/>
    <w:bookmarkEnd w:id="544"/>
    <w:bookmarkEnd w:id="545"/>
    <w:bookmarkEnd w:id="546"/>
    <w:bookmarkEnd w:id="547"/>
    <w:bookmarkStart w:id="548" w:name="_MON_1288097504"/>
    <w:bookmarkEnd w:id="548"/>
    <w:p w14:paraId="1219FFDD" w14:textId="77777777" w:rsidR="00FA5E2E" w:rsidRDefault="0049548A">
      <w:pPr>
        <w:pStyle w:val="TH"/>
        <w:rPr>
          <w:rFonts w:eastAsia="ＭＳ 明朝"/>
          <w:noProof/>
        </w:rPr>
      </w:pPr>
      <w:r>
        <w:object w:dxaOrig="8565" w:dyaOrig="4147" w14:anchorId="1B324E30">
          <v:shape id="_x0000_i1038" type="#_x0000_t75" style="width:468.9pt;height:310.6pt" o:ole="">
            <v:imagedata r:id="rId42" o:title="" cropleft="4132f" cropright="6198f"/>
          </v:shape>
          <o:OLEObject Type="Embed" ProgID="Word.Picture.8" ShapeID="_x0000_i1038" DrawAspect="Content" ObjectID="_1825299189" r:id="rId43"/>
        </w:object>
      </w:r>
    </w:p>
    <w:p w14:paraId="0A797238" w14:textId="77777777" w:rsidR="00FA5E2E" w:rsidRDefault="0049548A">
      <w:pPr>
        <w:pStyle w:val="TF"/>
        <w:rPr>
          <w:rFonts w:eastAsia="ＭＳ 明朝"/>
          <w:noProof/>
        </w:rPr>
      </w:pPr>
      <w:r>
        <w:t>Figure 11b</w:t>
      </w:r>
      <w:r>
        <w:rPr>
          <w:rFonts w:hint="eastAsia"/>
        </w:rPr>
        <w:t>d</w:t>
      </w:r>
      <w:r>
        <w:t>: IPv6 Stateless Address Autoconfiguration</w:t>
      </w:r>
      <w:r>
        <w:rPr>
          <w:rFonts w:hint="eastAsia"/>
        </w:rPr>
        <w:t xml:space="preserve"> for PMIP-based S5/S8</w:t>
      </w:r>
    </w:p>
    <w:p w14:paraId="701F72E8" w14:textId="77777777" w:rsidR="00FA5E2E" w:rsidRDefault="0049548A">
      <w:pPr>
        <w:rPr>
          <w:rFonts w:eastAsia="SimSun"/>
          <w:lang w:eastAsia="zh-CN"/>
        </w:rPr>
      </w:pPr>
      <w:r>
        <w:rPr>
          <w:noProof/>
        </w:rPr>
        <w:t>For trusted non-3GPP accesses, the non-3GPP network supports prefix advertisement for IPv6 prefix received from the P-GW in PMIPv6 Proxy Binding Acknowledgement. If the trusted non-3GPP access network is a WLAN network, for</w:t>
      </w:r>
      <w:r>
        <w:rPr>
          <w:rFonts w:hint="eastAsia"/>
          <w:noProof/>
        </w:rPr>
        <w:t xml:space="preserve"> </w:t>
      </w:r>
      <w:r>
        <w:rPr>
          <w:rFonts w:eastAsia="SimSun" w:hint="eastAsia"/>
          <w:noProof/>
          <w:lang w:eastAsia="zh-CN"/>
        </w:rPr>
        <w:t>GTP/</w:t>
      </w:r>
      <w:r>
        <w:rPr>
          <w:rFonts w:hint="eastAsia"/>
          <w:noProof/>
        </w:rPr>
        <w:t xml:space="preserve">PMIP </w:t>
      </w:r>
      <w:r>
        <w:rPr>
          <w:noProof/>
        </w:rPr>
        <w:t>–</w:t>
      </w:r>
      <w:r>
        <w:rPr>
          <w:rFonts w:hint="eastAsia"/>
          <w:noProof/>
        </w:rPr>
        <w:t>based S</w:t>
      </w:r>
      <w:r>
        <w:rPr>
          <w:rFonts w:eastAsia="SimSun" w:hint="eastAsia"/>
          <w:noProof/>
          <w:lang w:eastAsia="zh-CN"/>
        </w:rPr>
        <w:t>2a</w:t>
      </w:r>
      <w:r>
        <w:rPr>
          <w:rFonts w:hint="eastAsia"/>
          <w:noProof/>
        </w:rPr>
        <w:t xml:space="preserve">, </w:t>
      </w:r>
      <w:r>
        <w:rPr>
          <w:rFonts w:eastAsia="SimSun" w:hint="eastAsia"/>
          <w:noProof/>
          <w:lang w:eastAsia="zh-CN"/>
        </w:rPr>
        <w:t>TWAN</w:t>
      </w:r>
      <w:r>
        <w:rPr>
          <w:rFonts w:hint="eastAsia"/>
          <w:noProof/>
        </w:rPr>
        <w:t xml:space="preserve"> acts as an access router</w:t>
      </w:r>
      <w:r>
        <w:rPr>
          <w:rFonts w:eastAsia="SimSun" w:hint="eastAsia"/>
          <w:noProof/>
          <w:lang w:eastAsia="zh-CN"/>
        </w:rPr>
        <w:t xml:space="preserve">. Therefore, TWAN is responsible for </w:t>
      </w:r>
      <w:r>
        <w:rPr>
          <w:rFonts w:hint="eastAsia"/>
        </w:rPr>
        <w:t>receiving Router Solicitation from and</w:t>
      </w:r>
      <w:r>
        <w:rPr>
          <w:rFonts w:hint="eastAsia"/>
          <w:noProof/>
        </w:rPr>
        <w:t xml:space="preserve"> sending Router Advertisement message to the UE.</w:t>
      </w:r>
      <w:r>
        <w:rPr>
          <w:rFonts w:eastAsia="SimSun" w:hint="eastAsia"/>
          <w:noProof/>
          <w:lang w:eastAsia="zh-CN"/>
        </w:rPr>
        <w:t xml:space="preserve"> </w:t>
      </w:r>
      <w:r>
        <w:rPr>
          <w:rFonts w:hint="eastAsia"/>
          <w:noProof/>
        </w:rPr>
        <w:t>Other than this, procedure is the same as the case of using GTP</w:t>
      </w:r>
      <w:r>
        <w:rPr>
          <w:rFonts w:eastAsia="SimSun" w:hint="eastAsia"/>
          <w:noProof/>
          <w:lang w:eastAsia="zh-CN"/>
        </w:rPr>
        <w:t>/PMIP</w:t>
      </w:r>
      <w:r>
        <w:rPr>
          <w:rFonts w:hint="eastAsia"/>
          <w:noProof/>
        </w:rPr>
        <w:t>-based S5/S8; P-GW allocates, or retrieves an IPv6 prefix from the external PDN</w:t>
      </w:r>
      <w:r>
        <w:rPr>
          <w:rFonts w:eastAsia="SimSun" w:hint="eastAsia"/>
          <w:noProof/>
          <w:lang w:eastAsia="zh-CN"/>
        </w:rPr>
        <w:t xml:space="preserve">. </w:t>
      </w:r>
      <w:r>
        <w:rPr>
          <w:rFonts w:hint="eastAsia"/>
          <w:noProof/>
        </w:rPr>
        <w:t>The prefix is delivered from the P-GW to the</w:t>
      </w:r>
      <w:r>
        <w:rPr>
          <w:rFonts w:eastAsia="SimSun" w:hint="eastAsia"/>
          <w:noProof/>
          <w:lang w:eastAsia="zh-CN"/>
        </w:rPr>
        <w:t xml:space="preserve"> TWAN</w:t>
      </w:r>
      <w:r>
        <w:rPr>
          <w:rFonts w:hint="eastAsia"/>
          <w:noProof/>
        </w:rPr>
        <w:t xml:space="preserve"> in the IPv6 Home Network Prefix Option IE of a Proxy Binding Ackowledgement message</w:t>
      </w:r>
      <w:r>
        <w:rPr>
          <w:rFonts w:eastAsia="SimSun" w:hint="eastAsia"/>
          <w:noProof/>
          <w:lang w:eastAsia="zh-CN"/>
        </w:rPr>
        <w:t xml:space="preserve"> or in the </w:t>
      </w:r>
      <w:r>
        <w:rPr>
          <w:bCs/>
        </w:rPr>
        <w:t>PDN Address Allocation</w:t>
      </w:r>
      <w:r>
        <w:rPr>
          <w:rFonts w:eastAsia="SimSun" w:hint="eastAsia"/>
          <w:bCs/>
          <w:lang w:eastAsia="zh-CN"/>
        </w:rPr>
        <w:t xml:space="preserve"> IE of Create Session Response message</w:t>
      </w:r>
      <w:r>
        <w:rPr>
          <w:rFonts w:hint="eastAsia"/>
          <w:noProof/>
        </w:rPr>
        <w:t>.</w:t>
      </w:r>
    </w:p>
    <w:p w14:paraId="018820B3" w14:textId="77777777" w:rsidR="00FA5E2E" w:rsidRDefault="0049548A">
      <w:pPr>
        <w:rPr>
          <w:rFonts w:eastAsia="SimSun"/>
          <w:lang w:eastAsia="zh-CN"/>
        </w:rPr>
      </w:pPr>
      <w:r>
        <w:rPr>
          <w:rFonts w:hint="eastAsia"/>
        </w:rPr>
        <w:t xml:space="preserve">Following diagram shows the case </w:t>
      </w:r>
      <w:r>
        <w:t>for trusted non-3GPP access network for WLAN access</w:t>
      </w:r>
      <w:r>
        <w:rPr>
          <w:rFonts w:hint="eastAsia"/>
          <w:lang w:eastAsia="ko-KR"/>
        </w:rPr>
        <w:t xml:space="preserve"> </w:t>
      </w:r>
      <w:r>
        <w:rPr>
          <w:rFonts w:hint="eastAsia"/>
        </w:rPr>
        <w:t xml:space="preserve">where </w:t>
      </w:r>
      <w:r>
        <w:rPr>
          <w:rFonts w:eastAsia="SimSun" w:hint="eastAsia"/>
          <w:lang w:eastAsia="zh-CN"/>
        </w:rPr>
        <w:t>GTP/</w:t>
      </w:r>
      <w:r>
        <w:rPr>
          <w:rFonts w:hint="eastAsia"/>
        </w:rPr>
        <w:t>PMIP-based S</w:t>
      </w:r>
      <w:r>
        <w:rPr>
          <w:rFonts w:eastAsia="SimSun" w:hint="eastAsia"/>
          <w:lang w:eastAsia="zh-CN"/>
        </w:rPr>
        <w:t>2a</w:t>
      </w:r>
      <w:r>
        <w:rPr>
          <w:rFonts w:hint="eastAsia"/>
        </w:rPr>
        <w:t xml:space="preserve"> is used.</w:t>
      </w:r>
    </w:p>
    <w:p w14:paraId="5E5B3497" w14:textId="77777777" w:rsidR="00FA5E2E" w:rsidRDefault="0049548A">
      <w:pPr>
        <w:pStyle w:val="TH"/>
        <w:rPr>
          <w:rFonts w:eastAsia="SimSun"/>
          <w:lang w:eastAsia="zh-CN"/>
        </w:rPr>
      </w:pPr>
      <w:r>
        <w:object w:dxaOrig="8358" w:dyaOrig="4206" w14:anchorId="73EE4E77">
          <v:shape id="_x0000_i1039" type="#_x0000_t75" style="width:418.6pt;height:208.6pt" o:ole="">
            <v:imagedata r:id="rId44" o:title=""/>
          </v:shape>
          <o:OLEObject Type="Embed" ProgID="Visio.Drawing.11" ShapeID="_x0000_i1039" DrawAspect="Content" ObjectID="_1825299190" r:id="rId45"/>
        </w:object>
      </w:r>
    </w:p>
    <w:p w14:paraId="6BFD5C38" w14:textId="77777777" w:rsidR="00FA5E2E" w:rsidRDefault="0049548A">
      <w:pPr>
        <w:pStyle w:val="TF"/>
        <w:rPr>
          <w:noProof/>
          <w:lang w:eastAsia="ko-KR"/>
        </w:rPr>
      </w:pPr>
      <w:r>
        <w:t xml:space="preserve">Figure </w:t>
      </w:r>
      <w:r>
        <w:rPr>
          <w:rFonts w:eastAsia="SimSun" w:hint="eastAsia"/>
          <w:lang w:eastAsia="zh-CN"/>
        </w:rPr>
        <w:t>11</w:t>
      </w:r>
      <w:r>
        <w:rPr>
          <w:rFonts w:hint="eastAsia"/>
          <w:lang w:eastAsia="ko-KR"/>
        </w:rPr>
        <w:t>be</w:t>
      </w:r>
      <w:r>
        <w:t>: IPv6 Stateless Address Autoconfiguration</w:t>
      </w:r>
      <w:r>
        <w:rPr>
          <w:rFonts w:hint="eastAsia"/>
        </w:rPr>
        <w:t xml:space="preserve"> for </w:t>
      </w:r>
      <w:r>
        <w:t>trusted WLAN access for</w:t>
      </w:r>
      <w:r>
        <w:rPr>
          <w:rFonts w:hint="eastAsia"/>
          <w:lang w:eastAsia="ko-KR"/>
        </w:rPr>
        <w:t xml:space="preserve"> </w:t>
      </w:r>
      <w:r>
        <w:rPr>
          <w:rFonts w:eastAsia="SimSun" w:hint="eastAsia"/>
          <w:lang w:eastAsia="zh-CN"/>
        </w:rPr>
        <w:t>GTP/PMIP-based S2a</w:t>
      </w:r>
    </w:p>
    <w:p w14:paraId="71C7D411" w14:textId="77777777" w:rsidR="00FA5E2E" w:rsidRDefault="0049548A">
      <w:pPr>
        <w:rPr>
          <w:rFonts w:eastAsia="ＭＳ 明朝"/>
        </w:rPr>
      </w:pPr>
      <w:r>
        <w:rPr>
          <w:rFonts w:eastAsia="ＭＳ 明朝" w:hint="eastAsia"/>
        </w:rPr>
        <w:t>The P-GW ensure</w:t>
      </w:r>
      <w:r>
        <w:rPr>
          <w:rFonts w:eastAsia="SimSun" w:hint="eastAsia"/>
          <w:lang w:eastAsia="zh-CN"/>
        </w:rPr>
        <w:t>s</w:t>
      </w:r>
      <w:r>
        <w:rPr>
          <w:rFonts w:eastAsia="ＭＳ 明朝" w:hint="eastAsia"/>
        </w:rPr>
        <w:t xml:space="preserve"> that the advertised IPv6 prefix is globally unique. Regarding the handling of Duplicate Address Detection, follow subclause 11.2.1.3.2.</w:t>
      </w:r>
    </w:p>
    <w:p w14:paraId="1A1F769B" w14:textId="77777777" w:rsidR="00FA5E2E" w:rsidRDefault="0049548A">
      <w:pPr>
        <w:rPr>
          <w:rFonts w:eastAsia="ＭＳ 明朝"/>
        </w:rPr>
      </w:pPr>
      <w:r>
        <w:rPr>
          <w:rFonts w:eastAsia="ＭＳ 明朝" w:hint="eastAsia"/>
        </w:rPr>
        <w:t>T</w:t>
      </w:r>
      <w:r>
        <w:t>he UE constructs its</w:t>
      </w:r>
      <w:r>
        <w:rPr>
          <w:rFonts w:hint="eastAsia"/>
        </w:rPr>
        <w:t xml:space="preserve"> </w:t>
      </w:r>
      <w:r>
        <w:t>full IPv6 address in accordance with RFC 4862</w:t>
      </w:r>
      <w:r>
        <w:rPr>
          <w:rFonts w:eastAsia="ＭＳ 明朝" w:hint="eastAsia"/>
        </w:rPr>
        <w:t>[83]. For the handling of IPv6 interface identifier, refer to subclause 11.2.1.3.2.</w:t>
      </w:r>
    </w:p>
    <w:p w14:paraId="4415D779" w14:textId="77777777" w:rsidR="00FA5E2E" w:rsidRDefault="0049548A">
      <w:pPr>
        <w:rPr>
          <w:noProof/>
          <w:lang w:eastAsia="ko-KR"/>
        </w:rPr>
      </w:pPr>
      <w:r>
        <w:rPr>
          <w:rFonts w:eastAsia="ＭＳ 明朝" w:hint="eastAsia"/>
          <w:noProof/>
        </w:rPr>
        <w:t>If the P-GW</w:t>
      </w:r>
      <w:r>
        <w:rPr>
          <w:rFonts w:eastAsia="SimSun" w:hint="eastAsia"/>
          <w:noProof/>
          <w:lang w:eastAsia="zh-CN"/>
        </w:rPr>
        <w:t>,</w:t>
      </w:r>
      <w:r>
        <w:rPr>
          <w:rFonts w:eastAsia="ＭＳ 明朝" w:hint="eastAsia"/>
          <w:noProof/>
        </w:rPr>
        <w:t xml:space="preserve"> S-GW</w:t>
      </w:r>
      <w:r>
        <w:rPr>
          <w:rFonts w:eastAsia="SimSun" w:hint="eastAsia"/>
          <w:noProof/>
          <w:lang w:eastAsia="zh-CN"/>
        </w:rPr>
        <w:t xml:space="preserve"> and TWAN</w:t>
      </w:r>
      <w:r>
        <w:rPr>
          <w:rFonts w:eastAsia="ＭＳ 明朝" w:hint="eastAsia"/>
          <w:noProof/>
        </w:rPr>
        <w:t xml:space="preserve"> receive Neighbor Solicitation message from the UE, it shall answer with Neighbor Advertisement message.</w:t>
      </w:r>
    </w:p>
    <w:p w14:paraId="14F81B85" w14:textId="77777777" w:rsidR="00FA5E2E" w:rsidRDefault="0049548A">
      <w:pPr>
        <w:rPr>
          <w:lang w:val="en-CA" w:eastAsia="ko-KR"/>
        </w:rPr>
      </w:pPr>
      <w:r>
        <w:rPr>
          <w:rFonts w:eastAsia="ＭＳ 明朝"/>
          <w:lang w:val="en-CA"/>
        </w:rPr>
        <w:t>To renew the allocated IPv6 prefix, the P-GW (GTP based S5/S8)</w:t>
      </w:r>
      <w:r>
        <w:rPr>
          <w:rFonts w:eastAsia="SimSun" w:hint="eastAsia"/>
          <w:lang w:val="en-CA" w:eastAsia="zh-CN"/>
        </w:rPr>
        <w:t>,</w:t>
      </w:r>
      <w:r>
        <w:rPr>
          <w:rFonts w:eastAsia="ＭＳ 明朝"/>
          <w:lang w:val="en-CA"/>
        </w:rPr>
        <w:t xml:space="preserve"> S-GW (PMIPv6 based S5/S8)</w:t>
      </w:r>
      <w:r>
        <w:rPr>
          <w:rFonts w:eastAsia="SimSun" w:hint="eastAsia"/>
          <w:lang w:val="en-CA" w:eastAsia="zh-CN"/>
        </w:rPr>
        <w:t xml:space="preserve"> or TWAN (GTP/PMIP based S2a)</w:t>
      </w:r>
      <w:r>
        <w:rPr>
          <w:rFonts w:eastAsia="ＭＳ 明朝"/>
          <w:lang w:val="en-CA"/>
        </w:rPr>
        <w:t xml:space="preserve"> shall send an IPv6 Router Advertisement (solicited or unsolicited) to the UE with the same assigned IPv6 prefix and and new non-zero values in preferred and valid lifetime fields for the PDN connection (PDN type IPv4v6 or IPv6), before the Router Advertisement lifetime and prefix lifetime expiry,</w:t>
      </w:r>
      <w:r>
        <w:t xml:space="preserve"> </w:t>
      </w:r>
      <w:r>
        <w:rPr>
          <w:rFonts w:eastAsia="ＭＳ 明朝"/>
          <w:lang w:val="en-CA"/>
        </w:rPr>
        <w:t xml:space="preserve">as specified in IETF RFC 4861 [89]. When sending the IPv6 Router Advertisement message, the S-GW may trigger the paging (e.g. by sending a Downlink Data Notification message to the MME) if the UE is in idle state. In order to reduce paging an idle UE to deliver RA,  the Router Advertisement lifetime and IPv6 prefix lifetime shall be configured accordingly. </w:t>
      </w:r>
    </w:p>
    <w:p w14:paraId="0D4479A3" w14:textId="77777777" w:rsidR="00FA5E2E" w:rsidRDefault="0049548A">
      <w:pPr>
        <w:rPr>
          <w:rFonts w:eastAsia="ＭＳ 明朝"/>
          <w:b/>
        </w:rPr>
      </w:pPr>
      <w:r>
        <w:rPr>
          <w:rFonts w:eastAsia="ＭＳ 明朝" w:hint="eastAsia"/>
        </w:rPr>
        <w:t>If a UE supports multiple PDN connections functionality, it can connect to multiple P-GWs simultaneously, or it can access multiple PDNs through a single P-GW. In the former case, the IPv6 prefix allocated for its default bearer is used for the UE</w:t>
      </w:r>
      <w:r>
        <w:rPr>
          <w:rFonts w:eastAsia="ＭＳ 明朝"/>
        </w:rPr>
        <w:t>’</w:t>
      </w:r>
      <w:r>
        <w:rPr>
          <w:rFonts w:eastAsia="ＭＳ 明朝" w:hint="eastAsia"/>
        </w:rPr>
        <w:t>s dedicated bearers toward the same PDN. In the latter case, IPv6 Stateless Address Autoconfiguration procedure is applied for each PDN connection.</w:t>
      </w:r>
    </w:p>
    <w:p w14:paraId="16FB1E29" w14:textId="77777777" w:rsidR="00FA5E2E" w:rsidRDefault="0049548A">
      <w:pPr>
        <w:pStyle w:val="Heading5"/>
      </w:pPr>
      <w:bookmarkStart w:id="549" w:name="_Toc517273737"/>
      <w:bookmarkStart w:id="550" w:name="_Toc44588662"/>
      <w:bookmarkStart w:id="551" w:name="_Toc45130599"/>
      <w:bookmarkStart w:id="552" w:name="_Toc45130998"/>
      <w:bookmarkStart w:id="553" w:name="_Toc51745978"/>
      <w:bookmarkStart w:id="554" w:name="_Toc51936915"/>
      <w:bookmarkStart w:id="555" w:name="_Toc51937175"/>
      <w:bookmarkStart w:id="556" w:name="_Toc58500182"/>
      <w:bookmarkStart w:id="557" w:name="_Toc58500464"/>
      <w:bookmarkStart w:id="558" w:name="_Toc59013519"/>
      <w:bookmarkStart w:id="559" w:name="_Toc68103263"/>
      <w:bookmarkStart w:id="560" w:name="_Toc200616275"/>
      <w:r>
        <w:t>11.2.1.3.3</w:t>
      </w:r>
      <w:r>
        <w:tab/>
        <w:t>IPv6 Stateful Address Autoconfiguration</w:t>
      </w:r>
      <w:bookmarkEnd w:id="549"/>
      <w:bookmarkEnd w:id="550"/>
      <w:bookmarkEnd w:id="551"/>
      <w:bookmarkEnd w:id="552"/>
      <w:bookmarkEnd w:id="553"/>
      <w:bookmarkEnd w:id="554"/>
      <w:bookmarkEnd w:id="555"/>
      <w:bookmarkEnd w:id="556"/>
      <w:bookmarkEnd w:id="557"/>
      <w:bookmarkEnd w:id="558"/>
      <w:bookmarkEnd w:id="559"/>
      <w:bookmarkEnd w:id="560"/>
    </w:p>
    <w:p w14:paraId="3AC0CA5C" w14:textId="77777777" w:rsidR="00FA5E2E" w:rsidRDefault="0049548A">
      <w:pPr>
        <w:pStyle w:val="TH"/>
      </w:pPr>
      <w:r>
        <w:t>Void.</w:t>
      </w:r>
    </w:p>
    <w:p w14:paraId="111FFF7F" w14:textId="77777777" w:rsidR="00FA5E2E" w:rsidRDefault="0049548A">
      <w:pPr>
        <w:pStyle w:val="TF"/>
        <w:rPr>
          <w:lang w:val="fr-FR"/>
        </w:rPr>
      </w:pPr>
      <w:r>
        <w:rPr>
          <w:lang w:val="fr-FR"/>
        </w:rPr>
        <w:t xml:space="preserve">Figure 11bc : Void </w:t>
      </w:r>
    </w:p>
    <w:p w14:paraId="139956F9" w14:textId="77777777" w:rsidR="00FA5E2E" w:rsidRDefault="0049548A">
      <w:pPr>
        <w:pStyle w:val="Heading5"/>
        <w:rPr>
          <w:lang w:val="fr-FR"/>
        </w:rPr>
      </w:pPr>
      <w:bookmarkStart w:id="561" w:name="_Toc517273738"/>
      <w:bookmarkStart w:id="562" w:name="_Toc44588663"/>
      <w:bookmarkStart w:id="563" w:name="_Toc45130600"/>
      <w:bookmarkStart w:id="564" w:name="_Toc45130999"/>
      <w:bookmarkStart w:id="565" w:name="_Toc51745979"/>
      <w:bookmarkStart w:id="566" w:name="_Toc51936916"/>
      <w:bookmarkStart w:id="567" w:name="_Toc51937176"/>
      <w:bookmarkStart w:id="568" w:name="_Toc58500183"/>
      <w:bookmarkStart w:id="569" w:name="_Toc58500465"/>
      <w:bookmarkStart w:id="570" w:name="_Toc59013520"/>
      <w:bookmarkStart w:id="571" w:name="_Toc68103264"/>
      <w:bookmarkStart w:id="572" w:name="_Toc200616276"/>
      <w:r>
        <w:rPr>
          <w:lang w:val="fr-FR"/>
        </w:rPr>
        <w:t>11.2.1.3.4</w:t>
      </w:r>
      <w:r>
        <w:rPr>
          <w:lang w:val="fr-FR"/>
        </w:rPr>
        <w:tab/>
        <w:t>IPv6 Router Configuration Variables</w:t>
      </w:r>
      <w:bookmarkEnd w:id="561"/>
      <w:bookmarkEnd w:id="562"/>
      <w:bookmarkEnd w:id="563"/>
      <w:bookmarkEnd w:id="564"/>
      <w:bookmarkEnd w:id="565"/>
      <w:bookmarkEnd w:id="566"/>
      <w:bookmarkEnd w:id="567"/>
      <w:bookmarkEnd w:id="568"/>
      <w:bookmarkEnd w:id="569"/>
      <w:bookmarkEnd w:id="570"/>
      <w:bookmarkEnd w:id="571"/>
      <w:bookmarkEnd w:id="572"/>
    </w:p>
    <w:p w14:paraId="7CAA4BE5" w14:textId="77777777" w:rsidR="00FA5E2E" w:rsidRDefault="0049548A">
      <w:r>
        <w:t xml:space="preserve">For IPv6 Address Autoconfiguration to work properly </w:t>
      </w:r>
      <w:r>
        <w:rPr>
          <w:rFonts w:eastAsia="ＭＳ 明朝" w:hint="eastAsia"/>
        </w:rPr>
        <w:t>, network entities which act as an access router</w:t>
      </w:r>
      <w:r>
        <w:t xml:space="preserve"> towards the MS</w:t>
      </w:r>
      <w:r>
        <w:rPr>
          <w:rFonts w:eastAsia="ＭＳ 明朝" w:hint="eastAsia"/>
        </w:rPr>
        <w:t>/UE, i.e. PDN GW, Serving GW, ePDG</w:t>
      </w:r>
      <w:r>
        <w:rPr>
          <w:rFonts w:eastAsia="SimSun" w:hint="eastAsia"/>
          <w:lang w:eastAsia="zh-CN"/>
        </w:rPr>
        <w:t xml:space="preserve"> and TWAN</w:t>
      </w:r>
      <w:r>
        <w:rPr>
          <w:rFonts w:eastAsia="ＭＳ 明朝" w:hint="eastAsia"/>
        </w:rPr>
        <w:t>,</w:t>
      </w:r>
      <w:r>
        <w:t xml:space="preserve"> shall be consistent with the RFCs specifying this process (for example RFC 4862 [83] and RFC 4861 [</w:t>
      </w:r>
      <w:r>
        <w:rPr>
          <w:rFonts w:hint="eastAsia"/>
          <w:lang w:eastAsia="ko-KR"/>
        </w:rPr>
        <w:t>89</w:t>
      </w:r>
      <w:r>
        <w:t>]), unless stated otherwise in this or other 3GPP specifications.</w:t>
      </w:r>
    </w:p>
    <w:p w14:paraId="2C2E8E4C" w14:textId="77777777" w:rsidR="00FA5E2E" w:rsidRDefault="0049548A">
      <w:r>
        <w:t>RFC 4861 [</w:t>
      </w:r>
      <w:r>
        <w:rPr>
          <w:rFonts w:hint="eastAsia"/>
          <w:lang w:eastAsia="ko-KR"/>
        </w:rPr>
        <w:t>89</w:t>
      </w:r>
      <w:r>
        <w:t xml:space="preserve">] specifies a set of conceptual router configuration variables. Some of these variables require particular attention in GPRS </w:t>
      </w:r>
      <w:r>
        <w:rPr>
          <w:rFonts w:eastAsia="ＭＳ 明朝" w:hint="eastAsia"/>
        </w:rPr>
        <w:t xml:space="preserve">and EPC </w:t>
      </w:r>
      <w:r>
        <w:t>in order to preserve radio resources and MS</w:t>
      </w:r>
      <w:r>
        <w:rPr>
          <w:rFonts w:eastAsia="ＭＳ 明朝" w:hint="eastAsia"/>
        </w:rPr>
        <w:t>/UE</w:t>
      </w:r>
      <w:r>
        <w:t xml:space="preserve"> power consumption while still allowing for appropriate robustness and fast user-plane set-up time even in bad radio conditions, or simply because they have a particular meaning in GPRS</w:t>
      </w:r>
      <w:r>
        <w:rPr>
          <w:rFonts w:hint="eastAsia"/>
        </w:rPr>
        <w:t xml:space="preserve"> </w:t>
      </w:r>
      <w:r>
        <w:rPr>
          <w:rFonts w:eastAsia="ＭＳ 明朝" w:hint="eastAsia"/>
        </w:rPr>
        <w:t>and EPC</w:t>
      </w:r>
      <w:r>
        <w:t xml:space="preserve">. These particular variables are listed below with appropriate (default) values and shall be configurable per APN. The values specified hereafter are specific to GPRS </w:t>
      </w:r>
      <w:r>
        <w:rPr>
          <w:rFonts w:eastAsia="ＭＳ 明朝" w:hint="eastAsia"/>
        </w:rPr>
        <w:t>and EPC,</w:t>
      </w:r>
      <w:r>
        <w:rPr>
          <w:rFonts w:hint="eastAsia"/>
          <w:lang w:eastAsia="ko-KR"/>
        </w:rPr>
        <w:t xml:space="preserve"> </w:t>
      </w:r>
      <w:r>
        <w:t>and supersede those specified in RFC 4861 [</w:t>
      </w:r>
      <w:r>
        <w:rPr>
          <w:rFonts w:hint="eastAsia"/>
          <w:lang w:eastAsia="ko-KR"/>
        </w:rPr>
        <w:t>89</w:t>
      </w:r>
      <w:r>
        <w:t>].</w:t>
      </w:r>
    </w:p>
    <w:p w14:paraId="1115C810" w14:textId="77777777" w:rsidR="00FA5E2E" w:rsidRDefault="0049548A">
      <w:pPr>
        <w:pStyle w:val="B1"/>
      </w:pPr>
      <w:r>
        <w:t>MaxRtrAdvInterval</w:t>
      </w:r>
    </w:p>
    <w:p w14:paraId="0BA8C81C" w14:textId="77777777" w:rsidR="00FA5E2E" w:rsidRDefault="0049548A">
      <w:pPr>
        <w:pStyle w:val="B1"/>
      </w:pPr>
      <w:r>
        <w:tab/>
        <w:t>Shall have a default value of 21 600 s (6 h).</w:t>
      </w:r>
    </w:p>
    <w:p w14:paraId="651199C9" w14:textId="77777777" w:rsidR="00FA5E2E" w:rsidRDefault="0049548A">
      <w:pPr>
        <w:pStyle w:val="B1"/>
      </w:pPr>
      <w:r>
        <w:t>MinRtrAdvInterval</w:t>
      </w:r>
    </w:p>
    <w:p w14:paraId="6F459606" w14:textId="77777777" w:rsidR="00FA5E2E" w:rsidRDefault="0049548A">
      <w:pPr>
        <w:pStyle w:val="B1"/>
      </w:pPr>
      <w:r>
        <w:tab/>
        <w:t>Shall have a default value of 0,75 × MaxRtrAdvInterval i.e.16 200 s (4,5 h).</w:t>
      </w:r>
    </w:p>
    <w:p w14:paraId="5B99547F" w14:textId="77777777" w:rsidR="00FA5E2E" w:rsidRDefault="0049548A">
      <w:pPr>
        <w:pStyle w:val="B1"/>
      </w:pPr>
      <w:r>
        <w:t>AdvValidLifetime</w:t>
      </w:r>
    </w:p>
    <w:p w14:paraId="244B70C4" w14:textId="77777777" w:rsidR="00FA5E2E" w:rsidRDefault="0049548A">
      <w:pPr>
        <w:pStyle w:val="B1"/>
      </w:pPr>
      <w:r>
        <w:tab/>
        <w:t>Shall have a value giving Prefixes infinite lifetime, i.e. 0xFFFFFFFF. The assigned prefix remains Preferred until PDP Context</w:t>
      </w:r>
      <w:r>
        <w:rPr>
          <w:rFonts w:eastAsia="ＭＳ 明朝" w:hint="eastAsia"/>
        </w:rPr>
        <w:t>/Bearer</w:t>
      </w:r>
      <w:r>
        <w:t xml:space="preserve"> Deactivation.</w:t>
      </w:r>
    </w:p>
    <w:p w14:paraId="7D31E6DE" w14:textId="77777777" w:rsidR="00FA5E2E" w:rsidRDefault="0049548A">
      <w:pPr>
        <w:pStyle w:val="B1"/>
      </w:pPr>
      <w:r>
        <w:t>AdvPreferredLifetime</w:t>
      </w:r>
    </w:p>
    <w:p w14:paraId="7E72C06A" w14:textId="77777777" w:rsidR="00FA5E2E" w:rsidRDefault="0049548A">
      <w:pPr>
        <w:pStyle w:val="B1"/>
      </w:pPr>
      <w:r>
        <w:tab/>
        <w:t>Shall have a value giving Prefixes infinite lifetime, i.e. 0xFFFFFFFF. The assigned prefix remains Preferred until PDP Context</w:t>
      </w:r>
      <w:r>
        <w:rPr>
          <w:rFonts w:eastAsia="ＭＳ 明朝" w:hint="eastAsia"/>
        </w:rPr>
        <w:t>/Bearer</w:t>
      </w:r>
      <w:r>
        <w:t xml:space="preserve"> Deactivation.</w:t>
      </w:r>
    </w:p>
    <w:p w14:paraId="134CA6C2" w14:textId="77777777" w:rsidR="00FA5E2E" w:rsidRDefault="0049548A">
      <w:r>
        <w:t>RFC 4861 [</w:t>
      </w:r>
      <w:r>
        <w:rPr>
          <w:rFonts w:hint="eastAsia"/>
          <w:lang w:eastAsia="ko-KR"/>
        </w:rPr>
        <w:t>89</w:t>
      </w:r>
      <w:r>
        <w:t>] also specifies a number of protocol constants. The following shall have specific values for GPRS</w:t>
      </w:r>
      <w:r>
        <w:rPr>
          <w:rFonts w:hint="eastAsia"/>
        </w:rPr>
        <w:t xml:space="preserve"> </w:t>
      </w:r>
      <w:r>
        <w:rPr>
          <w:rFonts w:eastAsia="ＭＳ 明朝" w:hint="eastAsia"/>
        </w:rPr>
        <w:t>and EPC</w:t>
      </w:r>
      <w:r>
        <w:t>:</w:t>
      </w:r>
    </w:p>
    <w:p w14:paraId="7EA62AE0" w14:textId="77777777" w:rsidR="00FA5E2E" w:rsidRDefault="0049548A">
      <w:r>
        <w:t>MAX_INITIAL_RTR_ADVERT_INTERVAL</w:t>
      </w:r>
    </w:p>
    <w:p w14:paraId="47C7E1BD" w14:textId="77777777" w:rsidR="00FA5E2E" w:rsidRDefault="0049548A">
      <w:pPr>
        <w:pStyle w:val="B1"/>
      </w:pPr>
      <w:r>
        <w:tab/>
        <w:t>This constant may be a variable within GPRS</w:t>
      </w:r>
      <w:r>
        <w:rPr>
          <w:rFonts w:hint="eastAsia"/>
        </w:rPr>
        <w:t xml:space="preserve"> </w:t>
      </w:r>
      <w:r>
        <w:rPr>
          <w:rFonts w:eastAsia="ＭＳ 明朝" w:hint="eastAsia"/>
        </w:rPr>
        <w:t>and EPC</w:t>
      </w:r>
      <w:r>
        <w:t>. It may have a value that gradually increases (exponentially or by some other means) with the number of initial Router Advertisements sent. This will enable a fast set-up of the MS-GGSN</w:t>
      </w:r>
      <w:r>
        <w:rPr>
          <w:rFonts w:eastAsia="ＭＳ 明朝" w:hint="eastAsia"/>
        </w:rPr>
        <w:t xml:space="preserve"> or MS/UE-PDN GW/Serving GW/ePDG</w:t>
      </w:r>
      <w:r>
        <w:rPr>
          <w:rFonts w:eastAsia="SimSun" w:hint="eastAsia"/>
          <w:lang w:eastAsia="zh-CN"/>
        </w:rPr>
        <w:t>/TWAN</w:t>
      </w:r>
      <w:r>
        <w:t xml:space="preserve"> link</w:t>
      </w:r>
      <w:r>
        <w:rPr>
          <w:rFonts w:hint="eastAsia"/>
          <w:lang w:eastAsia="ko-KR"/>
        </w:rPr>
        <w:t>s</w:t>
      </w:r>
      <w:r>
        <w:t xml:space="preserve"> in most cases, while still allowing the MS</w:t>
      </w:r>
      <w:r>
        <w:rPr>
          <w:rFonts w:eastAsia="ＭＳ 明朝" w:hint="eastAsia"/>
        </w:rPr>
        <w:t>/UE</w:t>
      </w:r>
      <w:r>
        <w:t xml:space="preserve"> to receive a Router Advertisement within the initial phase, even in case of bad radio conditions or slow response time, without having to send a large number of initial Router Advertisements.</w:t>
      </w:r>
    </w:p>
    <w:p w14:paraId="5A2BEDFE" w14:textId="77777777" w:rsidR="00FA5E2E" w:rsidRDefault="0049548A">
      <w:r>
        <w:t>MAX_INITIAL_RTR_ADVERTISEMENTS</w:t>
      </w:r>
    </w:p>
    <w:p w14:paraId="62561D69" w14:textId="77777777" w:rsidR="00FA5E2E" w:rsidRDefault="0049548A">
      <w:pPr>
        <w:pStyle w:val="B1"/>
      </w:pPr>
      <w:r>
        <w:tab/>
        <w:t xml:space="preserve">This is the number of Router Advertisements sent during the initial phase after the MS-GGSN </w:t>
      </w:r>
      <w:r>
        <w:rPr>
          <w:rFonts w:eastAsia="ＭＳ 明朝" w:hint="eastAsia"/>
        </w:rPr>
        <w:t>or MS/UE-PDN GW/Serving GW/ePDG</w:t>
      </w:r>
      <w:r>
        <w:rPr>
          <w:rFonts w:eastAsia="SimSun" w:hint="eastAsia"/>
          <w:lang w:eastAsia="zh-CN"/>
        </w:rPr>
        <w:t>/TWAN</w:t>
      </w:r>
      <w:r>
        <w:t xml:space="preserve"> link</w:t>
      </w:r>
      <w:r>
        <w:rPr>
          <w:rFonts w:hint="eastAsia"/>
          <w:lang w:eastAsia="ko-KR"/>
        </w:rPr>
        <w:t>s</w:t>
      </w:r>
      <w:r>
        <w:t xml:space="preserve"> ha</w:t>
      </w:r>
      <w:r>
        <w:rPr>
          <w:rFonts w:hint="eastAsia"/>
          <w:lang w:eastAsia="ko-KR"/>
        </w:rPr>
        <w:t>ve</w:t>
      </w:r>
      <w:r>
        <w:t xml:space="preserve"> been established. The value of this constant shall be chosen carefully, and in conjunction with MAX_INITIAL_RTR_ADVERT_INTERVAL, so as to not overload the radio interface while still allowing the MS</w:t>
      </w:r>
      <w:r>
        <w:rPr>
          <w:rFonts w:eastAsia="ＭＳ 明朝" w:hint="eastAsia"/>
        </w:rPr>
        <w:t>/UE</w:t>
      </w:r>
      <w:r>
        <w:t xml:space="preserve"> to complete its configuration in a reasonable delay. For instance, the default value could be chosen so that initial Router Advertisements are sent for at least 30 s.</w:t>
      </w:r>
    </w:p>
    <w:p w14:paraId="1CB333D1" w14:textId="77777777" w:rsidR="00FA5E2E" w:rsidRDefault="0049548A">
      <w:pPr>
        <w:pStyle w:val="B1"/>
        <w:rPr>
          <w:lang w:eastAsia="ko-KR"/>
        </w:rPr>
      </w:pPr>
      <w:r>
        <w:tab/>
        <w:t>After the initial phase, the periodicity is controlled by the MaxRtrAdvInterval and the MinRtrAdvInterval constants.</w:t>
      </w:r>
    </w:p>
    <w:p w14:paraId="21D79745" w14:textId="77777777" w:rsidR="00FA5E2E" w:rsidRDefault="0049548A">
      <w:pPr>
        <w:pStyle w:val="Heading5"/>
        <w:rPr>
          <w:rFonts w:eastAsia="SimSun"/>
          <w:noProof/>
          <w:lang w:eastAsia="zh-CN"/>
        </w:rPr>
      </w:pPr>
      <w:bookmarkStart w:id="573" w:name="_Toc517273739"/>
      <w:bookmarkStart w:id="574" w:name="_Toc44588664"/>
      <w:bookmarkStart w:id="575" w:name="_Toc45130601"/>
      <w:bookmarkStart w:id="576" w:name="_Toc45131000"/>
      <w:bookmarkStart w:id="577" w:name="_Toc51745980"/>
      <w:bookmarkStart w:id="578" w:name="_Toc51936917"/>
      <w:bookmarkStart w:id="579" w:name="_Toc51937177"/>
      <w:bookmarkStart w:id="580" w:name="_Toc58500184"/>
      <w:bookmarkStart w:id="581" w:name="_Toc58500466"/>
      <w:bookmarkStart w:id="582" w:name="_Toc59013521"/>
      <w:bookmarkStart w:id="583" w:name="_Toc68103265"/>
      <w:bookmarkStart w:id="584" w:name="_Toc200616277"/>
      <w:r>
        <w:t>11.2.1.3.</w:t>
      </w:r>
      <w:r>
        <w:rPr>
          <w:rFonts w:hint="eastAsia"/>
          <w:lang w:eastAsia="ko-KR"/>
        </w:rPr>
        <w:t>5</w:t>
      </w:r>
      <w:r>
        <w:tab/>
      </w:r>
      <w:r>
        <w:rPr>
          <w:noProof/>
        </w:rPr>
        <w:t>IPv6 Prefix Delegation via DHCPv6</w:t>
      </w:r>
      <w:bookmarkEnd w:id="573"/>
      <w:bookmarkEnd w:id="574"/>
      <w:bookmarkEnd w:id="575"/>
      <w:bookmarkEnd w:id="576"/>
      <w:bookmarkEnd w:id="577"/>
      <w:bookmarkEnd w:id="578"/>
      <w:bookmarkEnd w:id="579"/>
      <w:bookmarkEnd w:id="580"/>
      <w:bookmarkEnd w:id="581"/>
      <w:bookmarkEnd w:id="582"/>
      <w:bookmarkEnd w:id="583"/>
      <w:bookmarkEnd w:id="584"/>
    </w:p>
    <w:p w14:paraId="66D2EA56" w14:textId="77777777" w:rsidR="00FA5E2E" w:rsidRDefault="0049548A">
      <w:pPr>
        <w:rPr>
          <w:rFonts w:eastAsia="SimSun"/>
          <w:lang w:eastAsia="zh-CN"/>
        </w:rPr>
      </w:pPr>
      <w:r>
        <w:t>Optionally, a single network prefix shorter than the default /64 prefix may be assigned to a PDN connection. In this case, the /64 default prefix used for IPv6 stateless autoconfiguration will be allocated from this network prefix; the remaining address space from the network prefix can be delegated to the PDN connection using prefix delegation after the PDP context activation</w:t>
      </w:r>
      <w:r>
        <w:rPr>
          <w:rFonts w:eastAsia="SimSun" w:hint="eastAsia"/>
          <w:lang w:eastAsia="zh-CN"/>
        </w:rPr>
        <w:t>/</w:t>
      </w:r>
      <w:r>
        <w:rPr>
          <w:rFonts w:cs="Arial"/>
        </w:rPr>
        <w:t>default bearer establishment</w:t>
      </w:r>
      <w:r>
        <w:t xml:space="preserve"> and IPv6 prefix allocation via IPv6 stateless address autoconfiguration as defined in clause</w:t>
      </w:r>
      <w:r>
        <w:rPr>
          <w:rFonts w:eastAsia="SimSun" w:hint="eastAsia"/>
          <w:lang w:eastAsia="zh-CN"/>
        </w:rPr>
        <w:t xml:space="preserve"> 11.2.1.3.2/11.2.1.3.2a.</w:t>
      </w:r>
      <w:r>
        <w:rPr>
          <w:rFonts w:eastAsia="SimSun"/>
          <w:lang w:eastAsia="zh-CN"/>
        </w:rPr>
        <w:t xml:space="preserve"> </w:t>
      </w:r>
      <w:r>
        <w:rPr>
          <w:rFonts w:cs="Arial"/>
        </w:rPr>
        <w:t>When PLMN based parameter configuration is used, the GGSN / PDN GW provides the requested IPv6 prefix from a locally provisioned pool. When external PDN based IPv6 prefix allocation is used, the GGSN / PDN GW may obtain the prefix from the external PDN as per subclauses 16.4 and 16a.4.</w:t>
      </w:r>
    </w:p>
    <w:p w14:paraId="4474CEE4" w14:textId="77777777" w:rsidR="00FA5E2E" w:rsidRDefault="0049548A">
      <w:pPr>
        <w:rPr>
          <w:lang w:eastAsia="ko-KR"/>
        </w:rPr>
      </w:pPr>
      <w:r>
        <w:t xml:space="preserve">For </w:t>
      </w:r>
      <w:r>
        <w:rPr>
          <w:rFonts w:eastAsia="SimSun" w:hint="eastAsia"/>
          <w:lang w:eastAsia="zh-CN"/>
        </w:rPr>
        <w:t>the</w:t>
      </w:r>
      <w:r>
        <w:t xml:space="preserve"> detailed description of</w:t>
      </w:r>
      <w:r>
        <w:rPr>
          <w:rFonts w:eastAsia="SimSun" w:hint="eastAsia"/>
          <w:lang w:eastAsia="zh-CN"/>
        </w:rPr>
        <w:t xml:space="preserve"> the UE</w:t>
      </w:r>
      <w:r>
        <w:t xml:space="preserve"> uses DHCPv6 to request additional IPv6 prefixes</w:t>
      </w:r>
      <w:r>
        <w:rPr>
          <w:rFonts w:eastAsia="SimSun" w:hint="eastAsia"/>
          <w:lang w:eastAsia="zh-CN"/>
        </w:rPr>
        <w:t xml:space="preserve"> refer to 3GPP TS</w:t>
      </w:r>
      <w:r>
        <w:rPr>
          <w:rFonts w:eastAsia="SimSun"/>
          <w:lang w:eastAsia="zh-CN"/>
        </w:rPr>
        <w:t> </w:t>
      </w:r>
      <w:r>
        <w:rPr>
          <w:rFonts w:eastAsia="SimSun" w:hint="eastAsia"/>
          <w:lang w:eastAsia="zh-CN"/>
        </w:rPr>
        <w:t>23.060</w:t>
      </w:r>
      <w:r>
        <w:rPr>
          <w:rFonts w:eastAsia="SimSun"/>
          <w:lang w:eastAsia="zh-CN"/>
        </w:rPr>
        <w:t> [</w:t>
      </w:r>
      <w:r>
        <w:rPr>
          <w:rFonts w:eastAsia="SimSun" w:hint="eastAsia"/>
          <w:lang w:eastAsia="zh-CN"/>
        </w:rPr>
        <w:t>3] and 3GPP</w:t>
      </w:r>
      <w:r>
        <w:rPr>
          <w:rFonts w:eastAsia="SimSun"/>
          <w:lang w:eastAsia="zh-CN"/>
        </w:rPr>
        <w:t> </w:t>
      </w:r>
      <w:r>
        <w:rPr>
          <w:rFonts w:eastAsia="SimSun" w:hint="eastAsia"/>
          <w:lang w:eastAsia="zh-CN"/>
        </w:rPr>
        <w:t>TS</w:t>
      </w:r>
      <w:r>
        <w:rPr>
          <w:rFonts w:eastAsia="SimSun"/>
          <w:lang w:eastAsia="zh-CN"/>
        </w:rPr>
        <w:t> </w:t>
      </w:r>
      <w:r>
        <w:rPr>
          <w:rFonts w:eastAsia="SimSun" w:hint="eastAsia"/>
          <w:lang w:eastAsia="zh-CN"/>
        </w:rPr>
        <w:t>23.401</w:t>
      </w:r>
      <w:r>
        <w:rPr>
          <w:rFonts w:eastAsia="SimSun"/>
          <w:lang w:eastAsia="zh-CN"/>
        </w:rPr>
        <w:t> </w:t>
      </w:r>
      <w:r>
        <w:rPr>
          <w:rFonts w:eastAsia="SimSun" w:hint="eastAsia"/>
          <w:lang w:eastAsia="zh-CN"/>
        </w:rPr>
        <w:t>[77].</w:t>
      </w:r>
    </w:p>
    <w:p w14:paraId="5031DF03" w14:textId="77777777" w:rsidR="00FA5E2E" w:rsidRDefault="0049548A">
      <w:pPr>
        <w:pStyle w:val="Heading4"/>
      </w:pPr>
      <w:bookmarkStart w:id="585" w:name="_Toc517273740"/>
      <w:bookmarkStart w:id="586" w:name="_Toc44588665"/>
      <w:bookmarkStart w:id="587" w:name="_Toc45130602"/>
      <w:bookmarkStart w:id="588" w:name="_Toc45131001"/>
      <w:bookmarkStart w:id="589" w:name="_Toc51745981"/>
      <w:bookmarkStart w:id="590" w:name="_Toc51936918"/>
      <w:bookmarkStart w:id="591" w:name="_Toc51937178"/>
      <w:bookmarkStart w:id="592" w:name="_Toc58500185"/>
      <w:bookmarkStart w:id="593" w:name="_Toc58500467"/>
      <w:bookmarkStart w:id="594" w:name="_Toc59013522"/>
      <w:bookmarkStart w:id="595" w:name="_Toc68103266"/>
      <w:bookmarkStart w:id="596" w:name="_Toc200616278"/>
      <w:r>
        <w:t>11.2.1.4</w:t>
      </w:r>
      <w:r>
        <w:tab/>
        <w:t>Access to Internet, Intranet or ISP with Mobile IPv4</w:t>
      </w:r>
      <w:bookmarkEnd w:id="585"/>
      <w:bookmarkEnd w:id="586"/>
      <w:bookmarkEnd w:id="587"/>
      <w:bookmarkEnd w:id="588"/>
      <w:bookmarkEnd w:id="589"/>
      <w:bookmarkEnd w:id="590"/>
      <w:bookmarkEnd w:id="591"/>
      <w:bookmarkEnd w:id="592"/>
      <w:bookmarkEnd w:id="593"/>
      <w:bookmarkEnd w:id="594"/>
      <w:bookmarkEnd w:id="595"/>
      <w:bookmarkEnd w:id="596"/>
    </w:p>
    <w:p w14:paraId="24455C4B" w14:textId="77777777" w:rsidR="00FA5E2E" w:rsidRDefault="0049548A">
      <w:r>
        <w:t>General</w:t>
      </w:r>
    </w:p>
    <w:p w14:paraId="13F279CC" w14:textId="77777777" w:rsidR="00FA5E2E" w:rsidRDefault="0049548A">
      <w:pPr>
        <w:pStyle w:val="B1"/>
      </w:pPr>
      <w:r>
        <w:tab/>
        <w:t>A way to allow users to roam from one environment to another, between fixed and mobile, between public and private as well as between different public systems is to use Mobile IP RFC 3344 [30]. Mobile IP (MIP) is a mobility management protocol developed by IETF. The Mobile IP Foreign Agent (FA) RFC 3344 [30] is located in the Core Network in the GGSN. MIP also uses a Home Agent (HA) RFC 3344 [30] which may or may not be located in a PLMN network.</w:t>
      </w:r>
    </w:p>
    <w:p w14:paraId="583744B3" w14:textId="77777777" w:rsidR="00FA5E2E" w:rsidRDefault="0049548A">
      <w:r>
        <w:t>Interworking model for MIP</w:t>
      </w:r>
    </w:p>
    <w:p w14:paraId="5B536CB4" w14:textId="69388DD4" w:rsidR="00FA5E2E" w:rsidRDefault="0049548A">
      <w:pPr>
        <w:pStyle w:val="B1"/>
      </w:pPr>
      <w:r>
        <w:tab/>
        <w:t xml:space="preserve">A FA is located in the GGSN. The interface between the GGSN and the FA will probably not be standardised as the GGSN/FA is considered being one integrated node. The mapping between these two is a matter of implementation. Each FA must be configured with at least one care-of address. In addition a FA must maintain a list that combines IP addresses with TEIDs of all the visiting MSs that have registered with the FA. IP packets destined for the MS are intercepted by the HA and </w:t>
      </w:r>
      <w:bookmarkStart w:id="597" w:name="_Hlk83053991"/>
      <w:r w:rsidR="00D32578">
        <w:t>tunneled</w:t>
      </w:r>
      <w:bookmarkEnd w:id="597"/>
      <w:r>
        <w:t xml:space="preserve"> to the MS’s care-of address, i.e. the FA. The FA de</w:t>
      </w:r>
      <w:r>
        <w:noBreakHyphen/>
        <w:t>tunnels the packets and forwards the packets to the MS. Mobile IP related signalling between the MS and the FA is done in the user plane. MIP registration messages RFC 3344 [30] are sent with UDP.</w:t>
      </w:r>
    </w:p>
    <w:p w14:paraId="2A7E21E3" w14:textId="77777777" w:rsidR="00FA5E2E" w:rsidRDefault="0049548A">
      <w:pPr>
        <w:pStyle w:val="TH"/>
      </w:pPr>
      <w:r>
        <w:object w:dxaOrig="7500" w:dyaOrig="4154" w14:anchorId="184532EE">
          <v:shape id="_x0000_i1040" type="#_x0000_t75" style="width:388.15pt;height:208.6pt" o:ole="" fillcolor="window">
            <v:imagedata r:id="rId46" o:title=""/>
          </v:shape>
          <o:OLEObject Type="Embed" ProgID="Word.Picture.8" ShapeID="_x0000_i1040" DrawAspect="Content" ObjectID="_1825299191" r:id="rId47"/>
        </w:object>
      </w:r>
    </w:p>
    <w:p w14:paraId="43E6DBE7" w14:textId="77777777" w:rsidR="00FA5E2E" w:rsidRDefault="0049548A">
      <w:pPr>
        <w:pStyle w:val="TF"/>
      </w:pPr>
      <w:r>
        <w:t>Figure 11c: The protocol stacks for the Gi IP reference point in the MIP signalling plane</w:t>
      </w:r>
    </w:p>
    <w:p w14:paraId="0A8F0FFA" w14:textId="77777777" w:rsidR="00FA5E2E" w:rsidRDefault="00FA5E2E">
      <w:pPr>
        <w:pStyle w:val="NF"/>
      </w:pPr>
    </w:p>
    <w:p w14:paraId="2D64A23E" w14:textId="77777777" w:rsidR="00FA5E2E" w:rsidRDefault="0049548A">
      <w:pPr>
        <w:pStyle w:val="TH"/>
      </w:pPr>
      <w:r>
        <w:object w:dxaOrig="9108" w:dyaOrig="2713" w14:anchorId="31BF8624">
          <v:shape id="_x0000_i1041" type="#_x0000_t75" style="width:460.6pt;height:136.6pt" o:ole="" fillcolor="window">
            <v:imagedata r:id="rId48" o:title=""/>
          </v:shape>
          <o:OLEObject Type="Embed" ProgID="Word.Picture.8" ShapeID="_x0000_i1041" DrawAspect="Content" ObjectID="_1825299192" r:id="rId49"/>
        </w:object>
      </w:r>
    </w:p>
    <w:p w14:paraId="08B0F5C0" w14:textId="77777777" w:rsidR="00FA5E2E" w:rsidRDefault="0049548A">
      <w:pPr>
        <w:pStyle w:val="TF"/>
      </w:pPr>
      <w:r>
        <w:t>Figure 11d: Protocol stacks for user access with MIP</w:t>
      </w:r>
    </w:p>
    <w:p w14:paraId="07D07655" w14:textId="77777777" w:rsidR="00FA5E2E" w:rsidRDefault="0049548A">
      <w:r>
        <w:t>In figure 11d: "(Tunneling)" is intended to show asymmetric traffic flow. Tunneling (IP-in-IP) is only used in the direction from the ISP towards the MT.</w:t>
      </w:r>
    </w:p>
    <w:p w14:paraId="63585B77" w14:textId="77777777" w:rsidR="00FA5E2E" w:rsidRDefault="0049548A">
      <w:r>
        <w:t>Authentication of the user is supported in Mobile IPv4. This authentication mechanism may involve communication with an authentication server (e.g. RADIUS), although this is not shown in figure 11d.</w:t>
      </w:r>
    </w:p>
    <w:p w14:paraId="4FB9D419" w14:textId="77777777" w:rsidR="00FA5E2E" w:rsidRDefault="0049548A">
      <w:r>
        <w:t>Address allocation – at PDP context activation no IP address is allocated to the MS indicated by 0.0.0.0. in the "Requested PDP Address" field. If the MS does not have a static IP address which it could register with the HA, it will acquire a dynamic IP address from the HA RFC 2794 [25]. After completion of the PDP activation the SGSN is informed of the assigned IP address by means of the GGSN initiated PDP Context Modification Procedure.</w:t>
      </w:r>
    </w:p>
    <w:p w14:paraId="270AA431" w14:textId="77777777" w:rsidR="00FA5E2E" w:rsidRDefault="0049548A">
      <w:r>
        <w:t>An example of a signalling scheme, shown in figure 11e, is described below. In this example the MS is separated into a TE and MT, with AT commands and PPP used in-between (see 3GPP TS 27.060 [10]). The PS attach procedures have been omitted for clarity.</w:t>
      </w:r>
    </w:p>
    <w:p w14:paraId="5E49AEDC" w14:textId="77777777" w:rsidR="00FA5E2E" w:rsidRDefault="0049548A">
      <w:pPr>
        <w:pStyle w:val="TH"/>
      </w:pPr>
      <w:r>
        <w:object w:dxaOrig="9343" w:dyaOrig="6821" w14:anchorId="1B89D6F7">
          <v:shape id="_x0000_i1042" type="#_x0000_t75" style="width:468pt;height:339.7pt" o:ole="" fillcolor="window">
            <v:imagedata r:id="rId50" o:title=""/>
          </v:shape>
          <o:OLEObject Type="Embed" ProgID="Word.Document.8" ShapeID="_x0000_i1042" DrawAspect="Content" ObjectID="_1825299193" r:id="rId51"/>
        </w:object>
      </w:r>
    </w:p>
    <w:p w14:paraId="4BC61D91" w14:textId="77777777" w:rsidR="00FA5E2E" w:rsidRDefault="0049548A">
      <w:pPr>
        <w:pStyle w:val="TF"/>
      </w:pPr>
      <w:r>
        <w:t>Figure 11e: Example of PDP Context activation with Mobile IP registration</w:t>
      </w:r>
      <w:r>
        <w:br/>
        <w:t>(the PS attach procedure not included)</w:t>
      </w:r>
    </w:p>
    <w:p w14:paraId="0A690FE2" w14:textId="77777777" w:rsidR="00FA5E2E" w:rsidRDefault="0049548A">
      <w:pPr>
        <w:pStyle w:val="B1"/>
      </w:pPr>
      <w:r>
        <w:t>1.</w:t>
      </w:r>
      <w:r>
        <w:tab/>
        <w:t>The AT command carries parameters that the MT needs to request the PDP Context Activation. The important parameter here, is the APN (Access Point Name), see clause A below. The AT command is followed by a setup of the PPP connection between the MT and the TE.</w:t>
      </w:r>
    </w:p>
    <w:p w14:paraId="7B92FA29" w14:textId="77777777" w:rsidR="00FA5E2E" w:rsidRDefault="0049548A">
      <w:pPr>
        <w:pStyle w:val="B1"/>
      </w:pPr>
      <w:r>
        <w:t>2.</w:t>
      </w:r>
      <w:r>
        <w:tab/>
        <w:t>As part of the PPP connection, LCP negotiates Maximum-Receive-Unit between the TE and the MT. No PPP authentication is required when using MIPv4.</w:t>
      </w:r>
    </w:p>
    <w:p w14:paraId="5093E56A" w14:textId="77777777" w:rsidR="00FA5E2E" w:rsidRDefault="0049548A">
      <w:pPr>
        <w:pStyle w:val="B1"/>
      </w:pPr>
      <w:r>
        <w:t>3.</w:t>
      </w:r>
      <w:r>
        <w:tab/>
        <w:t>As part of the PPP connection, the TE sends an IPCP Configure Request using the MIPv4 configuration option (see RFC 2290 [37]). The TE sends either its Home Address or a null address (i.e. 0.0.0.0) if the Network Address identifier is used (see RFC 2794 [25]).</w:t>
      </w:r>
    </w:p>
    <w:p w14:paraId="54D4EA59" w14:textId="77777777" w:rsidR="00FA5E2E" w:rsidRDefault="0049548A">
      <w:pPr>
        <w:pStyle w:val="B1"/>
      </w:pPr>
      <w:r>
        <w:t>4.</w:t>
      </w:r>
      <w:r>
        <w:tab/>
        <w:t>The MT sends the "Activate PDP Context Request" to the SGSN. The message includes various parameters of which the "APN" (Access Point Name) and the "Requested PDP Address" are of interest here. The TE/MT may use APN to select a reference point to a certain external network or to select a service. APN is a logical name referring to the external packet data network or to a service that the subscriber wishes to connect to. The "Requested PDP Address" should be omitted for all MSs using Mobile IP. This is done irrespective of if the TE has a permanently assigned Mobile IP address from its Mobile IP home network, a previously assigned dynamic home address from its Mobile IP home network or if it wishes the Mobile IP home network to allocate a "new" dynamic home address.</w:t>
      </w:r>
    </w:p>
    <w:p w14:paraId="072F462E" w14:textId="77777777" w:rsidR="00FA5E2E" w:rsidRDefault="0049548A">
      <w:pPr>
        <w:pStyle w:val="B2"/>
      </w:pPr>
      <w:r>
        <w:t>A.</w:t>
      </w:r>
      <w:r>
        <w:tab/>
        <w:t>The SGSN will base the choice of GGSN based on the APN that is given by the MS.</w:t>
      </w:r>
    </w:p>
    <w:p w14:paraId="3BA41120" w14:textId="77777777" w:rsidR="00FA5E2E" w:rsidRDefault="0049548A">
      <w:pPr>
        <w:pStyle w:val="B1"/>
      </w:pPr>
      <w:r>
        <w:t>5.</w:t>
      </w:r>
      <w:r>
        <w:tab/>
        <w:t>The SGSN requests the selected GGSN to set up a PDP Context for the MS. The PDP address and APN fields are the same as in the "Activate PDP Context Request" message.</w:t>
      </w:r>
    </w:p>
    <w:p w14:paraId="2031DE3B" w14:textId="77777777" w:rsidR="00FA5E2E" w:rsidRDefault="0049548A">
      <w:pPr>
        <w:pStyle w:val="B1"/>
      </w:pPr>
      <w:r>
        <w:t>6.</w:t>
      </w:r>
      <w:r>
        <w:tab/>
        <w:t>A Create PDP Context Response is sent from the GGSN/FA to the SGSN. If the creation of PDP Context was successful, some parameters will be returned to the SGSN, if not, an error code will be returned. If the GGSN has been configured, by the operator, to use a Foreign Agent for the requested APN, the PDP address returned by the GGSN shall be set to 0.0.0.0. indicating that the PDP address shall be reset by the MS with a Home Agent after the PDP context activation procedure.</w:t>
      </w:r>
    </w:p>
    <w:p w14:paraId="34273C99" w14:textId="77777777" w:rsidR="00FA5E2E" w:rsidRDefault="0049548A">
      <w:pPr>
        <w:pStyle w:val="B1"/>
      </w:pPr>
      <w:r>
        <w:t>7.</w:t>
      </w:r>
      <w:r>
        <w:tab/>
        <w:t>The Activate PDP Context Accept message is sent by the SGSN to the MT and contains similar information as the Create PDP Context Response message.</w:t>
      </w:r>
    </w:p>
    <w:p w14:paraId="604C9824" w14:textId="77777777" w:rsidR="00FA5E2E" w:rsidRDefault="0049548A">
      <w:pPr>
        <w:pStyle w:val="B1"/>
      </w:pPr>
      <w:r>
        <w:t>8.</w:t>
      </w:r>
      <w:r>
        <w:tab/>
        <w:t>The MT sends an IPCP Configure Ack to the TE in order to terminate the PPP connection phase.</w:t>
      </w:r>
    </w:p>
    <w:p w14:paraId="75757FC1" w14:textId="77777777" w:rsidR="00FA5E2E" w:rsidRDefault="0049548A">
      <w:pPr>
        <w:pStyle w:val="B1"/>
      </w:pPr>
      <w:r>
        <w:t>9.</w:t>
      </w:r>
      <w:r>
        <w:tab/>
        <w:t>The Agent Advertisement RFC 3344 [30] is an ICMP (Internet Control Message Protocol) Router Advertisement message with a mobility agent advertisement extension. The latter part contains parameters of the FA that the mobile node needs, among those are one or more care-of addresses that the FA offers. This message should be sent, in the Packet Domain user plane, as an IP limited broadcast message, i.e. destination address 255.255.255.255, however only on the TEID for the requesting MS to avoid broadcast over the radio interface.</w:t>
      </w:r>
    </w:p>
    <w:p w14:paraId="37B317C9" w14:textId="77777777" w:rsidR="00FA5E2E" w:rsidRDefault="0049548A">
      <w:pPr>
        <w:pStyle w:val="B1"/>
      </w:pPr>
      <w:r>
        <w:t>10.</w:t>
      </w:r>
      <w:r>
        <w:tab/>
        <w:t>The Mobile IP Registration Request is sent from the mobile node to the GGSN/FA across the Packet Domain backbone as user traffic. The mobile node includes its (permanent) home address as a parameter RFC 3344 [30]. Alternatively, it can request a temporary address assigned by the home network by sending 0.0.0.0 as its home address, and include the Network Access Identifier (NAI) in a Mobile-Node-NAI Extension RFC 2794 [25] and RFC 2486 [31].</w:t>
      </w:r>
    </w:p>
    <w:p w14:paraId="6CA4397B" w14:textId="77777777" w:rsidR="00FA5E2E" w:rsidRDefault="0049548A">
      <w:pPr>
        <w:pStyle w:val="B1"/>
      </w:pPr>
      <w:r>
        <w:t>11.</w:t>
      </w:r>
      <w:r>
        <w:tab/>
        <w:t>The FA forwards the Mobile IP Registration Request to the home network of the mobile node, where a home agent (HA) processes it. Meanwhile, the GGSN/FA needs to store the home address of the mobile node or the NAI and the local link address of the MS, i.e. the TEID (Tunnel Endpoint ID).</w:t>
      </w:r>
    </w:p>
    <w:p w14:paraId="733E1E1D" w14:textId="77777777" w:rsidR="00FA5E2E" w:rsidRDefault="0049548A">
      <w:pPr>
        <w:pStyle w:val="B1"/>
      </w:pPr>
      <w:r>
        <w:t>12.</w:t>
      </w:r>
      <w:r>
        <w:tab/>
        <w:t>The Registration Reply is sent from the home network to the FA, which extracts the information it needs and forwards the message to the mobile node in the Packet Domain user plane. As the FA/GGSN knows the TEID and the NAI or home address, it can pass it on to the correct MS.</w:t>
      </w:r>
    </w:p>
    <w:p w14:paraId="3116373F" w14:textId="77777777" w:rsidR="00FA5E2E" w:rsidRDefault="0049548A">
      <w:pPr>
        <w:pStyle w:val="B2"/>
      </w:pPr>
      <w:r>
        <w:t>B.</w:t>
      </w:r>
      <w:r>
        <w:tab/>
        <w:t>The GGSN/FA extracts the home address from the Mobile IP Registration Reply message and updates its GGSN PDP Context.</w:t>
      </w:r>
    </w:p>
    <w:p w14:paraId="3C523757" w14:textId="77777777" w:rsidR="00FA5E2E" w:rsidRDefault="0049548A">
      <w:pPr>
        <w:pStyle w:val="B1"/>
      </w:pPr>
      <w:r>
        <w:t>13.</w:t>
      </w:r>
      <w:r>
        <w:tab/>
        <w:t>The GGSN triggers a "GGSN initiated PDP Context modification procedure" in order to update the PDP address in the SGSN and in the MT.</w:t>
      </w:r>
    </w:p>
    <w:p w14:paraId="3921DB13" w14:textId="77777777" w:rsidR="00FA5E2E" w:rsidRDefault="0049548A">
      <w:pPr>
        <w:pStyle w:val="Heading4"/>
      </w:pPr>
      <w:bookmarkStart w:id="598" w:name="_Toc517273741"/>
      <w:bookmarkStart w:id="599" w:name="_Toc44588666"/>
      <w:bookmarkStart w:id="600" w:name="_Toc45130603"/>
      <w:bookmarkStart w:id="601" w:name="_Toc45131002"/>
      <w:bookmarkStart w:id="602" w:name="_Toc51745982"/>
      <w:bookmarkStart w:id="603" w:name="_Toc51936919"/>
      <w:bookmarkStart w:id="604" w:name="_Toc51937179"/>
      <w:bookmarkStart w:id="605" w:name="_Toc58500186"/>
      <w:bookmarkStart w:id="606" w:name="_Toc58500468"/>
      <w:bookmarkStart w:id="607" w:name="_Toc59013523"/>
      <w:bookmarkStart w:id="608" w:name="_Toc68103267"/>
      <w:bookmarkStart w:id="609" w:name="_Toc200616279"/>
      <w:r>
        <w:t>11.2.1.</w:t>
      </w:r>
      <w:r>
        <w:rPr>
          <w:rFonts w:hint="eastAsia"/>
          <w:lang w:eastAsia="ko-KR"/>
        </w:rPr>
        <w:t>5</w:t>
      </w:r>
      <w:r>
        <w:tab/>
        <w:t>IP Fragmentation Across Gi/Sgi</w:t>
      </w:r>
      <w:bookmarkEnd w:id="598"/>
      <w:bookmarkEnd w:id="599"/>
      <w:bookmarkEnd w:id="600"/>
      <w:bookmarkEnd w:id="601"/>
      <w:bookmarkEnd w:id="602"/>
      <w:bookmarkEnd w:id="603"/>
      <w:bookmarkEnd w:id="604"/>
      <w:bookmarkEnd w:id="605"/>
      <w:bookmarkEnd w:id="606"/>
      <w:bookmarkEnd w:id="607"/>
      <w:bookmarkEnd w:id="608"/>
      <w:bookmarkEnd w:id="609"/>
    </w:p>
    <w:p w14:paraId="62DE32E7" w14:textId="77777777" w:rsidR="00FA5E2E" w:rsidRDefault="0049548A">
      <w:r>
        <w:t>3GPP and non-3GPP accesses provide IP services for a MS/UE. The GGSN/P-GW endpoint is a GTPv1-U tunnel (controlled by GTP Gn/Gp or S5/S8</w:t>
      </w:r>
      <w:r>
        <w:rPr>
          <w:rFonts w:eastAsia="SimSun" w:hint="eastAsia"/>
          <w:lang w:eastAsia="zh-CN"/>
        </w:rPr>
        <w:t>/S2a/S2b</w:t>
      </w:r>
      <w:r>
        <w:t>) or IP tunnel (controlled by S5/S8</w:t>
      </w:r>
      <w:r>
        <w:rPr>
          <w:rFonts w:eastAsia="SimSun" w:hint="eastAsia"/>
          <w:lang w:eastAsia="zh-CN"/>
        </w:rPr>
        <w:t>/S2a/S2b</w:t>
      </w:r>
      <w:r>
        <w:t xml:space="preserve"> PMIPv6 or employed by a UE with MIPv4 or DSMIPv6).</w:t>
      </w:r>
    </w:p>
    <w:p w14:paraId="0153C14E" w14:textId="77777777" w:rsidR="00FA5E2E" w:rsidRDefault="0049548A">
      <w:r>
        <w:t>The MTU of the IP tunnel on the MS/UE side of the IP link may be different than the MTU of the IP link connecting the GGSN/P-GW to the PDN. As a result IP packets crossing the Gi/Sgi interface may need to be fragmented. Unnecessary fragmentation should be avoided when possible due to the following;</w:t>
      </w:r>
    </w:p>
    <w:p w14:paraId="052B8AB5" w14:textId="77777777" w:rsidR="00FA5E2E" w:rsidRDefault="0049548A">
      <w:pPr>
        <w:pStyle w:val="B1"/>
      </w:pPr>
      <w:r>
        <w:rPr>
          <w:lang w:eastAsia="ko-KR"/>
        </w:rPr>
        <w:t>-</w:t>
      </w:r>
      <w:r>
        <w:rPr>
          <w:lang w:eastAsia="ko-KR"/>
        </w:rPr>
        <w:tab/>
      </w:r>
      <w:r>
        <w:t>Fragmentation is bandwidth inefficient, since the complete IP header is duplicated in each fragment.</w:t>
      </w:r>
    </w:p>
    <w:p w14:paraId="7274EC29" w14:textId="77777777" w:rsidR="00FA5E2E" w:rsidRDefault="0049548A">
      <w:pPr>
        <w:pStyle w:val="B1"/>
      </w:pPr>
      <w:r>
        <w:t>-</w:t>
      </w:r>
      <w:r>
        <w:rPr>
          <w:rFonts w:hint="eastAsia"/>
          <w:lang w:eastAsia="ko-KR"/>
        </w:rPr>
        <w:tab/>
      </w:r>
      <w:r>
        <w:t>Fragmentation is CPU intensive since more fragments require more processing at IP endpoints and IP routers. It also requires additional memory at the receiver.</w:t>
      </w:r>
    </w:p>
    <w:p w14:paraId="0A94E541" w14:textId="77777777" w:rsidR="00FA5E2E" w:rsidRDefault="0049548A">
      <w:pPr>
        <w:pStyle w:val="B1"/>
      </w:pPr>
      <w:r>
        <w:rPr>
          <w:lang w:eastAsia="ko-KR"/>
        </w:rPr>
        <w:t>-</w:t>
      </w:r>
      <w:r>
        <w:rPr>
          <w:lang w:eastAsia="ko-KR"/>
        </w:rPr>
        <w:tab/>
      </w:r>
      <w:r>
        <w:t>If one fragment is lost, the complete IP packet has to be discarded. The reason is there is no selective retransmission of IP fragments provided in IPv4 or IPv6.</w:t>
      </w:r>
    </w:p>
    <w:p w14:paraId="3EFD4C62" w14:textId="2518D8D2" w:rsidR="009A1679" w:rsidRDefault="009A1679" w:rsidP="009A1679">
      <w:bookmarkStart w:id="610" w:name="_Toc517273742"/>
      <w:bookmarkStart w:id="611" w:name="_Toc44588667"/>
      <w:bookmarkStart w:id="612" w:name="_Toc45130604"/>
      <w:bookmarkStart w:id="613" w:name="_Toc45131003"/>
      <w:bookmarkStart w:id="614" w:name="_Toc51745983"/>
      <w:bookmarkStart w:id="615" w:name="_Toc51936920"/>
      <w:bookmarkStart w:id="616" w:name="_Toc51937180"/>
      <w:bookmarkStart w:id="617" w:name="_Toc58500187"/>
      <w:bookmarkStart w:id="618" w:name="_Toc58500469"/>
      <w:bookmarkStart w:id="619" w:name="_Toc59013524"/>
      <w:bookmarkStart w:id="620" w:name="_Toc68103268"/>
      <w:r>
        <w:t>To avoid unnecessary fragmenting of IP packets the MS/UE, or a server in an external IP network, may find out the end-to-end MTU by path MTU discovery and hence fragment correctly at the source. IP Fragmentation on Gi/Sgi shall be handled according to IETF RFC 791 [16] and IETF RFC 8200 [49]. The GGSN/P-GW shall enforce the MTU of IP packets to/from the MS/UE based on IETF RFC 791 [16] and IETF RFC 8200 [49].</w:t>
      </w:r>
    </w:p>
    <w:p w14:paraId="5EF312A5" w14:textId="77777777" w:rsidR="00FA5E2E" w:rsidRDefault="0049548A">
      <w:pPr>
        <w:pStyle w:val="Heading4"/>
        <w:rPr>
          <w:lang w:eastAsia="ko-KR"/>
        </w:rPr>
      </w:pPr>
      <w:bookmarkStart w:id="621" w:name="_Toc200616280"/>
      <w:r>
        <w:t>11.2.1.6</w:t>
      </w:r>
      <w:r>
        <w:tab/>
        <w:t>Support for CUPS across SGi</w:t>
      </w:r>
      <w:bookmarkEnd w:id="621"/>
    </w:p>
    <w:p w14:paraId="2E1F3250" w14:textId="77777777" w:rsidR="00FA5E2E" w:rsidRDefault="0049548A">
      <w:r>
        <w:t>Control plane and user plane separation of PGW as PGW-C and PGW-U, has been introduced as described in 3GPP TS 23.214 [117].</w:t>
      </w:r>
    </w:p>
    <w:p w14:paraId="7DD9EFE4" w14:textId="77777777" w:rsidR="00FA5E2E" w:rsidRDefault="0049548A">
      <w:r>
        <w:t xml:space="preserve">For UE IP address from the DN AAA server in the external PDN: If the AAA server in the external PDN is reachable only via the PGW-U, the PGW-U forward all the Diameter or RADIUS messages between the DN AAA server in the external PDN and the PGW-C, </w:t>
      </w:r>
      <w:bookmarkStart w:id="622" w:name="_Hlk68732514"/>
      <w:r>
        <w:t>according to 3GPP</w:t>
      </w:r>
      <w:r>
        <w:rPr>
          <w:lang w:eastAsia="en-GB"/>
        </w:rPr>
        <w:t> </w:t>
      </w:r>
      <w:r>
        <w:t>TS</w:t>
      </w:r>
      <w:r>
        <w:rPr>
          <w:lang w:eastAsia="en-GB"/>
        </w:rPr>
        <w:t> </w:t>
      </w:r>
      <w:r>
        <w:t>29.244</w:t>
      </w:r>
      <w:r>
        <w:rPr>
          <w:lang w:eastAsia="en-GB"/>
        </w:rPr>
        <w:t> </w:t>
      </w:r>
      <w:r>
        <w:t>[114].</w:t>
      </w:r>
      <w:bookmarkEnd w:id="622"/>
    </w:p>
    <w:p w14:paraId="2CD4ECF3" w14:textId="77777777" w:rsidR="00FA5E2E" w:rsidRDefault="0049548A">
      <w:r>
        <w:t>For UE IP address from DHCPv4/v6 server in the external PDN: If the DHCPv4/v6 server in the external PDN is reachable only via the PGW-U, the PGW-U forward all the DHCPv4/v6 messages between the DHCPv4/v6 server in the external PDN and the PGW-C. according to 3GPP</w:t>
      </w:r>
      <w:r>
        <w:rPr>
          <w:lang w:eastAsia="en-GB"/>
        </w:rPr>
        <w:t> </w:t>
      </w:r>
      <w:r>
        <w:t>TS</w:t>
      </w:r>
      <w:r>
        <w:rPr>
          <w:lang w:eastAsia="en-GB"/>
        </w:rPr>
        <w:t> </w:t>
      </w:r>
      <w:r>
        <w:t>29.244</w:t>
      </w:r>
      <w:r>
        <w:rPr>
          <w:lang w:eastAsia="en-GB"/>
        </w:rPr>
        <w:t> </w:t>
      </w:r>
      <w:r>
        <w:t>[114].</w:t>
      </w:r>
    </w:p>
    <w:p w14:paraId="7F92E823" w14:textId="77777777" w:rsidR="00FA5E2E" w:rsidRDefault="0049548A">
      <w:pPr>
        <w:pStyle w:val="NO"/>
      </w:pPr>
      <w:r>
        <w:t>NOTE:</w:t>
      </w:r>
      <w:r>
        <w:tab/>
        <w:t>If the DN AAA server or the DHCPv4/v6 server in the external PDN is reachable directly, then the PGW-C communicates with it directly, without involving the PGW-U.</w:t>
      </w:r>
    </w:p>
    <w:p w14:paraId="41E079F4" w14:textId="77777777" w:rsidR="00FA5E2E" w:rsidRDefault="0049548A">
      <w:pPr>
        <w:pStyle w:val="Heading4"/>
        <w:rPr>
          <w:lang w:eastAsia="ko-KR"/>
        </w:rPr>
      </w:pPr>
      <w:bookmarkStart w:id="623" w:name="_Toc200616281"/>
      <w:r>
        <w:t>11.2.1.7</w:t>
      </w:r>
      <w:r>
        <w:tab/>
        <w:t>Support L2TP for CUPS across SGi</w:t>
      </w:r>
      <w:bookmarkEnd w:id="623"/>
    </w:p>
    <w:p w14:paraId="5BB36D91" w14:textId="55CA6A7B" w:rsidR="00FA5E2E" w:rsidRDefault="0049548A">
      <w:pPr>
        <w:rPr>
          <w:lang w:val="en-US" w:eastAsia="ko-KR"/>
        </w:rPr>
      </w:pPr>
      <w:r>
        <w:rPr>
          <w:lang w:val="en-US" w:eastAsia="ko-KR"/>
        </w:rPr>
        <w:t xml:space="preserve">L2TP (described in </w:t>
      </w:r>
      <w:r w:rsidR="00F9772C" w:rsidRPr="00F9772C">
        <w:rPr>
          <w:lang w:val="en-US" w:eastAsia="ko-KR"/>
        </w:rPr>
        <w:t>IETF</w:t>
      </w:r>
      <w:r w:rsidR="004047D6">
        <w:rPr>
          <w:lang w:val="en-US" w:eastAsia="ko-KR"/>
        </w:rPr>
        <w:t> </w:t>
      </w:r>
      <w:r>
        <w:rPr>
          <w:lang w:val="en-US" w:eastAsia="ko-KR"/>
        </w:rPr>
        <w:t>RFC</w:t>
      </w:r>
      <w:r>
        <w:t> </w:t>
      </w:r>
      <w:r>
        <w:rPr>
          <w:lang w:val="en-US" w:eastAsia="ko-KR"/>
        </w:rPr>
        <w:t>2661</w:t>
      </w:r>
      <w:r w:rsidR="000C0F7C">
        <w:rPr>
          <w:lang w:val="en-US" w:eastAsia="ko-KR"/>
        </w:rPr>
        <w:t> </w:t>
      </w:r>
      <w:r>
        <w:rPr>
          <w:rFonts w:eastAsia="ＭＳ 明朝" w:hint="eastAsia"/>
        </w:rPr>
        <w:t>[</w:t>
      </w:r>
      <w:r>
        <w:rPr>
          <w:rFonts w:eastAsia="ＭＳ 明朝"/>
        </w:rPr>
        <w:t>118</w:t>
      </w:r>
      <w:r>
        <w:rPr>
          <w:rFonts w:eastAsia="ＭＳ 明朝" w:hint="eastAsia"/>
        </w:rPr>
        <w:t>]</w:t>
      </w:r>
      <w:r>
        <w:rPr>
          <w:lang w:val="en-US" w:eastAsia="ko-KR"/>
        </w:rPr>
        <w:t>) is a standard method for tunneling encapsulated Point-to-Point Protocol (PPP) frames over an IP network. L2TP operates between two L2TP endpoints (LAC and LNS), and tunnels PPP-encapsulated IP traffic between these endpoints. L2TP runs over UDP/IP and was originally defined for systems where PPP is used by an end-device to connect to a network (e.g. via DSL connections, or 2G/3G PPP PDP context).</w:t>
      </w:r>
      <w:r>
        <w:t xml:space="preserve"> </w:t>
      </w:r>
      <w:r>
        <w:rPr>
          <w:lang w:val="en-US" w:eastAsia="ko-KR"/>
        </w:rPr>
        <w:t>In these cases, a LAC could be deployed in the network (e.g. in a BNG or GGSN/PGW) to tunnel the PPP traffic to a server (LNS) over an IP network.</w:t>
      </w:r>
    </w:p>
    <w:p w14:paraId="0D7F2B0C" w14:textId="77777777" w:rsidR="00FA5E2E" w:rsidRDefault="0049548A">
      <w:r>
        <w:rPr>
          <w:lang w:val="en-US" w:eastAsia="ko-KR"/>
        </w:rPr>
        <w:t xml:space="preserve">For </w:t>
      </w:r>
      <w:r>
        <w:rPr>
          <w:rFonts w:hint="eastAsia"/>
          <w:lang w:val="en-US" w:eastAsia="zh-CN"/>
        </w:rPr>
        <w:t>CU</w:t>
      </w:r>
      <w:r>
        <w:rPr>
          <w:lang w:val="en-US" w:eastAsia="zh-CN"/>
        </w:rPr>
        <w:t>P</w:t>
      </w:r>
      <w:r>
        <w:rPr>
          <w:rFonts w:hint="eastAsia"/>
          <w:lang w:val="en-US" w:eastAsia="zh-CN"/>
        </w:rPr>
        <w:t>S</w:t>
      </w:r>
      <w:r>
        <w:rPr>
          <w:lang w:val="en-US" w:eastAsia="zh-CN"/>
        </w:rPr>
        <w:t xml:space="preserve"> with</w:t>
      </w:r>
      <w:r>
        <w:rPr>
          <w:lang w:val="en-US" w:eastAsia="ko-KR"/>
        </w:rPr>
        <w:t xml:space="preserve"> the UE using IP PDN connection, the PPP functionality that is required to use L2TP is instead supported by the PGW-U, as illustrated in below figure. </w:t>
      </w:r>
      <w:r>
        <w:rPr>
          <w:lang w:val="en-US"/>
        </w:rPr>
        <w:t xml:space="preserve">Upon </w:t>
      </w:r>
      <w:r>
        <w:t xml:space="preserve">receiving a PDN connection session establishment request from the UE via MME and SGW-C, PGW-C may depend on local L2TP configuration per APN or the received L2TP information from a DN AAA server in Access-Accept message, request the PGW-U to setup L2TP tunnel towards an L2TP network server (LNS) in the external DN and tunnel the PDN Connection user plane traffic in this L2TP tunnel. In this case the PGW-U acts as a L2TP access concentrator (LAC). </w:t>
      </w:r>
    </w:p>
    <w:p w14:paraId="62A316E4" w14:textId="77777777" w:rsidR="00FA5E2E" w:rsidRDefault="0049548A">
      <w:r>
        <w:t>To enable this, the PGW-C may provide L2TP tunnel information to the PGW-U as LAC, such as LNS IP address as described in 3GPP</w:t>
      </w:r>
      <w:r>
        <w:rPr>
          <w:lang w:eastAsia="en-GB"/>
        </w:rPr>
        <w:t> </w:t>
      </w:r>
      <w:r>
        <w:t>TS</w:t>
      </w:r>
      <w:r>
        <w:rPr>
          <w:lang w:eastAsia="en-GB"/>
        </w:rPr>
        <w:t> </w:t>
      </w:r>
      <w:r>
        <w:t>29.244</w:t>
      </w:r>
      <w:r>
        <w:rPr>
          <w:lang w:eastAsia="en-GB"/>
        </w:rPr>
        <w:t> </w:t>
      </w:r>
      <w:r>
        <w:t>[114]. This L2TP tunnel information may be configured on the PGW-C as part of the APN configuration or received from the DN-AAA server. Alternatively, the L2TP tunnel parameters may be configured in the PGW-U. The L2TP tunnel parameters include necessary parameters for setting up L2TP tunnel towards the LNS (e.g. LNS address, tunnel password).</w:t>
      </w:r>
    </w:p>
    <w:p w14:paraId="25B21720" w14:textId="77777777" w:rsidR="00FA5E2E" w:rsidRDefault="0049548A">
      <w:r>
        <w:t xml:space="preserve">In addition, the PGW-C may provide PAP/CHAP authentication information to the PGW-U, for use in L2TP session establishment, in case it was received from the UE in the PCO or ePCO IE of the PDN Connection establishment request message. </w:t>
      </w:r>
    </w:p>
    <w:p w14:paraId="3C2DE87D" w14:textId="77777777" w:rsidR="00FA5E2E" w:rsidRDefault="0049548A">
      <w:r>
        <w:t>When L2TP is to be used for a PDN Connection, the PGW-C may select a PGW-U and requests the UE IP address to be allocated by LNS according to 3GPP</w:t>
      </w:r>
      <w:r>
        <w:rPr>
          <w:lang w:eastAsia="en-GB"/>
        </w:rPr>
        <w:t> </w:t>
      </w:r>
      <w:r>
        <w:t>TS</w:t>
      </w:r>
      <w:r>
        <w:rPr>
          <w:lang w:eastAsia="en-GB"/>
        </w:rPr>
        <w:t> </w:t>
      </w:r>
      <w:r>
        <w:t>29.244</w:t>
      </w:r>
      <w:r>
        <w:rPr>
          <w:lang w:eastAsia="en-GB"/>
        </w:rPr>
        <w:t> </w:t>
      </w:r>
      <w:r>
        <w:t>[114], the PGW-U (LAC) may retrieve this IP address from the LNS.</w:t>
      </w:r>
    </w:p>
    <w:p w14:paraId="483CD049" w14:textId="77777777" w:rsidR="00FA5E2E" w:rsidRDefault="0049548A">
      <w:pPr>
        <w:pStyle w:val="TH"/>
        <w:rPr>
          <w:lang w:val="en-US" w:eastAsia="ko-KR"/>
        </w:rPr>
      </w:pPr>
      <w:r>
        <w:object w:dxaOrig="10120" w:dyaOrig="3950" w14:anchorId="12088AF0">
          <v:shape id="_x0000_i1043" type="#_x0000_t75" style="width:468pt;height:179.55pt" o:ole="">
            <v:imagedata r:id="rId52" o:title=""/>
          </v:shape>
          <o:OLEObject Type="Embed" ProgID="Visio.Drawing.15" ShapeID="_x0000_i1043" DrawAspect="Content" ObjectID="_1825299194" r:id="rId53"/>
        </w:object>
      </w:r>
    </w:p>
    <w:p w14:paraId="600F684B" w14:textId="77777777" w:rsidR="00FA5E2E" w:rsidRDefault="0049548A">
      <w:pPr>
        <w:pStyle w:val="TF"/>
        <w:rPr>
          <w:lang w:val="en-US" w:eastAsia="ko-KR"/>
        </w:rPr>
      </w:pPr>
      <w:r>
        <w:rPr>
          <w:lang w:val="en-US" w:eastAsia="ko-KR"/>
        </w:rPr>
        <w:t>Figure 11f: L2TP Tunnel between CUPS and external DN</w:t>
      </w:r>
    </w:p>
    <w:p w14:paraId="4A20F50A" w14:textId="77777777" w:rsidR="00FA5E2E" w:rsidRDefault="0049548A">
      <w:r>
        <w:t>Below figure describes the L2TP connection procedures between CUPS and external DN, upon the UE is accessed in EPS and the PGW-C and PGW-U has been negotiated supporting L2TP feature.</w:t>
      </w:r>
    </w:p>
    <w:p w14:paraId="6458251C" w14:textId="39A5DF7F" w:rsidR="00FA5E2E" w:rsidRDefault="00F9772C" w:rsidP="00D76667">
      <w:pPr>
        <w:pStyle w:val="TH"/>
      </w:pPr>
      <w:r>
        <w:object w:dxaOrig="15555" w:dyaOrig="14386" w14:anchorId="0E459833">
          <v:shape id="_x0000_i1044" type="#_x0000_t75" style="width:468pt;height:439.4pt" o:ole="">
            <v:imagedata r:id="rId54" o:title=""/>
          </v:shape>
          <o:OLEObject Type="Embed" ProgID="Visio.Drawing.15" ShapeID="_x0000_i1044" DrawAspect="Content" ObjectID="_1825299195" r:id="rId55"/>
        </w:object>
      </w:r>
    </w:p>
    <w:p w14:paraId="24949298" w14:textId="77777777" w:rsidR="00FA5E2E" w:rsidRDefault="0049548A">
      <w:pPr>
        <w:pStyle w:val="TF"/>
        <w:rPr>
          <w:lang w:val="en-US" w:eastAsia="ko-KR"/>
        </w:rPr>
      </w:pPr>
      <w:r>
        <w:rPr>
          <w:lang w:val="en-US" w:eastAsia="ko-KR"/>
        </w:rPr>
        <w:t>Figure 11g: L2TP connection procedures between CUPS and external DN</w:t>
      </w:r>
    </w:p>
    <w:p w14:paraId="72C88883" w14:textId="77777777" w:rsidR="00FA5E2E" w:rsidRDefault="0049548A">
      <w:pPr>
        <w:pStyle w:val="B1"/>
        <w:rPr>
          <w:lang w:val="en-US" w:eastAsia="zh-CN"/>
        </w:rPr>
      </w:pPr>
      <w:r>
        <w:rPr>
          <w:lang w:eastAsia="zh-CN"/>
        </w:rPr>
        <w:t>0.</w:t>
      </w:r>
      <w:r>
        <w:rPr>
          <w:lang w:eastAsia="zh-CN"/>
        </w:rPr>
        <w:tab/>
      </w:r>
      <w:r>
        <w:rPr>
          <w:lang w:val="en-US" w:eastAsia="zh-CN"/>
        </w:rPr>
        <w:t>The PGW-C and the PGW-U negotiated supporting L2TP feature as specified in 3GPP</w:t>
      </w:r>
      <w:r>
        <w:rPr>
          <w:lang w:eastAsia="en-GB"/>
        </w:rPr>
        <w:t> </w:t>
      </w:r>
      <w:r>
        <w:rPr>
          <w:lang w:val="en-US" w:eastAsia="zh-CN"/>
        </w:rPr>
        <w:t>TS</w:t>
      </w:r>
      <w:r>
        <w:rPr>
          <w:lang w:eastAsia="en-GB"/>
        </w:rPr>
        <w:t> </w:t>
      </w:r>
      <w:r>
        <w:rPr>
          <w:lang w:val="en-US" w:eastAsia="zh-CN"/>
        </w:rPr>
        <w:t>29.244</w:t>
      </w:r>
      <w:r>
        <w:rPr>
          <w:lang w:eastAsia="en-GB"/>
        </w:rPr>
        <w:t> </w:t>
      </w:r>
      <w:r>
        <w:rPr>
          <w:lang w:val="en-US" w:eastAsia="zh-CN"/>
        </w:rPr>
        <w:t>[114].</w:t>
      </w:r>
    </w:p>
    <w:p w14:paraId="122A0BBE" w14:textId="77777777" w:rsidR="00FA5E2E" w:rsidRDefault="0049548A">
      <w:pPr>
        <w:pStyle w:val="B1"/>
        <w:rPr>
          <w:lang w:val="en-US" w:eastAsia="zh-CN"/>
        </w:rPr>
      </w:pPr>
      <w:r>
        <w:rPr>
          <w:lang w:eastAsia="zh-CN"/>
        </w:rPr>
        <w:t>1.</w:t>
      </w:r>
      <w:r>
        <w:rPr>
          <w:lang w:eastAsia="zh-CN"/>
        </w:rPr>
        <w:tab/>
      </w:r>
      <w:r>
        <w:rPr>
          <w:lang w:val="en-US" w:eastAsia="zh-CN"/>
        </w:rPr>
        <w:t xml:space="preserve">The PGW-C receives a PDN Connection session establishment request from the UE via MME and SGW-C. </w:t>
      </w:r>
    </w:p>
    <w:p w14:paraId="72113F21" w14:textId="77777777" w:rsidR="00FA5E2E" w:rsidRDefault="0049548A">
      <w:pPr>
        <w:pStyle w:val="B1"/>
      </w:pPr>
      <w:r>
        <w:rPr>
          <w:rFonts w:hint="eastAsia"/>
          <w:lang w:eastAsia="zh-CN"/>
        </w:rPr>
        <w:tab/>
      </w:r>
      <w:r>
        <w:t>The UE may include the authentication information for PAP and/or CHAP in PCO or ePCO IE. The PGW-C may locally configure the UE authentication information for a given APN.</w:t>
      </w:r>
    </w:p>
    <w:p w14:paraId="1AAFBD4B" w14:textId="77777777" w:rsidR="00FA5E2E" w:rsidRDefault="0049548A">
      <w:pPr>
        <w:pStyle w:val="B1"/>
      </w:pPr>
      <w:r>
        <w:rPr>
          <w:rFonts w:hint="eastAsia"/>
          <w:lang w:eastAsia="zh-CN"/>
        </w:rPr>
        <w:tab/>
      </w:r>
      <w:r>
        <w:t>The PGW-C may determine that an L2TP session is required for the PDN Connection session based on local configured L2TP parameters per APN.</w:t>
      </w:r>
    </w:p>
    <w:p w14:paraId="62FD93BA" w14:textId="2B7BF10A" w:rsidR="00FA5E2E" w:rsidRDefault="0049548A">
      <w:pPr>
        <w:pStyle w:val="B1"/>
        <w:rPr>
          <w:lang w:val="en-US" w:eastAsia="zh-CN"/>
        </w:rPr>
      </w:pPr>
      <w:r>
        <w:rPr>
          <w:lang w:val="en-US" w:eastAsia="zh-CN"/>
        </w:rPr>
        <w:t>2.</w:t>
      </w:r>
      <w:r>
        <w:rPr>
          <w:lang w:val="en-US" w:eastAsia="zh-CN"/>
        </w:rPr>
        <w:tab/>
        <w:t xml:space="preserve">The PGW-C may receive the L2TP Tunnel parameters (e.g. LNS IP address or FQDN, tunnel password) from the DN-AAA server in Access-Accept message or Diameter </w:t>
      </w:r>
      <w:r w:rsidR="00F9772C" w:rsidRPr="00F9772C">
        <w:rPr>
          <w:lang w:val="en-US" w:eastAsia="zh-CN"/>
        </w:rPr>
        <w:t>AAA</w:t>
      </w:r>
      <w:r>
        <w:rPr>
          <w:lang w:val="en-US" w:eastAsia="zh-CN"/>
        </w:rPr>
        <w:t xml:space="preserve"> message, or local configured. </w:t>
      </w:r>
    </w:p>
    <w:p w14:paraId="35192A3A" w14:textId="77777777" w:rsidR="00FA5E2E" w:rsidRDefault="0049548A">
      <w:pPr>
        <w:pStyle w:val="B1"/>
      </w:pPr>
      <w:r>
        <w:rPr>
          <w:lang w:val="en-US" w:eastAsia="zh-CN"/>
        </w:rPr>
        <w:t>3.</w:t>
      </w:r>
      <w:r>
        <w:rPr>
          <w:lang w:val="en-US" w:eastAsia="zh-CN"/>
        </w:rPr>
        <w:tab/>
        <w:t>If L2TP protocol is determined to support the PDN connection, the PGW-C selects a PGW-U supporting L2TP and be configured with the LAC name/addresses and then requests the PGW-U to setup an L2TP tunnel if needed and/or L2TP session towards the L2TP network server (LNS).</w:t>
      </w:r>
    </w:p>
    <w:p w14:paraId="2175BCE0" w14:textId="77777777" w:rsidR="00FA5E2E" w:rsidRDefault="0049548A">
      <w:pPr>
        <w:pStyle w:val="B1"/>
      </w:pPr>
      <w:r>
        <w:rPr>
          <w:rFonts w:hint="eastAsia"/>
          <w:lang w:eastAsia="zh-CN"/>
        </w:rPr>
        <w:tab/>
      </w:r>
      <w:r>
        <w:t xml:space="preserve">The PGW-C sends PFCP Session Establishment Request to the PGW-U, which may include L2TP Tunnel Information for setting up a L2TP tunnel and L2TP session information to setup a L2TP session, together with the information for authentication used during L2TP Tunnel setup, as well as for L2TP session. </w:t>
      </w:r>
    </w:p>
    <w:p w14:paraId="3CDBB3FE" w14:textId="77777777" w:rsidR="00FA5E2E" w:rsidRDefault="0049548A">
      <w:pPr>
        <w:pStyle w:val="B1"/>
      </w:pPr>
      <w:r>
        <w:rPr>
          <w:rFonts w:hint="eastAsia"/>
          <w:lang w:eastAsia="zh-CN"/>
        </w:rPr>
        <w:tab/>
      </w:r>
      <w:r>
        <w:t>The L2TP Tunnel Information includes LNS IPv4 address or IPv6 address of LNS, Tunnel Password.</w:t>
      </w:r>
    </w:p>
    <w:p w14:paraId="5394F036" w14:textId="77777777" w:rsidR="00FA5E2E" w:rsidRDefault="0049548A">
      <w:pPr>
        <w:pStyle w:val="B1"/>
      </w:pPr>
      <w:r>
        <w:rPr>
          <w:rFonts w:hint="eastAsia"/>
          <w:lang w:eastAsia="zh-CN"/>
        </w:rPr>
        <w:tab/>
      </w:r>
      <w:r>
        <w:t>The L2TP Session Information includes specific information related to the PDN Connection, e.g. a Calling Number which may be set to UE's MS</w:t>
      </w:r>
      <w:r>
        <w:rPr>
          <w:rFonts w:hint="eastAsia"/>
          <w:lang w:eastAsia="zh-CN"/>
        </w:rPr>
        <w:t>ISDN</w:t>
      </w:r>
      <w:r>
        <w:t xml:space="preserve">, an indication to instruct that the PGW-U shall request the LNS to allocate an IP address for the PDN session, indications to instruct that the PGW-U shall request the LNS to provide DNS server addresses or NBNS server addresses etc. as specified in </w:t>
      </w:r>
      <w:r>
        <w:rPr>
          <w:lang w:val="en-US" w:eastAsia="zh-CN"/>
        </w:rPr>
        <w:t>3GPP</w:t>
      </w:r>
      <w:r>
        <w:rPr>
          <w:lang w:eastAsia="en-GB"/>
        </w:rPr>
        <w:t> </w:t>
      </w:r>
      <w:r>
        <w:rPr>
          <w:lang w:val="en-US" w:eastAsia="zh-CN"/>
        </w:rPr>
        <w:t>TS</w:t>
      </w:r>
      <w:r>
        <w:rPr>
          <w:lang w:eastAsia="en-GB"/>
        </w:rPr>
        <w:t> </w:t>
      </w:r>
      <w:r>
        <w:rPr>
          <w:lang w:val="en-US" w:eastAsia="zh-CN"/>
        </w:rPr>
        <w:t>29.244</w:t>
      </w:r>
      <w:r>
        <w:rPr>
          <w:lang w:eastAsia="en-GB"/>
        </w:rPr>
        <w:t> </w:t>
      </w:r>
      <w:r>
        <w:rPr>
          <w:lang w:val="en-US" w:eastAsia="zh-CN"/>
        </w:rPr>
        <w:t>[114].</w:t>
      </w:r>
    </w:p>
    <w:p w14:paraId="13D038C3" w14:textId="77777777" w:rsidR="00FA5E2E" w:rsidRDefault="0049548A">
      <w:pPr>
        <w:pStyle w:val="B1"/>
        <w:rPr>
          <w:lang w:val="en-US" w:eastAsia="zh-CN"/>
        </w:rPr>
      </w:pPr>
      <w:r>
        <w:rPr>
          <w:lang w:val="en-US" w:eastAsia="zh-CN"/>
        </w:rPr>
        <w:t>4.</w:t>
      </w:r>
      <w:r>
        <w:rPr>
          <w:lang w:val="en-US" w:eastAsia="zh-CN"/>
        </w:rPr>
        <w:tab/>
        <w:t xml:space="preserve">The PGW-U checks if any existing L2TP tunnel can be used to serve the PDN Connection according to the information provided in the L2TP Tunnel Information. </w:t>
      </w:r>
      <w:r>
        <w:rPr>
          <w:lang w:val="en-US" w:eastAsia="zh-CN"/>
        </w:rPr>
        <w:br/>
      </w:r>
      <w:r>
        <w:rPr>
          <w:lang w:val="en-US" w:eastAsia="zh-CN"/>
        </w:rPr>
        <w:br/>
        <w:t>If the PGW-U decides to setup a new L2TP tunnel, it initiates L2TP Tunnel establishment by sending an SCCRQ (Start-Control-Connection-Request) message towards the LNS, the PGW-U will allocate a Tunnel ID, and it may include a CHAP Challenge to authenticate the LNS. The Challenge and Challenge Response (to be included in SCCCN) is produced by the PGW-U using the Tunnel Password received from the PGW-C.</w:t>
      </w:r>
    </w:p>
    <w:p w14:paraId="361E4EF5" w14:textId="77777777" w:rsidR="00FA5E2E" w:rsidRDefault="0049548A">
      <w:pPr>
        <w:pStyle w:val="B1"/>
      </w:pPr>
      <w:r>
        <w:rPr>
          <w:rFonts w:hint="eastAsia"/>
          <w:lang w:eastAsia="zh-CN"/>
        </w:rPr>
        <w:tab/>
      </w:r>
      <w:r>
        <w:t>The LNS responds with an SCCRP (Start-Control-Connection-Reply) message, containing its allocated Tunnel ID and a CHAP Challenge Response to the Challenge in SCCRQ.</w:t>
      </w:r>
    </w:p>
    <w:p w14:paraId="43C7D6BC" w14:textId="77777777" w:rsidR="00FA5E2E" w:rsidRDefault="0049548A">
      <w:pPr>
        <w:pStyle w:val="B1"/>
      </w:pPr>
      <w:r>
        <w:rPr>
          <w:rFonts w:hint="eastAsia"/>
          <w:lang w:eastAsia="zh-CN"/>
        </w:rPr>
        <w:tab/>
      </w:r>
      <w:r>
        <w:t xml:space="preserve">The PGW-U then responds with a Challenge response for tunnel authentication in the SCCCN (Start-Control-Connection-Connected) message. An L2TP tunnel is established after the tunnel authentication is successful, with the reception of the SCCCN message sent by the PGW-U to the LNS. </w:t>
      </w:r>
    </w:p>
    <w:p w14:paraId="6485B9F2" w14:textId="77777777" w:rsidR="00FA5E2E" w:rsidRDefault="0049548A">
      <w:pPr>
        <w:pStyle w:val="B1"/>
      </w:pPr>
      <w:r>
        <w:rPr>
          <w:rFonts w:hint="eastAsia"/>
          <w:lang w:eastAsia="zh-CN"/>
        </w:rPr>
        <w:tab/>
      </w:r>
      <w:r>
        <w:t>If the PGW-U decides to use an already existing L2TP tunnel for the requested PDN Connection from the PGW-C, it proceeds with step 5 below directly without current step.</w:t>
      </w:r>
    </w:p>
    <w:p w14:paraId="793B55F9" w14:textId="77777777" w:rsidR="00FA5E2E" w:rsidRDefault="0049548A">
      <w:pPr>
        <w:pStyle w:val="B1"/>
        <w:rPr>
          <w:lang w:val="en-US" w:eastAsia="zh-CN"/>
        </w:rPr>
      </w:pPr>
      <w:r>
        <w:rPr>
          <w:lang w:val="en-US" w:eastAsia="zh-CN"/>
        </w:rPr>
        <w:t>5.</w:t>
      </w:r>
      <w:r>
        <w:rPr>
          <w:lang w:val="en-US" w:eastAsia="zh-CN"/>
        </w:rPr>
        <w:tab/>
        <w:t>Once the L2TP Tunnel is established (or already present) between the PGW-U and the LNS for the PDN Connection requested by the UE, the PGW-U proceeds with L2TP session setup towards the LNS.</w:t>
      </w:r>
    </w:p>
    <w:p w14:paraId="745E2239" w14:textId="77777777" w:rsidR="00FA5E2E" w:rsidRDefault="0049548A">
      <w:pPr>
        <w:pStyle w:val="B1"/>
      </w:pPr>
      <w:r>
        <w:rPr>
          <w:rFonts w:hint="eastAsia"/>
          <w:lang w:eastAsia="zh-CN"/>
        </w:rPr>
        <w:tab/>
      </w:r>
      <w:r>
        <w:t xml:space="preserve">The PGW-U sends an ICRQ (Incoming-Call-Request) message towards the LNS, which contains the Tunnel ID assigned by the LNS, its assigned Session ID, and optionally, the Calling Number and Called Number. The LNS responds with an ICRP (Incoming-Call-Reply) message and provides the Session ID assigned by it to the LAC. </w:t>
      </w:r>
    </w:p>
    <w:p w14:paraId="5A53CCC8" w14:textId="31024735" w:rsidR="00FA5E2E" w:rsidRDefault="0049548A">
      <w:pPr>
        <w:pStyle w:val="B1"/>
      </w:pPr>
      <w:r>
        <w:rPr>
          <w:rFonts w:hint="eastAsia"/>
          <w:lang w:eastAsia="zh-CN"/>
        </w:rPr>
        <w:tab/>
      </w:r>
      <w:r>
        <w:t xml:space="preserve">The PGW-U then sends an ICCN (Incoming-Call-Connected) message. </w:t>
      </w:r>
      <w:r w:rsidR="00F9772C" w:rsidRPr="00F9772C">
        <w:t>If proxy LCP and authentication are employed, the ICCN message</w:t>
      </w:r>
      <w:r>
        <w:t xml:space="preserve"> includes the </w:t>
      </w:r>
      <w:r w:rsidR="00F9772C" w:rsidRPr="00F9772C">
        <w:t xml:space="preserve">link control parameters (e.g. MRU) and </w:t>
      </w:r>
      <w:r>
        <w:t xml:space="preserve">UE authentication information </w:t>
      </w:r>
      <w:r w:rsidR="00F9772C" w:rsidRPr="00F9772C">
        <w:t xml:space="preserve">sent </w:t>
      </w:r>
      <w:r>
        <w:t xml:space="preserve">from the PGW-C </w:t>
      </w:r>
      <w:r w:rsidR="00F9772C" w:rsidRPr="00F9772C">
        <w:t xml:space="preserve">which was </w:t>
      </w:r>
      <w:r>
        <w:t xml:space="preserve">received via PCO or ePCO IE in step 1. In addition, the PGW-U (LAC) will act as a PPP endpoint to use IPCP to request </w:t>
      </w:r>
      <w:r w:rsidR="00F9772C" w:rsidRPr="00F9772C">
        <w:t>UE</w:t>
      </w:r>
      <w:r>
        <w:t xml:space="preserve"> IP Address, DNS server address and/or NBNS server address(es). </w:t>
      </w:r>
    </w:p>
    <w:p w14:paraId="5BE3FA08" w14:textId="3F729C63" w:rsidR="00FA5E2E" w:rsidRDefault="0049548A">
      <w:pPr>
        <w:pStyle w:val="B1"/>
      </w:pPr>
      <w:r>
        <w:rPr>
          <w:rFonts w:hint="eastAsia"/>
          <w:lang w:eastAsia="zh-CN"/>
        </w:rPr>
        <w:tab/>
      </w:r>
      <w:r w:rsidR="00F9772C" w:rsidRPr="00F9772C">
        <w:t xml:space="preserve">The LCP renegotiation may by triggered by the LNS after receiving the ICCN message. If so, </w:t>
      </w:r>
      <w:r>
        <w:t>the LAC and LNS will use PPP LCP to communicate link specific control parameter</w:t>
      </w:r>
      <w:r w:rsidR="00F9772C" w:rsidRPr="00F9772C">
        <w:t xml:space="preserve"> (e.g. MRU)</w:t>
      </w:r>
      <w:r>
        <w:t xml:space="preserve">, and indicate authentication type, then either PPP PAP/CHAP takes place. The PPP IPCP transactions takes places to retrieve UE IP Address, DNS server address and/or NBNS server address. </w:t>
      </w:r>
    </w:p>
    <w:p w14:paraId="53FBFBE4" w14:textId="629EDC88" w:rsidR="00FA5E2E" w:rsidRDefault="0049548A">
      <w:pPr>
        <w:pStyle w:val="B1"/>
        <w:rPr>
          <w:lang w:val="en-US" w:eastAsia="zh-CN"/>
        </w:rPr>
      </w:pPr>
      <w:r>
        <w:rPr>
          <w:lang w:val="en-US" w:eastAsia="zh-CN"/>
        </w:rPr>
        <w:t>6.</w:t>
      </w:r>
      <w:r>
        <w:rPr>
          <w:lang w:val="en-US" w:eastAsia="zh-CN"/>
        </w:rPr>
        <w:tab/>
        <w:t>The status of the L2TP session setup is sent by the PGW-</w:t>
      </w:r>
      <w:r w:rsidR="00F9772C" w:rsidRPr="00F9772C">
        <w:rPr>
          <w:lang w:val="en-US" w:eastAsia="zh-CN"/>
        </w:rPr>
        <w:t>U</w:t>
      </w:r>
      <w:r>
        <w:rPr>
          <w:lang w:val="en-US" w:eastAsia="zh-CN"/>
        </w:rPr>
        <w:t xml:space="preserve"> to the </w:t>
      </w:r>
      <w:r>
        <w:rPr>
          <w:rFonts w:hint="eastAsia"/>
          <w:lang w:val="en-US" w:eastAsia="zh-CN"/>
        </w:rPr>
        <w:t>PGW-</w:t>
      </w:r>
      <w:r w:rsidR="00F9772C" w:rsidRPr="00F9772C">
        <w:rPr>
          <w:lang w:val="en-US" w:eastAsia="zh-CN"/>
        </w:rPr>
        <w:t>C</w:t>
      </w:r>
      <w:r>
        <w:rPr>
          <w:lang w:val="en-US" w:eastAsia="zh-CN"/>
        </w:rPr>
        <w:t xml:space="preserve"> in a PFCP Session Establishment Response.</w:t>
      </w:r>
    </w:p>
    <w:p w14:paraId="04FB44C1" w14:textId="77777777" w:rsidR="00FA5E2E" w:rsidRDefault="0049548A">
      <w:pPr>
        <w:pStyle w:val="B1"/>
      </w:pPr>
      <w:r>
        <w:t>7.</w:t>
      </w:r>
      <w:r>
        <w:tab/>
        <w:t>The PGW-C sends a PDU Session Establishment Response to the UE and the user data session is initiated, which may contain the DNS and NBNS Server information.</w:t>
      </w:r>
    </w:p>
    <w:p w14:paraId="36895B4F" w14:textId="77777777" w:rsidR="00FA5E2E" w:rsidRDefault="0049548A">
      <w:pPr>
        <w:pStyle w:val="Heading3"/>
      </w:pPr>
      <w:bookmarkStart w:id="624" w:name="_Toc200616282"/>
      <w:r>
        <w:t>11.2.2</w:t>
      </w:r>
      <w:r>
        <w:tab/>
        <w:t xml:space="preserve">Access to networks </w:t>
      </w:r>
      <w:r>
        <w:rPr>
          <w:lang w:eastAsia="ko-KR"/>
        </w:rPr>
        <w:t>handling Non-IP data services</w:t>
      </w:r>
      <w:r>
        <w:t xml:space="preserve"> through Packet Domain</w:t>
      </w:r>
      <w:bookmarkEnd w:id="610"/>
      <w:bookmarkEnd w:id="611"/>
      <w:bookmarkEnd w:id="612"/>
      <w:bookmarkEnd w:id="613"/>
      <w:bookmarkEnd w:id="614"/>
      <w:bookmarkEnd w:id="615"/>
      <w:bookmarkEnd w:id="616"/>
      <w:bookmarkEnd w:id="617"/>
      <w:bookmarkEnd w:id="618"/>
      <w:bookmarkEnd w:id="619"/>
      <w:bookmarkEnd w:id="620"/>
      <w:bookmarkEnd w:id="624"/>
    </w:p>
    <w:p w14:paraId="4E80AC35" w14:textId="77777777" w:rsidR="00FA5E2E" w:rsidRDefault="0049548A">
      <w:r>
        <w:t xml:space="preserve">The support of Non-IP data is part of the CIoT EPS optimisations (see 3GPP TS 23.401 [77]) and 3GPP TS 23.060 [3]). A PDN/PDP Type "Non-IP" is used for Non-IP data. The Non-IP data delivery to the network </w:t>
      </w:r>
      <w:r>
        <w:rPr>
          <w:lang w:eastAsia="ko-KR"/>
        </w:rPr>
        <w:t>handling Non-IP data services</w:t>
      </w:r>
      <w:r>
        <w:t xml:space="preserve"> is accomplished by one of two mechanisms:</w:t>
      </w:r>
    </w:p>
    <w:p w14:paraId="395B442C" w14:textId="77777777" w:rsidR="00FA5E2E" w:rsidRDefault="0049548A">
      <w:pPr>
        <w:pStyle w:val="B1"/>
      </w:pPr>
      <w:r>
        <w:t>-</w:t>
      </w:r>
      <w:r>
        <w:tab/>
        <w:t>Delivery using SCEF</w:t>
      </w:r>
    </w:p>
    <w:p w14:paraId="7D531A6E" w14:textId="77777777" w:rsidR="00FA5E2E" w:rsidRDefault="0049548A">
      <w:pPr>
        <w:pStyle w:val="B1"/>
      </w:pPr>
      <w:r>
        <w:t>-</w:t>
      </w:r>
      <w:r>
        <w:tab/>
        <w:t>Delivery using a Point-to-Point (PtP) SGi tunnel</w:t>
      </w:r>
    </w:p>
    <w:p w14:paraId="7829F4FB" w14:textId="77777777" w:rsidR="00FA5E2E" w:rsidRDefault="0049548A">
      <w:r>
        <w:t>Data delivery using SCEF is further described in 3GPP TS 29.128 [110].</w:t>
      </w:r>
    </w:p>
    <w:p w14:paraId="7CA8274F" w14:textId="77777777" w:rsidR="00FA5E2E" w:rsidRDefault="0049548A">
      <w:r>
        <w:t>In order to allow Non-IP delivery data using SGi PtP tunnelling based on UDP/IP (see subclause 11.8), the Packet Domain may offer direct transparent access to the Non-IP Packet Data Network with the following characteristics:</w:t>
      </w:r>
    </w:p>
    <w:p w14:paraId="59F8F1B7" w14:textId="77777777" w:rsidR="00FA5E2E" w:rsidRDefault="0049548A">
      <w:pPr>
        <w:pStyle w:val="B1"/>
      </w:pPr>
      <w:r>
        <w:t>-</w:t>
      </w:r>
      <w:r>
        <w:tab/>
        <w:t>The IPv4 address and/or IPv6 prefix is assigned as part of the PDN connection establishment and identifies the PDN connection of the UE within the PLMN domain.</w:t>
      </w:r>
    </w:p>
    <w:p w14:paraId="3E5DE899" w14:textId="77777777" w:rsidR="00FA5E2E" w:rsidRDefault="0049548A">
      <w:pPr>
        <w:pStyle w:val="B1"/>
      </w:pPr>
      <w:r>
        <w:t>-</w:t>
      </w:r>
      <w:r>
        <w:tab/>
        <w:t>IP address allocation procedures for the UE (i.e. PDN connection) are performed by the GGSN/P-GW based on APN configuration. Only a single IP address is used (i.e. either IPv4 or IPv6 prefix+Interface Identifier is allocated/assigned). In case of IPv6 the GGSN/P-GW assigns an Interface Identifier for the PDN connection. The IP address or IP prefix is not provided to the UE (i.e. SLAAC / Router Advertisements are not performed. DHCP or DHCPv6 are not used).</w:t>
      </w:r>
    </w:p>
    <w:p w14:paraId="33B11DBC" w14:textId="77777777" w:rsidR="00FA5E2E" w:rsidRDefault="0049548A">
      <w:pPr>
        <w:pStyle w:val="B1"/>
      </w:pPr>
      <w:r>
        <w:t>-</w:t>
      </w:r>
      <w:r>
        <w:tab/>
        <w:t>The assigned IPv4</w:t>
      </w:r>
      <w:r>
        <w:rPr>
          <w:lang w:eastAsia="ko-KR"/>
        </w:rPr>
        <w:t xml:space="preserve"> </w:t>
      </w:r>
      <w:r>
        <w:t xml:space="preserve">address or IPv6 </w:t>
      </w:r>
      <w:r>
        <w:rPr>
          <w:lang w:eastAsia="ko-KR"/>
        </w:rPr>
        <w:t>p</w:t>
      </w:r>
      <w:r>
        <w:t>refix</w:t>
      </w:r>
      <w:r>
        <w:rPr>
          <w:lang w:eastAsia="ko-KR"/>
        </w:rPr>
        <w:t xml:space="preserve"> </w:t>
      </w:r>
      <w:r>
        <w:t>is used for UDP/IP encapsulation for PtP tunneling between the Non-IP network and the GGSN/P-GW (see subclause 11.8).</w:t>
      </w:r>
    </w:p>
    <w:p w14:paraId="2CCE7B35" w14:textId="77777777" w:rsidR="00FA5E2E" w:rsidRDefault="0049548A">
      <w:pPr>
        <w:pStyle w:val="B1"/>
      </w:pPr>
      <w:r>
        <w:t>-</w:t>
      </w:r>
      <w:r>
        <w:tab/>
        <w:t>Stateless Address Autoconfiguration does not apply for IPv6. Both IPv4 and IPv6 addresses belong to the operator addressing space.</w:t>
      </w:r>
    </w:p>
    <w:p w14:paraId="085965CB" w14:textId="77777777" w:rsidR="00FA5E2E" w:rsidRDefault="0049548A">
      <w:r>
        <w:t xml:space="preserve">User authentication and encryption of user data when accessing networks </w:t>
      </w:r>
      <w:r>
        <w:rPr>
          <w:lang w:eastAsia="ko-KR"/>
        </w:rPr>
        <w:t xml:space="preserve">handling Non-IP data services </w:t>
      </w:r>
      <w:r>
        <w:t>is outside 3GPP specification.</w:t>
      </w:r>
    </w:p>
    <w:p w14:paraId="68A2BF70" w14:textId="77777777" w:rsidR="00FA5E2E" w:rsidRDefault="0049548A">
      <w:pPr>
        <w:pStyle w:val="Heading2"/>
      </w:pPr>
      <w:bookmarkStart w:id="625" w:name="_Toc517273743"/>
      <w:bookmarkStart w:id="626" w:name="_Toc44588668"/>
      <w:bookmarkStart w:id="627" w:name="_Toc45130605"/>
      <w:bookmarkStart w:id="628" w:name="_Toc45131004"/>
      <w:bookmarkStart w:id="629" w:name="_Toc51745984"/>
      <w:bookmarkStart w:id="630" w:name="_Toc51936921"/>
      <w:bookmarkStart w:id="631" w:name="_Toc51937181"/>
      <w:bookmarkStart w:id="632" w:name="_Toc58500188"/>
      <w:bookmarkStart w:id="633" w:name="_Toc58500470"/>
      <w:bookmarkStart w:id="634" w:name="_Toc59013525"/>
      <w:bookmarkStart w:id="635" w:name="_Toc68103269"/>
      <w:bookmarkStart w:id="636" w:name="_Toc200616283"/>
      <w:r>
        <w:t>11.3</w:t>
      </w:r>
      <w:r>
        <w:tab/>
        <w:t>Numbering and Addressing</w:t>
      </w:r>
      <w:bookmarkEnd w:id="625"/>
      <w:bookmarkEnd w:id="626"/>
      <w:bookmarkEnd w:id="627"/>
      <w:bookmarkEnd w:id="628"/>
      <w:bookmarkEnd w:id="629"/>
      <w:bookmarkEnd w:id="630"/>
      <w:bookmarkEnd w:id="631"/>
      <w:bookmarkEnd w:id="632"/>
      <w:bookmarkEnd w:id="633"/>
      <w:bookmarkEnd w:id="634"/>
      <w:bookmarkEnd w:id="635"/>
      <w:bookmarkEnd w:id="636"/>
    </w:p>
    <w:p w14:paraId="46970959" w14:textId="77777777" w:rsidR="00FA5E2E" w:rsidRDefault="0049548A">
      <w:r>
        <w:t>In the case of interworking with public IP networks (such as the Internet), the PLMN operator shall use public network addresses. These public addresses can be reserved from the responsible IP numbering body, or from an ISP with which the PLMN operator has an agreement. In case of IPv6, a global IPv6 prefix can be obtained from the same sources.</w:t>
      </w:r>
    </w:p>
    <w:p w14:paraId="2B4E771F" w14:textId="77777777" w:rsidR="00FA5E2E" w:rsidRDefault="0049548A">
      <w:r>
        <w:t>In the case of interworking with private IP networks, two scenarios can be identified:</w:t>
      </w:r>
    </w:p>
    <w:p w14:paraId="7C3CA74A" w14:textId="77777777" w:rsidR="00FA5E2E" w:rsidRDefault="0049548A">
      <w:pPr>
        <w:pStyle w:val="B1"/>
      </w:pPr>
      <w:r>
        <w:t>1.</w:t>
      </w:r>
      <w:r>
        <w:tab/>
        <w:t>the PLMN operator manages internally the subnetwork IPv4</w:t>
      </w:r>
      <w:r>
        <w:rPr>
          <w:rFonts w:hint="eastAsia"/>
          <w:lang w:eastAsia="ko-KR"/>
        </w:rPr>
        <w:t xml:space="preserve"> </w:t>
      </w:r>
      <w:r>
        <w:t>addresses and/</w:t>
      </w:r>
      <w:r>
        <w:rPr>
          <w:rFonts w:hint="eastAsia"/>
          <w:lang w:eastAsia="ko-KR"/>
        </w:rPr>
        <w:t xml:space="preserve"> </w:t>
      </w:r>
      <w:r>
        <w:t>or IPv6 prefixes as applicable. Each private network is assigned a unique subnetwork IPv4 addresses and/ or IPv6 prefixes. Normal routing functions are used to route packets to the appropriate private network;</w:t>
      </w:r>
    </w:p>
    <w:p w14:paraId="3DEAC994" w14:textId="77777777" w:rsidR="00FA5E2E" w:rsidRDefault="0049548A">
      <w:pPr>
        <w:pStyle w:val="B1"/>
      </w:pPr>
      <w:r>
        <w:t>2.</w:t>
      </w:r>
      <w:r>
        <w:tab/>
        <w:t>each private network manages its own addressing. In general this will result in different private networks having overlapping address ranges. A logically separate connection (e.g. an IP in IP tunnel or layer 2 virtual circuit) is used between the GGSN/P-GW and each private network. In this case the IP address alone is not necessarily unique. The pair of values, Access Point Name (APN) and IPv4 address and/or IPv6 prefixes, is unique.</w:t>
      </w:r>
    </w:p>
    <w:p w14:paraId="73440ACE" w14:textId="77777777" w:rsidR="00FA5E2E" w:rsidRDefault="0049548A">
      <w:pPr>
        <w:pStyle w:val="NO"/>
      </w:pPr>
      <w:r>
        <w:t>NOTE</w:t>
      </w:r>
      <w:r>
        <w:rPr>
          <w:rFonts w:hint="eastAsia"/>
          <w:lang w:eastAsia="ko-KR"/>
        </w:rPr>
        <w:t xml:space="preserve"> 1</w:t>
      </w:r>
      <w:r>
        <w:t>:</w:t>
      </w:r>
      <w:r>
        <w:tab/>
        <w:t>In IPv6</w:t>
      </w:r>
      <w:r>
        <w:rPr>
          <w:rFonts w:hint="eastAsia"/>
          <w:lang w:eastAsia="ko-KR"/>
        </w:rPr>
        <w:t>,</w:t>
      </w:r>
      <w:r>
        <w:t xml:space="preserve"> "site-local addresses"were originally designed to be used for addressing inside of a site that is similar to the usage of "private addresses" in IPv4. The usage of "site-local-addresses" is deprecated as specified in RFC 4291 [82]. Existing implementations and deployments may continue using </w:t>
      </w:r>
      <w:r>
        <w:rPr>
          <w:rFonts w:hint="eastAsia"/>
          <w:lang w:eastAsia="ko-KR"/>
        </w:rPr>
        <w:t>s</w:t>
      </w:r>
      <w:r>
        <w:t>ite-local addresses</w:t>
      </w:r>
      <w:r>
        <w:rPr>
          <w:rFonts w:hint="eastAsia"/>
          <w:lang w:eastAsia="ko-KR"/>
        </w:rPr>
        <w:t>.</w:t>
      </w:r>
      <w:r>
        <w:t xml:space="preserve"> However, in new implementations the prefix that was allocated for "site local addresses" shall be treated as for "global unicast addresses", see RFC 4291 [82]. </w:t>
      </w:r>
    </w:p>
    <w:p w14:paraId="145F6B16" w14:textId="77777777" w:rsidR="00FA5E2E" w:rsidRDefault="0049548A">
      <w:r>
        <w:t>The PLMN operator allocates the IP addresses for the subscribers in either of the following ways.</w:t>
      </w:r>
    </w:p>
    <w:p w14:paraId="2B9BF459" w14:textId="77777777" w:rsidR="00FA5E2E" w:rsidRDefault="0049548A">
      <w:pPr>
        <w:pStyle w:val="B1"/>
      </w:pPr>
      <w:r>
        <w:t>-</w:t>
      </w:r>
      <w:r>
        <w:tab/>
        <w:t>The PLMN operator allocates a static IPv4 address and/or a static IPv6</w:t>
      </w:r>
      <w:r>
        <w:rPr>
          <w:rFonts w:hint="eastAsia"/>
          <w:lang w:eastAsia="ko-KR"/>
        </w:rPr>
        <w:t xml:space="preserve"> </w:t>
      </w:r>
      <w:r>
        <w:t>prefix when the subscription record is built. The IPv4 address and/or IPv6 prefix are respectively reserved from a pool of free IPv4 addresses and/or IPv6 prefixes. Each external network has its own pool of IPv4 addresses and/or IPv6 prefixes.</w:t>
      </w:r>
    </w:p>
    <w:p w14:paraId="18F9CD81" w14:textId="77777777" w:rsidR="00FA5E2E" w:rsidRDefault="0049548A">
      <w:pPr>
        <w:pStyle w:val="B1"/>
        <w:rPr>
          <w:lang w:eastAsia="ko-KR"/>
        </w:rPr>
      </w:pPr>
      <w:r>
        <w:t>-</w:t>
      </w:r>
      <w:r>
        <w:tab/>
        <w:t>The PLMN operator allocates (either on its own or in conjunction with the external network) a dynamic IPv4 address and/or a dynamic IPv6 prefix as described in 3GPP TS 23.060 [3], 3GPP TS 2</w:t>
      </w:r>
      <w:r>
        <w:rPr>
          <w:rFonts w:eastAsia="SimSun" w:hint="eastAsia"/>
          <w:lang w:eastAsia="zh-CN"/>
        </w:rPr>
        <w:t>3</w:t>
      </w:r>
      <w:r>
        <w:t>.</w:t>
      </w:r>
      <w:r>
        <w:rPr>
          <w:rFonts w:eastAsia="SimSun" w:hint="eastAsia"/>
          <w:lang w:eastAsia="zh-CN"/>
        </w:rPr>
        <w:t>401</w:t>
      </w:r>
      <w:r>
        <w:t> [77] and 3GPP TS 23.</w:t>
      </w:r>
      <w:r>
        <w:rPr>
          <w:rFonts w:eastAsia="SimSun" w:hint="eastAsia"/>
          <w:lang w:eastAsia="zh-CN"/>
        </w:rPr>
        <w:t>402</w:t>
      </w:r>
      <w:r>
        <w:t> [78].</w:t>
      </w:r>
    </w:p>
    <w:p w14:paraId="424D992B" w14:textId="77777777" w:rsidR="00FA5E2E" w:rsidRDefault="0049548A">
      <w:r>
        <w:t xml:space="preserve">For UEs used for Machine-Type Communications (MTC) as described in 3GPP TS 23.401 [77] and 3GPP TS 23.060 [3] and Cellular Internet of Things (CIoT) as described in 3GPP TS 23.401 [77] and 3GPP TS 23.060 [3], IPv6 address allocation should be the primary mechanism for IP address allocation. IPv4 based address allocation is considered a transition solution and is deprecated for MTC used over 3GPP accesses. </w:t>
      </w:r>
    </w:p>
    <w:p w14:paraId="35F9CF27" w14:textId="77777777" w:rsidR="00FA5E2E" w:rsidRDefault="0049548A">
      <w:pPr>
        <w:pStyle w:val="NO"/>
      </w:pPr>
      <w:r>
        <w:t xml:space="preserve">NOTE </w:t>
      </w:r>
      <w:r>
        <w:rPr>
          <w:rFonts w:hint="eastAsia"/>
          <w:lang w:eastAsia="ko-KR"/>
        </w:rPr>
        <w:t>2</w:t>
      </w:r>
      <w:r>
        <w:t xml:space="preserve">: </w:t>
      </w:r>
      <w:r>
        <w:tab/>
        <w:t>For implementation guidelines related to transition and other aspects of IPv4 address usage see 3GPP TS 23.221 [</w:t>
      </w:r>
      <w:r>
        <w:rPr>
          <w:rFonts w:hint="eastAsia"/>
          <w:lang w:eastAsia="ko-KR"/>
        </w:rPr>
        <w:t>99</w:t>
      </w:r>
      <w:r>
        <w:t>] Annex B.</w:t>
      </w:r>
    </w:p>
    <w:p w14:paraId="4B8CDE6A" w14:textId="77777777" w:rsidR="00FA5E2E" w:rsidRDefault="0049548A">
      <w:pPr>
        <w:pStyle w:val="NO"/>
        <w:ind w:left="0" w:firstLine="0"/>
      </w:pPr>
      <w:r>
        <w:t>In case of transferring Non-IP data over SGi PtP tunnelling based on UDP/IP (see subclause 11.8) the PLMN operator uses private network addresses for the establishment of the tunnel.</w:t>
      </w:r>
    </w:p>
    <w:p w14:paraId="763D5AC7" w14:textId="77777777" w:rsidR="00FA5E2E" w:rsidRDefault="0049548A">
      <w:pPr>
        <w:pStyle w:val="Heading2"/>
      </w:pPr>
      <w:bookmarkStart w:id="637" w:name="_Toc517273744"/>
      <w:bookmarkStart w:id="638" w:name="_Toc44588669"/>
      <w:bookmarkStart w:id="639" w:name="_Toc45130606"/>
      <w:bookmarkStart w:id="640" w:name="_Toc45131005"/>
      <w:bookmarkStart w:id="641" w:name="_Toc51745985"/>
      <w:bookmarkStart w:id="642" w:name="_Toc51936922"/>
      <w:bookmarkStart w:id="643" w:name="_Toc51937182"/>
      <w:bookmarkStart w:id="644" w:name="_Toc58500189"/>
      <w:bookmarkStart w:id="645" w:name="_Toc58500471"/>
      <w:bookmarkStart w:id="646" w:name="_Toc59013526"/>
      <w:bookmarkStart w:id="647" w:name="_Toc68103270"/>
      <w:bookmarkStart w:id="648" w:name="_Toc200616284"/>
      <w:r>
        <w:t>11.4</w:t>
      </w:r>
      <w:r>
        <w:tab/>
        <w:t>Charging</w:t>
      </w:r>
      <w:bookmarkEnd w:id="637"/>
      <w:bookmarkEnd w:id="638"/>
      <w:bookmarkEnd w:id="639"/>
      <w:bookmarkEnd w:id="640"/>
      <w:bookmarkEnd w:id="641"/>
      <w:bookmarkEnd w:id="642"/>
      <w:bookmarkEnd w:id="643"/>
      <w:bookmarkEnd w:id="644"/>
      <w:bookmarkEnd w:id="645"/>
      <w:bookmarkEnd w:id="646"/>
      <w:bookmarkEnd w:id="647"/>
      <w:bookmarkEnd w:id="648"/>
    </w:p>
    <w:p w14:paraId="2AD06F11" w14:textId="77777777" w:rsidR="00FA5E2E" w:rsidRDefault="0049548A">
      <w:r>
        <w:t>The PLMN operator may define the accuracy of the charging mechanism using one of the following categories:</w:t>
      </w:r>
    </w:p>
    <w:p w14:paraId="1941B2E0" w14:textId="77777777" w:rsidR="00FA5E2E" w:rsidRDefault="0049548A">
      <w:pPr>
        <w:pStyle w:val="B1"/>
      </w:pPr>
      <w:r>
        <w:t>-</w:t>
      </w:r>
      <w:r>
        <w:tab/>
        <w:t>every source/destination pair is logged separately;</w:t>
      </w:r>
    </w:p>
    <w:p w14:paraId="0877EABC" w14:textId="77777777" w:rsidR="00FA5E2E" w:rsidRDefault="0049548A">
      <w:pPr>
        <w:pStyle w:val="B1"/>
      </w:pPr>
      <w:r>
        <w:t>-</w:t>
      </w:r>
      <w:r>
        <w:tab/>
        <w:t>source/destination pairs are logged to an accuracy of subnetworks;</w:t>
      </w:r>
    </w:p>
    <w:p w14:paraId="7B74D9FA" w14:textId="77777777" w:rsidR="00FA5E2E" w:rsidRDefault="0049548A">
      <w:pPr>
        <w:pStyle w:val="B1"/>
      </w:pPr>
      <w:r>
        <w:t>-</w:t>
      </w:r>
      <w:r>
        <w:tab/>
        <w:t>source/destination pairs are logged to an accuracy of connection types (e.g., external data network, corporate network, another mobile).</w:t>
      </w:r>
    </w:p>
    <w:p w14:paraId="4CDB480D" w14:textId="77777777" w:rsidR="00FA5E2E" w:rsidRDefault="0049548A">
      <w:pPr>
        <w:pStyle w:val="Heading2"/>
      </w:pPr>
      <w:bookmarkStart w:id="649" w:name="_Toc517273745"/>
      <w:bookmarkStart w:id="650" w:name="_Toc44588670"/>
      <w:bookmarkStart w:id="651" w:name="_Toc45130607"/>
      <w:bookmarkStart w:id="652" w:name="_Toc45131006"/>
      <w:bookmarkStart w:id="653" w:name="_Toc51745986"/>
      <w:bookmarkStart w:id="654" w:name="_Toc51936923"/>
      <w:bookmarkStart w:id="655" w:name="_Toc51937183"/>
      <w:bookmarkStart w:id="656" w:name="_Toc58500190"/>
      <w:bookmarkStart w:id="657" w:name="_Toc58500472"/>
      <w:bookmarkStart w:id="658" w:name="_Toc59013527"/>
      <w:bookmarkStart w:id="659" w:name="_Toc68103271"/>
      <w:bookmarkStart w:id="660" w:name="_Toc200616285"/>
      <w:r>
        <w:t>11.5</w:t>
      </w:r>
      <w:r>
        <w:tab/>
        <w:t>Domain Name System Server (DNS Server)</w:t>
      </w:r>
      <w:bookmarkEnd w:id="649"/>
      <w:bookmarkEnd w:id="650"/>
      <w:bookmarkEnd w:id="651"/>
      <w:bookmarkEnd w:id="652"/>
      <w:bookmarkEnd w:id="653"/>
      <w:bookmarkEnd w:id="654"/>
      <w:bookmarkEnd w:id="655"/>
      <w:bookmarkEnd w:id="656"/>
      <w:bookmarkEnd w:id="657"/>
      <w:bookmarkEnd w:id="658"/>
      <w:bookmarkEnd w:id="659"/>
      <w:bookmarkEnd w:id="660"/>
    </w:p>
    <w:p w14:paraId="1367FADC" w14:textId="77777777" w:rsidR="00FA5E2E" w:rsidRDefault="0049548A">
      <w:r>
        <w:t>Provision of Domain Name services shall be provided by the PLMN operators in the transparent case and the ISP in the non transparent case. For non-EPS networks see 3GPP TS 23.060 [3] (DNS documentation is provided in RFC 1034 [19] and RFC 1035 [58]) and for EPS networks see 3GPP TS 29.303 [</w:t>
      </w:r>
      <w:r>
        <w:rPr>
          <w:rFonts w:hint="eastAsia"/>
        </w:rPr>
        <w:t>96</w:t>
      </w:r>
      <w:r>
        <w:t>].</w:t>
      </w:r>
    </w:p>
    <w:p w14:paraId="170F7F20" w14:textId="77777777" w:rsidR="00FA5E2E" w:rsidRDefault="0049548A">
      <w:pPr>
        <w:pStyle w:val="Heading2"/>
      </w:pPr>
      <w:bookmarkStart w:id="661" w:name="_Toc517273746"/>
      <w:bookmarkStart w:id="662" w:name="_Toc44588671"/>
      <w:bookmarkStart w:id="663" w:name="_Toc45130608"/>
      <w:bookmarkStart w:id="664" w:name="_Toc45131007"/>
      <w:bookmarkStart w:id="665" w:name="_Toc51745987"/>
      <w:bookmarkStart w:id="666" w:name="_Toc51936924"/>
      <w:bookmarkStart w:id="667" w:name="_Toc51937184"/>
      <w:bookmarkStart w:id="668" w:name="_Toc58500191"/>
      <w:bookmarkStart w:id="669" w:name="_Toc58500473"/>
      <w:bookmarkStart w:id="670" w:name="_Toc59013528"/>
      <w:bookmarkStart w:id="671" w:name="_Toc68103272"/>
      <w:bookmarkStart w:id="672" w:name="_Toc200616286"/>
      <w:r>
        <w:t>11.6</w:t>
      </w:r>
      <w:r>
        <w:tab/>
        <w:t>Screening</w:t>
      </w:r>
      <w:bookmarkEnd w:id="661"/>
      <w:bookmarkEnd w:id="662"/>
      <w:bookmarkEnd w:id="663"/>
      <w:bookmarkEnd w:id="664"/>
      <w:bookmarkEnd w:id="665"/>
      <w:bookmarkEnd w:id="666"/>
      <w:bookmarkEnd w:id="667"/>
      <w:bookmarkEnd w:id="668"/>
      <w:bookmarkEnd w:id="669"/>
      <w:bookmarkEnd w:id="670"/>
      <w:bookmarkEnd w:id="671"/>
      <w:bookmarkEnd w:id="672"/>
    </w:p>
    <w:p w14:paraId="488CA0C0" w14:textId="77777777" w:rsidR="00FA5E2E" w:rsidRDefault="0049548A">
      <w:r>
        <w:t>The way the PLMN is performing the operator controlled screening and the subscription controlled screening is out of the scope of the present document. These functions may be done, for example, in a firewall.</w:t>
      </w:r>
    </w:p>
    <w:p w14:paraId="55FFD372" w14:textId="77777777" w:rsidR="00FA5E2E" w:rsidRDefault="0049548A">
      <w:pPr>
        <w:pStyle w:val="Heading2"/>
      </w:pPr>
      <w:bookmarkStart w:id="673" w:name="_Toc517273747"/>
      <w:bookmarkStart w:id="674" w:name="_Toc44588672"/>
      <w:bookmarkStart w:id="675" w:name="_Toc45130609"/>
      <w:bookmarkStart w:id="676" w:name="_Toc45131008"/>
      <w:bookmarkStart w:id="677" w:name="_Toc51745988"/>
      <w:bookmarkStart w:id="678" w:name="_Toc51936925"/>
      <w:bookmarkStart w:id="679" w:name="_Toc51937185"/>
      <w:bookmarkStart w:id="680" w:name="_Toc58500192"/>
      <w:bookmarkStart w:id="681" w:name="_Toc58500474"/>
      <w:bookmarkStart w:id="682" w:name="_Toc59013529"/>
      <w:bookmarkStart w:id="683" w:name="_Toc68103273"/>
      <w:bookmarkStart w:id="684" w:name="_Toc200616287"/>
      <w:r>
        <w:t>11.7</w:t>
      </w:r>
      <w:r>
        <w:tab/>
        <w:t>IP Multicast access</w:t>
      </w:r>
      <w:bookmarkEnd w:id="673"/>
      <w:bookmarkEnd w:id="674"/>
      <w:bookmarkEnd w:id="675"/>
      <w:bookmarkEnd w:id="676"/>
      <w:bookmarkEnd w:id="677"/>
      <w:bookmarkEnd w:id="678"/>
      <w:bookmarkEnd w:id="679"/>
      <w:bookmarkEnd w:id="680"/>
      <w:bookmarkEnd w:id="681"/>
      <w:bookmarkEnd w:id="682"/>
      <w:bookmarkEnd w:id="683"/>
      <w:bookmarkEnd w:id="684"/>
    </w:p>
    <w:p w14:paraId="525F9341" w14:textId="77777777" w:rsidR="00FA5E2E" w:rsidRDefault="0049548A">
      <w:pPr>
        <w:rPr>
          <w:noProof/>
          <w:lang w:val="en-US" w:eastAsia="ko-KR"/>
        </w:rPr>
      </w:pPr>
      <w:r>
        <w:rPr>
          <w:rFonts w:eastAsia="SimSun"/>
          <w:noProof/>
          <w:lang w:eastAsia="zh-CN"/>
        </w:rPr>
        <w:t xml:space="preserve">NOTE: </w:t>
      </w:r>
      <w:r>
        <w:rPr>
          <w:rFonts w:eastAsia="SimSun"/>
          <w:noProof/>
          <w:lang w:val="en-US" w:eastAsia="zh-CN"/>
        </w:rPr>
        <w:t>This section is applicable only to GERAN and UTRAN.</w:t>
      </w:r>
    </w:p>
    <w:p w14:paraId="37A11276" w14:textId="77777777" w:rsidR="00FA5E2E" w:rsidRDefault="0049548A">
      <w:r>
        <w:t>The Packet Domain could allow access to IP Multicast traffic coming from an external network. The support of IP</w:t>
      </w:r>
      <w:r>
        <w:noBreakHyphen/>
        <w:t>Multicast in the Packet Domain is optional.</w:t>
      </w:r>
    </w:p>
    <w:p w14:paraId="394DF748" w14:textId="77777777" w:rsidR="00FA5E2E" w:rsidRDefault="0049548A">
      <w:r>
        <w:t>In order for the Packet Core Network to support Multicast traffic that will allow the MS</w:t>
      </w:r>
      <w:r>
        <w:rPr>
          <w:rFonts w:hint="eastAsia"/>
          <w:lang w:eastAsia="ko-KR"/>
        </w:rPr>
        <w:t>/UE</w:t>
      </w:r>
      <w:r>
        <w:t xml:space="preserve"> to subscribe to multicast groups from outside the PLMN, the GGSN</w:t>
      </w:r>
      <w:r>
        <w:rPr>
          <w:rFonts w:hint="eastAsia"/>
          <w:lang w:eastAsia="ko-KR"/>
        </w:rPr>
        <w:t>/P-GW</w:t>
      </w:r>
      <w:r>
        <w:t xml:space="preserve"> shall support IGMP (IPv4) and/or MLD (IPv6) and one or more Inter-Router Multicast protocols, such as DVMRP, MOSPF, or PIM-SM.</w:t>
      </w:r>
    </w:p>
    <w:p w14:paraId="7F146AC1" w14:textId="77777777" w:rsidR="00FA5E2E" w:rsidRDefault="0049548A">
      <w:r>
        <w:t>IGMP/MLD is an integral part of IP. All hosts wishing to receive IP multicasts are required to implement IGMP (or equivalent) and class-D IPv4 addresses or MLD and IPv6 multicast according to RFC 2710 [48]. IGMP/MLD messages are encapsulated in IP datagrams.</w:t>
      </w:r>
    </w:p>
    <w:p w14:paraId="4D507A01" w14:textId="77777777" w:rsidR="00FA5E2E" w:rsidRDefault="0049548A">
      <w:r>
        <w:t>To be able to deliver IP-Multicast packets to the appropriate Tes, the GGSN</w:t>
      </w:r>
      <w:r>
        <w:rPr>
          <w:rFonts w:hint="eastAsia"/>
          <w:lang w:eastAsia="ko-KR"/>
        </w:rPr>
        <w:t>/P-GW</w:t>
      </w:r>
      <w:r>
        <w:t xml:space="preserve"> may have an IP-Multicast proxy functionality.</w:t>
      </w:r>
    </w:p>
    <w:p w14:paraId="23655700" w14:textId="77777777" w:rsidR="00FA5E2E" w:rsidRDefault="0049548A">
      <w:r>
        <w:t>The IP-Multicast proxy will perform the following tasks:</w:t>
      </w:r>
    </w:p>
    <w:p w14:paraId="01C75E4A" w14:textId="77777777" w:rsidR="00FA5E2E" w:rsidRDefault="0049548A">
      <w:pPr>
        <w:pStyle w:val="NO"/>
      </w:pPr>
      <w:r>
        <w:t>NOTE:</w:t>
      </w:r>
      <w:r>
        <w:tab/>
        <w:t>In this example it is assumed that IGMP/MLD is used as a Host-Router Multicast protocol.</w:t>
      </w:r>
    </w:p>
    <w:p w14:paraId="5878F4B4" w14:textId="77777777" w:rsidR="00FA5E2E" w:rsidRDefault="0049548A">
      <w:pPr>
        <w:pStyle w:val="B1"/>
      </w:pPr>
      <w:r>
        <w:t>-</w:t>
      </w:r>
      <w:r>
        <w:tab/>
        <w:t>maintain a list of mobiles that joined one or more Multicast groups. This list is built/updated each time the GGSN</w:t>
      </w:r>
      <w:r>
        <w:rPr>
          <w:rFonts w:eastAsia="SimSun" w:hint="eastAsia"/>
          <w:lang w:eastAsia="zh-CN"/>
        </w:rPr>
        <w:t>/P-GW</w:t>
      </w:r>
      <w:r>
        <w:t xml:space="preserve"> receives an IGMP Join or MLD Report message from the mobile;</w:t>
      </w:r>
    </w:p>
    <w:p w14:paraId="33508399" w14:textId="77777777" w:rsidR="00FA5E2E" w:rsidRDefault="0049548A">
      <w:pPr>
        <w:pStyle w:val="B1"/>
      </w:pPr>
      <w:r>
        <w:t>-</w:t>
      </w:r>
      <w:r>
        <w:tab/>
        <w:t>send, based on this maintained list of mobiles, multicast routing information to the routers attached to the Packet Domain, allowing them to route multicast packets;</w:t>
      </w:r>
    </w:p>
    <w:p w14:paraId="32D545C5" w14:textId="77777777" w:rsidR="00FA5E2E" w:rsidRDefault="0049548A">
      <w:pPr>
        <w:pStyle w:val="B1"/>
      </w:pPr>
      <w:r>
        <w:t>-</w:t>
      </w:r>
      <w:r>
        <w:tab/>
        <w:t>upon reception by the GGSN</w:t>
      </w:r>
      <w:r>
        <w:rPr>
          <w:rFonts w:eastAsia="SimSun" w:hint="eastAsia"/>
          <w:lang w:eastAsia="zh-CN"/>
        </w:rPr>
        <w:t>/P-GW</w:t>
      </w:r>
      <w:r>
        <w:t xml:space="preserve"> of multicast packets, make and send a copy as Point-to-Point packets, to each mobile of the group.</w:t>
      </w:r>
    </w:p>
    <w:p w14:paraId="3AE27174" w14:textId="77777777" w:rsidR="00FA5E2E" w:rsidRDefault="0049548A">
      <w:r>
        <w:t>IP-Multicast traffic can only be handled after an MS</w:t>
      </w:r>
      <w:r>
        <w:rPr>
          <w:rFonts w:eastAsia="SimSun" w:hint="eastAsia"/>
          <w:lang w:eastAsia="zh-CN"/>
        </w:rPr>
        <w:t>/UE</w:t>
      </w:r>
      <w:r>
        <w:t xml:space="preserve"> has attached to the Packet Domain, and </w:t>
      </w:r>
      <w:r>
        <w:rPr>
          <w:rFonts w:eastAsia="SimSun" w:hint="eastAsia"/>
          <w:lang w:eastAsia="zh-CN"/>
        </w:rPr>
        <w:t xml:space="preserve">a bearer (e.g. </w:t>
      </w:r>
      <w:r>
        <w:t>Activated PDP context(s)</w:t>
      </w:r>
      <w:r>
        <w:rPr>
          <w:rFonts w:eastAsia="SimSun" w:hint="eastAsia"/>
          <w:lang w:eastAsia="zh-CN"/>
        </w:rPr>
        <w:t>)</w:t>
      </w:r>
      <w:r>
        <w:t xml:space="preserve"> (including possibly authentication) </w:t>
      </w:r>
      <w:r>
        <w:rPr>
          <w:rFonts w:eastAsia="SimSun" w:hint="eastAsia"/>
          <w:lang w:eastAsia="zh-CN"/>
        </w:rPr>
        <w:t xml:space="preserve">pointing </w:t>
      </w:r>
      <w:r>
        <w:t>to the preferred ISP/external network</w:t>
      </w:r>
      <w:r>
        <w:rPr>
          <w:rFonts w:eastAsia="SimSun" w:hint="eastAsia"/>
          <w:lang w:eastAsia="zh-CN"/>
        </w:rPr>
        <w:t xml:space="preserve"> for this purpose</w:t>
      </w:r>
      <w:r>
        <w:t>. The Multicast traffic is handled at the application level from a Packet Domain perspective and is sent over UDP/IP.</w:t>
      </w:r>
    </w:p>
    <w:p w14:paraId="1C2755A5" w14:textId="77777777" w:rsidR="00FA5E2E" w:rsidRDefault="0049548A">
      <w:r>
        <w:t>Figure 12 depicts the protocol configuration for handling Multicast traffic (control plane) for the non-EPC based domain case. The Multicast traffic handling affects the GGSN by the introduction of the IP-Multicast proxy and the support for an Inter-Router Multicast protocol and a host-router multicast protocol.</w:t>
      </w:r>
      <w:r>
        <w:rPr>
          <w:rFonts w:eastAsia="SimSun" w:hint="eastAsia"/>
          <w:lang w:eastAsia="zh-CN"/>
        </w:rPr>
        <w:t xml:space="preserve"> If the </w:t>
      </w:r>
      <w:r>
        <w:t xml:space="preserve">protocol configuration for handling Multicast traffic (control plane) </w:t>
      </w:r>
      <w:r>
        <w:rPr>
          <w:rFonts w:eastAsia="SimSun" w:hint="eastAsia"/>
          <w:lang w:eastAsia="zh-CN"/>
        </w:rPr>
        <w:t>is applied for S</w:t>
      </w:r>
      <w:r>
        <w:rPr>
          <w:rFonts w:eastAsia="SimSun"/>
          <w:lang w:eastAsia="zh-CN"/>
        </w:rPr>
        <w:t>g</w:t>
      </w:r>
      <w:r>
        <w:rPr>
          <w:rFonts w:eastAsia="SimSun" w:hint="eastAsia"/>
          <w:lang w:eastAsia="zh-CN"/>
        </w:rPr>
        <w:t>i</w:t>
      </w:r>
      <w:r>
        <w:rPr>
          <w:rFonts w:eastAsia="SimSun"/>
          <w:lang w:eastAsia="zh-CN"/>
        </w:rPr>
        <w:t xml:space="preserve"> (i.e EPC based packet domain)</w:t>
      </w:r>
      <w:r>
        <w:rPr>
          <w:rFonts w:eastAsia="SimSun" w:hint="eastAsia"/>
          <w:lang w:eastAsia="zh-CN"/>
        </w:rPr>
        <w:t xml:space="preserve">, the P-GW </w:t>
      </w:r>
      <w:r>
        <w:rPr>
          <w:rFonts w:eastAsia="SimSun"/>
          <w:lang w:eastAsia="zh-CN"/>
        </w:rPr>
        <w:t>ha</w:t>
      </w:r>
      <w:r>
        <w:rPr>
          <w:rFonts w:eastAsia="SimSun" w:hint="eastAsia"/>
          <w:lang w:eastAsia="zh-CN"/>
        </w:rPr>
        <w:t>s the functionality of GGSN and S</w:t>
      </w:r>
      <w:r>
        <w:rPr>
          <w:rFonts w:eastAsia="SimSun"/>
          <w:lang w:eastAsia="zh-CN"/>
        </w:rPr>
        <w:t>g</w:t>
      </w:r>
      <w:r>
        <w:rPr>
          <w:rFonts w:eastAsia="SimSun" w:hint="eastAsia"/>
          <w:lang w:eastAsia="zh-CN"/>
        </w:rPr>
        <w:t>i correspond</w:t>
      </w:r>
      <w:r>
        <w:rPr>
          <w:rFonts w:eastAsia="SimSun"/>
          <w:lang w:eastAsia="zh-CN"/>
        </w:rPr>
        <w:t>s</w:t>
      </w:r>
      <w:r>
        <w:rPr>
          <w:rFonts w:eastAsia="SimSun" w:hint="eastAsia"/>
          <w:lang w:eastAsia="zh-CN"/>
        </w:rPr>
        <w:t xml:space="preserve"> to the Gi in Figure 12. </w:t>
      </w:r>
    </w:p>
    <w:p w14:paraId="2C0D6100" w14:textId="77777777" w:rsidR="00FA5E2E" w:rsidRDefault="0049548A">
      <w:pPr>
        <w:pStyle w:val="TH"/>
      </w:pPr>
      <w:r>
        <w:object w:dxaOrig="9211" w:dyaOrig="3031" w14:anchorId="244FA8C8">
          <v:shape id="_x0000_i1045" type="#_x0000_t75" style="width:461.55pt;height:150.9pt" o:ole="" fillcolor="window">
            <v:imagedata r:id="rId56" o:title=""/>
          </v:shape>
          <o:OLEObject Type="Embed" ProgID="Word.Picture.8" ShapeID="_x0000_i1045" DrawAspect="Content" ObjectID="_1825299196" r:id="rId57"/>
        </w:object>
      </w:r>
    </w:p>
    <w:p w14:paraId="184F1079" w14:textId="77777777" w:rsidR="00FA5E2E" w:rsidRDefault="0049548A">
      <w:pPr>
        <w:pStyle w:val="TF"/>
      </w:pPr>
      <w:r>
        <w:t>Figure 12: Protocol configuration for IP-Multicast handling (control plane)</w:t>
      </w:r>
    </w:p>
    <w:p w14:paraId="2C37B2C6" w14:textId="77777777" w:rsidR="00FA5E2E" w:rsidRDefault="0049548A">
      <w:pPr>
        <w:pStyle w:val="Heading2"/>
      </w:pPr>
      <w:bookmarkStart w:id="685" w:name="_Toc517273748"/>
      <w:bookmarkStart w:id="686" w:name="_Toc44588673"/>
      <w:bookmarkStart w:id="687" w:name="_Toc45130610"/>
      <w:bookmarkStart w:id="688" w:name="_Toc45131009"/>
      <w:bookmarkStart w:id="689" w:name="_Toc51745989"/>
      <w:bookmarkStart w:id="690" w:name="_Toc51936926"/>
      <w:bookmarkStart w:id="691" w:name="_Toc51937186"/>
      <w:bookmarkStart w:id="692" w:name="_Toc58500193"/>
      <w:bookmarkStart w:id="693" w:name="_Toc58500475"/>
      <w:bookmarkStart w:id="694" w:name="_Toc59013530"/>
      <w:bookmarkStart w:id="695" w:name="_Toc68103274"/>
      <w:bookmarkStart w:id="696" w:name="_Toc200616288"/>
      <w:r>
        <w:t>11.8</w:t>
      </w:r>
      <w:r>
        <w:tab/>
        <w:t>Non-IP data transfering over SGi</w:t>
      </w:r>
      <w:bookmarkEnd w:id="685"/>
      <w:bookmarkEnd w:id="686"/>
      <w:bookmarkEnd w:id="687"/>
      <w:bookmarkEnd w:id="688"/>
      <w:bookmarkEnd w:id="689"/>
      <w:bookmarkEnd w:id="690"/>
      <w:bookmarkEnd w:id="691"/>
      <w:bookmarkEnd w:id="692"/>
      <w:bookmarkEnd w:id="693"/>
      <w:bookmarkEnd w:id="694"/>
      <w:bookmarkEnd w:id="695"/>
      <w:bookmarkEnd w:id="696"/>
    </w:p>
    <w:p w14:paraId="6FD20DF9" w14:textId="77777777" w:rsidR="00FA5E2E" w:rsidRDefault="0049548A">
      <w:pPr>
        <w:pStyle w:val="Heading3"/>
      </w:pPr>
      <w:bookmarkStart w:id="697" w:name="_Toc517273749"/>
      <w:bookmarkStart w:id="698" w:name="_Toc44588674"/>
      <w:bookmarkStart w:id="699" w:name="_Toc45130611"/>
      <w:bookmarkStart w:id="700" w:name="_Toc45131010"/>
      <w:bookmarkStart w:id="701" w:name="_Toc51745990"/>
      <w:bookmarkStart w:id="702" w:name="_Toc51936927"/>
      <w:bookmarkStart w:id="703" w:name="_Toc51937187"/>
      <w:bookmarkStart w:id="704" w:name="_Toc58500194"/>
      <w:bookmarkStart w:id="705" w:name="_Toc58500476"/>
      <w:bookmarkStart w:id="706" w:name="_Toc59013531"/>
      <w:bookmarkStart w:id="707" w:name="_Toc68103275"/>
      <w:bookmarkStart w:id="708" w:name="_Toc200616289"/>
      <w:r>
        <w:t>11.8.1</w:t>
      </w:r>
      <w:r>
        <w:tab/>
        <w:t>General</w:t>
      </w:r>
      <w:bookmarkEnd w:id="697"/>
      <w:bookmarkEnd w:id="698"/>
      <w:bookmarkEnd w:id="699"/>
      <w:bookmarkEnd w:id="700"/>
      <w:bookmarkEnd w:id="701"/>
      <w:bookmarkEnd w:id="702"/>
      <w:bookmarkEnd w:id="703"/>
      <w:bookmarkEnd w:id="704"/>
      <w:bookmarkEnd w:id="705"/>
      <w:bookmarkEnd w:id="706"/>
      <w:bookmarkEnd w:id="707"/>
      <w:bookmarkEnd w:id="708"/>
      <w:r>
        <w:t xml:space="preserve"> </w:t>
      </w:r>
    </w:p>
    <w:p w14:paraId="686F0490" w14:textId="77777777" w:rsidR="00FA5E2E" w:rsidRDefault="0049548A">
      <w:r>
        <w:t>When support of Non-IP data is provided at the Gi/SGi interface, different Point-to-Point (PtP) tunneling techniques may be used. When using PtP tunneling by UDP/IP encapsulation subclause 11.8.2 below shall be followed. Other techniques as described in clause 11.8.3 below may be used.</w:t>
      </w:r>
    </w:p>
    <w:p w14:paraId="060EF2F0" w14:textId="77777777" w:rsidR="00FA5E2E" w:rsidRDefault="0049548A">
      <w:r>
        <w:t>The Gi/SGi based Non-IP data delivery is applicable to the User Plane CIoT EPS Optimization and the Control Plane CIoT EPS Optimization (see 3GPP TS 23.401 [77] and 3GPP TS 23.060 [3]).</w:t>
      </w:r>
    </w:p>
    <w:p w14:paraId="068AA6E0" w14:textId="77777777" w:rsidR="00FA5E2E" w:rsidRDefault="0049548A">
      <w:pPr>
        <w:pStyle w:val="Heading3"/>
      </w:pPr>
      <w:bookmarkStart w:id="709" w:name="_Toc517273750"/>
      <w:bookmarkStart w:id="710" w:name="_Toc44588675"/>
      <w:bookmarkStart w:id="711" w:name="_Toc45130612"/>
      <w:bookmarkStart w:id="712" w:name="_Toc45131011"/>
      <w:bookmarkStart w:id="713" w:name="_Toc51745991"/>
      <w:bookmarkStart w:id="714" w:name="_Toc51936928"/>
      <w:bookmarkStart w:id="715" w:name="_Toc51937188"/>
      <w:bookmarkStart w:id="716" w:name="_Toc58500195"/>
      <w:bookmarkStart w:id="717" w:name="_Toc58500477"/>
      <w:bookmarkStart w:id="718" w:name="_Toc59013532"/>
      <w:bookmarkStart w:id="719" w:name="_Toc68103276"/>
      <w:bookmarkStart w:id="720" w:name="_Toc200616290"/>
      <w:r>
        <w:t>11.8.2</w:t>
      </w:r>
      <w:r>
        <w:tab/>
        <w:t>Gi/SGi PtP tunnelling based on UDP/IP</w:t>
      </w:r>
      <w:bookmarkEnd w:id="709"/>
      <w:bookmarkEnd w:id="710"/>
      <w:bookmarkEnd w:id="711"/>
      <w:bookmarkEnd w:id="712"/>
      <w:bookmarkEnd w:id="713"/>
      <w:bookmarkEnd w:id="714"/>
      <w:bookmarkEnd w:id="715"/>
      <w:bookmarkEnd w:id="716"/>
      <w:bookmarkEnd w:id="717"/>
      <w:bookmarkEnd w:id="718"/>
      <w:bookmarkEnd w:id="719"/>
      <w:bookmarkEnd w:id="720"/>
    </w:p>
    <w:p w14:paraId="10309002" w14:textId="77777777" w:rsidR="00FA5E2E" w:rsidRDefault="0049548A">
      <w:r>
        <w:t>Gi/SGi PtP tunnelling based on UDP/IP may be used to deliver Non-IP data to an AS via Gi/SGi.</w:t>
      </w:r>
    </w:p>
    <w:p w14:paraId="32114BC8" w14:textId="77777777" w:rsidR="00FA5E2E" w:rsidRDefault="0049548A">
      <w:r>
        <w:t>The PtP tunnel is set up by configuration of tunnel parameters in both end of the tunnel.</w:t>
      </w:r>
      <w:r>
        <w:br/>
        <w:t>The following parameters are pre-configured in the GGSN/P-GW per APN;</w:t>
      </w:r>
    </w:p>
    <w:p w14:paraId="5C951431" w14:textId="77777777" w:rsidR="00FA5E2E" w:rsidRDefault="0049548A">
      <w:pPr>
        <w:pStyle w:val="B1"/>
      </w:pPr>
      <w:r>
        <w:t>-</w:t>
      </w:r>
      <w:r>
        <w:tab/>
        <w:t>the UDP destination port number to use when sending Non-IP data;</w:t>
      </w:r>
    </w:p>
    <w:p w14:paraId="5E348227" w14:textId="77777777" w:rsidR="00FA5E2E" w:rsidRDefault="0049548A">
      <w:pPr>
        <w:pStyle w:val="B1"/>
      </w:pPr>
      <w:r>
        <w:t>-</w:t>
      </w:r>
      <w:r>
        <w:tab/>
        <w:t>the UDP port number it wants to receive Non-IP data;</w:t>
      </w:r>
    </w:p>
    <w:p w14:paraId="1F71F0A8" w14:textId="77777777" w:rsidR="00FA5E2E" w:rsidRDefault="0049548A">
      <w:pPr>
        <w:pStyle w:val="B1"/>
      </w:pPr>
      <w:r>
        <w:t>-</w:t>
      </w:r>
      <w:r>
        <w:tab/>
        <w:t>the destination IP address to be used for sending Non-IP data.</w:t>
      </w:r>
    </w:p>
    <w:p w14:paraId="712A1261" w14:textId="77777777" w:rsidR="00FA5E2E" w:rsidRDefault="0049548A">
      <w:pPr>
        <w:pStyle w:val="NO"/>
      </w:pPr>
      <w:bookmarkStart w:id="721" w:name="OLE_LINK14"/>
      <w:bookmarkStart w:id="722" w:name="OLE_LINK15"/>
      <w:r>
        <w:t>NOTE 1:</w:t>
      </w:r>
      <w:r>
        <w:tab/>
        <w:t>Many APNs can resolve to the same P-GW, but each APN can be unique to a particular AS.</w:t>
      </w:r>
      <w:bookmarkEnd w:id="721"/>
      <w:bookmarkEnd w:id="722"/>
    </w:p>
    <w:p w14:paraId="760FF9AA" w14:textId="77777777" w:rsidR="00FA5E2E" w:rsidRDefault="0049548A">
      <w:r>
        <w:t>The following is pre-configured in the AS;</w:t>
      </w:r>
    </w:p>
    <w:p w14:paraId="5DE9D449" w14:textId="77777777" w:rsidR="00FA5E2E" w:rsidRDefault="0049548A">
      <w:pPr>
        <w:pStyle w:val="B1"/>
      </w:pPr>
      <w:r>
        <w:t>-</w:t>
      </w:r>
      <w:r>
        <w:tab/>
        <w:t>the UDP destination port number to use when sending Non-IP data;</w:t>
      </w:r>
    </w:p>
    <w:p w14:paraId="6E81D327" w14:textId="77777777" w:rsidR="00FA5E2E" w:rsidRDefault="0049548A">
      <w:pPr>
        <w:pStyle w:val="B1"/>
      </w:pPr>
      <w:r>
        <w:t>-</w:t>
      </w:r>
      <w:r>
        <w:tab/>
        <w:t>the UDP port number it wants to receive Non-IP data.</w:t>
      </w:r>
    </w:p>
    <w:p w14:paraId="058E68D2" w14:textId="77777777" w:rsidR="00FA5E2E" w:rsidRDefault="0049548A">
      <w:pPr>
        <w:pStyle w:val="NO"/>
      </w:pPr>
      <w:r>
        <w:t>NOTE 2:</w:t>
      </w:r>
      <w:r>
        <w:tab/>
        <w:t>The GGSN/P-GW as well as the AS can use any UDP port numbers not assigned by IANA. The port numbers used need to be aligned between peers.</w:t>
      </w:r>
    </w:p>
    <w:p w14:paraId="4357F843" w14:textId="77777777" w:rsidR="00FA5E2E" w:rsidRDefault="0049548A">
      <w:r>
        <w:t xml:space="preserve">IP address allocation procedures for the UE (i.e. PDN connection) are performed by the GGSN/P-GW as described in subclause 11.2.2. </w:t>
      </w:r>
      <w:r>
        <w:br/>
        <w:t>The UE IP address for the PDN connection or IPv6 prefix allocated for the PDN connection+suffix assigned for the PtP tunnel end point in the GGSN/P-GW is used as source address in the GGSN/P-GW and as destination address in the AS for the PtP tunnel.</w:t>
      </w:r>
    </w:p>
    <w:p w14:paraId="20DBF01E" w14:textId="77777777" w:rsidR="00FA5E2E" w:rsidRDefault="0049548A">
      <w:r>
        <w:t>During the PDP context/PDN connection establishment, the GGSN</w:t>
      </w:r>
      <w:r>
        <w:rPr>
          <w:lang w:eastAsia="zh-CN"/>
        </w:rPr>
        <w:t>/</w:t>
      </w:r>
      <w:r>
        <w:t>P-GW associates the GTP-U tunnel for the PDP context/PDN connection with the Gi/SGi PtP tunnel. The GTP-U tunnel with PDP/PDN type “Non-IP” is used.</w:t>
      </w:r>
    </w:p>
    <w:p w14:paraId="30977735" w14:textId="77777777" w:rsidR="00FA5E2E" w:rsidRDefault="0049548A">
      <w:r>
        <w:t>The GGSN/P-GW acts as a transparent forwarding node between the UE used for CIoT and the AS.</w:t>
      </w:r>
    </w:p>
    <w:p w14:paraId="3DC4EA98" w14:textId="77777777" w:rsidR="00FA5E2E" w:rsidRDefault="0049548A">
      <w:pPr>
        <w:pStyle w:val="NO"/>
      </w:pPr>
      <w:r>
        <w:t>NOTE 3:</w:t>
      </w:r>
      <w:r>
        <w:tab/>
        <w:t>The UE can include application level identity to AS, what kind of identity is out of scope of this specification.</w:t>
      </w:r>
    </w:p>
    <w:p w14:paraId="4668A7DA" w14:textId="77777777" w:rsidR="00FA5E2E" w:rsidRDefault="0049548A">
      <w:r>
        <w:t>For uplink delivery, if the uplink data is received from the GTP-U tunnel the GGSN/P-GW shall forward the received data to the AS over the Gi/SGi PtP tunnel associated with the GTP-U tunnel using UDP/IP encapsulation with the destination address of the AS and the configured UDP destination port number for “Non-IP” data as described above.</w:t>
      </w:r>
    </w:p>
    <w:p w14:paraId="37FC3FD8" w14:textId="77777777" w:rsidR="00FA5E2E" w:rsidRDefault="0049548A">
      <w:r>
        <w:t>For downlink delivery, the AS shall send the data using UDP/IP encapsulation with the IP address or IPv6 prefix+suffix of the UE as destination address and the configured UDP destination port number for “Non-IP” data as described above.</w:t>
      </w:r>
    </w:p>
    <w:p w14:paraId="632A1FA7" w14:textId="77777777" w:rsidR="00FA5E2E" w:rsidRDefault="0049548A">
      <w:pPr>
        <w:pStyle w:val="NO"/>
      </w:pPr>
      <w:r>
        <w:t>NOTE 3:</w:t>
      </w:r>
      <w:r>
        <w:tab/>
        <w:t>The UDP source port number to use for both uplink and downlink Non-IP data transfer can be a pre-configured or a locally allocated port number in the GGSN/P-GW and AS respectively.</w:t>
      </w:r>
    </w:p>
    <w:p w14:paraId="620D2FDE" w14:textId="77777777" w:rsidR="00FA5E2E" w:rsidRDefault="0049548A">
      <w:pPr>
        <w:pStyle w:val="NO"/>
      </w:pPr>
      <w:r>
        <w:t>NOTE 4:</w:t>
      </w:r>
      <w:r>
        <w:tab/>
        <w:t xml:space="preserve">For downlink </w:t>
      </w:r>
      <w:bookmarkStart w:id="723" w:name="OLE_LINK3"/>
      <w:r>
        <w:t>delivery</w:t>
      </w:r>
      <w:bookmarkEnd w:id="723"/>
      <w:r>
        <w:t>, the GGSN/P-GW decapsulates the received data (i.e. removes the UDP/IP headers) and forwards the data to SGSN/S-GW on the GTP-U tunnel identified by the IP address or the IPv6 prefix of the UE (i.e. PDN connection) for delivery to the UE.</w:t>
      </w:r>
    </w:p>
    <w:p w14:paraId="2EF24E90" w14:textId="4300A7F4" w:rsidR="00FA5E2E" w:rsidRDefault="0049548A">
      <w:pPr>
        <w:pStyle w:val="TH"/>
      </w:pPr>
      <w:r>
        <w:rPr>
          <w:noProof/>
          <w:lang w:val="en-US" w:eastAsia="zh-CN"/>
        </w:rPr>
        <mc:AlternateContent>
          <mc:Choice Requires="wpc">
            <w:drawing>
              <wp:anchor distT="0" distB="0" distL="114300" distR="114300" simplePos="0" relativeHeight="251658240" behindDoc="0" locked="0" layoutInCell="1" allowOverlap="1" wp14:anchorId="1F0AC884" wp14:editId="63EE2B51">
                <wp:simplePos x="0" y="0"/>
                <wp:positionH relativeFrom="character">
                  <wp:posOffset>0</wp:posOffset>
                </wp:positionH>
                <wp:positionV relativeFrom="line">
                  <wp:posOffset>0</wp:posOffset>
                </wp:positionV>
                <wp:extent cx="5969000" cy="2766060"/>
                <wp:effectExtent l="0" t="0" r="12700" b="15240"/>
                <wp:wrapNone/>
                <wp:docPr id="272" name="Canvas 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41" name="Rectangle 4"/>
                        <wps:cNvSpPr>
                          <a:spLocks noChangeArrowheads="1"/>
                        </wps:cNvSpPr>
                        <wps:spPr bwMode="auto">
                          <a:xfrm>
                            <a:off x="1270" y="0"/>
                            <a:ext cx="6159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83C558" w14:textId="77777777" w:rsidR="009E36BB" w:rsidRDefault="009E36BB">
                              <w:r>
                                <w:rPr>
                                  <w:color w:val="000000"/>
                                  <w:sz w:val="24"/>
                                  <w:szCs w:val="24"/>
                                  <w:lang w:val="en-US"/>
                                </w:rPr>
                                <w:t xml:space="preserve"> </w:t>
                              </w:r>
                            </w:p>
                          </w:txbxContent>
                        </wps:txbx>
                        <wps:bodyPr rot="0" vert="horz" wrap="none" lIns="0" tIns="0" rIns="0" bIns="0" anchor="t" anchorCtr="0">
                          <a:spAutoFit/>
                        </wps:bodyPr>
                      </wps:wsp>
                      <wps:wsp>
                        <wps:cNvPr id="142" name="Rectangle 5"/>
                        <wps:cNvSpPr>
                          <a:spLocks noChangeArrowheads="1"/>
                        </wps:cNvSpPr>
                        <wps:spPr bwMode="auto">
                          <a:xfrm>
                            <a:off x="3006725" y="2480310"/>
                            <a:ext cx="50800"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0120DF" w14:textId="77777777" w:rsidR="009E36BB" w:rsidRDefault="009E36BB">
                              <w:r>
                                <w:rPr>
                                  <w:rFonts w:ascii="Arial" w:hAnsi="Arial" w:cs="Arial"/>
                                  <w:color w:val="000000"/>
                                  <w:sz w:val="18"/>
                                  <w:szCs w:val="18"/>
                                  <w:lang w:val="en-US"/>
                                </w:rPr>
                                <w:t xml:space="preserve"> </w:t>
                              </w:r>
                            </w:p>
                          </w:txbxContent>
                        </wps:txbx>
                        <wps:bodyPr rot="0" vert="horz" wrap="none" lIns="0" tIns="0" rIns="0" bIns="0" anchor="t" anchorCtr="0">
                          <a:spAutoFit/>
                        </wps:bodyPr>
                      </wps:wsp>
                      <wps:wsp>
                        <wps:cNvPr id="143" name="Rectangle 6"/>
                        <wps:cNvSpPr>
                          <a:spLocks noChangeArrowheads="1"/>
                        </wps:cNvSpPr>
                        <wps:spPr bwMode="auto">
                          <a:xfrm>
                            <a:off x="2609215" y="2480310"/>
                            <a:ext cx="311150"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B951D9" w14:textId="77777777" w:rsidR="009E36BB" w:rsidRDefault="009E36BB">
                              <w:r>
                                <w:rPr>
                                  <w:rFonts w:ascii="Arial" w:hAnsi="Arial" w:cs="Arial"/>
                                  <w:color w:val="000000"/>
                                  <w:sz w:val="18"/>
                                  <w:szCs w:val="18"/>
                                  <w:lang w:val="en-US"/>
                                </w:rPr>
                                <w:t>P-GW</w:t>
                              </w:r>
                            </w:p>
                          </w:txbxContent>
                        </wps:txbx>
                        <wps:bodyPr rot="0" vert="horz" wrap="none" lIns="0" tIns="0" rIns="0" bIns="0" anchor="t" anchorCtr="0">
                          <a:spAutoFit/>
                        </wps:bodyPr>
                      </wps:wsp>
                      <wps:wsp>
                        <wps:cNvPr id="144" name="Rectangle 7"/>
                        <wps:cNvSpPr>
                          <a:spLocks noChangeArrowheads="1"/>
                        </wps:cNvSpPr>
                        <wps:spPr bwMode="auto">
                          <a:xfrm>
                            <a:off x="5911215" y="2505710"/>
                            <a:ext cx="50800"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542028" w14:textId="77777777" w:rsidR="009E36BB" w:rsidRDefault="009E36BB">
                              <w:r>
                                <w:rPr>
                                  <w:rFonts w:ascii="Arial" w:hAnsi="Arial" w:cs="Arial"/>
                                  <w:color w:val="000000"/>
                                  <w:sz w:val="18"/>
                                  <w:szCs w:val="18"/>
                                  <w:lang w:val="en-US"/>
                                </w:rPr>
                                <w:t xml:space="preserve"> </w:t>
                              </w:r>
                            </w:p>
                          </w:txbxContent>
                        </wps:txbx>
                        <wps:bodyPr rot="0" vert="horz" wrap="none" lIns="0" tIns="0" rIns="0" bIns="0" anchor="t" anchorCtr="0">
                          <a:spAutoFit/>
                        </wps:bodyPr>
                      </wps:wsp>
                      <wps:wsp>
                        <wps:cNvPr id="145" name="Line 8"/>
                        <wps:cNvCnPr>
                          <a:cxnSpLocks noChangeShapeType="1"/>
                        </wps:cNvCnPr>
                        <wps:spPr bwMode="auto">
                          <a:xfrm flipV="1">
                            <a:off x="3270250" y="2016760"/>
                            <a:ext cx="958850" cy="635"/>
                          </a:xfrm>
                          <a:prstGeom prst="line">
                            <a:avLst/>
                          </a:prstGeom>
                          <a:noFill/>
                          <a:ln w="9525" cap="rnd">
                            <a:solidFill>
                              <a:srgbClr val="000000"/>
                            </a:solidFill>
                            <a:round/>
                            <a:headEnd/>
                            <a:tailEnd/>
                          </a:ln>
                          <a:extLst>
                            <a:ext uri="{909E8E84-426E-40DD-AFC4-6F175D3DCCD1}">
                              <a14:hiddenFill xmlns:a14="http://schemas.microsoft.com/office/drawing/2010/main">
                                <a:noFill/>
                              </a14:hiddenFill>
                            </a:ext>
                          </a:extLst>
                        </wps:spPr>
                        <wps:bodyPr/>
                      </wps:wsp>
                      <wps:wsp>
                        <wps:cNvPr id="146" name="Line 9"/>
                        <wps:cNvCnPr>
                          <a:cxnSpLocks noChangeShapeType="1"/>
                        </wps:cNvCnPr>
                        <wps:spPr bwMode="auto">
                          <a:xfrm>
                            <a:off x="3272155" y="1670685"/>
                            <a:ext cx="956945" cy="635"/>
                          </a:xfrm>
                          <a:prstGeom prst="line">
                            <a:avLst/>
                          </a:prstGeom>
                          <a:noFill/>
                          <a:ln w="9525" cap="rnd">
                            <a:solidFill>
                              <a:srgbClr val="000000"/>
                            </a:solidFill>
                            <a:round/>
                            <a:headEnd/>
                            <a:tailEnd/>
                          </a:ln>
                          <a:extLst>
                            <a:ext uri="{909E8E84-426E-40DD-AFC4-6F175D3DCCD1}">
                              <a14:hiddenFill xmlns:a14="http://schemas.microsoft.com/office/drawing/2010/main">
                                <a:noFill/>
                              </a14:hiddenFill>
                            </a:ext>
                          </a:extLst>
                        </wps:spPr>
                        <wps:bodyPr/>
                      </wps:wsp>
                      <wpg:wgp>
                        <wpg:cNvPr id="147" name="Group 10"/>
                        <wpg:cNvGrpSpPr>
                          <a:grpSpLocks/>
                        </wpg:cNvGrpSpPr>
                        <wpg:grpSpPr bwMode="auto">
                          <a:xfrm>
                            <a:off x="4229100" y="1235075"/>
                            <a:ext cx="741045" cy="260350"/>
                            <a:chOff x="7461" y="1945"/>
                            <a:chExt cx="1167" cy="410"/>
                          </a:xfrm>
                        </wpg:grpSpPr>
                        <wps:wsp>
                          <wps:cNvPr id="148" name="Rectangle 11"/>
                          <wps:cNvSpPr>
                            <a:spLocks noChangeArrowheads="1"/>
                          </wps:cNvSpPr>
                          <wps:spPr bwMode="auto">
                            <a:xfrm>
                              <a:off x="7461" y="1945"/>
                              <a:ext cx="1167" cy="4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9" name="Rectangle 12"/>
                          <wps:cNvSpPr>
                            <a:spLocks noChangeArrowheads="1"/>
                          </wps:cNvSpPr>
                          <wps:spPr bwMode="auto">
                            <a:xfrm>
                              <a:off x="7461" y="1945"/>
                              <a:ext cx="1167" cy="410"/>
                            </a:xfrm>
                            <a:prstGeom prst="rect">
                              <a:avLst/>
                            </a:prstGeom>
                            <a:noFill/>
                            <a:ln w="952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150" name="Rectangle 13"/>
                        <wps:cNvSpPr>
                          <a:spLocks noChangeArrowheads="1"/>
                        </wps:cNvSpPr>
                        <wps:spPr bwMode="auto">
                          <a:xfrm>
                            <a:off x="4531360" y="1301750"/>
                            <a:ext cx="9652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2D45AE" w14:textId="77777777" w:rsidR="009E36BB" w:rsidRDefault="009E36BB">
                              <w:r>
                                <w:rPr>
                                  <w:rFonts w:ascii="Arial" w:hAnsi="Arial" w:cs="Arial"/>
                                  <w:color w:val="000000"/>
                                  <w:sz w:val="16"/>
                                  <w:szCs w:val="16"/>
                                  <w:lang w:val="en-US"/>
                                </w:rPr>
                                <w:t>IP</w:t>
                              </w:r>
                            </w:p>
                          </w:txbxContent>
                        </wps:txbx>
                        <wps:bodyPr rot="0" vert="horz" wrap="none" lIns="0" tIns="0" rIns="0" bIns="0" anchor="t" anchorCtr="0">
                          <a:spAutoFit/>
                        </wps:bodyPr>
                      </wps:wsp>
                      <wps:wsp>
                        <wps:cNvPr id="151" name="Rectangle 14"/>
                        <wps:cNvSpPr>
                          <a:spLocks noChangeArrowheads="1"/>
                        </wps:cNvSpPr>
                        <wps:spPr bwMode="auto">
                          <a:xfrm>
                            <a:off x="4771390" y="1287780"/>
                            <a:ext cx="4508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15D9D8" w14:textId="77777777" w:rsidR="009E36BB" w:rsidRDefault="009E36BB">
                              <w:r>
                                <w:rPr>
                                  <w:rFonts w:ascii="Arial" w:hAnsi="Arial" w:cs="Arial"/>
                                  <w:color w:val="000000"/>
                                  <w:sz w:val="16"/>
                                  <w:szCs w:val="16"/>
                                  <w:lang w:val="en-US"/>
                                </w:rPr>
                                <w:t xml:space="preserve"> </w:t>
                              </w:r>
                            </w:p>
                          </w:txbxContent>
                        </wps:txbx>
                        <wps:bodyPr rot="0" vert="horz" wrap="none" lIns="0" tIns="0" rIns="0" bIns="0" anchor="t" anchorCtr="0">
                          <a:spAutoFit/>
                        </wps:bodyPr>
                      </wps:wsp>
                      <wpg:wgp>
                        <wpg:cNvPr id="152" name="Group 15"/>
                        <wpg:cNvGrpSpPr>
                          <a:grpSpLocks/>
                        </wpg:cNvGrpSpPr>
                        <wpg:grpSpPr bwMode="auto">
                          <a:xfrm>
                            <a:off x="4229100" y="1496060"/>
                            <a:ext cx="741045" cy="346075"/>
                            <a:chOff x="7461" y="2356"/>
                            <a:chExt cx="1167" cy="545"/>
                          </a:xfrm>
                        </wpg:grpSpPr>
                        <wps:wsp>
                          <wps:cNvPr id="153" name="Rectangle 16"/>
                          <wps:cNvSpPr>
                            <a:spLocks noChangeArrowheads="1"/>
                          </wps:cNvSpPr>
                          <wps:spPr bwMode="auto">
                            <a:xfrm>
                              <a:off x="7461" y="2356"/>
                              <a:ext cx="1167" cy="5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4" name="Rectangle 17"/>
                          <wps:cNvSpPr>
                            <a:spLocks noChangeArrowheads="1"/>
                          </wps:cNvSpPr>
                          <wps:spPr bwMode="auto">
                            <a:xfrm>
                              <a:off x="7461" y="2356"/>
                              <a:ext cx="1167" cy="545"/>
                            </a:xfrm>
                            <a:prstGeom prst="rect">
                              <a:avLst/>
                            </a:prstGeom>
                            <a:noFill/>
                            <a:ln w="952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155" name="Rectangle 18"/>
                        <wps:cNvSpPr>
                          <a:spLocks noChangeArrowheads="1"/>
                        </wps:cNvSpPr>
                        <wps:spPr bwMode="auto">
                          <a:xfrm>
                            <a:off x="4542790" y="1550035"/>
                            <a:ext cx="11303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ED8FFB" w14:textId="77777777" w:rsidR="009E36BB" w:rsidRDefault="009E36BB">
                              <w:r>
                                <w:rPr>
                                  <w:rFonts w:ascii="Arial" w:hAnsi="Arial" w:cs="Arial"/>
                                  <w:color w:val="000000"/>
                                  <w:sz w:val="16"/>
                                  <w:szCs w:val="16"/>
                                  <w:lang w:val="en-US"/>
                                </w:rPr>
                                <w:t>L2</w:t>
                              </w:r>
                            </w:p>
                          </w:txbxContent>
                        </wps:txbx>
                        <wps:bodyPr rot="0" vert="horz" wrap="none" lIns="0" tIns="0" rIns="0" bIns="0" anchor="t" anchorCtr="0">
                          <a:spAutoFit/>
                        </wps:bodyPr>
                      </wps:wsp>
                      <wps:wsp>
                        <wps:cNvPr id="156" name="Rectangle 19"/>
                        <wps:cNvSpPr>
                          <a:spLocks noChangeArrowheads="1"/>
                        </wps:cNvSpPr>
                        <wps:spPr bwMode="auto">
                          <a:xfrm>
                            <a:off x="4657090" y="1550035"/>
                            <a:ext cx="4508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9FCF3A" w14:textId="77777777" w:rsidR="009E36BB" w:rsidRDefault="009E36BB">
                              <w:r>
                                <w:rPr>
                                  <w:rFonts w:ascii="Arial" w:hAnsi="Arial" w:cs="Arial"/>
                                  <w:color w:val="000000"/>
                                  <w:sz w:val="16"/>
                                  <w:szCs w:val="16"/>
                                  <w:lang w:val="en-US"/>
                                </w:rPr>
                                <w:t xml:space="preserve"> </w:t>
                              </w:r>
                            </w:p>
                          </w:txbxContent>
                        </wps:txbx>
                        <wps:bodyPr rot="0" vert="horz" wrap="none" lIns="0" tIns="0" rIns="0" bIns="0" anchor="t" anchorCtr="0">
                          <a:spAutoFit/>
                        </wps:bodyPr>
                      </wps:wsp>
                      <wpg:wgp>
                        <wpg:cNvPr id="157" name="Group 20"/>
                        <wpg:cNvGrpSpPr>
                          <a:grpSpLocks/>
                        </wpg:cNvGrpSpPr>
                        <wpg:grpSpPr bwMode="auto">
                          <a:xfrm>
                            <a:off x="4229100" y="1843405"/>
                            <a:ext cx="741045" cy="346710"/>
                            <a:chOff x="7461" y="2903"/>
                            <a:chExt cx="1167" cy="546"/>
                          </a:xfrm>
                        </wpg:grpSpPr>
                        <wps:wsp>
                          <wps:cNvPr id="158" name="Rectangle 21"/>
                          <wps:cNvSpPr>
                            <a:spLocks noChangeArrowheads="1"/>
                          </wps:cNvSpPr>
                          <wps:spPr bwMode="auto">
                            <a:xfrm>
                              <a:off x="7461" y="2903"/>
                              <a:ext cx="1167" cy="54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9" name="Rectangle 22"/>
                          <wps:cNvSpPr>
                            <a:spLocks noChangeArrowheads="1"/>
                          </wps:cNvSpPr>
                          <wps:spPr bwMode="auto">
                            <a:xfrm>
                              <a:off x="7461" y="2903"/>
                              <a:ext cx="1167" cy="546"/>
                            </a:xfrm>
                            <a:prstGeom prst="rect">
                              <a:avLst/>
                            </a:prstGeom>
                            <a:noFill/>
                            <a:ln w="952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160" name="Rectangle 23"/>
                        <wps:cNvSpPr>
                          <a:spLocks noChangeArrowheads="1"/>
                        </wps:cNvSpPr>
                        <wps:spPr bwMode="auto">
                          <a:xfrm>
                            <a:off x="4542790" y="1896745"/>
                            <a:ext cx="11303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93C2DD" w14:textId="77777777" w:rsidR="009E36BB" w:rsidRDefault="009E36BB">
                              <w:r>
                                <w:rPr>
                                  <w:rFonts w:ascii="Arial" w:hAnsi="Arial" w:cs="Arial"/>
                                  <w:color w:val="000000"/>
                                  <w:sz w:val="16"/>
                                  <w:szCs w:val="16"/>
                                  <w:lang w:val="en-US"/>
                                </w:rPr>
                                <w:t>L1</w:t>
                              </w:r>
                            </w:p>
                          </w:txbxContent>
                        </wps:txbx>
                        <wps:bodyPr rot="0" vert="horz" wrap="none" lIns="0" tIns="0" rIns="0" bIns="0" anchor="t" anchorCtr="0">
                          <a:spAutoFit/>
                        </wps:bodyPr>
                      </wps:wsp>
                      <wps:wsp>
                        <wps:cNvPr id="161" name="Rectangle 24"/>
                        <wps:cNvSpPr>
                          <a:spLocks noChangeArrowheads="1"/>
                        </wps:cNvSpPr>
                        <wps:spPr bwMode="auto">
                          <a:xfrm>
                            <a:off x="4657090" y="1896745"/>
                            <a:ext cx="4508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FD255A" w14:textId="77777777" w:rsidR="009E36BB" w:rsidRDefault="009E36BB">
                              <w:r>
                                <w:rPr>
                                  <w:rFonts w:ascii="Arial" w:hAnsi="Arial" w:cs="Arial"/>
                                  <w:color w:val="000000"/>
                                  <w:sz w:val="16"/>
                                  <w:szCs w:val="16"/>
                                  <w:lang w:val="en-US"/>
                                </w:rPr>
                                <w:t xml:space="preserve"> </w:t>
                              </w:r>
                            </w:p>
                          </w:txbxContent>
                        </wps:txbx>
                        <wps:bodyPr rot="0" vert="horz" wrap="none" lIns="0" tIns="0" rIns="0" bIns="0" anchor="t" anchorCtr="0">
                          <a:spAutoFit/>
                        </wps:bodyPr>
                      </wps:wsp>
                      <wpg:wgp>
                        <wpg:cNvPr id="162" name="Group 25"/>
                        <wpg:cNvGrpSpPr>
                          <a:grpSpLocks/>
                        </wpg:cNvGrpSpPr>
                        <wpg:grpSpPr bwMode="auto">
                          <a:xfrm>
                            <a:off x="4229100" y="802640"/>
                            <a:ext cx="741045" cy="430530"/>
                            <a:chOff x="7461" y="1264"/>
                            <a:chExt cx="1167" cy="678"/>
                          </a:xfrm>
                        </wpg:grpSpPr>
                        <wps:wsp>
                          <wps:cNvPr id="163" name="Rectangle 26"/>
                          <wps:cNvSpPr>
                            <a:spLocks noChangeArrowheads="1"/>
                          </wps:cNvSpPr>
                          <wps:spPr bwMode="auto">
                            <a:xfrm>
                              <a:off x="7461" y="1264"/>
                              <a:ext cx="1167" cy="67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4" name="Rectangle 27"/>
                          <wps:cNvSpPr>
                            <a:spLocks noChangeArrowheads="1"/>
                          </wps:cNvSpPr>
                          <wps:spPr bwMode="auto">
                            <a:xfrm>
                              <a:off x="7461" y="1264"/>
                              <a:ext cx="1167" cy="678"/>
                            </a:xfrm>
                            <a:prstGeom prst="rect">
                              <a:avLst/>
                            </a:prstGeom>
                            <a:noFill/>
                            <a:ln w="952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165" name="Rectangle 28"/>
                        <wps:cNvSpPr>
                          <a:spLocks noChangeArrowheads="1"/>
                        </wps:cNvSpPr>
                        <wps:spPr bwMode="auto">
                          <a:xfrm>
                            <a:off x="4485005" y="975995"/>
                            <a:ext cx="21463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742944" w14:textId="77777777" w:rsidR="009E36BB" w:rsidRDefault="009E36BB">
                              <w:pPr>
                                <w:rPr>
                                  <w:rFonts w:ascii="Arial" w:hAnsi="Arial" w:cs="Arial"/>
                                  <w:sz w:val="16"/>
                                  <w:szCs w:val="16"/>
                                </w:rPr>
                              </w:pPr>
                              <w:r>
                                <w:rPr>
                                  <w:rFonts w:ascii="Arial" w:hAnsi="Arial" w:cs="Arial"/>
                                  <w:sz w:val="16"/>
                                  <w:szCs w:val="16"/>
                                </w:rPr>
                                <w:t>UDP</w:t>
                              </w:r>
                            </w:p>
                          </w:txbxContent>
                        </wps:txbx>
                        <wps:bodyPr rot="0" vert="horz" wrap="none" lIns="0" tIns="0" rIns="0" bIns="0" anchor="t" anchorCtr="0">
                          <a:spAutoFit/>
                        </wps:bodyPr>
                      </wps:wsp>
                      <wpg:wgp>
                        <wpg:cNvPr id="166" name="Group 29"/>
                        <wpg:cNvGrpSpPr>
                          <a:grpSpLocks/>
                        </wpg:cNvGrpSpPr>
                        <wpg:grpSpPr bwMode="auto">
                          <a:xfrm>
                            <a:off x="4229100" y="450850"/>
                            <a:ext cx="741045" cy="346710"/>
                            <a:chOff x="7461" y="710"/>
                            <a:chExt cx="1167" cy="546"/>
                          </a:xfrm>
                        </wpg:grpSpPr>
                        <wps:wsp>
                          <wps:cNvPr id="167" name="Rectangle 30"/>
                          <wps:cNvSpPr>
                            <a:spLocks noChangeArrowheads="1"/>
                          </wps:cNvSpPr>
                          <wps:spPr bwMode="auto">
                            <a:xfrm>
                              <a:off x="7461" y="710"/>
                              <a:ext cx="1167" cy="54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8" name="Rectangle 31"/>
                          <wps:cNvSpPr>
                            <a:spLocks noChangeArrowheads="1"/>
                          </wps:cNvSpPr>
                          <wps:spPr bwMode="auto">
                            <a:xfrm>
                              <a:off x="7461" y="710"/>
                              <a:ext cx="1167" cy="546"/>
                            </a:xfrm>
                            <a:prstGeom prst="rect">
                              <a:avLst/>
                            </a:prstGeom>
                            <a:noFill/>
                            <a:ln w="952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169" name="Rectangle 32"/>
                        <wps:cNvSpPr>
                          <a:spLocks noChangeArrowheads="1"/>
                        </wps:cNvSpPr>
                        <wps:spPr bwMode="auto">
                          <a:xfrm>
                            <a:off x="4445635" y="504190"/>
                            <a:ext cx="408305"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F0E819" w14:textId="77777777" w:rsidR="009E36BB" w:rsidRDefault="009E36BB">
                              <w:r>
                                <w:rPr>
                                  <w:rFonts w:ascii="Arial" w:hAnsi="Arial" w:cs="Arial"/>
                                  <w:color w:val="000000"/>
                                  <w:sz w:val="16"/>
                                  <w:szCs w:val="16"/>
                                  <w:lang w:val="en-US"/>
                                </w:rPr>
                                <w:t>Non-IP</w:t>
                              </w:r>
                            </w:p>
                          </w:txbxContent>
                        </wps:txbx>
                        <wps:bodyPr rot="0" vert="horz" wrap="square" lIns="0" tIns="0" rIns="0" bIns="0" anchor="t" anchorCtr="0">
                          <a:spAutoFit/>
                        </wps:bodyPr>
                      </wps:wsp>
                      <wps:wsp>
                        <wps:cNvPr id="170" name="Rectangle 33"/>
                        <wps:cNvSpPr>
                          <a:spLocks noChangeArrowheads="1"/>
                        </wps:cNvSpPr>
                        <wps:spPr bwMode="auto">
                          <a:xfrm>
                            <a:off x="4648835" y="504190"/>
                            <a:ext cx="4508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1BDC16" w14:textId="77777777" w:rsidR="009E36BB" w:rsidRDefault="009E36BB">
                              <w:r>
                                <w:rPr>
                                  <w:rFonts w:ascii="Arial" w:hAnsi="Arial" w:cs="Arial"/>
                                  <w:color w:val="000000"/>
                                  <w:sz w:val="16"/>
                                  <w:szCs w:val="16"/>
                                  <w:lang w:val="en-US"/>
                                </w:rPr>
                                <w:t xml:space="preserve"> </w:t>
                              </w:r>
                            </w:p>
                          </w:txbxContent>
                        </wps:txbx>
                        <wps:bodyPr rot="0" vert="horz" wrap="none" lIns="0" tIns="0" rIns="0" bIns="0" anchor="t" anchorCtr="0">
                          <a:spAutoFit/>
                        </wps:bodyPr>
                      </wps:wsp>
                      <wps:wsp>
                        <wps:cNvPr id="171" name="Line 34"/>
                        <wps:cNvCnPr>
                          <a:cxnSpLocks noChangeShapeType="1"/>
                        </wps:cNvCnPr>
                        <wps:spPr bwMode="auto">
                          <a:xfrm>
                            <a:off x="196850" y="619760"/>
                            <a:ext cx="4031615" cy="635"/>
                          </a:xfrm>
                          <a:prstGeom prst="line">
                            <a:avLst/>
                          </a:prstGeom>
                          <a:noFill/>
                          <a:ln w="9525" cap="rnd">
                            <a:solidFill>
                              <a:srgbClr val="000000"/>
                            </a:solidFill>
                            <a:round/>
                            <a:headEnd/>
                            <a:tailEnd/>
                          </a:ln>
                          <a:extLst>
                            <a:ext uri="{909E8E84-426E-40DD-AFC4-6F175D3DCCD1}">
                              <a14:hiddenFill xmlns:a14="http://schemas.microsoft.com/office/drawing/2010/main">
                                <a:noFill/>
                              </a14:hiddenFill>
                            </a:ext>
                          </a:extLst>
                        </wps:spPr>
                        <wps:bodyPr/>
                      </wps:wsp>
                      <wps:wsp>
                        <wps:cNvPr id="172" name="Freeform 35"/>
                        <wps:cNvSpPr>
                          <a:spLocks noEditPoints="1"/>
                        </wps:cNvSpPr>
                        <wps:spPr bwMode="auto">
                          <a:xfrm>
                            <a:off x="3743960" y="74295"/>
                            <a:ext cx="10160" cy="2169795"/>
                          </a:xfrm>
                          <a:custGeom>
                            <a:avLst/>
                            <a:gdLst>
                              <a:gd name="T0" fmla="*/ 25 w 54"/>
                              <a:gd name="T1" fmla="*/ 100 h 11255"/>
                              <a:gd name="T2" fmla="*/ 1 w 54"/>
                              <a:gd name="T3" fmla="*/ 325 h 11255"/>
                              <a:gd name="T4" fmla="*/ 1 w 54"/>
                              <a:gd name="T5" fmla="*/ 525 h 11255"/>
                              <a:gd name="T6" fmla="*/ 26 w 54"/>
                              <a:gd name="T7" fmla="*/ 750 h 11255"/>
                              <a:gd name="T8" fmla="*/ 51 w 54"/>
                              <a:gd name="T9" fmla="*/ 925 h 11255"/>
                              <a:gd name="T10" fmla="*/ 51 w 54"/>
                              <a:gd name="T11" fmla="*/ 1125 h 11255"/>
                              <a:gd name="T12" fmla="*/ 51 w 54"/>
                              <a:gd name="T13" fmla="*/ 1225 h 11255"/>
                              <a:gd name="T14" fmla="*/ 26 w 54"/>
                              <a:gd name="T15" fmla="*/ 1401 h 11255"/>
                              <a:gd name="T16" fmla="*/ 1 w 54"/>
                              <a:gd name="T17" fmla="*/ 1626 h 11255"/>
                              <a:gd name="T18" fmla="*/ 1 w 54"/>
                              <a:gd name="T19" fmla="*/ 1826 h 11255"/>
                              <a:gd name="T20" fmla="*/ 26 w 54"/>
                              <a:gd name="T21" fmla="*/ 2051 h 11255"/>
                              <a:gd name="T22" fmla="*/ 51 w 54"/>
                              <a:gd name="T23" fmla="*/ 2226 h 11255"/>
                              <a:gd name="T24" fmla="*/ 51 w 54"/>
                              <a:gd name="T25" fmla="*/ 2426 h 11255"/>
                              <a:gd name="T26" fmla="*/ 51 w 54"/>
                              <a:gd name="T27" fmla="*/ 2526 h 11255"/>
                              <a:gd name="T28" fmla="*/ 26 w 54"/>
                              <a:gd name="T29" fmla="*/ 2701 h 11255"/>
                              <a:gd name="T30" fmla="*/ 1 w 54"/>
                              <a:gd name="T31" fmla="*/ 2926 h 11255"/>
                              <a:gd name="T32" fmla="*/ 1 w 54"/>
                              <a:gd name="T33" fmla="*/ 3126 h 11255"/>
                              <a:gd name="T34" fmla="*/ 26 w 54"/>
                              <a:gd name="T35" fmla="*/ 3352 h 11255"/>
                              <a:gd name="T36" fmla="*/ 51 w 54"/>
                              <a:gd name="T37" fmla="*/ 3527 h 11255"/>
                              <a:gd name="T38" fmla="*/ 52 w 54"/>
                              <a:gd name="T39" fmla="*/ 3727 h 11255"/>
                              <a:gd name="T40" fmla="*/ 52 w 54"/>
                              <a:gd name="T41" fmla="*/ 3827 h 11255"/>
                              <a:gd name="T42" fmla="*/ 27 w 54"/>
                              <a:gd name="T43" fmla="*/ 4002 h 11255"/>
                              <a:gd name="T44" fmla="*/ 2 w 54"/>
                              <a:gd name="T45" fmla="*/ 4227 h 11255"/>
                              <a:gd name="T46" fmla="*/ 2 w 54"/>
                              <a:gd name="T47" fmla="*/ 4427 h 11255"/>
                              <a:gd name="T48" fmla="*/ 27 w 54"/>
                              <a:gd name="T49" fmla="*/ 4652 h 11255"/>
                              <a:gd name="T50" fmla="*/ 52 w 54"/>
                              <a:gd name="T51" fmla="*/ 4827 h 11255"/>
                              <a:gd name="T52" fmla="*/ 52 w 54"/>
                              <a:gd name="T53" fmla="*/ 5027 h 11255"/>
                              <a:gd name="T54" fmla="*/ 52 w 54"/>
                              <a:gd name="T55" fmla="*/ 5127 h 11255"/>
                              <a:gd name="T56" fmla="*/ 27 w 54"/>
                              <a:gd name="T57" fmla="*/ 5302 h 11255"/>
                              <a:gd name="T58" fmla="*/ 2 w 54"/>
                              <a:gd name="T59" fmla="*/ 5528 h 11255"/>
                              <a:gd name="T60" fmla="*/ 2 w 54"/>
                              <a:gd name="T61" fmla="*/ 5728 h 11255"/>
                              <a:gd name="T62" fmla="*/ 27 w 54"/>
                              <a:gd name="T63" fmla="*/ 5953 h 11255"/>
                              <a:gd name="T64" fmla="*/ 52 w 54"/>
                              <a:gd name="T65" fmla="*/ 6128 h 11255"/>
                              <a:gd name="T66" fmla="*/ 52 w 54"/>
                              <a:gd name="T67" fmla="*/ 6328 h 11255"/>
                              <a:gd name="T68" fmla="*/ 52 w 54"/>
                              <a:gd name="T69" fmla="*/ 6428 h 11255"/>
                              <a:gd name="T70" fmla="*/ 27 w 54"/>
                              <a:gd name="T71" fmla="*/ 6603 h 11255"/>
                              <a:gd name="T72" fmla="*/ 2 w 54"/>
                              <a:gd name="T73" fmla="*/ 6828 h 11255"/>
                              <a:gd name="T74" fmla="*/ 3 w 54"/>
                              <a:gd name="T75" fmla="*/ 7028 h 11255"/>
                              <a:gd name="T76" fmla="*/ 28 w 54"/>
                              <a:gd name="T77" fmla="*/ 7253 h 11255"/>
                              <a:gd name="T78" fmla="*/ 53 w 54"/>
                              <a:gd name="T79" fmla="*/ 7429 h 11255"/>
                              <a:gd name="T80" fmla="*/ 53 w 54"/>
                              <a:gd name="T81" fmla="*/ 7629 h 11255"/>
                              <a:gd name="T82" fmla="*/ 53 w 54"/>
                              <a:gd name="T83" fmla="*/ 7729 h 11255"/>
                              <a:gd name="T84" fmla="*/ 28 w 54"/>
                              <a:gd name="T85" fmla="*/ 7904 h 11255"/>
                              <a:gd name="T86" fmla="*/ 3 w 54"/>
                              <a:gd name="T87" fmla="*/ 8129 h 11255"/>
                              <a:gd name="T88" fmla="*/ 3 w 54"/>
                              <a:gd name="T89" fmla="*/ 8329 h 11255"/>
                              <a:gd name="T90" fmla="*/ 28 w 54"/>
                              <a:gd name="T91" fmla="*/ 8554 h 11255"/>
                              <a:gd name="T92" fmla="*/ 53 w 54"/>
                              <a:gd name="T93" fmla="*/ 8729 h 11255"/>
                              <a:gd name="T94" fmla="*/ 53 w 54"/>
                              <a:gd name="T95" fmla="*/ 8929 h 11255"/>
                              <a:gd name="T96" fmla="*/ 53 w 54"/>
                              <a:gd name="T97" fmla="*/ 9029 h 11255"/>
                              <a:gd name="T98" fmla="*/ 28 w 54"/>
                              <a:gd name="T99" fmla="*/ 9204 h 11255"/>
                              <a:gd name="T100" fmla="*/ 3 w 54"/>
                              <a:gd name="T101" fmla="*/ 9430 h 11255"/>
                              <a:gd name="T102" fmla="*/ 3 w 54"/>
                              <a:gd name="T103" fmla="*/ 9630 h 11255"/>
                              <a:gd name="T104" fmla="*/ 28 w 54"/>
                              <a:gd name="T105" fmla="*/ 9855 h 11255"/>
                              <a:gd name="T106" fmla="*/ 53 w 54"/>
                              <a:gd name="T107" fmla="*/ 10030 h 11255"/>
                              <a:gd name="T108" fmla="*/ 53 w 54"/>
                              <a:gd name="T109" fmla="*/ 10230 h 11255"/>
                              <a:gd name="T110" fmla="*/ 54 w 54"/>
                              <a:gd name="T111" fmla="*/ 10330 h 11255"/>
                              <a:gd name="T112" fmla="*/ 29 w 54"/>
                              <a:gd name="T113" fmla="*/ 10505 h 11255"/>
                              <a:gd name="T114" fmla="*/ 4 w 54"/>
                              <a:gd name="T115" fmla="*/ 10730 h 11255"/>
                              <a:gd name="T116" fmla="*/ 4 w 54"/>
                              <a:gd name="T117" fmla="*/ 10930 h 11255"/>
                              <a:gd name="T118" fmla="*/ 29 w 54"/>
                              <a:gd name="T119" fmla="*/ 11155 h 112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54" h="11255">
                                <a:moveTo>
                                  <a:pt x="50" y="25"/>
                                </a:moveTo>
                                <a:lnTo>
                                  <a:pt x="50" y="25"/>
                                </a:lnTo>
                                <a:cubicBezTo>
                                  <a:pt x="50" y="39"/>
                                  <a:pt x="39" y="50"/>
                                  <a:pt x="25" y="50"/>
                                </a:cubicBezTo>
                                <a:cubicBezTo>
                                  <a:pt x="12" y="50"/>
                                  <a:pt x="0" y="39"/>
                                  <a:pt x="0" y="25"/>
                                </a:cubicBezTo>
                                <a:lnTo>
                                  <a:pt x="0" y="25"/>
                                </a:lnTo>
                                <a:cubicBezTo>
                                  <a:pt x="0" y="11"/>
                                  <a:pt x="12" y="0"/>
                                  <a:pt x="25" y="0"/>
                                </a:cubicBezTo>
                                <a:cubicBezTo>
                                  <a:pt x="39" y="0"/>
                                  <a:pt x="50" y="11"/>
                                  <a:pt x="50" y="25"/>
                                </a:cubicBezTo>
                                <a:close/>
                                <a:moveTo>
                                  <a:pt x="50" y="125"/>
                                </a:moveTo>
                                <a:lnTo>
                                  <a:pt x="50" y="125"/>
                                </a:lnTo>
                                <a:cubicBezTo>
                                  <a:pt x="50" y="139"/>
                                  <a:pt x="39" y="150"/>
                                  <a:pt x="25" y="150"/>
                                </a:cubicBezTo>
                                <a:cubicBezTo>
                                  <a:pt x="12" y="150"/>
                                  <a:pt x="0" y="139"/>
                                  <a:pt x="0" y="125"/>
                                </a:cubicBezTo>
                                <a:lnTo>
                                  <a:pt x="0" y="125"/>
                                </a:lnTo>
                                <a:cubicBezTo>
                                  <a:pt x="0" y="111"/>
                                  <a:pt x="12" y="100"/>
                                  <a:pt x="25" y="100"/>
                                </a:cubicBezTo>
                                <a:cubicBezTo>
                                  <a:pt x="39" y="100"/>
                                  <a:pt x="50" y="111"/>
                                  <a:pt x="50" y="125"/>
                                </a:cubicBezTo>
                                <a:close/>
                                <a:moveTo>
                                  <a:pt x="51" y="225"/>
                                </a:moveTo>
                                <a:lnTo>
                                  <a:pt x="51" y="225"/>
                                </a:lnTo>
                                <a:cubicBezTo>
                                  <a:pt x="51" y="239"/>
                                  <a:pt x="39" y="250"/>
                                  <a:pt x="26" y="250"/>
                                </a:cubicBezTo>
                                <a:cubicBezTo>
                                  <a:pt x="12" y="250"/>
                                  <a:pt x="1" y="239"/>
                                  <a:pt x="1" y="225"/>
                                </a:cubicBezTo>
                                <a:lnTo>
                                  <a:pt x="1" y="225"/>
                                </a:lnTo>
                                <a:cubicBezTo>
                                  <a:pt x="1" y="211"/>
                                  <a:pt x="12" y="200"/>
                                  <a:pt x="26" y="200"/>
                                </a:cubicBezTo>
                                <a:cubicBezTo>
                                  <a:pt x="39" y="200"/>
                                  <a:pt x="51" y="211"/>
                                  <a:pt x="51" y="225"/>
                                </a:cubicBezTo>
                                <a:close/>
                                <a:moveTo>
                                  <a:pt x="51" y="325"/>
                                </a:moveTo>
                                <a:lnTo>
                                  <a:pt x="51" y="325"/>
                                </a:lnTo>
                                <a:cubicBezTo>
                                  <a:pt x="51" y="339"/>
                                  <a:pt x="39" y="350"/>
                                  <a:pt x="26" y="350"/>
                                </a:cubicBezTo>
                                <a:cubicBezTo>
                                  <a:pt x="12" y="350"/>
                                  <a:pt x="1" y="339"/>
                                  <a:pt x="1" y="325"/>
                                </a:cubicBezTo>
                                <a:lnTo>
                                  <a:pt x="1" y="325"/>
                                </a:lnTo>
                                <a:cubicBezTo>
                                  <a:pt x="1" y="311"/>
                                  <a:pt x="12" y="300"/>
                                  <a:pt x="26" y="300"/>
                                </a:cubicBezTo>
                                <a:cubicBezTo>
                                  <a:pt x="39" y="300"/>
                                  <a:pt x="51" y="311"/>
                                  <a:pt x="51" y="325"/>
                                </a:cubicBezTo>
                                <a:close/>
                                <a:moveTo>
                                  <a:pt x="51" y="425"/>
                                </a:moveTo>
                                <a:lnTo>
                                  <a:pt x="51" y="425"/>
                                </a:lnTo>
                                <a:cubicBezTo>
                                  <a:pt x="51" y="439"/>
                                  <a:pt x="39" y="450"/>
                                  <a:pt x="26" y="450"/>
                                </a:cubicBezTo>
                                <a:cubicBezTo>
                                  <a:pt x="12" y="450"/>
                                  <a:pt x="1" y="439"/>
                                  <a:pt x="1" y="425"/>
                                </a:cubicBezTo>
                                <a:lnTo>
                                  <a:pt x="1" y="425"/>
                                </a:lnTo>
                                <a:cubicBezTo>
                                  <a:pt x="1" y="411"/>
                                  <a:pt x="12" y="400"/>
                                  <a:pt x="26" y="400"/>
                                </a:cubicBezTo>
                                <a:cubicBezTo>
                                  <a:pt x="39" y="400"/>
                                  <a:pt x="51" y="411"/>
                                  <a:pt x="51" y="425"/>
                                </a:cubicBezTo>
                                <a:close/>
                                <a:moveTo>
                                  <a:pt x="51" y="525"/>
                                </a:moveTo>
                                <a:lnTo>
                                  <a:pt x="51" y="525"/>
                                </a:lnTo>
                                <a:cubicBezTo>
                                  <a:pt x="51" y="539"/>
                                  <a:pt x="39" y="550"/>
                                  <a:pt x="26" y="550"/>
                                </a:cubicBezTo>
                                <a:cubicBezTo>
                                  <a:pt x="12" y="550"/>
                                  <a:pt x="1" y="539"/>
                                  <a:pt x="1" y="525"/>
                                </a:cubicBezTo>
                                <a:lnTo>
                                  <a:pt x="1" y="525"/>
                                </a:lnTo>
                                <a:cubicBezTo>
                                  <a:pt x="1" y="511"/>
                                  <a:pt x="12" y="500"/>
                                  <a:pt x="26" y="500"/>
                                </a:cubicBezTo>
                                <a:cubicBezTo>
                                  <a:pt x="39" y="500"/>
                                  <a:pt x="51" y="511"/>
                                  <a:pt x="51" y="525"/>
                                </a:cubicBezTo>
                                <a:close/>
                                <a:moveTo>
                                  <a:pt x="51" y="625"/>
                                </a:moveTo>
                                <a:lnTo>
                                  <a:pt x="51" y="625"/>
                                </a:lnTo>
                                <a:cubicBezTo>
                                  <a:pt x="51" y="639"/>
                                  <a:pt x="39" y="650"/>
                                  <a:pt x="26" y="650"/>
                                </a:cubicBezTo>
                                <a:cubicBezTo>
                                  <a:pt x="12" y="650"/>
                                  <a:pt x="1" y="639"/>
                                  <a:pt x="1" y="625"/>
                                </a:cubicBezTo>
                                <a:lnTo>
                                  <a:pt x="1" y="625"/>
                                </a:lnTo>
                                <a:cubicBezTo>
                                  <a:pt x="1" y="611"/>
                                  <a:pt x="12" y="600"/>
                                  <a:pt x="26" y="600"/>
                                </a:cubicBezTo>
                                <a:cubicBezTo>
                                  <a:pt x="39" y="600"/>
                                  <a:pt x="51" y="611"/>
                                  <a:pt x="51" y="625"/>
                                </a:cubicBezTo>
                                <a:close/>
                                <a:moveTo>
                                  <a:pt x="51" y="725"/>
                                </a:moveTo>
                                <a:lnTo>
                                  <a:pt x="51" y="725"/>
                                </a:lnTo>
                                <a:cubicBezTo>
                                  <a:pt x="51" y="739"/>
                                  <a:pt x="39" y="750"/>
                                  <a:pt x="26" y="750"/>
                                </a:cubicBezTo>
                                <a:cubicBezTo>
                                  <a:pt x="12" y="750"/>
                                  <a:pt x="1" y="739"/>
                                  <a:pt x="1" y="725"/>
                                </a:cubicBezTo>
                                <a:lnTo>
                                  <a:pt x="1" y="725"/>
                                </a:lnTo>
                                <a:cubicBezTo>
                                  <a:pt x="1" y="711"/>
                                  <a:pt x="12" y="700"/>
                                  <a:pt x="26" y="700"/>
                                </a:cubicBezTo>
                                <a:cubicBezTo>
                                  <a:pt x="39" y="700"/>
                                  <a:pt x="51" y="711"/>
                                  <a:pt x="51" y="725"/>
                                </a:cubicBezTo>
                                <a:close/>
                                <a:moveTo>
                                  <a:pt x="51" y="825"/>
                                </a:moveTo>
                                <a:lnTo>
                                  <a:pt x="51" y="825"/>
                                </a:lnTo>
                                <a:cubicBezTo>
                                  <a:pt x="51" y="839"/>
                                  <a:pt x="40" y="850"/>
                                  <a:pt x="26" y="850"/>
                                </a:cubicBezTo>
                                <a:cubicBezTo>
                                  <a:pt x="12" y="850"/>
                                  <a:pt x="1" y="839"/>
                                  <a:pt x="1" y="825"/>
                                </a:cubicBezTo>
                                <a:lnTo>
                                  <a:pt x="1" y="825"/>
                                </a:lnTo>
                                <a:cubicBezTo>
                                  <a:pt x="1" y="811"/>
                                  <a:pt x="12" y="800"/>
                                  <a:pt x="26" y="800"/>
                                </a:cubicBezTo>
                                <a:cubicBezTo>
                                  <a:pt x="40" y="800"/>
                                  <a:pt x="51" y="811"/>
                                  <a:pt x="51" y="825"/>
                                </a:cubicBezTo>
                                <a:close/>
                                <a:moveTo>
                                  <a:pt x="51" y="925"/>
                                </a:moveTo>
                                <a:lnTo>
                                  <a:pt x="51" y="925"/>
                                </a:lnTo>
                                <a:cubicBezTo>
                                  <a:pt x="51" y="939"/>
                                  <a:pt x="40" y="950"/>
                                  <a:pt x="26" y="950"/>
                                </a:cubicBezTo>
                                <a:cubicBezTo>
                                  <a:pt x="12" y="950"/>
                                  <a:pt x="1" y="939"/>
                                  <a:pt x="1" y="925"/>
                                </a:cubicBezTo>
                                <a:lnTo>
                                  <a:pt x="1" y="925"/>
                                </a:lnTo>
                                <a:cubicBezTo>
                                  <a:pt x="1" y="911"/>
                                  <a:pt x="12" y="900"/>
                                  <a:pt x="26" y="900"/>
                                </a:cubicBezTo>
                                <a:cubicBezTo>
                                  <a:pt x="40" y="900"/>
                                  <a:pt x="51" y="911"/>
                                  <a:pt x="51" y="925"/>
                                </a:cubicBezTo>
                                <a:close/>
                                <a:moveTo>
                                  <a:pt x="51" y="1025"/>
                                </a:moveTo>
                                <a:lnTo>
                                  <a:pt x="51" y="1025"/>
                                </a:lnTo>
                                <a:cubicBezTo>
                                  <a:pt x="51" y="1039"/>
                                  <a:pt x="40" y="1050"/>
                                  <a:pt x="26" y="1050"/>
                                </a:cubicBezTo>
                                <a:cubicBezTo>
                                  <a:pt x="12" y="1050"/>
                                  <a:pt x="1" y="1039"/>
                                  <a:pt x="1" y="1025"/>
                                </a:cubicBezTo>
                                <a:lnTo>
                                  <a:pt x="1" y="1025"/>
                                </a:lnTo>
                                <a:cubicBezTo>
                                  <a:pt x="1" y="1011"/>
                                  <a:pt x="12" y="1000"/>
                                  <a:pt x="26" y="1000"/>
                                </a:cubicBezTo>
                                <a:cubicBezTo>
                                  <a:pt x="40" y="1000"/>
                                  <a:pt x="51" y="1011"/>
                                  <a:pt x="51" y="1025"/>
                                </a:cubicBezTo>
                                <a:close/>
                                <a:moveTo>
                                  <a:pt x="51" y="1125"/>
                                </a:moveTo>
                                <a:lnTo>
                                  <a:pt x="51" y="1125"/>
                                </a:lnTo>
                                <a:cubicBezTo>
                                  <a:pt x="51" y="1139"/>
                                  <a:pt x="40" y="1150"/>
                                  <a:pt x="26" y="1150"/>
                                </a:cubicBezTo>
                                <a:cubicBezTo>
                                  <a:pt x="12" y="1150"/>
                                  <a:pt x="1" y="1139"/>
                                  <a:pt x="1" y="1125"/>
                                </a:cubicBezTo>
                                <a:lnTo>
                                  <a:pt x="1" y="1125"/>
                                </a:lnTo>
                                <a:cubicBezTo>
                                  <a:pt x="1" y="1112"/>
                                  <a:pt x="12" y="1100"/>
                                  <a:pt x="26" y="1100"/>
                                </a:cubicBezTo>
                                <a:cubicBezTo>
                                  <a:pt x="40" y="1100"/>
                                  <a:pt x="51" y="1112"/>
                                  <a:pt x="51" y="1125"/>
                                </a:cubicBezTo>
                                <a:close/>
                                <a:moveTo>
                                  <a:pt x="51" y="1225"/>
                                </a:moveTo>
                                <a:lnTo>
                                  <a:pt x="51" y="1225"/>
                                </a:lnTo>
                                <a:cubicBezTo>
                                  <a:pt x="51" y="1239"/>
                                  <a:pt x="40" y="1250"/>
                                  <a:pt x="26" y="1250"/>
                                </a:cubicBezTo>
                                <a:cubicBezTo>
                                  <a:pt x="12" y="1250"/>
                                  <a:pt x="1" y="1239"/>
                                  <a:pt x="1" y="1225"/>
                                </a:cubicBezTo>
                                <a:lnTo>
                                  <a:pt x="1" y="1225"/>
                                </a:lnTo>
                                <a:cubicBezTo>
                                  <a:pt x="1" y="1212"/>
                                  <a:pt x="12" y="1200"/>
                                  <a:pt x="26" y="1200"/>
                                </a:cubicBezTo>
                                <a:cubicBezTo>
                                  <a:pt x="40" y="1200"/>
                                  <a:pt x="51" y="1212"/>
                                  <a:pt x="51" y="1225"/>
                                </a:cubicBezTo>
                                <a:close/>
                                <a:moveTo>
                                  <a:pt x="51" y="1325"/>
                                </a:moveTo>
                                <a:lnTo>
                                  <a:pt x="51" y="1326"/>
                                </a:lnTo>
                                <a:cubicBezTo>
                                  <a:pt x="51" y="1339"/>
                                  <a:pt x="40" y="1351"/>
                                  <a:pt x="26" y="1351"/>
                                </a:cubicBezTo>
                                <a:cubicBezTo>
                                  <a:pt x="12" y="1351"/>
                                  <a:pt x="1" y="1339"/>
                                  <a:pt x="1" y="1326"/>
                                </a:cubicBezTo>
                                <a:lnTo>
                                  <a:pt x="1" y="1325"/>
                                </a:lnTo>
                                <a:cubicBezTo>
                                  <a:pt x="1" y="1312"/>
                                  <a:pt x="12" y="1300"/>
                                  <a:pt x="26" y="1300"/>
                                </a:cubicBezTo>
                                <a:cubicBezTo>
                                  <a:pt x="40" y="1300"/>
                                  <a:pt x="51" y="1312"/>
                                  <a:pt x="51" y="1325"/>
                                </a:cubicBezTo>
                                <a:close/>
                                <a:moveTo>
                                  <a:pt x="51" y="1426"/>
                                </a:moveTo>
                                <a:lnTo>
                                  <a:pt x="51" y="1426"/>
                                </a:lnTo>
                                <a:cubicBezTo>
                                  <a:pt x="51" y="1439"/>
                                  <a:pt x="40" y="1451"/>
                                  <a:pt x="26" y="1451"/>
                                </a:cubicBezTo>
                                <a:cubicBezTo>
                                  <a:pt x="12" y="1451"/>
                                  <a:pt x="1" y="1439"/>
                                  <a:pt x="1" y="1426"/>
                                </a:cubicBezTo>
                                <a:lnTo>
                                  <a:pt x="1" y="1426"/>
                                </a:lnTo>
                                <a:cubicBezTo>
                                  <a:pt x="1" y="1412"/>
                                  <a:pt x="12" y="1401"/>
                                  <a:pt x="26" y="1401"/>
                                </a:cubicBezTo>
                                <a:cubicBezTo>
                                  <a:pt x="40" y="1401"/>
                                  <a:pt x="51" y="1412"/>
                                  <a:pt x="51" y="1426"/>
                                </a:cubicBezTo>
                                <a:close/>
                                <a:moveTo>
                                  <a:pt x="51" y="1526"/>
                                </a:moveTo>
                                <a:lnTo>
                                  <a:pt x="51" y="1526"/>
                                </a:lnTo>
                                <a:cubicBezTo>
                                  <a:pt x="51" y="1539"/>
                                  <a:pt x="40" y="1551"/>
                                  <a:pt x="26" y="1551"/>
                                </a:cubicBezTo>
                                <a:cubicBezTo>
                                  <a:pt x="12" y="1551"/>
                                  <a:pt x="1" y="1539"/>
                                  <a:pt x="1" y="1526"/>
                                </a:cubicBezTo>
                                <a:lnTo>
                                  <a:pt x="1" y="1526"/>
                                </a:lnTo>
                                <a:cubicBezTo>
                                  <a:pt x="1" y="1512"/>
                                  <a:pt x="12" y="1501"/>
                                  <a:pt x="26" y="1501"/>
                                </a:cubicBezTo>
                                <a:cubicBezTo>
                                  <a:pt x="40" y="1501"/>
                                  <a:pt x="51" y="1512"/>
                                  <a:pt x="51" y="1526"/>
                                </a:cubicBezTo>
                                <a:close/>
                                <a:moveTo>
                                  <a:pt x="51" y="1626"/>
                                </a:moveTo>
                                <a:lnTo>
                                  <a:pt x="51" y="1626"/>
                                </a:lnTo>
                                <a:cubicBezTo>
                                  <a:pt x="51" y="1639"/>
                                  <a:pt x="40" y="1651"/>
                                  <a:pt x="26" y="1651"/>
                                </a:cubicBezTo>
                                <a:cubicBezTo>
                                  <a:pt x="12" y="1651"/>
                                  <a:pt x="1" y="1639"/>
                                  <a:pt x="1" y="1626"/>
                                </a:cubicBezTo>
                                <a:lnTo>
                                  <a:pt x="1" y="1626"/>
                                </a:lnTo>
                                <a:cubicBezTo>
                                  <a:pt x="1" y="1612"/>
                                  <a:pt x="12" y="1601"/>
                                  <a:pt x="26" y="1601"/>
                                </a:cubicBezTo>
                                <a:cubicBezTo>
                                  <a:pt x="40" y="1601"/>
                                  <a:pt x="51" y="1612"/>
                                  <a:pt x="51" y="1626"/>
                                </a:cubicBezTo>
                                <a:close/>
                                <a:moveTo>
                                  <a:pt x="51" y="1726"/>
                                </a:moveTo>
                                <a:lnTo>
                                  <a:pt x="51" y="1726"/>
                                </a:lnTo>
                                <a:cubicBezTo>
                                  <a:pt x="51" y="1740"/>
                                  <a:pt x="40" y="1751"/>
                                  <a:pt x="26" y="1751"/>
                                </a:cubicBezTo>
                                <a:cubicBezTo>
                                  <a:pt x="12" y="1751"/>
                                  <a:pt x="1" y="1740"/>
                                  <a:pt x="1" y="1726"/>
                                </a:cubicBezTo>
                                <a:lnTo>
                                  <a:pt x="1" y="1726"/>
                                </a:lnTo>
                                <a:cubicBezTo>
                                  <a:pt x="1" y="1712"/>
                                  <a:pt x="12" y="1701"/>
                                  <a:pt x="26" y="1701"/>
                                </a:cubicBezTo>
                                <a:cubicBezTo>
                                  <a:pt x="40" y="1701"/>
                                  <a:pt x="51" y="1712"/>
                                  <a:pt x="51" y="1726"/>
                                </a:cubicBezTo>
                                <a:close/>
                                <a:moveTo>
                                  <a:pt x="51" y="1826"/>
                                </a:moveTo>
                                <a:lnTo>
                                  <a:pt x="51" y="1826"/>
                                </a:lnTo>
                                <a:cubicBezTo>
                                  <a:pt x="51" y="1840"/>
                                  <a:pt x="40" y="1851"/>
                                  <a:pt x="26" y="1851"/>
                                </a:cubicBezTo>
                                <a:cubicBezTo>
                                  <a:pt x="12" y="1851"/>
                                  <a:pt x="1" y="1840"/>
                                  <a:pt x="1" y="1826"/>
                                </a:cubicBezTo>
                                <a:lnTo>
                                  <a:pt x="1" y="1826"/>
                                </a:lnTo>
                                <a:cubicBezTo>
                                  <a:pt x="1" y="1812"/>
                                  <a:pt x="12" y="1801"/>
                                  <a:pt x="26" y="1801"/>
                                </a:cubicBezTo>
                                <a:cubicBezTo>
                                  <a:pt x="40" y="1801"/>
                                  <a:pt x="51" y="1812"/>
                                  <a:pt x="51" y="1826"/>
                                </a:cubicBezTo>
                                <a:close/>
                                <a:moveTo>
                                  <a:pt x="51" y="1926"/>
                                </a:moveTo>
                                <a:lnTo>
                                  <a:pt x="51" y="1926"/>
                                </a:lnTo>
                                <a:cubicBezTo>
                                  <a:pt x="51" y="1940"/>
                                  <a:pt x="40" y="1951"/>
                                  <a:pt x="26" y="1951"/>
                                </a:cubicBezTo>
                                <a:cubicBezTo>
                                  <a:pt x="12" y="1951"/>
                                  <a:pt x="1" y="1940"/>
                                  <a:pt x="1" y="1926"/>
                                </a:cubicBezTo>
                                <a:lnTo>
                                  <a:pt x="1" y="1926"/>
                                </a:lnTo>
                                <a:cubicBezTo>
                                  <a:pt x="1" y="1912"/>
                                  <a:pt x="12" y="1901"/>
                                  <a:pt x="26" y="1901"/>
                                </a:cubicBezTo>
                                <a:cubicBezTo>
                                  <a:pt x="40" y="1901"/>
                                  <a:pt x="51" y="1912"/>
                                  <a:pt x="51" y="1926"/>
                                </a:cubicBezTo>
                                <a:close/>
                                <a:moveTo>
                                  <a:pt x="51" y="2026"/>
                                </a:moveTo>
                                <a:lnTo>
                                  <a:pt x="51" y="2026"/>
                                </a:lnTo>
                                <a:cubicBezTo>
                                  <a:pt x="51" y="2040"/>
                                  <a:pt x="40" y="2051"/>
                                  <a:pt x="26" y="2051"/>
                                </a:cubicBezTo>
                                <a:cubicBezTo>
                                  <a:pt x="12" y="2051"/>
                                  <a:pt x="1" y="2040"/>
                                  <a:pt x="1" y="2026"/>
                                </a:cubicBezTo>
                                <a:lnTo>
                                  <a:pt x="1" y="2026"/>
                                </a:lnTo>
                                <a:cubicBezTo>
                                  <a:pt x="1" y="2012"/>
                                  <a:pt x="12" y="2001"/>
                                  <a:pt x="26" y="2001"/>
                                </a:cubicBezTo>
                                <a:cubicBezTo>
                                  <a:pt x="40" y="2001"/>
                                  <a:pt x="51" y="2012"/>
                                  <a:pt x="51" y="2026"/>
                                </a:cubicBezTo>
                                <a:close/>
                                <a:moveTo>
                                  <a:pt x="51" y="2126"/>
                                </a:moveTo>
                                <a:lnTo>
                                  <a:pt x="51" y="2126"/>
                                </a:lnTo>
                                <a:cubicBezTo>
                                  <a:pt x="51" y="2140"/>
                                  <a:pt x="40" y="2151"/>
                                  <a:pt x="26" y="2151"/>
                                </a:cubicBezTo>
                                <a:cubicBezTo>
                                  <a:pt x="12" y="2151"/>
                                  <a:pt x="1" y="2140"/>
                                  <a:pt x="1" y="2126"/>
                                </a:cubicBezTo>
                                <a:lnTo>
                                  <a:pt x="1" y="2126"/>
                                </a:lnTo>
                                <a:cubicBezTo>
                                  <a:pt x="1" y="2112"/>
                                  <a:pt x="12" y="2101"/>
                                  <a:pt x="26" y="2101"/>
                                </a:cubicBezTo>
                                <a:cubicBezTo>
                                  <a:pt x="40" y="2101"/>
                                  <a:pt x="51" y="2112"/>
                                  <a:pt x="51" y="2126"/>
                                </a:cubicBezTo>
                                <a:close/>
                                <a:moveTo>
                                  <a:pt x="51" y="2226"/>
                                </a:moveTo>
                                <a:lnTo>
                                  <a:pt x="51" y="2226"/>
                                </a:lnTo>
                                <a:cubicBezTo>
                                  <a:pt x="51" y="2240"/>
                                  <a:pt x="40" y="2251"/>
                                  <a:pt x="26" y="2251"/>
                                </a:cubicBezTo>
                                <a:cubicBezTo>
                                  <a:pt x="12" y="2251"/>
                                  <a:pt x="1" y="2240"/>
                                  <a:pt x="1" y="2226"/>
                                </a:cubicBezTo>
                                <a:lnTo>
                                  <a:pt x="1" y="2226"/>
                                </a:lnTo>
                                <a:cubicBezTo>
                                  <a:pt x="1" y="2212"/>
                                  <a:pt x="12" y="2201"/>
                                  <a:pt x="26" y="2201"/>
                                </a:cubicBezTo>
                                <a:cubicBezTo>
                                  <a:pt x="40" y="2201"/>
                                  <a:pt x="51" y="2212"/>
                                  <a:pt x="51" y="2226"/>
                                </a:cubicBezTo>
                                <a:close/>
                                <a:moveTo>
                                  <a:pt x="51" y="2326"/>
                                </a:moveTo>
                                <a:lnTo>
                                  <a:pt x="51" y="2326"/>
                                </a:lnTo>
                                <a:cubicBezTo>
                                  <a:pt x="51" y="2340"/>
                                  <a:pt x="40" y="2351"/>
                                  <a:pt x="26" y="2351"/>
                                </a:cubicBezTo>
                                <a:cubicBezTo>
                                  <a:pt x="12" y="2351"/>
                                  <a:pt x="1" y="2340"/>
                                  <a:pt x="1" y="2326"/>
                                </a:cubicBezTo>
                                <a:lnTo>
                                  <a:pt x="1" y="2326"/>
                                </a:lnTo>
                                <a:cubicBezTo>
                                  <a:pt x="1" y="2312"/>
                                  <a:pt x="12" y="2301"/>
                                  <a:pt x="26" y="2301"/>
                                </a:cubicBezTo>
                                <a:cubicBezTo>
                                  <a:pt x="40" y="2301"/>
                                  <a:pt x="51" y="2312"/>
                                  <a:pt x="51" y="2326"/>
                                </a:cubicBezTo>
                                <a:close/>
                                <a:moveTo>
                                  <a:pt x="51" y="2426"/>
                                </a:moveTo>
                                <a:lnTo>
                                  <a:pt x="51" y="2426"/>
                                </a:lnTo>
                                <a:cubicBezTo>
                                  <a:pt x="51" y="2440"/>
                                  <a:pt x="40" y="2451"/>
                                  <a:pt x="26" y="2451"/>
                                </a:cubicBezTo>
                                <a:cubicBezTo>
                                  <a:pt x="12" y="2451"/>
                                  <a:pt x="1" y="2440"/>
                                  <a:pt x="1" y="2426"/>
                                </a:cubicBezTo>
                                <a:lnTo>
                                  <a:pt x="1" y="2426"/>
                                </a:lnTo>
                                <a:cubicBezTo>
                                  <a:pt x="1" y="2412"/>
                                  <a:pt x="12" y="2401"/>
                                  <a:pt x="26" y="2401"/>
                                </a:cubicBezTo>
                                <a:cubicBezTo>
                                  <a:pt x="40" y="2401"/>
                                  <a:pt x="51" y="2412"/>
                                  <a:pt x="51" y="2426"/>
                                </a:cubicBezTo>
                                <a:close/>
                                <a:moveTo>
                                  <a:pt x="51" y="2526"/>
                                </a:moveTo>
                                <a:lnTo>
                                  <a:pt x="51" y="2526"/>
                                </a:lnTo>
                                <a:cubicBezTo>
                                  <a:pt x="51" y="2540"/>
                                  <a:pt x="40" y="2551"/>
                                  <a:pt x="26" y="2551"/>
                                </a:cubicBezTo>
                                <a:cubicBezTo>
                                  <a:pt x="12" y="2551"/>
                                  <a:pt x="1" y="2540"/>
                                  <a:pt x="1" y="2526"/>
                                </a:cubicBezTo>
                                <a:lnTo>
                                  <a:pt x="1" y="2526"/>
                                </a:lnTo>
                                <a:cubicBezTo>
                                  <a:pt x="1" y="2512"/>
                                  <a:pt x="12" y="2501"/>
                                  <a:pt x="26" y="2501"/>
                                </a:cubicBezTo>
                                <a:cubicBezTo>
                                  <a:pt x="40" y="2501"/>
                                  <a:pt x="51" y="2512"/>
                                  <a:pt x="51" y="2526"/>
                                </a:cubicBezTo>
                                <a:close/>
                                <a:moveTo>
                                  <a:pt x="51" y="2626"/>
                                </a:moveTo>
                                <a:lnTo>
                                  <a:pt x="51" y="2626"/>
                                </a:lnTo>
                                <a:cubicBezTo>
                                  <a:pt x="51" y="2640"/>
                                  <a:pt x="40" y="2651"/>
                                  <a:pt x="26" y="2651"/>
                                </a:cubicBezTo>
                                <a:cubicBezTo>
                                  <a:pt x="12" y="2651"/>
                                  <a:pt x="1" y="2640"/>
                                  <a:pt x="1" y="2626"/>
                                </a:cubicBezTo>
                                <a:lnTo>
                                  <a:pt x="1" y="2626"/>
                                </a:lnTo>
                                <a:cubicBezTo>
                                  <a:pt x="1" y="2612"/>
                                  <a:pt x="12" y="2601"/>
                                  <a:pt x="26" y="2601"/>
                                </a:cubicBezTo>
                                <a:cubicBezTo>
                                  <a:pt x="40" y="2601"/>
                                  <a:pt x="51" y="2612"/>
                                  <a:pt x="51" y="2626"/>
                                </a:cubicBezTo>
                                <a:close/>
                                <a:moveTo>
                                  <a:pt x="51" y="2726"/>
                                </a:moveTo>
                                <a:lnTo>
                                  <a:pt x="51" y="2726"/>
                                </a:lnTo>
                                <a:cubicBezTo>
                                  <a:pt x="51" y="2740"/>
                                  <a:pt x="40" y="2751"/>
                                  <a:pt x="26" y="2751"/>
                                </a:cubicBezTo>
                                <a:cubicBezTo>
                                  <a:pt x="12" y="2751"/>
                                  <a:pt x="1" y="2740"/>
                                  <a:pt x="1" y="2726"/>
                                </a:cubicBezTo>
                                <a:lnTo>
                                  <a:pt x="1" y="2726"/>
                                </a:lnTo>
                                <a:cubicBezTo>
                                  <a:pt x="1" y="2712"/>
                                  <a:pt x="12" y="2701"/>
                                  <a:pt x="26" y="2701"/>
                                </a:cubicBezTo>
                                <a:cubicBezTo>
                                  <a:pt x="40" y="2701"/>
                                  <a:pt x="51" y="2712"/>
                                  <a:pt x="51" y="2726"/>
                                </a:cubicBezTo>
                                <a:close/>
                                <a:moveTo>
                                  <a:pt x="51" y="2826"/>
                                </a:moveTo>
                                <a:lnTo>
                                  <a:pt x="51" y="2826"/>
                                </a:lnTo>
                                <a:cubicBezTo>
                                  <a:pt x="51" y="2840"/>
                                  <a:pt x="40" y="2851"/>
                                  <a:pt x="26" y="2851"/>
                                </a:cubicBezTo>
                                <a:cubicBezTo>
                                  <a:pt x="12" y="2851"/>
                                  <a:pt x="1" y="2840"/>
                                  <a:pt x="1" y="2826"/>
                                </a:cubicBezTo>
                                <a:lnTo>
                                  <a:pt x="1" y="2826"/>
                                </a:lnTo>
                                <a:cubicBezTo>
                                  <a:pt x="1" y="2812"/>
                                  <a:pt x="12" y="2801"/>
                                  <a:pt x="26" y="2801"/>
                                </a:cubicBezTo>
                                <a:cubicBezTo>
                                  <a:pt x="40" y="2801"/>
                                  <a:pt x="51" y="2812"/>
                                  <a:pt x="51" y="2826"/>
                                </a:cubicBezTo>
                                <a:close/>
                                <a:moveTo>
                                  <a:pt x="51" y="2926"/>
                                </a:moveTo>
                                <a:lnTo>
                                  <a:pt x="51" y="2926"/>
                                </a:lnTo>
                                <a:cubicBezTo>
                                  <a:pt x="51" y="2940"/>
                                  <a:pt x="40" y="2951"/>
                                  <a:pt x="26" y="2951"/>
                                </a:cubicBezTo>
                                <a:cubicBezTo>
                                  <a:pt x="13" y="2951"/>
                                  <a:pt x="1" y="2940"/>
                                  <a:pt x="1" y="2926"/>
                                </a:cubicBezTo>
                                <a:lnTo>
                                  <a:pt x="1" y="2926"/>
                                </a:lnTo>
                                <a:cubicBezTo>
                                  <a:pt x="1" y="2912"/>
                                  <a:pt x="13" y="2901"/>
                                  <a:pt x="26" y="2901"/>
                                </a:cubicBezTo>
                                <a:cubicBezTo>
                                  <a:pt x="40" y="2901"/>
                                  <a:pt x="51" y="2912"/>
                                  <a:pt x="51" y="2926"/>
                                </a:cubicBezTo>
                                <a:close/>
                                <a:moveTo>
                                  <a:pt x="51" y="3026"/>
                                </a:moveTo>
                                <a:lnTo>
                                  <a:pt x="51" y="3026"/>
                                </a:lnTo>
                                <a:cubicBezTo>
                                  <a:pt x="51" y="3040"/>
                                  <a:pt x="40" y="3051"/>
                                  <a:pt x="26" y="3051"/>
                                </a:cubicBezTo>
                                <a:cubicBezTo>
                                  <a:pt x="13" y="3051"/>
                                  <a:pt x="1" y="3040"/>
                                  <a:pt x="1" y="3026"/>
                                </a:cubicBezTo>
                                <a:lnTo>
                                  <a:pt x="1" y="3026"/>
                                </a:lnTo>
                                <a:cubicBezTo>
                                  <a:pt x="1" y="3012"/>
                                  <a:pt x="13" y="3001"/>
                                  <a:pt x="26" y="3001"/>
                                </a:cubicBezTo>
                                <a:cubicBezTo>
                                  <a:pt x="40" y="3001"/>
                                  <a:pt x="51" y="3012"/>
                                  <a:pt x="51" y="3026"/>
                                </a:cubicBezTo>
                                <a:close/>
                                <a:moveTo>
                                  <a:pt x="51" y="3126"/>
                                </a:moveTo>
                                <a:lnTo>
                                  <a:pt x="51" y="3126"/>
                                </a:lnTo>
                                <a:cubicBezTo>
                                  <a:pt x="51" y="3140"/>
                                  <a:pt x="40" y="3151"/>
                                  <a:pt x="26" y="3151"/>
                                </a:cubicBezTo>
                                <a:cubicBezTo>
                                  <a:pt x="13" y="3151"/>
                                  <a:pt x="1" y="3140"/>
                                  <a:pt x="1" y="3126"/>
                                </a:cubicBezTo>
                                <a:lnTo>
                                  <a:pt x="1" y="3126"/>
                                </a:lnTo>
                                <a:cubicBezTo>
                                  <a:pt x="1" y="3113"/>
                                  <a:pt x="13" y="3101"/>
                                  <a:pt x="26" y="3101"/>
                                </a:cubicBezTo>
                                <a:cubicBezTo>
                                  <a:pt x="40" y="3101"/>
                                  <a:pt x="51" y="3113"/>
                                  <a:pt x="51" y="3126"/>
                                </a:cubicBezTo>
                                <a:close/>
                                <a:moveTo>
                                  <a:pt x="51" y="3226"/>
                                </a:moveTo>
                                <a:lnTo>
                                  <a:pt x="51" y="3226"/>
                                </a:lnTo>
                                <a:cubicBezTo>
                                  <a:pt x="51" y="3240"/>
                                  <a:pt x="40" y="3251"/>
                                  <a:pt x="26" y="3251"/>
                                </a:cubicBezTo>
                                <a:cubicBezTo>
                                  <a:pt x="13" y="3251"/>
                                  <a:pt x="1" y="3240"/>
                                  <a:pt x="1" y="3226"/>
                                </a:cubicBezTo>
                                <a:lnTo>
                                  <a:pt x="1" y="3226"/>
                                </a:lnTo>
                                <a:cubicBezTo>
                                  <a:pt x="1" y="3213"/>
                                  <a:pt x="13" y="3201"/>
                                  <a:pt x="26" y="3201"/>
                                </a:cubicBezTo>
                                <a:cubicBezTo>
                                  <a:pt x="40" y="3201"/>
                                  <a:pt x="51" y="3213"/>
                                  <a:pt x="51" y="3226"/>
                                </a:cubicBezTo>
                                <a:close/>
                                <a:moveTo>
                                  <a:pt x="51" y="3326"/>
                                </a:moveTo>
                                <a:lnTo>
                                  <a:pt x="51" y="3327"/>
                                </a:lnTo>
                                <a:cubicBezTo>
                                  <a:pt x="51" y="3340"/>
                                  <a:pt x="40" y="3352"/>
                                  <a:pt x="26" y="3352"/>
                                </a:cubicBezTo>
                                <a:cubicBezTo>
                                  <a:pt x="13" y="3352"/>
                                  <a:pt x="1" y="3340"/>
                                  <a:pt x="1" y="3327"/>
                                </a:cubicBezTo>
                                <a:lnTo>
                                  <a:pt x="1" y="3326"/>
                                </a:lnTo>
                                <a:cubicBezTo>
                                  <a:pt x="1" y="3313"/>
                                  <a:pt x="13" y="3301"/>
                                  <a:pt x="26" y="3301"/>
                                </a:cubicBezTo>
                                <a:cubicBezTo>
                                  <a:pt x="40" y="3301"/>
                                  <a:pt x="51" y="3313"/>
                                  <a:pt x="51" y="3326"/>
                                </a:cubicBezTo>
                                <a:close/>
                                <a:moveTo>
                                  <a:pt x="51" y="3427"/>
                                </a:moveTo>
                                <a:lnTo>
                                  <a:pt x="51" y="3427"/>
                                </a:lnTo>
                                <a:cubicBezTo>
                                  <a:pt x="51" y="3440"/>
                                  <a:pt x="40" y="3452"/>
                                  <a:pt x="26" y="3452"/>
                                </a:cubicBezTo>
                                <a:cubicBezTo>
                                  <a:pt x="13" y="3452"/>
                                  <a:pt x="1" y="3440"/>
                                  <a:pt x="1" y="3427"/>
                                </a:cubicBezTo>
                                <a:lnTo>
                                  <a:pt x="1" y="3427"/>
                                </a:lnTo>
                                <a:cubicBezTo>
                                  <a:pt x="1" y="3413"/>
                                  <a:pt x="13" y="3402"/>
                                  <a:pt x="26" y="3402"/>
                                </a:cubicBezTo>
                                <a:cubicBezTo>
                                  <a:pt x="40" y="3402"/>
                                  <a:pt x="51" y="3413"/>
                                  <a:pt x="51" y="3427"/>
                                </a:cubicBezTo>
                                <a:close/>
                                <a:moveTo>
                                  <a:pt x="51" y="3527"/>
                                </a:moveTo>
                                <a:lnTo>
                                  <a:pt x="51" y="3527"/>
                                </a:lnTo>
                                <a:cubicBezTo>
                                  <a:pt x="51" y="3540"/>
                                  <a:pt x="40" y="3552"/>
                                  <a:pt x="26" y="3552"/>
                                </a:cubicBezTo>
                                <a:cubicBezTo>
                                  <a:pt x="13" y="3552"/>
                                  <a:pt x="1" y="3540"/>
                                  <a:pt x="1" y="3527"/>
                                </a:cubicBezTo>
                                <a:lnTo>
                                  <a:pt x="1" y="3527"/>
                                </a:lnTo>
                                <a:cubicBezTo>
                                  <a:pt x="1" y="3513"/>
                                  <a:pt x="13" y="3502"/>
                                  <a:pt x="26" y="3502"/>
                                </a:cubicBezTo>
                                <a:cubicBezTo>
                                  <a:pt x="40" y="3502"/>
                                  <a:pt x="51" y="3513"/>
                                  <a:pt x="51" y="3527"/>
                                </a:cubicBezTo>
                                <a:close/>
                                <a:moveTo>
                                  <a:pt x="52" y="3627"/>
                                </a:moveTo>
                                <a:lnTo>
                                  <a:pt x="52" y="3627"/>
                                </a:lnTo>
                                <a:cubicBezTo>
                                  <a:pt x="52" y="3640"/>
                                  <a:pt x="40" y="3652"/>
                                  <a:pt x="27" y="3652"/>
                                </a:cubicBezTo>
                                <a:cubicBezTo>
                                  <a:pt x="13" y="3652"/>
                                  <a:pt x="2" y="3640"/>
                                  <a:pt x="2" y="3627"/>
                                </a:cubicBezTo>
                                <a:lnTo>
                                  <a:pt x="2" y="3627"/>
                                </a:lnTo>
                                <a:cubicBezTo>
                                  <a:pt x="2" y="3613"/>
                                  <a:pt x="13" y="3602"/>
                                  <a:pt x="27" y="3602"/>
                                </a:cubicBezTo>
                                <a:cubicBezTo>
                                  <a:pt x="40" y="3602"/>
                                  <a:pt x="52" y="3613"/>
                                  <a:pt x="52" y="3627"/>
                                </a:cubicBezTo>
                                <a:close/>
                                <a:moveTo>
                                  <a:pt x="52" y="3727"/>
                                </a:moveTo>
                                <a:lnTo>
                                  <a:pt x="52" y="3727"/>
                                </a:lnTo>
                                <a:cubicBezTo>
                                  <a:pt x="52" y="3741"/>
                                  <a:pt x="40" y="3752"/>
                                  <a:pt x="27" y="3752"/>
                                </a:cubicBezTo>
                                <a:cubicBezTo>
                                  <a:pt x="13" y="3752"/>
                                  <a:pt x="2" y="3741"/>
                                  <a:pt x="2" y="3727"/>
                                </a:cubicBezTo>
                                <a:lnTo>
                                  <a:pt x="2" y="3727"/>
                                </a:lnTo>
                                <a:cubicBezTo>
                                  <a:pt x="2" y="3713"/>
                                  <a:pt x="13" y="3702"/>
                                  <a:pt x="27" y="3702"/>
                                </a:cubicBezTo>
                                <a:cubicBezTo>
                                  <a:pt x="40" y="3702"/>
                                  <a:pt x="52" y="3713"/>
                                  <a:pt x="52" y="3727"/>
                                </a:cubicBezTo>
                                <a:close/>
                                <a:moveTo>
                                  <a:pt x="52" y="3827"/>
                                </a:moveTo>
                                <a:lnTo>
                                  <a:pt x="52" y="3827"/>
                                </a:lnTo>
                                <a:cubicBezTo>
                                  <a:pt x="52" y="3841"/>
                                  <a:pt x="40" y="3852"/>
                                  <a:pt x="27" y="3852"/>
                                </a:cubicBezTo>
                                <a:cubicBezTo>
                                  <a:pt x="13" y="3852"/>
                                  <a:pt x="2" y="3841"/>
                                  <a:pt x="2" y="3827"/>
                                </a:cubicBezTo>
                                <a:lnTo>
                                  <a:pt x="2" y="3827"/>
                                </a:lnTo>
                                <a:cubicBezTo>
                                  <a:pt x="2" y="3813"/>
                                  <a:pt x="13" y="3802"/>
                                  <a:pt x="27" y="3802"/>
                                </a:cubicBezTo>
                                <a:cubicBezTo>
                                  <a:pt x="40" y="3802"/>
                                  <a:pt x="52" y="3813"/>
                                  <a:pt x="52" y="3827"/>
                                </a:cubicBezTo>
                                <a:close/>
                                <a:moveTo>
                                  <a:pt x="52" y="3927"/>
                                </a:moveTo>
                                <a:lnTo>
                                  <a:pt x="52" y="3927"/>
                                </a:lnTo>
                                <a:cubicBezTo>
                                  <a:pt x="52" y="3941"/>
                                  <a:pt x="40" y="3952"/>
                                  <a:pt x="27" y="3952"/>
                                </a:cubicBezTo>
                                <a:cubicBezTo>
                                  <a:pt x="13" y="3952"/>
                                  <a:pt x="2" y="3941"/>
                                  <a:pt x="2" y="3927"/>
                                </a:cubicBezTo>
                                <a:lnTo>
                                  <a:pt x="2" y="3927"/>
                                </a:lnTo>
                                <a:cubicBezTo>
                                  <a:pt x="2" y="3913"/>
                                  <a:pt x="13" y="3902"/>
                                  <a:pt x="27" y="3902"/>
                                </a:cubicBezTo>
                                <a:cubicBezTo>
                                  <a:pt x="40" y="3902"/>
                                  <a:pt x="52" y="3913"/>
                                  <a:pt x="52" y="3927"/>
                                </a:cubicBezTo>
                                <a:close/>
                                <a:moveTo>
                                  <a:pt x="52" y="4027"/>
                                </a:moveTo>
                                <a:lnTo>
                                  <a:pt x="52" y="4027"/>
                                </a:lnTo>
                                <a:cubicBezTo>
                                  <a:pt x="52" y="4041"/>
                                  <a:pt x="40" y="4052"/>
                                  <a:pt x="27" y="4052"/>
                                </a:cubicBezTo>
                                <a:cubicBezTo>
                                  <a:pt x="13" y="4052"/>
                                  <a:pt x="2" y="4041"/>
                                  <a:pt x="2" y="4027"/>
                                </a:cubicBezTo>
                                <a:lnTo>
                                  <a:pt x="2" y="4027"/>
                                </a:lnTo>
                                <a:cubicBezTo>
                                  <a:pt x="2" y="4013"/>
                                  <a:pt x="13" y="4002"/>
                                  <a:pt x="27" y="4002"/>
                                </a:cubicBezTo>
                                <a:cubicBezTo>
                                  <a:pt x="40" y="4002"/>
                                  <a:pt x="52" y="4013"/>
                                  <a:pt x="52" y="4027"/>
                                </a:cubicBezTo>
                                <a:close/>
                                <a:moveTo>
                                  <a:pt x="52" y="4127"/>
                                </a:moveTo>
                                <a:lnTo>
                                  <a:pt x="52" y="4127"/>
                                </a:lnTo>
                                <a:cubicBezTo>
                                  <a:pt x="52" y="4141"/>
                                  <a:pt x="40" y="4152"/>
                                  <a:pt x="27" y="4152"/>
                                </a:cubicBezTo>
                                <a:cubicBezTo>
                                  <a:pt x="13" y="4152"/>
                                  <a:pt x="2" y="4141"/>
                                  <a:pt x="2" y="4127"/>
                                </a:cubicBezTo>
                                <a:lnTo>
                                  <a:pt x="2" y="4127"/>
                                </a:lnTo>
                                <a:cubicBezTo>
                                  <a:pt x="2" y="4113"/>
                                  <a:pt x="13" y="4102"/>
                                  <a:pt x="27" y="4102"/>
                                </a:cubicBezTo>
                                <a:cubicBezTo>
                                  <a:pt x="40" y="4102"/>
                                  <a:pt x="52" y="4113"/>
                                  <a:pt x="52" y="4127"/>
                                </a:cubicBezTo>
                                <a:close/>
                                <a:moveTo>
                                  <a:pt x="52" y="4227"/>
                                </a:moveTo>
                                <a:lnTo>
                                  <a:pt x="52" y="4227"/>
                                </a:lnTo>
                                <a:cubicBezTo>
                                  <a:pt x="52" y="4241"/>
                                  <a:pt x="41" y="4252"/>
                                  <a:pt x="27" y="4252"/>
                                </a:cubicBezTo>
                                <a:cubicBezTo>
                                  <a:pt x="13" y="4252"/>
                                  <a:pt x="2" y="4241"/>
                                  <a:pt x="2" y="4227"/>
                                </a:cubicBezTo>
                                <a:lnTo>
                                  <a:pt x="2" y="4227"/>
                                </a:lnTo>
                                <a:cubicBezTo>
                                  <a:pt x="2" y="4213"/>
                                  <a:pt x="13" y="4202"/>
                                  <a:pt x="27" y="4202"/>
                                </a:cubicBezTo>
                                <a:cubicBezTo>
                                  <a:pt x="41" y="4202"/>
                                  <a:pt x="52" y="4213"/>
                                  <a:pt x="52" y="4227"/>
                                </a:cubicBezTo>
                                <a:close/>
                                <a:moveTo>
                                  <a:pt x="52" y="4327"/>
                                </a:moveTo>
                                <a:lnTo>
                                  <a:pt x="52" y="4327"/>
                                </a:lnTo>
                                <a:cubicBezTo>
                                  <a:pt x="52" y="4341"/>
                                  <a:pt x="41" y="4352"/>
                                  <a:pt x="27" y="4352"/>
                                </a:cubicBezTo>
                                <a:cubicBezTo>
                                  <a:pt x="13" y="4352"/>
                                  <a:pt x="2" y="4341"/>
                                  <a:pt x="2" y="4327"/>
                                </a:cubicBezTo>
                                <a:lnTo>
                                  <a:pt x="2" y="4327"/>
                                </a:lnTo>
                                <a:cubicBezTo>
                                  <a:pt x="2" y="4313"/>
                                  <a:pt x="13" y="4302"/>
                                  <a:pt x="27" y="4302"/>
                                </a:cubicBezTo>
                                <a:cubicBezTo>
                                  <a:pt x="41" y="4302"/>
                                  <a:pt x="52" y="4313"/>
                                  <a:pt x="52" y="4327"/>
                                </a:cubicBezTo>
                                <a:close/>
                                <a:moveTo>
                                  <a:pt x="52" y="4427"/>
                                </a:moveTo>
                                <a:lnTo>
                                  <a:pt x="52" y="4427"/>
                                </a:lnTo>
                                <a:cubicBezTo>
                                  <a:pt x="52" y="4441"/>
                                  <a:pt x="41" y="4452"/>
                                  <a:pt x="27" y="4452"/>
                                </a:cubicBezTo>
                                <a:cubicBezTo>
                                  <a:pt x="13" y="4452"/>
                                  <a:pt x="2" y="4441"/>
                                  <a:pt x="2" y="4427"/>
                                </a:cubicBezTo>
                                <a:lnTo>
                                  <a:pt x="2" y="4427"/>
                                </a:lnTo>
                                <a:cubicBezTo>
                                  <a:pt x="2" y="4413"/>
                                  <a:pt x="13" y="4402"/>
                                  <a:pt x="27" y="4402"/>
                                </a:cubicBezTo>
                                <a:cubicBezTo>
                                  <a:pt x="41" y="4402"/>
                                  <a:pt x="52" y="4413"/>
                                  <a:pt x="52" y="4427"/>
                                </a:cubicBezTo>
                                <a:close/>
                                <a:moveTo>
                                  <a:pt x="52" y="4527"/>
                                </a:moveTo>
                                <a:lnTo>
                                  <a:pt x="52" y="4527"/>
                                </a:lnTo>
                                <a:cubicBezTo>
                                  <a:pt x="52" y="4541"/>
                                  <a:pt x="41" y="4552"/>
                                  <a:pt x="27" y="4552"/>
                                </a:cubicBezTo>
                                <a:cubicBezTo>
                                  <a:pt x="13" y="4552"/>
                                  <a:pt x="2" y="4541"/>
                                  <a:pt x="2" y="4527"/>
                                </a:cubicBezTo>
                                <a:lnTo>
                                  <a:pt x="2" y="4527"/>
                                </a:lnTo>
                                <a:cubicBezTo>
                                  <a:pt x="2" y="4513"/>
                                  <a:pt x="13" y="4502"/>
                                  <a:pt x="27" y="4502"/>
                                </a:cubicBezTo>
                                <a:cubicBezTo>
                                  <a:pt x="41" y="4502"/>
                                  <a:pt x="52" y="4513"/>
                                  <a:pt x="52" y="4527"/>
                                </a:cubicBezTo>
                                <a:close/>
                                <a:moveTo>
                                  <a:pt x="52" y="4627"/>
                                </a:moveTo>
                                <a:lnTo>
                                  <a:pt x="52" y="4627"/>
                                </a:lnTo>
                                <a:cubicBezTo>
                                  <a:pt x="52" y="4641"/>
                                  <a:pt x="41" y="4652"/>
                                  <a:pt x="27" y="4652"/>
                                </a:cubicBezTo>
                                <a:cubicBezTo>
                                  <a:pt x="13" y="4652"/>
                                  <a:pt x="2" y="4641"/>
                                  <a:pt x="2" y="4627"/>
                                </a:cubicBezTo>
                                <a:lnTo>
                                  <a:pt x="2" y="4627"/>
                                </a:lnTo>
                                <a:cubicBezTo>
                                  <a:pt x="2" y="4613"/>
                                  <a:pt x="13" y="4602"/>
                                  <a:pt x="27" y="4602"/>
                                </a:cubicBezTo>
                                <a:cubicBezTo>
                                  <a:pt x="41" y="4602"/>
                                  <a:pt x="52" y="4613"/>
                                  <a:pt x="52" y="4627"/>
                                </a:cubicBezTo>
                                <a:close/>
                                <a:moveTo>
                                  <a:pt x="52" y="4727"/>
                                </a:moveTo>
                                <a:lnTo>
                                  <a:pt x="52" y="4727"/>
                                </a:lnTo>
                                <a:cubicBezTo>
                                  <a:pt x="52" y="4741"/>
                                  <a:pt x="41" y="4752"/>
                                  <a:pt x="27" y="4752"/>
                                </a:cubicBezTo>
                                <a:cubicBezTo>
                                  <a:pt x="13" y="4752"/>
                                  <a:pt x="2" y="4741"/>
                                  <a:pt x="2" y="4727"/>
                                </a:cubicBezTo>
                                <a:lnTo>
                                  <a:pt x="2" y="4727"/>
                                </a:lnTo>
                                <a:cubicBezTo>
                                  <a:pt x="2" y="4713"/>
                                  <a:pt x="13" y="4702"/>
                                  <a:pt x="27" y="4702"/>
                                </a:cubicBezTo>
                                <a:cubicBezTo>
                                  <a:pt x="41" y="4702"/>
                                  <a:pt x="52" y="4713"/>
                                  <a:pt x="52" y="4727"/>
                                </a:cubicBezTo>
                                <a:close/>
                                <a:moveTo>
                                  <a:pt x="52" y="4827"/>
                                </a:moveTo>
                                <a:lnTo>
                                  <a:pt x="52" y="4827"/>
                                </a:lnTo>
                                <a:cubicBezTo>
                                  <a:pt x="52" y="4841"/>
                                  <a:pt x="41" y="4852"/>
                                  <a:pt x="27" y="4852"/>
                                </a:cubicBezTo>
                                <a:cubicBezTo>
                                  <a:pt x="13" y="4852"/>
                                  <a:pt x="2" y="4841"/>
                                  <a:pt x="2" y="4827"/>
                                </a:cubicBezTo>
                                <a:lnTo>
                                  <a:pt x="2" y="4827"/>
                                </a:lnTo>
                                <a:cubicBezTo>
                                  <a:pt x="2" y="4813"/>
                                  <a:pt x="13" y="4802"/>
                                  <a:pt x="27" y="4802"/>
                                </a:cubicBezTo>
                                <a:cubicBezTo>
                                  <a:pt x="41" y="4802"/>
                                  <a:pt x="52" y="4813"/>
                                  <a:pt x="52" y="4827"/>
                                </a:cubicBezTo>
                                <a:close/>
                                <a:moveTo>
                                  <a:pt x="52" y="4927"/>
                                </a:moveTo>
                                <a:lnTo>
                                  <a:pt x="52" y="4927"/>
                                </a:lnTo>
                                <a:cubicBezTo>
                                  <a:pt x="52" y="4941"/>
                                  <a:pt x="41" y="4952"/>
                                  <a:pt x="27" y="4952"/>
                                </a:cubicBezTo>
                                <a:cubicBezTo>
                                  <a:pt x="13" y="4952"/>
                                  <a:pt x="2" y="4941"/>
                                  <a:pt x="2" y="4927"/>
                                </a:cubicBezTo>
                                <a:lnTo>
                                  <a:pt x="2" y="4927"/>
                                </a:lnTo>
                                <a:cubicBezTo>
                                  <a:pt x="2" y="4913"/>
                                  <a:pt x="13" y="4902"/>
                                  <a:pt x="27" y="4902"/>
                                </a:cubicBezTo>
                                <a:cubicBezTo>
                                  <a:pt x="41" y="4902"/>
                                  <a:pt x="52" y="4913"/>
                                  <a:pt x="52" y="4927"/>
                                </a:cubicBezTo>
                                <a:close/>
                                <a:moveTo>
                                  <a:pt x="52" y="5027"/>
                                </a:moveTo>
                                <a:lnTo>
                                  <a:pt x="52" y="5027"/>
                                </a:lnTo>
                                <a:cubicBezTo>
                                  <a:pt x="52" y="5041"/>
                                  <a:pt x="41" y="5052"/>
                                  <a:pt x="27" y="5052"/>
                                </a:cubicBezTo>
                                <a:cubicBezTo>
                                  <a:pt x="13" y="5052"/>
                                  <a:pt x="2" y="5041"/>
                                  <a:pt x="2" y="5027"/>
                                </a:cubicBezTo>
                                <a:lnTo>
                                  <a:pt x="2" y="5027"/>
                                </a:lnTo>
                                <a:cubicBezTo>
                                  <a:pt x="2" y="5013"/>
                                  <a:pt x="13" y="5002"/>
                                  <a:pt x="27" y="5002"/>
                                </a:cubicBezTo>
                                <a:cubicBezTo>
                                  <a:pt x="41" y="5002"/>
                                  <a:pt x="52" y="5013"/>
                                  <a:pt x="52" y="5027"/>
                                </a:cubicBezTo>
                                <a:close/>
                                <a:moveTo>
                                  <a:pt x="52" y="5127"/>
                                </a:moveTo>
                                <a:lnTo>
                                  <a:pt x="52" y="5127"/>
                                </a:lnTo>
                                <a:cubicBezTo>
                                  <a:pt x="52" y="5141"/>
                                  <a:pt x="41" y="5152"/>
                                  <a:pt x="27" y="5152"/>
                                </a:cubicBezTo>
                                <a:cubicBezTo>
                                  <a:pt x="13" y="5152"/>
                                  <a:pt x="2" y="5141"/>
                                  <a:pt x="2" y="5127"/>
                                </a:cubicBezTo>
                                <a:lnTo>
                                  <a:pt x="2" y="5127"/>
                                </a:lnTo>
                                <a:cubicBezTo>
                                  <a:pt x="2" y="5114"/>
                                  <a:pt x="13" y="5102"/>
                                  <a:pt x="27" y="5102"/>
                                </a:cubicBezTo>
                                <a:cubicBezTo>
                                  <a:pt x="41" y="5102"/>
                                  <a:pt x="52" y="5114"/>
                                  <a:pt x="52" y="5127"/>
                                </a:cubicBezTo>
                                <a:close/>
                                <a:moveTo>
                                  <a:pt x="52" y="5227"/>
                                </a:moveTo>
                                <a:lnTo>
                                  <a:pt x="52" y="5227"/>
                                </a:lnTo>
                                <a:cubicBezTo>
                                  <a:pt x="52" y="5241"/>
                                  <a:pt x="41" y="5252"/>
                                  <a:pt x="27" y="5252"/>
                                </a:cubicBezTo>
                                <a:cubicBezTo>
                                  <a:pt x="13" y="5252"/>
                                  <a:pt x="2" y="5241"/>
                                  <a:pt x="2" y="5227"/>
                                </a:cubicBezTo>
                                <a:lnTo>
                                  <a:pt x="2" y="5227"/>
                                </a:lnTo>
                                <a:cubicBezTo>
                                  <a:pt x="2" y="5214"/>
                                  <a:pt x="13" y="5202"/>
                                  <a:pt x="27" y="5202"/>
                                </a:cubicBezTo>
                                <a:cubicBezTo>
                                  <a:pt x="41" y="5202"/>
                                  <a:pt x="52" y="5214"/>
                                  <a:pt x="52" y="5227"/>
                                </a:cubicBezTo>
                                <a:close/>
                                <a:moveTo>
                                  <a:pt x="52" y="5327"/>
                                </a:moveTo>
                                <a:lnTo>
                                  <a:pt x="52" y="5328"/>
                                </a:lnTo>
                                <a:cubicBezTo>
                                  <a:pt x="52" y="5341"/>
                                  <a:pt x="41" y="5353"/>
                                  <a:pt x="27" y="5353"/>
                                </a:cubicBezTo>
                                <a:cubicBezTo>
                                  <a:pt x="13" y="5353"/>
                                  <a:pt x="2" y="5341"/>
                                  <a:pt x="2" y="5328"/>
                                </a:cubicBezTo>
                                <a:lnTo>
                                  <a:pt x="2" y="5327"/>
                                </a:lnTo>
                                <a:cubicBezTo>
                                  <a:pt x="2" y="5314"/>
                                  <a:pt x="13" y="5302"/>
                                  <a:pt x="27" y="5302"/>
                                </a:cubicBezTo>
                                <a:cubicBezTo>
                                  <a:pt x="41" y="5302"/>
                                  <a:pt x="52" y="5314"/>
                                  <a:pt x="52" y="5327"/>
                                </a:cubicBezTo>
                                <a:close/>
                                <a:moveTo>
                                  <a:pt x="52" y="5428"/>
                                </a:moveTo>
                                <a:lnTo>
                                  <a:pt x="52" y="5428"/>
                                </a:lnTo>
                                <a:cubicBezTo>
                                  <a:pt x="52" y="5441"/>
                                  <a:pt x="41" y="5453"/>
                                  <a:pt x="27" y="5453"/>
                                </a:cubicBezTo>
                                <a:cubicBezTo>
                                  <a:pt x="13" y="5453"/>
                                  <a:pt x="2" y="5441"/>
                                  <a:pt x="2" y="5428"/>
                                </a:cubicBezTo>
                                <a:lnTo>
                                  <a:pt x="2" y="5428"/>
                                </a:lnTo>
                                <a:cubicBezTo>
                                  <a:pt x="2" y="5414"/>
                                  <a:pt x="13" y="5403"/>
                                  <a:pt x="27" y="5403"/>
                                </a:cubicBezTo>
                                <a:cubicBezTo>
                                  <a:pt x="41" y="5403"/>
                                  <a:pt x="52" y="5414"/>
                                  <a:pt x="52" y="5428"/>
                                </a:cubicBezTo>
                                <a:close/>
                                <a:moveTo>
                                  <a:pt x="52" y="5528"/>
                                </a:moveTo>
                                <a:lnTo>
                                  <a:pt x="52" y="5528"/>
                                </a:lnTo>
                                <a:cubicBezTo>
                                  <a:pt x="52" y="5541"/>
                                  <a:pt x="41" y="5553"/>
                                  <a:pt x="27" y="5553"/>
                                </a:cubicBezTo>
                                <a:cubicBezTo>
                                  <a:pt x="13" y="5553"/>
                                  <a:pt x="2" y="5541"/>
                                  <a:pt x="2" y="5528"/>
                                </a:cubicBezTo>
                                <a:lnTo>
                                  <a:pt x="2" y="5528"/>
                                </a:lnTo>
                                <a:cubicBezTo>
                                  <a:pt x="2" y="5514"/>
                                  <a:pt x="13" y="5503"/>
                                  <a:pt x="27" y="5503"/>
                                </a:cubicBezTo>
                                <a:cubicBezTo>
                                  <a:pt x="41" y="5503"/>
                                  <a:pt x="52" y="5514"/>
                                  <a:pt x="52" y="5528"/>
                                </a:cubicBezTo>
                                <a:close/>
                                <a:moveTo>
                                  <a:pt x="52" y="5628"/>
                                </a:moveTo>
                                <a:lnTo>
                                  <a:pt x="52" y="5628"/>
                                </a:lnTo>
                                <a:cubicBezTo>
                                  <a:pt x="52" y="5641"/>
                                  <a:pt x="41" y="5653"/>
                                  <a:pt x="27" y="5653"/>
                                </a:cubicBezTo>
                                <a:cubicBezTo>
                                  <a:pt x="13" y="5653"/>
                                  <a:pt x="2" y="5641"/>
                                  <a:pt x="2" y="5628"/>
                                </a:cubicBezTo>
                                <a:lnTo>
                                  <a:pt x="2" y="5628"/>
                                </a:lnTo>
                                <a:cubicBezTo>
                                  <a:pt x="2" y="5614"/>
                                  <a:pt x="13" y="5603"/>
                                  <a:pt x="27" y="5603"/>
                                </a:cubicBezTo>
                                <a:cubicBezTo>
                                  <a:pt x="41" y="5603"/>
                                  <a:pt x="52" y="5614"/>
                                  <a:pt x="52" y="5628"/>
                                </a:cubicBezTo>
                                <a:close/>
                                <a:moveTo>
                                  <a:pt x="52" y="5728"/>
                                </a:moveTo>
                                <a:lnTo>
                                  <a:pt x="52" y="5728"/>
                                </a:lnTo>
                                <a:cubicBezTo>
                                  <a:pt x="52" y="5742"/>
                                  <a:pt x="41" y="5753"/>
                                  <a:pt x="27" y="5753"/>
                                </a:cubicBezTo>
                                <a:cubicBezTo>
                                  <a:pt x="13" y="5753"/>
                                  <a:pt x="2" y="5742"/>
                                  <a:pt x="2" y="5728"/>
                                </a:cubicBezTo>
                                <a:lnTo>
                                  <a:pt x="2" y="5728"/>
                                </a:lnTo>
                                <a:cubicBezTo>
                                  <a:pt x="2" y="5714"/>
                                  <a:pt x="13" y="5703"/>
                                  <a:pt x="27" y="5703"/>
                                </a:cubicBezTo>
                                <a:cubicBezTo>
                                  <a:pt x="41" y="5703"/>
                                  <a:pt x="52" y="5714"/>
                                  <a:pt x="52" y="5728"/>
                                </a:cubicBezTo>
                                <a:close/>
                                <a:moveTo>
                                  <a:pt x="52" y="5828"/>
                                </a:moveTo>
                                <a:lnTo>
                                  <a:pt x="52" y="5828"/>
                                </a:lnTo>
                                <a:cubicBezTo>
                                  <a:pt x="52" y="5842"/>
                                  <a:pt x="41" y="5853"/>
                                  <a:pt x="27" y="5853"/>
                                </a:cubicBezTo>
                                <a:cubicBezTo>
                                  <a:pt x="13" y="5853"/>
                                  <a:pt x="2" y="5842"/>
                                  <a:pt x="2" y="5828"/>
                                </a:cubicBezTo>
                                <a:lnTo>
                                  <a:pt x="2" y="5828"/>
                                </a:lnTo>
                                <a:cubicBezTo>
                                  <a:pt x="2" y="5814"/>
                                  <a:pt x="13" y="5803"/>
                                  <a:pt x="27" y="5803"/>
                                </a:cubicBezTo>
                                <a:cubicBezTo>
                                  <a:pt x="41" y="5803"/>
                                  <a:pt x="52" y="5814"/>
                                  <a:pt x="52" y="5828"/>
                                </a:cubicBezTo>
                                <a:close/>
                                <a:moveTo>
                                  <a:pt x="52" y="5928"/>
                                </a:moveTo>
                                <a:lnTo>
                                  <a:pt x="52" y="5928"/>
                                </a:lnTo>
                                <a:cubicBezTo>
                                  <a:pt x="52" y="5942"/>
                                  <a:pt x="41" y="5953"/>
                                  <a:pt x="27" y="5953"/>
                                </a:cubicBezTo>
                                <a:cubicBezTo>
                                  <a:pt x="13" y="5953"/>
                                  <a:pt x="2" y="5942"/>
                                  <a:pt x="2" y="5928"/>
                                </a:cubicBezTo>
                                <a:lnTo>
                                  <a:pt x="2" y="5928"/>
                                </a:lnTo>
                                <a:cubicBezTo>
                                  <a:pt x="2" y="5914"/>
                                  <a:pt x="13" y="5903"/>
                                  <a:pt x="27" y="5903"/>
                                </a:cubicBezTo>
                                <a:cubicBezTo>
                                  <a:pt x="41" y="5903"/>
                                  <a:pt x="52" y="5914"/>
                                  <a:pt x="52" y="5928"/>
                                </a:cubicBezTo>
                                <a:close/>
                                <a:moveTo>
                                  <a:pt x="52" y="6028"/>
                                </a:moveTo>
                                <a:lnTo>
                                  <a:pt x="52" y="6028"/>
                                </a:lnTo>
                                <a:cubicBezTo>
                                  <a:pt x="52" y="6042"/>
                                  <a:pt x="41" y="6053"/>
                                  <a:pt x="27" y="6053"/>
                                </a:cubicBezTo>
                                <a:cubicBezTo>
                                  <a:pt x="13" y="6053"/>
                                  <a:pt x="2" y="6042"/>
                                  <a:pt x="2" y="6028"/>
                                </a:cubicBezTo>
                                <a:lnTo>
                                  <a:pt x="2" y="6028"/>
                                </a:lnTo>
                                <a:cubicBezTo>
                                  <a:pt x="2" y="6014"/>
                                  <a:pt x="13" y="6003"/>
                                  <a:pt x="27" y="6003"/>
                                </a:cubicBezTo>
                                <a:cubicBezTo>
                                  <a:pt x="41" y="6003"/>
                                  <a:pt x="52" y="6014"/>
                                  <a:pt x="52" y="6028"/>
                                </a:cubicBezTo>
                                <a:close/>
                                <a:moveTo>
                                  <a:pt x="52" y="6128"/>
                                </a:moveTo>
                                <a:lnTo>
                                  <a:pt x="52" y="6128"/>
                                </a:lnTo>
                                <a:cubicBezTo>
                                  <a:pt x="52" y="6142"/>
                                  <a:pt x="41" y="6153"/>
                                  <a:pt x="27" y="6153"/>
                                </a:cubicBezTo>
                                <a:cubicBezTo>
                                  <a:pt x="13" y="6153"/>
                                  <a:pt x="2" y="6142"/>
                                  <a:pt x="2" y="6128"/>
                                </a:cubicBezTo>
                                <a:lnTo>
                                  <a:pt x="2" y="6128"/>
                                </a:lnTo>
                                <a:cubicBezTo>
                                  <a:pt x="2" y="6114"/>
                                  <a:pt x="13" y="6103"/>
                                  <a:pt x="27" y="6103"/>
                                </a:cubicBezTo>
                                <a:cubicBezTo>
                                  <a:pt x="41" y="6103"/>
                                  <a:pt x="52" y="6114"/>
                                  <a:pt x="52" y="6128"/>
                                </a:cubicBezTo>
                                <a:close/>
                                <a:moveTo>
                                  <a:pt x="52" y="6228"/>
                                </a:moveTo>
                                <a:lnTo>
                                  <a:pt x="52" y="6228"/>
                                </a:lnTo>
                                <a:cubicBezTo>
                                  <a:pt x="52" y="6242"/>
                                  <a:pt x="41" y="6253"/>
                                  <a:pt x="27" y="6253"/>
                                </a:cubicBezTo>
                                <a:cubicBezTo>
                                  <a:pt x="13" y="6253"/>
                                  <a:pt x="2" y="6242"/>
                                  <a:pt x="2" y="6228"/>
                                </a:cubicBezTo>
                                <a:lnTo>
                                  <a:pt x="2" y="6228"/>
                                </a:lnTo>
                                <a:cubicBezTo>
                                  <a:pt x="2" y="6214"/>
                                  <a:pt x="13" y="6203"/>
                                  <a:pt x="27" y="6203"/>
                                </a:cubicBezTo>
                                <a:cubicBezTo>
                                  <a:pt x="41" y="6203"/>
                                  <a:pt x="52" y="6214"/>
                                  <a:pt x="52" y="6228"/>
                                </a:cubicBezTo>
                                <a:close/>
                                <a:moveTo>
                                  <a:pt x="52" y="6328"/>
                                </a:moveTo>
                                <a:lnTo>
                                  <a:pt x="52" y="6328"/>
                                </a:lnTo>
                                <a:cubicBezTo>
                                  <a:pt x="52" y="6342"/>
                                  <a:pt x="41" y="6353"/>
                                  <a:pt x="27" y="6353"/>
                                </a:cubicBezTo>
                                <a:cubicBezTo>
                                  <a:pt x="14" y="6353"/>
                                  <a:pt x="2" y="6342"/>
                                  <a:pt x="2" y="6328"/>
                                </a:cubicBezTo>
                                <a:lnTo>
                                  <a:pt x="2" y="6328"/>
                                </a:lnTo>
                                <a:cubicBezTo>
                                  <a:pt x="2" y="6314"/>
                                  <a:pt x="14" y="6303"/>
                                  <a:pt x="27" y="6303"/>
                                </a:cubicBezTo>
                                <a:cubicBezTo>
                                  <a:pt x="41" y="6303"/>
                                  <a:pt x="52" y="6314"/>
                                  <a:pt x="52" y="6328"/>
                                </a:cubicBezTo>
                                <a:close/>
                                <a:moveTo>
                                  <a:pt x="52" y="6428"/>
                                </a:moveTo>
                                <a:lnTo>
                                  <a:pt x="52" y="6428"/>
                                </a:lnTo>
                                <a:cubicBezTo>
                                  <a:pt x="52" y="6442"/>
                                  <a:pt x="41" y="6453"/>
                                  <a:pt x="27" y="6453"/>
                                </a:cubicBezTo>
                                <a:cubicBezTo>
                                  <a:pt x="14" y="6453"/>
                                  <a:pt x="2" y="6442"/>
                                  <a:pt x="2" y="6428"/>
                                </a:cubicBezTo>
                                <a:lnTo>
                                  <a:pt x="2" y="6428"/>
                                </a:lnTo>
                                <a:cubicBezTo>
                                  <a:pt x="2" y="6414"/>
                                  <a:pt x="14" y="6403"/>
                                  <a:pt x="27" y="6403"/>
                                </a:cubicBezTo>
                                <a:cubicBezTo>
                                  <a:pt x="41" y="6403"/>
                                  <a:pt x="52" y="6414"/>
                                  <a:pt x="52" y="6428"/>
                                </a:cubicBezTo>
                                <a:close/>
                                <a:moveTo>
                                  <a:pt x="52" y="6528"/>
                                </a:moveTo>
                                <a:lnTo>
                                  <a:pt x="52" y="6528"/>
                                </a:lnTo>
                                <a:cubicBezTo>
                                  <a:pt x="52" y="6542"/>
                                  <a:pt x="41" y="6553"/>
                                  <a:pt x="27" y="6553"/>
                                </a:cubicBezTo>
                                <a:cubicBezTo>
                                  <a:pt x="14" y="6553"/>
                                  <a:pt x="2" y="6542"/>
                                  <a:pt x="2" y="6528"/>
                                </a:cubicBezTo>
                                <a:lnTo>
                                  <a:pt x="2" y="6528"/>
                                </a:lnTo>
                                <a:cubicBezTo>
                                  <a:pt x="2" y="6514"/>
                                  <a:pt x="14" y="6503"/>
                                  <a:pt x="27" y="6503"/>
                                </a:cubicBezTo>
                                <a:cubicBezTo>
                                  <a:pt x="41" y="6503"/>
                                  <a:pt x="52" y="6514"/>
                                  <a:pt x="52" y="6528"/>
                                </a:cubicBezTo>
                                <a:close/>
                                <a:moveTo>
                                  <a:pt x="52" y="6628"/>
                                </a:moveTo>
                                <a:lnTo>
                                  <a:pt x="52" y="6628"/>
                                </a:lnTo>
                                <a:cubicBezTo>
                                  <a:pt x="52" y="6642"/>
                                  <a:pt x="41" y="6653"/>
                                  <a:pt x="27" y="6653"/>
                                </a:cubicBezTo>
                                <a:cubicBezTo>
                                  <a:pt x="14" y="6653"/>
                                  <a:pt x="2" y="6642"/>
                                  <a:pt x="2" y="6628"/>
                                </a:cubicBezTo>
                                <a:lnTo>
                                  <a:pt x="2" y="6628"/>
                                </a:lnTo>
                                <a:cubicBezTo>
                                  <a:pt x="2" y="6614"/>
                                  <a:pt x="14" y="6603"/>
                                  <a:pt x="27" y="6603"/>
                                </a:cubicBezTo>
                                <a:cubicBezTo>
                                  <a:pt x="41" y="6603"/>
                                  <a:pt x="52" y="6614"/>
                                  <a:pt x="52" y="6628"/>
                                </a:cubicBezTo>
                                <a:close/>
                                <a:moveTo>
                                  <a:pt x="52" y="6728"/>
                                </a:moveTo>
                                <a:lnTo>
                                  <a:pt x="52" y="6728"/>
                                </a:lnTo>
                                <a:cubicBezTo>
                                  <a:pt x="52" y="6742"/>
                                  <a:pt x="41" y="6753"/>
                                  <a:pt x="27" y="6753"/>
                                </a:cubicBezTo>
                                <a:cubicBezTo>
                                  <a:pt x="14" y="6753"/>
                                  <a:pt x="2" y="6742"/>
                                  <a:pt x="2" y="6728"/>
                                </a:cubicBezTo>
                                <a:lnTo>
                                  <a:pt x="2" y="6728"/>
                                </a:lnTo>
                                <a:cubicBezTo>
                                  <a:pt x="2" y="6714"/>
                                  <a:pt x="14" y="6703"/>
                                  <a:pt x="27" y="6703"/>
                                </a:cubicBezTo>
                                <a:cubicBezTo>
                                  <a:pt x="41" y="6703"/>
                                  <a:pt x="52" y="6714"/>
                                  <a:pt x="52" y="6728"/>
                                </a:cubicBezTo>
                                <a:close/>
                                <a:moveTo>
                                  <a:pt x="52" y="6828"/>
                                </a:moveTo>
                                <a:lnTo>
                                  <a:pt x="52" y="6828"/>
                                </a:lnTo>
                                <a:cubicBezTo>
                                  <a:pt x="52" y="6842"/>
                                  <a:pt x="41" y="6853"/>
                                  <a:pt x="27" y="6853"/>
                                </a:cubicBezTo>
                                <a:cubicBezTo>
                                  <a:pt x="14" y="6853"/>
                                  <a:pt x="2" y="6842"/>
                                  <a:pt x="2" y="6828"/>
                                </a:cubicBezTo>
                                <a:lnTo>
                                  <a:pt x="2" y="6828"/>
                                </a:lnTo>
                                <a:cubicBezTo>
                                  <a:pt x="2" y="6814"/>
                                  <a:pt x="14" y="6803"/>
                                  <a:pt x="27" y="6803"/>
                                </a:cubicBezTo>
                                <a:cubicBezTo>
                                  <a:pt x="41" y="6803"/>
                                  <a:pt x="52" y="6814"/>
                                  <a:pt x="52" y="6828"/>
                                </a:cubicBezTo>
                                <a:close/>
                                <a:moveTo>
                                  <a:pt x="52" y="6928"/>
                                </a:moveTo>
                                <a:lnTo>
                                  <a:pt x="52" y="6928"/>
                                </a:lnTo>
                                <a:cubicBezTo>
                                  <a:pt x="52" y="6942"/>
                                  <a:pt x="41" y="6953"/>
                                  <a:pt x="27" y="6953"/>
                                </a:cubicBezTo>
                                <a:cubicBezTo>
                                  <a:pt x="14" y="6953"/>
                                  <a:pt x="2" y="6942"/>
                                  <a:pt x="2" y="6928"/>
                                </a:cubicBezTo>
                                <a:lnTo>
                                  <a:pt x="2" y="6928"/>
                                </a:lnTo>
                                <a:cubicBezTo>
                                  <a:pt x="2" y="6914"/>
                                  <a:pt x="14" y="6903"/>
                                  <a:pt x="27" y="6903"/>
                                </a:cubicBezTo>
                                <a:cubicBezTo>
                                  <a:pt x="41" y="6903"/>
                                  <a:pt x="52" y="6914"/>
                                  <a:pt x="52" y="6928"/>
                                </a:cubicBezTo>
                                <a:close/>
                                <a:moveTo>
                                  <a:pt x="53" y="7028"/>
                                </a:moveTo>
                                <a:lnTo>
                                  <a:pt x="53" y="7028"/>
                                </a:lnTo>
                                <a:cubicBezTo>
                                  <a:pt x="53" y="7042"/>
                                  <a:pt x="41" y="7053"/>
                                  <a:pt x="28" y="7053"/>
                                </a:cubicBezTo>
                                <a:cubicBezTo>
                                  <a:pt x="14" y="7053"/>
                                  <a:pt x="3" y="7042"/>
                                  <a:pt x="3" y="7028"/>
                                </a:cubicBezTo>
                                <a:lnTo>
                                  <a:pt x="3" y="7028"/>
                                </a:lnTo>
                                <a:cubicBezTo>
                                  <a:pt x="3" y="7014"/>
                                  <a:pt x="14" y="7003"/>
                                  <a:pt x="28" y="7003"/>
                                </a:cubicBezTo>
                                <a:cubicBezTo>
                                  <a:pt x="41" y="7003"/>
                                  <a:pt x="53" y="7014"/>
                                  <a:pt x="53" y="7028"/>
                                </a:cubicBezTo>
                                <a:close/>
                                <a:moveTo>
                                  <a:pt x="53" y="7128"/>
                                </a:moveTo>
                                <a:lnTo>
                                  <a:pt x="53" y="7128"/>
                                </a:lnTo>
                                <a:cubicBezTo>
                                  <a:pt x="53" y="7142"/>
                                  <a:pt x="41" y="7153"/>
                                  <a:pt x="28" y="7153"/>
                                </a:cubicBezTo>
                                <a:cubicBezTo>
                                  <a:pt x="14" y="7153"/>
                                  <a:pt x="3" y="7142"/>
                                  <a:pt x="3" y="7128"/>
                                </a:cubicBezTo>
                                <a:lnTo>
                                  <a:pt x="3" y="7128"/>
                                </a:lnTo>
                                <a:cubicBezTo>
                                  <a:pt x="3" y="7115"/>
                                  <a:pt x="14" y="7103"/>
                                  <a:pt x="28" y="7103"/>
                                </a:cubicBezTo>
                                <a:cubicBezTo>
                                  <a:pt x="41" y="7103"/>
                                  <a:pt x="53" y="7115"/>
                                  <a:pt x="53" y="7128"/>
                                </a:cubicBezTo>
                                <a:close/>
                                <a:moveTo>
                                  <a:pt x="53" y="7228"/>
                                </a:moveTo>
                                <a:lnTo>
                                  <a:pt x="53" y="7228"/>
                                </a:lnTo>
                                <a:cubicBezTo>
                                  <a:pt x="53" y="7242"/>
                                  <a:pt x="41" y="7253"/>
                                  <a:pt x="28" y="7253"/>
                                </a:cubicBezTo>
                                <a:cubicBezTo>
                                  <a:pt x="14" y="7253"/>
                                  <a:pt x="3" y="7242"/>
                                  <a:pt x="3" y="7228"/>
                                </a:cubicBezTo>
                                <a:lnTo>
                                  <a:pt x="3" y="7228"/>
                                </a:lnTo>
                                <a:cubicBezTo>
                                  <a:pt x="3" y="7215"/>
                                  <a:pt x="14" y="7203"/>
                                  <a:pt x="28" y="7203"/>
                                </a:cubicBezTo>
                                <a:cubicBezTo>
                                  <a:pt x="41" y="7203"/>
                                  <a:pt x="53" y="7215"/>
                                  <a:pt x="53" y="7228"/>
                                </a:cubicBezTo>
                                <a:close/>
                                <a:moveTo>
                                  <a:pt x="53" y="7328"/>
                                </a:moveTo>
                                <a:lnTo>
                                  <a:pt x="53" y="7329"/>
                                </a:lnTo>
                                <a:cubicBezTo>
                                  <a:pt x="53" y="7342"/>
                                  <a:pt x="41" y="7354"/>
                                  <a:pt x="28" y="7354"/>
                                </a:cubicBezTo>
                                <a:cubicBezTo>
                                  <a:pt x="14" y="7354"/>
                                  <a:pt x="3" y="7342"/>
                                  <a:pt x="3" y="7329"/>
                                </a:cubicBezTo>
                                <a:lnTo>
                                  <a:pt x="3" y="7328"/>
                                </a:lnTo>
                                <a:cubicBezTo>
                                  <a:pt x="3" y="7315"/>
                                  <a:pt x="14" y="7303"/>
                                  <a:pt x="28" y="7303"/>
                                </a:cubicBezTo>
                                <a:cubicBezTo>
                                  <a:pt x="41" y="7303"/>
                                  <a:pt x="53" y="7315"/>
                                  <a:pt x="53" y="7328"/>
                                </a:cubicBezTo>
                                <a:close/>
                                <a:moveTo>
                                  <a:pt x="53" y="7429"/>
                                </a:moveTo>
                                <a:lnTo>
                                  <a:pt x="53" y="7429"/>
                                </a:lnTo>
                                <a:cubicBezTo>
                                  <a:pt x="53" y="7442"/>
                                  <a:pt x="41" y="7454"/>
                                  <a:pt x="28" y="7454"/>
                                </a:cubicBezTo>
                                <a:cubicBezTo>
                                  <a:pt x="14" y="7454"/>
                                  <a:pt x="3" y="7442"/>
                                  <a:pt x="3" y="7429"/>
                                </a:cubicBezTo>
                                <a:lnTo>
                                  <a:pt x="3" y="7429"/>
                                </a:lnTo>
                                <a:cubicBezTo>
                                  <a:pt x="3" y="7415"/>
                                  <a:pt x="14" y="7404"/>
                                  <a:pt x="28" y="7404"/>
                                </a:cubicBezTo>
                                <a:cubicBezTo>
                                  <a:pt x="41" y="7404"/>
                                  <a:pt x="53" y="7415"/>
                                  <a:pt x="53" y="7429"/>
                                </a:cubicBezTo>
                                <a:close/>
                                <a:moveTo>
                                  <a:pt x="53" y="7529"/>
                                </a:moveTo>
                                <a:lnTo>
                                  <a:pt x="53" y="7529"/>
                                </a:lnTo>
                                <a:cubicBezTo>
                                  <a:pt x="53" y="7542"/>
                                  <a:pt x="41" y="7554"/>
                                  <a:pt x="28" y="7554"/>
                                </a:cubicBezTo>
                                <a:cubicBezTo>
                                  <a:pt x="14" y="7554"/>
                                  <a:pt x="3" y="7542"/>
                                  <a:pt x="3" y="7529"/>
                                </a:cubicBezTo>
                                <a:lnTo>
                                  <a:pt x="3" y="7529"/>
                                </a:lnTo>
                                <a:cubicBezTo>
                                  <a:pt x="3" y="7515"/>
                                  <a:pt x="14" y="7504"/>
                                  <a:pt x="28" y="7504"/>
                                </a:cubicBezTo>
                                <a:cubicBezTo>
                                  <a:pt x="41" y="7504"/>
                                  <a:pt x="53" y="7515"/>
                                  <a:pt x="53" y="7529"/>
                                </a:cubicBezTo>
                                <a:close/>
                                <a:moveTo>
                                  <a:pt x="53" y="7629"/>
                                </a:moveTo>
                                <a:lnTo>
                                  <a:pt x="53" y="7629"/>
                                </a:lnTo>
                                <a:cubicBezTo>
                                  <a:pt x="53" y="7642"/>
                                  <a:pt x="42" y="7654"/>
                                  <a:pt x="28" y="7654"/>
                                </a:cubicBezTo>
                                <a:cubicBezTo>
                                  <a:pt x="14" y="7654"/>
                                  <a:pt x="3" y="7642"/>
                                  <a:pt x="3" y="7629"/>
                                </a:cubicBezTo>
                                <a:lnTo>
                                  <a:pt x="3" y="7629"/>
                                </a:lnTo>
                                <a:cubicBezTo>
                                  <a:pt x="3" y="7615"/>
                                  <a:pt x="14" y="7604"/>
                                  <a:pt x="28" y="7604"/>
                                </a:cubicBezTo>
                                <a:cubicBezTo>
                                  <a:pt x="42" y="7604"/>
                                  <a:pt x="53" y="7615"/>
                                  <a:pt x="53" y="7629"/>
                                </a:cubicBezTo>
                                <a:close/>
                                <a:moveTo>
                                  <a:pt x="53" y="7729"/>
                                </a:moveTo>
                                <a:lnTo>
                                  <a:pt x="53" y="7729"/>
                                </a:lnTo>
                                <a:cubicBezTo>
                                  <a:pt x="53" y="7743"/>
                                  <a:pt x="42" y="7754"/>
                                  <a:pt x="28" y="7754"/>
                                </a:cubicBezTo>
                                <a:cubicBezTo>
                                  <a:pt x="14" y="7754"/>
                                  <a:pt x="3" y="7743"/>
                                  <a:pt x="3" y="7729"/>
                                </a:cubicBezTo>
                                <a:lnTo>
                                  <a:pt x="3" y="7729"/>
                                </a:lnTo>
                                <a:cubicBezTo>
                                  <a:pt x="3" y="7715"/>
                                  <a:pt x="14" y="7704"/>
                                  <a:pt x="28" y="7704"/>
                                </a:cubicBezTo>
                                <a:cubicBezTo>
                                  <a:pt x="42" y="7704"/>
                                  <a:pt x="53" y="7715"/>
                                  <a:pt x="53" y="7729"/>
                                </a:cubicBezTo>
                                <a:close/>
                                <a:moveTo>
                                  <a:pt x="53" y="7829"/>
                                </a:moveTo>
                                <a:lnTo>
                                  <a:pt x="53" y="7829"/>
                                </a:lnTo>
                                <a:cubicBezTo>
                                  <a:pt x="53" y="7843"/>
                                  <a:pt x="42" y="7854"/>
                                  <a:pt x="28" y="7854"/>
                                </a:cubicBezTo>
                                <a:cubicBezTo>
                                  <a:pt x="14" y="7854"/>
                                  <a:pt x="3" y="7843"/>
                                  <a:pt x="3" y="7829"/>
                                </a:cubicBezTo>
                                <a:lnTo>
                                  <a:pt x="3" y="7829"/>
                                </a:lnTo>
                                <a:cubicBezTo>
                                  <a:pt x="3" y="7815"/>
                                  <a:pt x="14" y="7804"/>
                                  <a:pt x="28" y="7804"/>
                                </a:cubicBezTo>
                                <a:cubicBezTo>
                                  <a:pt x="42" y="7804"/>
                                  <a:pt x="53" y="7815"/>
                                  <a:pt x="53" y="7829"/>
                                </a:cubicBezTo>
                                <a:close/>
                                <a:moveTo>
                                  <a:pt x="53" y="7929"/>
                                </a:moveTo>
                                <a:lnTo>
                                  <a:pt x="53" y="7929"/>
                                </a:lnTo>
                                <a:cubicBezTo>
                                  <a:pt x="53" y="7943"/>
                                  <a:pt x="42" y="7954"/>
                                  <a:pt x="28" y="7954"/>
                                </a:cubicBezTo>
                                <a:cubicBezTo>
                                  <a:pt x="14" y="7954"/>
                                  <a:pt x="3" y="7943"/>
                                  <a:pt x="3" y="7929"/>
                                </a:cubicBezTo>
                                <a:lnTo>
                                  <a:pt x="3" y="7929"/>
                                </a:lnTo>
                                <a:cubicBezTo>
                                  <a:pt x="3" y="7915"/>
                                  <a:pt x="14" y="7904"/>
                                  <a:pt x="28" y="7904"/>
                                </a:cubicBezTo>
                                <a:cubicBezTo>
                                  <a:pt x="42" y="7904"/>
                                  <a:pt x="53" y="7915"/>
                                  <a:pt x="53" y="7929"/>
                                </a:cubicBezTo>
                                <a:close/>
                                <a:moveTo>
                                  <a:pt x="53" y="8029"/>
                                </a:moveTo>
                                <a:lnTo>
                                  <a:pt x="53" y="8029"/>
                                </a:lnTo>
                                <a:cubicBezTo>
                                  <a:pt x="53" y="8043"/>
                                  <a:pt x="42" y="8054"/>
                                  <a:pt x="28" y="8054"/>
                                </a:cubicBezTo>
                                <a:cubicBezTo>
                                  <a:pt x="14" y="8054"/>
                                  <a:pt x="3" y="8043"/>
                                  <a:pt x="3" y="8029"/>
                                </a:cubicBezTo>
                                <a:lnTo>
                                  <a:pt x="3" y="8029"/>
                                </a:lnTo>
                                <a:cubicBezTo>
                                  <a:pt x="3" y="8015"/>
                                  <a:pt x="14" y="8004"/>
                                  <a:pt x="28" y="8004"/>
                                </a:cubicBezTo>
                                <a:cubicBezTo>
                                  <a:pt x="42" y="8004"/>
                                  <a:pt x="53" y="8015"/>
                                  <a:pt x="53" y="8029"/>
                                </a:cubicBezTo>
                                <a:close/>
                                <a:moveTo>
                                  <a:pt x="53" y="8129"/>
                                </a:moveTo>
                                <a:lnTo>
                                  <a:pt x="53" y="8129"/>
                                </a:lnTo>
                                <a:cubicBezTo>
                                  <a:pt x="53" y="8143"/>
                                  <a:pt x="42" y="8154"/>
                                  <a:pt x="28" y="8154"/>
                                </a:cubicBezTo>
                                <a:cubicBezTo>
                                  <a:pt x="14" y="8154"/>
                                  <a:pt x="3" y="8143"/>
                                  <a:pt x="3" y="8129"/>
                                </a:cubicBezTo>
                                <a:lnTo>
                                  <a:pt x="3" y="8129"/>
                                </a:lnTo>
                                <a:cubicBezTo>
                                  <a:pt x="3" y="8115"/>
                                  <a:pt x="14" y="8104"/>
                                  <a:pt x="28" y="8104"/>
                                </a:cubicBezTo>
                                <a:cubicBezTo>
                                  <a:pt x="42" y="8104"/>
                                  <a:pt x="53" y="8115"/>
                                  <a:pt x="53" y="8129"/>
                                </a:cubicBezTo>
                                <a:close/>
                                <a:moveTo>
                                  <a:pt x="53" y="8229"/>
                                </a:moveTo>
                                <a:lnTo>
                                  <a:pt x="53" y="8229"/>
                                </a:lnTo>
                                <a:cubicBezTo>
                                  <a:pt x="53" y="8243"/>
                                  <a:pt x="42" y="8254"/>
                                  <a:pt x="28" y="8254"/>
                                </a:cubicBezTo>
                                <a:cubicBezTo>
                                  <a:pt x="14" y="8254"/>
                                  <a:pt x="3" y="8243"/>
                                  <a:pt x="3" y="8229"/>
                                </a:cubicBezTo>
                                <a:lnTo>
                                  <a:pt x="3" y="8229"/>
                                </a:lnTo>
                                <a:cubicBezTo>
                                  <a:pt x="3" y="8215"/>
                                  <a:pt x="14" y="8204"/>
                                  <a:pt x="28" y="8204"/>
                                </a:cubicBezTo>
                                <a:cubicBezTo>
                                  <a:pt x="42" y="8204"/>
                                  <a:pt x="53" y="8215"/>
                                  <a:pt x="53" y="8229"/>
                                </a:cubicBezTo>
                                <a:close/>
                                <a:moveTo>
                                  <a:pt x="53" y="8329"/>
                                </a:moveTo>
                                <a:lnTo>
                                  <a:pt x="53" y="8329"/>
                                </a:lnTo>
                                <a:cubicBezTo>
                                  <a:pt x="53" y="8343"/>
                                  <a:pt x="42" y="8354"/>
                                  <a:pt x="28" y="8354"/>
                                </a:cubicBezTo>
                                <a:cubicBezTo>
                                  <a:pt x="14" y="8354"/>
                                  <a:pt x="3" y="8343"/>
                                  <a:pt x="3" y="8329"/>
                                </a:cubicBezTo>
                                <a:lnTo>
                                  <a:pt x="3" y="8329"/>
                                </a:lnTo>
                                <a:cubicBezTo>
                                  <a:pt x="3" y="8315"/>
                                  <a:pt x="14" y="8304"/>
                                  <a:pt x="28" y="8304"/>
                                </a:cubicBezTo>
                                <a:cubicBezTo>
                                  <a:pt x="42" y="8304"/>
                                  <a:pt x="53" y="8315"/>
                                  <a:pt x="53" y="8329"/>
                                </a:cubicBezTo>
                                <a:close/>
                                <a:moveTo>
                                  <a:pt x="53" y="8429"/>
                                </a:moveTo>
                                <a:lnTo>
                                  <a:pt x="53" y="8429"/>
                                </a:lnTo>
                                <a:cubicBezTo>
                                  <a:pt x="53" y="8443"/>
                                  <a:pt x="42" y="8454"/>
                                  <a:pt x="28" y="8454"/>
                                </a:cubicBezTo>
                                <a:cubicBezTo>
                                  <a:pt x="14" y="8454"/>
                                  <a:pt x="3" y="8443"/>
                                  <a:pt x="3" y="8429"/>
                                </a:cubicBezTo>
                                <a:lnTo>
                                  <a:pt x="3" y="8429"/>
                                </a:lnTo>
                                <a:cubicBezTo>
                                  <a:pt x="3" y="8415"/>
                                  <a:pt x="14" y="8404"/>
                                  <a:pt x="28" y="8404"/>
                                </a:cubicBezTo>
                                <a:cubicBezTo>
                                  <a:pt x="42" y="8404"/>
                                  <a:pt x="53" y="8415"/>
                                  <a:pt x="53" y="8429"/>
                                </a:cubicBezTo>
                                <a:close/>
                                <a:moveTo>
                                  <a:pt x="53" y="8529"/>
                                </a:moveTo>
                                <a:lnTo>
                                  <a:pt x="53" y="8529"/>
                                </a:lnTo>
                                <a:cubicBezTo>
                                  <a:pt x="53" y="8543"/>
                                  <a:pt x="42" y="8554"/>
                                  <a:pt x="28" y="8554"/>
                                </a:cubicBezTo>
                                <a:cubicBezTo>
                                  <a:pt x="14" y="8554"/>
                                  <a:pt x="3" y="8543"/>
                                  <a:pt x="3" y="8529"/>
                                </a:cubicBezTo>
                                <a:lnTo>
                                  <a:pt x="3" y="8529"/>
                                </a:lnTo>
                                <a:cubicBezTo>
                                  <a:pt x="3" y="8515"/>
                                  <a:pt x="14" y="8504"/>
                                  <a:pt x="28" y="8504"/>
                                </a:cubicBezTo>
                                <a:cubicBezTo>
                                  <a:pt x="42" y="8504"/>
                                  <a:pt x="53" y="8515"/>
                                  <a:pt x="53" y="8529"/>
                                </a:cubicBezTo>
                                <a:close/>
                                <a:moveTo>
                                  <a:pt x="53" y="8629"/>
                                </a:moveTo>
                                <a:lnTo>
                                  <a:pt x="53" y="8629"/>
                                </a:lnTo>
                                <a:cubicBezTo>
                                  <a:pt x="53" y="8643"/>
                                  <a:pt x="42" y="8654"/>
                                  <a:pt x="28" y="8654"/>
                                </a:cubicBezTo>
                                <a:cubicBezTo>
                                  <a:pt x="14" y="8654"/>
                                  <a:pt x="3" y="8643"/>
                                  <a:pt x="3" y="8629"/>
                                </a:cubicBezTo>
                                <a:lnTo>
                                  <a:pt x="3" y="8629"/>
                                </a:lnTo>
                                <a:cubicBezTo>
                                  <a:pt x="3" y="8615"/>
                                  <a:pt x="14" y="8604"/>
                                  <a:pt x="28" y="8604"/>
                                </a:cubicBezTo>
                                <a:cubicBezTo>
                                  <a:pt x="42" y="8604"/>
                                  <a:pt x="53" y="8615"/>
                                  <a:pt x="53" y="8629"/>
                                </a:cubicBezTo>
                                <a:close/>
                                <a:moveTo>
                                  <a:pt x="53" y="8729"/>
                                </a:moveTo>
                                <a:lnTo>
                                  <a:pt x="53" y="8729"/>
                                </a:lnTo>
                                <a:cubicBezTo>
                                  <a:pt x="53" y="8743"/>
                                  <a:pt x="42" y="8754"/>
                                  <a:pt x="28" y="8754"/>
                                </a:cubicBezTo>
                                <a:cubicBezTo>
                                  <a:pt x="14" y="8754"/>
                                  <a:pt x="3" y="8743"/>
                                  <a:pt x="3" y="8729"/>
                                </a:cubicBezTo>
                                <a:lnTo>
                                  <a:pt x="3" y="8729"/>
                                </a:lnTo>
                                <a:cubicBezTo>
                                  <a:pt x="3" y="8715"/>
                                  <a:pt x="14" y="8704"/>
                                  <a:pt x="28" y="8704"/>
                                </a:cubicBezTo>
                                <a:cubicBezTo>
                                  <a:pt x="42" y="8704"/>
                                  <a:pt x="53" y="8715"/>
                                  <a:pt x="53" y="8729"/>
                                </a:cubicBezTo>
                                <a:close/>
                                <a:moveTo>
                                  <a:pt x="53" y="8829"/>
                                </a:moveTo>
                                <a:lnTo>
                                  <a:pt x="53" y="8829"/>
                                </a:lnTo>
                                <a:cubicBezTo>
                                  <a:pt x="53" y="8843"/>
                                  <a:pt x="42" y="8854"/>
                                  <a:pt x="28" y="8854"/>
                                </a:cubicBezTo>
                                <a:cubicBezTo>
                                  <a:pt x="14" y="8854"/>
                                  <a:pt x="3" y="8843"/>
                                  <a:pt x="3" y="8829"/>
                                </a:cubicBezTo>
                                <a:lnTo>
                                  <a:pt x="3" y="8829"/>
                                </a:lnTo>
                                <a:cubicBezTo>
                                  <a:pt x="3" y="8815"/>
                                  <a:pt x="14" y="8804"/>
                                  <a:pt x="28" y="8804"/>
                                </a:cubicBezTo>
                                <a:cubicBezTo>
                                  <a:pt x="42" y="8804"/>
                                  <a:pt x="53" y="8815"/>
                                  <a:pt x="53" y="8829"/>
                                </a:cubicBezTo>
                                <a:close/>
                                <a:moveTo>
                                  <a:pt x="53" y="8929"/>
                                </a:moveTo>
                                <a:lnTo>
                                  <a:pt x="53" y="8929"/>
                                </a:lnTo>
                                <a:cubicBezTo>
                                  <a:pt x="53" y="8943"/>
                                  <a:pt x="42" y="8954"/>
                                  <a:pt x="28" y="8954"/>
                                </a:cubicBezTo>
                                <a:cubicBezTo>
                                  <a:pt x="14" y="8954"/>
                                  <a:pt x="3" y="8943"/>
                                  <a:pt x="3" y="8929"/>
                                </a:cubicBezTo>
                                <a:lnTo>
                                  <a:pt x="3" y="8929"/>
                                </a:lnTo>
                                <a:cubicBezTo>
                                  <a:pt x="3" y="8915"/>
                                  <a:pt x="14" y="8904"/>
                                  <a:pt x="28" y="8904"/>
                                </a:cubicBezTo>
                                <a:cubicBezTo>
                                  <a:pt x="42" y="8904"/>
                                  <a:pt x="53" y="8915"/>
                                  <a:pt x="53" y="8929"/>
                                </a:cubicBezTo>
                                <a:close/>
                                <a:moveTo>
                                  <a:pt x="53" y="9029"/>
                                </a:moveTo>
                                <a:lnTo>
                                  <a:pt x="53" y="9029"/>
                                </a:lnTo>
                                <a:cubicBezTo>
                                  <a:pt x="53" y="9043"/>
                                  <a:pt x="42" y="9054"/>
                                  <a:pt x="28" y="9054"/>
                                </a:cubicBezTo>
                                <a:cubicBezTo>
                                  <a:pt x="14" y="9054"/>
                                  <a:pt x="3" y="9043"/>
                                  <a:pt x="3" y="9029"/>
                                </a:cubicBezTo>
                                <a:lnTo>
                                  <a:pt x="3" y="9029"/>
                                </a:lnTo>
                                <a:cubicBezTo>
                                  <a:pt x="3" y="9016"/>
                                  <a:pt x="14" y="9004"/>
                                  <a:pt x="28" y="9004"/>
                                </a:cubicBezTo>
                                <a:cubicBezTo>
                                  <a:pt x="42" y="9004"/>
                                  <a:pt x="53" y="9016"/>
                                  <a:pt x="53" y="9029"/>
                                </a:cubicBezTo>
                                <a:close/>
                                <a:moveTo>
                                  <a:pt x="53" y="9129"/>
                                </a:moveTo>
                                <a:lnTo>
                                  <a:pt x="53" y="9129"/>
                                </a:lnTo>
                                <a:cubicBezTo>
                                  <a:pt x="53" y="9143"/>
                                  <a:pt x="42" y="9154"/>
                                  <a:pt x="28" y="9154"/>
                                </a:cubicBezTo>
                                <a:cubicBezTo>
                                  <a:pt x="14" y="9154"/>
                                  <a:pt x="3" y="9143"/>
                                  <a:pt x="3" y="9129"/>
                                </a:cubicBezTo>
                                <a:lnTo>
                                  <a:pt x="3" y="9129"/>
                                </a:lnTo>
                                <a:cubicBezTo>
                                  <a:pt x="3" y="9116"/>
                                  <a:pt x="14" y="9104"/>
                                  <a:pt x="28" y="9104"/>
                                </a:cubicBezTo>
                                <a:cubicBezTo>
                                  <a:pt x="42" y="9104"/>
                                  <a:pt x="53" y="9116"/>
                                  <a:pt x="53" y="9129"/>
                                </a:cubicBezTo>
                                <a:close/>
                                <a:moveTo>
                                  <a:pt x="53" y="9229"/>
                                </a:moveTo>
                                <a:lnTo>
                                  <a:pt x="53" y="9229"/>
                                </a:lnTo>
                                <a:cubicBezTo>
                                  <a:pt x="53" y="9243"/>
                                  <a:pt x="42" y="9254"/>
                                  <a:pt x="28" y="9254"/>
                                </a:cubicBezTo>
                                <a:cubicBezTo>
                                  <a:pt x="14" y="9254"/>
                                  <a:pt x="3" y="9243"/>
                                  <a:pt x="3" y="9229"/>
                                </a:cubicBezTo>
                                <a:lnTo>
                                  <a:pt x="3" y="9229"/>
                                </a:lnTo>
                                <a:cubicBezTo>
                                  <a:pt x="3" y="9216"/>
                                  <a:pt x="14" y="9204"/>
                                  <a:pt x="28" y="9204"/>
                                </a:cubicBezTo>
                                <a:cubicBezTo>
                                  <a:pt x="42" y="9204"/>
                                  <a:pt x="53" y="9216"/>
                                  <a:pt x="53" y="9229"/>
                                </a:cubicBezTo>
                                <a:close/>
                                <a:moveTo>
                                  <a:pt x="53" y="9329"/>
                                </a:moveTo>
                                <a:lnTo>
                                  <a:pt x="53" y="9330"/>
                                </a:lnTo>
                                <a:cubicBezTo>
                                  <a:pt x="53" y="9343"/>
                                  <a:pt x="42" y="9355"/>
                                  <a:pt x="28" y="9355"/>
                                </a:cubicBezTo>
                                <a:cubicBezTo>
                                  <a:pt x="14" y="9355"/>
                                  <a:pt x="3" y="9343"/>
                                  <a:pt x="3" y="9330"/>
                                </a:cubicBezTo>
                                <a:lnTo>
                                  <a:pt x="3" y="9329"/>
                                </a:lnTo>
                                <a:cubicBezTo>
                                  <a:pt x="3" y="9316"/>
                                  <a:pt x="14" y="9304"/>
                                  <a:pt x="28" y="9304"/>
                                </a:cubicBezTo>
                                <a:cubicBezTo>
                                  <a:pt x="42" y="9304"/>
                                  <a:pt x="53" y="9316"/>
                                  <a:pt x="53" y="9329"/>
                                </a:cubicBezTo>
                                <a:close/>
                                <a:moveTo>
                                  <a:pt x="53" y="9430"/>
                                </a:moveTo>
                                <a:lnTo>
                                  <a:pt x="53" y="9430"/>
                                </a:lnTo>
                                <a:cubicBezTo>
                                  <a:pt x="53" y="9443"/>
                                  <a:pt x="42" y="9455"/>
                                  <a:pt x="28" y="9455"/>
                                </a:cubicBezTo>
                                <a:cubicBezTo>
                                  <a:pt x="14" y="9455"/>
                                  <a:pt x="3" y="9443"/>
                                  <a:pt x="3" y="9430"/>
                                </a:cubicBezTo>
                                <a:lnTo>
                                  <a:pt x="3" y="9430"/>
                                </a:lnTo>
                                <a:cubicBezTo>
                                  <a:pt x="3" y="9416"/>
                                  <a:pt x="14" y="9405"/>
                                  <a:pt x="28" y="9405"/>
                                </a:cubicBezTo>
                                <a:cubicBezTo>
                                  <a:pt x="42" y="9405"/>
                                  <a:pt x="53" y="9416"/>
                                  <a:pt x="53" y="9430"/>
                                </a:cubicBezTo>
                                <a:close/>
                                <a:moveTo>
                                  <a:pt x="53" y="9530"/>
                                </a:moveTo>
                                <a:lnTo>
                                  <a:pt x="53" y="9530"/>
                                </a:lnTo>
                                <a:cubicBezTo>
                                  <a:pt x="53" y="9543"/>
                                  <a:pt x="42" y="9555"/>
                                  <a:pt x="28" y="9555"/>
                                </a:cubicBezTo>
                                <a:cubicBezTo>
                                  <a:pt x="14" y="9555"/>
                                  <a:pt x="3" y="9543"/>
                                  <a:pt x="3" y="9530"/>
                                </a:cubicBezTo>
                                <a:lnTo>
                                  <a:pt x="3" y="9530"/>
                                </a:lnTo>
                                <a:cubicBezTo>
                                  <a:pt x="3" y="9516"/>
                                  <a:pt x="14" y="9505"/>
                                  <a:pt x="28" y="9505"/>
                                </a:cubicBezTo>
                                <a:cubicBezTo>
                                  <a:pt x="42" y="9505"/>
                                  <a:pt x="53" y="9516"/>
                                  <a:pt x="53" y="9530"/>
                                </a:cubicBezTo>
                                <a:close/>
                                <a:moveTo>
                                  <a:pt x="53" y="9630"/>
                                </a:moveTo>
                                <a:lnTo>
                                  <a:pt x="53" y="9630"/>
                                </a:lnTo>
                                <a:cubicBezTo>
                                  <a:pt x="53" y="9643"/>
                                  <a:pt x="42" y="9655"/>
                                  <a:pt x="28" y="9655"/>
                                </a:cubicBezTo>
                                <a:cubicBezTo>
                                  <a:pt x="14" y="9655"/>
                                  <a:pt x="3" y="9643"/>
                                  <a:pt x="3" y="9630"/>
                                </a:cubicBezTo>
                                <a:lnTo>
                                  <a:pt x="3" y="9630"/>
                                </a:lnTo>
                                <a:cubicBezTo>
                                  <a:pt x="3" y="9616"/>
                                  <a:pt x="14" y="9605"/>
                                  <a:pt x="28" y="9605"/>
                                </a:cubicBezTo>
                                <a:cubicBezTo>
                                  <a:pt x="42" y="9605"/>
                                  <a:pt x="53" y="9616"/>
                                  <a:pt x="53" y="9630"/>
                                </a:cubicBezTo>
                                <a:close/>
                                <a:moveTo>
                                  <a:pt x="53" y="9730"/>
                                </a:moveTo>
                                <a:lnTo>
                                  <a:pt x="53" y="9730"/>
                                </a:lnTo>
                                <a:cubicBezTo>
                                  <a:pt x="53" y="9744"/>
                                  <a:pt x="42" y="9755"/>
                                  <a:pt x="28" y="9755"/>
                                </a:cubicBezTo>
                                <a:cubicBezTo>
                                  <a:pt x="15" y="9755"/>
                                  <a:pt x="3" y="9744"/>
                                  <a:pt x="3" y="9730"/>
                                </a:cubicBezTo>
                                <a:lnTo>
                                  <a:pt x="3" y="9730"/>
                                </a:lnTo>
                                <a:cubicBezTo>
                                  <a:pt x="3" y="9716"/>
                                  <a:pt x="15" y="9705"/>
                                  <a:pt x="28" y="9705"/>
                                </a:cubicBezTo>
                                <a:cubicBezTo>
                                  <a:pt x="42" y="9705"/>
                                  <a:pt x="53" y="9716"/>
                                  <a:pt x="53" y="9730"/>
                                </a:cubicBezTo>
                                <a:close/>
                                <a:moveTo>
                                  <a:pt x="53" y="9830"/>
                                </a:moveTo>
                                <a:lnTo>
                                  <a:pt x="53" y="9830"/>
                                </a:lnTo>
                                <a:cubicBezTo>
                                  <a:pt x="53" y="9844"/>
                                  <a:pt x="42" y="9855"/>
                                  <a:pt x="28" y="9855"/>
                                </a:cubicBezTo>
                                <a:cubicBezTo>
                                  <a:pt x="15" y="9855"/>
                                  <a:pt x="3" y="9844"/>
                                  <a:pt x="3" y="9830"/>
                                </a:cubicBezTo>
                                <a:lnTo>
                                  <a:pt x="3" y="9830"/>
                                </a:lnTo>
                                <a:cubicBezTo>
                                  <a:pt x="3" y="9816"/>
                                  <a:pt x="15" y="9805"/>
                                  <a:pt x="28" y="9805"/>
                                </a:cubicBezTo>
                                <a:cubicBezTo>
                                  <a:pt x="42" y="9805"/>
                                  <a:pt x="53" y="9816"/>
                                  <a:pt x="53" y="9830"/>
                                </a:cubicBezTo>
                                <a:close/>
                                <a:moveTo>
                                  <a:pt x="53" y="9930"/>
                                </a:moveTo>
                                <a:lnTo>
                                  <a:pt x="53" y="9930"/>
                                </a:lnTo>
                                <a:cubicBezTo>
                                  <a:pt x="53" y="9944"/>
                                  <a:pt x="42" y="9955"/>
                                  <a:pt x="28" y="9955"/>
                                </a:cubicBezTo>
                                <a:cubicBezTo>
                                  <a:pt x="15" y="9955"/>
                                  <a:pt x="3" y="9944"/>
                                  <a:pt x="3" y="9930"/>
                                </a:cubicBezTo>
                                <a:lnTo>
                                  <a:pt x="3" y="9930"/>
                                </a:lnTo>
                                <a:cubicBezTo>
                                  <a:pt x="3" y="9916"/>
                                  <a:pt x="15" y="9905"/>
                                  <a:pt x="28" y="9905"/>
                                </a:cubicBezTo>
                                <a:cubicBezTo>
                                  <a:pt x="42" y="9905"/>
                                  <a:pt x="53" y="9916"/>
                                  <a:pt x="53" y="9930"/>
                                </a:cubicBezTo>
                                <a:close/>
                                <a:moveTo>
                                  <a:pt x="53" y="10030"/>
                                </a:moveTo>
                                <a:lnTo>
                                  <a:pt x="53" y="10030"/>
                                </a:lnTo>
                                <a:cubicBezTo>
                                  <a:pt x="53" y="10044"/>
                                  <a:pt x="42" y="10055"/>
                                  <a:pt x="28" y="10055"/>
                                </a:cubicBezTo>
                                <a:cubicBezTo>
                                  <a:pt x="15" y="10055"/>
                                  <a:pt x="3" y="10044"/>
                                  <a:pt x="3" y="10030"/>
                                </a:cubicBezTo>
                                <a:lnTo>
                                  <a:pt x="3" y="10030"/>
                                </a:lnTo>
                                <a:cubicBezTo>
                                  <a:pt x="3" y="10016"/>
                                  <a:pt x="15" y="10005"/>
                                  <a:pt x="28" y="10005"/>
                                </a:cubicBezTo>
                                <a:cubicBezTo>
                                  <a:pt x="42" y="10005"/>
                                  <a:pt x="53" y="10016"/>
                                  <a:pt x="53" y="10030"/>
                                </a:cubicBezTo>
                                <a:close/>
                                <a:moveTo>
                                  <a:pt x="53" y="10130"/>
                                </a:moveTo>
                                <a:lnTo>
                                  <a:pt x="53" y="10130"/>
                                </a:lnTo>
                                <a:cubicBezTo>
                                  <a:pt x="53" y="10144"/>
                                  <a:pt x="42" y="10155"/>
                                  <a:pt x="28" y="10155"/>
                                </a:cubicBezTo>
                                <a:cubicBezTo>
                                  <a:pt x="15" y="10155"/>
                                  <a:pt x="3" y="10144"/>
                                  <a:pt x="3" y="10130"/>
                                </a:cubicBezTo>
                                <a:lnTo>
                                  <a:pt x="3" y="10130"/>
                                </a:lnTo>
                                <a:cubicBezTo>
                                  <a:pt x="3" y="10116"/>
                                  <a:pt x="15" y="10105"/>
                                  <a:pt x="28" y="10105"/>
                                </a:cubicBezTo>
                                <a:cubicBezTo>
                                  <a:pt x="42" y="10105"/>
                                  <a:pt x="53" y="10116"/>
                                  <a:pt x="53" y="10130"/>
                                </a:cubicBezTo>
                                <a:close/>
                                <a:moveTo>
                                  <a:pt x="53" y="10230"/>
                                </a:moveTo>
                                <a:lnTo>
                                  <a:pt x="53" y="10230"/>
                                </a:lnTo>
                                <a:cubicBezTo>
                                  <a:pt x="53" y="10244"/>
                                  <a:pt x="42" y="10255"/>
                                  <a:pt x="28" y="10255"/>
                                </a:cubicBezTo>
                                <a:cubicBezTo>
                                  <a:pt x="15" y="10255"/>
                                  <a:pt x="3" y="10244"/>
                                  <a:pt x="3" y="10230"/>
                                </a:cubicBezTo>
                                <a:lnTo>
                                  <a:pt x="3" y="10230"/>
                                </a:lnTo>
                                <a:cubicBezTo>
                                  <a:pt x="3" y="10216"/>
                                  <a:pt x="15" y="10205"/>
                                  <a:pt x="28" y="10205"/>
                                </a:cubicBezTo>
                                <a:cubicBezTo>
                                  <a:pt x="42" y="10205"/>
                                  <a:pt x="53" y="10216"/>
                                  <a:pt x="53" y="10230"/>
                                </a:cubicBezTo>
                                <a:close/>
                                <a:moveTo>
                                  <a:pt x="54" y="10330"/>
                                </a:moveTo>
                                <a:lnTo>
                                  <a:pt x="54" y="10330"/>
                                </a:lnTo>
                                <a:cubicBezTo>
                                  <a:pt x="54" y="10344"/>
                                  <a:pt x="42" y="10355"/>
                                  <a:pt x="29" y="10355"/>
                                </a:cubicBezTo>
                                <a:cubicBezTo>
                                  <a:pt x="15" y="10355"/>
                                  <a:pt x="4" y="10344"/>
                                  <a:pt x="4" y="10330"/>
                                </a:cubicBezTo>
                                <a:lnTo>
                                  <a:pt x="4" y="10330"/>
                                </a:lnTo>
                                <a:cubicBezTo>
                                  <a:pt x="4" y="10316"/>
                                  <a:pt x="15" y="10305"/>
                                  <a:pt x="29" y="10305"/>
                                </a:cubicBezTo>
                                <a:cubicBezTo>
                                  <a:pt x="42" y="10305"/>
                                  <a:pt x="54" y="10316"/>
                                  <a:pt x="54" y="10330"/>
                                </a:cubicBezTo>
                                <a:close/>
                                <a:moveTo>
                                  <a:pt x="54" y="10430"/>
                                </a:moveTo>
                                <a:lnTo>
                                  <a:pt x="54" y="10430"/>
                                </a:lnTo>
                                <a:cubicBezTo>
                                  <a:pt x="54" y="10444"/>
                                  <a:pt x="42" y="10455"/>
                                  <a:pt x="29" y="10455"/>
                                </a:cubicBezTo>
                                <a:cubicBezTo>
                                  <a:pt x="15" y="10455"/>
                                  <a:pt x="4" y="10444"/>
                                  <a:pt x="4" y="10430"/>
                                </a:cubicBezTo>
                                <a:lnTo>
                                  <a:pt x="4" y="10430"/>
                                </a:lnTo>
                                <a:cubicBezTo>
                                  <a:pt x="4" y="10416"/>
                                  <a:pt x="15" y="10405"/>
                                  <a:pt x="29" y="10405"/>
                                </a:cubicBezTo>
                                <a:cubicBezTo>
                                  <a:pt x="42" y="10405"/>
                                  <a:pt x="54" y="10416"/>
                                  <a:pt x="54" y="10430"/>
                                </a:cubicBezTo>
                                <a:close/>
                                <a:moveTo>
                                  <a:pt x="54" y="10530"/>
                                </a:moveTo>
                                <a:lnTo>
                                  <a:pt x="54" y="10530"/>
                                </a:lnTo>
                                <a:cubicBezTo>
                                  <a:pt x="54" y="10544"/>
                                  <a:pt x="42" y="10555"/>
                                  <a:pt x="29" y="10555"/>
                                </a:cubicBezTo>
                                <a:cubicBezTo>
                                  <a:pt x="15" y="10555"/>
                                  <a:pt x="4" y="10544"/>
                                  <a:pt x="4" y="10530"/>
                                </a:cubicBezTo>
                                <a:lnTo>
                                  <a:pt x="4" y="10530"/>
                                </a:lnTo>
                                <a:cubicBezTo>
                                  <a:pt x="4" y="10516"/>
                                  <a:pt x="15" y="10505"/>
                                  <a:pt x="29" y="10505"/>
                                </a:cubicBezTo>
                                <a:cubicBezTo>
                                  <a:pt x="42" y="10505"/>
                                  <a:pt x="54" y="10516"/>
                                  <a:pt x="54" y="10530"/>
                                </a:cubicBezTo>
                                <a:close/>
                                <a:moveTo>
                                  <a:pt x="54" y="10630"/>
                                </a:moveTo>
                                <a:lnTo>
                                  <a:pt x="54" y="10630"/>
                                </a:lnTo>
                                <a:cubicBezTo>
                                  <a:pt x="54" y="10644"/>
                                  <a:pt x="42" y="10655"/>
                                  <a:pt x="29" y="10655"/>
                                </a:cubicBezTo>
                                <a:cubicBezTo>
                                  <a:pt x="15" y="10655"/>
                                  <a:pt x="4" y="10644"/>
                                  <a:pt x="4" y="10630"/>
                                </a:cubicBezTo>
                                <a:lnTo>
                                  <a:pt x="4" y="10630"/>
                                </a:lnTo>
                                <a:cubicBezTo>
                                  <a:pt x="4" y="10616"/>
                                  <a:pt x="15" y="10605"/>
                                  <a:pt x="29" y="10605"/>
                                </a:cubicBezTo>
                                <a:cubicBezTo>
                                  <a:pt x="42" y="10605"/>
                                  <a:pt x="54" y="10616"/>
                                  <a:pt x="54" y="10630"/>
                                </a:cubicBezTo>
                                <a:close/>
                                <a:moveTo>
                                  <a:pt x="54" y="10730"/>
                                </a:moveTo>
                                <a:lnTo>
                                  <a:pt x="54" y="10730"/>
                                </a:lnTo>
                                <a:cubicBezTo>
                                  <a:pt x="54" y="10744"/>
                                  <a:pt x="42" y="10755"/>
                                  <a:pt x="29" y="10755"/>
                                </a:cubicBezTo>
                                <a:cubicBezTo>
                                  <a:pt x="15" y="10755"/>
                                  <a:pt x="4" y="10744"/>
                                  <a:pt x="4" y="10730"/>
                                </a:cubicBezTo>
                                <a:lnTo>
                                  <a:pt x="4" y="10730"/>
                                </a:lnTo>
                                <a:cubicBezTo>
                                  <a:pt x="4" y="10716"/>
                                  <a:pt x="15" y="10705"/>
                                  <a:pt x="29" y="10705"/>
                                </a:cubicBezTo>
                                <a:cubicBezTo>
                                  <a:pt x="42" y="10705"/>
                                  <a:pt x="54" y="10716"/>
                                  <a:pt x="54" y="10730"/>
                                </a:cubicBezTo>
                                <a:close/>
                                <a:moveTo>
                                  <a:pt x="54" y="10830"/>
                                </a:moveTo>
                                <a:lnTo>
                                  <a:pt x="54" y="10830"/>
                                </a:lnTo>
                                <a:cubicBezTo>
                                  <a:pt x="54" y="10844"/>
                                  <a:pt x="42" y="10855"/>
                                  <a:pt x="29" y="10855"/>
                                </a:cubicBezTo>
                                <a:cubicBezTo>
                                  <a:pt x="15" y="10855"/>
                                  <a:pt x="4" y="10844"/>
                                  <a:pt x="4" y="10830"/>
                                </a:cubicBezTo>
                                <a:lnTo>
                                  <a:pt x="4" y="10830"/>
                                </a:lnTo>
                                <a:cubicBezTo>
                                  <a:pt x="4" y="10816"/>
                                  <a:pt x="15" y="10805"/>
                                  <a:pt x="29" y="10805"/>
                                </a:cubicBezTo>
                                <a:cubicBezTo>
                                  <a:pt x="42" y="10805"/>
                                  <a:pt x="54" y="10816"/>
                                  <a:pt x="54" y="10830"/>
                                </a:cubicBezTo>
                                <a:close/>
                                <a:moveTo>
                                  <a:pt x="54" y="10930"/>
                                </a:moveTo>
                                <a:lnTo>
                                  <a:pt x="54" y="10930"/>
                                </a:lnTo>
                                <a:cubicBezTo>
                                  <a:pt x="54" y="10944"/>
                                  <a:pt x="43" y="10955"/>
                                  <a:pt x="29" y="10955"/>
                                </a:cubicBezTo>
                                <a:cubicBezTo>
                                  <a:pt x="15" y="10955"/>
                                  <a:pt x="4" y="10944"/>
                                  <a:pt x="4" y="10930"/>
                                </a:cubicBezTo>
                                <a:lnTo>
                                  <a:pt x="4" y="10930"/>
                                </a:lnTo>
                                <a:cubicBezTo>
                                  <a:pt x="4" y="10916"/>
                                  <a:pt x="15" y="10905"/>
                                  <a:pt x="29" y="10905"/>
                                </a:cubicBezTo>
                                <a:cubicBezTo>
                                  <a:pt x="43" y="10905"/>
                                  <a:pt x="54" y="10916"/>
                                  <a:pt x="54" y="10930"/>
                                </a:cubicBezTo>
                                <a:close/>
                                <a:moveTo>
                                  <a:pt x="54" y="11030"/>
                                </a:moveTo>
                                <a:lnTo>
                                  <a:pt x="54" y="11030"/>
                                </a:lnTo>
                                <a:cubicBezTo>
                                  <a:pt x="54" y="11044"/>
                                  <a:pt x="43" y="11055"/>
                                  <a:pt x="29" y="11055"/>
                                </a:cubicBezTo>
                                <a:cubicBezTo>
                                  <a:pt x="15" y="11055"/>
                                  <a:pt x="4" y="11044"/>
                                  <a:pt x="4" y="11030"/>
                                </a:cubicBezTo>
                                <a:lnTo>
                                  <a:pt x="4" y="11030"/>
                                </a:lnTo>
                                <a:cubicBezTo>
                                  <a:pt x="4" y="11017"/>
                                  <a:pt x="15" y="11005"/>
                                  <a:pt x="29" y="11005"/>
                                </a:cubicBezTo>
                                <a:cubicBezTo>
                                  <a:pt x="43" y="11005"/>
                                  <a:pt x="54" y="11017"/>
                                  <a:pt x="54" y="11030"/>
                                </a:cubicBezTo>
                                <a:close/>
                                <a:moveTo>
                                  <a:pt x="54" y="11130"/>
                                </a:moveTo>
                                <a:lnTo>
                                  <a:pt x="54" y="11130"/>
                                </a:lnTo>
                                <a:cubicBezTo>
                                  <a:pt x="54" y="11144"/>
                                  <a:pt x="43" y="11155"/>
                                  <a:pt x="29" y="11155"/>
                                </a:cubicBezTo>
                                <a:cubicBezTo>
                                  <a:pt x="15" y="11155"/>
                                  <a:pt x="4" y="11144"/>
                                  <a:pt x="4" y="11130"/>
                                </a:cubicBezTo>
                                <a:lnTo>
                                  <a:pt x="4" y="11130"/>
                                </a:lnTo>
                                <a:cubicBezTo>
                                  <a:pt x="4" y="11117"/>
                                  <a:pt x="15" y="11105"/>
                                  <a:pt x="29" y="11105"/>
                                </a:cubicBezTo>
                                <a:cubicBezTo>
                                  <a:pt x="43" y="11105"/>
                                  <a:pt x="54" y="11117"/>
                                  <a:pt x="54" y="11130"/>
                                </a:cubicBezTo>
                                <a:close/>
                                <a:moveTo>
                                  <a:pt x="54" y="11230"/>
                                </a:moveTo>
                                <a:lnTo>
                                  <a:pt x="54" y="11230"/>
                                </a:lnTo>
                                <a:cubicBezTo>
                                  <a:pt x="54" y="11244"/>
                                  <a:pt x="43" y="11255"/>
                                  <a:pt x="29" y="11255"/>
                                </a:cubicBezTo>
                                <a:cubicBezTo>
                                  <a:pt x="15" y="11255"/>
                                  <a:pt x="4" y="11244"/>
                                  <a:pt x="4" y="11230"/>
                                </a:cubicBezTo>
                                <a:lnTo>
                                  <a:pt x="4" y="11230"/>
                                </a:lnTo>
                                <a:cubicBezTo>
                                  <a:pt x="4" y="11217"/>
                                  <a:pt x="15" y="11205"/>
                                  <a:pt x="29" y="11205"/>
                                </a:cubicBezTo>
                                <a:cubicBezTo>
                                  <a:pt x="43" y="11205"/>
                                  <a:pt x="54" y="11217"/>
                                  <a:pt x="54" y="11230"/>
                                </a:cubicBezTo>
                                <a:close/>
                              </a:path>
                            </a:pathLst>
                          </a:custGeom>
                          <a:solidFill>
                            <a:srgbClr val="808080"/>
                          </a:solidFill>
                          <a:ln w="1270" cap="flat">
                            <a:solidFill>
                              <a:srgbClr val="808080"/>
                            </a:solidFill>
                            <a:prstDash val="solid"/>
                            <a:bevel/>
                            <a:headEnd/>
                            <a:tailEnd/>
                          </a:ln>
                        </wps:spPr>
                        <wps:bodyPr rot="0" vert="horz" wrap="square" lIns="91440" tIns="45720" rIns="91440" bIns="45720" anchor="t" anchorCtr="0" upright="1">
                          <a:noAutofit/>
                        </wps:bodyPr>
                      </wps:wsp>
                      <wps:wsp>
                        <wps:cNvPr id="173" name="Rectangle 36"/>
                        <wps:cNvSpPr>
                          <a:spLocks noChangeArrowheads="1"/>
                        </wps:cNvSpPr>
                        <wps:spPr bwMode="auto">
                          <a:xfrm>
                            <a:off x="3682365" y="2230120"/>
                            <a:ext cx="169545"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4B4C58" w14:textId="77777777" w:rsidR="009E36BB" w:rsidRDefault="009E36BB">
                              <w:r>
                                <w:rPr>
                                  <w:rFonts w:ascii="Arial" w:hAnsi="Arial" w:cs="Arial"/>
                                  <w:color w:val="000000"/>
                                  <w:sz w:val="16"/>
                                  <w:szCs w:val="16"/>
                                  <w:lang w:val="en-US"/>
                                </w:rPr>
                                <w:t>SGi</w:t>
                              </w:r>
                            </w:p>
                          </w:txbxContent>
                        </wps:txbx>
                        <wps:bodyPr rot="0" vert="horz" wrap="none" lIns="0" tIns="0" rIns="0" bIns="0" anchor="t" anchorCtr="0">
                          <a:spAutoFit/>
                        </wps:bodyPr>
                      </wps:wsp>
                      <wps:wsp>
                        <wps:cNvPr id="174" name="Rectangle 37"/>
                        <wps:cNvSpPr>
                          <a:spLocks noChangeArrowheads="1"/>
                        </wps:cNvSpPr>
                        <wps:spPr bwMode="auto">
                          <a:xfrm>
                            <a:off x="5130165" y="2230120"/>
                            <a:ext cx="4508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77C9D4" w14:textId="77777777" w:rsidR="009E36BB" w:rsidRDefault="009E36BB">
                              <w:r>
                                <w:rPr>
                                  <w:rFonts w:ascii="Arial" w:hAnsi="Arial" w:cs="Arial"/>
                                  <w:color w:val="000000"/>
                                  <w:sz w:val="16"/>
                                  <w:szCs w:val="16"/>
                                  <w:lang w:val="en-US"/>
                                </w:rPr>
                                <w:t xml:space="preserve"> </w:t>
                              </w:r>
                            </w:p>
                          </w:txbxContent>
                        </wps:txbx>
                        <wps:bodyPr rot="0" vert="horz" wrap="none" lIns="0" tIns="0" rIns="0" bIns="0" anchor="t" anchorCtr="0">
                          <a:spAutoFit/>
                        </wps:bodyPr>
                      </wps:wsp>
                      <wps:wsp>
                        <wps:cNvPr id="175" name="Rectangle 38"/>
                        <wps:cNvSpPr>
                          <a:spLocks noChangeArrowheads="1"/>
                        </wps:cNvSpPr>
                        <wps:spPr bwMode="auto">
                          <a:xfrm>
                            <a:off x="2363470" y="2230120"/>
                            <a:ext cx="27686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FB693C" w14:textId="77777777" w:rsidR="009E36BB" w:rsidRDefault="009E36BB">
                              <w:r>
                                <w:rPr>
                                  <w:rFonts w:ascii="Arial" w:hAnsi="Arial" w:cs="Arial"/>
                                  <w:color w:val="000000"/>
                                  <w:sz w:val="16"/>
                                  <w:szCs w:val="16"/>
                                  <w:lang w:val="en-US"/>
                                </w:rPr>
                                <w:t>S5/S8</w:t>
                              </w:r>
                            </w:p>
                          </w:txbxContent>
                        </wps:txbx>
                        <wps:bodyPr rot="0" vert="horz" wrap="none" lIns="0" tIns="0" rIns="0" bIns="0" anchor="t" anchorCtr="0">
                          <a:spAutoFit/>
                        </wps:bodyPr>
                      </wps:wsp>
                      <wps:wsp>
                        <wps:cNvPr id="176" name="Rectangle 39"/>
                        <wps:cNvSpPr>
                          <a:spLocks noChangeArrowheads="1"/>
                        </wps:cNvSpPr>
                        <wps:spPr bwMode="auto">
                          <a:xfrm>
                            <a:off x="1913255" y="2230120"/>
                            <a:ext cx="4508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C3EF1A" w14:textId="77777777" w:rsidR="009E36BB" w:rsidRDefault="009E36BB">
                              <w:r>
                                <w:rPr>
                                  <w:rFonts w:ascii="Arial" w:hAnsi="Arial" w:cs="Arial"/>
                                  <w:color w:val="000000"/>
                                  <w:sz w:val="16"/>
                                  <w:szCs w:val="16"/>
                                  <w:lang w:val="en-US"/>
                                </w:rPr>
                                <w:t xml:space="preserve"> </w:t>
                              </w:r>
                            </w:p>
                          </w:txbxContent>
                        </wps:txbx>
                        <wps:bodyPr rot="0" vert="horz" wrap="none" lIns="0" tIns="0" rIns="0" bIns="0" anchor="t" anchorCtr="0">
                          <a:spAutoFit/>
                        </wps:bodyPr>
                      </wps:wsp>
                      <wps:wsp>
                        <wps:cNvPr id="177" name="Rectangle 40"/>
                        <wps:cNvSpPr>
                          <a:spLocks noChangeArrowheads="1"/>
                        </wps:cNvSpPr>
                        <wps:spPr bwMode="auto">
                          <a:xfrm>
                            <a:off x="4538345" y="2475230"/>
                            <a:ext cx="259715"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72D582" w14:textId="77777777" w:rsidR="009E36BB" w:rsidRDefault="009E36BB">
                              <w:r>
                                <w:rPr>
                                  <w:rFonts w:ascii="Arial" w:hAnsi="Arial" w:cs="Arial"/>
                                  <w:color w:val="000000"/>
                                  <w:sz w:val="18"/>
                                  <w:szCs w:val="18"/>
                                  <w:lang w:val="en-US"/>
                                </w:rPr>
                                <w:t>AS</w:t>
                              </w:r>
                            </w:p>
                          </w:txbxContent>
                        </wps:txbx>
                        <wps:bodyPr rot="0" vert="horz" wrap="square" lIns="0" tIns="0" rIns="0" bIns="0" anchor="t" anchorCtr="0">
                          <a:spAutoFit/>
                        </wps:bodyPr>
                      </wps:wsp>
                      <wpg:wgp>
                        <wpg:cNvPr id="178" name="Group 41"/>
                        <wpg:cNvGrpSpPr>
                          <a:grpSpLocks/>
                        </wpg:cNvGrpSpPr>
                        <wpg:grpSpPr bwMode="auto">
                          <a:xfrm>
                            <a:off x="2227580" y="1235075"/>
                            <a:ext cx="532765" cy="261620"/>
                            <a:chOff x="2269" y="1945"/>
                            <a:chExt cx="839" cy="412"/>
                          </a:xfrm>
                        </wpg:grpSpPr>
                        <wps:wsp>
                          <wps:cNvPr id="179" name="Rectangle 42"/>
                          <wps:cNvSpPr>
                            <a:spLocks noChangeArrowheads="1"/>
                          </wps:cNvSpPr>
                          <wps:spPr bwMode="auto">
                            <a:xfrm>
                              <a:off x="2269" y="1945"/>
                              <a:ext cx="839" cy="4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0" name="Rectangle 43"/>
                          <wps:cNvSpPr>
                            <a:spLocks noChangeArrowheads="1"/>
                          </wps:cNvSpPr>
                          <wps:spPr bwMode="auto">
                            <a:xfrm>
                              <a:off x="2269" y="1945"/>
                              <a:ext cx="839" cy="412"/>
                            </a:xfrm>
                            <a:prstGeom prst="rect">
                              <a:avLst/>
                            </a:prstGeom>
                            <a:noFill/>
                            <a:ln w="952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181" name="Rectangle 44"/>
                        <wps:cNvSpPr>
                          <a:spLocks noChangeArrowheads="1"/>
                        </wps:cNvSpPr>
                        <wps:spPr bwMode="auto">
                          <a:xfrm>
                            <a:off x="2596515" y="1287780"/>
                            <a:ext cx="4508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F56C63" w14:textId="77777777" w:rsidR="009E36BB" w:rsidRDefault="009E36BB">
                              <w:r>
                                <w:rPr>
                                  <w:rFonts w:ascii="Arial" w:hAnsi="Arial" w:cs="Arial"/>
                                  <w:color w:val="000000"/>
                                  <w:sz w:val="16"/>
                                  <w:szCs w:val="16"/>
                                  <w:lang w:val="en-US"/>
                                </w:rPr>
                                <w:t xml:space="preserve"> </w:t>
                              </w:r>
                            </w:p>
                          </w:txbxContent>
                        </wps:txbx>
                        <wps:bodyPr rot="0" vert="horz" wrap="none" lIns="0" tIns="0" rIns="0" bIns="0" anchor="t" anchorCtr="0">
                          <a:spAutoFit/>
                        </wps:bodyPr>
                      </wps:wsp>
                      <wps:wsp>
                        <wps:cNvPr id="182" name="Line 45"/>
                        <wps:cNvCnPr>
                          <a:cxnSpLocks noChangeShapeType="1"/>
                        </wps:cNvCnPr>
                        <wps:spPr bwMode="auto">
                          <a:xfrm flipV="1">
                            <a:off x="2228215" y="770890"/>
                            <a:ext cx="635" cy="462280"/>
                          </a:xfrm>
                          <a:prstGeom prst="line">
                            <a:avLst/>
                          </a:prstGeom>
                          <a:noFill/>
                          <a:ln w="9525" cap="rnd">
                            <a:solidFill>
                              <a:srgbClr val="000000"/>
                            </a:solidFill>
                            <a:round/>
                            <a:headEnd/>
                            <a:tailEnd/>
                          </a:ln>
                          <a:extLst>
                            <a:ext uri="{909E8E84-426E-40DD-AFC4-6F175D3DCCD1}">
                              <a14:hiddenFill xmlns:a14="http://schemas.microsoft.com/office/drawing/2010/main">
                                <a:noFill/>
                              </a14:hiddenFill>
                            </a:ext>
                          </a:extLst>
                        </wps:spPr>
                        <wps:bodyPr/>
                      </wps:wsp>
                      <wps:wsp>
                        <wps:cNvPr id="183" name="Line 46"/>
                        <wps:cNvCnPr>
                          <a:cxnSpLocks noChangeShapeType="1"/>
                        </wps:cNvCnPr>
                        <wps:spPr bwMode="auto">
                          <a:xfrm flipV="1">
                            <a:off x="2755900" y="1001395"/>
                            <a:ext cx="635" cy="231775"/>
                          </a:xfrm>
                          <a:prstGeom prst="line">
                            <a:avLst/>
                          </a:prstGeom>
                          <a:noFill/>
                          <a:ln w="9525" cap="rnd">
                            <a:solidFill>
                              <a:srgbClr val="000000"/>
                            </a:solidFill>
                            <a:round/>
                            <a:headEnd/>
                            <a:tailEnd/>
                          </a:ln>
                          <a:extLst>
                            <a:ext uri="{909E8E84-426E-40DD-AFC4-6F175D3DCCD1}">
                              <a14:hiddenFill xmlns:a14="http://schemas.microsoft.com/office/drawing/2010/main">
                                <a:noFill/>
                              </a14:hiddenFill>
                            </a:ext>
                          </a:extLst>
                        </wps:spPr>
                        <wps:bodyPr/>
                      </wps:wsp>
                      <wps:wsp>
                        <wps:cNvPr id="184" name="Line 47"/>
                        <wps:cNvCnPr>
                          <a:cxnSpLocks noChangeShapeType="1"/>
                        </wps:cNvCnPr>
                        <wps:spPr bwMode="auto">
                          <a:xfrm>
                            <a:off x="2228215" y="770890"/>
                            <a:ext cx="532765" cy="230505"/>
                          </a:xfrm>
                          <a:prstGeom prst="line">
                            <a:avLst/>
                          </a:prstGeom>
                          <a:noFill/>
                          <a:ln w="9525" cap="rnd">
                            <a:solidFill>
                              <a:srgbClr val="000000"/>
                            </a:solidFill>
                            <a:round/>
                            <a:headEnd/>
                            <a:tailEnd/>
                          </a:ln>
                          <a:extLst>
                            <a:ext uri="{909E8E84-426E-40DD-AFC4-6F175D3DCCD1}">
                              <a14:hiddenFill xmlns:a14="http://schemas.microsoft.com/office/drawing/2010/main">
                                <a:noFill/>
                              </a14:hiddenFill>
                            </a:ext>
                          </a:extLst>
                        </wps:spPr>
                        <wps:bodyPr/>
                      </wps:wsp>
                      <wpg:wgp>
                        <wpg:cNvPr id="185" name="Group 48"/>
                        <wpg:cNvGrpSpPr>
                          <a:grpSpLocks/>
                        </wpg:cNvGrpSpPr>
                        <wpg:grpSpPr bwMode="auto">
                          <a:xfrm>
                            <a:off x="2760980" y="1235075"/>
                            <a:ext cx="509270" cy="260350"/>
                            <a:chOff x="3109" y="1945"/>
                            <a:chExt cx="802" cy="410"/>
                          </a:xfrm>
                        </wpg:grpSpPr>
                        <wps:wsp>
                          <wps:cNvPr id="186" name="Rectangle 49"/>
                          <wps:cNvSpPr>
                            <a:spLocks noChangeArrowheads="1"/>
                          </wps:cNvSpPr>
                          <wps:spPr bwMode="auto">
                            <a:xfrm>
                              <a:off x="3109" y="1945"/>
                              <a:ext cx="802" cy="4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7" name="Rectangle 50"/>
                          <wps:cNvSpPr>
                            <a:spLocks noChangeArrowheads="1"/>
                          </wps:cNvSpPr>
                          <wps:spPr bwMode="auto">
                            <a:xfrm>
                              <a:off x="3109" y="1945"/>
                              <a:ext cx="802" cy="410"/>
                            </a:xfrm>
                            <a:prstGeom prst="rect">
                              <a:avLst/>
                            </a:prstGeom>
                            <a:noFill/>
                            <a:ln w="952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188" name="Rectangle 51"/>
                        <wps:cNvSpPr>
                          <a:spLocks noChangeArrowheads="1"/>
                        </wps:cNvSpPr>
                        <wps:spPr bwMode="auto">
                          <a:xfrm>
                            <a:off x="2952750" y="1287780"/>
                            <a:ext cx="9652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210C59" w14:textId="77777777" w:rsidR="009E36BB" w:rsidRDefault="009E36BB">
                              <w:r>
                                <w:rPr>
                                  <w:rFonts w:ascii="Arial" w:hAnsi="Arial" w:cs="Arial"/>
                                  <w:color w:val="000000"/>
                                  <w:sz w:val="16"/>
                                  <w:szCs w:val="16"/>
                                  <w:lang w:val="en-US"/>
                                </w:rPr>
                                <w:t>IP</w:t>
                              </w:r>
                            </w:p>
                          </w:txbxContent>
                        </wps:txbx>
                        <wps:bodyPr rot="0" vert="horz" wrap="none" lIns="0" tIns="0" rIns="0" bIns="0" anchor="t" anchorCtr="0">
                          <a:spAutoFit/>
                        </wps:bodyPr>
                      </wps:wsp>
                      <wpg:wgp>
                        <wpg:cNvPr id="189" name="Group 52"/>
                        <wpg:cNvGrpSpPr>
                          <a:grpSpLocks/>
                        </wpg:cNvGrpSpPr>
                        <wpg:grpSpPr bwMode="auto">
                          <a:xfrm>
                            <a:off x="2760345" y="1496695"/>
                            <a:ext cx="509270" cy="346075"/>
                            <a:chOff x="3108" y="2357"/>
                            <a:chExt cx="802" cy="545"/>
                          </a:xfrm>
                        </wpg:grpSpPr>
                        <wps:wsp>
                          <wps:cNvPr id="190" name="Rectangle 53"/>
                          <wps:cNvSpPr>
                            <a:spLocks noChangeArrowheads="1"/>
                          </wps:cNvSpPr>
                          <wps:spPr bwMode="auto">
                            <a:xfrm>
                              <a:off x="3108" y="2357"/>
                              <a:ext cx="802" cy="5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 name="Rectangle 54"/>
                          <wps:cNvSpPr>
                            <a:spLocks noChangeArrowheads="1"/>
                          </wps:cNvSpPr>
                          <wps:spPr bwMode="auto">
                            <a:xfrm>
                              <a:off x="3108" y="2357"/>
                              <a:ext cx="802" cy="545"/>
                            </a:xfrm>
                            <a:prstGeom prst="rect">
                              <a:avLst/>
                            </a:prstGeom>
                            <a:noFill/>
                            <a:ln w="952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192" name="Rectangle 55"/>
                        <wps:cNvSpPr>
                          <a:spLocks noChangeArrowheads="1"/>
                        </wps:cNvSpPr>
                        <wps:spPr bwMode="auto">
                          <a:xfrm>
                            <a:off x="2957830" y="1550035"/>
                            <a:ext cx="11303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31E968" w14:textId="77777777" w:rsidR="009E36BB" w:rsidRDefault="009E36BB">
                              <w:r>
                                <w:rPr>
                                  <w:rFonts w:ascii="Arial" w:hAnsi="Arial" w:cs="Arial"/>
                                  <w:color w:val="000000"/>
                                  <w:sz w:val="16"/>
                                  <w:szCs w:val="16"/>
                                  <w:lang w:val="en-US"/>
                                </w:rPr>
                                <w:t>L2</w:t>
                              </w:r>
                            </w:p>
                          </w:txbxContent>
                        </wps:txbx>
                        <wps:bodyPr rot="0" vert="horz" wrap="none" lIns="0" tIns="0" rIns="0" bIns="0" anchor="t" anchorCtr="0">
                          <a:spAutoFit/>
                        </wps:bodyPr>
                      </wps:wsp>
                      <wps:wsp>
                        <wps:cNvPr id="193" name="Line 56"/>
                        <wps:cNvCnPr>
                          <a:cxnSpLocks noChangeShapeType="1"/>
                        </wps:cNvCnPr>
                        <wps:spPr bwMode="auto">
                          <a:xfrm flipV="1">
                            <a:off x="3270250" y="770890"/>
                            <a:ext cx="635" cy="461010"/>
                          </a:xfrm>
                          <a:prstGeom prst="line">
                            <a:avLst/>
                          </a:prstGeom>
                          <a:noFill/>
                          <a:ln w="9525" cap="rnd">
                            <a:solidFill>
                              <a:srgbClr val="000000"/>
                            </a:solidFill>
                            <a:round/>
                            <a:headEnd/>
                            <a:tailEnd/>
                          </a:ln>
                          <a:extLst>
                            <a:ext uri="{909E8E84-426E-40DD-AFC4-6F175D3DCCD1}">
                              <a14:hiddenFill xmlns:a14="http://schemas.microsoft.com/office/drawing/2010/main">
                                <a:noFill/>
                              </a14:hiddenFill>
                            </a:ext>
                          </a:extLst>
                        </wps:spPr>
                        <wps:bodyPr/>
                      </wps:wsp>
                      <wps:wsp>
                        <wps:cNvPr id="194" name="Line 57"/>
                        <wps:cNvCnPr>
                          <a:cxnSpLocks noChangeShapeType="1"/>
                        </wps:cNvCnPr>
                        <wps:spPr bwMode="auto">
                          <a:xfrm flipV="1">
                            <a:off x="2760980" y="770890"/>
                            <a:ext cx="509270" cy="230505"/>
                          </a:xfrm>
                          <a:prstGeom prst="line">
                            <a:avLst/>
                          </a:prstGeom>
                          <a:noFill/>
                          <a:ln w="9525" cap="rnd">
                            <a:solidFill>
                              <a:srgbClr val="000000"/>
                            </a:solidFill>
                            <a:round/>
                            <a:headEnd/>
                            <a:tailEnd/>
                          </a:ln>
                          <a:extLst>
                            <a:ext uri="{909E8E84-426E-40DD-AFC4-6F175D3DCCD1}">
                              <a14:hiddenFill xmlns:a14="http://schemas.microsoft.com/office/drawing/2010/main">
                                <a:noFill/>
                              </a14:hiddenFill>
                            </a:ext>
                          </a:extLst>
                        </wps:spPr>
                        <wps:bodyPr/>
                      </wps:wsp>
                      <wps:wsp>
                        <wps:cNvPr id="195" name="Line 58"/>
                        <wps:cNvCnPr>
                          <a:cxnSpLocks noChangeShapeType="1"/>
                        </wps:cNvCnPr>
                        <wps:spPr bwMode="auto">
                          <a:xfrm>
                            <a:off x="2228215" y="770890"/>
                            <a:ext cx="1042035" cy="635"/>
                          </a:xfrm>
                          <a:prstGeom prst="line">
                            <a:avLst/>
                          </a:prstGeom>
                          <a:noFill/>
                          <a:ln w="9525" cap="rnd">
                            <a:solidFill>
                              <a:srgbClr val="000000"/>
                            </a:solidFill>
                            <a:round/>
                            <a:headEnd/>
                            <a:tailEnd/>
                          </a:ln>
                          <a:extLst>
                            <a:ext uri="{909E8E84-426E-40DD-AFC4-6F175D3DCCD1}">
                              <a14:hiddenFill xmlns:a14="http://schemas.microsoft.com/office/drawing/2010/main">
                                <a:noFill/>
                              </a14:hiddenFill>
                            </a:ext>
                          </a:extLst>
                        </wps:spPr>
                        <wps:bodyPr/>
                      </wps:wsp>
                      <wps:wsp>
                        <wps:cNvPr id="196" name="Rectangle 59"/>
                        <wps:cNvSpPr>
                          <a:spLocks noChangeArrowheads="1"/>
                        </wps:cNvSpPr>
                        <wps:spPr bwMode="auto">
                          <a:xfrm>
                            <a:off x="2628900" y="1040765"/>
                            <a:ext cx="4508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C04294" w14:textId="77777777" w:rsidR="009E36BB" w:rsidRDefault="009E36BB">
                              <w:r>
                                <w:rPr>
                                  <w:rFonts w:ascii="Arial" w:hAnsi="Arial" w:cs="Arial"/>
                                  <w:color w:val="000000"/>
                                  <w:sz w:val="16"/>
                                  <w:szCs w:val="16"/>
                                  <w:lang w:val="en-US"/>
                                </w:rPr>
                                <w:t xml:space="preserve"> </w:t>
                              </w:r>
                            </w:p>
                          </w:txbxContent>
                        </wps:txbx>
                        <wps:bodyPr rot="0" vert="horz" wrap="none" lIns="0" tIns="0" rIns="0" bIns="0" anchor="t" anchorCtr="0">
                          <a:spAutoFit/>
                        </wps:bodyPr>
                      </wps:wsp>
                      <wps:wsp>
                        <wps:cNvPr id="197" name="Rectangle 60"/>
                        <wps:cNvSpPr>
                          <a:spLocks noChangeArrowheads="1"/>
                        </wps:cNvSpPr>
                        <wps:spPr bwMode="auto">
                          <a:xfrm>
                            <a:off x="2331085" y="1050290"/>
                            <a:ext cx="208915"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477575" w14:textId="77777777" w:rsidR="009E36BB" w:rsidRDefault="009E36BB">
                              <w:r>
                                <w:rPr>
                                  <w:rFonts w:ascii="Arial" w:hAnsi="Arial" w:cs="Arial"/>
                                  <w:color w:val="000000"/>
                                  <w:sz w:val="16"/>
                                  <w:szCs w:val="16"/>
                                  <w:lang w:val="en-US"/>
                                </w:rPr>
                                <w:t>GTP</w:t>
                              </w:r>
                            </w:p>
                          </w:txbxContent>
                        </wps:txbx>
                        <wps:bodyPr rot="0" vert="horz" wrap="none" lIns="0" tIns="0" rIns="0" bIns="0" anchor="t" anchorCtr="0">
                          <a:spAutoFit/>
                        </wps:bodyPr>
                      </wps:wsp>
                      <wps:wsp>
                        <wps:cNvPr id="198" name="Rectangle 61"/>
                        <wps:cNvSpPr>
                          <a:spLocks noChangeArrowheads="1"/>
                        </wps:cNvSpPr>
                        <wps:spPr bwMode="auto">
                          <a:xfrm>
                            <a:off x="2544445" y="1050290"/>
                            <a:ext cx="3429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188A1E" w14:textId="77777777" w:rsidR="009E36BB" w:rsidRDefault="009E36BB">
                              <w:r>
                                <w:rPr>
                                  <w:rFonts w:ascii="Arial" w:hAnsi="Arial" w:cs="Arial"/>
                                  <w:color w:val="000000"/>
                                  <w:sz w:val="16"/>
                                  <w:szCs w:val="16"/>
                                  <w:lang w:val="en-US"/>
                                </w:rPr>
                                <w:t>-</w:t>
                              </w:r>
                            </w:p>
                          </w:txbxContent>
                        </wps:txbx>
                        <wps:bodyPr rot="0" vert="horz" wrap="none" lIns="0" tIns="0" rIns="0" bIns="0" anchor="t" anchorCtr="0">
                          <a:spAutoFit/>
                        </wps:bodyPr>
                      </wps:wsp>
                      <wps:wsp>
                        <wps:cNvPr id="199" name="Rectangle 62"/>
                        <wps:cNvSpPr>
                          <a:spLocks noChangeArrowheads="1"/>
                        </wps:cNvSpPr>
                        <wps:spPr bwMode="auto">
                          <a:xfrm>
                            <a:off x="2578100" y="1050290"/>
                            <a:ext cx="7366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BE0C93" w14:textId="77777777" w:rsidR="009E36BB" w:rsidRDefault="009E36BB">
                              <w:r>
                                <w:rPr>
                                  <w:rFonts w:ascii="Arial" w:hAnsi="Arial" w:cs="Arial"/>
                                  <w:color w:val="000000"/>
                                  <w:sz w:val="16"/>
                                  <w:szCs w:val="16"/>
                                  <w:lang w:val="en-US"/>
                                </w:rPr>
                                <w:t>U</w:t>
                              </w:r>
                            </w:p>
                          </w:txbxContent>
                        </wps:txbx>
                        <wps:bodyPr rot="0" vert="horz" wrap="none" lIns="0" tIns="0" rIns="0" bIns="0" anchor="t" anchorCtr="0">
                          <a:spAutoFit/>
                        </wps:bodyPr>
                      </wps:wsp>
                      <wps:wsp>
                        <wps:cNvPr id="200" name="Rectangle 63"/>
                        <wps:cNvSpPr>
                          <a:spLocks noChangeArrowheads="1"/>
                        </wps:cNvSpPr>
                        <wps:spPr bwMode="auto">
                          <a:xfrm>
                            <a:off x="2652395" y="1050290"/>
                            <a:ext cx="4508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E7667D" w14:textId="77777777" w:rsidR="009E36BB" w:rsidRDefault="009E36BB">
                              <w:r>
                                <w:rPr>
                                  <w:rFonts w:ascii="Arial" w:hAnsi="Arial" w:cs="Arial"/>
                                  <w:color w:val="000000"/>
                                  <w:sz w:val="16"/>
                                  <w:szCs w:val="16"/>
                                  <w:lang w:val="en-US"/>
                                </w:rPr>
                                <w:t xml:space="preserve"> </w:t>
                              </w:r>
                            </w:p>
                          </w:txbxContent>
                        </wps:txbx>
                        <wps:bodyPr rot="0" vert="horz" wrap="none" lIns="0" tIns="0" rIns="0" bIns="0" anchor="t" anchorCtr="0">
                          <a:spAutoFit/>
                        </wps:bodyPr>
                      </wps:wsp>
                      <wps:wsp>
                        <wps:cNvPr id="201" name="Rectangle 64"/>
                        <wps:cNvSpPr>
                          <a:spLocks noChangeArrowheads="1"/>
                        </wps:cNvSpPr>
                        <wps:spPr bwMode="auto">
                          <a:xfrm>
                            <a:off x="2570480" y="818515"/>
                            <a:ext cx="26035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22D7F5" w14:textId="77777777" w:rsidR="009E36BB" w:rsidRDefault="009E36BB">
                              <w:r>
                                <w:rPr>
                                  <w:rFonts w:ascii="Arial" w:hAnsi="Arial" w:cs="Arial"/>
                                  <w:color w:val="000000"/>
                                  <w:sz w:val="16"/>
                                  <w:szCs w:val="16"/>
                                  <w:lang w:val="en-US"/>
                                </w:rPr>
                                <w:t>Relay</w:t>
                              </w:r>
                            </w:p>
                          </w:txbxContent>
                        </wps:txbx>
                        <wps:bodyPr rot="0" vert="horz" wrap="none" lIns="0" tIns="0" rIns="0" bIns="0" anchor="t" anchorCtr="0">
                          <a:spAutoFit/>
                        </wps:bodyPr>
                      </wps:wsp>
                      <wps:wsp>
                        <wps:cNvPr id="202" name="Rectangle 65"/>
                        <wps:cNvSpPr>
                          <a:spLocks noChangeArrowheads="1"/>
                        </wps:cNvSpPr>
                        <wps:spPr bwMode="auto">
                          <a:xfrm>
                            <a:off x="2345055" y="818515"/>
                            <a:ext cx="4508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391A74" w14:textId="77777777" w:rsidR="009E36BB" w:rsidRDefault="009E36BB">
                              <w:r>
                                <w:rPr>
                                  <w:rFonts w:ascii="Arial" w:hAnsi="Arial" w:cs="Arial"/>
                                  <w:color w:val="000000"/>
                                  <w:sz w:val="16"/>
                                  <w:szCs w:val="16"/>
                                  <w:lang w:val="en-US"/>
                                </w:rPr>
                                <w:t xml:space="preserve"> </w:t>
                              </w:r>
                            </w:p>
                          </w:txbxContent>
                        </wps:txbx>
                        <wps:bodyPr rot="0" vert="horz" wrap="none" lIns="0" tIns="0" rIns="0" bIns="0" anchor="t" anchorCtr="0">
                          <a:spAutoFit/>
                        </wps:bodyPr>
                      </wps:wsp>
                      <wpg:wgp>
                        <wpg:cNvPr id="203" name="Group 66"/>
                        <wpg:cNvGrpSpPr>
                          <a:grpSpLocks/>
                        </wpg:cNvGrpSpPr>
                        <wpg:grpSpPr bwMode="auto">
                          <a:xfrm>
                            <a:off x="2227580" y="1497330"/>
                            <a:ext cx="532765" cy="346075"/>
                            <a:chOff x="2269" y="2358"/>
                            <a:chExt cx="839" cy="545"/>
                          </a:xfrm>
                        </wpg:grpSpPr>
                        <wps:wsp>
                          <wps:cNvPr id="204" name="Rectangle 67"/>
                          <wps:cNvSpPr>
                            <a:spLocks noChangeArrowheads="1"/>
                          </wps:cNvSpPr>
                          <wps:spPr bwMode="auto">
                            <a:xfrm>
                              <a:off x="2269" y="2358"/>
                              <a:ext cx="839" cy="5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5" name="Rectangle 68"/>
                          <wps:cNvSpPr>
                            <a:spLocks noChangeArrowheads="1"/>
                          </wps:cNvSpPr>
                          <wps:spPr bwMode="auto">
                            <a:xfrm>
                              <a:off x="2269" y="2358"/>
                              <a:ext cx="839" cy="545"/>
                            </a:xfrm>
                            <a:prstGeom prst="rect">
                              <a:avLst/>
                            </a:prstGeom>
                            <a:noFill/>
                            <a:ln w="952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206" name="Rectangle 69"/>
                        <wps:cNvSpPr>
                          <a:spLocks noChangeArrowheads="1"/>
                        </wps:cNvSpPr>
                        <wps:spPr bwMode="auto">
                          <a:xfrm>
                            <a:off x="2607310" y="1551305"/>
                            <a:ext cx="4508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2E9371" w14:textId="77777777" w:rsidR="009E36BB" w:rsidRDefault="009E36BB">
                              <w:r>
                                <w:rPr>
                                  <w:rFonts w:ascii="Arial" w:hAnsi="Arial" w:cs="Arial"/>
                                  <w:color w:val="000000"/>
                                  <w:sz w:val="16"/>
                                  <w:szCs w:val="16"/>
                                  <w:lang w:val="en-US"/>
                                </w:rPr>
                                <w:t xml:space="preserve"> </w:t>
                              </w:r>
                            </w:p>
                          </w:txbxContent>
                        </wps:txbx>
                        <wps:bodyPr rot="0" vert="horz" wrap="none" lIns="0" tIns="0" rIns="0" bIns="0" anchor="t" anchorCtr="0">
                          <a:spAutoFit/>
                        </wps:bodyPr>
                      </wps:wsp>
                      <wpg:wgp>
                        <wpg:cNvPr id="207" name="Group 70"/>
                        <wpg:cNvGrpSpPr>
                          <a:grpSpLocks/>
                        </wpg:cNvGrpSpPr>
                        <wpg:grpSpPr bwMode="auto">
                          <a:xfrm>
                            <a:off x="2227580" y="1844040"/>
                            <a:ext cx="532765" cy="346710"/>
                            <a:chOff x="2269" y="2904"/>
                            <a:chExt cx="839" cy="546"/>
                          </a:xfrm>
                        </wpg:grpSpPr>
                        <wps:wsp>
                          <wps:cNvPr id="208" name="Rectangle 71"/>
                          <wps:cNvSpPr>
                            <a:spLocks noChangeArrowheads="1"/>
                          </wps:cNvSpPr>
                          <wps:spPr bwMode="auto">
                            <a:xfrm>
                              <a:off x="2269" y="2904"/>
                              <a:ext cx="839" cy="54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9" name="Rectangle 72"/>
                          <wps:cNvSpPr>
                            <a:spLocks noChangeArrowheads="1"/>
                          </wps:cNvSpPr>
                          <wps:spPr bwMode="auto">
                            <a:xfrm>
                              <a:off x="2269" y="2904"/>
                              <a:ext cx="839" cy="546"/>
                            </a:xfrm>
                            <a:prstGeom prst="rect">
                              <a:avLst/>
                            </a:prstGeom>
                            <a:noFill/>
                            <a:ln w="952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210" name="Rectangle 73"/>
                        <wps:cNvSpPr>
                          <a:spLocks noChangeArrowheads="1"/>
                        </wps:cNvSpPr>
                        <wps:spPr bwMode="auto">
                          <a:xfrm>
                            <a:off x="2550160" y="1898015"/>
                            <a:ext cx="4508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20252B" w14:textId="77777777" w:rsidR="009E36BB" w:rsidRDefault="009E36BB">
                              <w:r>
                                <w:rPr>
                                  <w:rFonts w:ascii="Arial" w:hAnsi="Arial" w:cs="Arial"/>
                                  <w:color w:val="000000"/>
                                  <w:sz w:val="16"/>
                                  <w:szCs w:val="16"/>
                                  <w:lang w:val="en-US"/>
                                </w:rPr>
                                <w:t xml:space="preserve"> </w:t>
                              </w:r>
                            </w:p>
                          </w:txbxContent>
                        </wps:txbx>
                        <wps:bodyPr rot="0" vert="horz" wrap="none" lIns="0" tIns="0" rIns="0" bIns="0" anchor="t" anchorCtr="0">
                          <a:spAutoFit/>
                        </wps:bodyPr>
                      </wps:wsp>
                      <wpg:wgp>
                        <wpg:cNvPr id="211" name="Group 74"/>
                        <wpg:cNvGrpSpPr>
                          <a:grpSpLocks/>
                        </wpg:cNvGrpSpPr>
                        <wpg:grpSpPr bwMode="auto">
                          <a:xfrm>
                            <a:off x="2760980" y="1844040"/>
                            <a:ext cx="509270" cy="346710"/>
                            <a:chOff x="3109" y="2904"/>
                            <a:chExt cx="802" cy="546"/>
                          </a:xfrm>
                        </wpg:grpSpPr>
                        <wps:wsp>
                          <wps:cNvPr id="212" name="Rectangle 75"/>
                          <wps:cNvSpPr>
                            <a:spLocks noChangeArrowheads="1"/>
                          </wps:cNvSpPr>
                          <wps:spPr bwMode="auto">
                            <a:xfrm>
                              <a:off x="3109" y="2904"/>
                              <a:ext cx="802" cy="54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3" name="Rectangle 76"/>
                          <wps:cNvSpPr>
                            <a:spLocks noChangeArrowheads="1"/>
                          </wps:cNvSpPr>
                          <wps:spPr bwMode="auto">
                            <a:xfrm>
                              <a:off x="3109" y="2904"/>
                              <a:ext cx="802" cy="546"/>
                            </a:xfrm>
                            <a:prstGeom prst="rect">
                              <a:avLst/>
                            </a:prstGeom>
                            <a:noFill/>
                            <a:ln w="952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214" name="Rectangle 77"/>
                        <wps:cNvSpPr>
                          <a:spLocks noChangeArrowheads="1"/>
                        </wps:cNvSpPr>
                        <wps:spPr bwMode="auto">
                          <a:xfrm>
                            <a:off x="2959735" y="1898015"/>
                            <a:ext cx="11303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1826DA" w14:textId="77777777" w:rsidR="009E36BB" w:rsidRDefault="009E36BB">
                              <w:r>
                                <w:rPr>
                                  <w:rFonts w:ascii="Arial" w:hAnsi="Arial" w:cs="Arial"/>
                                  <w:color w:val="000000"/>
                                  <w:sz w:val="16"/>
                                  <w:szCs w:val="16"/>
                                  <w:lang w:val="en-US"/>
                                </w:rPr>
                                <w:t>L1</w:t>
                              </w:r>
                            </w:p>
                          </w:txbxContent>
                        </wps:txbx>
                        <wps:bodyPr rot="0" vert="horz" wrap="none" lIns="0" tIns="0" rIns="0" bIns="0" anchor="t" anchorCtr="0">
                          <a:spAutoFit/>
                        </wps:bodyPr>
                      </wps:wsp>
                      <wps:wsp>
                        <wps:cNvPr id="215" name="Rectangle 78"/>
                        <wps:cNvSpPr>
                          <a:spLocks noChangeArrowheads="1"/>
                        </wps:cNvSpPr>
                        <wps:spPr bwMode="auto">
                          <a:xfrm>
                            <a:off x="3074035" y="1898015"/>
                            <a:ext cx="4508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36FF00" w14:textId="77777777" w:rsidR="009E36BB" w:rsidRDefault="009E36BB">
                              <w:r>
                                <w:rPr>
                                  <w:rFonts w:ascii="Arial" w:hAnsi="Arial" w:cs="Arial"/>
                                  <w:color w:val="000000"/>
                                  <w:sz w:val="16"/>
                                  <w:szCs w:val="16"/>
                                  <w:lang w:val="en-US"/>
                                </w:rPr>
                                <w:t xml:space="preserve"> </w:t>
                              </w:r>
                            </w:p>
                          </w:txbxContent>
                        </wps:txbx>
                        <wps:bodyPr rot="0" vert="horz" wrap="none" lIns="0" tIns="0" rIns="0" bIns="0" anchor="t" anchorCtr="0">
                          <a:spAutoFit/>
                        </wps:bodyPr>
                      </wps:wsp>
                      <wps:wsp>
                        <wps:cNvPr id="216" name="Line 79"/>
                        <wps:cNvCnPr>
                          <a:cxnSpLocks noChangeShapeType="1"/>
                        </wps:cNvCnPr>
                        <wps:spPr bwMode="auto">
                          <a:xfrm>
                            <a:off x="3272155" y="1365885"/>
                            <a:ext cx="956945" cy="635"/>
                          </a:xfrm>
                          <a:prstGeom prst="line">
                            <a:avLst/>
                          </a:prstGeom>
                          <a:noFill/>
                          <a:ln w="9525" cap="rnd">
                            <a:solidFill>
                              <a:srgbClr val="000000"/>
                            </a:solidFill>
                            <a:round/>
                            <a:headEnd/>
                            <a:tailEnd/>
                          </a:ln>
                          <a:extLst>
                            <a:ext uri="{909E8E84-426E-40DD-AFC4-6F175D3DCCD1}">
                              <a14:hiddenFill xmlns:a14="http://schemas.microsoft.com/office/drawing/2010/main">
                                <a:noFill/>
                              </a14:hiddenFill>
                            </a:ext>
                          </a:extLst>
                        </wps:spPr>
                        <wps:bodyPr/>
                      </wps:wsp>
                      <wps:wsp>
                        <wps:cNvPr id="217" name="Line 80"/>
                        <wps:cNvCnPr>
                          <a:cxnSpLocks noChangeShapeType="1"/>
                        </wps:cNvCnPr>
                        <wps:spPr bwMode="auto">
                          <a:xfrm>
                            <a:off x="3274695" y="1040765"/>
                            <a:ext cx="954405" cy="635"/>
                          </a:xfrm>
                          <a:prstGeom prst="line">
                            <a:avLst/>
                          </a:prstGeom>
                          <a:noFill/>
                          <a:ln w="9525" cap="rnd">
                            <a:solidFill>
                              <a:srgbClr val="000000"/>
                            </a:solidFill>
                            <a:round/>
                            <a:headEnd/>
                            <a:tailEnd/>
                          </a:ln>
                          <a:extLst>
                            <a:ext uri="{909E8E84-426E-40DD-AFC4-6F175D3DCCD1}">
                              <a14:hiddenFill xmlns:a14="http://schemas.microsoft.com/office/drawing/2010/main">
                                <a:noFill/>
                              </a14:hiddenFill>
                            </a:ext>
                          </a:extLst>
                        </wps:spPr>
                        <wps:bodyPr/>
                      </wps:wsp>
                      <wps:wsp>
                        <wps:cNvPr id="218" name="Rectangle 81"/>
                        <wps:cNvSpPr>
                          <a:spLocks noChangeArrowheads="1"/>
                        </wps:cNvSpPr>
                        <wps:spPr bwMode="auto">
                          <a:xfrm>
                            <a:off x="0" y="2458720"/>
                            <a:ext cx="926465" cy="3009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9" name="Rectangle 82"/>
                        <wps:cNvSpPr>
                          <a:spLocks noChangeArrowheads="1"/>
                        </wps:cNvSpPr>
                        <wps:spPr bwMode="auto">
                          <a:xfrm>
                            <a:off x="543560" y="2505710"/>
                            <a:ext cx="50800"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503E4C" w14:textId="77777777" w:rsidR="009E36BB" w:rsidRDefault="009E36BB">
                              <w:r>
                                <w:rPr>
                                  <w:rFonts w:ascii="Arial" w:hAnsi="Arial" w:cs="Arial"/>
                                  <w:color w:val="000000"/>
                                  <w:sz w:val="18"/>
                                  <w:szCs w:val="18"/>
                                  <w:lang w:val="en-US"/>
                                </w:rPr>
                                <w:t xml:space="preserve"> </w:t>
                              </w:r>
                            </w:p>
                          </w:txbxContent>
                        </wps:txbx>
                        <wps:bodyPr rot="0" vert="horz" wrap="none" lIns="0" tIns="0" rIns="0" bIns="0" anchor="t" anchorCtr="0">
                          <a:spAutoFit/>
                        </wps:bodyPr>
                      </wps:wsp>
                      <wps:wsp>
                        <wps:cNvPr id="220" name="Rectangle 83"/>
                        <wps:cNvSpPr>
                          <a:spLocks noChangeArrowheads="1"/>
                        </wps:cNvSpPr>
                        <wps:spPr bwMode="auto">
                          <a:xfrm>
                            <a:off x="2909570" y="981075"/>
                            <a:ext cx="21463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340ACA" w14:textId="77777777" w:rsidR="009E36BB" w:rsidRDefault="009E36BB">
                              <w:pPr>
                                <w:rPr>
                                  <w:rFonts w:ascii="Arial" w:hAnsi="Arial" w:cs="Arial"/>
                                  <w:sz w:val="16"/>
                                  <w:szCs w:val="16"/>
                                </w:rPr>
                              </w:pPr>
                              <w:r>
                                <w:rPr>
                                  <w:rFonts w:ascii="Arial" w:hAnsi="Arial" w:cs="Arial"/>
                                  <w:sz w:val="16"/>
                                  <w:szCs w:val="16"/>
                                </w:rPr>
                                <w:t>UDP</w:t>
                              </w:r>
                            </w:p>
                          </w:txbxContent>
                        </wps:txbx>
                        <wps:bodyPr rot="0" vert="horz" wrap="none" lIns="0" tIns="0" rIns="0" bIns="0" anchor="t" anchorCtr="0">
                          <a:spAutoFit/>
                        </wps:bodyPr>
                      </wps:wsp>
                      <wps:wsp>
                        <wps:cNvPr id="221" name="Rectangle 84"/>
                        <wps:cNvSpPr>
                          <a:spLocks noChangeArrowheads="1"/>
                        </wps:cNvSpPr>
                        <wps:spPr bwMode="auto">
                          <a:xfrm>
                            <a:off x="2456815" y="1903095"/>
                            <a:ext cx="11303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4D6AC7" w14:textId="77777777" w:rsidR="009E36BB" w:rsidRDefault="009E36BB">
                              <w:r>
                                <w:rPr>
                                  <w:rFonts w:ascii="Arial" w:hAnsi="Arial" w:cs="Arial"/>
                                  <w:color w:val="000000"/>
                                  <w:sz w:val="16"/>
                                  <w:szCs w:val="16"/>
                                  <w:lang w:val="en-US"/>
                                </w:rPr>
                                <w:t>L1</w:t>
                              </w:r>
                            </w:p>
                          </w:txbxContent>
                        </wps:txbx>
                        <wps:bodyPr rot="0" vert="horz" wrap="none" lIns="0" tIns="0" rIns="0" bIns="0" anchor="t" anchorCtr="0">
                          <a:spAutoFit/>
                        </wps:bodyPr>
                      </wps:wsp>
                      <wps:wsp>
                        <wps:cNvPr id="222" name="Rectangle 85"/>
                        <wps:cNvSpPr>
                          <a:spLocks noChangeArrowheads="1"/>
                        </wps:cNvSpPr>
                        <wps:spPr bwMode="auto">
                          <a:xfrm>
                            <a:off x="2454910" y="1550035"/>
                            <a:ext cx="11303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06DC55" w14:textId="77777777" w:rsidR="009E36BB" w:rsidRDefault="009E36BB">
                              <w:r>
                                <w:rPr>
                                  <w:rFonts w:ascii="Arial" w:hAnsi="Arial" w:cs="Arial"/>
                                  <w:color w:val="000000"/>
                                  <w:sz w:val="16"/>
                                  <w:szCs w:val="16"/>
                                  <w:lang w:val="en-US"/>
                                </w:rPr>
                                <w:t>L2</w:t>
                              </w:r>
                            </w:p>
                          </w:txbxContent>
                        </wps:txbx>
                        <wps:bodyPr rot="0" vert="horz" wrap="none" lIns="0" tIns="0" rIns="0" bIns="0" anchor="t" anchorCtr="0">
                          <a:spAutoFit/>
                        </wps:bodyPr>
                      </wps:wsp>
                      <wps:wsp>
                        <wps:cNvPr id="223" name="Rectangle 86"/>
                        <wps:cNvSpPr>
                          <a:spLocks noChangeArrowheads="1"/>
                        </wps:cNvSpPr>
                        <wps:spPr bwMode="auto">
                          <a:xfrm>
                            <a:off x="2336165" y="1287780"/>
                            <a:ext cx="33909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D74668" w14:textId="77777777" w:rsidR="009E36BB" w:rsidRDefault="009E36BB">
                              <w:r>
                                <w:rPr>
                                  <w:rFonts w:ascii="Arial" w:hAnsi="Arial" w:cs="Arial"/>
                                  <w:color w:val="000000"/>
                                  <w:sz w:val="16"/>
                                  <w:szCs w:val="16"/>
                                  <w:lang w:val="en-US"/>
                                </w:rPr>
                                <w:t>UDP/IP</w:t>
                              </w:r>
                            </w:p>
                          </w:txbxContent>
                        </wps:txbx>
                        <wps:bodyPr rot="0" vert="horz" wrap="none" lIns="0" tIns="0" rIns="0" bIns="0" anchor="t" anchorCtr="0">
                          <a:spAutoFit/>
                        </wps:bodyPr>
                      </wps:wsp>
                      <wps:wsp>
                        <wps:cNvPr id="224" name="Rectangle 87"/>
                        <wps:cNvSpPr>
                          <a:spLocks noChangeArrowheads="1"/>
                        </wps:cNvSpPr>
                        <wps:spPr bwMode="auto">
                          <a:xfrm>
                            <a:off x="966470" y="2235200"/>
                            <a:ext cx="27686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036CD3" w14:textId="77777777" w:rsidR="009E36BB" w:rsidRDefault="009E36BB">
                              <w:r>
                                <w:rPr>
                                  <w:rFonts w:ascii="Arial" w:hAnsi="Arial" w:cs="Arial"/>
                                  <w:color w:val="000000"/>
                                  <w:sz w:val="16"/>
                                  <w:szCs w:val="16"/>
                                  <w:lang w:val="en-US"/>
                                </w:rPr>
                                <w:t>S5/S8</w:t>
                              </w:r>
                            </w:p>
                          </w:txbxContent>
                        </wps:txbx>
                        <wps:bodyPr rot="0" vert="horz" wrap="none" lIns="0" tIns="0" rIns="0" bIns="0" anchor="t" anchorCtr="0">
                          <a:spAutoFit/>
                        </wps:bodyPr>
                      </wps:wsp>
                      <wpg:wgp>
                        <wpg:cNvPr id="225" name="Group 88"/>
                        <wpg:cNvGrpSpPr>
                          <a:grpSpLocks/>
                        </wpg:cNvGrpSpPr>
                        <wpg:grpSpPr bwMode="auto">
                          <a:xfrm>
                            <a:off x="327660" y="1240155"/>
                            <a:ext cx="532765" cy="261620"/>
                            <a:chOff x="2269" y="1945"/>
                            <a:chExt cx="839" cy="412"/>
                          </a:xfrm>
                        </wpg:grpSpPr>
                        <wps:wsp>
                          <wps:cNvPr id="226" name="Rectangle 89"/>
                          <wps:cNvSpPr>
                            <a:spLocks noChangeArrowheads="1"/>
                          </wps:cNvSpPr>
                          <wps:spPr bwMode="auto">
                            <a:xfrm>
                              <a:off x="2269" y="1945"/>
                              <a:ext cx="839" cy="4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7" name="Rectangle 90"/>
                          <wps:cNvSpPr>
                            <a:spLocks noChangeArrowheads="1"/>
                          </wps:cNvSpPr>
                          <wps:spPr bwMode="auto">
                            <a:xfrm>
                              <a:off x="2269" y="1945"/>
                              <a:ext cx="839" cy="412"/>
                            </a:xfrm>
                            <a:prstGeom prst="rect">
                              <a:avLst/>
                            </a:prstGeom>
                            <a:noFill/>
                            <a:ln w="952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228" name="Rectangle 91"/>
                        <wps:cNvSpPr>
                          <a:spLocks noChangeArrowheads="1"/>
                        </wps:cNvSpPr>
                        <wps:spPr bwMode="auto">
                          <a:xfrm>
                            <a:off x="696595" y="1292860"/>
                            <a:ext cx="4508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D9280E" w14:textId="77777777" w:rsidR="009E36BB" w:rsidRDefault="009E36BB">
                              <w:r>
                                <w:rPr>
                                  <w:rFonts w:ascii="Arial" w:hAnsi="Arial" w:cs="Arial"/>
                                  <w:color w:val="000000"/>
                                  <w:sz w:val="16"/>
                                  <w:szCs w:val="16"/>
                                  <w:lang w:val="en-US"/>
                                </w:rPr>
                                <w:t xml:space="preserve"> </w:t>
                              </w:r>
                            </w:p>
                          </w:txbxContent>
                        </wps:txbx>
                        <wps:bodyPr rot="0" vert="horz" wrap="none" lIns="0" tIns="0" rIns="0" bIns="0" anchor="t" anchorCtr="0">
                          <a:spAutoFit/>
                        </wps:bodyPr>
                      </wps:wsp>
                      <wps:wsp>
                        <wps:cNvPr id="229" name="Line 92"/>
                        <wps:cNvCnPr>
                          <a:cxnSpLocks noChangeShapeType="1"/>
                        </wps:cNvCnPr>
                        <wps:spPr bwMode="auto">
                          <a:xfrm flipV="1">
                            <a:off x="328295" y="775970"/>
                            <a:ext cx="635" cy="462280"/>
                          </a:xfrm>
                          <a:prstGeom prst="line">
                            <a:avLst/>
                          </a:prstGeom>
                          <a:noFill/>
                          <a:ln w="9525" cap="rnd">
                            <a:solidFill>
                              <a:srgbClr val="000000"/>
                            </a:solidFill>
                            <a:round/>
                            <a:headEnd/>
                            <a:tailEnd/>
                          </a:ln>
                          <a:extLst>
                            <a:ext uri="{909E8E84-426E-40DD-AFC4-6F175D3DCCD1}">
                              <a14:hiddenFill xmlns:a14="http://schemas.microsoft.com/office/drawing/2010/main">
                                <a:noFill/>
                              </a14:hiddenFill>
                            </a:ext>
                          </a:extLst>
                        </wps:spPr>
                        <wps:bodyPr/>
                      </wps:wsp>
                      <wps:wsp>
                        <wps:cNvPr id="230" name="Line 93"/>
                        <wps:cNvCnPr>
                          <a:cxnSpLocks noChangeShapeType="1"/>
                        </wps:cNvCnPr>
                        <wps:spPr bwMode="auto">
                          <a:xfrm flipV="1">
                            <a:off x="855980" y="1006475"/>
                            <a:ext cx="635" cy="231775"/>
                          </a:xfrm>
                          <a:prstGeom prst="line">
                            <a:avLst/>
                          </a:prstGeom>
                          <a:noFill/>
                          <a:ln w="9525" cap="rnd">
                            <a:solidFill>
                              <a:srgbClr val="000000"/>
                            </a:solidFill>
                            <a:round/>
                            <a:headEnd/>
                            <a:tailEnd/>
                          </a:ln>
                          <a:extLst>
                            <a:ext uri="{909E8E84-426E-40DD-AFC4-6F175D3DCCD1}">
                              <a14:hiddenFill xmlns:a14="http://schemas.microsoft.com/office/drawing/2010/main">
                                <a:noFill/>
                              </a14:hiddenFill>
                            </a:ext>
                          </a:extLst>
                        </wps:spPr>
                        <wps:bodyPr/>
                      </wps:wsp>
                      <wps:wsp>
                        <wps:cNvPr id="231" name="Line 94"/>
                        <wps:cNvCnPr>
                          <a:cxnSpLocks noChangeShapeType="1"/>
                        </wps:cNvCnPr>
                        <wps:spPr bwMode="auto">
                          <a:xfrm>
                            <a:off x="328295" y="775970"/>
                            <a:ext cx="532765" cy="230505"/>
                          </a:xfrm>
                          <a:prstGeom prst="line">
                            <a:avLst/>
                          </a:prstGeom>
                          <a:noFill/>
                          <a:ln w="9525" cap="rnd">
                            <a:solidFill>
                              <a:srgbClr val="000000"/>
                            </a:solidFill>
                            <a:round/>
                            <a:headEnd/>
                            <a:tailEnd/>
                          </a:ln>
                          <a:extLst>
                            <a:ext uri="{909E8E84-426E-40DD-AFC4-6F175D3DCCD1}">
                              <a14:hiddenFill xmlns:a14="http://schemas.microsoft.com/office/drawing/2010/main">
                                <a:noFill/>
                              </a14:hiddenFill>
                            </a:ext>
                          </a:extLst>
                        </wps:spPr>
                        <wps:bodyPr/>
                      </wps:wsp>
                      <wpg:wgp>
                        <wpg:cNvPr id="232" name="Group 95"/>
                        <wpg:cNvGrpSpPr>
                          <a:grpSpLocks/>
                        </wpg:cNvGrpSpPr>
                        <wpg:grpSpPr bwMode="auto">
                          <a:xfrm>
                            <a:off x="861060" y="1240155"/>
                            <a:ext cx="509270" cy="260350"/>
                            <a:chOff x="3109" y="1945"/>
                            <a:chExt cx="802" cy="410"/>
                          </a:xfrm>
                        </wpg:grpSpPr>
                        <wps:wsp>
                          <wps:cNvPr id="233" name="Rectangle 96"/>
                          <wps:cNvSpPr>
                            <a:spLocks noChangeArrowheads="1"/>
                          </wps:cNvSpPr>
                          <wps:spPr bwMode="auto">
                            <a:xfrm>
                              <a:off x="3109" y="1945"/>
                              <a:ext cx="802" cy="4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4" name="Rectangle 97"/>
                          <wps:cNvSpPr>
                            <a:spLocks noChangeArrowheads="1"/>
                          </wps:cNvSpPr>
                          <wps:spPr bwMode="auto">
                            <a:xfrm>
                              <a:off x="3109" y="1945"/>
                              <a:ext cx="802" cy="410"/>
                            </a:xfrm>
                            <a:prstGeom prst="rect">
                              <a:avLst/>
                            </a:prstGeom>
                            <a:noFill/>
                            <a:ln w="952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235" name="Rectangle 98"/>
                        <wps:cNvSpPr>
                          <a:spLocks noChangeArrowheads="1"/>
                        </wps:cNvSpPr>
                        <wps:spPr bwMode="auto">
                          <a:xfrm>
                            <a:off x="934085" y="1292860"/>
                            <a:ext cx="33909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C35A23" w14:textId="77777777" w:rsidR="009E36BB" w:rsidRDefault="009E36BB">
                              <w:r>
                                <w:rPr>
                                  <w:rFonts w:ascii="Arial" w:hAnsi="Arial" w:cs="Arial"/>
                                  <w:color w:val="000000"/>
                                  <w:sz w:val="16"/>
                                  <w:szCs w:val="16"/>
                                  <w:lang w:val="en-US"/>
                                </w:rPr>
                                <w:t>UDP/IP</w:t>
                              </w:r>
                            </w:p>
                          </w:txbxContent>
                        </wps:txbx>
                        <wps:bodyPr rot="0" vert="horz" wrap="none" lIns="0" tIns="0" rIns="0" bIns="0" anchor="t" anchorCtr="0">
                          <a:spAutoFit/>
                        </wps:bodyPr>
                      </wps:wsp>
                      <wpg:wgp>
                        <wpg:cNvPr id="236" name="Group 99"/>
                        <wpg:cNvGrpSpPr>
                          <a:grpSpLocks/>
                        </wpg:cNvGrpSpPr>
                        <wpg:grpSpPr bwMode="auto">
                          <a:xfrm>
                            <a:off x="860425" y="1501775"/>
                            <a:ext cx="509270" cy="346075"/>
                            <a:chOff x="3108" y="2357"/>
                            <a:chExt cx="802" cy="545"/>
                          </a:xfrm>
                        </wpg:grpSpPr>
                        <wps:wsp>
                          <wps:cNvPr id="237" name="Rectangle 100"/>
                          <wps:cNvSpPr>
                            <a:spLocks noChangeArrowheads="1"/>
                          </wps:cNvSpPr>
                          <wps:spPr bwMode="auto">
                            <a:xfrm>
                              <a:off x="3108" y="2357"/>
                              <a:ext cx="802" cy="5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8" name="Rectangle 101"/>
                          <wps:cNvSpPr>
                            <a:spLocks noChangeArrowheads="1"/>
                          </wps:cNvSpPr>
                          <wps:spPr bwMode="auto">
                            <a:xfrm>
                              <a:off x="3108" y="2357"/>
                              <a:ext cx="802" cy="545"/>
                            </a:xfrm>
                            <a:prstGeom prst="rect">
                              <a:avLst/>
                            </a:prstGeom>
                            <a:noFill/>
                            <a:ln w="952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239" name="Rectangle 102"/>
                        <wps:cNvSpPr>
                          <a:spLocks noChangeArrowheads="1"/>
                        </wps:cNvSpPr>
                        <wps:spPr bwMode="auto">
                          <a:xfrm>
                            <a:off x="1057910" y="1555115"/>
                            <a:ext cx="11303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DC497B" w14:textId="77777777" w:rsidR="009E36BB" w:rsidRDefault="009E36BB">
                              <w:r>
                                <w:rPr>
                                  <w:rFonts w:ascii="Arial" w:hAnsi="Arial" w:cs="Arial"/>
                                  <w:color w:val="000000"/>
                                  <w:sz w:val="16"/>
                                  <w:szCs w:val="16"/>
                                  <w:lang w:val="en-US"/>
                                </w:rPr>
                                <w:t>L2</w:t>
                              </w:r>
                            </w:p>
                          </w:txbxContent>
                        </wps:txbx>
                        <wps:bodyPr rot="0" vert="horz" wrap="none" lIns="0" tIns="0" rIns="0" bIns="0" anchor="t" anchorCtr="0">
                          <a:spAutoFit/>
                        </wps:bodyPr>
                      </wps:wsp>
                      <wps:wsp>
                        <wps:cNvPr id="240" name="Line 103"/>
                        <wps:cNvCnPr>
                          <a:cxnSpLocks noChangeShapeType="1"/>
                        </wps:cNvCnPr>
                        <wps:spPr bwMode="auto">
                          <a:xfrm flipV="1">
                            <a:off x="1370330" y="775970"/>
                            <a:ext cx="635" cy="461010"/>
                          </a:xfrm>
                          <a:prstGeom prst="line">
                            <a:avLst/>
                          </a:prstGeom>
                          <a:noFill/>
                          <a:ln w="9525" cap="rnd">
                            <a:solidFill>
                              <a:srgbClr val="000000"/>
                            </a:solidFill>
                            <a:round/>
                            <a:headEnd/>
                            <a:tailEnd/>
                          </a:ln>
                          <a:extLst>
                            <a:ext uri="{909E8E84-426E-40DD-AFC4-6F175D3DCCD1}">
                              <a14:hiddenFill xmlns:a14="http://schemas.microsoft.com/office/drawing/2010/main">
                                <a:noFill/>
                              </a14:hiddenFill>
                            </a:ext>
                          </a:extLst>
                        </wps:spPr>
                        <wps:bodyPr/>
                      </wps:wsp>
                      <wps:wsp>
                        <wps:cNvPr id="241" name="Line 104"/>
                        <wps:cNvCnPr>
                          <a:cxnSpLocks noChangeShapeType="1"/>
                        </wps:cNvCnPr>
                        <wps:spPr bwMode="auto">
                          <a:xfrm flipV="1">
                            <a:off x="861060" y="775970"/>
                            <a:ext cx="509270" cy="230505"/>
                          </a:xfrm>
                          <a:prstGeom prst="line">
                            <a:avLst/>
                          </a:prstGeom>
                          <a:noFill/>
                          <a:ln w="9525" cap="rnd">
                            <a:solidFill>
                              <a:srgbClr val="000000"/>
                            </a:solidFill>
                            <a:round/>
                            <a:headEnd/>
                            <a:tailEnd/>
                          </a:ln>
                          <a:extLst>
                            <a:ext uri="{909E8E84-426E-40DD-AFC4-6F175D3DCCD1}">
                              <a14:hiddenFill xmlns:a14="http://schemas.microsoft.com/office/drawing/2010/main">
                                <a:noFill/>
                              </a14:hiddenFill>
                            </a:ext>
                          </a:extLst>
                        </wps:spPr>
                        <wps:bodyPr/>
                      </wps:wsp>
                      <wps:wsp>
                        <wps:cNvPr id="242" name="Line 105"/>
                        <wps:cNvCnPr>
                          <a:cxnSpLocks noChangeShapeType="1"/>
                        </wps:cNvCnPr>
                        <wps:spPr bwMode="auto">
                          <a:xfrm>
                            <a:off x="328295" y="775970"/>
                            <a:ext cx="1042035" cy="635"/>
                          </a:xfrm>
                          <a:prstGeom prst="line">
                            <a:avLst/>
                          </a:prstGeom>
                          <a:noFill/>
                          <a:ln w="9525" cap="rnd">
                            <a:solidFill>
                              <a:srgbClr val="000000"/>
                            </a:solidFill>
                            <a:round/>
                            <a:headEnd/>
                            <a:tailEnd/>
                          </a:ln>
                          <a:extLst>
                            <a:ext uri="{909E8E84-426E-40DD-AFC4-6F175D3DCCD1}">
                              <a14:hiddenFill xmlns:a14="http://schemas.microsoft.com/office/drawing/2010/main">
                                <a:noFill/>
                              </a14:hiddenFill>
                            </a:ext>
                          </a:extLst>
                        </wps:spPr>
                        <wps:bodyPr/>
                      </wps:wsp>
                      <wps:wsp>
                        <wps:cNvPr id="243" name="Rectangle 106"/>
                        <wps:cNvSpPr>
                          <a:spLocks noChangeArrowheads="1"/>
                        </wps:cNvSpPr>
                        <wps:spPr bwMode="auto">
                          <a:xfrm>
                            <a:off x="728980" y="1045845"/>
                            <a:ext cx="4508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A8AA11" w14:textId="77777777" w:rsidR="009E36BB" w:rsidRDefault="009E36BB">
                              <w:r>
                                <w:rPr>
                                  <w:rFonts w:ascii="Arial" w:hAnsi="Arial" w:cs="Arial"/>
                                  <w:color w:val="000000"/>
                                  <w:sz w:val="16"/>
                                  <w:szCs w:val="16"/>
                                  <w:lang w:val="en-US"/>
                                </w:rPr>
                                <w:t xml:space="preserve"> </w:t>
                              </w:r>
                            </w:p>
                          </w:txbxContent>
                        </wps:txbx>
                        <wps:bodyPr rot="0" vert="horz" wrap="none" lIns="0" tIns="0" rIns="0" bIns="0" anchor="t" anchorCtr="0">
                          <a:spAutoFit/>
                        </wps:bodyPr>
                      </wps:wsp>
                      <wps:wsp>
                        <wps:cNvPr id="244" name="Rectangle 107"/>
                        <wps:cNvSpPr>
                          <a:spLocks noChangeArrowheads="1"/>
                        </wps:cNvSpPr>
                        <wps:spPr bwMode="auto">
                          <a:xfrm>
                            <a:off x="431165" y="1055370"/>
                            <a:ext cx="208915"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EC02C1" w14:textId="77777777" w:rsidR="009E36BB" w:rsidRDefault="009E36BB">
                              <w:r>
                                <w:rPr>
                                  <w:rFonts w:ascii="Arial" w:hAnsi="Arial" w:cs="Arial"/>
                                  <w:color w:val="000000"/>
                                  <w:sz w:val="16"/>
                                  <w:szCs w:val="16"/>
                                  <w:lang w:val="en-US"/>
                                </w:rPr>
                                <w:t>GTP</w:t>
                              </w:r>
                            </w:p>
                          </w:txbxContent>
                        </wps:txbx>
                        <wps:bodyPr rot="0" vert="horz" wrap="none" lIns="0" tIns="0" rIns="0" bIns="0" anchor="t" anchorCtr="0">
                          <a:spAutoFit/>
                        </wps:bodyPr>
                      </wps:wsp>
                      <wps:wsp>
                        <wps:cNvPr id="245" name="Rectangle 108"/>
                        <wps:cNvSpPr>
                          <a:spLocks noChangeArrowheads="1"/>
                        </wps:cNvSpPr>
                        <wps:spPr bwMode="auto">
                          <a:xfrm>
                            <a:off x="644525" y="1055370"/>
                            <a:ext cx="3429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0F4F97" w14:textId="77777777" w:rsidR="009E36BB" w:rsidRDefault="009E36BB">
                              <w:r>
                                <w:rPr>
                                  <w:rFonts w:ascii="Arial" w:hAnsi="Arial" w:cs="Arial"/>
                                  <w:color w:val="000000"/>
                                  <w:sz w:val="16"/>
                                  <w:szCs w:val="16"/>
                                  <w:lang w:val="en-US"/>
                                </w:rPr>
                                <w:t>-</w:t>
                              </w:r>
                            </w:p>
                          </w:txbxContent>
                        </wps:txbx>
                        <wps:bodyPr rot="0" vert="horz" wrap="none" lIns="0" tIns="0" rIns="0" bIns="0" anchor="t" anchorCtr="0">
                          <a:spAutoFit/>
                        </wps:bodyPr>
                      </wps:wsp>
                      <wps:wsp>
                        <wps:cNvPr id="246" name="Rectangle 109"/>
                        <wps:cNvSpPr>
                          <a:spLocks noChangeArrowheads="1"/>
                        </wps:cNvSpPr>
                        <wps:spPr bwMode="auto">
                          <a:xfrm>
                            <a:off x="678180" y="1055370"/>
                            <a:ext cx="7366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85199C" w14:textId="77777777" w:rsidR="009E36BB" w:rsidRDefault="009E36BB">
                              <w:r>
                                <w:rPr>
                                  <w:rFonts w:ascii="Arial" w:hAnsi="Arial" w:cs="Arial"/>
                                  <w:color w:val="000000"/>
                                  <w:sz w:val="16"/>
                                  <w:szCs w:val="16"/>
                                  <w:lang w:val="en-US"/>
                                </w:rPr>
                                <w:t>U</w:t>
                              </w:r>
                            </w:p>
                          </w:txbxContent>
                        </wps:txbx>
                        <wps:bodyPr rot="0" vert="horz" wrap="none" lIns="0" tIns="0" rIns="0" bIns="0" anchor="t" anchorCtr="0">
                          <a:spAutoFit/>
                        </wps:bodyPr>
                      </wps:wsp>
                      <wps:wsp>
                        <wps:cNvPr id="247" name="Rectangle 110"/>
                        <wps:cNvSpPr>
                          <a:spLocks noChangeArrowheads="1"/>
                        </wps:cNvSpPr>
                        <wps:spPr bwMode="auto">
                          <a:xfrm>
                            <a:off x="752475" y="1055370"/>
                            <a:ext cx="4508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B92A58" w14:textId="77777777" w:rsidR="009E36BB" w:rsidRDefault="009E36BB">
                              <w:r>
                                <w:rPr>
                                  <w:rFonts w:ascii="Arial" w:hAnsi="Arial" w:cs="Arial"/>
                                  <w:color w:val="000000"/>
                                  <w:sz w:val="16"/>
                                  <w:szCs w:val="16"/>
                                  <w:lang w:val="en-US"/>
                                </w:rPr>
                                <w:t xml:space="preserve"> </w:t>
                              </w:r>
                            </w:p>
                          </w:txbxContent>
                        </wps:txbx>
                        <wps:bodyPr rot="0" vert="horz" wrap="none" lIns="0" tIns="0" rIns="0" bIns="0" anchor="t" anchorCtr="0">
                          <a:spAutoFit/>
                        </wps:bodyPr>
                      </wps:wsp>
                      <wps:wsp>
                        <wps:cNvPr id="248" name="Rectangle 111"/>
                        <wps:cNvSpPr>
                          <a:spLocks noChangeArrowheads="1"/>
                        </wps:cNvSpPr>
                        <wps:spPr bwMode="auto">
                          <a:xfrm>
                            <a:off x="670560" y="823595"/>
                            <a:ext cx="26035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1EB897" w14:textId="77777777" w:rsidR="009E36BB" w:rsidRDefault="009E36BB">
                              <w:r>
                                <w:rPr>
                                  <w:rFonts w:ascii="Arial" w:hAnsi="Arial" w:cs="Arial"/>
                                  <w:color w:val="000000"/>
                                  <w:sz w:val="16"/>
                                  <w:szCs w:val="16"/>
                                  <w:lang w:val="en-US"/>
                                </w:rPr>
                                <w:t>Relay</w:t>
                              </w:r>
                            </w:p>
                          </w:txbxContent>
                        </wps:txbx>
                        <wps:bodyPr rot="0" vert="horz" wrap="none" lIns="0" tIns="0" rIns="0" bIns="0" anchor="t" anchorCtr="0">
                          <a:spAutoFit/>
                        </wps:bodyPr>
                      </wps:wsp>
                      <wps:wsp>
                        <wps:cNvPr id="249" name="Rectangle 112"/>
                        <wps:cNvSpPr>
                          <a:spLocks noChangeArrowheads="1"/>
                        </wps:cNvSpPr>
                        <wps:spPr bwMode="auto">
                          <a:xfrm>
                            <a:off x="445135" y="823595"/>
                            <a:ext cx="4508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C4DA62" w14:textId="77777777" w:rsidR="009E36BB" w:rsidRDefault="009E36BB">
                              <w:r>
                                <w:rPr>
                                  <w:rFonts w:ascii="Arial" w:hAnsi="Arial" w:cs="Arial"/>
                                  <w:color w:val="000000"/>
                                  <w:sz w:val="16"/>
                                  <w:szCs w:val="16"/>
                                  <w:lang w:val="en-US"/>
                                </w:rPr>
                                <w:t xml:space="preserve"> </w:t>
                              </w:r>
                            </w:p>
                          </w:txbxContent>
                        </wps:txbx>
                        <wps:bodyPr rot="0" vert="horz" wrap="none" lIns="0" tIns="0" rIns="0" bIns="0" anchor="t" anchorCtr="0">
                          <a:spAutoFit/>
                        </wps:bodyPr>
                      </wps:wsp>
                      <wpg:wgp>
                        <wpg:cNvPr id="250" name="Group 113"/>
                        <wpg:cNvGrpSpPr>
                          <a:grpSpLocks/>
                        </wpg:cNvGrpSpPr>
                        <wpg:grpSpPr bwMode="auto">
                          <a:xfrm>
                            <a:off x="327660" y="1502410"/>
                            <a:ext cx="532765" cy="346075"/>
                            <a:chOff x="2269" y="2358"/>
                            <a:chExt cx="839" cy="545"/>
                          </a:xfrm>
                        </wpg:grpSpPr>
                        <wps:wsp>
                          <wps:cNvPr id="251" name="Rectangle 114"/>
                          <wps:cNvSpPr>
                            <a:spLocks noChangeArrowheads="1"/>
                          </wps:cNvSpPr>
                          <wps:spPr bwMode="auto">
                            <a:xfrm>
                              <a:off x="2269" y="2358"/>
                              <a:ext cx="839" cy="5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2" name="Rectangle 115"/>
                          <wps:cNvSpPr>
                            <a:spLocks noChangeArrowheads="1"/>
                          </wps:cNvSpPr>
                          <wps:spPr bwMode="auto">
                            <a:xfrm>
                              <a:off x="2269" y="2358"/>
                              <a:ext cx="839" cy="545"/>
                            </a:xfrm>
                            <a:prstGeom prst="rect">
                              <a:avLst/>
                            </a:prstGeom>
                            <a:noFill/>
                            <a:ln w="952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253" name="Rectangle 116"/>
                        <wps:cNvSpPr>
                          <a:spLocks noChangeArrowheads="1"/>
                        </wps:cNvSpPr>
                        <wps:spPr bwMode="auto">
                          <a:xfrm>
                            <a:off x="707390" y="1556385"/>
                            <a:ext cx="4508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318A7B" w14:textId="77777777" w:rsidR="009E36BB" w:rsidRDefault="009E36BB">
                              <w:r>
                                <w:rPr>
                                  <w:rFonts w:ascii="Arial" w:hAnsi="Arial" w:cs="Arial"/>
                                  <w:color w:val="000000"/>
                                  <w:sz w:val="16"/>
                                  <w:szCs w:val="16"/>
                                  <w:lang w:val="en-US"/>
                                </w:rPr>
                                <w:t xml:space="preserve"> </w:t>
                              </w:r>
                            </w:p>
                          </w:txbxContent>
                        </wps:txbx>
                        <wps:bodyPr rot="0" vert="horz" wrap="none" lIns="0" tIns="0" rIns="0" bIns="0" anchor="t" anchorCtr="0">
                          <a:spAutoFit/>
                        </wps:bodyPr>
                      </wps:wsp>
                      <wpg:wgp>
                        <wpg:cNvPr id="254" name="Group 117"/>
                        <wpg:cNvGrpSpPr>
                          <a:grpSpLocks/>
                        </wpg:cNvGrpSpPr>
                        <wpg:grpSpPr bwMode="auto">
                          <a:xfrm>
                            <a:off x="327660" y="1849120"/>
                            <a:ext cx="532765" cy="346710"/>
                            <a:chOff x="2269" y="2904"/>
                            <a:chExt cx="839" cy="546"/>
                          </a:xfrm>
                        </wpg:grpSpPr>
                        <wps:wsp>
                          <wps:cNvPr id="255" name="Rectangle 118"/>
                          <wps:cNvSpPr>
                            <a:spLocks noChangeArrowheads="1"/>
                          </wps:cNvSpPr>
                          <wps:spPr bwMode="auto">
                            <a:xfrm>
                              <a:off x="2269" y="2904"/>
                              <a:ext cx="839" cy="54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6" name="Rectangle 119"/>
                          <wps:cNvSpPr>
                            <a:spLocks noChangeArrowheads="1"/>
                          </wps:cNvSpPr>
                          <wps:spPr bwMode="auto">
                            <a:xfrm>
                              <a:off x="2269" y="2904"/>
                              <a:ext cx="839" cy="546"/>
                            </a:xfrm>
                            <a:prstGeom prst="rect">
                              <a:avLst/>
                            </a:prstGeom>
                            <a:noFill/>
                            <a:ln w="952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257" name="Rectangle 120"/>
                        <wps:cNvSpPr>
                          <a:spLocks noChangeArrowheads="1"/>
                        </wps:cNvSpPr>
                        <wps:spPr bwMode="auto">
                          <a:xfrm>
                            <a:off x="650240" y="1903095"/>
                            <a:ext cx="4508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806734" w14:textId="77777777" w:rsidR="009E36BB" w:rsidRDefault="009E36BB">
                              <w:r>
                                <w:rPr>
                                  <w:rFonts w:ascii="Arial" w:hAnsi="Arial" w:cs="Arial"/>
                                  <w:color w:val="000000"/>
                                  <w:sz w:val="16"/>
                                  <w:szCs w:val="16"/>
                                  <w:lang w:val="en-US"/>
                                </w:rPr>
                                <w:t xml:space="preserve"> </w:t>
                              </w:r>
                            </w:p>
                          </w:txbxContent>
                        </wps:txbx>
                        <wps:bodyPr rot="0" vert="horz" wrap="none" lIns="0" tIns="0" rIns="0" bIns="0" anchor="t" anchorCtr="0">
                          <a:spAutoFit/>
                        </wps:bodyPr>
                      </wps:wsp>
                      <wpg:wgp>
                        <wpg:cNvPr id="258" name="Group 121"/>
                        <wpg:cNvGrpSpPr>
                          <a:grpSpLocks/>
                        </wpg:cNvGrpSpPr>
                        <wpg:grpSpPr bwMode="auto">
                          <a:xfrm>
                            <a:off x="861060" y="1849120"/>
                            <a:ext cx="509270" cy="346710"/>
                            <a:chOff x="3109" y="2904"/>
                            <a:chExt cx="802" cy="546"/>
                          </a:xfrm>
                        </wpg:grpSpPr>
                        <wps:wsp>
                          <wps:cNvPr id="259" name="Rectangle 122"/>
                          <wps:cNvSpPr>
                            <a:spLocks noChangeArrowheads="1"/>
                          </wps:cNvSpPr>
                          <wps:spPr bwMode="auto">
                            <a:xfrm>
                              <a:off x="3109" y="2904"/>
                              <a:ext cx="802" cy="54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0" name="Rectangle 123"/>
                          <wps:cNvSpPr>
                            <a:spLocks noChangeArrowheads="1"/>
                          </wps:cNvSpPr>
                          <wps:spPr bwMode="auto">
                            <a:xfrm>
                              <a:off x="3109" y="2904"/>
                              <a:ext cx="802" cy="546"/>
                            </a:xfrm>
                            <a:prstGeom prst="rect">
                              <a:avLst/>
                            </a:prstGeom>
                            <a:noFill/>
                            <a:ln w="952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261" name="Rectangle 124"/>
                        <wps:cNvSpPr>
                          <a:spLocks noChangeArrowheads="1"/>
                        </wps:cNvSpPr>
                        <wps:spPr bwMode="auto">
                          <a:xfrm>
                            <a:off x="1059815" y="1903095"/>
                            <a:ext cx="11303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FBBDAD" w14:textId="77777777" w:rsidR="009E36BB" w:rsidRDefault="009E36BB">
                              <w:r>
                                <w:rPr>
                                  <w:rFonts w:ascii="Arial" w:hAnsi="Arial" w:cs="Arial"/>
                                  <w:color w:val="000000"/>
                                  <w:sz w:val="16"/>
                                  <w:szCs w:val="16"/>
                                  <w:lang w:val="en-US"/>
                                </w:rPr>
                                <w:t>L1</w:t>
                              </w:r>
                            </w:p>
                          </w:txbxContent>
                        </wps:txbx>
                        <wps:bodyPr rot="0" vert="horz" wrap="none" lIns="0" tIns="0" rIns="0" bIns="0" anchor="t" anchorCtr="0">
                          <a:spAutoFit/>
                        </wps:bodyPr>
                      </wps:wsp>
                      <wps:wsp>
                        <wps:cNvPr id="262" name="Rectangle 125"/>
                        <wps:cNvSpPr>
                          <a:spLocks noChangeArrowheads="1"/>
                        </wps:cNvSpPr>
                        <wps:spPr bwMode="auto">
                          <a:xfrm>
                            <a:off x="1174115" y="1903095"/>
                            <a:ext cx="4508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81B645" w14:textId="77777777" w:rsidR="009E36BB" w:rsidRDefault="009E36BB">
                              <w:r>
                                <w:rPr>
                                  <w:rFonts w:ascii="Arial" w:hAnsi="Arial" w:cs="Arial"/>
                                  <w:color w:val="000000"/>
                                  <w:sz w:val="16"/>
                                  <w:szCs w:val="16"/>
                                  <w:lang w:val="en-US"/>
                                </w:rPr>
                                <w:t xml:space="preserve"> </w:t>
                              </w:r>
                            </w:p>
                          </w:txbxContent>
                        </wps:txbx>
                        <wps:bodyPr rot="0" vert="horz" wrap="none" lIns="0" tIns="0" rIns="0" bIns="0" anchor="t" anchorCtr="0">
                          <a:spAutoFit/>
                        </wps:bodyPr>
                      </wps:wsp>
                      <wps:wsp>
                        <wps:cNvPr id="263" name="Rectangle 126"/>
                        <wps:cNvSpPr>
                          <a:spLocks noChangeArrowheads="1"/>
                        </wps:cNvSpPr>
                        <wps:spPr bwMode="auto">
                          <a:xfrm>
                            <a:off x="965200" y="1057275"/>
                            <a:ext cx="31623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565BEB" w14:textId="77777777" w:rsidR="009E36BB" w:rsidRDefault="009E36BB">
                              <w:pPr>
                                <w:rPr>
                                  <w:rFonts w:ascii="Arial" w:hAnsi="Arial" w:cs="Arial"/>
                                  <w:sz w:val="16"/>
                                  <w:szCs w:val="16"/>
                                </w:rPr>
                              </w:pPr>
                              <w:r>
                                <w:rPr>
                                  <w:rFonts w:ascii="Arial" w:hAnsi="Arial" w:cs="Arial"/>
                                  <w:sz w:val="16"/>
                                  <w:szCs w:val="16"/>
                                </w:rPr>
                                <w:t>GTP-U</w:t>
                              </w:r>
                            </w:p>
                          </w:txbxContent>
                        </wps:txbx>
                        <wps:bodyPr rot="0" vert="horz" wrap="none" lIns="0" tIns="0" rIns="0" bIns="0" anchor="t" anchorCtr="0">
                          <a:spAutoFit/>
                        </wps:bodyPr>
                      </wps:wsp>
                      <wps:wsp>
                        <wps:cNvPr id="264" name="Rectangle 127"/>
                        <wps:cNvSpPr>
                          <a:spLocks noChangeArrowheads="1"/>
                        </wps:cNvSpPr>
                        <wps:spPr bwMode="auto">
                          <a:xfrm>
                            <a:off x="556895" y="1908175"/>
                            <a:ext cx="11303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2A9F05" w14:textId="77777777" w:rsidR="009E36BB" w:rsidRDefault="009E36BB">
                              <w:r>
                                <w:rPr>
                                  <w:rFonts w:ascii="Arial" w:hAnsi="Arial" w:cs="Arial"/>
                                  <w:color w:val="000000"/>
                                  <w:sz w:val="16"/>
                                  <w:szCs w:val="16"/>
                                  <w:lang w:val="en-US"/>
                                </w:rPr>
                                <w:t>L1</w:t>
                              </w:r>
                            </w:p>
                          </w:txbxContent>
                        </wps:txbx>
                        <wps:bodyPr rot="0" vert="horz" wrap="none" lIns="0" tIns="0" rIns="0" bIns="0" anchor="t" anchorCtr="0">
                          <a:spAutoFit/>
                        </wps:bodyPr>
                      </wps:wsp>
                      <wps:wsp>
                        <wps:cNvPr id="265" name="Rectangle 128"/>
                        <wps:cNvSpPr>
                          <a:spLocks noChangeArrowheads="1"/>
                        </wps:cNvSpPr>
                        <wps:spPr bwMode="auto">
                          <a:xfrm>
                            <a:off x="554990" y="1555115"/>
                            <a:ext cx="11303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1A6A99" w14:textId="77777777" w:rsidR="009E36BB" w:rsidRDefault="009E36BB">
                              <w:r>
                                <w:rPr>
                                  <w:rFonts w:ascii="Arial" w:hAnsi="Arial" w:cs="Arial"/>
                                  <w:color w:val="000000"/>
                                  <w:sz w:val="16"/>
                                  <w:szCs w:val="16"/>
                                  <w:lang w:val="en-US"/>
                                </w:rPr>
                                <w:t>L2</w:t>
                              </w:r>
                            </w:p>
                          </w:txbxContent>
                        </wps:txbx>
                        <wps:bodyPr rot="0" vert="horz" wrap="none" lIns="0" tIns="0" rIns="0" bIns="0" anchor="t" anchorCtr="0">
                          <a:spAutoFit/>
                        </wps:bodyPr>
                      </wps:wsp>
                      <wps:wsp>
                        <wps:cNvPr id="266" name="Rectangle 129"/>
                        <wps:cNvSpPr>
                          <a:spLocks noChangeArrowheads="1"/>
                        </wps:cNvSpPr>
                        <wps:spPr bwMode="auto">
                          <a:xfrm>
                            <a:off x="436245" y="1292860"/>
                            <a:ext cx="33909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E8FF04" w14:textId="77777777" w:rsidR="009E36BB" w:rsidRDefault="009E36BB">
                              <w:r>
                                <w:rPr>
                                  <w:rFonts w:ascii="Arial" w:hAnsi="Arial" w:cs="Arial"/>
                                  <w:color w:val="000000"/>
                                  <w:sz w:val="16"/>
                                  <w:szCs w:val="16"/>
                                  <w:lang w:val="en-US"/>
                                </w:rPr>
                                <w:t>UDP/IP</w:t>
                              </w:r>
                            </w:p>
                          </w:txbxContent>
                        </wps:txbx>
                        <wps:bodyPr rot="0" vert="horz" wrap="none" lIns="0" tIns="0" rIns="0" bIns="0" anchor="t" anchorCtr="0">
                          <a:spAutoFit/>
                        </wps:bodyPr>
                      </wps:wsp>
                      <wps:wsp>
                        <wps:cNvPr id="267" name="Line 130"/>
                        <wps:cNvCnPr>
                          <a:cxnSpLocks noChangeShapeType="1"/>
                        </wps:cNvCnPr>
                        <wps:spPr bwMode="auto">
                          <a:xfrm>
                            <a:off x="1369695" y="1366520"/>
                            <a:ext cx="857885" cy="635"/>
                          </a:xfrm>
                          <a:prstGeom prst="line">
                            <a:avLst/>
                          </a:prstGeom>
                          <a:noFill/>
                          <a:ln w="9525" cap="rnd">
                            <a:solidFill>
                              <a:srgbClr val="000000"/>
                            </a:solidFill>
                            <a:round/>
                            <a:headEnd/>
                            <a:tailEnd/>
                          </a:ln>
                          <a:extLst>
                            <a:ext uri="{909E8E84-426E-40DD-AFC4-6F175D3DCCD1}">
                              <a14:hiddenFill xmlns:a14="http://schemas.microsoft.com/office/drawing/2010/main">
                                <a:noFill/>
                              </a14:hiddenFill>
                            </a:ext>
                          </a:extLst>
                        </wps:spPr>
                        <wps:bodyPr/>
                      </wps:wsp>
                      <wps:wsp>
                        <wps:cNvPr id="268" name="Line 131"/>
                        <wps:cNvCnPr>
                          <a:cxnSpLocks noChangeShapeType="1"/>
                        </wps:cNvCnPr>
                        <wps:spPr bwMode="auto">
                          <a:xfrm>
                            <a:off x="1369695" y="1671320"/>
                            <a:ext cx="857885" cy="635"/>
                          </a:xfrm>
                          <a:prstGeom prst="line">
                            <a:avLst/>
                          </a:prstGeom>
                          <a:noFill/>
                          <a:ln w="9525" cap="rnd">
                            <a:solidFill>
                              <a:srgbClr val="000000"/>
                            </a:solidFill>
                            <a:round/>
                            <a:headEnd/>
                            <a:tailEnd/>
                          </a:ln>
                          <a:extLst>
                            <a:ext uri="{909E8E84-426E-40DD-AFC4-6F175D3DCCD1}">
                              <a14:hiddenFill xmlns:a14="http://schemas.microsoft.com/office/drawing/2010/main">
                                <a:noFill/>
                              </a14:hiddenFill>
                            </a:ext>
                          </a:extLst>
                        </wps:spPr>
                        <wps:bodyPr/>
                      </wps:wsp>
                      <wps:wsp>
                        <wps:cNvPr id="269" name="Line 132"/>
                        <wps:cNvCnPr>
                          <a:cxnSpLocks noChangeShapeType="1"/>
                        </wps:cNvCnPr>
                        <wps:spPr bwMode="auto">
                          <a:xfrm flipV="1">
                            <a:off x="1370965" y="2016760"/>
                            <a:ext cx="856615" cy="635"/>
                          </a:xfrm>
                          <a:prstGeom prst="line">
                            <a:avLst/>
                          </a:prstGeom>
                          <a:noFill/>
                          <a:ln w="9525" cap="rnd">
                            <a:solidFill>
                              <a:srgbClr val="000000"/>
                            </a:solidFill>
                            <a:round/>
                            <a:headEnd/>
                            <a:tailEnd/>
                          </a:ln>
                          <a:extLst>
                            <a:ext uri="{909E8E84-426E-40DD-AFC4-6F175D3DCCD1}">
                              <a14:hiddenFill xmlns:a14="http://schemas.microsoft.com/office/drawing/2010/main">
                                <a:noFill/>
                              </a14:hiddenFill>
                            </a:ext>
                          </a:extLst>
                        </wps:spPr>
                        <wps:bodyPr/>
                      </wps:wsp>
                      <wps:wsp>
                        <wps:cNvPr id="270" name="Line 133"/>
                        <wps:cNvCnPr>
                          <a:cxnSpLocks noChangeShapeType="1"/>
                        </wps:cNvCnPr>
                        <wps:spPr bwMode="auto">
                          <a:xfrm>
                            <a:off x="1369695" y="1040765"/>
                            <a:ext cx="857885" cy="635"/>
                          </a:xfrm>
                          <a:prstGeom prst="line">
                            <a:avLst/>
                          </a:prstGeom>
                          <a:noFill/>
                          <a:ln w="9525" cap="rnd">
                            <a:solidFill>
                              <a:srgbClr val="000000"/>
                            </a:solidFill>
                            <a:round/>
                            <a:headEnd/>
                            <a:tailEnd/>
                          </a:ln>
                          <a:extLst>
                            <a:ext uri="{909E8E84-426E-40DD-AFC4-6F175D3DCCD1}">
                              <a14:hiddenFill xmlns:a14="http://schemas.microsoft.com/office/drawing/2010/main">
                                <a:noFill/>
                              </a14:hiddenFill>
                            </a:ext>
                          </a:extLst>
                        </wps:spPr>
                        <wps:bodyPr/>
                      </wps:wsp>
                      <wps:wsp>
                        <wps:cNvPr id="271" name="Rectangle 134"/>
                        <wps:cNvSpPr>
                          <a:spLocks noChangeArrowheads="1"/>
                        </wps:cNvSpPr>
                        <wps:spPr bwMode="auto">
                          <a:xfrm>
                            <a:off x="724535" y="2484755"/>
                            <a:ext cx="311150"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F5A74D" w14:textId="77777777" w:rsidR="009E36BB" w:rsidRDefault="009E36BB">
                              <w:r>
                                <w:rPr>
                                  <w:rFonts w:ascii="Arial" w:hAnsi="Arial" w:cs="Arial"/>
                                  <w:color w:val="000000"/>
                                  <w:sz w:val="18"/>
                                  <w:szCs w:val="18"/>
                                  <w:lang w:val="en-US"/>
                                </w:rPr>
                                <w:t>S-GW</w:t>
                              </w:r>
                            </w:p>
                          </w:txbxContent>
                        </wps:txbx>
                        <wps:bodyPr rot="0" vert="horz" wrap="none" lIns="0" tIns="0" rIns="0" bIns="0" anchor="t" anchorCtr="0">
                          <a:spAutoFit/>
                        </wps:bodyPr>
                      </wps:wsp>
                    </wpc:wpc>
                  </a:graphicData>
                </a:graphic>
                <wp14:sizeRelH relativeFrom="page">
                  <wp14:pctWidth>0</wp14:pctWidth>
                </wp14:sizeRelH>
                <wp14:sizeRelV relativeFrom="page">
                  <wp14:pctHeight>0</wp14:pctHeight>
                </wp14:sizeRelV>
              </wp:anchor>
            </w:drawing>
          </mc:Choice>
          <mc:Fallback>
            <w:pict>
              <v:group w14:anchorId="1F0AC884" id="Canvas 2" o:spid="_x0000_s1026" editas="canvas" style="position:absolute;margin-left:0;margin-top:0;width:470pt;height:217.8pt;z-index:251658240;mso-position-horizontal-relative:char;mso-position-vertical-relative:line" coordsize="59690,27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">
                <v:shape id="_x0000_s1027" type="#_x0000_t75" style="position:absolute;width:59690;height:27660;visibility:visible;mso-wrap-style:square">
                  <v:fill o:detectmouseclick="t"/>
                  <v:path o:connecttype="none"/>
                </v:shape>
                <v:rect id="Rectangle 4" o:spid="_x0000_s1028" style="position:absolute;left:12;width:616;height:26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" filled="f" stroked="f">
                  <v:textbox style="mso-fit-shape-to-text:t" inset="0,0,0,0">
                    <w:txbxContent>
                      <w:p w14:paraId="1D83C558" w14:textId="77777777" w:rsidR="009E36BB" w:rsidRDefault="009E36BB">
                        <w:r>
                          <w:rPr>
                            <w:color w:val="000000"/>
                            <w:sz w:val="24"/>
                            <w:szCs w:val="24"/>
                            <w:lang w:val="en-US"/>
                          </w:rPr>
                          <w:t xml:space="preserve"> </w:t>
                        </w:r>
                      </w:p>
                    </w:txbxContent>
                  </v:textbox>
                </v:rect>
                <v:rect id="Rectangle 5" o:spid="_x0000_s1029" style="position:absolute;left:30067;top:24803;width:508;height:26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" filled="f" stroked="f">
                  <v:textbox style="mso-fit-shape-to-text:t" inset="0,0,0,0">
                    <w:txbxContent>
                      <w:p w14:paraId="3C0120DF" w14:textId="77777777" w:rsidR="009E36BB" w:rsidRDefault="009E36BB">
                        <w:r>
                          <w:rPr>
                            <w:rFonts w:ascii="Arial" w:hAnsi="Arial" w:cs="Arial"/>
                            <w:color w:val="000000"/>
                            <w:sz w:val="18"/>
                            <w:szCs w:val="18"/>
                            <w:lang w:val="en-US"/>
                          </w:rPr>
                          <w:t xml:space="preserve"> </w:t>
                        </w:r>
                      </w:p>
                    </w:txbxContent>
                  </v:textbox>
                </v:rect>
                <v:rect id="Rectangle 6" o:spid="_x0000_s1030" style="position:absolute;left:26092;top:24803;width:3111;height:24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" filled="f" stroked="f">
                  <v:textbox style="mso-fit-shape-to-text:t" inset="0,0,0,0">
                    <w:txbxContent>
                      <w:p w14:paraId="27B951D9" w14:textId="77777777" w:rsidR="009E36BB" w:rsidRDefault="009E36BB">
                        <w:r>
                          <w:rPr>
                            <w:rFonts w:ascii="Arial" w:hAnsi="Arial" w:cs="Arial"/>
                            <w:color w:val="000000"/>
                            <w:sz w:val="18"/>
                            <w:szCs w:val="18"/>
                            <w:lang w:val="en-US"/>
                          </w:rPr>
                          <w:t>P-GW</w:t>
                        </w:r>
                      </w:p>
                    </w:txbxContent>
                  </v:textbox>
                </v:rect>
                <v:rect id="Rectangle 7" o:spid="_x0000_s1031" style="position:absolute;left:59112;top:25057;width:508;height:26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" filled="f" stroked="f">
                  <v:textbox style="mso-fit-shape-to-text:t" inset="0,0,0,0">
                    <w:txbxContent>
                      <w:p w14:paraId="23542028" w14:textId="77777777" w:rsidR="009E36BB" w:rsidRDefault="009E36BB">
                        <w:r>
                          <w:rPr>
                            <w:rFonts w:ascii="Arial" w:hAnsi="Arial" w:cs="Arial"/>
                            <w:color w:val="000000"/>
                            <w:sz w:val="18"/>
                            <w:szCs w:val="18"/>
                            <w:lang w:val="en-US"/>
                          </w:rPr>
                          <w:t xml:space="preserve"> </w:t>
                        </w:r>
                      </w:p>
                    </w:txbxContent>
                  </v:textbox>
                </v:rect>
                <v:line id="Line 8" o:spid="_x0000_s1032" style="position:absolute;flip:y;visibility:visible;mso-wrap-style:square" from="32702,20167" to="42291,20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">
                  <v:stroke endcap="round"/>
                </v:line>
                <v:line id="Line 9" o:spid="_x0000_s1033" style="position:absolute;visibility:visible;mso-wrap-style:square" from="32721,16706" to="42291,167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">
                  <v:stroke endcap="round"/>
                </v:line>
                <v:group id="Group 10" o:spid="_x0000_s1034" style="position:absolute;left:42291;top:12350;width:7410;height:2604" coordorigin="7461,1945" coordsize="1167,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">
                  <v:rect id="Rectangle 11" o:spid="_x0000_s1035" style="position:absolute;left:7461;top:1945;width:1167;height: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" stroked="f"/>
                  <v:rect id="Rectangle 12" o:spid="_x0000_s1036" style="position:absolute;left:7461;top:1945;width:1167;height: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" filled="f">
                    <v:stroke endcap="round"/>
                  </v:rect>
                </v:group>
                <v:rect id="Rectangle 13" o:spid="_x0000_s1037" style="position:absolute;left:45313;top:13017;width:965;height:23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" filled="f" stroked="f">
                  <v:textbox style="mso-fit-shape-to-text:t" inset="0,0,0,0">
                    <w:txbxContent>
                      <w:p w14:paraId="702D45AE" w14:textId="77777777" w:rsidR="009E36BB" w:rsidRDefault="009E36BB">
                        <w:r>
                          <w:rPr>
                            <w:rFonts w:ascii="Arial" w:hAnsi="Arial" w:cs="Arial"/>
                            <w:color w:val="000000"/>
                            <w:sz w:val="16"/>
                            <w:szCs w:val="16"/>
                            <w:lang w:val="en-US"/>
                          </w:rPr>
                          <w:t>IP</w:t>
                        </w:r>
                      </w:p>
                    </w:txbxContent>
                  </v:textbox>
                </v:rect>
                <v:rect id="Rectangle 14" o:spid="_x0000_s1038" style="position:absolute;left:47713;top:12877;width:451;height:26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" filled="f" stroked="f">
                  <v:textbox style="mso-fit-shape-to-text:t" inset="0,0,0,0">
                    <w:txbxContent>
                      <w:p w14:paraId="3E15D9D8" w14:textId="77777777" w:rsidR="009E36BB" w:rsidRDefault="009E36BB">
                        <w:r>
                          <w:rPr>
                            <w:rFonts w:ascii="Arial" w:hAnsi="Arial" w:cs="Arial"/>
                            <w:color w:val="000000"/>
                            <w:sz w:val="16"/>
                            <w:szCs w:val="16"/>
                            <w:lang w:val="en-US"/>
                          </w:rPr>
                          <w:t xml:space="preserve"> </w:t>
                        </w:r>
                      </w:p>
                    </w:txbxContent>
                  </v:textbox>
                </v:rect>
                <v:group id="Group 15" o:spid="_x0000_s1039" style="position:absolute;left:42291;top:14960;width:7410;height:3461" coordorigin="7461,2356" coordsize="1167,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">
                  <v:rect id="Rectangle 16" o:spid="_x0000_s1040" style="position:absolute;left:7461;top:2356;width:1167;height: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" stroked="f"/>
                  <v:rect id="Rectangle 17" o:spid="_x0000_s1041" style="position:absolute;left:7461;top:2356;width:1167;height: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" filled="f">
                    <v:stroke endcap="round"/>
                  </v:rect>
                </v:group>
                <v:rect id="Rectangle 18" o:spid="_x0000_s1042" style="position:absolute;left:45427;top:15500;width:1131;height:23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" filled="f" stroked="f">
                  <v:textbox style="mso-fit-shape-to-text:t" inset="0,0,0,0">
                    <w:txbxContent>
                      <w:p w14:paraId="76ED8FFB" w14:textId="77777777" w:rsidR="009E36BB" w:rsidRDefault="009E36BB">
                        <w:r>
                          <w:rPr>
                            <w:rFonts w:ascii="Arial" w:hAnsi="Arial" w:cs="Arial"/>
                            <w:color w:val="000000"/>
                            <w:sz w:val="16"/>
                            <w:szCs w:val="16"/>
                            <w:lang w:val="en-US"/>
                          </w:rPr>
                          <w:t>L2</w:t>
                        </w:r>
                      </w:p>
                    </w:txbxContent>
                  </v:textbox>
                </v:rect>
                <v:rect id="Rectangle 19" o:spid="_x0000_s1043" style="position:absolute;left:46570;top:15500;width:451;height:26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" filled="f" stroked="f">
                  <v:textbox style="mso-fit-shape-to-text:t" inset="0,0,0,0">
                    <w:txbxContent>
                      <w:p w14:paraId="749FCF3A" w14:textId="77777777" w:rsidR="009E36BB" w:rsidRDefault="009E36BB">
                        <w:r>
                          <w:rPr>
                            <w:rFonts w:ascii="Arial" w:hAnsi="Arial" w:cs="Arial"/>
                            <w:color w:val="000000"/>
                            <w:sz w:val="16"/>
                            <w:szCs w:val="16"/>
                            <w:lang w:val="en-US"/>
                          </w:rPr>
                          <w:t xml:space="preserve"> </w:t>
                        </w:r>
                      </w:p>
                    </w:txbxContent>
                  </v:textbox>
                </v:rect>
                <v:group id="Group 20" o:spid="_x0000_s1044" style="position:absolute;left:42291;top:18434;width:7410;height:3467" coordorigin="7461,2903" coordsize="1167,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">
                  <v:rect id="Rectangle 21" o:spid="_x0000_s1045" style="position:absolute;left:7461;top:2903;width:1167;height: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" stroked="f"/>
                  <v:rect id="Rectangle 22" o:spid="_x0000_s1046" style="position:absolute;left:7461;top:2903;width:1167;height: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" filled="f">
                    <v:stroke endcap="round"/>
                  </v:rect>
                </v:group>
                <v:rect id="Rectangle 23" o:spid="_x0000_s1047" style="position:absolute;left:45427;top:18967;width:1131;height:23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" filled="f" stroked="f">
                  <v:textbox style="mso-fit-shape-to-text:t" inset="0,0,0,0">
                    <w:txbxContent>
                      <w:p w14:paraId="2893C2DD" w14:textId="77777777" w:rsidR="009E36BB" w:rsidRDefault="009E36BB">
                        <w:r>
                          <w:rPr>
                            <w:rFonts w:ascii="Arial" w:hAnsi="Arial" w:cs="Arial"/>
                            <w:color w:val="000000"/>
                            <w:sz w:val="16"/>
                            <w:szCs w:val="16"/>
                            <w:lang w:val="en-US"/>
                          </w:rPr>
                          <w:t>L1</w:t>
                        </w:r>
                      </w:p>
                    </w:txbxContent>
                  </v:textbox>
                </v:rect>
                <v:rect id="Rectangle 24" o:spid="_x0000_s1048" style="position:absolute;left:46570;top:18967;width:451;height:26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" filled="f" stroked="f">
                  <v:textbox style="mso-fit-shape-to-text:t" inset="0,0,0,0">
                    <w:txbxContent>
                      <w:p w14:paraId="7DFD255A" w14:textId="77777777" w:rsidR="009E36BB" w:rsidRDefault="009E36BB">
                        <w:r>
                          <w:rPr>
                            <w:rFonts w:ascii="Arial" w:hAnsi="Arial" w:cs="Arial"/>
                            <w:color w:val="000000"/>
                            <w:sz w:val="16"/>
                            <w:szCs w:val="16"/>
                            <w:lang w:val="en-US"/>
                          </w:rPr>
                          <w:t xml:space="preserve"> </w:t>
                        </w:r>
                      </w:p>
                    </w:txbxContent>
                  </v:textbox>
                </v:rect>
                <v:group id="Group 25" o:spid="_x0000_s1049" style="position:absolute;left:42291;top:8026;width:7410;height:4305" coordorigin="7461,1264" coordsize="1167,6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">
                  <v:rect id="Rectangle 26" o:spid="_x0000_s1050" style="position:absolute;left:7461;top:1264;width:1167;height:6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" stroked="f"/>
                  <v:rect id="Rectangle 27" o:spid="_x0000_s1051" style="position:absolute;left:7461;top:1264;width:1167;height:6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" filled="f">
                    <v:stroke endcap="round"/>
                  </v:rect>
                </v:group>
                <v:rect id="Rectangle 28" o:spid="_x0000_s1052" style="position:absolute;left:44850;top:9759;width:2146;height:2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" filled="f" stroked="f">
                  <v:textbox style="mso-fit-shape-to-text:t" inset="0,0,0,0">
                    <w:txbxContent>
                      <w:p w14:paraId="4F742944" w14:textId="77777777" w:rsidR="009E36BB" w:rsidRDefault="009E36BB">
                        <w:pPr>
                          <w:rPr>
                            <w:rFonts w:ascii="Arial" w:hAnsi="Arial" w:cs="Arial"/>
                            <w:sz w:val="16"/>
                            <w:szCs w:val="16"/>
                          </w:rPr>
                        </w:pPr>
                        <w:r>
                          <w:rPr>
                            <w:rFonts w:ascii="Arial" w:hAnsi="Arial" w:cs="Arial"/>
                            <w:sz w:val="16"/>
                            <w:szCs w:val="16"/>
                          </w:rPr>
                          <w:t>UDP</w:t>
                        </w:r>
                      </w:p>
                    </w:txbxContent>
                  </v:textbox>
                </v:rect>
                <v:group id="Group 29" o:spid="_x0000_s1053" style="position:absolute;left:42291;top:4508;width:7410;height:3467" coordorigin="7461,710" coordsize="1167,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">
                  <v:rect id="Rectangle 30" o:spid="_x0000_s1054" style="position:absolute;left:7461;top:710;width:1167;height: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" stroked="f"/>
                  <v:rect id="Rectangle 31" o:spid="_x0000_s1055" style="position:absolute;left:7461;top:710;width:1167;height: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" filled="f">
                    <v:stroke endcap="round"/>
                  </v:rect>
                </v:group>
                <v:rect id="Rectangle 32" o:spid="_x0000_s1056" style="position:absolute;left:44456;top:5041;width:4083;height:2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" filled="f" stroked="f">
                  <v:textbox style="mso-fit-shape-to-text:t" inset="0,0,0,0">
                    <w:txbxContent>
                      <w:p w14:paraId="1AF0E819" w14:textId="77777777" w:rsidR="009E36BB" w:rsidRDefault="009E36BB">
                        <w:r>
                          <w:rPr>
                            <w:rFonts w:ascii="Arial" w:hAnsi="Arial" w:cs="Arial"/>
                            <w:color w:val="000000"/>
                            <w:sz w:val="16"/>
                            <w:szCs w:val="16"/>
                            <w:lang w:val="en-US"/>
                          </w:rPr>
                          <w:t>Non-IP</w:t>
                        </w:r>
                      </w:p>
                    </w:txbxContent>
                  </v:textbox>
                </v:rect>
                <v:rect id="Rectangle 33" o:spid="_x0000_s1057" style="position:absolute;left:46488;top:5041;width:451;height:26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" filled="f" stroked="f">
                  <v:textbox style="mso-fit-shape-to-text:t" inset="0,0,0,0">
                    <w:txbxContent>
                      <w:p w14:paraId="001BDC16" w14:textId="77777777" w:rsidR="009E36BB" w:rsidRDefault="009E36BB">
                        <w:r>
                          <w:rPr>
                            <w:rFonts w:ascii="Arial" w:hAnsi="Arial" w:cs="Arial"/>
                            <w:color w:val="000000"/>
                            <w:sz w:val="16"/>
                            <w:szCs w:val="16"/>
                            <w:lang w:val="en-US"/>
                          </w:rPr>
                          <w:t xml:space="preserve"> </w:t>
                        </w:r>
                      </w:p>
                    </w:txbxContent>
                  </v:textbox>
                </v:rect>
                <v:line id="Line 34" o:spid="_x0000_s1058" style="position:absolute;visibility:visible;mso-wrap-style:square" from="1968,6197" to="42284,6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">
                  <v:stroke endcap="round"/>
                </v:line>
                <v:shape id="Freeform 35" o:spid="_x0000_s1059" style="position:absolute;left:37439;top:742;width:102;height:21698;visibility:visible;mso-wrap-style:square;v-text-anchor:top" coordsize="54,11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" path="m50,25r,c50,39,39,50,25,50,12,50,,39,,25r,c,11,12,,25,,39,,50,11,50,25xm50,125r,c50,139,39,150,25,150,12,150,,139,,125r,c,111,12,100,25,100v14,,25,11,25,25xm51,225r,c51,239,39,250,26,250,12,250,1,239,1,225r,c1,211,12,200,26,200v13,,25,11,25,25xm51,325r,c51,339,39,350,26,350,12,350,1,339,1,325r,c1,311,12,300,26,300v13,,25,11,25,25xm51,425r,c51,439,39,450,26,450,12,450,1,439,1,425r,c1,411,12,400,26,400v13,,25,11,25,25xm51,525r,c51,539,39,550,26,550,12,550,1,539,1,525r,c1,511,12,500,26,500v13,,25,11,25,25xm51,625r,c51,639,39,650,26,650,12,650,1,639,1,625r,c1,611,12,600,26,600v13,,25,11,25,25xm51,725r,c51,739,39,750,26,750,12,750,1,739,1,725r,c1,711,12,700,26,700v13,,25,11,25,25xm51,825r,c51,839,40,850,26,850,12,850,1,839,1,825r,c1,811,12,800,26,800v14,,25,11,25,25xm51,925r,c51,939,40,950,26,950,12,950,1,939,1,925r,c1,911,12,900,26,900v14,,25,11,25,25xm51,1025r,c51,1039,40,1050,26,1050v-14,,-25,-11,-25,-25l1,1025v,-14,11,-25,25,-25c40,1000,51,1011,51,1025xm51,1125r,c51,1139,40,1150,26,1150v-14,,-25,-11,-25,-25l1,1125v,-13,11,-25,25,-25c40,1100,51,1112,51,1125xm51,1225r,c51,1239,40,1250,26,1250v-14,,-25,-11,-25,-25l1,1225v,-13,11,-25,25,-25c40,1200,51,1212,51,1225xm51,1325r,1c51,1339,40,1351,26,1351v-14,,-25,-12,-25,-25l1,1325v,-13,11,-25,25,-25c40,1300,51,1312,51,1325xm51,1426r,c51,1439,40,1451,26,1451v-14,,-25,-12,-25,-25l1,1426v,-14,11,-25,25,-25c40,1401,51,1412,51,1426xm51,1526r,c51,1539,40,1551,26,1551v-14,,-25,-12,-25,-25l1,1526v,-14,11,-25,25,-25c40,1501,51,1512,51,1526xm51,1626r,c51,1639,40,1651,26,1651v-14,,-25,-12,-25,-25l1,1626v,-14,11,-25,25,-25c40,1601,51,1612,51,1626xm51,1726r,c51,1740,40,1751,26,1751v-14,,-25,-11,-25,-25l1,1726v,-14,11,-25,25,-25c40,1701,51,1712,51,1726xm51,1826r,c51,1840,40,1851,26,1851v-14,,-25,-11,-25,-25l1,1826v,-14,11,-25,25,-25c40,1801,51,1812,51,1826xm51,1926r,c51,1940,40,1951,26,1951v-14,,-25,-11,-25,-25l1,1926v,-14,11,-25,25,-25c40,1901,51,1912,51,1926xm51,2026r,c51,2040,40,2051,26,2051v-14,,-25,-11,-25,-25l1,2026v,-14,11,-25,25,-25c40,2001,51,2012,51,2026xm51,2126r,c51,2140,40,2151,26,2151v-14,,-25,-11,-25,-25l1,2126v,-14,11,-25,25,-25c40,2101,51,2112,51,2126xm51,2226r,c51,2240,40,2251,26,2251v-14,,-25,-11,-25,-25l1,2226v,-14,11,-25,25,-25c40,2201,51,2212,51,2226xm51,2326r,c51,2340,40,2351,26,2351v-14,,-25,-11,-25,-25l1,2326v,-14,11,-25,25,-25c40,2301,51,2312,51,2326xm51,2426r,c51,2440,40,2451,26,2451v-14,,-25,-11,-25,-25l1,2426v,-14,11,-25,25,-25c40,2401,51,2412,51,2426xm51,2526r,c51,2540,40,2551,26,2551v-14,,-25,-11,-25,-25l1,2526v,-14,11,-25,25,-25c40,2501,51,2512,51,2526xm51,2626r,c51,2640,40,2651,26,2651v-14,,-25,-11,-25,-25l1,2626v,-14,11,-25,25,-25c40,2601,51,2612,51,2626xm51,2726r,c51,2740,40,2751,26,2751v-14,,-25,-11,-25,-25l1,2726v,-14,11,-25,25,-25c40,2701,51,2712,51,2726xm51,2826r,c51,2840,40,2851,26,2851v-14,,-25,-11,-25,-25l1,2826v,-14,11,-25,25,-25c40,2801,51,2812,51,2826xm51,2926r,c51,2940,40,2951,26,2951v-13,,-25,-11,-25,-25l1,2926v,-14,12,-25,25,-25c40,2901,51,2912,51,2926xm51,3026r,c51,3040,40,3051,26,3051v-13,,-25,-11,-25,-25l1,3026v,-14,12,-25,25,-25c40,3001,51,3012,51,3026xm51,3126r,c51,3140,40,3151,26,3151v-13,,-25,-11,-25,-25l1,3126v,-13,12,-25,25,-25c40,3101,51,3113,51,3126xm51,3226r,c51,3240,40,3251,26,3251v-13,,-25,-11,-25,-25l1,3226v,-13,12,-25,25,-25c40,3201,51,3213,51,3226xm51,3326r,1c51,3340,40,3352,26,3352v-13,,-25,-12,-25,-25l1,3326v,-13,12,-25,25,-25c40,3301,51,3313,51,3326xm51,3427r,c51,3440,40,3452,26,3452v-13,,-25,-12,-25,-25l1,3427v,-14,12,-25,25,-25c40,3402,51,3413,51,3427xm51,3527r,c51,3540,40,3552,26,3552v-13,,-25,-12,-25,-25l1,3527v,-14,12,-25,25,-25c40,3502,51,3513,51,3527xm52,3627r,c52,3640,40,3652,27,3652v-14,,-25,-12,-25,-25l2,3627v,-14,11,-25,25,-25c40,3602,52,3613,52,3627xm52,3727r,c52,3741,40,3752,27,3752v-14,,-25,-11,-25,-25l2,3727v,-14,11,-25,25,-25c40,3702,52,3713,52,3727xm52,3827r,c52,3841,40,3852,27,3852v-14,,-25,-11,-25,-25l2,3827v,-14,11,-25,25,-25c40,3802,52,3813,52,3827xm52,3927r,c52,3941,40,3952,27,3952v-14,,-25,-11,-25,-25l2,3927v,-14,11,-25,25,-25c40,3902,52,3913,52,3927xm52,4027r,c52,4041,40,4052,27,4052v-14,,-25,-11,-25,-25l2,4027v,-14,11,-25,25,-25c40,4002,52,4013,52,4027xm52,4127r,c52,4141,40,4152,27,4152v-14,,-25,-11,-25,-25l2,4127v,-14,11,-25,25,-25c40,4102,52,4113,52,4127xm52,4227r,c52,4241,41,4252,27,4252v-14,,-25,-11,-25,-25l2,4227v,-14,11,-25,25,-25c41,4202,52,4213,52,4227xm52,4327r,c52,4341,41,4352,27,4352v-14,,-25,-11,-25,-25l2,4327v,-14,11,-25,25,-25c41,4302,52,4313,52,4327xm52,4427r,c52,4441,41,4452,27,4452v-14,,-25,-11,-25,-25l2,4427v,-14,11,-25,25,-25c41,4402,52,4413,52,4427xm52,4527r,c52,4541,41,4552,27,4552v-14,,-25,-11,-25,-25l2,4527v,-14,11,-25,25,-25c41,4502,52,4513,52,4527xm52,4627r,c52,4641,41,4652,27,4652v-14,,-25,-11,-25,-25l2,4627v,-14,11,-25,25,-25c41,4602,52,4613,52,4627xm52,4727r,c52,4741,41,4752,27,4752v-14,,-25,-11,-25,-25l2,4727v,-14,11,-25,25,-25c41,4702,52,4713,52,4727xm52,4827r,c52,4841,41,4852,27,4852v-14,,-25,-11,-25,-25l2,4827v,-14,11,-25,25,-25c41,4802,52,4813,52,4827xm52,4927r,c52,4941,41,4952,27,4952v-14,,-25,-11,-25,-25l2,4927v,-14,11,-25,25,-25c41,4902,52,4913,52,4927xm52,5027r,c52,5041,41,5052,27,5052v-14,,-25,-11,-25,-25l2,5027v,-14,11,-25,25,-25c41,5002,52,5013,52,5027xm52,5127r,c52,5141,41,5152,27,5152v-14,,-25,-11,-25,-25l2,5127v,-13,11,-25,25,-25c41,5102,52,5114,52,5127xm52,5227r,c52,5241,41,5252,27,5252v-14,,-25,-11,-25,-25l2,5227v,-13,11,-25,25,-25c41,5202,52,5214,52,5227xm52,5327r,1c52,5341,41,5353,27,5353v-14,,-25,-12,-25,-25l2,5327v,-13,11,-25,25,-25c41,5302,52,5314,52,5327xm52,5428r,c52,5441,41,5453,27,5453v-14,,-25,-12,-25,-25l2,5428v,-14,11,-25,25,-25c41,5403,52,5414,52,5428xm52,5528r,c52,5541,41,5553,27,5553v-14,,-25,-12,-25,-25l2,5528v,-14,11,-25,25,-25c41,5503,52,5514,52,5528xm52,5628r,c52,5641,41,5653,27,5653v-14,,-25,-12,-25,-25l2,5628v,-14,11,-25,25,-25c41,5603,52,5614,52,5628xm52,5728r,c52,5742,41,5753,27,5753v-14,,-25,-11,-25,-25l2,5728v,-14,11,-25,25,-25c41,5703,52,5714,52,5728xm52,5828r,c52,5842,41,5853,27,5853v-14,,-25,-11,-25,-25l2,5828v,-14,11,-25,25,-25c41,5803,52,5814,52,5828xm52,5928r,c52,5942,41,5953,27,5953v-14,,-25,-11,-25,-25l2,5928v,-14,11,-25,25,-25c41,5903,52,5914,52,5928xm52,6028r,c52,6042,41,6053,27,6053v-14,,-25,-11,-25,-25l2,6028v,-14,11,-25,25,-25c41,6003,52,6014,52,6028xm52,6128r,c52,6142,41,6153,27,6153v-14,,-25,-11,-25,-25l2,6128v,-14,11,-25,25,-25c41,6103,52,6114,52,6128xm52,6228r,c52,6242,41,6253,27,6253v-14,,-25,-11,-25,-25l2,6228v,-14,11,-25,25,-25c41,6203,52,6214,52,6228xm52,6328r,c52,6342,41,6353,27,6353v-13,,-25,-11,-25,-25l2,6328v,-14,12,-25,25,-25c41,6303,52,6314,52,6328xm52,6428r,c52,6442,41,6453,27,6453v-13,,-25,-11,-25,-25l2,6428v,-14,12,-25,25,-25c41,6403,52,6414,52,6428xm52,6528r,c52,6542,41,6553,27,6553v-13,,-25,-11,-25,-25l2,6528v,-14,12,-25,25,-25c41,6503,52,6514,52,6528xm52,6628r,c52,6642,41,6653,27,6653v-13,,-25,-11,-25,-25l2,6628v,-14,12,-25,25,-25c41,6603,52,6614,52,6628xm52,6728r,c52,6742,41,6753,27,6753v-13,,-25,-11,-25,-25l2,6728v,-14,12,-25,25,-25c41,6703,52,6714,52,6728xm52,6828r,c52,6842,41,6853,27,6853v-13,,-25,-11,-25,-25l2,6828v,-14,12,-25,25,-25c41,6803,52,6814,52,6828xm52,6928r,c52,6942,41,6953,27,6953v-13,,-25,-11,-25,-25l2,6928v,-14,12,-25,25,-25c41,6903,52,6914,52,6928xm53,7028r,c53,7042,41,7053,28,7053v-14,,-25,-11,-25,-25l3,7028v,-14,11,-25,25,-25c41,7003,53,7014,53,7028xm53,7128r,c53,7142,41,7153,28,7153v-14,,-25,-11,-25,-25l3,7128v,-13,11,-25,25,-25c41,7103,53,7115,53,7128xm53,7228r,c53,7242,41,7253,28,7253v-14,,-25,-11,-25,-25l3,7228v,-13,11,-25,25,-25c41,7203,53,7215,53,7228xm53,7328r,1c53,7342,41,7354,28,7354v-14,,-25,-12,-25,-25l3,7328v,-13,11,-25,25,-25c41,7303,53,7315,53,7328xm53,7429r,c53,7442,41,7454,28,7454v-14,,-25,-12,-25,-25l3,7429v,-14,11,-25,25,-25c41,7404,53,7415,53,7429xm53,7529r,c53,7542,41,7554,28,7554v-14,,-25,-12,-25,-25l3,7529v,-14,11,-25,25,-25c41,7504,53,7515,53,7529xm53,7629r,c53,7642,42,7654,28,7654v-14,,-25,-12,-25,-25l3,7629v,-14,11,-25,25,-25c42,7604,53,7615,53,7629xm53,7729r,c53,7743,42,7754,28,7754v-14,,-25,-11,-25,-25l3,7729v,-14,11,-25,25,-25c42,7704,53,7715,53,7729xm53,7829r,c53,7843,42,7854,28,7854v-14,,-25,-11,-25,-25l3,7829v,-14,11,-25,25,-25c42,7804,53,7815,53,7829xm53,7929r,c53,7943,42,7954,28,7954v-14,,-25,-11,-25,-25l3,7929v,-14,11,-25,25,-25c42,7904,53,7915,53,7929xm53,8029r,c53,8043,42,8054,28,8054v-14,,-25,-11,-25,-25l3,8029v,-14,11,-25,25,-25c42,8004,53,8015,53,8029xm53,8129r,c53,8143,42,8154,28,8154v-14,,-25,-11,-25,-25l3,8129v,-14,11,-25,25,-25c42,8104,53,8115,53,8129xm53,8229r,c53,8243,42,8254,28,8254v-14,,-25,-11,-25,-25l3,8229v,-14,11,-25,25,-25c42,8204,53,8215,53,8229xm53,8329r,c53,8343,42,8354,28,8354v-14,,-25,-11,-25,-25l3,8329v,-14,11,-25,25,-25c42,8304,53,8315,53,8329xm53,8429r,c53,8443,42,8454,28,8454v-14,,-25,-11,-25,-25l3,8429v,-14,11,-25,25,-25c42,8404,53,8415,53,8429xm53,8529r,c53,8543,42,8554,28,8554v-14,,-25,-11,-25,-25l3,8529v,-14,11,-25,25,-25c42,8504,53,8515,53,8529xm53,8629r,c53,8643,42,8654,28,8654v-14,,-25,-11,-25,-25l3,8629v,-14,11,-25,25,-25c42,8604,53,8615,53,8629xm53,8729r,c53,8743,42,8754,28,8754v-14,,-25,-11,-25,-25l3,8729v,-14,11,-25,25,-25c42,8704,53,8715,53,8729xm53,8829r,c53,8843,42,8854,28,8854v-14,,-25,-11,-25,-25l3,8829v,-14,11,-25,25,-25c42,8804,53,8815,53,8829xm53,8929r,c53,8943,42,8954,28,8954v-14,,-25,-11,-25,-25l3,8929v,-14,11,-25,25,-25c42,8904,53,8915,53,8929xm53,9029r,c53,9043,42,9054,28,9054v-14,,-25,-11,-25,-25l3,9029v,-13,11,-25,25,-25c42,9004,53,9016,53,9029xm53,9129r,c53,9143,42,9154,28,9154v-14,,-25,-11,-25,-25l3,9129v,-13,11,-25,25,-25c42,9104,53,9116,53,9129xm53,9229r,c53,9243,42,9254,28,9254v-14,,-25,-11,-25,-25l3,9229v,-13,11,-25,25,-25c42,9204,53,9216,53,9229xm53,9329r,1c53,9343,42,9355,28,9355v-14,,-25,-12,-25,-25l3,9329v,-13,11,-25,25,-25c42,9304,53,9316,53,9329xm53,9430r,c53,9443,42,9455,28,9455v-14,,-25,-12,-25,-25l3,9430v,-14,11,-25,25,-25c42,9405,53,9416,53,9430xm53,9530r,c53,9543,42,9555,28,9555v-14,,-25,-12,-25,-25l3,9530v,-14,11,-25,25,-25c42,9505,53,9516,53,9530xm53,9630r,c53,9643,42,9655,28,9655v-14,,-25,-12,-25,-25l3,9630v,-14,11,-25,25,-25c42,9605,53,9616,53,9630xm53,9730r,c53,9744,42,9755,28,9755v-13,,-25,-11,-25,-25l3,9730v,-14,12,-25,25,-25c42,9705,53,9716,53,9730xm53,9830r,c53,9844,42,9855,28,9855v-13,,-25,-11,-25,-25l3,9830v,-14,12,-25,25,-25c42,9805,53,9816,53,9830xm53,9930r,c53,9944,42,9955,28,9955v-13,,-25,-11,-25,-25l3,9930v,-14,12,-25,25,-25c42,9905,53,9916,53,9930xm53,10030r,c53,10044,42,10055,28,10055v-13,,-25,-11,-25,-25l3,10030v,-14,12,-25,25,-25c42,10005,53,10016,53,10030xm53,10130r,c53,10144,42,10155,28,10155v-13,,-25,-11,-25,-25l3,10130v,-14,12,-25,25,-25c42,10105,53,10116,53,10130xm53,10230r,c53,10244,42,10255,28,10255v-13,,-25,-11,-25,-25l3,10230v,-14,12,-25,25,-25c42,10205,53,10216,53,10230xm54,10330r,c54,10344,42,10355,29,10355v-14,,-25,-11,-25,-25l4,10330v,-14,11,-25,25,-25c42,10305,54,10316,54,10330xm54,10430r,c54,10444,42,10455,29,10455v-14,,-25,-11,-25,-25l4,10430v,-14,11,-25,25,-25c42,10405,54,10416,54,10430xm54,10530r,c54,10544,42,10555,29,10555v-14,,-25,-11,-25,-25l4,10530v,-14,11,-25,25,-25c42,10505,54,10516,54,10530xm54,10630r,c54,10644,42,10655,29,10655v-14,,-25,-11,-25,-25l4,10630v,-14,11,-25,25,-25c42,10605,54,10616,54,10630xm54,10730r,c54,10744,42,10755,29,10755v-14,,-25,-11,-25,-25l4,10730v,-14,11,-25,25,-25c42,10705,54,10716,54,10730xm54,10830r,c54,10844,42,10855,29,10855v-14,,-25,-11,-25,-25l4,10830v,-14,11,-25,25,-25c42,10805,54,10816,54,10830xm54,10930r,c54,10944,43,10955,29,10955v-14,,-25,-11,-25,-25l4,10930v,-14,11,-25,25,-25c43,10905,54,10916,54,10930xm54,11030r,c54,11044,43,11055,29,11055v-14,,-25,-11,-25,-25l4,11030v,-13,11,-25,25,-25c43,11005,54,11017,54,11030xm54,11130r,c54,11144,43,11155,29,11155v-14,,-25,-11,-25,-25l4,11130v,-13,11,-25,25,-25c43,11105,54,11117,54,11130xm54,11230r,c54,11244,43,11255,29,11255v-14,,-25,-11,-25,-25l4,11230v,-13,11,-25,25,-25c43,11205,54,11217,54,11230xe" fillcolor="gray" strokecolor="gray" strokeweight=".1pt">
                  <v:stroke joinstyle="bevel"/>
                  <v:path arrowok="t" o:connecttype="custom" o:connectlocs="4704,19278;188,62655;188,101212;4892,144589;9596,178326;9596,216883;9596,236162;4892,270092;188,313468;188,352025;4892,395402;9596,429139;9596,467696;9596,486975;4892,520712;188,564089;188,602646;4892,646215;9596,679953;9784,718510;9784,737788;5080,771526;376,814902;376,853459;5080,896836;9784,930573;9784,969130;9784,988409;5080,1022146;376,1065715;376,1104272;5080,1147649;9784,1181386;9784,1219943;9784,1239222;5080,1272959;376,1316336;564,1354893;5268,1398269;9972,1432200;9972,1470757;9972,1490035;5268,1523773;564,1567149;564,1605706;5268,1649083;9972,1682820;9972,1721377;9972,1740656;5268,1774393;564,1817962;564,1856519;5268,1899896;9972,1933633;9972,1972190;10160,1991469;5456,2025206;753,2068583;753,2107140;5456,2150517" o:connectangles="0,0,0,0,0,0,0,0,0,0,0,0,0,0,0,0,0,0,0,0,0,0,0,0,0,0,0,0,0,0,0,0,0,0,0,0,0,0,0,0,0,0,0,0,0,0,0,0,0,0,0,0,0,0,0,0,0,0,0,0"/>
                  <o:lock v:ext="edit" verticies="t"/>
                </v:shape>
                <v:rect id="Rectangle 36" o:spid="_x0000_s1060" style="position:absolute;left:36823;top:22301;width:1696;height:23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" filled="f" stroked="f">
                  <v:textbox style="mso-fit-shape-to-text:t" inset="0,0,0,0">
                    <w:txbxContent>
                      <w:p w14:paraId="184B4C58" w14:textId="77777777" w:rsidR="009E36BB" w:rsidRDefault="009E36BB">
                        <w:r>
                          <w:rPr>
                            <w:rFonts w:ascii="Arial" w:hAnsi="Arial" w:cs="Arial"/>
                            <w:color w:val="000000"/>
                            <w:sz w:val="16"/>
                            <w:szCs w:val="16"/>
                            <w:lang w:val="en-US"/>
                          </w:rPr>
                          <w:t>SGi</w:t>
                        </w:r>
                      </w:p>
                    </w:txbxContent>
                  </v:textbox>
                </v:rect>
                <v:rect id="Rectangle 37" o:spid="_x0000_s1061" style="position:absolute;left:51301;top:22301;width:451;height:26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" filled="f" stroked="f">
                  <v:textbox style="mso-fit-shape-to-text:t" inset="0,0,0,0">
                    <w:txbxContent>
                      <w:p w14:paraId="2977C9D4" w14:textId="77777777" w:rsidR="009E36BB" w:rsidRDefault="009E36BB">
                        <w:r>
                          <w:rPr>
                            <w:rFonts w:ascii="Arial" w:hAnsi="Arial" w:cs="Arial"/>
                            <w:color w:val="000000"/>
                            <w:sz w:val="16"/>
                            <w:szCs w:val="16"/>
                            <w:lang w:val="en-US"/>
                          </w:rPr>
                          <w:t xml:space="preserve"> </w:t>
                        </w:r>
                      </w:p>
                    </w:txbxContent>
                  </v:textbox>
                </v:rect>
                <v:rect id="Rectangle 38" o:spid="_x0000_s1062" style="position:absolute;left:23634;top:22301;width:2769;height:23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" filled="f" stroked="f">
                  <v:textbox style="mso-fit-shape-to-text:t" inset="0,0,0,0">
                    <w:txbxContent>
                      <w:p w14:paraId="0DFB693C" w14:textId="77777777" w:rsidR="009E36BB" w:rsidRDefault="009E36BB">
                        <w:r>
                          <w:rPr>
                            <w:rFonts w:ascii="Arial" w:hAnsi="Arial" w:cs="Arial"/>
                            <w:color w:val="000000"/>
                            <w:sz w:val="16"/>
                            <w:szCs w:val="16"/>
                            <w:lang w:val="en-US"/>
                          </w:rPr>
                          <w:t>S5/S8</w:t>
                        </w:r>
                      </w:p>
                    </w:txbxContent>
                  </v:textbox>
                </v:rect>
                <v:rect id="Rectangle 39" o:spid="_x0000_s1063" style="position:absolute;left:19132;top:22301;width:451;height:26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" filled="f" stroked="f">
                  <v:textbox style="mso-fit-shape-to-text:t" inset="0,0,0,0">
                    <w:txbxContent>
                      <w:p w14:paraId="1AC3EF1A" w14:textId="77777777" w:rsidR="009E36BB" w:rsidRDefault="009E36BB">
                        <w:r>
                          <w:rPr>
                            <w:rFonts w:ascii="Arial" w:hAnsi="Arial" w:cs="Arial"/>
                            <w:color w:val="000000"/>
                            <w:sz w:val="16"/>
                            <w:szCs w:val="16"/>
                            <w:lang w:val="en-US"/>
                          </w:rPr>
                          <w:t xml:space="preserve"> </w:t>
                        </w:r>
                      </w:p>
                    </w:txbxContent>
                  </v:textbox>
                </v:rect>
                <v:rect id="Rectangle 40" o:spid="_x0000_s1064" style="position:absolute;left:45383;top:24752;width:2597;height:2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" filled="f" stroked="f">
                  <v:textbox style="mso-fit-shape-to-text:t" inset="0,0,0,0">
                    <w:txbxContent>
                      <w:p w14:paraId="6372D582" w14:textId="77777777" w:rsidR="009E36BB" w:rsidRDefault="009E36BB">
                        <w:r>
                          <w:rPr>
                            <w:rFonts w:ascii="Arial" w:hAnsi="Arial" w:cs="Arial"/>
                            <w:color w:val="000000"/>
                            <w:sz w:val="18"/>
                            <w:szCs w:val="18"/>
                            <w:lang w:val="en-US"/>
                          </w:rPr>
                          <w:t>AS</w:t>
                        </w:r>
                      </w:p>
                    </w:txbxContent>
                  </v:textbox>
                </v:rect>
                <v:group id="Group 41" o:spid="_x0000_s1065" style="position:absolute;left:22275;top:12350;width:5328;height:2616" coordorigin="2269,1945" coordsize="839,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">
                  <v:rect id="Rectangle 42" o:spid="_x0000_s1066" style="position:absolute;left:2269;top:1945;width:839;height:4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" stroked="f"/>
                  <v:rect id="Rectangle 43" o:spid="_x0000_s1067" style="position:absolute;left:2269;top:1945;width:839;height:4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" filled="f">
                    <v:stroke endcap="round"/>
                  </v:rect>
                </v:group>
                <v:rect id="Rectangle 44" o:spid="_x0000_s1068" style="position:absolute;left:25965;top:12877;width:451;height:26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" filled="f" stroked="f">
                  <v:textbox style="mso-fit-shape-to-text:t" inset="0,0,0,0">
                    <w:txbxContent>
                      <w:p w14:paraId="0DF56C63" w14:textId="77777777" w:rsidR="009E36BB" w:rsidRDefault="009E36BB">
                        <w:r>
                          <w:rPr>
                            <w:rFonts w:ascii="Arial" w:hAnsi="Arial" w:cs="Arial"/>
                            <w:color w:val="000000"/>
                            <w:sz w:val="16"/>
                            <w:szCs w:val="16"/>
                            <w:lang w:val="en-US"/>
                          </w:rPr>
                          <w:t xml:space="preserve"> </w:t>
                        </w:r>
                      </w:p>
                    </w:txbxContent>
                  </v:textbox>
                </v:rect>
                <v:line id="Line 45" o:spid="_x0000_s1069" style="position:absolute;flip:y;visibility:visible;mso-wrap-style:square" from="22282,7708" to="22288,12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">
                  <v:stroke endcap="round"/>
                </v:line>
                <v:line id="Line 46" o:spid="_x0000_s1070" style="position:absolute;flip:y;visibility:visible;mso-wrap-style:square" from="27559,10013" to="27565,12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">
                  <v:stroke endcap="round"/>
                </v:line>
                <v:line id="Line 47" o:spid="_x0000_s1071" style="position:absolute;visibility:visible;mso-wrap-style:square" from="22282,7708" to="27609,100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">
                  <v:stroke endcap="round"/>
                </v:line>
                <v:group id="Group 48" o:spid="_x0000_s1072" style="position:absolute;left:27609;top:12350;width:5093;height:2604" coordorigin="3109,1945" coordsize="802,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">
                  <v:rect id="Rectangle 49" o:spid="_x0000_s1073" style="position:absolute;left:3109;top:1945;width:802;height: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" stroked="f"/>
                  <v:rect id="Rectangle 50" o:spid="_x0000_s1074" style="position:absolute;left:3109;top:1945;width:802;height: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" filled="f">
                    <v:stroke endcap="round"/>
                  </v:rect>
                </v:group>
                <v:rect id="Rectangle 51" o:spid="_x0000_s1075" style="position:absolute;left:29527;top:12877;width:965;height:2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" filled="f" stroked="f">
                  <v:textbox style="mso-fit-shape-to-text:t" inset="0,0,0,0">
                    <w:txbxContent>
                      <w:p w14:paraId="48210C59" w14:textId="77777777" w:rsidR="009E36BB" w:rsidRDefault="009E36BB">
                        <w:r>
                          <w:rPr>
                            <w:rFonts w:ascii="Arial" w:hAnsi="Arial" w:cs="Arial"/>
                            <w:color w:val="000000"/>
                            <w:sz w:val="16"/>
                            <w:szCs w:val="16"/>
                            <w:lang w:val="en-US"/>
                          </w:rPr>
                          <w:t>IP</w:t>
                        </w:r>
                      </w:p>
                    </w:txbxContent>
                  </v:textbox>
                </v:rect>
                <v:group id="Group 52" o:spid="_x0000_s1076" style="position:absolute;left:27603;top:14966;width:5093;height:3461" coordorigin="3108,2357" coordsize="802,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">
                  <v:rect id="Rectangle 53" o:spid="_x0000_s1077" style="position:absolute;left:3108;top:2357;width:802;height: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" stroked="f"/>
                  <v:rect id="Rectangle 54" o:spid="_x0000_s1078" style="position:absolute;left:3108;top:2357;width:802;height: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" filled="f">
                    <v:stroke endcap="round"/>
                  </v:rect>
                </v:group>
                <v:rect id="Rectangle 55" o:spid="_x0000_s1079" style="position:absolute;left:29578;top:15500;width:1130;height:23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" filled="f" stroked="f">
                  <v:textbox style="mso-fit-shape-to-text:t" inset="0,0,0,0">
                    <w:txbxContent>
                      <w:p w14:paraId="5231E968" w14:textId="77777777" w:rsidR="009E36BB" w:rsidRDefault="009E36BB">
                        <w:r>
                          <w:rPr>
                            <w:rFonts w:ascii="Arial" w:hAnsi="Arial" w:cs="Arial"/>
                            <w:color w:val="000000"/>
                            <w:sz w:val="16"/>
                            <w:szCs w:val="16"/>
                            <w:lang w:val="en-US"/>
                          </w:rPr>
                          <w:t>L2</w:t>
                        </w:r>
                      </w:p>
                    </w:txbxContent>
                  </v:textbox>
                </v:rect>
                <v:line id="Line 56" o:spid="_x0000_s1080" style="position:absolute;flip:y;visibility:visible;mso-wrap-style:square" from="32702,7708" to="32708,123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">
                  <v:stroke endcap="round"/>
                </v:line>
                <v:line id="Line 57" o:spid="_x0000_s1081" style="position:absolute;flip:y;visibility:visible;mso-wrap-style:square" from="27609,7708" to="32702,100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">
                  <v:stroke endcap="round"/>
                </v:line>
                <v:line id="Line 58" o:spid="_x0000_s1082" style="position:absolute;visibility:visible;mso-wrap-style:square" from="22282,7708" to="32702,7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">
                  <v:stroke endcap="round"/>
                </v:line>
                <v:rect id="Rectangle 59" o:spid="_x0000_s1083" style="position:absolute;left:26289;top:10407;width:450;height:26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" filled="f" stroked="f">
                  <v:textbox style="mso-fit-shape-to-text:t" inset="0,0,0,0">
                    <w:txbxContent>
                      <w:p w14:paraId="66C04294" w14:textId="77777777" w:rsidR="009E36BB" w:rsidRDefault="009E36BB">
                        <w:r>
                          <w:rPr>
                            <w:rFonts w:ascii="Arial" w:hAnsi="Arial" w:cs="Arial"/>
                            <w:color w:val="000000"/>
                            <w:sz w:val="16"/>
                            <w:szCs w:val="16"/>
                            <w:lang w:val="en-US"/>
                          </w:rPr>
                          <w:t xml:space="preserve"> </w:t>
                        </w:r>
                      </w:p>
                    </w:txbxContent>
                  </v:textbox>
                </v:rect>
                <v:rect id="Rectangle 60" o:spid="_x0000_s1084" style="position:absolute;left:23310;top:10502;width:2090;height:2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" filled="f" stroked="f">
                  <v:textbox style="mso-fit-shape-to-text:t" inset="0,0,0,0">
                    <w:txbxContent>
                      <w:p w14:paraId="07477575" w14:textId="77777777" w:rsidR="009E36BB" w:rsidRDefault="009E36BB">
                        <w:r>
                          <w:rPr>
                            <w:rFonts w:ascii="Arial" w:hAnsi="Arial" w:cs="Arial"/>
                            <w:color w:val="000000"/>
                            <w:sz w:val="16"/>
                            <w:szCs w:val="16"/>
                            <w:lang w:val="en-US"/>
                          </w:rPr>
                          <w:t>GTP</w:t>
                        </w:r>
                      </w:p>
                    </w:txbxContent>
                  </v:textbox>
                </v:rect>
                <v:rect id="Rectangle 61" o:spid="_x0000_s1085" style="position:absolute;left:25444;top:10502;width:343;height:2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" filled="f" stroked="f">
                  <v:textbox style="mso-fit-shape-to-text:t" inset="0,0,0,0">
                    <w:txbxContent>
                      <w:p w14:paraId="34188A1E" w14:textId="77777777" w:rsidR="009E36BB" w:rsidRDefault="009E36BB">
                        <w:r>
                          <w:rPr>
                            <w:rFonts w:ascii="Arial" w:hAnsi="Arial" w:cs="Arial"/>
                            <w:color w:val="000000"/>
                            <w:sz w:val="16"/>
                            <w:szCs w:val="16"/>
                            <w:lang w:val="en-US"/>
                          </w:rPr>
                          <w:t>-</w:t>
                        </w:r>
                      </w:p>
                    </w:txbxContent>
                  </v:textbox>
                </v:rect>
                <v:rect id="Rectangle 62" o:spid="_x0000_s1086" style="position:absolute;left:25781;top:10502;width:736;height:2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" filled="f" stroked="f">
                  <v:textbox style="mso-fit-shape-to-text:t" inset="0,0,0,0">
                    <w:txbxContent>
                      <w:p w14:paraId="7CBE0C93" w14:textId="77777777" w:rsidR="009E36BB" w:rsidRDefault="009E36BB">
                        <w:r>
                          <w:rPr>
                            <w:rFonts w:ascii="Arial" w:hAnsi="Arial" w:cs="Arial"/>
                            <w:color w:val="000000"/>
                            <w:sz w:val="16"/>
                            <w:szCs w:val="16"/>
                            <w:lang w:val="en-US"/>
                          </w:rPr>
                          <w:t>U</w:t>
                        </w:r>
                      </w:p>
                    </w:txbxContent>
                  </v:textbox>
                </v:rect>
                <v:rect id="Rectangle 63" o:spid="_x0000_s1087" style="position:absolute;left:26523;top:10502;width:451;height:26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" filled="f" stroked="f">
                  <v:textbox style="mso-fit-shape-to-text:t" inset="0,0,0,0">
                    <w:txbxContent>
                      <w:p w14:paraId="5AE7667D" w14:textId="77777777" w:rsidR="009E36BB" w:rsidRDefault="009E36BB">
                        <w:r>
                          <w:rPr>
                            <w:rFonts w:ascii="Arial" w:hAnsi="Arial" w:cs="Arial"/>
                            <w:color w:val="000000"/>
                            <w:sz w:val="16"/>
                            <w:szCs w:val="16"/>
                            <w:lang w:val="en-US"/>
                          </w:rPr>
                          <w:t xml:space="preserve"> </w:t>
                        </w:r>
                      </w:p>
                    </w:txbxContent>
                  </v:textbox>
                </v:rect>
                <v:rect id="Rectangle 64" o:spid="_x0000_s1088" style="position:absolute;left:25704;top:8185;width:2604;height:23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" filled="f" stroked="f">
                  <v:textbox style="mso-fit-shape-to-text:t" inset="0,0,0,0">
                    <w:txbxContent>
                      <w:p w14:paraId="7922D7F5" w14:textId="77777777" w:rsidR="009E36BB" w:rsidRDefault="009E36BB">
                        <w:r>
                          <w:rPr>
                            <w:rFonts w:ascii="Arial" w:hAnsi="Arial" w:cs="Arial"/>
                            <w:color w:val="000000"/>
                            <w:sz w:val="16"/>
                            <w:szCs w:val="16"/>
                            <w:lang w:val="en-US"/>
                          </w:rPr>
                          <w:t>Relay</w:t>
                        </w:r>
                      </w:p>
                    </w:txbxContent>
                  </v:textbox>
                </v:rect>
                <v:rect id="Rectangle 65" o:spid="_x0000_s1089" style="position:absolute;left:23450;top:8185;width:451;height:26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" filled="f" stroked="f">
                  <v:textbox style="mso-fit-shape-to-text:t" inset="0,0,0,0">
                    <w:txbxContent>
                      <w:p w14:paraId="1A391A74" w14:textId="77777777" w:rsidR="009E36BB" w:rsidRDefault="009E36BB">
                        <w:r>
                          <w:rPr>
                            <w:rFonts w:ascii="Arial" w:hAnsi="Arial" w:cs="Arial"/>
                            <w:color w:val="000000"/>
                            <w:sz w:val="16"/>
                            <w:szCs w:val="16"/>
                            <w:lang w:val="en-US"/>
                          </w:rPr>
                          <w:t xml:space="preserve"> </w:t>
                        </w:r>
                      </w:p>
                    </w:txbxContent>
                  </v:textbox>
                </v:rect>
                <v:group id="Group 66" o:spid="_x0000_s1090" style="position:absolute;left:22275;top:14973;width:5328;height:3461" coordorigin="2269,2358" coordsize="839,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">
                  <v:rect id="Rectangle 67" o:spid="_x0000_s1091" style="position:absolute;left:2269;top:2358;width:839;height: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" stroked="f"/>
                  <v:rect id="Rectangle 68" o:spid="_x0000_s1092" style="position:absolute;left:2269;top:2358;width:839;height: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" filled="f">
                    <v:stroke endcap="round"/>
                  </v:rect>
                </v:group>
                <v:rect id="Rectangle 69" o:spid="_x0000_s1093" style="position:absolute;left:26073;top:15513;width:450;height:26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" filled="f" stroked="f">
                  <v:textbox style="mso-fit-shape-to-text:t" inset="0,0,0,0">
                    <w:txbxContent>
                      <w:p w14:paraId="132E9371" w14:textId="77777777" w:rsidR="009E36BB" w:rsidRDefault="009E36BB">
                        <w:r>
                          <w:rPr>
                            <w:rFonts w:ascii="Arial" w:hAnsi="Arial" w:cs="Arial"/>
                            <w:color w:val="000000"/>
                            <w:sz w:val="16"/>
                            <w:szCs w:val="16"/>
                            <w:lang w:val="en-US"/>
                          </w:rPr>
                          <w:t xml:space="preserve"> </w:t>
                        </w:r>
                      </w:p>
                    </w:txbxContent>
                  </v:textbox>
                </v:rect>
                <v:group id="Group 70" o:spid="_x0000_s1094" style="position:absolute;left:22275;top:18440;width:5328;height:3467" coordorigin="2269,2904" coordsize="839,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">
                  <v:rect id="Rectangle 71" o:spid="_x0000_s1095" style="position:absolute;left:2269;top:2904;width:839;height: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" stroked="f"/>
                  <v:rect id="Rectangle 72" o:spid="_x0000_s1096" style="position:absolute;left:2269;top:2904;width:839;height: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" filled="f">
                    <v:stroke endcap="round"/>
                  </v:rect>
                </v:group>
                <v:rect id="Rectangle 73" o:spid="_x0000_s1097" style="position:absolute;left:25501;top:18980;width:451;height:26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" filled="f" stroked="f">
                  <v:textbox style="mso-fit-shape-to-text:t" inset="0,0,0,0">
                    <w:txbxContent>
                      <w:p w14:paraId="7B20252B" w14:textId="77777777" w:rsidR="009E36BB" w:rsidRDefault="009E36BB">
                        <w:r>
                          <w:rPr>
                            <w:rFonts w:ascii="Arial" w:hAnsi="Arial" w:cs="Arial"/>
                            <w:color w:val="000000"/>
                            <w:sz w:val="16"/>
                            <w:szCs w:val="16"/>
                            <w:lang w:val="en-US"/>
                          </w:rPr>
                          <w:t xml:space="preserve"> </w:t>
                        </w:r>
                      </w:p>
                    </w:txbxContent>
                  </v:textbox>
                </v:rect>
                <v:group id="Group 74" o:spid="_x0000_s1098" style="position:absolute;left:27609;top:18440;width:5093;height:3467" coordorigin="3109,2904" coordsize="802,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">
                  <v:rect id="Rectangle 75" o:spid="_x0000_s1099" style="position:absolute;left:3109;top:2904;width:802;height: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" stroked="f"/>
                  <v:rect id="Rectangle 76" o:spid="_x0000_s1100" style="position:absolute;left:3109;top:2904;width:802;height: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" filled="f">
                    <v:stroke endcap="round"/>
                  </v:rect>
                </v:group>
                <v:rect id="Rectangle 77" o:spid="_x0000_s1101" style="position:absolute;left:29597;top:18980;width:1130;height:23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" filled="f" stroked="f">
                  <v:textbox style="mso-fit-shape-to-text:t" inset="0,0,0,0">
                    <w:txbxContent>
                      <w:p w14:paraId="541826DA" w14:textId="77777777" w:rsidR="009E36BB" w:rsidRDefault="009E36BB">
                        <w:r>
                          <w:rPr>
                            <w:rFonts w:ascii="Arial" w:hAnsi="Arial" w:cs="Arial"/>
                            <w:color w:val="000000"/>
                            <w:sz w:val="16"/>
                            <w:szCs w:val="16"/>
                            <w:lang w:val="en-US"/>
                          </w:rPr>
                          <w:t>L1</w:t>
                        </w:r>
                      </w:p>
                    </w:txbxContent>
                  </v:textbox>
                </v:rect>
                <v:rect id="Rectangle 78" o:spid="_x0000_s1102" style="position:absolute;left:30740;top:18980;width:451;height:26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" filled="f" stroked="f">
                  <v:textbox style="mso-fit-shape-to-text:t" inset="0,0,0,0">
                    <w:txbxContent>
                      <w:p w14:paraId="7036FF00" w14:textId="77777777" w:rsidR="009E36BB" w:rsidRDefault="009E36BB">
                        <w:r>
                          <w:rPr>
                            <w:rFonts w:ascii="Arial" w:hAnsi="Arial" w:cs="Arial"/>
                            <w:color w:val="000000"/>
                            <w:sz w:val="16"/>
                            <w:szCs w:val="16"/>
                            <w:lang w:val="en-US"/>
                          </w:rPr>
                          <w:t xml:space="preserve"> </w:t>
                        </w:r>
                      </w:p>
                    </w:txbxContent>
                  </v:textbox>
                </v:rect>
                <v:line id="Line 79" o:spid="_x0000_s1103" style="position:absolute;visibility:visible;mso-wrap-style:square" from="32721,13658" to="42291,136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">
                  <v:stroke endcap="round"/>
                </v:line>
                <v:line id="Line 80" o:spid="_x0000_s1104" style="position:absolute;visibility:visible;mso-wrap-style:square" from="32746,10407" to="42291,104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">
                  <v:stroke endcap="round"/>
                </v:line>
                <v:rect id="Rectangle 81" o:spid="_x0000_s1105" style="position:absolute;top:24587;width:9264;height:30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" stroked="f"/>
                <v:rect id="Rectangle 82" o:spid="_x0000_s1106" style="position:absolute;left:5435;top:25057;width:508;height:26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" filled="f" stroked="f">
                  <v:textbox style="mso-fit-shape-to-text:t" inset="0,0,0,0">
                    <w:txbxContent>
                      <w:p w14:paraId="52503E4C" w14:textId="77777777" w:rsidR="009E36BB" w:rsidRDefault="009E36BB">
                        <w:r>
                          <w:rPr>
                            <w:rFonts w:ascii="Arial" w:hAnsi="Arial" w:cs="Arial"/>
                            <w:color w:val="000000"/>
                            <w:sz w:val="18"/>
                            <w:szCs w:val="18"/>
                            <w:lang w:val="en-US"/>
                          </w:rPr>
                          <w:t xml:space="preserve"> </w:t>
                        </w:r>
                      </w:p>
                    </w:txbxContent>
                  </v:textbox>
                </v:rect>
                <v:rect id="Rectangle 83" o:spid="_x0000_s1107" style="position:absolute;left:29095;top:9810;width:2147;height:2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" filled="f" stroked="f">
                  <v:textbox style="mso-fit-shape-to-text:t" inset="0,0,0,0">
                    <w:txbxContent>
                      <w:p w14:paraId="2C340ACA" w14:textId="77777777" w:rsidR="009E36BB" w:rsidRDefault="009E36BB">
                        <w:pPr>
                          <w:rPr>
                            <w:rFonts w:ascii="Arial" w:hAnsi="Arial" w:cs="Arial"/>
                            <w:sz w:val="16"/>
                            <w:szCs w:val="16"/>
                          </w:rPr>
                        </w:pPr>
                        <w:r>
                          <w:rPr>
                            <w:rFonts w:ascii="Arial" w:hAnsi="Arial" w:cs="Arial"/>
                            <w:sz w:val="16"/>
                            <w:szCs w:val="16"/>
                          </w:rPr>
                          <w:t>UDP</w:t>
                        </w:r>
                      </w:p>
                    </w:txbxContent>
                  </v:textbox>
                </v:rect>
                <v:rect id="Rectangle 84" o:spid="_x0000_s1108" style="position:absolute;left:24568;top:19030;width:1130;height:2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" filled="f" stroked="f">
                  <v:textbox style="mso-fit-shape-to-text:t" inset="0,0,0,0">
                    <w:txbxContent>
                      <w:p w14:paraId="724D6AC7" w14:textId="77777777" w:rsidR="009E36BB" w:rsidRDefault="009E36BB">
                        <w:r>
                          <w:rPr>
                            <w:rFonts w:ascii="Arial" w:hAnsi="Arial" w:cs="Arial"/>
                            <w:color w:val="000000"/>
                            <w:sz w:val="16"/>
                            <w:szCs w:val="16"/>
                            <w:lang w:val="en-US"/>
                          </w:rPr>
                          <w:t>L1</w:t>
                        </w:r>
                      </w:p>
                    </w:txbxContent>
                  </v:textbox>
                </v:rect>
                <v:rect id="Rectangle 85" o:spid="_x0000_s1109" style="position:absolute;left:24549;top:15500;width:1130;height:23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" filled="f" stroked="f">
                  <v:textbox style="mso-fit-shape-to-text:t" inset="0,0,0,0">
                    <w:txbxContent>
                      <w:p w14:paraId="5106DC55" w14:textId="77777777" w:rsidR="009E36BB" w:rsidRDefault="009E36BB">
                        <w:r>
                          <w:rPr>
                            <w:rFonts w:ascii="Arial" w:hAnsi="Arial" w:cs="Arial"/>
                            <w:color w:val="000000"/>
                            <w:sz w:val="16"/>
                            <w:szCs w:val="16"/>
                            <w:lang w:val="en-US"/>
                          </w:rPr>
                          <w:t>L2</w:t>
                        </w:r>
                      </w:p>
                    </w:txbxContent>
                  </v:textbox>
                </v:rect>
                <v:rect id="Rectangle 86" o:spid="_x0000_s1110" style="position:absolute;left:23361;top:12877;width:3391;height:2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" filled="f" stroked="f">
                  <v:textbox style="mso-fit-shape-to-text:t" inset="0,0,0,0">
                    <w:txbxContent>
                      <w:p w14:paraId="11D74668" w14:textId="77777777" w:rsidR="009E36BB" w:rsidRDefault="009E36BB">
                        <w:r>
                          <w:rPr>
                            <w:rFonts w:ascii="Arial" w:hAnsi="Arial" w:cs="Arial"/>
                            <w:color w:val="000000"/>
                            <w:sz w:val="16"/>
                            <w:szCs w:val="16"/>
                            <w:lang w:val="en-US"/>
                          </w:rPr>
                          <w:t>UDP/IP</w:t>
                        </w:r>
                      </w:p>
                    </w:txbxContent>
                  </v:textbox>
                </v:rect>
                <v:rect id="Rectangle 87" o:spid="_x0000_s1111" style="position:absolute;left:9664;top:22352;width:2769;height:23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" filled="f" stroked="f">
                  <v:textbox style="mso-fit-shape-to-text:t" inset="0,0,0,0">
                    <w:txbxContent>
                      <w:p w14:paraId="55036CD3" w14:textId="77777777" w:rsidR="009E36BB" w:rsidRDefault="009E36BB">
                        <w:r>
                          <w:rPr>
                            <w:rFonts w:ascii="Arial" w:hAnsi="Arial" w:cs="Arial"/>
                            <w:color w:val="000000"/>
                            <w:sz w:val="16"/>
                            <w:szCs w:val="16"/>
                            <w:lang w:val="en-US"/>
                          </w:rPr>
                          <w:t>S5/S8</w:t>
                        </w:r>
                      </w:p>
                    </w:txbxContent>
                  </v:textbox>
                </v:rect>
                <v:group id="Group 88" o:spid="_x0000_s1112" style="position:absolute;left:3276;top:12401;width:5328;height:2616" coordorigin="2269,1945" coordsize="839,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">
                  <v:rect id="Rectangle 89" o:spid="_x0000_s1113" style="position:absolute;left:2269;top:1945;width:839;height:4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" stroked="f"/>
                  <v:rect id="Rectangle 90" o:spid="_x0000_s1114" style="position:absolute;left:2269;top:1945;width:839;height:4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" filled="f">
                    <v:stroke endcap="round"/>
                  </v:rect>
                </v:group>
                <v:rect id="Rectangle 91" o:spid="_x0000_s1115" style="position:absolute;left:6965;top:12928;width:451;height:26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" filled="f" stroked="f">
                  <v:textbox style="mso-fit-shape-to-text:t" inset="0,0,0,0">
                    <w:txbxContent>
                      <w:p w14:paraId="6FD9280E" w14:textId="77777777" w:rsidR="009E36BB" w:rsidRDefault="009E36BB">
                        <w:r>
                          <w:rPr>
                            <w:rFonts w:ascii="Arial" w:hAnsi="Arial" w:cs="Arial"/>
                            <w:color w:val="000000"/>
                            <w:sz w:val="16"/>
                            <w:szCs w:val="16"/>
                            <w:lang w:val="en-US"/>
                          </w:rPr>
                          <w:t xml:space="preserve"> </w:t>
                        </w:r>
                      </w:p>
                    </w:txbxContent>
                  </v:textbox>
                </v:rect>
                <v:line id="Line 92" o:spid="_x0000_s1116" style="position:absolute;flip:y;visibility:visible;mso-wrap-style:square" from="3282,7759" to="3289,12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">
                  <v:stroke endcap="round"/>
                </v:line>
                <v:line id="Line 93" o:spid="_x0000_s1117" style="position:absolute;flip:y;visibility:visible;mso-wrap-style:square" from="8559,10064" to="8566,12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">
                  <v:stroke endcap="round"/>
                </v:line>
                <v:line id="Line 94" o:spid="_x0000_s1118" style="position:absolute;visibility:visible;mso-wrap-style:square" from="3282,7759" to="8610,10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">
                  <v:stroke endcap="round"/>
                </v:line>
                <v:group id="Group 95" o:spid="_x0000_s1119" style="position:absolute;left:8610;top:12401;width:5093;height:2604" coordorigin="3109,1945" coordsize="802,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">
                  <v:rect id="Rectangle 96" o:spid="_x0000_s1120" style="position:absolute;left:3109;top:1945;width:802;height: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" stroked="f"/>
                  <v:rect id="Rectangle 97" o:spid="_x0000_s1121" style="position:absolute;left:3109;top:1945;width:802;height: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" filled="f">
                    <v:stroke endcap="round"/>
                  </v:rect>
                </v:group>
                <v:rect id="Rectangle 98" o:spid="_x0000_s1122" style="position:absolute;left:9340;top:12928;width:3391;height:2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" filled="f" stroked="f">
                  <v:textbox style="mso-fit-shape-to-text:t" inset="0,0,0,0">
                    <w:txbxContent>
                      <w:p w14:paraId="24C35A23" w14:textId="77777777" w:rsidR="009E36BB" w:rsidRDefault="009E36BB">
                        <w:r>
                          <w:rPr>
                            <w:rFonts w:ascii="Arial" w:hAnsi="Arial" w:cs="Arial"/>
                            <w:color w:val="000000"/>
                            <w:sz w:val="16"/>
                            <w:szCs w:val="16"/>
                            <w:lang w:val="en-US"/>
                          </w:rPr>
                          <w:t>UDP/IP</w:t>
                        </w:r>
                      </w:p>
                    </w:txbxContent>
                  </v:textbox>
                </v:rect>
                <v:group id="Group 99" o:spid="_x0000_s1123" style="position:absolute;left:8604;top:15017;width:5092;height:3461" coordorigin="3108,2357" coordsize="802,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">
                  <v:rect id="Rectangle 100" o:spid="_x0000_s1124" style="position:absolute;left:3108;top:2357;width:802;height: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" stroked="f"/>
                  <v:rect id="Rectangle 101" o:spid="_x0000_s1125" style="position:absolute;left:3108;top:2357;width:802;height: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" filled="f">
                    <v:stroke endcap="round"/>
                  </v:rect>
                </v:group>
                <v:rect id="Rectangle 102" o:spid="_x0000_s1126" style="position:absolute;left:10579;top:15551;width:1130;height:23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" filled="f" stroked="f">
                  <v:textbox style="mso-fit-shape-to-text:t" inset="0,0,0,0">
                    <w:txbxContent>
                      <w:p w14:paraId="5BDC497B" w14:textId="77777777" w:rsidR="009E36BB" w:rsidRDefault="009E36BB">
                        <w:r>
                          <w:rPr>
                            <w:rFonts w:ascii="Arial" w:hAnsi="Arial" w:cs="Arial"/>
                            <w:color w:val="000000"/>
                            <w:sz w:val="16"/>
                            <w:szCs w:val="16"/>
                            <w:lang w:val="en-US"/>
                          </w:rPr>
                          <w:t>L2</w:t>
                        </w:r>
                      </w:p>
                    </w:txbxContent>
                  </v:textbox>
                </v:rect>
                <v:line id="Line 103" o:spid="_x0000_s1127" style="position:absolute;flip:y;visibility:visible;mso-wrap-style:square" from="13703,7759" to="13709,123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">
                  <v:stroke endcap="round"/>
                </v:line>
                <v:line id="Line 104" o:spid="_x0000_s1128" style="position:absolute;flip:y;visibility:visible;mso-wrap-style:square" from="8610,7759" to="13703,10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">
                  <v:stroke endcap="round"/>
                </v:line>
                <v:line id="Line 105" o:spid="_x0000_s1129" style="position:absolute;visibility:visible;mso-wrap-style:square" from="3282,7759" to="13703,77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">
                  <v:stroke endcap="round"/>
                </v:line>
                <v:rect id="Rectangle 106" o:spid="_x0000_s1130" style="position:absolute;left:7289;top:10458;width:451;height:26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" filled="f" stroked="f">
                  <v:textbox style="mso-fit-shape-to-text:t" inset="0,0,0,0">
                    <w:txbxContent>
                      <w:p w14:paraId="57A8AA11" w14:textId="77777777" w:rsidR="009E36BB" w:rsidRDefault="009E36BB">
                        <w:r>
                          <w:rPr>
                            <w:rFonts w:ascii="Arial" w:hAnsi="Arial" w:cs="Arial"/>
                            <w:color w:val="000000"/>
                            <w:sz w:val="16"/>
                            <w:szCs w:val="16"/>
                            <w:lang w:val="en-US"/>
                          </w:rPr>
                          <w:t xml:space="preserve"> </w:t>
                        </w:r>
                      </w:p>
                    </w:txbxContent>
                  </v:textbox>
                </v:rect>
                <v:rect id="Rectangle 107" o:spid="_x0000_s1131" style="position:absolute;left:4311;top:10553;width:2089;height:2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" filled="f" stroked="f">
                  <v:textbox style="mso-fit-shape-to-text:t" inset="0,0,0,0">
                    <w:txbxContent>
                      <w:p w14:paraId="6BEC02C1" w14:textId="77777777" w:rsidR="009E36BB" w:rsidRDefault="009E36BB">
                        <w:r>
                          <w:rPr>
                            <w:rFonts w:ascii="Arial" w:hAnsi="Arial" w:cs="Arial"/>
                            <w:color w:val="000000"/>
                            <w:sz w:val="16"/>
                            <w:szCs w:val="16"/>
                            <w:lang w:val="en-US"/>
                          </w:rPr>
                          <w:t>GTP</w:t>
                        </w:r>
                      </w:p>
                    </w:txbxContent>
                  </v:textbox>
                </v:rect>
                <v:rect id="Rectangle 108" o:spid="_x0000_s1132" style="position:absolute;left:6445;top:10553;width:343;height:2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" filled="f" stroked="f">
                  <v:textbox style="mso-fit-shape-to-text:t" inset="0,0,0,0">
                    <w:txbxContent>
                      <w:p w14:paraId="290F4F97" w14:textId="77777777" w:rsidR="009E36BB" w:rsidRDefault="009E36BB">
                        <w:r>
                          <w:rPr>
                            <w:rFonts w:ascii="Arial" w:hAnsi="Arial" w:cs="Arial"/>
                            <w:color w:val="000000"/>
                            <w:sz w:val="16"/>
                            <w:szCs w:val="16"/>
                            <w:lang w:val="en-US"/>
                          </w:rPr>
                          <w:t>-</w:t>
                        </w:r>
                      </w:p>
                    </w:txbxContent>
                  </v:textbox>
                </v:rect>
                <v:rect id="Rectangle 109" o:spid="_x0000_s1133" style="position:absolute;left:6781;top:10553;width:737;height:2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" filled="f" stroked="f">
                  <v:textbox style="mso-fit-shape-to-text:t" inset="0,0,0,0">
                    <w:txbxContent>
                      <w:p w14:paraId="3385199C" w14:textId="77777777" w:rsidR="009E36BB" w:rsidRDefault="009E36BB">
                        <w:r>
                          <w:rPr>
                            <w:rFonts w:ascii="Arial" w:hAnsi="Arial" w:cs="Arial"/>
                            <w:color w:val="000000"/>
                            <w:sz w:val="16"/>
                            <w:szCs w:val="16"/>
                            <w:lang w:val="en-US"/>
                          </w:rPr>
                          <w:t>U</w:t>
                        </w:r>
                      </w:p>
                    </w:txbxContent>
                  </v:textbox>
                </v:rect>
                <v:rect id="Rectangle 110" o:spid="_x0000_s1134" style="position:absolute;left:7524;top:10553;width:451;height:26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" filled="f" stroked="f">
                  <v:textbox style="mso-fit-shape-to-text:t" inset="0,0,0,0">
                    <w:txbxContent>
                      <w:p w14:paraId="32B92A58" w14:textId="77777777" w:rsidR="009E36BB" w:rsidRDefault="009E36BB">
                        <w:r>
                          <w:rPr>
                            <w:rFonts w:ascii="Arial" w:hAnsi="Arial" w:cs="Arial"/>
                            <w:color w:val="000000"/>
                            <w:sz w:val="16"/>
                            <w:szCs w:val="16"/>
                            <w:lang w:val="en-US"/>
                          </w:rPr>
                          <w:t xml:space="preserve"> </w:t>
                        </w:r>
                      </w:p>
                    </w:txbxContent>
                  </v:textbox>
                </v:rect>
                <v:rect id="Rectangle 111" o:spid="_x0000_s1135" style="position:absolute;left:6705;top:8235;width:2604;height:2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" filled="f" stroked="f">
                  <v:textbox style="mso-fit-shape-to-text:t" inset="0,0,0,0">
                    <w:txbxContent>
                      <w:p w14:paraId="2E1EB897" w14:textId="77777777" w:rsidR="009E36BB" w:rsidRDefault="009E36BB">
                        <w:r>
                          <w:rPr>
                            <w:rFonts w:ascii="Arial" w:hAnsi="Arial" w:cs="Arial"/>
                            <w:color w:val="000000"/>
                            <w:sz w:val="16"/>
                            <w:szCs w:val="16"/>
                            <w:lang w:val="en-US"/>
                          </w:rPr>
                          <w:t>Relay</w:t>
                        </w:r>
                      </w:p>
                    </w:txbxContent>
                  </v:textbox>
                </v:rect>
                <v:rect id="Rectangle 112" o:spid="_x0000_s1136" style="position:absolute;left:4451;top:8235;width:451;height:26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" filled="f" stroked="f">
                  <v:textbox style="mso-fit-shape-to-text:t" inset="0,0,0,0">
                    <w:txbxContent>
                      <w:p w14:paraId="62C4DA62" w14:textId="77777777" w:rsidR="009E36BB" w:rsidRDefault="009E36BB">
                        <w:r>
                          <w:rPr>
                            <w:rFonts w:ascii="Arial" w:hAnsi="Arial" w:cs="Arial"/>
                            <w:color w:val="000000"/>
                            <w:sz w:val="16"/>
                            <w:szCs w:val="16"/>
                            <w:lang w:val="en-US"/>
                          </w:rPr>
                          <w:t xml:space="preserve"> </w:t>
                        </w:r>
                      </w:p>
                    </w:txbxContent>
                  </v:textbox>
                </v:rect>
                <v:group id="Group 113" o:spid="_x0000_s1137" style="position:absolute;left:3276;top:15024;width:5328;height:3460" coordorigin="2269,2358" coordsize="839,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">
                  <v:rect id="Rectangle 114" o:spid="_x0000_s1138" style="position:absolute;left:2269;top:2358;width:839;height: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" stroked="f"/>
                  <v:rect id="Rectangle 115" o:spid="_x0000_s1139" style="position:absolute;left:2269;top:2358;width:839;height: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" filled="f">
                    <v:stroke endcap="round"/>
                  </v:rect>
                </v:group>
                <v:rect id="Rectangle 116" o:spid="_x0000_s1140" style="position:absolute;left:7073;top:15563;width:451;height:26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" filled="f" stroked="f">
                  <v:textbox style="mso-fit-shape-to-text:t" inset="0,0,0,0">
                    <w:txbxContent>
                      <w:p w14:paraId="15318A7B" w14:textId="77777777" w:rsidR="009E36BB" w:rsidRDefault="009E36BB">
                        <w:r>
                          <w:rPr>
                            <w:rFonts w:ascii="Arial" w:hAnsi="Arial" w:cs="Arial"/>
                            <w:color w:val="000000"/>
                            <w:sz w:val="16"/>
                            <w:szCs w:val="16"/>
                            <w:lang w:val="en-US"/>
                          </w:rPr>
                          <w:t xml:space="preserve"> </w:t>
                        </w:r>
                      </w:p>
                    </w:txbxContent>
                  </v:textbox>
                </v:rect>
                <v:group id="Group 117" o:spid="_x0000_s1141" style="position:absolute;left:3276;top:18491;width:5328;height:3467" coordorigin="2269,2904" coordsize="839,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dI+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1ikL/B7JhwBuf4BAAD//wMAUEsBAi0AFAAGAAgAAAAhANvh9svuAAAAhQEAABMAAAAAAAAA&#10;AAAAAAAAAAAAAFtDb250ZW50X1R5cGVzXS54bWxQSwECLQAUAAYACAAAACEAWvQsW78AAAAVAQAA&#10;CwAAAAAAAAAAAAAAAAAfAQAAX3JlbHMvLnJlbHNQSwECLQAUAAYACAAAACEA/GnSPsYAAADcAAAA&#10;DwAAAAAAAAAAAAAAAAAHAgAAZHJzL2Rvd25yZXYueG1sUEsFBgAAAAADAAMAtwAAAPoCAAAAAA==&#10;">
                  <v:rect id="Rectangle 118" o:spid="_x0000_s1142" style="position:absolute;left:2269;top:2904;width:839;height: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" stroked="f"/>
                  <v:rect id="Rectangle 119" o:spid="_x0000_s1143" style="position:absolute;left:2269;top:2904;width:839;height: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" filled="f">
                    <v:stroke endcap="round"/>
                  </v:rect>
                </v:group>
                <v:rect id="Rectangle 120" o:spid="_x0000_s1144" style="position:absolute;left:6502;top:19030;width:451;height:26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" filled="f" stroked="f">
                  <v:textbox style="mso-fit-shape-to-text:t" inset="0,0,0,0">
                    <w:txbxContent>
                      <w:p w14:paraId="41806734" w14:textId="77777777" w:rsidR="009E36BB" w:rsidRDefault="009E36BB">
                        <w:r>
                          <w:rPr>
                            <w:rFonts w:ascii="Arial" w:hAnsi="Arial" w:cs="Arial"/>
                            <w:color w:val="000000"/>
                            <w:sz w:val="16"/>
                            <w:szCs w:val="16"/>
                            <w:lang w:val="en-US"/>
                          </w:rPr>
                          <w:t xml:space="preserve"> </w:t>
                        </w:r>
                      </w:p>
                    </w:txbxContent>
                  </v:textbox>
                </v:rect>
                <v:group id="Group 121" o:spid="_x0000_s1145" style="position:absolute;left:8610;top:18491;width:5093;height:3467" coordorigin="3109,2904" coordsize="802,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">
                  <v:rect id="Rectangle 122" o:spid="_x0000_s1146" style="position:absolute;left:3109;top:2904;width:802;height: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" stroked="f"/>
                  <v:rect id="Rectangle 123" o:spid="_x0000_s1147" style="position:absolute;left:3109;top:2904;width:802;height: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" filled="f">
                    <v:stroke endcap="round"/>
                  </v:rect>
                </v:group>
                <v:rect id="Rectangle 124" o:spid="_x0000_s1148" style="position:absolute;left:10598;top:19030;width:1130;height:2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" filled="f" stroked="f">
                  <v:textbox style="mso-fit-shape-to-text:t" inset="0,0,0,0">
                    <w:txbxContent>
                      <w:p w14:paraId="15FBBDAD" w14:textId="77777777" w:rsidR="009E36BB" w:rsidRDefault="009E36BB">
                        <w:r>
                          <w:rPr>
                            <w:rFonts w:ascii="Arial" w:hAnsi="Arial" w:cs="Arial"/>
                            <w:color w:val="000000"/>
                            <w:sz w:val="16"/>
                            <w:szCs w:val="16"/>
                            <w:lang w:val="en-US"/>
                          </w:rPr>
                          <w:t>L1</w:t>
                        </w:r>
                      </w:p>
                    </w:txbxContent>
                  </v:textbox>
                </v:rect>
                <v:rect id="Rectangle 125" o:spid="_x0000_s1149" style="position:absolute;left:11741;top:19030;width:451;height:26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" filled="f" stroked="f">
                  <v:textbox style="mso-fit-shape-to-text:t" inset="0,0,0,0">
                    <w:txbxContent>
                      <w:p w14:paraId="5581B645" w14:textId="77777777" w:rsidR="009E36BB" w:rsidRDefault="009E36BB">
                        <w:r>
                          <w:rPr>
                            <w:rFonts w:ascii="Arial" w:hAnsi="Arial" w:cs="Arial"/>
                            <w:color w:val="000000"/>
                            <w:sz w:val="16"/>
                            <w:szCs w:val="16"/>
                            <w:lang w:val="en-US"/>
                          </w:rPr>
                          <w:t xml:space="preserve"> </w:t>
                        </w:r>
                      </w:p>
                    </w:txbxContent>
                  </v:textbox>
                </v:rect>
                <v:rect id="Rectangle 126" o:spid="_x0000_s1150" style="position:absolute;left:9652;top:10572;width:3162;height:2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" filled="f" stroked="f">
                  <v:textbox style="mso-fit-shape-to-text:t" inset="0,0,0,0">
                    <w:txbxContent>
                      <w:p w14:paraId="15565BEB" w14:textId="77777777" w:rsidR="009E36BB" w:rsidRDefault="009E36BB">
                        <w:pPr>
                          <w:rPr>
                            <w:rFonts w:ascii="Arial" w:hAnsi="Arial" w:cs="Arial"/>
                            <w:sz w:val="16"/>
                            <w:szCs w:val="16"/>
                          </w:rPr>
                        </w:pPr>
                        <w:r>
                          <w:rPr>
                            <w:rFonts w:ascii="Arial" w:hAnsi="Arial" w:cs="Arial"/>
                            <w:sz w:val="16"/>
                            <w:szCs w:val="16"/>
                          </w:rPr>
                          <w:t>GTP-U</w:t>
                        </w:r>
                      </w:p>
                    </w:txbxContent>
                  </v:textbox>
                </v:rect>
                <v:rect id="Rectangle 127" o:spid="_x0000_s1151" style="position:absolute;left:5568;top:19081;width:1131;height:2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" filled="f" stroked="f">
                  <v:textbox style="mso-fit-shape-to-text:t" inset="0,0,0,0">
                    <w:txbxContent>
                      <w:p w14:paraId="032A9F05" w14:textId="77777777" w:rsidR="009E36BB" w:rsidRDefault="009E36BB">
                        <w:r>
                          <w:rPr>
                            <w:rFonts w:ascii="Arial" w:hAnsi="Arial" w:cs="Arial"/>
                            <w:color w:val="000000"/>
                            <w:sz w:val="16"/>
                            <w:szCs w:val="16"/>
                            <w:lang w:val="en-US"/>
                          </w:rPr>
                          <w:t>L1</w:t>
                        </w:r>
                      </w:p>
                    </w:txbxContent>
                  </v:textbox>
                </v:rect>
                <v:rect id="Rectangle 128" o:spid="_x0000_s1152" style="position:absolute;left:5549;top:15551;width:1131;height:23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" filled="f" stroked="f">
                  <v:textbox style="mso-fit-shape-to-text:t" inset="0,0,0,0">
                    <w:txbxContent>
                      <w:p w14:paraId="031A6A99" w14:textId="77777777" w:rsidR="009E36BB" w:rsidRDefault="009E36BB">
                        <w:r>
                          <w:rPr>
                            <w:rFonts w:ascii="Arial" w:hAnsi="Arial" w:cs="Arial"/>
                            <w:color w:val="000000"/>
                            <w:sz w:val="16"/>
                            <w:szCs w:val="16"/>
                            <w:lang w:val="en-US"/>
                          </w:rPr>
                          <w:t>L2</w:t>
                        </w:r>
                      </w:p>
                    </w:txbxContent>
                  </v:textbox>
                </v:rect>
                <v:rect id="Rectangle 129" o:spid="_x0000_s1153" style="position:absolute;left:4362;top:12928;width:3391;height:2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" filled="f" stroked="f">
                  <v:textbox style="mso-fit-shape-to-text:t" inset="0,0,0,0">
                    <w:txbxContent>
                      <w:p w14:paraId="44E8FF04" w14:textId="77777777" w:rsidR="009E36BB" w:rsidRDefault="009E36BB">
                        <w:r>
                          <w:rPr>
                            <w:rFonts w:ascii="Arial" w:hAnsi="Arial" w:cs="Arial"/>
                            <w:color w:val="000000"/>
                            <w:sz w:val="16"/>
                            <w:szCs w:val="16"/>
                            <w:lang w:val="en-US"/>
                          </w:rPr>
                          <w:t>UDP/IP</w:t>
                        </w:r>
                      </w:p>
                    </w:txbxContent>
                  </v:textbox>
                </v:rect>
                <v:line id="Line 130" o:spid="_x0000_s1154" style="position:absolute;visibility:visible;mso-wrap-style:square" from="13696,13665" to="22275,136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">
                  <v:stroke endcap="round"/>
                </v:line>
                <v:line id="Line 131" o:spid="_x0000_s1155" style="position:absolute;visibility:visible;mso-wrap-style:square" from="13696,16713" to="22275,167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">
                  <v:stroke endcap="round"/>
                </v:line>
                <v:line id="Line 132" o:spid="_x0000_s1156" style="position:absolute;flip:y;visibility:visible;mso-wrap-style:square" from="13709,20167" to="22275,20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">
                  <v:stroke endcap="round"/>
                </v:line>
                <v:line id="Line 133" o:spid="_x0000_s1157" style="position:absolute;visibility:visible;mso-wrap-style:square" from="13696,10407" to="22275,104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">
                  <v:stroke endcap="round"/>
                </v:line>
                <v:rect id="Rectangle 134" o:spid="_x0000_s1158" style="position:absolute;left:7245;top:24847;width:3111;height:24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" filled="f" stroked="f">
                  <v:textbox style="mso-fit-shape-to-text:t" inset="0,0,0,0">
                    <w:txbxContent>
                      <w:p w14:paraId="4BF5A74D" w14:textId="77777777" w:rsidR="009E36BB" w:rsidRDefault="009E36BB">
                        <w:r>
                          <w:rPr>
                            <w:rFonts w:ascii="Arial" w:hAnsi="Arial" w:cs="Arial"/>
                            <w:color w:val="000000"/>
                            <w:sz w:val="18"/>
                            <w:szCs w:val="18"/>
                            <w:lang w:val="en-US"/>
                          </w:rPr>
                          <w:t>S-GW</w:t>
                        </w:r>
                      </w:p>
                    </w:txbxContent>
                  </v:textbox>
                </v:rect>
                <w10:wrap anchory="line"/>
              </v:group>
            </w:pict>
          </mc:Fallback>
        </mc:AlternateContent>
      </w:r>
      <w:r>
        <w:rPr>
          <w:noProof/>
          <w:lang w:val="en-US" w:eastAsia="zh-CN"/>
        </w:rPr>
        <mc:AlternateContent>
          <mc:Choice Requires="wps">
            <w:drawing>
              <wp:inline distT="0" distB="0" distL="0" distR="0" wp14:anchorId="7BBB2AD8" wp14:editId="3C104F49">
                <wp:extent cx="5947410" cy="2767330"/>
                <wp:effectExtent l="0" t="0" r="0" b="0"/>
                <wp:docPr id="2" name="AutoShape 2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947410" cy="2767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DA65F0C" id="AutoShape 24" o:spid="_x0000_s1026" style="width:468.3pt;height:217.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" filled="f" stroked="f">
                <o:lock v:ext="edit" aspectratio="t"/>
                <w10:anchorlock/>
              </v:rect>
            </w:pict>
          </mc:Fallback>
        </mc:AlternateContent>
      </w:r>
    </w:p>
    <w:p w14:paraId="20BCA7E8" w14:textId="77777777" w:rsidR="00FA5E2E" w:rsidRDefault="0049548A">
      <w:pPr>
        <w:pStyle w:val="TF"/>
      </w:pPr>
      <w:r>
        <w:t>Figure 11.8: Protocol configuration for Non-IP data (user plane) using SGiPtP tunneling</w:t>
      </w:r>
    </w:p>
    <w:p w14:paraId="00822E9A" w14:textId="5A47EDD1" w:rsidR="00FA5E2E" w:rsidRDefault="0049548A">
      <w:pPr>
        <w:pStyle w:val="TH"/>
      </w:pPr>
      <w:r>
        <w:rPr>
          <w:noProof/>
          <w:lang w:val="en-US" w:eastAsia="zh-CN"/>
        </w:rPr>
        <mc:AlternateContent>
          <mc:Choice Requires="wpc">
            <w:drawing>
              <wp:anchor distT="0" distB="0" distL="114300" distR="114300" simplePos="0" relativeHeight="251657216" behindDoc="0" locked="0" layoutInCell="1" allowOverlap="1" wp14:anchorId="566797D4" wp14:editId="1AD0E0AC">
                <wp:simplePos x="0" y="0"/>
                <wp:positionH relativeFrom="character">
                  <wp:posOffset>0</wp:posOffset>
                </wp:positionH>
                <wp:positionV relativeFrom="line">
                  <wp:posOffset>0</wp:posOffset>
                </wp:positionV>
                <wp:extent cx="8484235" cy="2766060"/>
                <wp:effectExtent l="0" t="0" r="0" b="0"/>
                <wp:wrapNone/>
                <wp:docPr id="140" name="Canvas 13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5" name="Rectangle 137"/>
                        <wps:cNvSpPr>
                          <a:spLocks noChangeArrowheads="1"/>
                        </wps:cNvSpPr>
                        <wps:spPr bwMode="auto">
                          <a:xfrm>
                            <a:off x="1270" y="0"/>
                            <a:ext cx="6159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5559B4" w14:textId="77777777" w:rsidR="009E36BB" w:rsidRDefault="009E36BB">
                              <w:r>
                                <w:rPr>
                                  <w:color w:val="000000"/>
                                  <w:sz w:val="24"/>
                                  <w:szCs w:val="24"/>
                                  <w:lang w:val="en-US"/>
                                </w:rPr>
                                <w:t xml:space="preserve"> </w:t>
                              </w:r>
                            </w:p>
                          </w:txbxContent>
                        </wps:txbx>
                        <wps:bodyPr rot="0" vert="horz" wrap="none" lIns="0" tIns="0" rIns="0" bIns="0" anchor="t" anchorCtr="0">
                          <a:spAutoFit/>
                        </wps:bodyPr>
                      </wps:wsp>
                      <wps:wsp>
                        <wps:cNvPr id="6" name="Rectangle 138"/>
                        <wps:cNvSpPr>
                          <a:spLocks noChangeArrowheads="1"/>
                        </wps:cNvSpPr>
                        <wps:spPr bwMode="auto">
                          <a:xfrm>
                            <a:off x="3006725" y="2480310"/>
                            <a:ext cx="50800"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E85B87" w14:textId="77777777" w:rsidR="009E36BB" w:rsidRDefault="009E36BB">
                              <w:r>
                                <w:rPr>
                                  <w:rFonts w:ascii="Arial" w:hAnsi="Arial" w:cs="Arial"/>
                                  <w:color w:val="000000"/>
                                  <w:sz w:val="18"/>
                                  <w:szCs w:val="18"/>
                                  <w:lang w:val="en-US"/>
                                </w:rPr>
                                <w:t xml:space="preserve"> </w:t>
                              </w:r>
                            </w:p>
                          </w:txbxContent>
                        </wps:txbx>
                        <wps:bodyPr rot="0" vert="horz" wrap="none" lIns="0" tIns="0" rIns="0" bIns="0" anchor="t" anchorCtr="0">
                          <a:spAutoFit/>
                        </wps:bodyPr>
                      </wps:wsp>
                      <wps:wsp>
                        <wps:cNvPr id="7" name="Rectangle 139"/>
                        <wps:cNvSpPr>
                          <a:spLocks noChangeArrowheads="1"/>
                        </wps:cNvSpPr>
                        <wps:spPr bwMode="auto">
                          <a:xfrm>
                            <a:off x="2609215" y="2480310"/>
                            <a:ext cx="337185"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515A3F" w14:textId="77777777" w:rsidR="009E36BB" w:rsidRDefault="009E36BB">
                              <w:r>
                                <w:rPr>
                                  <w:rFonts w:ascii="Arial" w:hAnsi="Arial" w:cs="Arial"/>
                                  <w:color w:val="000000"/>
                                  <w:sz w:val="18"/>
                                  <w:szCs w:val="18"/>
                                  <w:lang w:val="en-US"/>
                                </w:rPr>
                                <w:t>GGSN</w:t>
                              </w:r>
                            </w:p>
                          </w:txbxContent>
                        </wps:txbx>
                        <wps:bodyPr rot="0" vert="horz" wrap="none" lIns="0" tIns="0" rIns="0" bIns="0" anchor="t" anchorCtr="0">
                          <a:spAutoFit/>
                        </wps:bodyPr>
                      </wps:wsp>
                      <wps:wsp>
                        <wps:cNvPr id="8" name="Rectangle 140"/>
                        <wps:cNvSpPr>
                          <a:spLocks noChangeArrowheads="1"/>
                        </wps:cNvSpPr>
                        <wps:spPr bwMode="auto">
                          <a:xfrm>
                            <a:off x="5911215" y="2505710"/>
                            <a:ext cx="50800"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13CE50" w14:textId="77777777" w:rsidR="009E36BB" w:rsidRDefault="009E36BB">
                              <w:r>
                                <w:rPr>
                                  <w:rFonts w:ascii="Arial" w:hAnsi="Arial" w:cs="Arial"/>
                                  <w:color w:val="000000"/>
                                  <w:sz w:val="18"/>
                                  <w:szCs w:val="18"/>
                                  <w:lang w:val="en-US"/>
                                </w:rPr>
                                <w:t xml:space="preserve"> </w:t>
                              </w:r>
                            </w:p>
                          </w:txbxContent>
                        </wps:txbx>
                        <wps:bodyPr rot="0" vert="horz" wrap="none" lIns="0" tIns="0" rIns="0" bIns="0" anchor="t" anchorCtr="0">
                          <a:spAutoFit/>
                        </wps:bodyPr>
                      </wps:wsp>
                      <wps:wsp>
                        <wps:cNvPr id="9" name="Line 141"/>
                        <wps:cNvCnPr>
                          <a:cxnSpLocks noChangeShapeType="1"/>
                        </wps:cNvCnPr>
                        <wps:spPr bwMode="auto">
                          <a:xfrm flipV="1">
                            <a:off x="3270250" y="2016760"/>
                            <a:ext cx="958850" cy="635"/>
                          </a:xfrm>
                          <a:prstGeom prst="line">
                            <a:avLst/>
                          </a:prstGeom>
                          <a:noFill/>
                          <a:ln w="9525" cap="rnd">
                            <a:solidFill>
                              <a:srgbClr val="000000"/>
                            </a:solidFill>
                            <a:round/>
                            <a:headEnd/>
                            <a:tailEnd/>
                          </a:ln>
                          <a:extLst>
                            <a:ext uri="{909E8E84-426E-40DD-AFC4-6F175D3DCCD1}">
                              <a14:hiddenFill xmlns:a14="http://schemas.microsoft.com/office/drawing/2010/main">
                                <a:noFill/>
                              </a14:hiddenFill>
                            </a:ext>
                          </a:extLst>
                        </wps:spPr>
                        <wps:bodyPr/>
                      </wps:wsp>
                      <wps:wsp>
                        <wps:cNvPr id="10" name="Line 142"/>
                        <wps:cNvCnPr>
                          <a:cxnSpLocks noChangeShapeType="1"/>
                        </wps:cNvCnPr>
                        <wps:spPr bwMode="auto">
                          <a:xfrm>
                            <a:off x="3272155" y="1670685"/>
                            <a:ext cx="956945" cy="635"/>
                          </a:xfrm>
                          <a:prstGeom prst="line">
                            <a:avLst/>
                          </a:prstGeom>
                          <a:noFill/>
                          <a:ln w="9525" cap="rnd">
                            <a:solidFill>
                              <a:srgbClr val="000000"/>
                            </a:solidFill>
                            <a:round/>
                            <a:headEnd/>
                            <a:tailEnd/>
                          </a:ln>
                          <a:extLst>
                            <a:ext uri="{909E8E84-426E-40DD-AFC4-6F175D3DCCD1}">
                              <a14:hiddenFill xmlns:a14="http://schemas.microsoft.com/office/drawing/2010/main">
                                <a:noFill/>
                              </a14:hiddenFill>
                            </a:ext>
                          </a:extLst>
                        </wps:spPr>
                        <wps:bodyPr/>
                      </wps:wsp>
                      <wpg:wgp>
                        <wpg:cNvPr id="11" name="Group 143"/>
                        <wpg:cNvGrpSpPr>
                          <a:grpSpLocks/>
                        </wpg:cNvGrpSpPr>
                        <wpg:grpSpPr bwMode="auto">
                          <a:xfrm>
                            <a:off x="4229100" y="1235075"/>
                            <a:ext cx="741045" cy="260350"/>
                            <a:chOff x="7461" y="1945"/>
                            <a:chExt cx="1167" cy="410"/>
                          </a:xfrm>
                        </wpg:grpSpPr>
                        <wps:wsp>
                          <wps:cNvPr id="13" name="Rectangle 144"/>
                          <wps:cNvSpPr>
                            <a:spLocks noChangeArrowheads="1"/>
                          </wps:cNvSpPr>
                          <wps:spPr bwMode="auto">
                            <a:xfrm>
                              <a:off x="7461" y="1945"/>
                              <a:ext cx="1167" cy="4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 name="Rectangle 145"/>
                          <wps:cNvSpPr>
                            <a:spLocks noChangeArrowheads="1"/>
                          </wps:cNvSpPr>
                          <wps:spPr bwMode="auto">
                            <a:xfrm>
                              <a:off x="7461" y="1945"/>
                              <a:ext cx="1167" cy="410"/>
                            </a:xfrm>
                            <a:prstGeom prst="rect">
                              <a:avLst/>
                            </a:prstGeom>
                            <a:noFill/>
                            <a:ln w="952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15" name="Rectangle 146"/>
                        <wps:cNvSpPr>
                          <a:spLocks noChangeArrowheads="1"/>
                        </wps:cNvSpPr>
                        <wps:spPr bwMode="auto">
                          <a:xfrm>
                            <a:off x="4531360" y="1301750"/>
                            <a:ext cx="9652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932077" w14:textId="77777777" w:rsidR="009E36BB" w:rsidRDefault="009E36BB">
                              <w:r>
                                <w:rPr>
                                  <w:rFonts w:ascii="Arial" w:hAnsi="Arial" w:cs="Arial"/>
                                  <w:color w:val="000000"/>
                                  <w:sz w:val="16"/>
                                  <w:szCs w:val="16"/>
                                  <w:lang w:val="en-US"/>
                                </w:rPr>
                                <w:t>IP</w:t>
                              </w:r>
                            </w:p>
                          </w:txbxContent>
                        </wps:txbx>
                        <wps:bodyPr rot="0" vert="horz" wrap="none" lIns="0" tIns="0" rIns="0" bIns="0" anchor="t" anchorCtr="0">
                          <a:spAutoFit/>
                        </wps:bodyPr>
                      </wps:wsp>
                      <wps:wsp>
                        <wps:cNvPr id="16" name="Rectangle 147"/>
                        <wps:cNvSpPr>
                          <a:spLocks noChangeArrowheads="1"/>
                        </wps:cNvSpPr>
                        <wps:spPr bwMode="auto">
                          <a:xfrm>
                            <a:off x="4771390" y="1287780"/>
                            <a:ext cx="4508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A3058C" w14:textId="77777777" w:rsidR="009E36BB" w:rsidRDefault="009E36BB">
                              <w:r>
                                <w:rPr>
                                  <w:rFonts w:ascii="Arial" w:hAnsi="Arial" w:cs="Arial"/>
                                  <w:color w:val="000000"/>
                                  <w:sz w:val="16"/>
                                  <w:szCs w:val="16"/>
                                  <w:lang w:val="en-US"/>
                                </w:rPr>
                                <w:t xml:space="preserve"> </w:t>
                              </w:r>
                            </w:p>
                          </w:txbxContent>
                        </wps:txbx>
                        <wps:bodyPr rot="0" vert="horz" wrap="none" lIns="0" tIns="0" rIns="0" bIns="0" anchor="t" anchorCtr="0">
                          <a:spAutoFit/>
                        </wps:bodyPr>
                      </wps:wsp>
                      <wpg:wgp>
                        <wpg:cNvPr id="17" name="Group 148"/>
                        <wpg:cNvGrpSpPr>
                          <a:grpSpLocks/>
                        </wpg:cNvGrpSpPr>
                        <wpg:grpSpPr bwMode="auto">
                          <a:xfrm>
                            <a:off x="4229100" y="1496060"/>
                            <a:ext cx="741045" cy="346075"/>
                            <a:chOff x="7461" y="2356"/>
                            <a:chExt cx="1167" cy="545"/>
                          </a:xfrm>
                        </wpg:grpSpPr>
                        <wps:wsp>
                          <wps:cNvPr id="18" name="Rectangle 149"/>
                          <wps:cNvSpPr>
                            <a:spLocks noChangeArrowheads="1"/>
                          </wps:cNvSpPr>
                          <wps:spPr bwMode="auto">
                            <a:xfrm>
                              <a:off x="7461" y="2356"/>
                              <a:ext cx="1167" cy="5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 name="Rectangle 150"/>
                          <wps:cNvSpPr>
                            <a:spLocks noChangeArrowheads="1"/>
                          </wps:cNvSpPr>
                          <wps:spPr bwMode="auto">
                            <a:xfrm>
                              <a:off x="7461" y="2356"/>
                              <a:ext cx="1167" cy="545"/>
                            </a:xfrm>
                            <a:prstGeom prst="rect">
                              <a:avLst/>
                            </a:prstGeom>
                            <a:noFill/>
                            <a:ln w="952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20" name="Rectangle 151"/>
                        <wps:cNvSpPr>
                          <a:spLocks noChangeArrowheads="1"/>
                        </wps:cNvSpPr>
                        <wps:spPr bwMode="auto">
                          <a:xfrm>
                            <a:off x="4542790" y="1550035"/>
                            <a:ext cx="11303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D824E3" w14:textId="77777777" w:rsidR="009E36BB" w:rsidRDefault="009E36BB">
                              <w:r>
                                <w:rPr>
                                  <w:rFonts w:ascii="Arial" w:hAnsi="Arial" w:cs="Arial"/>
                                  <w:color w:val="000000"/>
                                  <w:sz w:val="16"/>
                                  <w:szCs w:val="16"/>
                                  <w:lang w:val="en-US"/>
                                </w:rPr>
                                <w:t>L2</w:t>
                              </w:r>
                            </w:p>
                          </w:txbxContent>
                        </wps:txbx>
                        <wps:bodyPr rot="0" vert="horz" wrap="none" lIns="0" tIns="0" rIns="0" bIns="0" anchor="t" anchorCtr="0">
                          <a:spAutoFit/>
                        </wps:bodyPr>
                      </wps:wsp>
                      <wps:wsp>
                        <wps:cNvPr id="21" name="Rectangle 152"/>
                        <wps:cNvSpPr>
                          <a:spLocks noChangeArrowheads="1"/>
                        </wps:cNvSpPr>
                        <wps:spPr bwMode="auto">
                          <a:xfrm>
                            <a:off x="4657090" y="1550035"/>
                            <a:ext cx="4508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9A26A2" w14:textId="77777777" w:rsidR="009E36BB" w:rsidRDefault="009E36BB">
                              <w:r>
                                <w:rPr>
                                  <w:rFonts w:ascii="Arial" w:hAnsi="Arial" w:cs="Arial"/>
                                  <w:color w:val="000000"/>
                                  <w:sz w:val="16"/>
                                  <w:szCs w:val="16"/>
                                  <w:lang w:val="en-US"/>
                                </w:rPr>
                                <w:t xml:space="preserve"> </w:t>
                              </w:r>
                            </w:p>
                          </w:txbxContent>
                        </wps:txbx>
                        <wps:bodyPr rot="0" vert="horz" wrap="none" lIns="0" tIns="0" rIns="0" bIns="0" anchor="t" anchorCtr="0">
                          <a:spAutoFit/>
                        </wps:bodyPr>
                      </wps:wsp>
                      <wpg:wgp>
                        <wpg:cNvPr id="22" name="Group 153"/>
                        <wpg:cNvGrpSpPr>
                          <a:grpSpLocks/>
                        </wpg:cNvGrpSpPr>
                        <wpg:grpSpPr bwMode="auto">
                          <a:xfrm>
                            <a:off x="4229100" y="1843405"/>
                            <a:ext cx="741045" cy="346710"/>
                            <a:chOff x="7461" y="2903"/>
                            <a:chExt cx="1167" cy="546"/>
                          </a:xfrm>
                        </wpg:grpSpPr>
                        <wps:wsp>
                          <wps:cNvPr id="23" name="Rectangle 154"/>
                          <wps:cNvSpPr>
                            <a:spLocks noChangeArrowheads="1"/>
                          </wps:cNvSpPr>
                          <wps:spPr bwMode="auto">
                            <a:xfrm>
                              <a:off x="7461" y="2903"/>
                              <a:ext cx="1167" cy="54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 name="Rectangle 155"/>
                          <wps:cNvSpPr>
                            <a:spLocks noChangeArrowheads="1"/>
                          </wps:cNvSpPr>
                          <wps:spPr bwMode="auto">
                            <a:xfrm>
                              <a:off x="7461" y="2903"/>
                              <a:ext cx="1167" cy="546"/>
                            </a:xfrm>
                            <a:prstGeom prst="rect">
                              <a:avLst/>
                            </a:prstGeom>
                            <a:noFill/>
                            <a:ln w="952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25" name="Rectangle 156"/>
                        <wps:cNvSpPr>
                          <a:spLocks noChangeArrowheads="1"/>
                        </wps:cNvSpPr>
                        <wps:spPr bwMode="auto">
                          <a:xfrm>
                            <a:off x="4542790" y="1896745"/>
                            <a:ext cx="11303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2671B9" w14:textId="77777777" w:rsidR="009E36BB" w:rsidRDefault="009E36BB">
                              <w:r>
                                <w:rPr>
                                  <w:rFonts w:ascii="Arial" w:hAnsi="Arial" w:cs="Arial"/>
                                  <w:color w:val="000000"/>
                                  <w:sz w:val="16"/>
                                  <w:szCs w:val="16"/>
                                  <w:lang w:val="en-US"/>
                                </w:rPr>
                                <w:t>L1</w:t>
                              </w:r>
                            </w:p>
                          </w:txbxContent>
                        </wps:txbx>
                        <wps:bodyPr rot="0" vert="horz" wrap="none" lIns="0" tIns="0" rIns="0" bIns="0" anchor="t" anchorCtr="0">
                          <a:spAutoFit/>
                        </wps:bodyPr>
                      </wps:wsp>
                      <wps:wsp>
                        <wps:cNvPr id="26" name="Rectangle 157"/>
                        <wps:cNvSpPr>
                          <a:spLocks noChangeArrowheads="1"/>
                        </wps:cNvSpPr>
                        <wps:spPr bwMode="auto">
                          <a:xfrm>
                            <a:off x="4657090" y="1896745"/>
                            <a:ext cx="4508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D2172D" w14:textId="77777777" w:rsidR="009E36BB" w:rsidRDefault="009E36BB">
                              <w:r>
                                <w:rPr>
                                  <w:rFonts w:ascii="Arial" w:hAnsi="Arial" w:cs="Arial"/>
                                  <w:color w:val="000000"/>
                                  <w:sz w:val="16"/>
                                  <w:szCs w:val="16"/>
                                  <w:lang w:val="en-US"/>
                                </w:rPr>
                                <w:t xml:space="preserve"> </w:t>
                              </w:r>
                            </w:p>
                          </w:txbxContent>
                        </wps:txbx>
                        <wps:bodyPr rot="0" vert="horz" wrap="none" lIns="0" tIns="0" rIns="0" bIns="0" anchor="t" anchorCtr="0">
                          <a:spAutoFit/>
                        </wps:bodyPr>
                      </wps:wsp>
                      <wpg:wgp>
                        <wpg:cNvPr id="27" name="Group 158"/>
                        <wpg:cNvGrpSpPr>
                          <a:grpSpLocks/>
                        </wpg:cNvGrpSpPr>
                        <wpg:grpSpPr bwMode="auto">
                          <a:xfrm>
                            <a:off x="4229100" y="802640"/>
                            <a:ext cx="741045" cy="430530"/>
                            <a:chOff x="7461" y="1264"/>
                            <a:chExt cx="1167" cy="678"/>
                          </a:xfrm>
                        </wpg:grpSpPr>
                        <wps:wsp>
                          <wps:cNvPr id="28" name="Rectangle 159"/>
                          <wps:cNvSpPr>
                            <a:spLocks noChangeArrowheads="1"/>
                          </wps:cNvSpPr>
                          <wps:spPr bwMode="auto">
                            <a:xfrm>
                              <a:off x="7461" y="1264"/>
                              <a:ext cx="1167" cy="67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 name="Rectangle 160"/>
                          <wps:cNvSpPr>
                            <a:spLocks noChangeArrowheads="1"/>
                          </wps:cNvSpPr>
                          <wps:spPr bwMode="auto">
                            <a:xfrm>
                              <a:off x="7461" y="1264"/>
                              <a:ext cx="1167" cy="678"/>
                            </a:xfrm>
                            <a:prstGeom prst="rect">
                              <a:avLst/>
                            </a:prstGeom>
                            <a:noFill/>
                            <a:ln w="952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30" name="Rectangle 161"/>
                        <wps:cNvSpPr>
                          <a:spLocks noChangeArrowheads="1"/>
                        </wps:cNvSpPr>
                        <wps:spPr bwMode="auto">
                          <a:xfrm>
                            <a:off x="4485005" y="975995"/>
                            <a:ext cx="21463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635695" w14:textId="77777777" w:rsidR="009E36BB" w:rsidRDefault="009E36BB">
                              <w:pPr>
                                <w:rPr>
                                  <w:rFonts w:ascii="Arial" w:hAnsi="Arial" w:cs="Arial"/>
                                  <w:sz w:val="16"/>
                                  <w:szCs w:val="16"/>
                                </w:rPr>
                              </w:pPr>
                              <w:r>
                                <w:rPr>
                                  <w:rFonts w:ascii="Arial" w:hAnsi="Arial" w:cs="Arial"/>
                                  <w:sz w:val="16"/>
                                  <w:szCs w:val="16"/>
                                </w:rPr>
                                <w:t>UDP</w:t>
                              </w:r>
                            </w:p>
                          </w:txbxContent>
                        </wps:txbx>
                        <wps:bodyPr rot="0" vert="horz" wrap="none" lIns="0" tIns="0" rIns="0" bIns="0" anchor="t" anchorCtr="0">
                          <a:spAutoFit/>
                        </wps:bodyPr>
                      </wps:wsp>
                      <wpg:wgp>
                        <wpg:cNvPr id="31" name="Group 162"/>
                        <wpg:cNvGrpSpPr>
                          <a:grpSpLocks/>
                        </wpg:cNvGrpSpPr>
                        <wpg:grpSpPr bwMode="auto">
                          <a:xfrm>
                            <a:off x="4229100" y="450850"/>
                            <a:ext cx="741045" cy="346710"/>
                            <a:chOff x="7461" y="710"/>
                            <a:chExt cx="1167" cy="546"/>
                          </a:xfrm>
                        </wpg:grpSpPr>
                        <wps:wsp>
                          <wps:cNvPr id="32" name="Rectangle 163"/>
                          <wps:cNvSpPr>
                            <a:spLocks noChangeArrowheads="1"/>
                          </wps:cNvSpPr>
                          <wps:spPr bwMode="auto">
                            <a:xfrm>
                              <a:off x="7461" y="710"/>
                              <a:ext cx="1167" cy="54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 name="Rectangle 164"/>
                          <wps:cNvSpPr>
                            <a:spLocks noChangeArrowheads="1"/>
                          </wps:cNvSpPr>
                          <wps:spPr bwMode="auto">
                            <a:xfrm>
                              <a:off x="7461" y="710"/>
                              <a:ext cx="1167" cy="546"/>
                            </a:xfrm>
                            <a:prstGeom prst="rect">
                              <a:avLst/>
                            </a:prstGeom>
                            <a:noFill/>
                            <a:ln w="952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34" name="Rectangle 165"/>
                        <wps:cNvSpPr>
                          <a:spLocks noChangeArrowheads="1"/>
                        </wps:cNvSpPr>
                        <wps:spPr bwMode="auto">
                          <a:xfrm>
                            <a:off x="4445635" y="504190"/>
                            <a:ext cx="408305"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CDE128" w14:textId="77777777" w:rsidR="009E36BB" w:rsidRDefault="009E36BB">
                              <w:r>
                                <w:rPr>
                                  <w:rFonts w:ascii="Arial" w:hAnsi="Arial" w:cs="Arial"/>
                                  <w:color w:val="000000"/>
                                  <w:sz w:val="16"/>
                                  <w:szCs w:val="16"/>
                                  <w:lang w:val="en-US"/>
                                </w:rPr>
                                <w:t>Non-IP</w:t>
                              </w:r>
                            </w:p>
                          </w:txbxContent>
                        </wps:txbx>
                        <wps:bodyPr rot="0" vert="horz" wrap="square" lIns="0" tIns="0" rIns="0" bIns="0" anchor="t" anchorCtr="0">
                          <a:spAutoFit/>
                        </wps:bodyPr>
                      </wps:wsp>
                      <wps:wsp>
                        <wps:cNvPr id="35" name="Rectangle 166"/>
                        <wps:cNvSpPr>
                          <a:spLocks noChangeArrowheads="1"/>
                        </wps:cNvSpPr>
                        <wps:spPr bwMode="auto">
                          <a:xfrm>
                            <a:off x="4648835" y="504190"/>
                            <a:ext cx="4508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D9CBD3" w14:textId="77777777" w:rsidR="009E36BB" w:rsidRDefault="009E36BB">
                              <w:r>
                                <w:rPr>
                                  <w:rFonts w:ascii="Arial" w:hAnsi="Arial" w:cs="Arial"/>
                                  <w:color w:val="000000"/>
                                  <w:sz w:val="16"/>
                                  <w:szCs w:val="16"/>
                                  <w:lang w:val="en-US"/>
                                </w:rPr>
                                <w:t xml:space="preserve"> </w:t>
                              </w:r>
                            </w:p>
                          </w:txbxContent>
                        </wps:txbx>
                        <wps:bodyPr rot="0" vert="horz" wrap="none" lIns="0" tIns="0" rIns="0" bIns="0" anchor="t" anchorCtr="0">
                          <a:spAutoFit/>
                        </wps:bodyPr>
                      </wps:wsp>
                      <wps:wsp>
                        <wps:cNvPr id="36" name="Line 167"/>
                        <wps:cNvCnPr>
                          <a:cxnSpLocks noChangeShapeType="1"/>
                        </wps:cNvCnPr>
                        <wps:spPr bwMode="auto">
                          <a:xfrm>
                            <a:off x="196850" y="619760"/>
                            <a:ext cx="4031615" cy="635"/>
                          </a:xfrm>
                          <a:prstGeom prst="line">
                            <a:avLst/>
                          </a:prstGeom>
                          <a:noFill/>
                          <a:ln w="9525" cap="rnd">
                            <a:solidFill>
                              <a:srgbClr val="000000"/>
                            </a:solidFill>
                            <a:round/>
                            <a:headEnd/>
                            <a:tailEnd/>
                          </a:ln>
                          <a:extLst>
                            <a:ext uri="{909E8E84-426E-40DD-AFC4-6F175D3DCCD1}">
                              <a14:hiddenFill xmlns:a14="http://schemas.microsoft.com/office/drawing/2010/main">
                                <a:noFill/>
                              </a14:hiddenFill>
                            </a:ext>
                          </a:extLst>
                        </wps:spPr>
                        <wps:bodyPr/>
                      </wps:wsp>
                      <wps:wsp>
                        <wps:cNvPr id="37" name="Freeform 168"/>
                        <wps:cNvSpPr>
                          <a:spLocks noEditPoints="1"/>
                        </wps:cNvSpPr>
                        <wps:spPr bwMode="auto">
                          <a:xfrm>
                            <a:off x="3743960" y="74295"/>
                            <a:ext cx="10160" cy="2169795"/>
                          </a:xfrm>
                          <a:custGeom>
                            <a:avLst/>
                            <a:gdLst>
                              <a:gd name="T0" fmla="*/ 25 w 54"/>
                              <a:gd name="T1" fmla="*/ 100 h 11255"/>
                              <a:gd name="T2" fmla="*/ 1 w 54"/>
                              <a:gd name="T3" fmla="*/ 325 h 11255"/>
                              <a:gd name="T4" fmla="*/ 1 w 54"/>
                              <a:gd name="T5" fmla="*/ 525 h 11255"/>
                              <a:gd name="T6" fmla="*/ 26 w 54"/>
                              <a:gd name="T7" fmla="*/ 750 h 11255"/>
                              <a:gd name="T8" fmla="*/ 51 w 54"/>
                              <a:gd name="T9" fmla="*/ 925 h 11255"/>
                              <a:gd name="T10" fmla="*/ 51 w 54"/>
                              <a:gd name="T11" fmla="*/ 1125 h 11255"/>
                              <a:gd name="T12" fmla="*/ 51 w 54"/>
                              <a:gd name="T13" fmla="*/ 1225 h 11255"/>
                              <a:gd name="T14" fmla="*/ 26 w 54"/>
                              <a:gd name="T15" fmla="*/ 1401 h 11255"/>
                              <a:gd name="T16" fmla="*/ 1 w 54"/>
                              <a:gd name="T17" fmla="*/ 1626 h 11255"/>
                              <a:gd name="T18" fmla="*/ 1 w 54"/>
                              <a:gd name="T19" fmla="*/ 1826 h 11255"/>
                              <a:gd name="T20" fmla="*/ 26 w 54"/>
                              <a:gd name="T21" fmla="*/ 2051 h 11255"/>
                              <a:gd name="T22" fmla="*/ 51 w 54"/>
                              <a:gd name="T23" fmla="*/ 2226 h 11255"/>
                              <a:gd name="T24" fmla="*/ 51 w 54"/>
                              <a:gd name="T25" fmla="*/ 2426 h 11255"/>
                              <a:gd name="T26" fmla="*/ 51 w 54"/>
                              <a:gd name="T27" fmla="*/ 2526 h 11255"/>
                              <a:gd name="T28" fmla="*/ 26 w 54"/>
                              <a:gd name="T29" fmla="*/ 2701 h 11255"/>
                              <a:gd name="T30" fmla="*/ 1 w 54"/>
                              <a:gd name="T31" fmla="*/ 2926 h 11255"/>
                              <a:gd name="T32" fmla="*/ 1 w 54"/>
                              <a:gd name="T33" fmla="*/ 3126 h 11255"/>
                              <a:gd name="T34" fmla="*/ 26 w 54"/>
                              <a:gd name="T35" fmla="*/ 3352 h 11255"/>
                              <a:gd name="T36" fmla="*/ 51 w 54"/>
                              <a:gd name="T37" fmla="*/ 3527 h 11255"/>
                              <a:gd name="T38" fmla="*/ 52 w 54"/>
                              <a:gd name="T39" fmla="*/ 3727 h 11255"/>
                              <a:gd name="T40" fmla="*/ 52 w 54"/>
                              <a:gd name="T41" fmla="*/ 3827 h 11255"/>
                              <a:gd name="T42" fmla="*/ 27 w 54"/>
                              <a:gd name="T43" fmla="*/ 4002 h 11255"/>
                              <a:gd name="T44" fmla="*/ 2 w 54"/>
                              <a:gd name="T45" fmla="*/ 4227 h 11255"/>
                              <a:gd name="T46" fmla="*/ 2 w 54"/>
                              <a:gd name="T47" fmla="*/ 4427 h 11255"/>
                              <a:gd name="T48" fmla="*/ 27 w 54"/>
                              <a:gd name="T49" fmla="*/ 4652 h 11255"/>
                              <a:gd name="T50" fmla="*/ 52 w 54"/>
                              <a:gd name="T51" fmla="*/ 4827 h 11255"/>
                              <a:gd name="T52" fmla="*/ 52 w 54"/>
                              <a:gd name="T53" fmla="*/ 5027 h 11255"/>
                              <a:gd name="T54" fmla="*/ 52 w 54"/>
                              <a:gd name="T55" fmla="*/ 5127 h 11255"/>
                              <a:gd name="T56" fmla="*/ 27 w 54"/>
                              <a:gd name="T57" fmla="*/ 5302 h 11255"/>
                              <a:gd name="T58" fmla="*/ 2 w 54"/>
                              <a:gd name="T59" fmla="*/ 5528 h 11255"/>
                              <a:gd name="T60" fmla="*/ 2 w 54"/>
                              <a:gd name="T61" fmla="*/ 5728 h 11255"/>
                              <a:gd name="T62" fmla="*/ 27 w 54"/>
                              <a:gd name="T63" fmla="*/ 5953 h 11255"/>
                              <a:gd name="T64" fmla="*/ 52 w 54"/>
                              <a:gd name="T65" fmla="*/ 6128 h 11255"/>
                              <a:gd name="T66" fmla="*/ 52 w 54"/>
                              <a:gd name="T67" fmla="*/ 6328 h 11255"/>
                              <a:gd name="T68" fmla="*/ 52 w 54"/>
                              <a:gd name="T69" fmla="*/ 6428 h 11255"/>
                              <a:gd name="T70" fmla="*/ 27 w 54"/>
                              <a:gd name="T71" fmla="*/ 6603 h 11255"/>
                              <a:gd name="T72" fmla="*/ 2 w 54"/>
                              <a:gd name="T73" fmla="*/ 6828 h 11255"/>
                              <a:gd name="T74" fmla="*/ 3 w 54"/>
                              <a:gd name="T75" fmla="*/ 7028 h 11255"/>
                              <a:gd name="T76" fmla="*/ 28 w 54"/>
                              <a:gd name="T77" fmla="*/ 7253 h 11255"/>
                              <a:gd name="T78" fmla="*/ 53 w 54"/>
                              <a:gd name="T79" fmla="*/ 7429 h 11255"/>
                              <a:gd name="T80" fmla="*/ 53 w 54"/>
                              <a:gd name="T81" fmla="*/ 7629 h 11255"/>
                              <a:gd name="T82" fmla="*/ 53 w 54"/>
                              <a:gd name="T83" fmla="*/ 7729 h 11255"/>
                              <a:gd name="T84" fmla="*/ 28 w 54"/>
                              <a:gd name="T85" fmla="*/ 7904 h 11255"/>
                              <a:gd name="T86" fmla="*/ 3 w 54"/>
                              <a:gd name="T87" fmla="*/ 8129 h 11255"/>
                              <a:gd name="T88" fmla="*/ 3 w 54"/>
                              <a:gd name="T89" fmla="*/ 8329 h 11255"/>
                              <a:gd name="T90" fmla="*/ 28 w 54"/>
                              <a:gd name="T91" fmla="*/ 8554 h 11255"/>
                              <a:gd name="T92" fmla="*/ 53 w 54"/>
                              <a:gd name="T93" fmla="*/ 8729 h 11255"/>
                              <a:gd name="T94" fmla="*/ 53 w 54"/>
                              <a:gd name="T95" fmla="*/ 8929 h 11255"/>
                              <a:gd name="T96" fmla="*/ 53 w 54"/>
                              <a:gd name="T97" fmla="*/ 9029 h 11255"/>
                              <a:gd name="T98" fmla="*/ 28 w 54"/>
                              <a:gd name="T99" fmla="*/ 9204 h 11255"/>
                              <a:gd name="T100" fmla="*/ 3 w 54"/>
                              <a:gd name="T101" fmla="*/ 9430 h 11255"/>
                              <a:gd name="T102" fmla="*/ 3 w 54"/>
                              <a:gd name="T103" fmla="*/ 9630 h 11255"/>
                              <a:gd name="T104" fmla="*/ 28 w 54"/>
                              <a:gd name="T105" fmla="*/ 9855 h 11255"/>
                              <a:gd name="T106" fmla="*/ 53 w 54"/>
                              <a:gd name="T107" fmla="*/ 10030 h 11255"/>
                              <a:gd name="T108" fmla="*/ 53 w 54"/>
                              <a:gd name="T109" fmla="*/ 10230 h 11255"/>
                              <a:gd name="T110" fmla="*/ 54 w 54"/>
                              <a:gd name="T111" fmla="*/ 10330 h 11255"/>
                              <a:gd name="T112" fmla="*/ 29 w 54"/>
                              <a:gd name="T113" fmla="*/ 10505 h 11255"/>
                              <a:gd name="T114" fmla="*/ 4 w 54"/>
                              <a:gd name="T115" fmla="*/ 10730 h 11255"/>
                              <a:gd name="T116" fmla="*/ 4 w 54"/>
                              <a:gd name="T117" fmla="*/ 10930 h 11255"/>
                              <a:gd name="T118" fmla="*/ 29 w 54"/>
                              <a:gd name="T119" fmla="*/ 11155 h 112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54" h="11255">
                                <a:moveTo>
                                  <a:pt x="50" y="25"/>
                                </a:moveTo>
                                <a:lnTo>
                                  <a:pt x="50" y="25"/>
                                </a:lnTo>
                                <a:cubicBezTo>
                                  <a:pt x="50" y="39"/>
                                  <a:pt x="39" y="50"/>
                                  <a:pt x="25" y="50"/>
                                </a:cubicBezTo>
                                <a:cubicBezTo>
                                  <a:pt x="12" y="50"/>
                                  <a:pt x="0" y="39"/>
                                  <a:pt x="0" y="25"/>
                                </a:cubicBezTo>
                                <a:lnTo>
                                  <a:pt x="0" y="25"/>
                                </a:lnTo>
                                <a:cubicBezTo>
                                  <a:pt x="0" y="11"/>
                                  <a:pt x="12" y="0"/>
                                  <a:pt x="25" y="0"/>
                                </a:cubicBezTo>
                                <a:cubicBezTo>
                                  <a:pt x="39" y="0"/>
                                  <a:pt x="50" y="11"/>
                                  <a:pt x="50" y="25"/>
                                </a:cubicBezTo>
                                <a:close/>
                                <a:moveTo>
                                  <a:pt x="50" y="125"/>
                                </a:moveTo>
                                <a:lnTo>
                                  <a:pt x="50" y="125"/>
                                </a:lnTo>
                                <a:cubicBezTo>
                                  <a:pt x="50" y="139"/>
                                  <a:pt x="39" y="150"/>
                                  <a:pt x="25" y="150"/>
                                </a:cubicBezTo>
                                <a:cubicBezTo>
                                  <a:pt x="12" y="150"/>
                                  <a:pt x="0" y="139"/>
                                  <a:pt x="0" y="125"/>
                                </a:cubicBezTo>
                                <a:lnTo>
                                  <a:pt x="0" y="125"/>
                                </a:lnTo>
                                <a:cubicBezTo>
                                  <a:pt x="0" y="111"/>
                                  <a:pt x="12" y="100"/>
                                  <a:pt x="25" y="100"/>
                                </a:cubicBezTo>
                                <a:cubicBezTo>
                                  <a:pt x="39" y="100"/>
                                  <a:pt x="50" y="111"/>
                                  <a:pt x="50" y="125"/>
                                </a:cubicBezTo>
                                <a:close/>
                                <a:moveTo>
                                  <a:pt x="51" y="225"/>
                                </a:moveTo>
                                <a:lnTo>
                                  <a:pt x="51" y="225"/>
                                </a:lnTo>
                                <a:cubicBezTo>
                                  <a:pt x="51" y="239"/>
                                  <a:pt x="39" y="250"/>
                                  <a:pt x="26" y="250"/>
                                </a:cubicBezTo>
                                <a:cubicBezTo>
                                  <a:pt x="12" y="250"/>
                                  <a:pt x="1" y="239"/>
                                  <a:pt x="1" y="225"/>
                                </a:cubicBezTo>
                                <a:lnTo>
                                  <a:pt x="1" y="225"/>
                                </a:lnTo>
                                <a:cubicBezTo>
                                  <a:pt x="1" y="211"/>
                                  <a:pt x="12" y="200"/>
                                  <a:pt x="26" y="200"/>
                                </a:cubicBezTo>
                                <a:cubicBezTo>
                                  <a:pt x="39" y="200"/>
                                  <a:pt x="51" y="211"/>
                                  <a:pt x="51" y="225"/>
                                </a:cubicBezTo>
                                <a:close/>
                                <a:moveTo>
                                  <a:pt x="51" y="325"/>
                                </a:moveTo>
                                <a:lnTo>
                                  <a:pt x="51" y="325"/>
                                </a:lnTo>
                                <a:cubicBezTo>
                                  <a:pt x="51" y="339"/>
                                  <a:pt x="39" y="350"/>
                                  <a:pt x="26" y="350"/>
                                </a:cubicBezTo>
                                <a:cubicBezTo>
                                  <a:pt x="12" y="350"/>
                                  <a:pt x="1" y="339"/>
                                  <a:pt x="1" y="325"/>
                                </a:cubicBezTo>
                                <a:lnTo>
                                  <a:pt x="1" y="325"/>
                                </a:lnTo>
                                <a:cubicBezTo>
                                  <a:pt x="1" y="311"/>
                                  <a:pt x="12" y="300"/>
                                  <a:pt x="26" y="300"/>
                                </a:cubicBezTo>
                                <a:cubicBezTo>
                                  <a:pt x="39" y="300"/>
                                  <a:pt x="51" y="311"/>
                                  <a:pt x="51" y="325"/>
                                </a:cubicBezTo>
                                <a:close/>
                                <a:moveTo>
                                  <a:pt x="51" y="425"/>
                                </a:moveTo>
                                <a:lnTo>
                                  <a:pt x="51" y="425"/>
                                </a:lnTo>
                                <a:cubicBezTo>
                                  <a:pt x="51" y="439"/>
                                  <a:pt x="39" y="450"/>
                                  <a:pt x="26" y="450"/>
                                </a:cubicBezTo>
                                <a:cubicBezTo>
                                  <a:pt x="12" y="450"/>
                                  <a:pt x="1" y="439"/>
                                  <a:pt x="1" y="425"/>
                                </a:cubicBezTo>
                                <a:lnTo>
                                  <a:pt x="1" y="425"/>
                                </a:lnTo>
                                <a:cubicBezTo>
                                  <a:pt x="1" y="411"/>
                                  <a:pt x="12" y="400"/>
                                  <a:pt x="26" y="400"/>
                                </a:cubicBezTo>
                                <a:cubicBezTo>
                                  <a:pt x="39" y="400"/>
                                  <a:pt x="51" y="411"/>
                                  <a:pt x="51" y="425"/>
                                </a:cubicBezTo>
                                <a:close/>
                                <a:moveTo>
                                  <a:pt x="51" y="525"/>
                                </a:moveTo>
                                <a:lnTo>
                                  <a:pt x="51" y="525"/>
                                </a:lnTo>
                                <a:cubicBezTo>
                                  <a:pt x="51" y="539"/>
                                  <a:pt x="39" y="550"/>
                                  <a:pt x="26" y="550"/>
                                </a:cubicBezTo>
                                <a:cubicBezTo>
                                  <a:pt x="12" y="550"/>
                                  <a:pt x="1" y="539"/>
                                  <a:pt x="1" y="525"/>
                                </a:cubicBezTo>
                                <a:lnTo>
                                  <a:pt x="1" y="525"/>
                                </a:lnTo>
                                <a:cubicBezTo>
                                  <a:pt x="1" y="511"/>
                                  <a:pt x="12" y="500"/>
                                  <a:pt x="26" y="500"/>
                                </a:cubicBezTo>
                                <a:cubicBezTo>
                                  <a:pt x="39" y="500"/>
                                  <a:pt x="51" y="511"/>
                                  <a:pt x="51" y="525"/>
                                </a:cubicBezTo>
                                <a:close/>
                                <a:moveTo>
                                  <a:pt x="51" y="625"/>
                                </a:moveTo>
                                <a:lnTo>
                                  <a:pt x="51" y="625"/>
                                </a:lnTo>
                                <a:cubicBezTo>
                                  <a:pt x="51" y="639"/>
                                  <a:pt x="39" y="650"/>
                                  <a:pt x="26" y="650"/>
                                </a:cubicBezTo>
                                <a:cubicBezTo>
                                  <a:pt x="12" y="650"/>
                                  <a:pt x="1" y="639"/>
                                  <a:pt x="1" y="625"/>
                                </a:cubicBezTo>
                                <a:lnTo>
                                  <a:pt x="1" y="625"/>
                                </a:lnTo>
                                <a:cubicBezTo>
                                  <a:pt x="1" y="611"/>
                                  <a:pt x="12" y="600"/>
                                  <a:pt x="26" y="600"/>
                                </a:cubicBezTo>
                                <a:cubicBezTo>
                                  <a:pt x="39" y="600"/>
                                  <a:pt x="51" y="611"/>
                                  <a:pt x="51" y="625"/>
                                </a:cubicBezTo>
                                <a:close/>
                                <a:moveTo>
                                  <a:pt x="51" y="725"/>
                                </a:moveTo>
                                <a:lnTo>
                                  <a:pt x="51" y="725"/>
                                </a:lnTo>
                                <a:cubicBezTo>
                                  <a:pt x="51" y="739"/>
                                  <a:pt x="39" y="750"/>
                                  <a:pt x="26" y="750"/>
                                </a:cubicBezTo>
                                <a:cubicBezTo>
                                  <a:pt x="12" y="750"/>
                                  <a:pt x="1" y="739"/>
                                  <a:pt x="1" y="725"/>
                                </a:cubicBezTo>
                                <a:lnTo>
                                  <a:pt x="1" y="725"/>
                                </a:lnTo>
                                <a:cubicBezTo>
                                  <a:pt x="1" y="711"/>
                                  <a:pt x="12" y="700"/>
                                  <a:pt x="26" y="700"/>
                                </a:cubicBezTo>
                                <a:cubicBezTo>
                                  <a:pt x="39" y="700"/>
                                  <a:pt x="51" y="711"/>
                                  <a:pt x="51" y="725"/>
                                </a:cubicBezTo>
                                <a:close/>
                                <a:moveTo>
                                  <a:pt x="51" y="825"/>
                                </a:moveTo>
                                <a:lnTo>
                                  <a:pt x="51" y="825"/>
                                </a:lnTo>
                                <a:cubicBezTo>
                                  <a:pt x="51" y="839"/>
                                  <a:pt x="40" y="850"/>
                                  <a:pt x="26" y="850"/>
                                </a:cubicBezTo>
                                <a:cubicBezTo>
                                  <a:pt x="12" y="850"/>
                                  <a:pt x="1" y="839"/>
                                  <a:pt x="1" y="825"/>
                                </a:cubicBezTo>
                                <a:lnTo>
                                  <a:pt x="1" y="825"/>
                                </a:lnTo>
                                <a:cubicBezTo>
                                  <a:pt x="1" y="811"/>
                                  <a:pt x="12" y="800"/>
                                  <a:pt x="26" y="800"/>
                                </a:cubicBezTo>
                                <a:cubicBezTo>
                                  <a:pt x="40" y="800"/>
                                  <a:pt x="51" y="811"/>
                                  <a:pt x="51" y="825"/>
                                </a:cubicBezTo>
                                <a:close/>
                                <a:moveTo>
                                  <a:pt x="51" y="925"/>
                                </a:moveTo>
                                <a:lnTo>
                                  <a:pt x="51" y="925"/>
                                </a:lnTo>
                                <a:cubicBezTo>
                                  <a:pt x="51" y="939"/>
                                  <a:pt x="40" y="950"/>
                                  <a:pt x="26" y="950"/>
                                </a:cubicBezTo>
                                <a:cubicBezTo>
                                  <a:pt x="12" y="950"/>
                                  <a:pt x="1" y="939"/>
                                  <a:pt x="1" y="925"/>
                                </a:cubicBezTo>
                                <a:lnTo>
                                  <a:pt x="1" y="925"/>
                                </a:lnTo>
                                <a:cubicBezTo>
                                  <a:pt x="1" y="911"/>
                                  <a:pt x="12" y="900"/>
                                  <a:pt x="26" y="900"/>
                                </a:cubicBezTo>
                                <a:cubicBezTo>
                                  <a:pt x="40" y="900"/>
                                  <a:pt x="51" y="911"/>
                                  <a:pt x="51" y="925"/>
                                </a:cubicBezTo>
                                <a:close/>
                                <a:moveTo>
                                  <a:pt x="51" y="1025"/>
                                </a:moveTo>
                                <a:lnTo>
                                  <a:pt x="51" y="1025"/>
                                </a:lnTo>
                                <a:cubicBezTo>
                                  <a:pt x="51" y="1039"/>
                                  <a:pt x="40" y="1050"/>
                                  <a:pt x="26" y="1050"/>
                                </a:cubicBezTo>
                                <a:cubicBezTo>
                                  <a:pt x="12" y="1050"/>
                                  <a:pt x="1" y="1039"/>
                                  <a:pt x="1" y="1025"/>
                                </a:cubicBezTo>
                                <a:lnTo>
                                  <a:pt x="1" y="1025"/>
                                </a:lnTo>
                                <a:cubicBezTo>
                                  <a:pt x="1" y="1011"/>
                                  <a:pt x="12" y="1000"/>
                                  <a:pt x="26" y="1000"/>
                                </a:cubicBezTo>
                                <a:cubicBezTo>
                                  <a:pt x="40" y="1000"/>
                                  <a:pt x="51" y="1011"/>
                                  <a:pt x="51" y="1025"/>
                                </a:cubicBezTo>
                                <a:close/>
                                <a:moveTo>
                                  <a:pt x="51" y="1125"/>
                                </a:moveTo>
                                <a:lnTo>
                                  <a:pt x="51" y="1125"/>
                                </a:lnTo>
                                <a:cubicBezTo>
                                  <a:pt x="51" y="1139"/>
                                  <a:pt x="40" y="1150"/>
                                  <a:pt x="26" y="1150"/>
                                </a:cubicBezTo>
                                <a:cubicBezTo>
                                  <a:pt x="12" y="1150"/>
                                  <a:pt x="1" y="1139"/>
                                  <a:pt x="1" y="1125"/>
                                </a:cubicBezTo>
                                <a:lnTo>
                                  <a:pt x="1" y="1125"/>
                                </a:lnTo>
                                <a:cubicBezTo>
                                  <a:pt x="1" y="1112"/>
                                  <a:pt x="12" y="1100"/>
                                  <a:pt x="26" y="1100"/>
                                </a:cubicBezTo>
                                <a:cubicBezTo>
                                  <a:pt x="40" y="1100"/>
                                  <a:pt x="51" y="1112"/>
                                  <a:pt x="51" y="1125"/>
                                </a:cubicBezTo>
                                <a:close/>
                                <a:moveTo>
                                  <a:pt x="51" y="1225"/>
                                </a:moveTo>
                                <a:lnTo>
                                  <a:pt x="51" y="1225"/>
                                </a:lnTo>
                                <a:cubicBezTo>
                                  <a:pt x="51" y="1239"/>
                                  <a:pt x="40" y="1250"/>
                                  <a:pt x="26" y="1250"/>
                                </a:cubicBezTo>
                                <a:cubicBezTo>
                                  <a:pt x="12" y="1250"/>
                                  <a:pt x="1" y="1239"/>
                                  <a:pt x="1" y="1225"/>
                                </a:cubicBezTo>
                                <a:lnTo>
                                  <a:pt x="1" y="1225"/>
                                </a:lnTo>
                                <a:cubicBezTo>
                                  <a:pt x="1" y="1212"/>
                                  <a:pt x="12" y="1200"/>
                                  <a:pt x="26" y="1200"/>
                                </a:cubicBezTo>
                                <a:cubicBezTo>
                                  <a:pt x="40" y="1200"/>
                                  <a:pt x="51" y="1212"/>
                                  <a:pt x="51" y="1225"/>
                                </a:cubicBezTo>
                                <a:close/>
                                <a:moveTo>
                                  <a:pt x="51" y="1325"/>
                                </a:moveTo>
                                <a:lnTo>
                                  <a:pt x="51" y="1326"/>
                                </a:lnTo>
                                <a:cubicBezTo>
                                  <a:pt x="51" y="1339"/>
                                  <a:pt x="40" y="1351"/>
                                  <a:pt x="26" y="1351"/>
                                </a:cubicBezTo>
                                <a:cubicBezTo>
                                  <a:pt x="12" y="1351"/>
                                  <a:pt x="1" y="1339"/>
                                  <a:pt x="1" y="1326"/>
                                </a:cubicBezTo>
                                <a:lnTo>
                                  <a:pt x="1" y="1325"/>
                                </a:lnTo>
                                <a:cubicBezTo>
                                  <a:pt x="1" y="1312"/>
                                  <a:pt x="12" y="1300"/>
                                  <a:pt x="26" y="1300"/>
                                </a:cubicBezTo>
                                <a:cubicBezTo>
                                  <a:pt x="40" y="1300"/>
                                  <a:pt x="51" y="1312"/>
                                  <a:pt x="51" y="1325"/>
                                </a:cubicBezTo>
                                <a:close/>
                                <a:moveTo>
                                  <a:pt x="51" y="1426"/>
                                </a:moveTo>
                                <a:lnTo>
                                  <a:pt x="51" y="1426"/>
                                </a:lnTo>
                                <a:cubicBezTo>
                                  <a:pt x="51" y="1439"/>
                                  <a:pt x="40" y="1451"/>
                                  <a:pt x="26" y="1451"/>
                                </a:cubicBezTo>
                                <a:cubicBezTo>
                                  <a:pt x="12" y="1451"/>
                                  <a:pt x="1" y="1439"/>
                                  <a:pt x="1" y="1426"/>
                                </a:cubicBezTo>
                                <a:lnTo>
                                  <a:pt x="1" y="1426"/>
                                </a:lnTo>
                                <a:cubicBezTo>
                                  <a:pt x="1" y="1412"/>
                                  <a:pt x="12" y="1401"/>
                                  <a:pt x="26" y="1401"/>
                                </a:cubicBezTo>
                                <a:cubicBezTo>
                                  <a:pt x="40" y="1401"/>
                                  <a:pt x="51" y="1412"/>
                                  <a:pt x="51" y="1426"/>
                                </a:cubicBezTo>
                                <a:close/>
                                <a:moveTo>
                                  <a:pt x="51" y="1526"/>
                                </a:moveTo>
                                <a:lnTo>
                                  <a:pt x="51" y="1526"/>
                                </a:lnTo>
                                <a:cubicBezTo>
                                  <a:pt x="51" y="1539"/>
                                  <a:pt x="40" y="1551"/>
                                  <a:pt x="26" y="1551"/>
                                </a:cubicBezTo>
                                <a:cubicBezTo>
                                  <a:pt x="12" y="1551"/>
                                  <a:pt x="1" y="1539"/>
                                  <a:pt x="1" y="1526"/>
                                </a:cubicBezTo>
                                <a:lnTo>
                                  <a:pt x="1" y="1526"/>
                                </a:lnTo>
                                <a:cubicBezTo>
                                  <a:pt x="1" y="1512"/>
                                  <a:pt x="12" y="1501"/>
                                  <a:pt x="26" y="1501"/>
                                </a:cubicBezTo>
                                <a:cubicBezTo>
                                  <a:pt x="40" y="1501"/>
                                  <a:pt x="51" y="1512"/>
                                  <a:pt x="51" y="1526"/>
                                </a:cubicBezTo>
                                <a:close/>
                                <a:moveTo>
                                  <a:pt x="51" y="1626"/>
                                </a:moveTo>
                                <a:lnTo>
                                  <a:pt x="51" y="1626"/>
                                </a:lnTo>
                                <a:cubicBezTo>
                                  <a:pt x="51" y="1639"/>
                                  <a:pt x="40" y="1651"/>
                                  <a:pt x="26" y="1651"/>
                                </a:cubicBezTo>
                                <a:cubicBezTo>
                                  <a:pt x="12" y="1651"/>
                                  <a:pt x="1" y="1639"/>
                                  <a:pt x="1" y="1626"/>
                                </a:cubicBezTo>
                                <a:lnTo>
                                  <a:pt x="1" y="1626"/>
                                </a:lnTo>
                                <a:cubicBezTo>
                                  <a:pt x="1" y="1612"/>
                                  <a:pt x="12" y="1601"/>
                                  <a:pt x="26" y="1601"/>
                                </a:cubicBezTo>
                                <a:cubicBezTo>
                                  <a:pt x="40" y="1601"/>
                                  <a:pt x="51" y="1612"/>
                                  <a:pt x="51" y="1626"/>
                                </a:cubicBezTo>
                                <a:close/>
                                <a:moveTo>
                                  <a:pt x="51" y="1726"/>
                                </a:moveTo>
                                <a:lnTo>
                                  <a:pt x="51" y="1726"/>
                                </a:lnTo>
                                <a:cubicBezTo>
                                  <a:pt x="51" y="1740"/>
                                  <a:pt x="40" y="1751"/>
                                  <a:pt x="26" y="1751"/>
                                </a:cubicBezTo>
                                <a:cubicBezTo>
                                  <a:pt x="12" y="1751"/>
                                  <a:pt x="1" y="1740"/>
                                  <a:pt x="1" y="1726"/>
                                </a:cubicBezTo>
                                <a:lnTo>
                                  <a:pt x="1" y="1726"/>
                                </a:lnTo>
                                <a:cubicBezTo>
                                  <a:pt x="1" y="1712"/>
                                  <a:pt x="12" y="1701"/>
                                  <a:pt x="26" y="1701"/>
                                </a:cubicBezTo>
                                <a:cubicBezTo>
                                  <a:pt x="40" y="1701"/>
                                  <a:pt x="51" y="1712"/>
                                  <a:pt x="51" y="1726"/>
                                </a:cubicBezTo>
                                <a:close/>
                                <a:moveTo>
                                  <a:pt x="51" y="1826"/>
                                </a:moveTo>
                                <a:lnTo>
                                  <a:pt x="51" y="1826"/>
                                </a:lnTo>
                                <a:cubicBezTo>
                                  <a:pt x="51" y="1840"/>
                                  <a:pt x="40" y="1851"/>
                                  <a:pt x="26" y="1851"/>
                                </a:cubicBezTo>
                                <a:cubicBezTo>
                                  <a:pt x="12" y="1851"/>
                                  <a:pt x="1" y="1840"/>
                                  <a:pt x="1" y="1826"/>
                                </a:cubicBezTo>
                                <a:lnTo>
                                  <a:pt x="1" y="1826"/>
                                </a:lnTo>
                                <a:cubicBezTo>
                                  <a:pt x="1" y="1812"/>
                                  <a:pt x="12" y="1801"/>
                                  <a:pt x="26" y="1801"/>
                                </a:cubicBezTo>
                                <a:cubicBezTo>
                                  <a:pt x="40" y="1801"/>
                                  <a:pt x="51" y="1812"/>
                                  <a:pt x="51" y="1826"/>
                                </a:cubicBezTo>
                                <a:close/>
                                <a:moveTo>
                                  <a:pt x="51" y="1926"/>
                                </a:moveTo>
                                <a:lnTo>
                                  <a:pt x="51" y="1926"/>
                                </a:lnTo>
                                <a:cubicBezTo>
                                  <a:pt x="51" y="1940"/>
                                  <a:pt x="40" y="1951"/>
                                  <a:pt x="26" y="1951"/>
                                </a:cubicBezTo>
                                <a:cubicBezTo>
                                  <a:pt x="12" y="1951"/>
                                  <a:pt x="1" y="1940"/>
                                  <a:pt x="1" y="1926"/>
                                </a:cubicBezTo>
                                <a:lnTo>
                                  <a:pt x="1" y="1926"/>
                                </a:lnTo>
                                <a:cubicBezTo>
                                  <a:pt x="1" y="1912"/>
                                  <a:pt x="12" y="1901"/>
                                  <a:pt x="26" y="1901"/>
                                </a:cubicBezTo>
                                <a:cubicBezTo>
                                  <a:pt x="40" y="1901"/>
                                  <a:pt x="51" y="1912"/>
                                  <a:pt x="51" y="1926"/>
                                </a:cubicBezTo>
                                <a:close/>
                                <a:moveTo>
                                  <a:pt x="51" y="2026"/>
                                </a:moveTo>
                                <a:lnTo>
                                  <a:pt x="51" y="2026"/>
                                </a:lnTo>
                                <a:cubicBezTo>
                                  <a:pt x="51" y="2040"/>
                                  <a:pt x="40" y="2051"/>
                                  <a:pt x="26" y="2051"/>
                                </a:cubicBezTo>
                                <a:cubicBezTo>
                                  <a:pt x="12" y="2051"/>
                                  <a:pt x="1" y="2040"/>
                                  <a:pt x="1" y="2026"/>
                                </a:cubicBezTo>
                                <a:lnTo>
                                  <a:pt x="1" y="2026"/>
                                </a:lnTo>
                                <a:cubicBezTo>
                                  <a:pt x="1" y="2012"/>
                                  <a:pt x="12" y="2001"/>
                                  <a:pt x="26" y="2001"/>
                                </a:cubicBezTo>
                                <a:cubicBezTo>
                                  <a:pt x="40" y="2001"/>
                                  <a:pt x="51" y="2012"/>
                                  <a:pt x="51" y="2026"/>
                                </a:cubicBezTo>
                                <a:close/>
                                <a:moveTo>
                                  <a:pt x="51" y="2126"/>
                                </a:moveTo>
                                <a:lnTo>
                                  <a:pt x="51" y="2126"/>
                                </a:lnTo>
                                <a:cubicBezTo>
                                  <a:pt x="51" y="2140"/>
                                  <a:pt x="40" y="2151"/>
                                  <a:pt x="26" y="2151"/>
                                </a:cubicBezTo>
                                <a:cubicBezTo>
                                  <a:pt x="12" y="2151"/>
                                  <a:pt x="1" y="2140"/>
                                  <a:pt x="1" y="2126"/>
                                </a:cubicBezTo>
                                <a:lnTo>
                                  <a:pt x="1" y="2126"/>
                                </a:lnTo>
                                <a:cubicBezTo>
                                  <a:pt x="1" y="2112"/>
                                  <a:pt x="12" y="2101"/>
                                  <a:pt x="26" y="2101"/>
                                </a:cubicBezTo>
                                <a:cubicBezTo>
                                  <a:pt x="40" y="2101"/>
                                  <a:pt x="51" y="2112"/>
                                  <a:pt x="51" y="2126"/>
                                </a:cubicBezTo>
                                <a:close/>
                                <a:moveTo>
                                  <a:pt x="51" y="2226"/>
                                </a:moveTo>
                                <a:lnTo>
                                  <a:pt x="51" y="2226"/>
                                </a:lnTo>
                                <a:cubicBezTo>
                                  <a:pt x="51" y="2240"/>
                                  <a:pt x="40" y="2251"/>
                                  <a:pt x="26" y="2251"/>
                                </a:cubicBezTo>
                                <a:cubicBezTo>
                                  <a:pt x="12" y="2251"/>
                                  <a:pt x="1" y="2240"/>
                                  <a:pt x="1" y="2226"/>
                                </a:cubicBezTo>
                                <a:lnTo>
                                  <a:pt x="1" y="2226"/>
                                </a:lnTo>
                                <a:cubicBezTo>
                                  <a:pt x="1" y="2212"/>
                                  <a:pt x="12" y="2201"/>
                                  <a:pt x="26" y="2201"/>
                                </a:cubicBezTo>
                                <a:cubicBezTo>
                                  <a:pt x="40" y="2201"/>
                                  <a:pt x="51" y="2212"/>
                                  <a:pt x="51" y="2226"/>
                                </a:cubicBezTo>
                                <a:close/>
                                <a:moveTo>
                                  <a:pt x="51" y="2326"/>
                                </a:moveTo>
                                <a:lnTo>
                                  <a:pt x="51" y="2326"/>
                                </a:lnTo>
                                <a:cubicBezTo>
                                  <a:pt x="51" y="2340"/>
                                  <a:pt x="40" y="2351"/>
                                  <a:pt x="26" y="2351"/>
                                </a:cubicBezTo>
                                <a:cubicBezTo>
                                  <a:pt x="12" y="2351"/>
                                  <a:pt x="1" y="2340"/>
                                  <a:pt x="1" y="2326"/>
                                </a:cubicBezTo>
                                <a:lnTo>
                                  <a:pt x="1" y="2326"/>
                                </a:lnTo>
                                <a:cubicBezTo>
                                  <a:pt x="1" y="2312"/>
                                  <a:pt x="12" y="2301"/>
                                  <a:pt x="26" y="2301"/>
                                </a:cubicBezTo>
                                <a:cubicBezTo>
                                  <a:pt x="40" y="2301"/>
                                  <a:pt x="51" y="2312"/>
                                  <a:pt x="51" y="2326"/>
                                </a:cubicBezTo>
                                <a:close/>
                                <a:moveTo>
                                  <a:pt x="51" y="2426"/>
                                </a:moveTo>
                                <a:lnTo>
                                  <a:pt x="51" y="2426"/>
                                </a:lnTo>
                                <a:cubicBezTo>
                                  <a:pt x="51" y="2440"/>
                                  <a:pt x="40" y="2451"/>
                                  <a:pt x="26" y="2451"/>
                                </a:cubicBezTo>
                                <a:cubicBezTo>
                                  <a:pt x="12" y="2451"/>
                                  <a:pt x="1" y="2440"/>
                                  <a:pt x="1" y="2426"/>
                                </a:cubicBezTo>
                                <a:lnTo>
                                  <a:pt x="1" y="2426"/>
                                </a:lnTo>
                                <a:cubicBezTo>
                                  <a:pt x="1" y="2412"/>
                                  <a:pt x="12" y="2401"/>
                                  <a:pt x="26" y="2401"/>
                                </a:cubicBezTo>
                                <a:cubicBezTo>
                                  <a:pt x="40" y="2401"/>
                                  <a:pt x="51" y="2412"/>
                                  <a:pt x="51" y="2426"/>
                                </a:cubicBezTo>
                                <a:close/>
                                <a:moveTo>
                                  <a:pt x="51" y="2526"/>
                                </a:moveTo>
                                <a:lnTo>
                                  <a:pt x="51" y="2526"/>
                                </a:lnTo>
                                <a:cubicBezTo>
                                  <a:pt x="51" y="2540"/>
                                  <a:pt x="40" y="2551"/>
                                  <a:pt x="26" y="2551"/>
                                </a:cubicBezTo>
                                <a:cubicBezTo>
                                  <a:pt x="12" y="2551"/>
                                  <a:pt x="1" y="2540"/>
                                  <a:pt x="1" y="2526"/>
                                </a:cubicBezTo>
                                <a:lnTo>
                                  <a:pt x="1" y="2526"/>
                                </a:lnTo>
                                <a:cubicBezTo>
                                  <a:pt x="1" y="2512"/>
                                  <a:pt x="12" y="2501"/>
                                  <a:pt x="26" y="2501"/>
                                </a:cubicBezTo>
                                <a:cubicBezTo>
                                  <a:pt x="40" y="2501"/>
                                  <a:pt x="51" y="2512"/>
                                  <a:pt x="51" y="2526"/>
                                </a:cubicBezTo>
                                <a:close/>
                                <a:moveTo>
                                  <a:pt x="51" y="2626"/>
                                </a:moveTo>
                                <a:lnTo>
                                  <a:pt x="51" y="2626"/>
                                </a:lnTo>
                                <a:cubicBezTo>
                                  <a:pt x="51" y="2640"/>
                                  <a:pt x="40" y="2651"/>
                                  <a:pt x="26" y="2651"/>
                                </a:cubicBezTo>
                                <a:cubicBezTo>
                                  <a:pt x="12" y="2651"/>
                                  <a:pt x="1" y="2640"/>
                                  <a:pt x="1" y="2626"/>
                                </a:cubicBezTo>
                                <a:lnTo>
                                  <a:pt x="1" y="2626"/>
                                </a:lnTo>
                                <a:cubicBezTo>
                                  <a:pt x="1" y="2612"/>
                                  <a:pt x="12" y="2601"/>
                                  <a:pt x="26" y="2601"/>
                                </a:cubicBezTo>
                                <a:cubicBezTo>
                                  <a:pt x="40" y="2601"/>
                                  <a:pt x="51" y="2612"/>
                                  <a:pt x="51" y="2626"/>
                                </a:cubicBezTo>
                                <a:close/>
                                <a:moveTo>
                                  <a:pt x="51" y="2726"/>
                                </a:moveTo>
                                <a:lnTo>
                                  <a:pt x="51" y="2726"/>
                                </a:lnTo>
                                <a:cubicBezTo>
                                  <a:pt x="51" y="2740"/>
                                  <a:pt x="40" y="2751"/>
                                  <a:pt x="26" y="2751"/>
                                </a:cubicBezTo>
                                <a:cubicBezTo>
                                  <a:pt x="12" y="2751"/>
                                  <a:pt x="1" y="2740"/>
                                  <a:pt x="1" y="2726"/>
                                </a:cubicBezTo>
                                <a:lnTo>
                                  <a:pt x="1" y="2726"/>
                                </a:lnTo>
                                <a:cubicBezTo>
                                  <a:pt x="1" y="2712"/>
                                  <a:pt x="12" y="2701"/>
                                  <a:pt x="26" y="2701"/>
                                </a:cubicBezTo>
                                <a:cubicBezTo>
                                  <a:pt x="40" y="2701"/>
                                  <a:pt x="51" y="2712"/>
                                  <a:pt x="51" y="2726"/>
                                </a:cubicBezTo>
                                <a:close/>
                                <a:moveTo>
                                  <a:pt x="51" y="2826"/>
                                </a:moveTo>
                                <a:lnTo>
                                  <a:pt x="51" y="2826"/>
                                </a:lnTo>
                                <a:cubicBezTo>
                                  <a:pt x="51" y="2840"/>
                                  <a:pt x="40" y="2851"/>
                                  <a:pt x="26" y="2851"/>
                                </a:cubicBezTo>
                                <a:cubicBezTo>
                                  <a:pt x="12" y="2851"/>
                                  <a:pt x="1" y="2840"/>
                                  <a:pt x="1" y="2826"/>
                                </a:cubicBezTo>
                                <a:lnTo>
                                  <a:pt x="1" y="2826"/>
                                </a:lnTo>
                                <a:cubicBezTo>
                                  <a:pt x="1" y="2812"/>
                                  <a:pt x="12" y="2801"/>
                                  <a:pt x="26" y="2801"/>
                                </a:cubicBezTo>
                                <a:cubicBezTo>
                                  <a:pt x="40" y="2801"/>
                                  <a:pt x="51" y="2812"/>
                                  <a:pt x="51" y="2826"/>
                                </a:cubicBezTo>
                                <a:close/>
                                <a:moveTo>
                                  <a:pt x="51" y="2926"/>
                                </a:moveTo>
                                <a:lnTo>
                                  <a:pt x="51" y="2926"/>
                                </a:lnTo>
                                <a:cubicBezTo>
                                  <a:pt x="51" y="2940"/>
                                  <a:pt x="40" y="2951"/>
                                  <a:pt x="26" y="2951"/>
                                </a:cubicBezTo>
                                <a:cubicBezTo>
                                  <a:pt x="13" y="2951"/>
                                  <a:pt x="1" y="2940"/>
                                  <a:pt x="1" y="2926"/>
                                </a:cubicBezTo>
                                <a:lnTo>
                                  <a:pt x="1" y="2926"/>
                                </a:lnTo>
                                <a:cubicBezTo>
                                  <a:pt x="1" y="2912"/>
                                  <a:pt x="13" y="2901"/>
                                  <a:pt x="26" y="2901"/>
                                </a:cubicBezTo>
                                <a:cubicBezTo>
                                  <a:pt x="40" y="2901"/>
                                  <a:pt x="51" y="2912"/>
                                  <a:pt x="51" y="2926"/>
                                </a:cubicBezTo>
                                <a:close/>
                                <a:moveTo>
                                  <a:pt x="51" y="3026"/>
                                </a:moveTo>
                                <a:lnTo>
                                  <a:pt x="51" y="3026"/>
                                </a:lnTo>
                                <a:cubicBezTo>
                                  <a:pt x="51" y="3040"/>
                                  <a:pt x="40" y="3051"/>
                                  <a:pt x="26" y="3051"/>
                                </a:cubicBezTo>
                                <a:cubicBezTo>
                                  <a:pt x="13" y="3051"/>
                                  <a:pt x="1" y="3040"/>
                                  <a:pt x="1" y="3026"/>
                                </a:cubicBezTo>
                                <a:lnTo>
                                  <a:pt x="1" y="3026"/>
                                </a:lnTo>
                                <a:cubicBezTo>
                                  <a:pt x="1" y="3012"/>
                                  <a:pt x="13" y="3001"/>
                                  <a:pt x="26" y="3001"/>
                                </a:cubicBezTo>
                                <a:cubicBezTo>
                                  <a:pt x="40" y="3001"/>
                                  <a:pt x="51" y="3012"/>
                                  <a:pt x="51" y="3026"/>
                                </a:cubicBezTo>
                                <a:close/>
                                <a:moveTo>
                                  <a:pt x="51" y="3126"/>
                                </a:moveTo>
                                <a:lnTo>
                                  <a:pt x="51" y="3126"/>
                                </a:lnTo>
                                <a:cubicBezTo>
                                  <a:pt x="51" y="3140"/>
                                  <a:pt x="40" y="3151"/>
                                  <a:pt x="26" y="3151"/>
                                </a:cubicBezTo>
                                <a:cubicBezTo>
                                  <a:pt x="13" y="3151"/>
                                  <a:pt x="1" y="3140"/>
                                  <a:pt x="1" y="3126"/>
                                </a:cubicBezTo>
                                <a:lnTo>
                                  <a:pt x="1" y="3126"/>
                                </a:lnTo>
                                <a:cubicBezTo>
                                  <a:pt x="1" y="3113"/>
                                  <a:pt x="13" y="3101"/>
                                  <a:pt x="26" y="3101"/>
                                </a:cubicBezTo>
                                <a:cubicBezTo>
                                  <a:pt x="40" y="3101"/>
                                  <a:pt x="51" y="3113"/>
                                  <a:pt x="51" y="3126"/>
                                </a:cubicBezTo>
                                <a:close/>
                                <a:moveTo>
                                  <a:pt x="51" y="3226"/>
                                </a:moveTo>
                                <a:lnTo>
                                  <a:pt x="51" y="3226"/>
                                </a:lnTo>
                                <a:cubicBezTo>
                                  <a:pt x="51" y="3240"/>
                                  <a:pt x="40" y="3251"/>
                                  <a:pt x="26" y="3251"/>
                                </a:cubicBezTo>
                                <a:cubicBezTo>
                                  <a:pt x="13" y="3251"/>
                                  <a:pt x="1" y="3240"/>
                                  <a:pt x="1" y="3226"/>
                                </a:cubicBezTo>
                                <a:lnTo>
                                  <a:pt x="1" y="3226"/>
                                </a:lnTo>
                                <a:cubicBezTo>
                                  <a:pt x="1" y="3213"/>
                                  <a:pt x="13" y="3201"/>
                                  <a:pt x="26" y="3201"/>
                                </a:cubicBezTo>
                                <a:cubicBezTo>
                                  <a:pt x="40" y="3201"/>
                                  <a:pt x="51" y="3213"/>
                                  <a:pt x="51" y="3226"/>
                                </a:cubicBezTo>
                                <a:close/>
                                <a:moveTo>
                                  <a:pt x="51" y="3326"/>
                                </a:moveTo>
                                <a:lnTo>
                                  <a:pt x="51" y="3327"/>
                                </a:lnTo>
                                <a:cubicBezTo>
                                  <a:pt x="51" y="3340"/>
                                  <a:pt x="40" y="3352"/>
                                  <a:pt x="26" y="3352"/>
                                </a:cubicBezTo>
                                <a:cubicBezTo>
                                  <a:pt x="13" y="3352"/>
                                  <a:pt x="1" y="3340"/>
                                  <a:pt x="1" y="3327"/>
                                </a:cubicBezTo>
                                <a:lnTo>
                                  <a:pt x="1" y="3326"/>
                                </a:lnTo>
                                <a:cubicBezTo>
                                  <a:pt x="1" y="3313"/>
                                  <a:pt x="13" y="3301"/>
                                  <a:pt x="26" y="3301"/>
                                </a:cubicBezTo>
                                <a:cubicBezTo>
                                  <a:pt x="40" y="3301"/>
                                  <a:pt x="51" y="3313"/>
                                  <a:pt x="51" y="3326"/>
                                </a:cubicBezTo>
                                <a:close/>
                                <a:moveTo>
                                  <a:pt x="51" y="3427"/>
                                </a:moveTo>
                                <a:lnTo>
                                  <a:pt x="51" y="3427"/>
                                </a:lnTo>
                                <a:cubicBezTo>
                                  <a:pt x="51" y="3440"/>
                                  <a:pt x="40" y="3452"/>
                                  <a:pt x="26" y="3452"/>
                                </a:cubicBezTo>
                                <a:cubicBezTo>
                                  <a:pt x="13" y="3452"/>
                                  <a:pt x="1" y="3440"/>
                                  <a:pt x="1" y="3427"/>
                                </a:cubicBezTo>
                                <a:lnTo>
                                  <a:pt x="1" y="3427"/>
                                </a:lnTo>
                                <a:cubicBezTo>
                                  <a:pt x="1" y="3413"/>
                                  <a:pt x="13" y="3402"/>
                                  <a:pt x="26" y="3402"/>
                                </a:cubicBezTo>
                                <a:cubicBezTo>
                                  <a:pt x="40" y="3402"/>
                                  <a:pt x="51" y="3413"/>
                                  <a:pt x="51" y="3427"/>
                                </a:cubicBezTo>
                                <a:close/>
                                <a:moveTo>
                                  <a:pt x="51" y="3527"/>
                                </a:moveTo>
                                <a:lnTo>
                                  <a:pt x="51" y="3527"/>
                                </a:lnTo>
                                <a:cubicBezTo>
                                  <a:pt x="51" y="3540"/>
                                  <a:pt x="40" y="3552"/>
                                  <a:pt x="26" y="3552"/>
                                </a:cubicBezTo>
                                <a:cubicBezTo>
                                  <a:pt x="13" y="3552"/>
                                  <a:pt x="1" y="3540"/>
                                  <a:pt x="1" y="3527"/>
                                </a:cubicBezTo>
                                <a:lnTo>
                                  <a:pt x="1" y="3527"/>
                                </a:lnTo>
                                <a:cubicBezTo>
                                  <a:pt x="1" y="3513"/>
                                  <a:pt x="13" y="3502"/>
                                  <a:pt x="26" y="3502"/>
                                </a:cubicBezTo>
                                <a:cubicBezTo>
                                  <a:pt x="40" y="3502"/>
                                  <a:pt x="51" y="3513"/>
                                  <a:pt x="51" y="3527"/>
                                </a:cubicBezTo>
                                <a:close/>
                                <a:moveTo>
                                  <a:pt x="52" y="3627"/>
                                </a:moveTo>
                                <a:lnTo>
                                  <a:pt x="52" y="3627"/>
                                </a:lnTo>
                                <a:cubicBezTo>
                                  <a:pt x="52" y="3640"/>
                                  <a:pt x="40" y="3652"/>
                                  <a:pt x="27" y="3652"/>
                                </a:cubicBezTo>
                                <a:cubicBezTo>
                                  <a:pt x="13" y="3652"/>
                                  <a:pt x="2" y="3640"/>
                                  <a:pt x="2" y="3627"/>
                                </a:cubicBezTo>
                                <a:lnTo>
                                  <a:pt x="2" y="3627"/>
                                </a:lnTo>
                                <a:cubicBezTo>
                                  <a:pt x="2" y="3613"/>
                                  <a:pt x="13" y="3602"/>
                                  <a:pt x="27" y="3602"/>
                                </a:cubicBezTo>
                                <a:cubicBezTo>
                                  <a:pt x="40" y="3602"/>
                                  <a:pt x="52" y="3613"/>
                                  <a:pt x="52" y="3627"/>
                                </a:cubicBezTo>
                                <a:close/>
                                <a:moveTo>
                                  <a:pt x="52" y="3727"/>
                                </a:moveTo>
                                <a:lnTo>
                                  <a:pt x="52" y="3727"/>
                                </a:lnTo>
                                <a:cubicBezTo>
                                  <a:pt x="52" y="3741"/>
                                  <a:pt x="40" y="3752"/>
                                  <a:pt x="27" y="3752"/>
                                </a:cubicBezTo>
                                <a:cubicBezTo>
                                  <a:pt x="13" y="3752"/>
                                  <a:pt x="2" y="3741"/>
                                  <a:pt x="2" y="3727"/>
                                </a:cubicBezTo>
                                <a:lnTo>
                                  <a:pt x="2" y="3727"/>
                                </a:lnTo>
                                <a:cubicBezTo>
                                  <a:pt x="2" y="3713"/>
                                  <a:pt x="13" y="3702"/>
                                  <a:pt x="27" y="3702"/>
                                </a:cubicBezTo>
                                <a:cubicBezTo>
                                  <a:pt x="40" y="3702"/>
                                  <a:pt x="52" y="3713"/>
                                  <a:pt x="52" y="3727"/>
                                </a:cubicBezTo>
                                <a:close/>
                                <a:moveTo>
                                  <a:pt x="52" y="3827"/>
                                </a:moveTo>
                                <a:lnTo>
                                  <a:pt x="52" y="3827"/>
                                </a:lnTo>
                                <a:cubicBezTo>
                                  <a:pt x="52" y="3841"/>
                                  <a:pt x="40" y="3852"/>
                                  <a:pt x="27" y="3852"/>
                                </a:cubicBezTo>
                                <a:cubicBezTo>
                                  <a:pt x="13" y="3852"/>
                                  <a:pt x="2" y="3841"/>
                                  <a:pt x="2" y="3827"/>
                                </a:cubicBezTo>
                                <a:lnTo>
                                  <a:pt x="2" y="3827"/>
                                </a:lnTo>
                                <a:cubicBezTo>
                                  <a:pt x="2" y="3813"/>
                                  <a:pt x="13" y="3802"/>
                                  <a:pt x="27" y="3802"/>
                                </a:cubicBezTo>
                                <a:cubicBezTo>
                                  <a:pt x="40" y="3802"/>
                                  <a:pt x="52" y="3813"/>
                                  <a:pt x="52" y="3827"/>
                                </a:cubicBezTo>
                                <a:close/>
                                <a:moveTo>
                                  <a:pt x="52" y="3927"/>
                                </a:moveTo>
                                <a:lnTo>
                                  <a:pt x="52" y="3927"/>
                                </a:lnTo>
                                <a:cubicBezTo>
                                  <a:pt x="52" y="3941"/>
                                  <a:pt x="40" y="3952"/>
                                  <a:pt x="27" y="3952"/>
                                </a:cubicBezTo>
                                <a:cubicBezTo>
                                  <a:pt x="13" y="3952"/>
                                  <a:pt x="2" y="3941"/>
                                  <a:pt x="2" y="3927"/>
                                </a:cubicBezTo>
                                <a:lnTo>
                                  <a:pt x="2" y="3927"/>
                                </a:lnTo>
                                <a:cubicBezTo>
                                  <a:pt x="2" y="3913"/>
                                  <a:pt x="13" y="3902"/>
                                  <a:pt x="27" y="3902"/>
                                </a:cubicBezTo>
                                <a:cubicBezTo>
                                  <a:pt x="40" y="3902"/>
                                  <a:pt x="52" y="3913"/>
                                  <a:pt x="52" y="3927"/>
                                </a:cubicBezTo>
                                <a:close/>
                                <a:moveTo>
                                  <a:pt x="52" y="4027"/>
                                </a:moveTo>
                                <a:lnTo>
                                  <a:pt x="52" y="4027"/>
                                </a:lnTo>
                                <a:cubicBezTo>
                                  <a:pt x="52" y="4041"/>
                                  <a:pt x="40" y="4052"/>
                                  <a:pt x="27" y="4052"/>
                                </a:cubicBezTo>
                                <a:cubicBezTo>
                                  <a:pt x="13" y="4052"/>
                                  <a:pt x="2" y="4041"/>
                                  <a:pt x="2" y="4027"/>
                                </a:cubicBezTo>
                                <a:lnTo>
                                  <a:pt x="2" y="4027"/>
                                </a:lnTo>
                                <a:cubicBezTo>
                                  <a:pt x="2" y="4013"/>
                                  <a:pt x="13" y="4002"/>
                                  <a:pt x="27" y="4002"/>
                                </a:cubicBezTo>
                                <a:cubicBezTo>
                                  <a:pt x="40" y="4002"/>
                                  <a:pt x="52" y="4013"/>
                                  <a:pt x="52" y="4027"/>
                                </a:cubicBezTo>
                                <a:close/>
                                <a:moveTo>
                                  <a:pt x="52" y="4127"/>
                                </a:moveTo>
                                <a:lnTo>
                                  <a:pt x="52" y="4127"/>
                                </a:lnTo>
                                <a:cubicBezTo>
                                  <a:pt x="52" y="4141"/>
                                  <a:pt x="40" y="4152"/>
                                  <a:pt x="27" y="4152"/>
                                </a:cubicBezTo>
                                <a:cubicBezTo>
                                  <a:pt x="13" y="4152"/>
                                  <a:pt x="2" y="4141"/>
                                  <a:pt x="2" y="4127"/>
                                </a:cubicBezTo>
                                <a:lnTo>
                                  <a:pt x="2" y="4127"/>
                                </a:lnTo>
                                <a:cubicBezTo>
                                  <a:pt x="2" y="4113"/>
                                  <a:pt x="13" y="4102"/>
                                  <a:pt x="27" y="4102"/>
                                </a:cubicBezTo>
                                <a:cubicBezTo>
                                  <a:pt x="40" y="4102"/>
                                  <a:pt x="52" y="4113"/>
                                  <a:pt x="52" y="4127"/>
                                </a:cubicBezTo>
                                <a:close/>
                                <a:moveTo>
                                  <a:pt x="52" y="4227"/>
                                </a:moveTo>
                                <a:lnTo>
                                  <a:pt x="52" y="4227"/>
                                </a:lnTo>
                                <a:cubicBezTo>
                                  <a:pt x="52" y="4241"/>
                                  <a:pt x="41" y="4252"/>
                                  <a:pt x="27" y="4252"/>
                                </a:cubicBezTo>
                                <a:cubicBezTo>
                                  <a:pt x="13" y="4252"/>
                                  <a:pt x="2" y="4241"/>
                                  <a:pt x="2" y="4227"/>
                                </a:cubicBezTo>
                                <a:lnTo>
                                  <a:pt x="2" y="4227"/>
                                </a:lnTo>
                                <a:cubicBezTo>
                                  <a:pt x="2" y="4213"/>
                                  <a:pt x="13" y="4202"/>
                                  <a:pt x="27" y="4202"/>
                                </a:cubicBezTo>
                                <a:cubicBezTo>
                                  <a:pt x="41" y="4202"/>
                                  <a:pt x="52" y="4213"/>
                                  <a:pt x="52" y="4227"/>
                                </a:cubicBezTo>
                                <a:close/>
                                <a:moveTo>
                                  <a:pt x="52" y="4327"/>
                                </a:moveTo>
                                <a:lnTo>
                                  <a:pt x="52" y="4327"/>
                                </a:lnTo>
                                <a:cubicBezTo>
                                  <a:pt x="52" y="4341"/>
                                  <a:pt x="41" y="4352"/>
                                  <a:pt x="27" y="4352"/>
                                </a:cubicBezTo>
                                <a:cubicBezTo>
                                  <a:pt x="13" y="4352"/>
                                  <a:pt x="2" y="4341"/>
                                  <a:pt x="2" y="4327"/>
                                </a:cubicBezTo>
                                <a:lnTo>
                                  <a:pt x="2" y="4327"/>
                                </a:lnTo>
                                <a:cubicBezTo>
                                  <a:pt x="2" y="4313"/>
                                  <a:pt x="13" y="4302"/>
                                  <a:pt x="27" y="4302"/>
                                </a:cubicBezTo>
                                <a:cubicBezTo>
                                  <a:pt x="41" y="4302"/>
                                  <a:pt x="52" y="4313"/>
                                  <a:pt x="52" y="4327"/>
                                </a:cubicBezTo>
                                <a:close/>
                                <a:moveTo>
                                  <a:pt x="52" y="4427"/>
                                </a:moveTo>
                                <a:lnTo>
                                  <a:pt x="52" y="4427"/>
                                </a:lnTo>
                                <a:cubicBezTo>
                                  <a:pt x="52" y="4441"/>
                                  <a:pt x="41" y="4452"/>
                                  <a:pt x="27" y="4452"/>
                                </a:cubicBezTo>
                                <a:cubicBezTo>
                                  <a:pt x="13" y="4452"/>
                                  <a:pt x="2" y="4441"/>
                                  <a:pt x="2" y="4427"/>
                                </a:cubicBezTo>
                                <a:lnTo>
                                  <a:pt x="2" y="4427"/>
                                </a:lnTo>
                                <a:cubicBezTo>
                                  <a:pt x="2" y="4413"/>
                                  <a:pt x="13" y="4402"/>
                                  <a:pt x="27" y="4402"/>
                                </a:cubicBezTo>
                                <a:cubicBezTo>
                                  <a:pt x="41" y="4402"/>
                                  <a:pt x="52" y="4413"/>
                                  <a:pt x="52" y="4427"/>
                                </a:cubicBezTo>
                                <a:close/>
                                <a:moveTo>
                                  <a:pt x="52" y="4527"/>
                                </a:moveTo>
                                <a:lnTo>
                                  <a:pt x="52" y="4527"/>
                                </a:lnTo>
                                <a:cubicBezTo>
                                  <a:pt x="52" y="4541"/>
                                  <a:pt x="41" y="4552"/>
                                  <a:pt x="27" y="4552"/>
                                </a:cubicBezTo>
                                <a:cubicBezTo>
                                  <a:pt x="13" y="4552"/>
                                  <a:pt x="2" y="4541"/>
                                  <a:pt x="2" y="4527"/>
                                </a:cubicBezTo>
                                <a:lnTo>
                                  <a:pt x="2" y="4527"/>
                                </a:lnTo>
                                <a:cubicBezTo>
                                  <a:pt x="2" y="4513"/>
                                  <a:pt x="13" y="4502"/>
                                  <a:pt x="27" y="4502"/>
                                </a:cubicBezTo>
                                <a:cubicBezTo>
                                  <a:pt x="41" y="4502"/>
                                  <a:pt x="52" y="4513"/>
                                  <a:pt x="52" y="4527"/>
                                </a:cubicBezTo>
                                <a:close/>
                                <a:moveTo>
                                  <a:pt x="52" y="4627"/>
                                </a:moveTo>
                                <a:lnTo>
                                  <a:pt x="52" y="4627"/>
                                </a:lnTo>
                                <a:cubicBezTo>
                                  <a:pt x="52" y="4641"/>
                                  <a:pt x="41" y="4652"/>
                                  <a:pt x="27" y="4652"/>
                                </a:cubicBezTo>
                                <a:cubicBezTo>
                                  <a:pt x="13" y="4652"/>
                                  <a:pt x="2" y="4641"/>
                                  <a:pt x="2" y="4627"/>
                                </a:cubicBezTo>
                                <a:lnTo>
                                  <a:pt x="2" y="4627"/>
                                </a:lnTo>
                                <a:cubicBezTo>
                                  <a:pt x="2" y="4613"/>
                                  <a:pt x="13" y="4602"/>
                                  <a:pt x="27" y="4602"/>
                                </a:cubicBezTo>
                                <a:cubicBezTo>
                                  <a:pt x="41" y="4602"/>
                                  <a:pt x="52" y="4613"/>
                                  <a:pt x="52" y="4627"/>
                                </a:cubicBezTo>
                                <a:close/>
                                <a:moveTo>
                                  <a:pt x="52" y="4727"/>
                                </a:moveTo>
                                <a:lnTo>
                                  <a:pt x="52" y="4727"/>
                                </a:lnTo>
                                <a:cubicBezTo>
                                  <a:pt x="52" y="4741"/>
                                  <a:pt x="41" y="4752"/>
                                  <a:pt x="27" y="4752"/>
                                </a:cubicBezTo>
                                <a:cubicBezTo>
                                  <a:pt x="13" y="4752"/>
                                  <a:pt x="2" y="4741"/>
                                  <a:pt x="2" y="4727"/>
                                </a:cubicBezTo>
                                <a:lnTo>
                                  <a:pt x="2" y="4727"/>
                                </a:lnTo>
                                <a:cubicBezTo>
                                  <a:pt x="2" y="4713"/>
                                  <a:pt x="13" y="4702"/>
                                  <a:pt x="27" y="4702"/>
                                </a:cubicBezTo>
                                <a:cubicBezTo>
                                  <a:pt x="41" y="4702"/>
                                  <a:pt x="52" y="4713"/>
                                  <a:pt x="52" y="4727"/>
                                </a:cubicBezTo>
                                <a:close/>
                                <a:moveTo>
                                  <a:pt x="52" y="4827"/>
                                </a:moveTo>
                                <a:lnTo>
                                  <a:pt x="52" y="4827"/>
                                </a:lnTo>
                                <a:cubicBezTo>
                                  <a:pt x="52" y="4841"/>
                                  <a:pt x="41" y="4852"/>
                                  <a:pt x="27" y="4852"/>
                                </a:cubicBezTo>
                                <a:cubicBezTo>
                                  <a:pt x="13" y="4852"/>
                                  <a:pt x="2" y="4841"/>
                                  <a:pt x="2" y="4827"/>
                                </a:cubicBezTo>
                                <a:lnTo>
                                  <a:pt x="2" y="4827"/>
                                </a:lnTo>
                                <a:cubicBezTo>
                                  <a:pt x="2" y="4813"/>
                                  <a:pt x="13" y="4802"/>
                                  <a:pt x="27" y="4802"/>
                                </a:cubicBezTo>
                                <a:cubicBezTo>
                                  <a:pt x="41" y="4802"/>
                                  <a:pt x="52" y="4813"/>
                                  <a:pt x="52" y="4827"/>
                                </a:cubicBezTo>
                                <a:close/>
                                <a:moveTo>
                                  <a:pt x="52" y="4927"/>
                                </a:moveTo>
                                <a:lnTo>
                                  <a:pt x="52" y="4927"/>
                                </a:lnTo>
                                <a:cubicBezTo>
                                  <a:pt x="52" y="4941"/>
                                  <a:pt x="41" y="4952"/>
                                  <a:pt x="27" y="4952"/>
                                </a:cubicBezTo>
                                <a:cubicBezTo>
                                  <a:pt x="13" y="4952"/>
                                  <a:pt x="2" y="4941"/>
                                  <a:pt x="2" y="4927"/>
                                </a:cubicBezTo>
                                <a:lnTo>
                                  <a:pt x="2" y="4927"/>
                                </a:lnTo>
                                <a:cubicBezTo>
                                  <a:pt x="2" y="4913"/>
                                  <a:pt x="13" y="4902"/>
                                  <a:pt x="27" y="4902"/>
                                </a:cubicBezTo>
                                <a:cubicBezTo>
                                  <a:pt x="41" y="4902"/>
                                  <a:pt x="52" y="4913"/>
                                  <a:pt x="52" y="4927"/>
                                </a:cubicBezTo>
                                <a:close/>
                                <a:moveTo>
                                  <a:pt x="52" y="5027"/>
                                </a:moveTo>
                                <a:lnTo>
                                  <a:pt x="52" y="5027"/>
                                </a:lnTo>
                                <a:cubicBezTo>
                                  <a:pt x="52" y="5041"/>
                                  <a:pt x="41" y="5052"/>
                                  <a:pt x="27" y="5052"/>
                                </a:cubicBezTo>
                                <a:cubicBezTo>
                                  <a:pt x="13" y="5052"/>
                                  <a:pt x="2" y="5041"/>
                                  <a:pt x="2" y="5027"/>
                                </a:cubicBezTo>
                                <a:lnTo>
                                  <a:pt x="2" y="5027"/>
                                </a:lnTo>
                                <a:cubicBezTo>
                                  <a:pt x="2" y="5013"/>
                                  <a:pt x="13" y="5002"/>
                                  <a:pt x="27" y="5002"/>
                                </a:cubicBezTo>
                                <a:cubicBezTo>
                                  <a:pt x="41" y="5002"/>
                                  <a:pt x="52" y="5013"/>
                                  <a:pt x="52" y="5027"/>
                                </a:cubicBezTo>
                                <a:close/>
                                <a:moveTo>
                                  <a:pt x="52" y="5127"/>
                                </a:moveTo>
                                <a:lnTo>
                                  <a:pt x="52" y="5127"/>
                                </a:lnTo>
                                <a:cubicBezTo>
                                  <a:pt x="52" y="5141"/>
                                  <a:pt x="41" y="5152"/>
                                  <a:pt x="27" y="5152"/>
                                </a:cubicBezTo>
                                <a:cubicBezTo>
                                  <a:pt x="13" y="5152"/>
                                  <a:pt x="2" y="5141"/>
                                  <a:pt x="2" y="5127"/>
                                </a:cubicBezTo>
                                <a:lnTo>
                                  <a:pt x="2" y="5127"/>
                                </a:lnTo>
                                <a:cubicBezTo>
                                  <a:pt x="2" y="5114"/>
                                  <a:pt x="13" y="5102"/>
                                  <a:pt x="27" y="5102"/>
                                </a:cubicBezTo>
                                <a:cubicBezTo>
                                  <a:pt x="41" y="5102"/>
                                  <a:pt x="52" y="5114"/>
                                  <a:pt x="52" y="5127"/>
                                </a:cubicBezTo>
                                <a:close/>
                                <a:moveTo>
                                  <a:pt x="52" y="5227"/>
                                </a:moveTo>
                                <a:lnTo>
                                  <a:pt x="52" y="5227"/>
                                </a:lnTo>
                                <a:cubicBezTo>
                                  <a:pt x="52" y="5241"/>
                                  <a:pt x="41" y="5252"/>
                                  <a:pt x="27" y="5252"/>
                                </a:cubicBezTo>
                                <a:cubicBezTo>
                                  <a:pt x="13" y="5252"/>
                                  <a:pt x="2" y="5241"/>
                                  <a:pt x="2" y="5227"/>
                                </a:cubicBezTo>
                                <a:lnTo>
                                  <a:pt x="2" y="5227"/>
                                </a:lnTo>
                                <a:cubicBezTo>
                                  <a:pt x="2" y="5214"/>
                                  <a:pt x="13" y="5202"/>
                                  <a:pt x="27" y="5202"/>
                                </a:cubicBezTo>
                                <a:cubicBezTo>
                                  <a:pt x="41" y="5202"/>
                                  <a:pt x="52" y="5214"/>
                                  <a:pt x="52" y="5227"/>
                                </a:cubicBezTo>
                                <a:close/>
                                <a:moveTo>
                                  <a:pt x="52" y="5327"/>
                                </a:moveTo>
                                <a:lnTo>
                                  <a:pt x="52" y="5328"/>
                                </a:lnTo>
                                <a:cubicBezTo>
                                  <a:pt x="52" y="5341"/>
                                  <a:pt x="41" y="5353"/>
                                  <a:pt x="27" y="5353"/>
                                </a:cubicBezTo>
                                <a:cubicBezTo>
                                  <a:pt x="13" y="5353"/>
                                  <a:pt x="2" y="5341"/>
                                  <a:pt x="2" y="5328"/>
                                </a:cubicBezTo>
                                <a:lnTo>
                                  <a:pt x="2" y="5327"/>
                                </a:lnTo>
                                <a:cubicBezTo>
                                  <a:pt x="2" y="5314"/>
                                  <a:pt x="13" y="5302"/>
                                  <a:pt x="27" y="5302"/>
                                </a:cubicBezTo>
                                <a:cubicBezTo>
                                  <a:pt x="41" y="5302"/>
                                  <a:pt x="52" y="5314"/>
                                  <a:pt x="52" y="5327"/>
                                </a:cubicBezTo>
                                <a:close/>
                                <a:moveTo>
                                  <a:pt x="52" y="5428"/>
                                </a:moveTo>
                                <a:lnTo>
                                  <a:pt x="52" y="5428"/>
                                </a:lnTo>
                                <a:cubicBezTo>
                                  <a:pt x="52" y="5441"/>
                                  <a:pt x="41" y="5453"/>
                                  <a:pt x="27" y="5453"/>
                                </a:cubicBezTo>
                                <a:cubicBezTo>
                                  <a:pt x="13" y="5453"/>
                                  <a:pt x="2" y="5441"/>
                                  <a:pt x="2" y="5428"/>
                                </a:cubicBezTo>
                                <a:lnTo>
                                  <a:pt x="2" y="5428"/>
                                </a:lnTo>
                                <a:cubicBezTo>
                                  <a:pt x="2" y="5414"/>
                                  <a:pt x="13" y="5403"/>
                                  <a:pt x="27" y="5403"/>
                                </a:cubicBezTo>
                                <a:cubicBezTo>
                                  <a:pt x="41" y="5403"/>
                                  <a:pt x="52" y="5414"/>
                                  <a:pt x="52" y="5428"/>
                                </a:cubicBezTo>
                                <a:close/>
                                <a:moveTo>
                                  <a:pt x="52" y="5528"/>
                                </a:moveTo>
                                <a:lnTo>
                                  <a:pt x="52" y="5528"/>
                                </a:lnTo>
                                <a:cubicBezTo>
                                  <a:pt x="52" y="5541"/>
                                  <a:pt x="41" y="5553"/>
                                  <a:pt x="27" y="5553"/>
                                </a:cubicBezTo>
                                <a:cubicBezTo>
                                  <a:pt x="13" y="5553"/>
                                  <a:pt x="2" y="5541"/>
                                  <a:pt x="2" y="5528"/>
                                </a:cubicBezTo>
                                <a:lnTo>
                                  <a:pt x="2" y="5528"/>
                                </a:lnTo>
                                <a:cubicBezTo>
                                  <a:pt x="2" y="5514"/>
                                  <a:pt x="13" y="5503"/>
                                  <a:pt x="27" y="5503"/>
                                </a:cubicBezTo>
                                <a:cubicBezTo>
                                  <a:pt x="41" y="5503"/>
                                  <a:pt x="52" y="5514"/>
                                  <a:pt x="52" y="5528"/>
                                </a:cubicBezTo>
                                <a:close/>
                                <a:moveTo>
                                  <a:pt x="52" y="5628"/>
                                </a:moveTo>
                                <a:lnTo>
                                  <a:pt x="52" y="5628"/>
                                </a:lnTo>
                                <a:cubicBezTo>
                                  <a:pt x="52" y="5641"/>
                                  <a:pt x="41" y="5653"/>
                                  <a:pt x="27" y="5653"/>
                                </a:cubicBezTo>
                                <a:cubicBezTo>
                                  <a:pt x="13" y="5653"/>
                                  <a:pt x="2" y="5641"/>
                                  <a:pt x="2" y="5628"/>
                                </a:cubicBezTo>
                                <a:lnTo>
                                  <a:pt x="2" y="5628"/>
                                </a:lnTo>
                                <a:cubicBezTo>
                                  <a:pt x="2" y="5614"/>
                                  <a:pt x="13" y="5603"/>
                                  <a:pt x="27" y="5603"/>
                                </a:cubicBezTo>
                                <a:cubicBezTo>
                                  <a:pt x="41" y="5603"/>
                                  <a:pt x="52" y="5614"/>
                                  <a:pt x="52" y="5628"/>
                                </a:cubicBezTo>
                                <a:close/>
                                <a:moveTo>
                                  <a:pt x="52" y="5728"/>
                                </a:moveTo>
                                <a:lnTo>
                                  <a:pt x="52" y="5728"/>
                                </a:lnTo>
                                <a:cubicBezTo>
                                  <a:pt x="52" y="5742"/>
                                  <a:pt x="41" y="5753"/>
                                  <a:pt x="27" y="5753"/>
                                </a:cubicBezTo>
                                <a:cubicBezTo>
                                  <a:pt x="13" y="5753"/>
                                  <a:pt x="2" y="5742"/>
                                  <a:pt x="2" y="5728"/>
                                </a:cubicBezTo>
                                <a:lnTo>
                                  <a:pt x="2" y="5728"/>
                                </a:lnTo>
                                <a:cubicBezTo>
                                  <a:pt x="2" y="5714"/>
                                  <a:pt x="13" y="5703"/>
                                  <a:pt x="27" y="5703"/>
                                </a:cubicBezTo>
                                <a:cubicBezTo>
                                  <a:pt x="41" y="5703"/>
                                  <a:pt x="52" y="5714"/>
                                  <a:pt x="52" y="5728"/>
                                </a:cubicBezTo>
                                <a:close/>
                                <a:moveTo>
                                  <a:pt x="52" y="5828"/>
                                </a:moveTo>
                                <a:lnTo>
                                  <a:pt x="52" y="5828"/>
                                </a:lnTo>
                                <a:cubicBezTo>
                                  <a:pt x="52" y="5842"/>
                                  <a:pt x="41" y="5853"/>
                                  <a:pt x="27" y="5853"/>
                                </a:cubicBezTo>
                                <a:cubicBezTo>
                                  <a:pt x="13" y="5853"/>
                                  <a:pt x="2" y="5842"/>
                                  <a:pt x="2" y="5828"/>
                                </a:cubicBezTo>
                                <a:lnTo>
                                  <a:pt x="2" y="5828"/>
                                </a:lnTo>
                                <a:cubicBezTo>
                                  <a:pt x="2" y="5814"/>
                                  <a:pt x="13" y="5803"/>
                                  <a:pt x="27" y="5803"/>
                                </a:cubicBezTo>
                                <a:cubicBezTo>
                                  <a:pt x="41" y="5803"/>
                                  <a:pt x="52" y="5814"/>
                                  <a:pt x="52" y="5828"/>
                                </a:cubicBezTo>
                                <a:close/>
                                <a:moveTo>
                                  <a:pt x="52" y="5928"/>
                                </a:moveTo>
                                <a:lnTo>
                                  <a:pt x="52" y="5928"/>
                                </a:lnTo>
                                <a:cubicBezTo>
                                  <a:pt x="52" y="5942"/>
                                  <a:pt x="41" y="5953"/>
                                  <a:pt x="27" y="5953"/>
                                </a:cubicBezTo>
                                <a:cubicBezTo>
                                  <a:pt x="13" y="5953"/>
                                  <a:pt x="2" y="5942"/>
                                  <a:pt x="2" y="5928"/>
                                </a:cubicBezTo>
                                <a:lnTo>
                                  <a:pt x="2" y="5928"/>
                                </a:lnTo>
                                <a:cubicBezTo>
                                  <a:pt x="2" y="5914"/>
                                  <a:pt x="13" y="5903"/>
                                  <a:pt x="27" y="5903"/>
                                </a:cubicBezTo>
                                <a:cubicBezTo>
                                  <a:pt x="41" y="5903"/>
                                  <a:pt x="52" y="5914"/>
                                  <a:pt x="52" y="5928"/>
                                </a:cubicBezTo>
                                <a:close/>
                                <a:moveTo>
                                  <a:pt x="52" y="6028"/>
                                </a:moveTo>
                                <a:lnTo>
                                  <a:pt x="52" y="6028"/>
                                </a:lnTo>
                                <a:cubicBezTo>
                                  <a:pt x="52" y="6042"/>
                                  <a:pt x="41" y="6053"/>
                                  <a:pt x="27" y="6053"/>
                                </a:cubicBezTo>
                                <a:cubicBezTo>
                                  <a:pt x="13" y="6053"/>
                                  <a:pt x="2" y="6042"/>
                                  <a:pt x="2" y="6028"/>
                                </a:cubicBezTo>
                                <a:lnTo>
                                  <a:pt x="2" y="6028"/>
                                </a:lnTo>
                                <a:cubicBezTo>
                                  <a:pt x="2" y="6014"/>
                                  <a:pt x="13" y="6003"/>
                                  <a:pt x="27" y="6003"/>
                                </a:cubicBezTo>
                                <a:cubicBezTo>
                                  <a:pt x="41" y="6003"/>
                                  <a:pt x="52" y="6014"/>
                                  <a:pt x="52" y="6028"/>
                                </a:cubicBezTo>
                                <a:close/>
                                <a:moveTo>
                                  <a:pt x="52" y="6128"/>
                                </a:moveTo>
                                <a:lnTo>
                                  <a:pt x="52" y="6128"/>
                                </a:lnTo>
                                <a:cubicBezTo>
                                  <a:pt x="52" y="6142"/>
                                  <a:pt x="41" y="6153"/>
                                  <a:pt x="27" y="6153"/>
                                </a:cubicBezTo>
                                <a:cubicBezTo>
                                  <a:pt x="13" y="6153"/>
                                  <a:pt x="2" y="6142"/>
                                  <a:pt x="2" y="6128"/>
                                </a:cubicBezTo>
                                <a:lnTo>
                                  <a:pt x="2" y="6128"/>
                                </a:lnTo>
                                <a:cubicBezTo>
                                  <a:pt x="2" y="6114"/>
                                  <a:pt x="13" y="6103"/>
                                  <a:pt x="27" y="6103"/>
                                </a:cubicBezTo>
                                <a:cubicBezTo>
                                  <a:pt x="41" y="6103"/>
                                  <a:pt x="52" y="6114"/>
                                  <a:pt x="52" y="6128"/>
                                </a:cubicBezTo>
                                <a:close/>
                                <a:moveTo>
                                  <a:pt x="52" y="6228"/>
                                </a:moveTo>
                                <a:lnTo>
                                  <a:pt x="52" y="6228"/>
                                </a:lnTo>
                                <a:cubicBezTo>
                                  <a:pt x="52" y="6242"/>
                                  <a:pt x="41" y="6253"/>
                                  <a:pt x="27" y="6253"/>
                                </a:cubicBezTo>
                                <a:cubicBezTo>
                                  <a:pt x="13" y="6253"/>
                                  <a:pt x="2" y="6242"/>
                                  <a:pt x="2" y="6228"/>
                                </a:cubicBezTo>
                                <a:lnTo>
                                  <a:pt x="2" y="6228"/>
                                </a:lnTo>
                                <a:cubicBezTo>
                                  <a:pt x="2" y="6214"/>
                                  <a:pt x="13" y="6203"/>
                                  <a:pt x="27" y="6203"/>
                                </a:cubicBezTo>
                                <a:cubicBezTo>
                                  <a:pt x="41" y="6203"/>
                                  <a:pt x="52" y="6214"/>
                                  <a:pt x="52" y="6228"/>
                                </a:cubicBezTo>
                                <a:close/>
                                <a:moveTo>
                                  <a:pt x="52" y="6328"/>
                                </a:moveTo>
                                <a:lnTo>
                                  <a:pt x="52" y="6328"/>
                                </a:lnTo>
                                <a:cubicBezTo>
                                  <a:pt x="52" y="6342"/>
                                  <a:pt x="41" y="6353"/>
                                  <a:pt x="27" y="6353"/>
                                </a:cubicBezTo>
                                <a:cubicBezTo>
                                  <a:pt x="14" y="6353"/>
                                  <a:pt x="2" y="6342"/>
                                  <a:pt x="2" y="6328"/>
                                </a:cubicBezTo>
                                <a:lnTo>
                                  <a:pt x="2" y="6328"/>
                                </a:lnTo>
                                <a:cubicBezTo>
                                  <a:pt x="2" y="6314"/>
                                  <a:pt x="14" y="6303"/>
                                  <a:pt x="27" y="6303"/>
                                </a:cubicBezTo>
                                <a:cubicBezTo>
                                  <a:pt x="41" y="6303"/>
                                  <a:pt x="52" y="6314"/>
                                  <a:pt x="52" y="6328"/>
                                </a:cubicBezTo>
                                <a:close/>
                                <a:moveTo>
                                  <a:pt x="52" y="6428"/>
                                </a:moveTo>
                                <a:lnTo>
                                  <a:pt x="52" y="6428"/>
                                </a:lnTo>
                                <a:cubicBezTo>
                                  <a:pt x="52" y="6442"/>
                                  <a:pt x="41" y="6453"/>
                                  <a:pt x="27" y="6453"/>
                                </a:cubicBezTo>
                                <a:cubicBezTo>
                                  <a:pt x="14" y="6453"/>
                                  <a:pt x="2" y="6442"/>
                                  <a:pt x="2" y="6428"/>
                                </a:cubicBezTo>
                                <a:lnTo>
                                  <a:pt x="2" y="6428"/>
                                </a:lnTo>
                                <a:cubicBezTo>
                                  <a:pt x="2" y="6414"/>
                                  <a:pt x="14" y="6403"/>
                                  <a:pt x="27" y="6403"/>
                                </a:cubicBezTo>
                                <a:cubicBezTo>
                                  <a:pt x="41" y="6403"/>
                                  <a:pt x="52" y="6414"/>
                                  <a:pt x="52" y="6428"/>
                                </a:cubicBezTo>
                                <a:close/>
                                <a:moveTo>
                                  <a:pt x="52" y="6528"/>
                                </a:moveTo>
                                <a:lnTo>
                                  <a:pt x="52" y="6528"/>
                                </a:lnTo>
                                <a:cubicBezTo>
                                  <a:pt x="52" y="6542"/>
                                  <a:pt x="41" y="6553"/>
                                  <a:pt x="27" y="6553"/>
                                </a:cubicBezTo>
                                <a:cubicBezTo>
                                  <a:pt x="14" y="6553"/>
                                  <a:pt x="2" y="6542"/>
                                  <a:pt x="2" y="6528"/>
                                </a:cubicBezTo>
                                <a:lnTo>
                                  <a:pt x="2" y="6528"/>
                                </a:lnTo>
                                <a:cubicBezTo>
                                  <a:pt x="2" y="6514"/>
                                  <a:pt x="14" y="6503"/>
                                  <a:pt x="27" y="6503"/>
                                </a:cubicBezTo>
                                <a:cubicBezTo>
                                  <a:pt x="41" y="6503"/>
                                  <a:pt x="52" y="6514"/>
                                  <a:pt x="52" y="6528"/>
                                </a:cubicBezTo>
                                <a:close/>
                                <a:moveTo>
                                  <a:pt x="52" y="6628"/>
                                </a:moveTo>
                                <a:lnTo>
                                  <a:pt x="52" y="6628"/>
                                </a:lnTo>
                                <a:cubicBezTo>
                                  <a:pt x="52" y="6642"/>
                                  <a:pt x="41" y="6653"/>
                                  <a:pt x="27" y="6653"/>
                                </a:cubicBezTo>
                                <a:cubicBezTo>
                                  <a:pt x="14" y="6653"/>
                                  <a:pt x="2" y="6642"/>
                                  <a:pt x="2" y="6628"/>
                                </a:cubicBezTo>
                                <a:lnTo>
                                  <a:pt x="2" y="6628"/>
                                </a:lnTo>
                                <a:cubicBezTo>
                                  <a:pt x="2" y="6614"/>
                                  <a:pt x="14" y="6603"/>
                                  <a:pt x="27" y="6603"/>
                                </a:cubicBezTo>
                                <a:cubicBezTo>
                                  <a:pt x="41" y="6603"/>
                                  <a:pt x="52" y="6614"/>
                                  <a:pt x="52" y="6628"/>
                                </a:cubicBezTo>
                                <a:close/>
                                <a:moveTo>
                                  <a:pt x="52" y="6728"/>
                                </a:moveTo>
                                <a:lnTo>
                                  <a:pt x="52" y="6728"/>
                                </a:lnTo>
                                <a:cubicBezTo>
                                  <a:pt x="52" y="6742"/>
                                  <a:pt x="41" y="6753"/>
                                  <a:pt x="27" y="6753"/>
                                </a:cubicBezTo>
                                <a:cubicBezTo>
                                  <a:pt x="14" y="6753"/>
                                  <a:pt x="2" y="6742"/>
                                  <a:pt x="2" y="6728"/>
                                </a:cubicBezTo>
                                <a:lnTo>
                                  <a:pt x="2" y="6728"/>
                                </a:lnTo>
                                <a:cubicBezTo>
                                  <a:pt x="2" y="6714"/>
                                  <a:pt x="14" y="6703"/>
                                  <a:pt x="27" y="6703"/>
                                </a:cubicBezTo>
                                <a:cubicBezTo>
                                  <a:pt x="41" y="6703"/>
                                  <a:pt x="52" y="6714"/>
                                  <a:pt x="52" y="6728"/>
                                </a:cubicBezTo>
                                <a:close/>
                                <a:moveTo>
                                  <a:pt x="52" y="6828"/>
                                </a:moveTo>
                                <a:lnTo>
                                  <a:pt x="52" y="6828"/>
                                </a:lnTo>
                                <a:cubicBezTo>
                                  <a:pt x="52" y="6842"/>
                                  <a:pt x="41" y="6853"/>
                                  <a:pt x="27" y="6853"/>
                                </a:cubicBezTo>
                                <a:cubicBezTo>
                                  <a:pt x="14" y="6853"/>
                                  <a:pt x="2" y="6842"/>
                                  <a:pt x="2" y="6828"/>
                                </a:cubicBezTo>
                                <a:lnTo>
                                  <a:pt x="2" y="6828"/>
                                </a:lnTo>
                                <a:cubicBezTo>
                                  <a:pt x="2" y="6814"/>
                                  <a:pt x="14" y="6803"/>
                                  <a:pt x="27" y="6803"/>
                                </a:cubicBezTo>
                                <a:cubicBezTo>
                                  <a:pt x="41" y="6803"/>
                                  <a:pt x="52" y="6814"/>
                                  <a:pt x="52" y="6828"/>
                                </a:cubicBezTo>
                                <a:close/>
                                <a:moveTo>
                                  <a:pt x="52" y="6928"/>
                                </a:moveTo>
                                <a:lnTo>
                                  <a:pt x="52" y="6928"/>
                                </a:lnTo>
                                <a:cubicBezTo>
                                  <a:pt x="52" y="6942"/>
                                  <a:pt x="41" y="6953"/>
                                  <a:pt x="27" y="6953"/>
                                </a:cubicBezTo>
                                <a:cubicBezTo>
                                  <a:pt x="14" y="6953"/>
                                  <a:pt x="2" y="6942"/>
                                  <a:pt x="2" y="6928"/>
                                </a:cubicBezTo>
                                <a:lnTo>
                                  <a:pt x="2" y="6928"/>
                                </a:lnTo>
                                <a:cubicBezTo>
                                  <a:pt x="2" y="6914"/>
                                  <a:pt x="14" y="6903"/>
                                  <a:pt x="27" y="6903"/>
                                </a:cubicBezTo>
                                <a:cubicBezTo>
                                  <a:pt x="41" y="6903"/>
                                  <a:pt x="52" y="6914"/>
                                  <a:pt x="52" y="6928"/>
                                </a:cubicBezTo>
                                <a:close/>
                                <a:moveTo>
                                  <a:pt x="53" y="7028"/>
                                </a:moveTo>
                                <a:lnTo>
                                  <a:pt x="53" y="7028"/>
                                </a:lnTo>
                                <a:cubicBezTo>
                                  <a:pt x="53" y="7042"/>
                                  <a:pt x="41" y="7053"/>
                                  <a:pt x="28" y="7053"/>
                                </a:cubicBezTo>
                                <a:cubicBezTo>
                                  <a:pt x="14" y="7053"/>
                                  <a:pt x="3" y="7042"/>
                                  <a:pt x="3" y="7028"/>
                                </a:cubicBezTo>
                                <a:lnTo>
                                  <a:pt x="3" y="7028"/>
                                </a:lnTo>
                                <a:cubicBezTo>
                                  <a:pt x="3" y="7014"/>
                                  <a:pt x="14" y="7003"/>
                                  <a:pt x="28" y="7003"/>
                                </a:cubicBezTo>
                                <a:cubicBezTo>
                                  <a:pt x="41" y="7003"/>
                                  <a:pt x="53" y="7014"/>
                                  <a:pt x="53" y="7028"/>
                                </a:cubicBezTo>
                                <a:close/>
                                <a:moveTo>
                                  <a:pt x="53" y="7128"/>
                                </a:moveTo>
                                <a:lnTo>
                                  <a:pt x="53" y="7128"/>
                                </a:lnTo>
                                <a:cubicBezTo>
                                  <a:pt x="53" y="7142"/>
                                  <a:pt x="41" y="7153"/>
                                  <a:pt x="28" y="7153"/>
                                </a:cubicBezTo>
                                <a:cubicBezTo>
                                  <a:pt x="14" y="7153"/>
                                  <a:pt x="3" y="7142"/>
                                  <a:pt x="3" y="7128"/>
                                </a:cubicBezTo>
                                <a:lnTo>
                                  <a:pt x="3" y="7128"/>
                                </a:lnTo>
                                <a:cubicBezTo>
                                  <a:pt x="3" y="7115"/>
                                  <a:pt x="14" y="7103"/>
                                  <a:pt x="28" y="7103"/>
                                </a:cubicBezTo>
                                <a:cubicBezTo>
                                  <a:pt x="41" y="7103"/>
                                  <a:pt x="53" y="7115"/>
                                  <a:pt x="53" y="7128"/>
                                </a:cubicBezTo>
                                <a:close/>
                                <a:moveTo>
                                  <a:pt x="53" y="7228"/>
                                </a:moveTo>
                                <a:lnTo>
                                  <a:pt x="53" y="7228"/>
                                </a:lnTo>
                                <a:cubicBezTo>
                                  <a:pt x="53" y="7242"/>
                                  <a:pt x="41" y="7253"/>
                                  <a:pt x="28" y="7253"/>
                                </a:cubicBezTo>
                                <a:cubicBezTo>
                                  <a:pt x="14" y="7253"/>
                                  <a:pt x="3" y="7242"/>
                                  <a:pt x="3" y="7228"/>
                                </a:cubicBezTo>
                                <a:lnTo>
                                  <a:pt x="3" y="7228"/>
                                </a:lnTo>
                                <a:cubicBezTo>
                                  <a:pt x="3" y="7215"/>
                                  <a:pt x="14" y="7203"/>
                                  <a:pt x="28" y="7203"/>
                                </a:cubicBezTo>
                                <a:cubicBezTo>
                                  <a:pt x="41" y="7203"/>
                                  <a:pt x="53" y="7215"/>
                                  <a:pt x="53" y="7228"/>
                                </a:cubicBezTo>
                                <a:close/>
                                <a:moveTo>
                                  <a:pt x="53" y="7328"/>
                                </a:moveTo>
                                <a:lnTo>
                                  <a:pt x="53" y="7329"/>
                                </a:lnTo>
                                <a:cubicBezTo>
                                  <a:pt x="53" y="7342"/>
                                  <a:pt x="41" y="7354"/>
                                  <a:pt x="28" y="7354"/>
                                </a:cubicBezTo>
                                <a:cubicBezTo>
                                  <a:pt x="14" y="7354"/>
                                  <a:pt x="3" y="7342"/>
                                  <a:pt x="3" y="7329"/>
                                </a:cubicBezTo>
                                <a:lnTo>
                                  <a:pt x="3" y="7328"/>
                                </a:lnTo>
                                <a:cubicBezTo>
                                  <a:pt x="3" y="7315"/>
                                  <a:pt x="14" y="7303"/>
                                  <a:pt x="28" y="7303"/>
                                </a:cubicBezTo>
                                <a:cubicBezTo>
                                  <a:pt x="41" y="7303"/>
                                  <a:pt x="53" y="7315"/>
                                  <a:pt x="53" y="7328"/>
                                </a:cubicBezTo>
                                <a:close/>
                                <a:moveTo>
                                  <a:pt x="53" y="7429"/>
                                </a:moveTo>
                                <a:lnTo>
                                  <a:pt x="53" y="7429"/>
                                </a:lnTo>
                                <a:cubicBezTo>
                                  <a:pt x="53" y="7442"/>
                                  <a:pt x="41" y="7454"/>
                                  <a:pt x="28" y="7454"/>
                                </a:cubicBezTo>
                                <a:cubicBezTo>
                                  <a:pt x="14" y="7454"/>
                                  <a:pt x="3" y="7442"/>
                                  <a:pt x="3" y="7429"/>
                                </a:cubicBezTo>
                                <a:lnTo>
                                  <a:pt x="3" y="7429"/>
                                </a:lnTo>
                                <a:cubicBezTo>
                                  <a:pt x="3" y="7415"/>
                                  <a:pt x="14" y="7404"/>
                                  <a:pt x="28" y="7404"/>
                                </a:cubicBezTo>
                                <a:cubicBezTo>
                                  <a:pt x="41" y="7404"/>
                                  <a:pt x="53" y="7415"/>
                                  <a:pt x="53" y="7429"/>
                                </a:cubicBezTo>
                                <a:close/>
                                <a:moveTo>
                                  <a:pt x="53" y="7529"/>
                                </a:moveTo>
                                <a:lnTo>
                                  <a:pt x="53" y="7529"/>
                                </a:lnTo>
                                <a:cubicBezTo>
                                  <a:pt x="53" y="7542"/>
                                  <a:pt x="41" y="7554"/>
                                  <a:pt x="28" y="7554"/>
                                </a:cubicBezTo>
                                <a:cubicBezTo>
                                  <a:pt x="14" y="7554"/>
                                  <a:pt x="3" y="7542"/>
                                  <a:pt x="3" y="7529"/>
                                </a:cubicBezTo>
                                <a:lnTo>
                                  <a:pt x="3" y="7529"/>
                                </a:lnTo>
                                <a:cubicBezTo>
                                  <a:pt x="3" y="7515"/>
                                  <a:pt x="14" y="7504"/>
                                  <a:pt x="28" y="7504"/>
                                </a:cubicBezTo>
                                <a:cubicBezTo>
                                  <a:pt x="41" y="7504"/>
                                  <a:pt x="53" y="7515"/>
                                  <a:pt x="53" y="7529"/>
                                </a:cubicBezTo>
                                <a:close/>
                                <a:moveTo>
                                  <a:pt x="53" y="7629"/>
                                </a:moveTo>
                                <a:lnTo>
                                  <a:pt x="53" y="7629"/>
                                </a:lnTo>
                                <a:cubicBezTo>
                                  <a:pt x="53" y="7642"/>
                                  <a:pt x="42" y="7654"/>
                                  <a:pt x="28" y="7654"/>
                                </a:cubicBezTo>
                                <a:cubicBezTo>
                                  <a:pt x="14" y="7654"/>
                                  <a:pt x="3" y="7642"/>
                                  <a:pt x="3" y="7629"/>
                                </a:cubicBezTo>
                                <a:lnTo>
                                  <a:pt x="3" y="7629"/>
                                </a:lnTo>
                                <a:cubicBezTo>
                                  <a:pt x="3" y="7615"/>
                                  <a:pt x="14" y="7604"/>
                                  <a:pt x="28" y="7604"/>
                                </a:cubicBezTo>
                                <a:cubicBezTo>
                                  <a:pt x="42" y="7604"/>
                                  <a:pt x="53" y="7615"/>
                                  <a:pt x="53" y="7629"/>
                                </a:cubicBezTo>
                                <a:close/>
                                <a:moveTo>
                                  <a:pt x="53" y="7729"/>
                                </a:moveTo>
                                <a:lnTo>
                                  <a:pt x="53" y="7729"/>
                                </a:lnTo>
                                <a:cubicBezTo>
                                  <a:pt x="53" y="7743"/>
                                  <a:pt x="42" y="7754"/>
                                  <a:pt x="28" y="7754"/>
                                </a:cubicBezTo>
                                <a:cubicBezTo>
                                  <a:pt x="14" y="7754"/>
                                  <a:pt x="3" y="7743"/>
                                  <a:pt x="3" y="7729"/>
                                </a:cubicBezTo>
                                <a:lnTo>
                                  <a:pt x="3" y="7729"/>
                                </a:lnTo>
                                <a:cubicBezTo>
                                  <a:pt x="3" y="7715"/>
                                  <a:pt x="14" y="7704"/>
                                  <a:pt x="28" y="7704"/>
                                </a:cubicBezTo>
                                <a:cubicBezTo>
                                  <a:pt x="42" y="7704"/>
                                  <a:pt x="53" y="7715"/>
                                  <a:pt x="53" y="7729"/>
                                </a:cubicBezTo>
                                <a:close/>
                                <a:moveTo>
                                  <a:pt x="53" y="7829"/>
                                </a:moveTo>
                                <a:lnTo>
                                  <a:pt x="53" y="7829"/>
                                </a:lnTo>
                                <a:cubicBezTo>
                                  <a:pt x="53" y="7843"/>
                                  <a:pt x="42" y="7854"/>
                                  <a:pt x="28" y="7854"/>
                                </a:cubicBezTo>
                                <a:cubicBezTo>
                                  <a:pt x="14" y="7854"/>
                                  <a:pt x="3" y="7843"/>
                                  <a:pt x="3" y="7829"/>
                                </a:cubicBezTo>
                                <a:lnTo>
                                  <a:pt x="3" y="7829"/>
                                </a:lnTo>
                                <a:cubicBezTo>
                                  <a:pt x="3" y="7815"/>
                                  <a:pt x="14" y="7804"/>
                                  <a:pt x="28" y="7804"/>
                                </a:cubicBezTo>
                                <a:cubicBezTo>
                                  <a:pt x="42" y="7804"/>
                                  <a:pt x="53" y="7815"/>
                                  <a:pt x="53" y="7829"/>
                                </a:cubicBezTo>
                                <a:close/>
                                <a:moveTo>
                                  <a:pt x="53" y="7929"/>
                                </a:moveTo>
                                <a:lnTo>
                                  <a:pt x="53" y="7929"/>
                                </a:lnTo>
                                <a:cubicBezTo>
                                  <a:pt x="53" y="7943"/>
                                  <a:pt x="42" y="7954"/>
                                  <a:pt x="28" y="7954"/>
                                </a:cubicBezTo>
                                <a:cubicBezTo>
                                  <a:pt x="14" y="7954"/>
                                  <a:pt x="3" y="7943"/>
                                  <a:pt x="3" y="7929"/>
                                </a:cubicBezTo>
                                <a:lnTo>
                                  <a:pt x="3" y="7929"/>
                                </a:lnTo>
                                <a:cubicBezTo>
                                  <a:pt x="3" y="7915"/>
                                  <a:pt x="14" y="7904"/>
                                  <a:pt x="28" y="7904"/>
                                </a:cubicBezTo>
                                <a:cubicBezTo>
                                  <a:pt x="42" y="7904"/>
                                  <a:pt x="53" y="7915"/>
                                  <a:pt x="53" y="7929"/>
                                </a:cubicBezTo>
                                <a:close/>
                                <a:moveTo>
                                  <a:pt x="53" y="8029"/>
                                </a:moveTo>
                                <a:lnTo>
                                  <a:pt x="53" y="8029"/>
                                </a:lnTo>
                                <a:cubicBezTo>
                                  <a:pt x="53" y="8043"/>
                                  <a:pt x="42" y="8054"/>
                                  <a:pt x="28" y="8054"/>
                                </a:cubicBezTo>
                                <a:cubicBezTo>
                                  <a:pt x="14" y="8054"/>
                                  <a:pt x="3" y="8043"/>
                                  <a:pt x="3" y="8029"/>
                                </a:cubicBezTo>
                                <a:lnTo>
                                  <a:pt x="3" y="8029"/>
                                </a:lnTo>
                                <a:cubicBezTo>
                                  <a:pt x="3" y="8015"/>
                                  <a:pt x="14" y="8004"/>
                                  <a:pt x="28" y="8004"/>
                                </a:cubicBezTo>
                                <a:cubicBezTo>
                                  <a:pt x="42" y="8004"/>
                                  <a:pt x="53" y="8015"/>
                                  <a:pt x="53" y="8029"/>
                                </a:cubicBezTo>
                                <a:close/>
                                <a:moveTo>
                                  <a:pt x="53" y="8129"/>
                                </a:moveTo>
                                <a:lnTo>
                                  <a:pt x="53" y="8129"/>
                                </a:lnTo>
                                <a:cubicBezTo>
                                  <a:pt x="53" y="8143"/>
                                  <a:pt x="42" y="8154"/>
                                  <a:pt x="28" y="8154"/>
                                </a:cubicBezTo>
                                <a:cubicBezTo>
                                  <a:pt x="14" y="8154"/>
                                  <a:pt x="3" y="8143"/>
                                  <a:pt x="3" y="8129"/>
                                </a:cubicBezTo>
                                <a:lnTo>
                                  <a:pt x="3" y="8129"/>
                                </a:lnTo>
                                <a:cubicBezTo>
                                  <a:pt x="3" y="8115"/>
                                  <a:pt x="14" y="8104"/>
                                  <a:pt x="28" y="8104"/>
                                </a:cubicBezTo>
                                <a:cubicBezTo>
                                  <a:pt x="42" y="8104"/>
                                  <a:pt x="53" y="8115"/>
                                  <a:pt x="53" y="8129"/>
                                </a:cubicBezTo>
                                <a:close/>
                                <a:moveTo>
                                  <a:pt x="53" y="8229"/>
                                </a:moveTo>
                                <a:lnTo>
                                  <a:pt x="53" y="8229"/>
                                </a:lnTo>
                                <a:cubicBezTo>
                                  <a:pt x="53" y="8243"/>
                                  <a:pt x="42" y="8254"/>
                                  <a:pt x="28" y="8254"/>
                                </a:cubicBezTo>
                                <a:cubicBezTo>
                                  <a:pt x="14" y="8254"/>
                                  <a:pt x="3" y="8243"/>
                                  <a:pt x="3" y="8229"/>
                                </a:cubicBezTo>
                                <a:lnTo>
                                  <a:pt x="3" y="8229"/>
                                </a:lnTo>
                                <a:cubicBezTo>
                                  <a:pt x="3" y="8215"/>
                                  <a:pt x="14" y="8204"/>
                                  <a:pt x="28" y="8204"/>
                                </a:cubicBezTo>
                                <a:cubicBezTo>
                                  <a:pt x="42" y="8204"/>
                                  <a:pt x="53" y="8215"/>
                                  <a:pt x="53" y="8229"/>
                                </a:cubicBezTo>
                                <a:close/>
                                <a:moveTo>
                                  <a:pt x="53" y="8329"/>
                                </a:moveTo>
                                <a:lnTo>
                                  <a:pt x="53" y="8329"/>
                                </a:lnTo>
                                <a:cubicBezTo>
                                  <a:pt x="53" y="8343"/>
                                  <a:pt x="42" y="8354"/>
                                  <a:pt x="28" y="8354"/>
                                </a:cubicBezTo>
                                <a:cubicBezTo>
                                  <a:pt x="14" y="8354"/>
                                  <a:pt x="3" y="8343"/>
                                  <a:pt x="3" y="8329"/>
                                </a:cubicBezTo>
                                <a:lnTo>
                                  <a:pt x="3" y="8329"/>
                                </a:lnTo>
                                <a:cubicBezTo>
                                  <a:pt x="3" y="8315"/>
                                  <a:pt x="14" y="8304"/>
                                  <a:pt x="28" y="8304"/>
                                </a:cubicBezTo>
                                <a:cubicBezTo>
                                  <a:pt x="42" y="8304"/>
                                  <a:pt x="53" y="8315"/>
                                  <a:pt x="53" y="8329"/>
                                </a:cubicBezTo>
                                <a:close/>
                                <a:moveTo>
                                  <a:pt x="53" y="8429"/>
                                </a:moveTo>
                                <a:lnTo>
                                  <a:pt x="53" y="8429"/>
                                </a:lnTo>
                                <a:cubicBezTo>
                                  <a:pt x="53" y="8443"/>
                                  <a:pt x="42" y="8454"/>
                                  <a:pt x="28" y="8454"/>
                                </a:cubicBezTo>
                                <a:cubicBezTo>
                                  <a:pt x="14" y="8454"/>
                                  <a:pt x="3" y="8443"/>
                                  <a:pt x="3" y="8429"/>
                                </a:cubicBezTo>
                                <a:lnTo>
                                  <a:pt x="3" y="8429"/>
                                </a:lnTo>
                                <a:cubicBezTo>
                                  <a:pt x="3" y="8415"/>
                                  <a:pt x="14" y="8404"/>
                                  <a:pt x="28" y="8404"/>
                                </a:cubicBezTo>
                                <a:cubicBezTo>
                                  <a:pt x="42" y="8404"/>
                                  <a:pt x="53" y="8415"/>
                                  <a:pt x="53" y="8429"/>
                                </a:cubicBezTo>
                                <a:close/>
                                <a:moveTo>
                                  <a:pt x="53" y="8529"/>
                                </a:moveTo>
                                <a:lnTo>
                                  <a:pt x="53" y="8529"/>
                                </a:lnTo>
                                <a:cubicBezTo>
                                  <a:pt x="53" y="8543"/>
                                  <a:pt x="42" y="8554"/>
                                  <a:pt x="28" y="8554"/>
                                </a:cubicBezTo>
                                <a:cubicBezTo>
                                  <a:pt x="14" y="8554"/>
                                  <a:pt x="3" y="8543"/>
                                  <a:pt x="3" y="8529"/>
                                </a:cubicBezTo>
                                <a:lnTo>
                                  <a:pt x="3" y="8529"/>
                                </a:lnTo>
                                <a:cubicBezTo>
                                  <a:pt x="3" y="8515"/>
                                  <a:pt x="14" y="8504"/>
                                  <a:pt x="28" y="8504"/>
                                </a:cubicBezTo>
                                <a:cubicBezTo>
                                  <a:pt x="42" y="8504"/>
                                  <a:pt x="53" y="8515"/>
                                  <a:pt x="53" y="8529"/>
                                </a:cubicBezTo>
                                <a:close/>
                                <a:moveTo>
                                  <a:pt x="53" y="8629"/>
                                </a:moveTo>
                                <a:lnTo>
                                  <a:pt x="53" y="8629"/>
                                </a:lnTo>
                                <a:cubicBezTo>
                                  <a:pt x="53" y="8643"/>
                                  <a:pt x="42" y="8654"/>
                                  <a:pt x="28" y="8654"/>
                                </a:cubicBezTo>
                                <a:cubicBezTo>
                                  <a:pt x="14" y="8654"/>
                                  <a:pt x="3" y="8643"/>
                                  <a:pt x="3" y="8629"/>
                                </a:cubicBezTo>
                                <a:lnTo>
                                  <a:pt x="3" y="8629"/>
                                </a:lnTo>
                                <a:cubicBezTo>
                                  <a:pt x="3" y="8615"/>
                                  <a:pt x="14" y="8604"/>
                                  <a:pt x="28" y="8604"/>
                                </a:cubicBezTo>
                                <a:cubicBezTo>
                                  <a:pt x="42" y="8604"/>
                                  <a:pt x="53" y="8615"/>
                                  <a:pt x="53" y="8629"/>
                                </a:cubicBezTo>
                                <a:close/>
                                <a:moveTo>
                                  <a:pt x="53" y="8729"/>
                                </a:moveTo>
                                <a:lnTo>
                                  <a:pt x="53" y="8729"/>
                                </a:lnTo>
                                <a:cubicBezTo>
                                  <a:pt x="53" y="8743"/>
                                  <a:pt x="42" y="8754"/>
                                  <a:pt x="28" y="8754"/>
                                </a:cubicBezTo>
                                <a:cubicBezTo>
                                  <a:pt x="14" y="8754"/>
                                  <a:pt x="3" y="8743"/>
                                  <a:pt x="3" y="8729"/>
                                </a:cubicBezTo>
                                <a:lnTo>
                                  <a:pt x="3" y="8729"/>
                                </a:lnTo>
                                <a:cubicBezTo>
                                  <a:pt x="3" y="8715"/>
                                  <a:pt x="14" y="8704"/>
                                  <a:pt x="28" y="8704"/>
                                </a:cubicBezTo>
                                <a:cubicBezTo>
                                  <a:pt x="42" y="8704"/>
                                  <a:pt x="53" y="8715"/>
                                  <a:pt x="53" y="8729"/>
                                </a:cubicBezTo>
                                <a:close/>
                                <a:moveTo>
                                  <a:pt x="53" y="8829"/>
                                </a:moveTo>
                                <a:lnTo>
                                  <a:pt x="53" y="8829"/>
                                </a:lnTo>
                                <a:cubicBezTo>
                                  <a:pt x="53" y="8843"/>
                                  <a:pt x="42" y="8854"/>
                                  <a:pt x="28" y="8854"/>
                                </a:cubicBezTo>
                                <a:cubicBezTo>
                                  <a:pt x="14" y="8854"/>
                                  <a:pt x="3" y="8843"/>
                                  <a:pt x="3" y="8829"/>
                                </a:cubicBezTo>
                                <a:lnTo>
                                  <a:pt x="3" y="8829"/>
                                </a:lnTo>
                                <a:cubicBezTo>
                                  <a:pt x="3" y="8815"/>
                                  <a:pt x="14" y="8804"/>
                                  <a:pt x="28" y="8804"/>
                                </a:cubicBezTo>
                                <a:cubicBezTo>
                                  <a:pt x="42" y="8804"/>
                                  <a:pt x="53" y="8815"/>
                                  <a:pt x="53" y="8829"/>
                                </a:cubicBezTo>
                                <a:close/>
                                <a:moveTo>
                                  <a:pt x="53" y="8929"/>
                                </a:moveTo>
                                <a:lnTo>
                                  <a:pt x="53" y="8929"/>
                                </a:lnTo>
                                <a:cubicBezTo>
                                  <a:pt x="53" y="8943"/>
                                  <a:pt x="42" y="8954"/>
                                  <a:pt x="28" y="8954"/>
                                </a:cubicBezTo>
                                <a:cubicBezTo>
                                  <a:pt x="14" y="8954"/>
                                  <a:pt x="3" y="8943"/>
                                  <a:pt x="3" y="8929"/>
                                </a:cubicBezTo>
                                <a:lnTo>
                                  <a:pt x="3" y="8929"/>
                                </a:lnTo>
                                <a:cubicBezTo>
                                  <a:pt x="3" y="8915"/>
                                  <a:pt x="14" y="8904"/>
                                  <a:pt x="28" y="8904"/>
                                </a:cubicBezTo>
                                <a:cubicBezTo>
                                  <a:pt x="42" y="8904"/>
                                  <a:pt x="53" y="8915"/>
                                  <a:pt x="53" y="8929"/>
                                </a:cubicBezTo>
                                <a:close/>
                                <a:moveTo>
                                  <a:pt x="53" y="9029"/>
                                </a:moveTo>
                                <a:lnTo>
                                  <a:pt x="53" y="9029"/>
                                </a:lnTo>
                                <a:cubicBezTo>
                                  <a:pt x="53" y="9043"/>
                                  <a:pt x="42" y="9054"/>
                                  <a:pt x="28" y="9054"/>
                                </a:cubicBezTo>
                                <a:cubicBezTo>
                                  <a:pt x="14" y="9054"/>
                                  <a:pt x="3" y="9043"/>
                                  <a:pt x="3" y="9029"/>
                                </a:cubicBezTo>
                                <a:lnTo>
                                  <a:pt x="3" y="9029"/>
                                </a:lnTo>
                                <a:cubicBezTo>
                                  <a:pt x="3" y="9016"/>
                                  <a:pt x="14" y="9004"/>
                                  <a:pt x="28" y="9004"/>
                                </a:cubicBezTo>
                                <a:cubicBezTo>
                                  <a:pt x="42" y="9004"/>
                                  <a:pt x="53" y="9016"/>
                                  <a:pt x="53" y="9029"/>
                                </a:cubicBezTo>
                                <a:close/>
                                <a:moveTo>
                                  <a:pt x="53" y="9129"/>
                                </a:moveTo>
                                <a:lnTo>
                                  <a:pt x="53" y="9129"/>
                                </a:lnTo>
                                <a:cubicBezTo>
                                  <a:pt x="53" y="9143"/>
                                  <a:pt x="42" y="9154"/>
                                  <a:pt x="28" y="9154"/>
                                </a:cubicBezTo>
                                <a:cubicBezTo>
                                  <a:pt x="14" y="9154"/>
                                  <a:pt x="3" y="9143"/>
                                  <a:pt x="3" y="9129"/>
                                </a:cubicBezTo>
                                <a:lnTo>
                                  <a:pt x="3" y="9129"/>
                                </a:lnTo>
                                <a:cubicBezTo>
                                  <a:pt x="3" y="9116"/>
                                  <a:pt x="14" y="9104"/>
                                  <a:pt x="28" y="9104"/>
                                </a:cubicBezTo>
                                <a:cubicBezTo>
                                  <a:pt x="42" y="9104"/>
                                  <a:pt x="53" y="9116"/>
                                  <a:pt x="53" y="9129"/>
                                </a:cubicBezTo>
                                <a:close/>
                                <a:moveTo>
                                  <a:pt x="53" y="9229"/>
                                </a:moveTo>
                                <a:lnTo>
                                  <a:pt x="53" y="9229"/>
                                </a:lnTo>
                                <a:cubicBezTo>
                                  <a:pt x="53" y="9243"/>
                                  <a:pt x="42" y="9254"/>
                                  <a:pt x="28" y="9254"/>
                                </a:cubicBezTo>
                                <a:cubicBezTo>
                                  <a:pt x="14" y="9254"/>
                                  <a:pt x="3" y="9243"/>
                                  <a:pt x="3" y="9229"/>
                                </a:cubicBezTo>
                                <a:lnTo>
                                  <a:pt x="3" y="9229"/>
                                </a:lnTo>
                                <a:cubicBezTo>
                                  <a:pt x="3" y="9216"/>
                                  <a:pt x="14" y="9204"/>
                                  <a:pt x="28" y="9204"/>
                                </a:cubicBezTo>
                                <a:cubicBezTo>
                                  <a:pt x="42" y="9204"/>
                                  <a:pt x="53" y="9216"/>
                                  <a:pt x="53" y="9229"/>
                                </a:cubicBezTo>
                                <a:close/>
                                <a:moveTo>
                                  <a:pt x="53" y="9329"/>
                                </a:moveTo>
                                <a:lnTo>
                                  <a:pt x="53" y="9330"/>
                                </a:lnTo>
                                <a:cubicBezTo>
                                  <a:pt x="53" y="9343"/>
                                  <a:pt x="42" y="9355"/>
                                  <a:pt x="28" y="9355"/>
                                </a:cubicBezTo>
                                <a:cubicBezTo>
                                  <a:pt x="14" y="9355"/>
                                  <a:pt x="3" y="9343"/>
                                  <a:pt x="3" y="9330"/>
                                </a:cubicBezTo>
                                <a:lnTo>
                                  <a:pt x="3" y="9329"/>
                                </a:lnTo>
                                <a:cubicBezTo>
                                  <a:pt x="3" y="9316"/>
                                  <a:pt x="14" y="9304"/>
                                  <a:pt x="28" y="9304"/>
                                </a:cubicBezTo>
                                <a:cubicBezTo>
                                  <a:pt x="42" y="9304"/>
                                  <a:pt x="53" y="9316"/>
                                  <a:pt x="53" y="9329"/>
                                </a:cubicBezTo>
                                <a:close/>
                                <a:moveTo>
                                  <a:pt x="53" y="9430"/>
                                </a:moveTo>
                                <a:lnTo>
                                  <a:pt x="53" y="9430"/>
                                </a:lnTo>
                                <a:cubicBezTo>
                                  <a:pt x="53" y="9443"/>
                                  <a:pt x="42" y="9455"/>
                                  <a:pt x="28" y="9455"/>
                                </a:cubicBezTo>
                                <a:cubicBezTo>
                                  <a:pt x="14" y="9455"/>
                                  <a:pt x="3" y="9443"/>
                                  <a:pt x="3" y="9430"/>
                                </a:cubicBezTo>
                                <a:lnTo>
                                  <a:pt x="3" y="9430"/>
                                </a:lnTo>
                                <a:cubicBezTo>
                                  <a:pt x="3" y="9416"/>
                                  <a:pt x="14" y="9405"/>
                                  <a:pt x="28" y="9405"/>
                                </a:cubicBezTo>
                                <a:cubicBezTo>
                                  <a:pt x="42" y="9405"/>
                                  <a:pt x="53" y="9416"/>
                                  <a:pt x="53" y="9430"/>
                                </a:cubicBezTo>
                                <a:close/>
                                <a:moveTo>
                                  <a:pt x="53" y="9530"/>
                                </a:moveTo>
                                <a:lnTo>
                                  <a:pt x="53" y="9530"/>
                                </a:lnTo>
                                <a:cubicBezTo>
                                  <a:pt x="53" y="9543"/>
                                  <a:pt x="42" y="9555"/>
                                  <a:pt x="28" y="9555"/>
                                </a:cubicBezTo>
                                <a:cubicBezTo>
                                  <a:pt x="14" y="9555"/>
                                  <a:pt x="3" y="9543"/>
                                  <a:pt x="3" y="9530"/>
                                </a:cubicBezTo>
                                <a:lnTo>
                                  <a:pt x="3" y="9530"/>
                                </a:lnTo>
                                <a:cubicBezTo>
                                  <a:pt x="3" y="9516"/>
                                  <a:pt x="14" y="9505"/>
                                  <a:pt x="28" y="9505"/>
                                </a:cubicBezTo>
                                <a:cubicBezTo>
                                  <a:pt x="42" y="9505"/>
                                  <a:pt x="53" y="9516"/>
                                  <a:pt x="53" y="9530"/>
                                </a:cubicBezTo>
                                <a:close/>
                                <a:moveTo>
                                  <a:pt x="53" y="9630"/>
                                </a:moveTo>
                                <a:lnTo>
                                  <a:pt x="53" y="9630"/>
                                </a:lnTo>
                                <a:cubicBezTo>
                                  <a:pt x="53" y="9643"/>
                                  <a:pt x="42" y="9655"/>
                                  <a:pt x="28" y="9655"/>
                                </a:cubicBezTo>
                                <a:cubicBezTo>
                                  <a:pt x="14" y="9655"/>
                                  <a:pt x="3" y="9643"/>
                                  <a:pt x="3" y="9630"/>
                                </a:cubicBezTo>
                                <a:lnTo>
                                  <a:pt x="3" y="9630"/>
                                </a:lnTo>
                                <a:cubicBezTo>
                                  <a:pt x="3" y="9616"/>
                                  <a:pt x="14" y="9605"/>
                                  <a:pt x="28" y="9605"/>
                                </a:cubicBezTo>
                                <a:cubicBezTo>
                                  <a:pt x="42" y="9605"/>
                                  <a:pt x="53" y="9616"/>
                                  <a:pt x="53" y="9630"/>
                                </a:cubicBezTo>
                                <a:close/>
                                <a:moveTo>
                                  <a:pt x="53" y="9730"/>
                                </a:moveTo>
                                <a:lnTo>
                                  <a:pt x="53" y="9730"/>
                                </a:lnTo>
                                <a:cubicBezTo>
                                  <a:pt x="53" y="9744"/>
                                  <a:pt x="42" y="9755"/>
                                  <a:pt x="28" y="9755"/>
                                </a:cubicBezTo>
                                <a:cubicBezTo>
                                  <a:pt x="15" y="9755"/>
                                  <a:pt x="3" y="9744"/>
                                  <a:pt x="3" y="9730"/>
                                </a:cubicBezTo>
                                <a:lnTo>
                                  <a:pt x="3" y="9730"/>
                                </a:lnTo>
                                <a:cubicBezTo>
                                  <a:pt x="3" y="9716"/>
                                  <a:pt x="15" y="9705"/>
                                  <a:pt x="28" y="9705"/>
                                </a:cubicBezTo>
                                <a:cubicBezTo>
                                  <a:pt x="42" y="9705"/>
                                  <a:pt x="53" y="9716"/>
                                  <a:pt x="53" y="9730"/>
                                </a:cubicBezTo>
                                <a:close/>
                                <a:moveTo>
                                  <a:pt x="53" y="9830"/>
                                </a:moveTo>
                                <a:lnTo>
                                  <a:pt x="53" y="9830"/>
                                </a:lnTo>
                                <a:cubicBezTo>
                                  <a:pt x="53" y="9844"/>
                                  <a:pt x="42" y="9855"/>
                                  <a:pt x="28" y="9855"/>
                                </a:cubicBezTo>
                                <a:cubicBezTo>
                                  <a:pt x="15" y="9855"/>
                                  <a:pt x="3" y="9844"/>
                                  <a:pt x="3" y="9830"/>
                                </a:cubicBezTo>
                                <a:lnTo>
                                  <a:pt x="3" y="9830"/>
                                </a:lnTo>
                                <a:cubicBezTo>
                                  <a:pt x="3" y="9816"/>
                                  <a:pt x="15" y="9805"/>
                                  <a:pt x="28" y="9805"/>
                                </a:cubicBezTo>
                                <a:cubicBezTo>
                                  <a:pt x="42" y="9805"/>
                                  <a:pt x="53" y="9816"/>
                                  <a:pt x="53" y="9830"/>
                                </a:cubicBezTo>
                                <a:close/>
                                <a:moveTo>
                                  <a:pt x="53" y="9930"/>
                                </a:moveTo>
                                <a:lnTo>
                                  <a:pt x="53" y="9930"/>
                                </a:lnTo>
                                <a:cubicBezTo>
                                  <a:pt x="53" y="9944"/>
                                  <a:pt x="42" y="9955"/>
                                  <a:pt x="28" y="9955"/>
                                </a:cubicBezTo>
                                <a:cubicBezTo>
                                  <a:pt x="15" y="9955"/>
                                  <a:pt x="3" y="9944"/>
                                  <a:pt x="3" y="9930"/>
                                </a:cubicBezTo>
                                <a:lnTo>
                                  <a:pt x="3" y="9930"/>
                                </a:lnTo>
                                <a:cubicBezTo>
                                  <a:pt x="3" y="9916"/>
                                  <a:pt x="15" y="9905"/>
                                  <a:pt x="28" y="9905"/>
                                </a:cubicBezTo>
                                <a:cubicBezTo>
                                  <a:pt x="42" y="9905"/>
                                  <a:pt x="53" y="9916"/>
                                  <a:pt x="53" y="9930"/>
                                </a:cubicBezTo>
                                <a:close/>
                                <a:moveTo>
                                  <a:pt x="53" y="10030"/>
                                </a:moveTo>
                                <a:lnTo>
                                  <a:pt x="53" y="10030"/>
                                </a:lnTo>
                                <a:cubicBezTo>
                                  <a:pt x="53" y="10044"/>
                                  <a:pt x="42" y="10055"/>
                                  <a:pt x="28" y="10055"/>
                                </a:cubicBezTo>
                                <a:cubicBezTo>
                                  <a:pt x="15" y="10055"/>
                                  <a:pt x="3" y="10044"/>
                                  <a:pt x="3" y="10030"/>
                                </a:cubicBezTo>
                                <a:lnTo>
                                  <a:pt x="3" y="10030"/>
                                </a:lnTo>
                                <a:cubicBezTo>
                                  <a:pt x="3" y="10016"/>
                                  <a:pt x="15" y="10005"/>
                                  <a:pt x="28" y="10005"/>
                                </a:cubicBezTo>
                                <a:cubicBezTo>
                                  <a:pt x="42" y="10005"/>
                                  <a:pt x="53" y="10016"/>
                                  <a:pt x="53" y="10030"/>
                                </a:cubicBezTo>
                                <a:close/>
                                <a:moveTo>
                                  <a:pt x="53" y="10130"/>
                                </a:moveTo>
                                <a:lnTo>
                                  <a:pt x="53" y="10130"/>
                                </a:lnTo>
                                <a:cubicBezTo>
                                  <a:pt x="53" y="10144"/>
                                  <a:pt x="42" y="10155"/>
                                  <a:pt x="28" y="10155"/>
                                </a:cubicBezTo>
                                <a:cubicBezTo>
                                  <a:pt x="15" y="10155"/>
                                  <a:pt x="3" y="10144"/>
                                  <a:pt x="3" y="10130"/>
                                </a:cubicBezTo>
                                <a:lnTo>
                                  <a:pt x="3" y="10130"/>
                                </a:lnTo>
                                <a:cubicBezTo>
                                  <a:pt x="3" y="10116"/>
                                  <a:pt x="15" y="10105"/>
                                  <a:pt x="28" y="10105"/>
                                </a:cubicBezTo>
                                <a:cubicBezTo>
                                  <a:pt x="42" y="10105"/>
                                  <a:pt x="53" y="10116"/>
                                  <a:pt x="53" y="10130"/>
                                </a:cubicBezTo>
                                <a:close/>
                                <a:moveTo>
                                  <a:pt x="53" y="10230"/>
                                </a:moveTo>
                                <a:lnTo>
                                  <a:pt x="53" y="10230"/>
                                </a:lnTo>
                                <a:cubicBezTo>
                                  <a:pt x="53" y="10244"/>
                                  <a:pt x="42" y="10255"/>
                                  <a:pt x="28" y="10255"/>
                                </a:cubicBezTo>
                                <a:cubicBezTo>
                                  <a:pt x="15" y="10255"/>
                                  <a:pt x="3" y="10244"/>
                                  <a:pt x="3" y="10230"/>
                                </a:cubicBezTo>
                                <a:lnTo>
                                  <a:pt x="3" y="10230"/>
                                </a:lnTo>
                                <a:cubicBezTo>
                                  <a:pt x="3" y="10216"/>
                                  <a:pt x="15" y="10205"/>
                                  <a:pt x="28" y="10205"/>
                                </a:cubicBezTo>
                                <a:cubicBezTo>
                                  <a:pt x="42" y="10205"/>
                                  <a:pt x="53" y="10216"/>
                                  <a:pt x="53" y="10230"/>
                                </a:cubicBezTo>
                                <a:close/>
                                <a:moveTo>
                                  <a:pt x="54" y="10330"/>
                                </a:moveTo>
                                <a:lnTo>
                                  <a:pt x="54" y="10330"/>
                                </a:lnTo>
                                <a:cubicBezTo>
                                  <a:pt x="54" y="10344"/>
                                  <a:pt x="42" y="10355"/>
                                  <a:pt x="29" y="10355"/>
                                </a:cubicBezTo>
                                <a:cubicBezTo>
                                  <a:pt x="15" y="10355"/>
                                  <a:pt x="4" y="10344"/>
                                  <a:pt x="4" y="10330"/>
                                </a:cubicBezTo>
                                <a:lnTo>
                                  <a:pt x="4" y="10330"/>
                                </a:lnTo>
                                <a:cubicBezTo>
                                  <a:pt x="4" y="10316"/>
                                  <a:pt x="15" y="10305"/>
                                  <a:pt x="29" y="10305"/>
                                </a:cubicBezTo>
                                <a:cubicBezTo>
                                  <a:pt x="42" y="10305"/>
                                  <a:pt x="54" y="10316"/>
                                  <a:pt x="54" y="10330"/>
                                </a:cubicBezTo>
                                <a:close/>
                                <a:moveTo>
                                  <a:pt x="54" y="10430"/>
                                </a:moveTo>
                                <a:lnTo>
                                  <a:pt x="54" y="10430"/>
                                </a:lnTo>
                                <a:cubicBezTo>
                                  <a:pt x="54" y="10444"/>
                                  <a:pt x="42" y="10455"/>
                                  <a:pt x="29" y="10455"/>
                                </a:cubicBezTo>
                                <a:cubicBezTo>
                                  <a:pt x="15" y="10455"/>
                                  <a:pt x="4" y="10444"/>
                                  <a:pt x="4" y="10430"/>
                                </a:cubicBezTo>
                                <a:lnTo>
                                  <a:pt x="4" y="10430"/>
                                </a:lnTo>
                                <a:cubicBezTo>
                                  <a:pt x="4" y="10416"/>
                                  <a:pt x="15" y="10405"/>
                                  <a:pt x="29" y="10405"/>
                                </a:cubicBezTo>
                                <a:cubicBezTo>
                                  <a:pt x="42" y="10405"/>
                                  <a:pt x="54" y="10416"/>
                                  <a:pt x="54" y="10430"/>
                                </a:cubicBezTo>
                                <a:close/>
                                <a:moveTo>
                                  <a:pt x="54" y="10530"/>
                                </a:moveTo>
                                <a:lnTo>
                                  <a:pt x="54" y="10530"/>
                                </a:lnTo>
                                <a:cubicBezTo>
                                  <a:pt x="54" y="10544"/>
                                  <a:pt x="42" y="10555"/>
                                  <a:pt x="29" y="10555"/>
                                </a:cubicBezTo>
                                <a:cubicBezTo>
                                  <a:pt x="15" y="10555"/>
                                  <a:pt x="4" y="10544"/>
                                  <a:pt x="4" y="10530"/>
                                </a:cubicBezTo>
                                <a:lnTo>
                                  <a:pt x="4" y="10530"/>
                                </a:lnTo>
                                <a:cubicBezTo>
                                  <a:pt x="4" y="10516"/>
                                  <a:pt x="15" y="10505"/>
                                  <a:pt x="29" y="10505"/>
                                </a:cubicBezTo>
                                <a:cubicBezTo>
                                  <a:pt x="42" y="10505"/>
                                  <a:pt x="54" y="10516"/>
                                  <a:pt x="54" y="10530"/>
                                </a:cubicBezTo>
                                <a:close/>
                                <a:moveTo>
                                  <a:pt x="54" y="10630"/>
                                </a:moveTo>
                                <a:lnTo>
                                  <a:pt x="54" y="10630"/>
                                </a:lnTo>
                                <a:cubicBezTo>
                                  <a:pt x="54" y="10644"/>
                                  <a:pt x="42" y="10655"/>
                                  <a:pt x="29" y="10655"/>
                                </a:cubicBezTo>
                                <a:cubicBezTo>
                                  <a:pt x="15" y="10655"/>
                                  <a:pt x="4" y="10644"/>
                                  <a:pt x="4" y="10630"/>
                                </a:cubicBezTo>
                                <a:lnTo>
                                  <a:pt x="4" y="10630"/>
                                </a:lnTo>
                                <a:cubicBezTo>
                                  <a:pt x="4" y="10616"/>
                                  <a:pt x="15" y="10605"/>
                                  <a:pt x="29" y="10605"/>
                                </a:cubicBezTo>
                                <a:cubicBezTo>
                                  <a:pt x="42" y="10605"/>
                                  <a:pt x="54" y="10616"/>
                                  <a:pt x="54" y="10630"/>
                                </a:cubicBezTo>
                                <a:close/>
                                <a:moveTo>
                                  <a:pt x="54" y="10730"/>
                                </a:moveTo>
                                <a:lnTo>
                                  <a:pt x="54" y="10730"/>
                                </a:lnTo>
                                <a:cubicBezTo>
                                  <a:pt x="54" y="10744"/>
                                  <a:pt x="42" y="10755"/>
                                  <a:pt x="29" y="10755"/>
                                </a:cubicBezTo>
                                <a:cubicBezTo>
                                  <a:pt x="15" y="10755"/>
                                  <a:pt x="4" y="10744"/>
                                  <a:pt x="4" y="10730"/>
                                </a:cubicBezTo>
                                <a:lnTo>
                                  <a:pt x="4" y="10730"/>
                                </a:lnTo>
                                <a:cubicBezTo>
                                  <a:pt x="4" y="10716"/>
                                  <a:pt x="15" y="10705"/>
                                  <a:pt x="29" y="10705"/>
                                </a:cubicBezTo>
                                <a:cubicBezTo>
                                  <a:pt x="42" y="10705"/>
                                  <a:pt x="54" y="10716"/>
                                  <a:pt x="54" y="10730"/>
                                </a:cubicBezTo>
                                <a:close/>
                                <a:moveTo>
                                  <a:pt x="54" y="10830"/>
                                </a:moveTo>
                                <a:lnTo>
                                  <a:pt x="54" y="10830"/>
                                </a:lnTo>
                                <a:cubicBezTo>
                                  <a:pt x="54" y="10844"/>
                                  <a:pt x="42" y="10855"/>
                                  <a:pt x="29" y="10855"/>
                                </a:cubicBezTo>
                                <a:cubicBezTo>
                                  <a:pt x="15" y="10855"/>
                                  <a:pt x="4" y="10844"/>
                                  <a:pt x="4" y="10830"/>
                                </a:cubicBezTo>
                                <a:lnTo>
                                  <a:pt x="4" y="10830"/>
                                </a:lnTo>
                                <a:cubicBezTo>
                                  <a:pt x="4" y="10816"/>
                                  <a:pt x="15" y="10805"/>
                                  <a:pt x="29" y="10805"/>
                                </a:cubicBezTo>
                                <a:cubicBezTo>
                                  <a:pt x="42" y="10805"/>
                                  <a:pt x="54" y="10816"/>
                                  <a:pt x="54" y="10830"/>
                                </a:cubicBezTo>
                                <a:close/>
                                <a:moveTo>
                                  <a:pt x="54" y="10930"/>
                                </a:moveTo>
                                <a:lnTo>
                                  <a:pt x="54" y="10930"/>
                                </a:lnTo>
                                <a:cubicBezTo>
                                  <a:pt x="54" y="10944"/>
                                  <a:pt x="43" y="10955"/>
                                  <a:pt x="29" y="10955"/>
                                </a:cubicBezTo>
                                <a:cubicBezTo>
                                  <a:pt x="15" y="10955"/>
                                  <a:pt x="4" y="10944"/>
                                  <a:pt x="4" y="10930"/>
                                </a:cubicBezTo>
                                <a:lnTo>
                                  <a:pt x="4" y="10930"/>
                                </a:lnTo>
                                <a:cubicBezTo>
                                  <a:pt x="4" y="10916"/>
                                  <a:pt x="15" y="10905"/>
                                  <a:pt x="29" y="10905"/>
                                </a:cubicBezTo>
                                <a:cubicBezTo>
                                  <a:pt x="43" y="10905"/>
                                  <a:pt x="54" y="10916"/>
                                  <a:pt x="54" y="10930"/>
                                </a:cubicBezTo>
                                <a:close/>
                                <a:moveTo>
                                  <a:pt x="54" y="11030"/>
                                </a:moveTo>
                                <a:lnTo>
                                  <a:pt x="54" y="11030"/>
                                </a:lnTo>
                                <a:cubicBezTo>
                                  <a:pt x="54" y="11044"/>
                                  <a:pt x="43" y="11055"/>
                                  <a:pt x="29" y="11055"/>
                                </a:cubicBezTo>
                                <a:cubicBezTo>
                                  <a:pt x="15" y="11055"/>
                                  <a:pt x="4" y="11044"/>
                                  <a:pt x="4" y="11030"/>
                                </a:cubicBezTo>
                                <a:lnTo>
                                  <a:pt x="4" y="11030"/>
                                </a:lnTo>
                                <a:cubicBezTo>
                                  <a:pt x="4" y="11017"/>
                                  <a:pt x="15" y="11005"/>
                                  <a:pt x="29" y="11005"/>
                                </a:cubicBezTo>
                                <a:cubicBezTo>
                                  <a:pt x="43" y="11005"/>
                                  <a:pt x="54" y="11017"/>
                                  <a:pt x="54" y="11030"/>
                                </a:cubicBezTo>
                                <a:close/>
                                <a:moveTo>
                                  <a:pt x="54" y="11130"/>
                                </a:moveTo>
                                <a:lnTo>
                                  <a:pt x="54" y="11130"/>
                                </a:lnTo>
                                <a:cubicBezTo>
                                  <a:pt x="54" y="11144"/>
                                  <a:pt x="43" y="11155"/>
                                  <a:pt x="29" y="11155"/>
                                </a:cubicBezTo>
                                <a:cubicBezTo>
                                  <a:pt x="15" y="11155"/>
                                  <a:pt x="4" y="11144"/>
                                  <a:pt x="4" y="11130"/>
                                </a:cubicBezTo>
                                <a:lnTo>
                                  <a:pt x="4" y="11130"/>
                                </a:lnTo>
                                <a:cubicBezTo>
                                  <a:pt x="4" y="11117"/>
                                  <a:pt x="15" y="11105"/>
                                  <a:pt x="29" y="11105"/>
                                </a:cubicBezTo>
                                <a:cubicBezTo>
                                  <a:pt x="43" y="11105"/>
                                  <a:pt x="54" y="11117"/>
                                  <a:pt x="54" y="11130"/>
                                </a:cubicBezTo>
                                <a:close/>
                                <a:moveTo>
                                  <a:pt x="54" y="11230"/>
                                </a:moveTo>
                                <a:lnTo>
                                  <a:pt x="54" y="11230"/>
                                </a:lnTo>
                                <a:cubicBezTo>
                                  <a:pt x="54" y="11244"/>
                                  <a:pt x="43" y="11255"/>
                                  <a:pt x="29" y="11255"/>
                                </a:cubicBezTo>
                                <a:cubicBezTo>
                                  <a:pt x="15" y="11255"/>
                                  <a:pt x="4" y="11244"/>
                                  <a:pt x="4" y="11230"/>
                                </a:cubicBezTo>
                                <a:lnTo>
                                  <a:pt x="4" y="11230"/>
                                </a:lnTo>
                                <a:cubicBezTo>
                                  <a:pt x="4" y="11217"/>
                                  <a:pt x="15" y="11205"/>
                                  <a:pt x="29" y="11205"/>
                                </a:cubicBezTo>
                                <a:cubicBezTo>
                                  <a:pt x="43" y="11205"/>
                                  <a:pt x="54" y="11217"/>
                                  <a:pt x="54" y="11230"/>
                                </a:cubicBezTo>
                                <a:close/>
                              </a:path>
                            </a:pathLst>
                          </a:custGeom>
                          <a:solidFill>
                            <a:srgbClr val="808080"/>
                          </a:solidFill>
                          <a:ln w="1270" cap="flat">
                            <a:solidFill>
                              <a:srgbClr val="808080"/>
                            </a:solidFill>
                            <a:prstDash val="solid"/>
                            <a:bevel/>
                            <a:headEnd/>
                            <a:tailEnd/>
                          </a:ln>
                        </wps:spPr>
                        <wps:bodyPr rot="0" vert="horz" wrap="square" lIns="91440" tIns="45720" rIns="91440" bIns="45720" anchor="t" anchorCtr="0" upright="1">
                          <a:noAutofit/>
                        </wps:bodyPr>
                      </wps:wsp>
                      <wps:wsp>
                        <wps:cNvPr id="38" name="Rectangle 169"/>
                        <wps:cNvSpPr>
                          <a:spLocks noChangeArrowheads="1"/>
                        </wps:cNvSpPr>
                        <wps:spPr bwMode="auto">
                          <a:xfrm>
                            <a:off x="3682365" y="2230120"/>
                            <a:ext cx="102235"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729FE8" w14:textId="77777777" w:rsidR="009E36BB" w:rsidRDefault="009E36BB">
                              <w:r>
                                <w:rPr>
                                  <w:rFonts w:ascii="Arial" w:hAnsi="Arial" w:cs="Arial"/>
                                  <w:color w:val="000000"/>
                                  <w:sz w:val="16"/>
                                  <w:szCs w:val="16"/>
                                  <w:lang w:val="en-US"/>
                                </w:rPr>
                                <w:t>Gi</w:t>
                              </w:r>
                            </w:p>
                          </w:txbxContent>
                        </wps:txbx>
                        <wps:bodyPr rot="0" vert="horz" wrap="none" lIns="0" tIns="0" rIns="0" bIns="0" anchor="t" anchorCtr="0">
                          <a:spAutoFit/>
                        </wps:bodyPr>
                      </wps:wsp>
                      <wps:wsp>
                        <wps:cNvPr id="39" name="Rectangle 170"/>
                        <wps:cNvSpPr>
                          <a:spLocks noChangeArrowheads="1"/>
                        </wps:cNvSpPr>
                        <wps:spPr bwMode="auto">
                          <a:xfrm>
                            <a:off x="5130165" y="2230120"/>
                            <a:ext cx="4508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48558F" w14:textId="77777777" w:rsidR="009E36BB" w:rsidRDefault="009E36BB">
                              <w:r>
                                <w:rPr>
                                  <w:rFonts w:ascii="Arial" w:hAnsi="Arial" w:cs="Arial"/>
                                  <w:color w:val="000000"/>
                                  <w:sz w:val="16"/>
                                  <w:szCs w:val="16"/>
                                  <w:lang w:val="en-US"/>
                                </w:rPr>
                                <w:t xml:space="preserve"> </w:t>
                              </w:r>
                            </w:p>
                          </w:txbxContent>
                        </wps:txbx>
                        <wps:bodyPr rot="0" vert="horz" wrap="none" lIns="0" tIns="0" rIns="0" bIns="0" anchor="t" anchorCtr="0">
                          <a:spAutoFit/>
                        </wps:bodyPr>
                      </wps:wsp>
                      <wps:wsp>
                        <wps:cNvPr id="40" name="Rectangle 171"/>
                        <wps:cNvSpPr>
                          <a:spLocks noChangeArrowheads="1"/>
                        </wps:cNvSpPr>
                        <wps:spPr bwMode="auto">
                          <a:xfrm>
                            <a:off x="2363470" y="2230120"/>
                            <a:ext cx="29972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3BE47C" w14:textId="77777777" w:rsidR="009E36BB" w:rsidRDefault="009E36BB">
                              <w:r>
                                <w:rPr>
                                  <w:rFonts w:ascii="Arial" w:hAnsi="Arial" w:cs="Arial"/>
                                  <w:color w:val="000000"/>
                                  <w:sz w:val="16"/>
                                  <w:szCs w:val="16"/>
                                  <w:lang w:val="en-US"/>
                                </w:rPr>
                                <w:t>Gn/Gp</w:t>
                              </w:r>
                            </w:p>
                          </w:txbxContent>
                        </wps:txbx>
                        <wps:bodyPr rot="0" vert="horz" wrap="none" lIns="0" tIns="0" rIns="0" bIns="0" anchor="t" anchorCtr="0">
                          <a:spAutoFit/>
                        </wps:bodyPr>
                      </wps:wsp>
                      <wps:wsp>
                        <wps:cNvPr id="41" name="Rectangle 172"/>
                        <wps:cNvSpPr>
                          <a:spLocks noChangeArrowheads="1"/>
                        </wps:cNvSpPr>
                        <wps:spPr bwMode="auto">
                          <a:xfrm>
                            <a:off x="1913255" y="2230120"/>
                            <a:ext cx="4508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27AF08" w14:textId="77777777" w:rsidR="009E36BB" w:rsidRDefault="009E36BB">
                              <w:r>
                                <w:rPr>
                                  <w:rFonts w:ascii="Arial" w:hAnsi="Arial" w:cs="Arial"/>
                                  <w:color w:val="000000"/>
                                  <w:sz w:val="16"/>
                                  <w:szCs w:val="16"/>
                                  <w:lang w:val="en-US"/>
                                </w:rPr>
                                <w:t xml:space="preserve"> </w:t>
                              </w:r>
                            </w:p>
                          </w:txbxContent>
                        </wps:txbx>
                        <wps:bodyPr rot="0" vert="horz" wrap="none" lIns="0" tIns="0" rIns="0" bIns="0" anchor="t" anchorCtr="0">
                          <a:spAutoFit/>
                        </wps:bodyPr>
                      </wps:wsp>
                      <wps:wsp>
                        <wps:cNvPr id="42" name="Rectangle 173"/>
                        <wps:cNvSpPr>
                          <a:spLocks noChangeArrowheads="1"/>
                        </wps:cNvSpPr>
                        <wps:spPr bwMode="auto">
                          <a:xfrm>
                            <a:off x="4538345" y="2475230"/>
                            <a:ext cx="259715"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7615F1" w14:textId="77777777" w:rsidR="009E36BB" w:rsidRDefault="009E36BB">
                              <w:r>
                                <w:rPr>
                                  <w:rFonts w:ascii="Arial" w:hAnsi="Arial" w:cs="Arial"/>
                                  <w:color w:val="000000"/>
                                  <w:sz w:val="18"/>
                                  <w:szCs w:val="18"/>
                                  <w:lang w:val="en-US"/>
                                </w:rPr>
                                <w:t>AS</w:t>
                              </w:r>
                            </w:p>
                          </w:txbxContent>
                        </wps:txbx>
                        <wps:bodyPr rot="0" vert="horz" wrap="square" lIns="0" tIns="0" rIns="0" bIns="0" anchor="t" anchorCtr="0">
                          <a:spAutoFit/>
                        </wps:bodyPr>
                      </wps:wsp>
                      <wpg:wgp>
                        <wpg:cNvPr id="43" name="Group 174"/>
                        <wpg:cNvGrpSpPr>
                          <a:grpSpLocks/>
                        </wpg:cNvGrpSpPr>
                        <wpg:grpSpPr bwMode="auto">
                          <a:xfrm>
                            <a:off x="2227580" y="1235075"/>
                            <a:ext cx="532765" cy="261620"/>
                            <a:chOff x="2269" y="1945"/>
                            <a:chExt cx="839" cy="412"/>
                          </a:xfrm>
                        </wpg:grpSpPr>
                        <wps:wsp>
                          <wps:cNvPr id="44" name="Rectangle 175"/>
                          <wps:cNvSpPr>
                            <a:spLocks noChangeArrowheads="1"/>
                          </wps:cNvSpPr>
                          <wps:spPr bwMode="auto">
                            <a:xfrm>
                              <a:off x="2269" y="1945"/>
                              <a:ext cx="839" cy="4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 name="Rectangle 176"/>
                          <wps:cNvSpPr>
                            <a:spLocks noChangeArrowheads="1"/>
                          </wps:cNvSpPr>
                          <wps:spPr bwMode="auto">
                            <a:xfrm>
                              <a:off x="2269" y="1945"/>
                              <a:ext cx="839" cy="412"/>
                            </a:xfrm>
                            <a:prstGeom prst="rect">
                              <a:avLst/>
                            </a:prstGeom>
                            <a:noFill/>
                            <a:ln w="952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47" name="Rectangle 177"/>
                        <wps:cNvSpPr>
                          <a:spLocks noChangeArrowheads="1"/>
                        </wps:cNvSpPr>
                        <wps:spPr bwMode="auto">
                          <a:xfrm>
                            <a:off x="2596515" y="1287780"/>
                            <a:ext cx="4508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8A7D36" w14:textId="77777777" w:rsidR="009E36BB" w:rsidRDefault="009E36BB">
                              <w:r>
                                <w:rPr>
                                  <w:rFonts w:ascii="Arial" w:hAnsi="Arial" w:cs="Arial"/>
                                  <w:color w:val="000000"/>
                                  <w:sz w:val="16"/>
                                  <w:szCs w:val="16"/>
                                  <w:lang w:val="en-US"/>
                                </w:rPr>
                                <w:t xml:space="preserve"> </w:t>
                              </w:r>
                            </w:p>
                          </w:txbxContent>
                        </wps:txbx>
                        <wps:bodyPr rot="0" vert="horz" wrap="none" lIns="0" tIns="0" rIns="0" bIns="0" anchor="t" anchorCtr="0">
                          <a:spAutoFit/>
                        </wps:bodyPr>
                      </wps:wsp>
                      <wps:wsp>
                        <wps:cNvPr id="48" name="Line 178"/>
                        <wps:cNvCnPr>
                          <a:cxnSpLocks noChangeShapeType="1"/>
                        </wps:cNvCnPr>
                        <wps:spPr bwMode="auto">
                          <a:xfrm flipV="1">
                            <a:off x="2228215" y="770890"/>
                            <a:ext cx="635" cy="462280"/>
                          </a:xfrm>
                          <a:prstGeom prst="line">
                            <a:avLst/>
                          </a:prstGeom>
                          <a:noFill/>
                          <a:ln w="9525" cap="rnd">
                            <a:solidFill>
                              <a:srgbClr val="000000"/>
                            </a:solidFill>
                            <a:round/>
                            <a:headEnd/>
                            <a:tailEnd/>
                          </a:ln>
                          <a:extLst>
                            <a:ext uri="{909E8E84-426E-40DD-AFC4-6F175D3DCCD1}">
                              <a14:hiddenFill xmlns:a14="http://schemas.microsoft.com/office/drawing/2010/main">
                                <a:noFill/>
                              </a14:hiddenFill>
                            </a:ext>
                          </a:extLst>
                        </wps:spPr>
                        <wps:bodyPr/>
                      </wps:wsp>
                      <wps:wsp>
                        <wps:cNvPr id="49" name="Line 179"/>
                        <wps:cNvCnPr>
                          <a:cxnSpLocks noChangeShapeType="1"/>
                        </wps:cNvCnPr>
                        <wps:spPr bwMode="auto">
                          <a:xfrm flipV="1">
                            <a:off x="2755900" y="1001395"/>
                            <a:ext cx="635" cy="231775"/>
                          </a:xfrm>
                          <a:prstGeom prst="line">
                            <a:avLst/>
                          </a:prstGeom>
                          <a:noFill/>
                          <a:ln w="9525" cap="rnd">
                            <a:solidFill>
                              <a:srgbClr val="000000"/>
                            </a:solidFill>
                            <a:round/>
                            <a:headEnd/>
                            <a:tailEnd/>
                          </a:ln>
                          <a:extLst>
                            <a:ext uri="{909E8E84-426E-40DD-AFC4-6F175D3DCCD1}">
                              <a14:hiddenFill xmlns:a14="http://schemas.microsoft.com/office/drawing/2010/main">
                                <a:noFill/>
                              </a14:hiddenFill>
                            </a:ext>
                          </a:extLst>
                        </wps:spPr>
                        <wps:bodyPr/>
                      </wps:wsp>
                      <wps:wsp>
                        <wps:cNvPr id="50" name="Line 180"/>
                        <wps:cNvCnPr>
                          <a:cxnSpLocks noChangeShapeType="1"/>
                        </wps:cNvCnPr>
                        <wps:spPr bwMode="auto">
                          <a:xfrm>
                            <a:off x="2228215" y="770890"/>
                            <a:ext cx="532765" cy="230505"/>
                          </a:xfrm>
                          <a:prstGeom prst="line">
                            <a:avLst/>
                          </a:prstGeom>
                          <a:noFill/>
                          <a:ln w="9525" cap="rnd">
                            <a:solidFill>
                              <a:srgbClr val="000000"/>
                            </a:solidFill>
                            <a:round/>
                            <a:headEnd/>
                            <a:tailEnd/>
                          </a:ln>
                          <a:extLst>
                            <a:ext uri="{909E8E84-426E-40DD-AFC4-6F175D3DCCD1}">
                              <a14:hiddenFill xmlns:a14="http://schemas.microsoft.com/office/drawing/2010/main">
                                <a:noFill/>
                              </a14:hiddenFill>
                            </a:ext>
                          </a:extLst>
                        </wps:spPr>
                        <wps:bodyPr/>
                      </wps:wsp>
                      <wpg:wgp>
                        <wpg:cNvPr id="51" name="Group 181"/>
                        <wpg:cNvGrpSpPr>
                          <a:grpSpLocks/>
                        </wpg:cNvGrpSpPr>
                        <wpg:grpSpPr bwMode="auto">
                          <a:xfrm>
                            <a:off x="2760980" y="1235075"/>
                            <a:ext cx="509270" cy="260350"/>
                            <a:chOff x="3109" y="1945"/>
                            <a:chExt cx="802" cy="410"/>
                          </a:xfrm>
                        </wpg:grpSpPr>
                        <wps:wsp>
                          <wps:cNvPr id="53" name="Rectangle 182"/>
                          <wps:cNvSpPr>
                            <a:spLocks noChangeArrowheads="1"/>
                          </wps:cNvSpPr>
                          <wps:spPr bwMode="auto">
                            <a:xfrm>
                              <a:off x="3109" y="1945"/>
                              <a:ext cx="802" cy="4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 name="Rectangle 183"/>
                          <wps:cNvSpPr>
                            <a:spLocks noChangeArrowheads="1"/>
                          </wps:cNvSpPr>
                          <wps:spPr bwMode="auto">
                            <a:xfrm>
                              <a:off x="3109" y="1945"/>
                              <a:ext cx="802" cy="410"/>
                            </a:xfrm>
                            <a:prstGeom prst="rect">
                              <a:avLst/>
                            </a:prstGeom>
                            <a:noFill/>
                            <a:ln w="952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55" name="Rectangle 184"/>
                        <wps:cNvSpPr>
                          <a:spLocks noChangeArrowheads="1"/>
                        </wps:cNvSpPr>
                        <wps:spPr bwMode="auto">
                          <a:xfrm>
                            <a:off x="2952750" y="1287780"/>
                            <a:ext cx="9652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F3A358" w14:textId="77777777" w:rsidR="009E36BB" w:rsidRDefault="009E36BB">
                              <w:r>
                                <w:rPr>
                                  <w:rFonts w:ascii="Arial" w:hAnsi="Arial" w:cs="Arial"/>
                                  <w:color w:val="000000"/>
                                  <w:sz w:val="16"/>
                                  <w:szCs w:val="16"/>
                                  <w:lang w:val="en-US"/>
                                </w:rPr>
                                <w:t>IP</w:t>
                              </w:r>
                            </w:p>
                          </w:txbxContent>
                        </wps:txbx>
                        <wps:bodyPr rot="0" vert="horz" wrap="none" lIns="0" tIns="0" rIns="0" bIns="0" anchor="t" anchorCtr="0">
                          <a:spAutoFit/>
                        </wps:bodyPr>
                      </wps:wsp>
                      <wpg:wgp>
                        <wpg:cNvPr id="56" name="Group 185"/>
                        <wpg:cNvGrpSpPr>
                          <a:grpSpLocks/>
                        </wpg:cNvGrpSpPr>
                        <wpg:grpSpPr bwMode="auto">
                          <a:xfrm>
                            <a:off x="2760345" y="1496695"/>
                            <a:ext cx="509270" cy="346075"/>
                            <a:chOff x="3108" y="2357"/>
                            <a:chExt cx="802" cy="545"/>
                          </a:xfrm>
                        </wpg:grpSpPr>
                        <wps:wsp>
                          <wps:cNvPr id="57" name="Rectangle 186"/>
                          <wps:cNvSpPr>
                            <a:spLocks noChangeArrowheads="1"/>
                          </wps:cNvSpPr>
                          <wps:spPr bwMode="auto">
                            <a:xfrm>
                              <a:off x="3108" y="2357"/>
                              <a:ext cx="802" cy="5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 name="Rectangle 187"/>
                          <wps:cNvSpPr>
                            <a:spLocks noChangeArrowheads="1"/>
                          </wps:cNvSpPr>
                          <wps:spPr bwMode="auto">
                            <a:xfrm>
                              <a:off x="3108" y="2357"/>
                              <a:ext cx="802" cy="545"/>
                            </a:xfrm>
                            <a:prstGeom prst="rect">
                              <a:avLst/>
                            </a:prstGeom>
                            <a:noFill/>
                            <a:ln w="952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59" name="Rectangle 188"/>
                        <wps:cNvSpPr>
                          <a:spLocks noChangeArrowheads="1"/>
                        </wps:cNvSpPr>
                        <wps:spPr bwMode="auto">
                          <a:xfrm>
                            <a:off x="2957830" y="1550035"/>
                            <a:ext cx="11303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183F39" w14:textId="77777777" w:rsidR="009E36BB" w:rsidRDefault="009E36BB">
                              <w:r>
                                <w:rPr>
                                  <w:rFonts w:ascii="Arial" w:hAnsi="Arial" w:cs="Arial"/>
                                  <w:color w:val="000000"/>
                                  <w:sz w:val="16"/>
                                  <w:szCs w:val="16"/>
                                  <w:lang w:val="en-US"/>
                                </w:rPr>
                                <w:t>L2</w:t>
                              </w:r>
                            </w:p>
                          </w:txbxContent>
                        </wps:txbx>
                        <wps:bodyPr rot="0" vert="horz" wrap="none" lIns="0" tIns="0" rIns="0" bIns="0" anchor="t" anchorCtr="0">
                          <a:spAutoFit/>
                        </wps:bodyPr>
                      </wps:wsp>
                      <wps:wsp>
                        <wps:cNvPr id="60" name="Line 189"/>
                        <wps:cNvCnPr>
                          <a:cxnSpLocks noChangeShapeType="1"/>
                        </wps:cNvCnPr>
                        <wps:spPr bwMode="auto">
                          <a:xfrm flipV="1">
                            <a:off x="3270250" y="770890"/>
                            <a:ext cx="635" cy="461010"/>
                          </a:xfrm>
                          <a:prstGeom prst="line">
                            <a:avLst/>
                          </a:prstGeom>
                          <a:noFill/>
                          <a:ln w="9525" cap="rnd">
                            <a:solidFill>
                              <a:srgbClr val="000000"/>
                            </a:solidFill>
                            <a:round/>
                            <a:headEnd/>
                            <a:tailEnd/>
                          </a:ln>
                          <a:extLst>
                            <a:ext uri="{909E8E84-426E-40DD-AFC4-6F175D3DCCD1}">
                              <a14:hiddenFill xmlns:a14="http://schemas.microsoft.com/office/drawing/2010/main">
                                <a:noFill/>
                              </a14:hiddenFill>
                            </a:ext>
                          </a:extLst>
                        </wps:spPr>
                        <wps:bodyPr/>
                      </wps:wsp>
                      <wps:wsp>
                        <wps:cNvPr id="61" name="Line 190"/>
                        <wps:cNvCnPr>
                          <a:cxnSpLocks noChangeShapeType="1"/>
                        </wps:cNvCnPr>
                        <wps:spPr bwMode="auto">
                          <a:xfrm flipV="1">
                            <a:off x="2760980" y="770890"/>
                            <a:ext cx="509270" cy="230505"/>
                          </a:xfrm>
                          <a:prstGeom prst="line">
                            <a:avLst/>
                          </a:prstGeom>
                          <a:noFill/>
                          <a:ln w="9525" cap="rnd">
                            <a:solidFill>
                              <a:srgbClr val="000000"/>
                            </a:solidFill>
                            <a:round/>
                            <a:headEnd/>
                            <a:tailEnd/>
                          </a:ln>
                          <a:extLst>
                            <a:ext uri="{909E8E84-426E-40DD-AFC4-6F175D3DCCD1}">
                              <a14:hiddenFill xmlns:a14="http://schemas.microsoft.com/office/drawing/2010/main">
                                <a:noFill/>
                              </a14:hiddenFill>
                            </a:ext>
                          </a:extLst>
                        </wps:spPr>
                        <wps:bodyPr/>
                      </wps:wsp>
                      <wps:wsp>
                        <wps:cNvPr id="62" name="Line 191"/>
                        <wps:cNvCnPr>
                          <a:cxnSpLocks noChangeShapeType="1"/>
                        </wps:cNvCnPr>
                        <wps:spPr bwMode="auto">
                          <a:xfrm>
                            <a:off x="2228215" y="770890"/>
                            <a:ext cx="1042035" cy="635"/>
                          </a:xfrm>
                          <a:prstGeom prst="line">
                            <a:avLst/>
                          </a:prstGeom>
                          <a:noFill/>
                          <a:ln w="9525" cap="rnd">
                            <a:solidFill>
                              <a:srgbClr val="000000"/>
                            </a:solidFill>
                            <a:round/>
                            <a:headEnd/>
                            <a:tailEnd/>
                          </a:ln>
                          <a:extLst>
                            <a:ext uri="{909E8E84-426E-40DD-AFC4-6F175D3DCCD1}">
                              <a14:hiddenFill xmlns:a14="http://schemas.microsoft.com/office/drawing/2010/main">
                                <a:noFill/>
                              </a14:hiddenFill>
                            </a:ext>
                          </a:extLst>
                        </wps:spPr>
                        <wps:bodyPr/>
                      </wps:wsp>
                      <wps:wsp>
                        <wps:cNvPr id="63" name="Rectangle 192"/>
                        <wps:cNvSpPr>
                          <a:spLocks noChangeArrowheads="1"/>
                        </wps:cNvSpPr>
                        <wps:spPr bwMode="auto">
                          <a:xfrm>
                            <a:off x="2628900" y="1040765"/>
                            <a:ext cx="4508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717862" w14:textId="77777777" w:rsidR="009E36BB" w:rsidRDefault="009E36BB">
                              <w:r>
                                <w:rPr>
                                  <w:rFonts w:ascii="Arial" w:hAnsi="Arial" w:cs="Arial"/>
                                  <w:color w:val="000000"/>
                                  <w:sz w:val="16"/>
                                  <w:szCs w:val="16"/>
                                  <w:lang w:val="en-US"/>
                                </w:rPr>
                                <w:t xml:space="preserve"> </w:t>
                              </w:r>
                            </w:p>
                          </w:txbxContent>
                        </wps:txbx>
                        <wps:bodyPr rot="0" vert="horz" wrap="none" lIns="0" tIns="0" rIns="0" bIns="0" anchor="t" anchorCtr="0">
                          <a:spAutoFit/>
                        </wps:bodyPr>
                      </wps:wsp>
                      <wps:wsp>
                        <wps:cNvPr id="64" name="Rectangle 193"/>
                        <wps:cNvSpPr>
                          <a:spLocks noChangeArrowheads="1"/>
                        </wps:cNvSpPr>
                        <wps:spPr bwMode="auto">
                          <a:xfrm>
                            <a:off x="2331085" y="1050290"/>
                            <a:ext cx="208915"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F66DD4" w14:textId="77777777" w:rsidR="009E36BB" w:rsidRDefault="009E36BB">
                              <w:r>
                                <w:rPr>
                                  <w:rFonts w:ascii="Arial" w:hAnsi="Arial" w:cs="Arial"/>
                                  <w:color w:val="000000"/>
                                  <w:sz w:val="16"/>
                                  <w:szCs w:val="16"/>
                                  <w:lang w:val="en-US"/>
                                </w:rPr>
                                <w:t>GTP</w:t>
                              </w:r>
                            </w:p>
                          </w:txbxContent>
                        </wps:txbx>
                        <wps:bodyPr rot="0" vert="horz" wrap="none" lIns="0" tIns="0" rIns="0" bIns="0" anchor="t" anchorCtr="0">
                          <a:spAutoFit/>
                        </wps:bodyPr>
                      </wps:wsp>
                      <wps:wsp>
                        <wps:cNvPr id="65" name="Rectangle 194"/>
                        <wps:cNvSpPr>
                          <a:spLocks noChangeArrowheads="1"/>
                        </wps:cNvSpPr>
                        <wps:spPr bwMode="auto">
                          <a:xfrm>
                            <a:off x="2544445" y="1050290"/>
                            <a:ext cx="3429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FB4B8A" w14:textId="77777777" w:rsidR="009E36BB" w:rsidRDefault="009E36BB">
                              <w:r>
                                <w:rPr>
                                  <w:rFonts w:ascii="Arial" w:hAnsi="Arial" w:cs="Arial"/>
                                  <w:color w:val="000000"/>
                                  <w:sz w:val="16"/>
                                  <w:szCs w:val="16"/>
                                  <w:lang w:val="en-US"/>
                                </w:rPr>
                                <w:t>-</w:t>
                              </w:r>
                            </w:p>
                          </w:txbxContent>
                        </wps:txbx>
                        <wps:bodyPr rot="0" vert="horz" wrap="none" lIns="0" tIns="0" rIns="0" bIns="0" anchor="t" anchorCtr="0">
                          <a:spAutoFit/>
                        </wps:bodyPr>
                      </wps:wsp>
                      <wps:wsp>
                        <wps:cNvPr id="67" name="Rectangle 195"/>
                        <wps:cNvSpPr>
                          <a:spLocks noChangeArrowheads="1"/>
                        </wps:cNvSpPr>
                        <wps:spPr bwMode="auto">
                          <a:xfrm>
                            <a:off x="2578100" y="1050290"/>
                            <a:ext cx="7366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C1568B" w14:textId="77777777" w:rsidR="009E36BB" w:rsidRDefault="009E36BB">
                              <w:r>
                                <w:rPr>
                                  <w:rFonts w:ascii="Arial" w:hAnsi="Arial" w:cs="Arial"/>
                                  <w:color w:val="000000"/>
                                  <w:sz w:val="16"/>
                                  <w:szCs w:val="16"/>
                                  <w:lang w:val="en-US"/>
                                </w:rPr>
                                <w:t>U</w:t>
                              </w:r>
                            </w:p>
                          </w:txbxContent>
                        </wps:txbx>
                        <wps:bodyPr rot="0" vert="horz" wrap="none" lIns="0" tIns="0" rIns="0" bIns="0" anchor="t" anchorCtr="0">
                          <a:spAutoFit/>
                        </wps:bodyPr>
                      </wps:wsp>
                      <wps:wsp>
                        <wps:cNvPr id="68" name="Rectangle 196"/>
                        <wps:cNvSpPr>
                          <a:spLocks noChangeArrowheads="1"/>
                        </wps:cNvSpPr>
                        <wps:spPr bwMode="auto">
                          <a:xfrm>
                            <a:off x="2652395" y="1050290"/>
                            <a:ext cx="4508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CE6674" w14:textId="77777777" w:rsidR="009E36BB" w:rsidRDefault="009E36BB">
                              <w:r>
                                <w:rPr>
                                  <w:rFonts w:ascii="Arial" w:hAnsi="Arial" w:cs="Arial"/>
                                  <w:color w:val="000000"/>
                                  <w:sz w:val="16"/>
                                  <w:szCs w:val="16"/>
                                  <w:lang w:val="en-US"/>
                                </w:rPr>
                                <w:t xml:space="preserve"> </w:t>
                              </w:r>
                            </w:p>
                          </w:txbxContent>
                        </wps:txbx>
                        <wps:bodyPr rot="0" vert="horz" wrap="none" lIns="0" tIns="0" rIns="0" bIns="0" anchor="t" anchorCtr="0">
                          <a:spAutoFit/>
                        </wps:bodyPr>
                      </wps:wsp>
                      <wps:wsp>
                        <wps:cNvPr id="69" name="Rectangle 197"/>
                        <wps:cNvSpPr>
                          <a:spLocks noChangeArrowheads="1"/>
                        </wps:cNvSpPr>
                        <wps:spPr bwMode="auto">
                          <a:xfrm>
                            <a:off x="2570480" y="818515"/>
                            <a:ext cx="26035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F25555" w14:textId="77777777" w:rsidR="009E36BB" w:rsidRDefault="009E36BB">
                              <w:r>
                                <w:rPr>
                                  <w:rFonts w:ascii="Arial" w:hAnsi="Arial" w:cs="Arial"/>
                                  <w:color w:val="000000"/>
                                  <w:sz w:val="16"/>
                                  <w:szCs w:val="16"/>
                                  <w:lang w:val="en-US"/>
                                </w:rPr>
                                <w:t>Relay</w:t>
                              </w:r>
                            </w:p>
                          </w:txbxContent>
                        </wps:txbx>
                        <wps:bodyPr rot="0" vert="horz" wrap="none" lIns="0" tIns="0" rIns="0" bIns="0" anchor="t" anchorCtr="0">
                          <a:spAutoFit/>
                        </wps:bodyPr>
                      </wps:wsp>
                      <wps:wsp>
                        <wps:cNvPr id="70" name="Rectangle 198"/>
                        <wps:cNvSpPr>
                          <a:spLocks noChangeArrowheads="1"/>
                        </wps:cNvSpPr>
                        <wps:spPr bwMode="auto">
                          <a:xfrm>
                            <a:off x="2345055" y="818515"/>
                            <a:ext cx="4508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66B56E" w14:textId="77777777" w:rsidR="009E36BB" w:rsidRDefault="009E36BB">
                              <w:r>
                                <w:rPr>
                                  <w:rFonts w:ascii="Arial" w:hAnsi="Arial" w:cs="Arial"/>
                                  <w:color w:val="000000"/>
                                  <w:sz w:val="16"/>
                                  <w:szCs w:val="16"/>
                                  <w:lang w:val="en-US"/>
                                </w:rPr>
                                <w:t xml:space="preserve"> </w:t>
                              </w:r>
                            </w:p>
                          </w:txbxContent>
                        </wps:txbx>
                        <wps:bodyPr rot="0" vert="horz" wrap="none" lIns="0" tIns="0" rIns="0" bIns="0" anchor="t" anchorCtr="0">
                          <a:spAutoFit/>
                        </wps:bodyPr>
                      </wps:wsp>
                      <wpg:wgp>
                        <wpg:cNvPr id="71" name="Group 199"/>
                        <wpg:cNvGrpSpPr>
                          <a:grpSpLocks/>
                        </wpg:cNvGrpSpPr>
                        <wpg:grpSpPr bwMode="auto">
                          <a:xfrm>
                            <a:off x="2227580" y="1497330"/>
                            <a:ext cx="532765" cy="346075"/>
                            <a:chOff x="2269" y="2358"/>
                            <a:chExt cx="839" cy="545"/>
                          </a:xfrm>
                        </wpg:grpSpPr>
                        <wps:wsp>
                          <wps:cNvPr id="72" name="Rectangle 200"/>
                          <wps:cNvSpPr>
                            <a:spLocks noChangeArrowheads="1"/>
                          </wps:cNvSpPr>
                          <wps:spPr bwMode="auto">
                            <a:xfrm>
                              <a:off x="2269" y="2358"/>
                              <a:ext cx="839" cy="5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 name="Rectangle 201"/>
                          <wps:cNvSpPr>
                            <a:spLocks noChangeArrowheads="1"/>
                          </wps:cNvSpPr>
                          <wps:spPr bwMode="auto">
                            <a:xfrm>
                              <a:off x="2269" y="2358"/>
                              <a:ext cx="839" cy="545"/>
                            </a:xfrm>
                            <a:prstGeom prst="rect">
                              <a:avLst/>
                            </a:prstGeom>
                            <a:noFill/>
                            <a:ln w="952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74" name="Rectangle 202"/>
                        <wps:cNvSpPr>
                          <a:spLocks noChangeArrowheads="1"/>
                        </wps:cNvSpPr>
                        <wps:spPr bwMode="auto">
                          <a:xfrm>
                            <a:off x="2607310" y="1551305"/>
                            <a:ext cx="4508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96BE0F" w14:textId="77777777" w:rsidR="009E36BB" w:rsidRDefault="009E36BB">
                              <w:r>
                                <w:rPr>
                                  <w:rFonts w:ascii="Arial" w:hAnsi="Arial" w:cs="Arial"/>
                                  <w:color w:val="000000"/>
                                  <w:sz w:val="16"/>
                                  <w:szCs w:val="16"/>
                                  <w:lang w:val="en-US"/>
                                </w:rPr>
                                <w:t xml:space="preserve"> </w:t>
                              </w:r>
                            </w:p>
                          </w:txbxContent>
                        </wps:txbx>
                        <wps:bodyPr rot="0" vert="horz" wrap="none" lIns="0" tIns="0" rIns="0" bIns="0" anchor="t" anchorCtr="0">
                          <a:spAutoFit/>
                        </wps:bodyPr>
                      </wps:wsp>
                      <wpg:wgp>
                        <wpg:cNvPr id="75" name="Group 203"/>
                        <wpg:cNvGrpSpPr>
                          <a:grpSpLocks/>
                        </wpg:cNvGrpSpPr>
                        <wpg:grpSpPr bwMode="auto">
                          <a:xfrm>
                            <a:off x="2227580" y="1844040"/>
                            <a:ext cx="532765" cy="346710"/>
                            <a:chOff x="2269" y="2904"/>
                            <a:chExt cx="839" cy="546"/>
                          </a:xfrm>
                        </wpg:grpSpPr>
                        <wps:wsp>
                          <wps:cNvPr id="76" name="Rectangle 204"/>
                          <wps:cNvSpPr>
                            <a:spLocks noChangeArrowheads="1"/>
                          </wps:cNvSpPr>
                          <wps:spPr bwMode="auto">
                            <a:xfrm>
                              <a:off x="2269" y="2904"/>
                              <a:ext cx="839" cy="54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 name="Rectangle 205"/>
                          <wps:cNvSpPr>
                            <a:spLocks noChangeArrowheads="1"/>
                          </wps:cNvSpPr>
                          <wps:spPr bwMode="auto">
                            <a:xfrm>
                              <a:off x="2269" y="2904"/>
                              <a:ext cx="839" cy="546"/>
                            </a:xfrm>
                            <a:prstGeom prst="rect">
                              <a:avLst/>
                            </a:prstGeom>
                            <a:noFill/>
                            <a:ln w="952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78" name="Rectangle 206"/>
                        <wps:cNvSpPr>
                          <a:spLocks noChangeArrowheads="1"/>
                        </wps:cNvSpPr>
                        <wps:spPr bwMode="auto">
                          <a:xfrm>
                            <a:off x="2550160" y="1898015"/>
                            <a:ext cx="4508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AC456C" w14:textId="77777777" w:rsidR="009E36BB" w:rsidRDefault="009E36BB">
                              <w:r>
                                <w:rPr>
                                  <w:rFonts w:ascii="Arial" w:hAnsi="Arial" w:cs="Arial"/>
                                  <w:color w:val="000000"/>
                                  <w:sz w:val="16"/>
                                  <w:szCs w:val="16"/>
                                  <w:lang w:val="en-US"/>
                                </w:rPr>
                                <w:t xml:space="preserve"> </w:t>
                              </w:r>
                            </w:p>
                          </w:txbxContent>
                        </wps:txbx>
                        <wps:bodyPr rot="0" vert="horz" wrap="none" lIns="0" tIns="0" rIns="0" bIns="0" anchor="t" anchorCtr="0">
                          <a:spAutoFit/>
                        </wps:bodyPr>
                      </wps:wsp>
                      <wpg:wgp>
                        <wpg:cNvPr id="79" name="Group 207"/>
                        <wpg:cNvGrpSpPr>
                          <a:grpSpLocks/>
                        </wpg:cNvGrpSpPr>
                        <wpg:grpSpPr bwMode="auto">
                          <a:xfrm>
                            <a:off x="2760980" y="1844040"/>
                            <a:ext cx="509270" cy="346710"/>
                            <a:chOff x="3109" y="2904"/>
                            <a:chExt cx="802" cy="546"/>
                          </a:xfrm>
                        </wpg:grpSpPr>
                        <wps:wsp>
                          <wps:cNvPr id="80" name="Rectangle 208"/>
                          <wps:cNvSpPr>
                            <a:spLocks noChangeArrowheads="1"/>
                          </wps:cNvSpPr>
                          <wps:spPr bwMode="auto">
                            <a:xfrm>
                              <a:off x="3109" y="2904"/>
                              <a:ext cx="802" cy="54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 name="Rectangle 209"/>
                          <wps:cNvSpPr>
                            <a:spLocks noChangeArrowheads="1"/>
                          </wps:cNvSpPr>
                          <wps:spPr bwMode="auto">
                            <a:xfrm>
                              <a:off x="3109" y="2904"/>
                              <a:ext cx="802" cy="546"/>
                            </a:xfrm>
                            <a:prstGeom prst="rect">
                              <a:avLst/>
                            </a:prstGeom>
                            <a:noFill/>
                            <a:ln w="952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82" name="Rectangle 210"/>
                        <wps:cNvSpPr>
                          <a:spLocks noChangeArrowheads="1"/>
                        </wps:cNvSpPr>
                        <wps:spPr bwMode="auto">
                          <a:xfrm>
                            <a:off x="2959735" y="1898015"/>
                            <a:ext cx="11303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1CFF7E" w14:textId="77777777" w:rsidR="009E36BB" w:rsidRDefault="009E36BB">
                              <w:r>
                                <w:rPr>
                                  <w:rFonts w:ascii="Arial" w:hAnsi="Arial" w:cs="Arial"/>
                                  <w:color w:val="000000"/>
                                  <w:sz w:val="16"/>
                                  <w:szCs w:val="16"/>
                                  <w:lang w:val="en-US"/>
                                </w:rPr>
                                <w:t>L1</w:t>
                              </w:r>
                            </w:p>
                          </w:txbxContent>
                        </wps:txbx>
                        <wps:bodyPr rot="0" vert="horz" wrap="none" lIns="0" tIns="0" rIns="0" bIns="0" anchor="t" anchorCtr="0">
                          <a:spAutoFit/>
                        </wps:bodyPr>
                      </wps:wsp>
                      <wps:wsp>
                        <wps:cNvPr id="83" name="Rectangle 211"/>
                        <wps:cNvSpPr>
                          <a:spLocks noChangeArrowheads="1"/>
                        </wps:cNvSpPr>
                        <wps:spPr bwMode="auto">
                          <a:xfrm>
                            <a:off x="3074035" y="1898015"/>
                            <a:ext cx="4508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68FF3A" w14:textId="77777777" w:rsidR="009E36BB" w:rsidRDefault="009E36BB">
                              <w:r>
                                <w:rPr>
                                  <w:rFonts w:ascii="Arial" w:hAnsi="Arial" w:cs="Arial"/>
                                  <w:color w:val="000000"/>
                                  <w:sz w:val="16"/>
                                  <w:szCs w:val="16"/>
                                  <w:lang w:val="en-US"/>
                                </w:rPr>
                                <w:t xml:space="preserve"> </w:t>
                              </w:r>
                            </w:p>
                          </w:txbxContent>
                        </wps:txbx>
                        <wps:bodyPr rot="0" vert="horz" wrap="none" lIns="0" tIns="0" rIns="0" bIns="0" anchor="t" anchorCtr="0">
                          <a:spAutoFit/>
                        </wps:bodyPr>
                      </wps:wsp>
                      <wps:wsp>
                        <wps:cNvPr id="84" name="Line 212"/>
                        <wps:cNvCnPr>
                          <a:cxnSpLocks noChangeShapeType="1"/>
                        </wps:cNvCnPr>
                        <wps:spPr bwMode="auto">
                          <a:xfrm>
                            <a:off x="3272155" y="1365885"/>
                            <a:ext cx="956945" cy="635"/>
                          </a:xfrm>
                          <a:prstGeom prst="line">
                            <a:avLst/>
                          </a:prstGeom>
                          <a:noFill/>
                          <a:ln w="9525" cap="rnd">
                            <a:solidFill>
                              <a:srgbClr val="000000"/>
                            </a:solidFill>
                            <a:round/>
                            <a:headEnd/>
                            <a:tailEnd/>
                          </a:ln>
                          <a:extLst>
                            <a:ext uri="{909E8E84-426E-40DD-AFC4-6F175D3DCCD1}">
                              <a14:hiddenFill xmlns:a14="http://schemas.microsoft.com/office/drawing/2010/main">
                                <a:noFill/>
                              </a14:hiddenFill>
                            </a:ext>
                          </a:extLst>
                        </wps:spPr>
                        <wps:bodyPr/>
                      </wps:wsp>
                      <wps:wsp>
                        <wps:cNvPr id="85" name="Line 213"/>
                        <wps:cNvCnPr>
                          <a:cxnSpLocks noChangeShapeType="1"/>
                        </wps:cNvCnPr>
                        <wps:spPr bwMode="auto">
                          <a:xfrm>
                            <a:off x="3274695" y="1040765"/>
                            <a:ext cx="954405" cy="635"/>
                          </a:xfrm>
                          <a:prstGeom prst="line">
                            <a:avLst/>
                          </a:prstGeom>
                          <a:noFill/>
                          <a:ln w="9525" cap="rnd">
                            <a:solidFill>
                              <a:srgbClr val="000000"/>
                            </a:solidFill>
                            <a:round/>
                            <a:headEnd/>
                            <a:tailEnd/>
                          </a:ln>
                          <a:extLst>
                            <a:ext uri="{909E8E84-426E-40DD-AFC4-6F175D3DCCD1}">
                              <a14:hiddenFill xmlns:a14="http://schemas.microsoft.com/office/drawing/2010/main">
                                <a:noFill/>
                              </a14:hiddenFill>
                            </a:ext>
                          </a:extLst>
                        </wps:spPr>
                        <wps:bodyPr/>
                      </wps:wsp>
                      <wps:wsp>
                        <wps:cNvPr id="86" name="Rectangle 214"/>
                        <wps:cNvSpPr>
                          <a:spLocks noChangeArrowheads="1"/>
                        </wps:cNvSpPr>
                        <wps:spPr bwMode="auto">
                          <a:xfrm>
                            <a:off x="0" y="2458720"/>
                            <a:ext cx="926465" cy="3009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 name="Rectangle 215"/>
                        <wps:cNvSpPr>
                          <a:spLocks noChangeArrowheads="1"/>
                        </wps:cNvSpPr>
                        <wps:spPr bwMode="auto">
                          <a:xfrm>
                            <a:off x="543560" y="2505710"/>
                            <a:ext cx="50800"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DF3B9A" w14:textId="77777777" w:rsidR="009E36BB" w:rsidRDefault="009E36BB">
                              <w:r>
                                <w:rPr>
                                  <w:rFonts w:ascii="Arial" w:hAnsi="Arial" w:cs="Arial"/>
                                  <w:color w:val="000000"/>
                                  <w:sz w:val="18"/>
                                  <w:szCs w:val="18"/>
                                  <w:lang w:val="en-US"/>
                                </w:rPr>
                                <w:t xml:space="preserve"> </w:t>
                              </w:r>
                            </w:p>
                          </w:txbxContent>
                        </wps:txbx>
                        <wps:bodyPr rot="0" vert="horz" wrap="none" lIns="0" tIns="0" rIns="0" bIns="0" anchor="t" anchorCtr="0">
                          <a:spAutoFit/>
                        </wps:bodyPr>
                      </wps:wsp>
                      <wps:wsp>
                        <wps:cNvPr id="88" name="Rectangle 216"/>
                        <wps:cNvSpPr>
                          <a:spLocks noChangeArrowheads="1"/>
                        </wps:cNvSpPr>
                        <wps:spPr bwMode="auto">
                          <a:xfrm>
                            <a:off x="2909570" y="981075"/>
                            <a:ext cx="21463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442CE0" w14:textId="77777777" w:rsidR="009E36BB" w:rsidRDefault="009E36BB">
                              <w:pPr>
                                <w:rPr>
                                  <w:rFonts w:ascii="Arial" w:hAnsi="Arial" w:cs="Arial"/>
                                  <w:sz w:val="16"/>
                                  <w:szCs w:val="16"/>
                                </w:rPr>
                              </w:pPr>
                              <w:r>
                                <w:rPr>
                                  <w:rFonts w:ascii="Arial" w:hAnsi="Arial" w:cs="Arial"/>
                                  <w:sz w:val="16"/>
                                  <w:szCs w:val="16"/>
                                </w:rPr>
                                <w:t>UDP</w:t>
                              </w:r>
                            </w:p>
                          </w:txbxContent>
                        </wps:txbx>
                        <wps:bodyPr rot="0" vert="horz" wrap="none" lIns="0" tIns="0" rIns="0" bIns="0" anchor="t" anchorCtr="0">
                          <a:spAutoFit/>
                        </wps:bodyPr>
                      </wps:wsp>
                      <wps:wsp>
                        <wps:cNvPr id="89" name="Rectangle 217"/>
                        <wps:cNvSpPr>
                          <a:spLocks noChangeArrowheads="1"/>
                        </wps:cNvSpPr>
                        <wps:spPr bwMode="auto">
                          <a:xfrm>
                            <a:off x="2456815" y="1903095"/>
                            <a:ext cx="11303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80958D" w14:textId="77777777" w:rsidR="009E36BB" w:rsidRDefault="009E36BB">
                              <w:r>
                                <w:rPr>
                                  <w:rFonts w:ascii="Arial" w:hAnsi="Arial" w:cs="Arial"/>
                                  <w:color w:val="000000"/>
                                  <w:sz w:val="16"/>
                                  <w:szCs w:val="16"/>
                                  <w:lang w:val="en-US"/>
                                </w:rPr>
                                <w:t>L1</w:t>
                              </w:r>
                            </w:p>
                          </w:txbxContent>
                        </wps:txbx>
                        <wps:bodyPr rot="0" vert="horz" wrap="none" lIns="0" tIns="0" rIns="0" bIns="0" anchor="t" anchorCtr="0">
                          <a:spAutoFit/>
                        </wps:bodyPr>
                      </wps:wsp>
                      <wps:wsp>
                        <wps:cNvPr id="90" name="Rectangle 218"/>
                        <wps:cNvSpPr>
                          <a:spLocks noChangeArrowheads="1"/>
                        </wps:cNvSpPr>
                        <wps:spPr bwMode="auto">
                          <a:xfrm>
                            <a:off x="2454910" y="1550035"/>
                            <a:ext cx="11303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880D80" w14:textId="77777777" w:rsidR="009E36BB" w:rsidRDefault="009E36BB">
                              <w:r>
                                <w:rPr>
                                  <w:rFonts w:ascii="Arial" w:hAnsi="Arial" w:cs="Arial"/>
                                  <w:color w:val="000000"/>
                                  <w:sz w:val="16"/>
                                  <w:szCs w:val="16"/>
                                  <w:lang w:val="en-US"/>
                                </w:rPr>
                                <w:t>L2</w:t>
                              </w:r>
                            </w:p>
                          </w:txbxContent>
                        </wps:txbx>
                        <wps:bodyPr rot="0" vert="horz" wrap="none" lIns="0" tIns="0" rIns="0" bIns="0" anchor="t" anchorCtr="0">
                          <a:spAutoFit/>
                        </wps:bodyPr>
                      </wps:wsp>
                      <wps:wsp>
                        <wps:cNvPr id="91" name="Rectangle 219"/>
                        <wps:cNvSpPr>
                          <a:spLocks noChangeArrowheads="1"/>
                        </wps:cNvSpPr>
                        <wps:spPr bwMode="auto">
                          <a:xfrm>
                            <a:off x="2336165" y="1287780"/>
                            <a:ext cx="33909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C58A62" w14:textId="77777777" w:rsidR="009E36BB" w:rsidRDefault="009E36BB">
                              <w:r>
                                <w:rPr>
                                  <w:rFonts w:ascii="Arial" w:hAnsi="Arial" w:cs="Arial"/>
                                  <w:color w:val="000000"/>
                                  <w:sz w:val="16"/>
                                  <w:szCs w:val="16"/>
                                  <w:lang w:val="en-US"/>
                                </w:rPr>
                                <w:t>UDP/IP</w:t>
                              </w:r>
                            </w:p>
                          </w:txbxContent>
                        </wps:txbx>
                        <wps:bodyPr rot="0" vert="horz" wrap="none" lIns="0" tIns="0" rIns="0" bIns="0" anchor="t" anchorCtr="0">
                          <a:spAutoFit/>
                        </wps:bodyPr>
                      </wps:wsp>
                      <wps:wsp>
                        <wps:cNvPr id="92" name="Rectangle 220"/>
                        <wps:cNvSpPr>
                          <a:spLocks noChangeArrowheads="1"/>
                        </wps:cNvSpPr>
                        <wps:spPr bwMode="auto">
                          <a:xfrm>
                            <a:off x="966470" y="2235200"/>
                            <a:ext cx="29972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981DE9" w14:textId="77777777" w:rsidR="009E36BB" w:rsidRDefault="009E36BB">
                              <w:r>
                                <w:rPr>
                                  <w:rFonts w:ascii="Arial" w:hAnsi="Arial" w:cs="Arial"/>
                                  <w:color w:val="000000"/>
                                  <w:sz w:val="16"/>
                                  <w:szCs w:val="16"/>
                                  <w:lang w:val="en-US"/>
                                </w:rPr>
                                <w:t>Gn/Gp</w:t>
                              </w:r>
                            </w:p>
                          </w:txbxContent>
                        </wps:txbx>
                        <wps:bodyPr rot="0" vert="horz" wrap="none" lIns="0" tIns="0" rIns="0" bIns="0" anchor="t" anchorCtr="0">
                          <a:spAutoFit/>
                        </wps:bodyPr>
                      </wps:wsp>
                      <wpg:wgp>
                        <wpg:cNvPr id="93" name="Group 221"/>
                        <wpg:cNvGrpSpPr>
                          <a:grpSpLocks/>
                        </wpg:cNvGrpSpPr>
                        <wpg:grpSpPr bwMode="auto">
                          <a:xfrm>
                            <a:off x="327660" y="1240155"/>
                            <a:ext cx="532765" cy="261620"/>
                            <a:chOff x="2269" y="1945"/>
                            <a:chExt cx="839" cy="412"/>
                          </a:xfrm>
                        </wpg:grpSpPr>
                        <wps:wsp>
                          <wps:cNvPr id="94" name="Rectangle 222"/>
                          <wps:cNvSpPr>
                            <a:spLocks noChangeArrowheads="1"/>
                          </wps:cNvSpPr>
                          <wps:spPr bwMode="auto">
                            <a:xfrm>
                              <a:off x="2269" y="1945"/>
                              <a:ext cx="839" cy="4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 name="Rectangle 223"/>
                          <wps:cNvSpPr>
                            <a:spLocks noChangeArrowheads="1"/>
                          </wps:cNvSpPr>
                          <wps:spPr bwMode="auto">
                            <a:xfrm>
                              <a:off x="2269" y="1945"/>
                              <a:ext cx="839" cy="412"/>
                            </a:xfrm>
                            <a:prstGeom prst="rect">
                              <a:avLst/>
                            </a:prstGeom>
                            <a:noFill/>
                            <a:ln w="952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96" name="Rectangle 224"/>
                        <wps:cNvSpPr>
                          <a:spLocks noChangeArrowheads="1"/>
                        </wps:cNvSpPr>
                        <wps:spPr bwMode="auto">
                          <a:xfrm>
                            <a:off x="696595" y="1292860"/>
                            <a:ext cx="4508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323FA6" w14:textId="77777777" w:rsidR="009E36BB" w:rsidRDefault="009E36BB">
                              <w:r>
                                <w:rPr>
                                  <w:rFonts w:ascii="Arial" w:hAnsi="Arial" w:cs="Arial"/>
                                  <w:color w:val="000000"/>
                                  <w:sz w:val="16"/>
                                  <w:szCs w:val="16"/>
                                  <w:lang w:val="en-US"/>
                                </w:rPr>
                                <w:t xml:space="preserve"> </w:t>
                              </w:r>
                            </w:p>
                          </w:txbxContent>
                        </wps:txbx>
                        <wps:bodyPr rot="0" vert="horz" wrap="none" lIns="0" tIns="0" rIns="0" bIns="0" anchor="t" anchorCtr="0">
                          <a:spAutoFit/>
                        </wps:bodyPr>
                      </wps:wsp>
                      <wps:wsp>
                        <wps:cNvPr id="97" name="Line 225"/>
                        <wps:cNvCnPr>
                          <a:cxnSpLocks noChangeShapeType="1"/>
                        </wps:cNvCnPr>
                        <wps:spPr bwMode="auto">
                          <a:xfrm flipV="1">
                            <a:off x="328295" y="775970"/>
                            <a:ext cx="635" cy="462280"/>
                          </a:xfrm>
                          <a:prstGeom prst="line">
                            <a:avLst/>
                          </a:prstGeom>
                          <a:noFill/>
                          <a:ln w="9525" cap="rnd">
                            <a:solidFill>
                              <a:srgbClr val="000000"/>
                            </a:solidFill>
                            <a:round/>
                            <a:headEnd/>
                            <a:tailEnd/>
                          </a:ln>
                          <a:extLst>
                            <a:ext uri="{909E8E84-426E-40DD-AFC4-6F175D3DCCD1}">
                              <a14:hiddenFill xmlns:a14="http://schemas.microsoft.com/office/drawing/2010/main">
                                <a:noFill/>
                              </a14:hiddenFill>
                            </a:ext>
                          </a:extLst>
                        </wps:spPr>
                        <wps:bodyPr/>
                      </wps:wsp>
                      <wps:wsp>
                        <wps:cNvPr id="98" name="Line 226"/>
                        <wps:cNvCnPr>
                          <a:cxnSpLocks noChangeShapeType="1"/>
                        </wps:cNvCnPr>
                        <wps:spPr bwMode="auto">
                          <a:xfrm flipV="1">
                            <a:off x="855980" y="1006475"/>
                            <a:ext cx="635" cy="231775"/>
                          </a:xfrm>
                          <a:prstGeom prst="line">
                            <a:avLst/>
                          </a:prstGeom>
                          <a:noFill/>
                          <a:ln w="9525" cap="rnd">
                            <a:solidFill>
                              <a:srgbClr val="000000"/>
                            </a:solidFill>
                            <a:round/>
                            <a:headEnd/>
                            <a:tailEnd/>
                          </a:ln>
                          <a:extLst>
                            <a:ext uri="{909E8E84-426E-40DD-AFC4-6F175D3DCCD1}">
                              <a14:hiddenFill xmlns:a14="http://schemas.microsoft.com/office/drawing/2010/main">
                                <a:noFill/>
                              </a14:hiddenFill>
                            </a:ext>
                          </a:extLst>
                        </wps:spPr>
                        <wps:bodyPr/>
                      </wps:wsp>
                      <wps:wsp>
                        <wps:cNvPr id="99" name="Line 227"/>
                        <wps:cNvCnPr>
                          <a:cxnSpLocks noChangeShapeType="1"/>
                        </wps:cNvCnPr>
                        <wps:spPr bwMode="auto">
                          <a:xfrm>
                            <a:off x="328295" y="775970"/>
                            <a:ext cx="532765" cy="230505"/>
                          </a:xfrm>
                          <a:prstGeom prst="line">
                            <a:avLst/>
                          </a:prstGeom>
                          <a:noFill/>
                          <a:ln w="9525" cap="rnd">
                            <a:solidFill>
                              <a:srgbClr val="000000"/>
                            </a:solidFill>
                            <a:round/>
                            <a:headEnd/>
                            <a:tailEnd/>
                          </a:ln>
                          <a:extLst>
                            <a:ext uri="{909E8E84-426E-40DD-AFC4-6F175D3DCCD1}">
                              <a14:hiddenFill xmlns:a14="http://schemas.microsoft.com/office/drawing/2010/main">
                                <a:noFill/>
                              </a14:hiddenFill>
                            </a:ext>
                          </a:extLst>
                        </wps:spPr>
                        <wps:bodyPr/>
                      </wps:wsp>
                      <wpg:wgp>
                        <wpg:cNvPr id="100" name="Group 228"/>
                        <wpg:cNvGrpSpPr>
                          <a:grpSpLocks/>
                        </wpg:cNvGrpSpPr>
                        <wpg:grpSpPr bwMode="auto">
                          <a:xfrm>
                            <a:off x="861060" y="1240155"/>
                            <a:ext cx="509270" cy="260350"/>
                            <a:chOff x="3109" y="1945"/>
                            <a:chExt cx="802" cy="410"/>
                          </a:xfrm>
                        </wpg:grpSpPr>
                        <wps:wsp>
                          <wps:cNvPr id="101" name="Rectangle 229"/>
                          <wps:cNvSpPr>
                            <a:spLocks noChangeArrowheads="1"/>
                          </wps:cNvSpPr>
                          <wps:spPr bwMode="auto">
                            <a:xfrm>
                              <a:off x="3109" y="1945"/>
                              <a:ext cx="802" cy="4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 name="Rectangle 230"/>
                          <wps:cNvSpPr>
                            <a:spLocks noChangeArrowheads="1"/>
                          </wps:cNvSpPr>
                          <wps:spPr bwMode="auto">
                            <a:xfrm>
                              <a:off x="3109" y="1945"/>
                              <a:ext cx="802" cy="410"/>
                            </a:xfrm>
                            <a:prstGeom prst="rect">
                              <a:avLst/>
                            </a:prstGeom>
                            <a:noFill/>
                            <a:ln w="952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103" name="Rectangle 231"/>
                        <wps:cNvSpPr>
                          <a:spLocks noChangeArrowheads="1"/>
                        </wps:cNvSpPr>
                        <wps:spPr bwMode="auto">
                          <a:xfrm>
                            <a:off x="934085" y="1292860"/>
                            <a:ext cx="33909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995150" w14:textId="77777777" w:rsidR="009E36BB" w:rsidRDefault="009E36BB">
                              <w:r>
                                <w:rPr>
                                  <w:rFonts w:ascii="Arial" w:hAnsi="Arial" w:cs="Arial"/>
                                  <w:color w:val="000000"/>
                                  <w:sz w:val="16"/>
                                  <w:szCs w:val="16"/>
                                  <w:lang w:val="en-US"/>
                                </w:rPr>
                                <w:t>UDP/IP</w:t>
                              </w:r>
                            </w:p>
                          </w:txbxContent>
                        </wps:txbx>
                        <wps:bodyPr rot="0" vert="horz" wrap="none" lIns="0" tIns="0" rIns="0" bIns="0" anchor="t" anchorCtr="0">
                          <a:spAutoFit/>
                        </wps:bodyPr>
                      </wps:wsp>
                      <wpg:wgp>
                        <wpg:cNvPr id="104" name="Group 232"/>
                        <wpg:cNvGrpSpPr>
                          <a:grpSpLocks/>
                        </wpg:cNvGrpSpPr>
                        <wpg:grpSpPr bwMode="auto">
                          <a:xfrm>
                            <a:off x="860425" y="1501775"/>
                            <a:ext cx="509270" cy="346075"/>
                            <a:chOff x="3108" y="2357"/>
                            <a:chExt cx="802" cy="545"/>
                          </a:xfrm>
                        </wpg:grpSpPr>
                        <wps:wsp>
                          <wps:cNvPr id="105" name="Rectangle 233"/>
                          <wps:cNvSpPr>
                            <a:spLocks noChangeArrowheads="1"/>
                          </wps:cNvSpPr>
                          <wps:spPr bwMode="auto">
                            <a:xfrm>
                              <a:off x="3108" y="2357"/>
                              <a:ext cx="802" cy="5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 name="Rectangle 234"/>
                          <wps:cNvSpPr>
                            <a:spLocks noChangeArrowheads="1"/>
                          </wps:cNvSpPr>
                          <wps:spPr bwMode="auto">
                            <a:xfrm>
                              <a:off x="3108" y="2357"/>
                              <a:ext cx="802" cy="545"/>
                            </a:xfrm>
                            <a:prstGeom prst="rect">
                              <a:avLst/>
                            </a:prstGeom>
                            <a:noFill/>
                            <a:ln w="952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107" name="Rectangle 235"/>
                        <wps:cNvSpPr>
                          <a:spLocks noChangeArrowheads="1"/>
                        </wps:cNvSpPr>
                        <wps:spPr bwMode="auto">
                          <a:xfrm>
                            <a:off x="1057910" y="1555115"/>
                            <a:ext cx="11303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5E3DAF" w14:textId="77777777" w:rsidR="009E36BB" w:rsidRDefault="009E36BB">
                              <w:r>
                                <w:rPr>
                                  <w:rFonts w:ascii="Arial" w:hAnsi="Arial" w:cs="Arial"/>
                                  <w:color w:val="000000"/>
                                  <w:sz w:val="16"/>
                                  <w:szCs w:val="16"/>
                                  <w:lang w:val="en-US"/>
                                </w:rPr>
                                <w:t>L2</w:t>
                              </w:r>
                            </w:p>
                          </w:txbxContent>
                        </wps:txbx>
                        <wps:bodyPr rot="0" vert="horz" wrap="none" lIns="0" tIns="0" rIns="0" bIns="0" anchor="t" anchorCtr="0">
                          <a:spAutoFit/>
                        </wps:bodyPr>
                      </wps:wsp>
                      <wps:wsp>
                        <wps:cNvPr id="108" name="Line 236"/>
                        <wps:cNvCnPr>
                          <a:cxnSpLocks noChangeShapeType="1"/>
                        </wps:cNvCnPr>
                        <wps:spPr bwMode="auto">
                          <a:xfrm flipV="1">
                            <a:off x="1370330" y="775970"/>
                            <a:ext cx="635" cy="461010"/>
                          </a:xfrm>
                          <a:prstGeom prst="line">
                            <a:avLst/>
                          </a:prstGeom>
                          <a:noFill/>
                          <a:ln w="9525" cap="rnd">
                            <a:solidFill>
                              <a:srgbClr val="000000"/>
                            </a:solidFill>
                            <a:round/>
                            <a:headEnd/>
                            <a:tailEnd/>
                          </a:ln>
                          <a:extLst>
                            <a:ext uri="{909E8E84-426E-40DD-AFC4-6F175D3DCCD1}">
                              <a14:hiddenFill xmlns:a14="http://schemas.microsoft.com/office/drawing/2010/main">
                                <a:noFill/>
                              </a14:hiddenFill>
                            </a:ext>
                          </a:extLst>
                        </wps:spPr>
                        <wps:bodyPr/>
                      </wps:wsp>
                      <wps:wsp>
                        <wps:cNvPr id="109" name="Line 237"/>
                        <wps:cNvCnPr>
                          <a:cxnSpLocks noChangeShapeType="1"/>
                        </wps:cNvCnPr>
                        <wps:spPr bwMode="auto">
                          <a:xfrm flipV="1">
                            <a:off x="861060" y="775970"/>
                            <a:ext cx="509270" cy="230505"/>
                          </a:xfrm>
                          <a:prstGeom prst="line">
                            <a:avLst/>
                          </a:prstGeom>
                          <a:noFill/>
                          <a:ln w="9525" cap="rnd">
                            <a:solidFill>
                              <a:srgbClr val="000000"/>
                            </a:solidFill>
                            <a:round/>
                            <a:headEnd/>
                            <a:tailEnd/>
                          </a:ln>
                          <a:extLst>
                            <a:ext uri="{909E8E84-426E-40DD-AFC4-6F175D3DCCD1}">
                              <a14:hiddenFill xmlns:a14="http://schemas.microsoft.com/office/drawing/2010/main">
                                <a:noFill/>
                              </a14:hiddenFill>
                            </a:ext>
                          </a:extLst>
                        </wps:spPr>
                        <wps:bodyPr/>
                      </wps:wsp>
                      <wps:wsp>
                        <wps:cNvPr id="110" name="Line 238"/>
                        <wps:cNvCnPr>
                          <a:cxnSpLocks noChangeShapeType="1"/>
                        </wps:cNvCnPr>
                        <wps:spPr bwMode="auto">
                          <a:xfrm>
                            <a:off x="328295" y="775970"/>
                            <a:ext cx="1042035" cy="635"/>
                          </a:xfrm>
                          <a:prstGeom prst="line">
                            <a:avLst/>
                          </a:prstGeom>
                          <a:noFill/>
                          <a:ln w="9525" cap="rnd">
                            <a:solidFill>
                              <a:srgbClr val="000000"/>
                            </a:solidFill>
                            <a:round/>
                            <a:headEnd/>
                            <a:tailEnd/>
                          </a:ln>
                          <a:extLst>
                            <a:ext uri="{909E8E84-426E-40DD-AFC4-6F175D3DCCD1}">
                              <a14:hiddenFill xmlns:a14="http://schemas.microsoft.com/office/drawing/2010/main">
                                <a:noFill/>
                              </a14:hiddenFill>
                            </a:ext>
                          </a:extLst>
                        </wps:spPr>
                        <wps:bodyPr/>
                      </wps:wsp>
                      <wps:wsp>
                        <wps:cNvPr id="111" name="Rectangle 239"/>
                        <wps:cNvSpPr>
                          <a:spLocks noChangeArrowheads="1"/>
                        </wps:cNvSpPr>
                        <wps:spPr bwMode="auto">
                          <a:xfrm>
                            <a:off x="728980" y="1045845"/>
                            <a:ext cx="4508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B790BC" w14:textId="77777777" w:rsidR="009E36BB" w:rsidRDefault="009E36BB">
                              <w:r>
                                <w:rPr>
                                  <w:rFonts w:ascii="Arial" w:hAnsi="Arial" w:cs="Arial"/>
                                  <w:color w:val="000000"/>
                                  <w:sz w:val="16"/>
                                  <w:szCs w:val="16"/>
                                  <w:lang w:val="en-US"/>
                                </w:rPr>
                                <w:t xml:space="preserve"> </w:t>
                              </w:r>
                            </w:p>
                          </w:txbxContent>
                        </wps:txbx>
                        <wps:bodyPr rot="0" vert="horz" wrap="none" lIns="0" tIns="0" rIns="0" bIns="0" anchor="t" anchorCtr="0">
                          <a:spAutoFit/>
                        </wps:bodyPr>
                      </wps:wsp>
                      <wps:wsp>
                        <wps:cNvPr id="112" name="Rectangle 240"/>
                        <wps:cNvSpPr>
                          <a:spLocks noChangeArrowheads="1"/>
                        </wps:cNvSpPr>
                        <wps:spPr bwMode="auto">
                          <a:xfrm>
                            <a:off x="431165" y="1055370"/>
                            <a:ext cx="208915"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CC1FB7" w14:textId="77777777" w:rsidR="009E36BB" w:rsidRDefault="009E36BB">
                              <w:r>
                                <w:rPr>
                                  <w:rFonts w:ascii="Arial" w:hAnsi="Arial" w:cs="Arial"/>
                                  <w:color w:val="000000"/>
                                  <w:sz w:val="16"/>
                                  <w:szCs w:val="16"/>
                                  <w:lang w:val="en-US"/>
                                </w:rPr>
                                <w:t>GTP</w:t>
                              </w:r>
                            </w:p>
                          </w:txbxContent>
                        </wps:txbx>
                        <wps:bodyPr rot="0" vert="horz" wrap="none" lIns="0" tIns="0" rIns="0" bIns="0" anchor="t" anchorCtr="0">
                          <a:spAutoFit/>
                        </wps:bodyPr>
                      </wps:wsp>
                      <wps:wsp>
                        <wps:cNvPr id="113" name="Rectangle 241"/>
                        <wps:cNvSpPr>
                          <a:spLocks noChangeArrowheads="1"/>
                        </wps:cNvSpPr>
                        <wps:spPr bwMode="auto">
                          <a:xfrm>
                            <a:off x="644525" y="1055370"/>
                            <a:ext cx="3429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79471D" w14:textId="77777777" w:rsidR="009E36BB" w:rsidRDefault="009E36BB">
                              <w:r>
                                <w:rPr>
                                  <w:rFonts w:ascii="Arial" w:hAnsi="Arial" w:cs="Arial"/>
                                  <w:color w:val="000000"/>
                                  <w:sz w:val="16"/>
                                  <w:szCs w:val="16"/>
                                  <w:lang w:val="en-US"/>
                                </w:rPr>
                                <w:t>-</w:t>
                              </w:r>
                            </w:p>
                          </w:txbxContent>
                        </wps:txbx>
                        <wps:bodyPr rot="0" vert="horz" wrap="none" lIns="0" tIns="0" rIns="0" bIns="0" anchor="t" anchorCtr="0">
                          <a:spAutoFit/>
                        </wps:bodyPr>
                      </wps:wsp>
                      <wps:wsp>
                        <wps:cNvPr id="114" name="Rectangle 242"/>
                        <wps:cNvSpPr>
                          <a:spLocks noChangeArrowheads="1"/>
                        </wps:cNvSpPr>
                        <wps:spPr bwMode="auto">
                          <a:xfrm>
                            <a:off x="678180" y="1055370"/>
                            <a:ext cx="7366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0861F2" w14:textId="77777777" w:rsidR="009E36BB" w:rsidRDefault="009E36BB">
                              <w:r>
                                <w:rPr>
                                  <w:rFonts w:ascii="Arial" w:hAnsi="Arial" w:cs="Arial"/>
                                  <w:color w:val="000000"/>
                                  <w:sz w:val="16"/>
                                  <w:szCs w:val="16"/>
                                  <w:lang w:val="en-US"/>
                                </w:rPr>
                                <w:t>U</w:t>
                              </w:r>
                            </w:p>
                          </w:txbxContent>
                        </wps:txbx>
                        <wps:bodyPr rot="0" vert="horz" wrap="none" lIns="0" tIns="0" rIns="0" bIns="0" anchor="t" anchorCtr="0">
                          <a:spAutoFit/>
                        </wps:bodyPr>
                      </wps:wsp>
                      <wps:wsp>
                        <wps:cNvPr id="115" name="Rectangle 243"/>
                        <wps:cNvSpPr>
                          <a:spLocks noChangeArrowheads="1"/>
                        </wps:cNvSpPr>
                        <wps:spPr bwMode="auto">
                          <a:xfrm>
                            <a:off x="752475" y="1055370"/>
                            <a:ext cx="4508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6F8795" w14:textId="77777777" w:rsidR="009E36BB" w:rsidRDefault="009E36BB">
                              <w:r>
                                <w:rPr>
                                  <w:rFonts w:ascii="Arial" w:hAnsi="Arial" w:cs="Arial"/>
                                  <w:color w:val="000000"/>
                                  <w:sz w:val="16"/>
                                  <w:szCs w:val="16"/>
                                  <w:lang w:val="en-US"/>
                                </w:rPr>
                                <w:t xml:space="preserve"> </w:t>
                              </w:r>
                            </w:p>
                          </w:txbxContent>
                        </wps:txbx>
                        <wps:bodyPr rot="0" vert="horz" wrap="none" lIns="0" tIns="0" rIns="0" bIns="0" anchor="t" anchorCtr="0">
                          <a:spAutoFit/>
                        </wps:bodyPr>
                      </wps:wsp>
                      <wps:wsp>
                        <wps:cNvPr id="116" name="Rectangle 244"/>
                        <wps:cNvSpPr>
                          <a:spLocks noChangeArrowheads="1"/>
                        </wps:cNvSpPr>
                        <wps:spPr bwMode="auto">
                          <a:xfrm>
                            <a:off x="670560" y="823595"/>
                            <a:ext cx="26035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792410" w14:textId="77777777" w:rsidR="009E36BB" w:rsidRDefault="009E36BB">
                              <w:r>
                                <w:rPr>
                                  <w:rFonts w:ascii="Arial" w:hAnsi="Arial" w:cs="Arial"/>
                                  <w:color w:val="000000"/>
                                  <w:sz w:val="16"/>
                                  <w:szCs w:val="16"/>
                                  <w:lang w:val="en-US"/>
                                </w:rPr>
                                <w:t>Relay</w:t>
                              </w:r>
                            </w:p>
                          </w:txbxContent>
                        </wps:txbx>
                        <wps:bodyPr rot="0" vert="horz" wrap="none" lIns="0" tIns="0" rIns="0" bIns="0" anchor="t" anchorCtr="0">
                          <a:spAutoFit/>
                        </wps:bodyPr>
                      </wps:wsp>
                      <wps:wsp>
                        <wps:cNvPr id="117" name="Rectangle 245"/>
                        <wps:cNvSpPr>
                          <a:spLocks noChangeArrowheads="1"/>
                        </wps:cNvSpPr>
                        <wps:spPr bwMode="auto">
                          <a:xfrm>
                            <a:off x="445135" y="823595"/>
                            <a:ext cx="4508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FD9EE5" w14:textId="77777777" w:rsidR="009E36BB" w:rsidRDefault="009E36BB">
                              <w:r>
                                <w:rPr>
                                  <w:rFonts w:ascii="Arial" w:hAnsi="Arial" w:cs="Arial"/>
                                  <w:color w:val="000000"/>
                                  <w:sz w:val="16"/>
                                  <w:szCs w:val="16"/>
                                  <w:lang w:val="en-US"/>
                                </w:rPr>
                                <w:t xml:space="preserve"> </w:t>
                              </w:r>
                            </w:p>
                          </w:txbxContent>
                        </wps:txbx>
                        <wps:bodyPr rot="0" vert="horz" wrap="none" lIns="0" tIns="0" rIns="0" bIns="0" anchor="t" anchorCtr="0">
                          <a:spAutoFit/>
                        </wps:bodyPr>
                      </wps:wsp>
                      <wpg:wgp>
                        <wpg:cNvPr id="118" name="Group 246"/>
                        <wpg:cNvGrpSpPr>
                          <a:grpSpLocks/>
                        </wpg:cNvGrpSpPr>
                        <wpg:grpSpPr bwMode="auto">
                          <a:xfrm>
                            <a:off x="327660" y="1502410"/>
                            <a:ext cx="532765" cy="346075"/>
                            <a:chOff x="2269" y="2358"/>
                            <a:chExt cx="839" cy="545"/>
                          </a:xfrm>
                        </wpg:grpSpPr>
                        <wps:wsp>
                          <wps:cNvPr id="119" name="Rectangle 247"/>
                          <wps:cNvSpPr>
                            <a:spLocks noChangeArrowheads="1"/>
                          </wps:cNvSpPr>
                          <wps:spPr bwMode="auto">
                            <a:xfrm>
                              <a:off x="2269" y="2358"/>
                              <a:ext cx="839" cy="5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 name="Rectangle 248"/>
                          <wps:cNvSpPr>
                            <a:spLocks noChangeArrowheads="1"/>
                          </wps:cNvSpPr>
                          <wps:spPr bwMode="auto">
                            <a:xfrm>
                              <a:off x="2269" y="2358"/>
                              <a:ext cx="839" cy="545"/>
                            </a:xfrm>
                            <a:prstGeom prst="rect">
                              <a:avLst/>
                            </a:prstGeom>
                            <a:noFill/>
                            <a:ln w="952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121" name="Rectangle 249"/>
                        <wps:cNvSpPr>
                          <a:spLocks noChangeArrowheads="1"/>
                        </wps:cNvSpPr>
                        <wps:spPr bwMode="auto">
                          <a:xfrm>
                            <a:off x="707390" y="1556385"/>
                            <a:ext cx="4508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7EE476" w14:textId="77777777" w:rsidR="009E36BB" w:rsidRDefault="009E36BB">
                              <w:r>
                                <w:rPr>
                                  <w:rFonts w:ascii="Arial" w:hAnsi="Arial" w:cs="Arial"/>
                                  <w:color w:val="000000"/>
                                  <w:sz w:val="16"/>
                                  <w:szCs w:val="16"/>
                                  <w:lang w:val="en-US"/>
                                </w:rPr>
                                <w:t xml:space="preserve"> </w:t>
                              </w:r>
                            </w:p>
                          </w:txbxContent>
                        </wps:txbx>
                        <wps:bodyPr rot="0" vert="horz" wrap="none" lIns="0" tIns="0" rIns="0" bIns="0" anchor="t" anchorCtr="0">
                          <a:spAutoFit/>
                        </wps:bodyPr>
                      </wps:wsp>
                      <wpg:wgp>
                        <wpg:cNvPr id="122" name="Group 250"/>
                        <wpg:cNvGrpSpPr>
                          <a:grpSpLocks/>
                        </wpg:cNvGrpSpPr>
                        <wpg:grpSpPr bwMode="auto">
                          <a:xfrm>
                            <a:off x="327660" y="1849120"/>
                            <a:ext cx="532765" cy="346710"/>
                            <a:chOff x="2269" y="2904"/>
                            <a:chExt cx="839" cy="546"/>
                          </a:xfrm>
                        </wpg:grpSpPr>
                        <wps:wsp>
                          <wps:cNvPr id="123" name="Rectangle 251"/>
                          <wps:cNvSpPr>
                            <a:spLocks noChangeArrowheads="1"/>
                          </wps:cNvSpPr>
                          <wps:spPr bwMode="auto">
                            <a:xfrm>
                              <a:off x="2269" y="2904"/>
                              <a:ext cx="839" cy="54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 name="Rectangle 252"/>
                          <wps:cNvSpPr>
                            <a:spLocks noChangeArrowheads="1"/>
                          </wps:cNvSpPr>
                          <wps:spPr bwMode="auto">
                            <a:xfrm>
                              <a:off x="2269" y="2904"/>
                              <a:ext cx="839" cy="546"/>
                            </a:xfrm>
                            <a:prstGeom prst="rect">
                              <a:avLst/>
                            </a:prstGeom>
                            <a:noFill/>
                            <a:ln w="952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125" name="Rectangle 253"/>
                        <wps:cNvSpPr>
                          <a:spLocks noChangeArrowheads="1"/>
                        </wps:cNvSpPr>
                        <wps:spPr bwMode="auto">
                          <a:xfrm>
                            <a:off x="650240" y="1903095"/>
                            <a:ext cx="4508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A08F33" w14:textId="77777777" w:rsidR="009E36BB" w:rsidRDefault="009E36BB">
                              <w:r>
                                <w:rPr>
                                  <w:rFonts w:ascii="Arial" w:hAnsi="Arial" w:cs="Arial"/>
                                  <w:color w:val="000000"/>
                                  <w:sz w:val="16"/>
                                  <w:szCs w:val="16"/>
                                  <w:lang w:val="en-US"/>
                                </w:rPr>
                                <w:t xml:space="preserve"> </w:t>
                              </w:r>
                            </w:p>
                          </w:txbxContent>
                        </wps:txbx>
                        <wps:bodyPr rot="0" vert="horz" wrap="none" lIns="0" tIns="0" rIns="0" bIns="0" anchor="t" anchorCtr="0">
                          <a:spAutoFit/>
                        </wps:bodyPr>
                      </wps:wsp>
                      <wpg:wgp>
                        <wpg:cNvPr id="126" name="Group 254"/>
                        <wpg:cNvGrpSpPr>
                          <a:grpSpLocks/>
                        </wpg:cNvGrpSpPr>
                        <wpg:grpSpPr bwMode="auto">
                          <a:xfrm>
                            <a:off x="861060" y="1849120"/>
                            <a:ext cx="509270" cy="346710"/>
                            <a:chOff x="3109" y="2904"/>
                            <a:chExt cx="802" cy="546"/>
                          </a:xfrm>
                        </wpg:grpSpPr>
                        <wps:wsp>
                          <wps:cNvPr id="127" name="Rectangle 255"/>
                          <wps:cNvSpPr>
                            <a:spLocks noChangeArrowheads="1"/>
                          </wps:cNvSpPr>
                          <wps:spPr bwMode="auto">
                            <a:xfrm>
                              <a:off x="3109" y="2904"/>
                              <a:ext cx="802" cy="54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8" name="Rectangle 256"/>
                          <wps:cNvSpPr>
                            <a:spLocks noChangeArrowheads="1"/>
                          </wps:cNvSpPr>
                          <wps:spPr bwMode="auto">
                            <a:xfrm>
                              <a:off x="3109" y="2904"/>
                              <a:ext cx="802" cy="546"/>
                            </a:xfrm>
                            <a:prstGeom prst="rect">
                              <a:avLst/>
                            </a:prstGeom>
                            <a:noFill/>
                            <a:ln w="952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129" name="Rectangle 257"/>
                        <wps:cNvSpPr>
                          <a:spLocks noChangeArrowheads="1"/>
                        </wps:cNvSpPr>
                        <wps:spPr bwMode="auto">
                          <a:xfrm>
                            <a:off x="1059815" y="1903095"/>
                            <a:ext cx="11303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E0E971" w14:textId="77777777" w:rsidR="009E36BB" w:rsidRDefault="009E36BB">
                              <w:r>
                                <w:rPr>
                                  <w:rFonts w:ascii="Arial" w:hAnsi="Arial" w:cs="Arial"/>
                                  <w:color w:val="000000"/>
                                  <w:sz w:val="16"/>
                                  <w:szCs w:val="16"/>
                                  <w:lang w:val="en-US"/>
                                </w:rPr>
                                <w:t>L1</w:t>
                              </w:r>
                            </w:p>
                          </w:txbxContent>
                        </wps:txbx>
                        <wps:bodyPr rot="0" vert="horz" wrap="none" lIns="0" tIns="0" rIns="0" bIns="0" anchor="t" anchorCtr="0">
                          <a:spAutoFit/>
                        </wps:bodyPr>
                      </wps:wsp>
                      <wps:wsp>
                        <wps:cNvPr id="130" name="Rectangle 258"/>
                        <wps:cNvSpPr>
                          <a:spLocks noChangeArrowheads="1"/>
                        </wps:cNvSpPr>
                        <wps:spPr bwMode="auto">
                          <a:xfrm>
                            <a:off x="1174115" y="1903095"/>
                            <a:ext cx="4508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A07447" w14:textId="77777777" w:rsidR="009E36BB" w:rsidRDefault="009E36BB">
                              <w:r>
                                <w:rPr>
                                  <w:rFonts w:ascii="Arial" w:hAnsi="Arial" w:cs="Arial"/>
                                  <w:color w:val="000000"/>
                                  <w:sz w:val="16"/>
                                  <w:szCs w:val="16"/>
                                  <w:lang w:val="en-US"/>
                                </w:rPr>
                                <w:t xml:space="preserve"> </w:t>
                              </w:r>
                            </w:p>
                          </w:txbxContent>
                        </wps:txbx>
                        <wps:bodyPr rot="0" vert="horz" wrap="none" lIns="0" tIns="0" rIns="0" bIns="0" anchor="t" anchorCtr="0">
                          <a:spAutoFit/>
                        </wps:bodyPr>
                      </wps:wsp>
                      <wps:wsp>
                        <wps:cNvPr id="131" name="Rectangle 259"/>
                        <wps:cNvSpPr>
                          <a:spLocks noChangeArrowheads="1"/>
                        </wps:cNvSpPr>
                        <wps:spPr bwMode="auto">
                          <a:xfrm>
                            <a:off x="965200" y="1057275"/>
                            <a:ext cx="31623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0AF0DE" w14:textId="77777777" w:rsidR="009E36BB" w:rsidRDefault="009E36BB">
                              <w:pPr>
                                <w:rPr>
                                  <w:rFonts w:ascii="Arial" w:hAnsi="Arial" w:cs="Arial"/>
                                  <w:sz w:val="16"/>
                                  <w:szCs w:val="16"/>
                                </w:rPr>
                              </w:pPr>
                              <w:r>
                                <w:rPr>
                                  <w:rFonts w:ascii="Arial" w:hAnsi="Arial" w:cs="Arial"/>
                                  <w:sz w:val="16"/>
                                  <w:szCs w:val="16"/>
                                </w:rPr>
                                <w:t>GTP-U</w:t>
                              </w:r>
                            </w:p>
                          </w:txbxContent>
                        </wps:txbx>
                        <wps:bodyPr rot="0" vert="horz" wrap="none" lIns="0" tIns="0" rIns="0" bIns="0" anchor="t" anchorCtr="0">
                          <a:spAutoFit/>
                        </wps:bodyPr>
                      </wps:wsp>
                      <wps:wsp>
                        <wps:cNvPr id="132" name="Rectangle 260"/>
                        <wps:cNvSpPr>
                          <a:spLocks noChangeArrowheads="1"/>
                        </wps:cNvSpPr>
                        <wps:spPr bwMode="auto">
                          <a:xfrm>
                            <a:off x="556895" y="1908175"/>
                            <a:ext cx="11303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E9573D" w14:textId="77777777" w:rsidR="009E36BB" w:rsidRDefault="009E36BB">
                              <w:r>
                                <w:rPr>
                                  <w:rFonts w:ascii="Arial" w:hAnsi="Arial" w:cs="Arial"/>
                                  <w:color w:val="000000"/>
                                  <w:sz w:val="16"/>
                                  <w:szCs w:val="16"/>
                                  <w:lang w:val="en-US"/>
                                </w:rPr>
                                <w:t>L1</w:t>
                              </w:r>
                            </w:p>
                          </w:txbxContent>
                        </wps:txbx>
                        <wps:bodyPr rot="0" vert="horz" wrap="none" lIns="0" tIns="0" rIns="0" bIns="0" anchor="t" anchorCtr="0">
                          <a:spAutoFit/>
                        </wps:bodyPr>
                      </wps:wsp>
                      <wps:wsp>
                        <wps:cNvPr id="133" name="Rectangle 261"/>
                        <wps:cNvSpPr>
                          <a:spLocks noChangeArrowheads="1"/>
                        </wps:cNvSpPr>
                        <wps:spPr bwMode="auto">
                          <a:xfrm>
                            <a:off x="554990" y="1555115"/>
                            <a:ext cx="11303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78A0C8" w14:textId="77777777" w:rsidR="009E36BB" w:rsidRDefault="009E36BB">
                              <w:r>
                                <w:rPr>
                                  <w:rFonts w:ascii="Arial" w:hAnsi="Arial" w:cs="Arial"/>
                                  <w:color w:val="000000"/>
                                  <w:sz w:val="16"/>
                                  <w:szCs w:val="16"/>
                                  <w:lang w:val="en-US"/>
                                </w:rPr>
                                <w:t>L2</w:t>
                              </w:r>
                            </w:p>
                          </w:txbxContent>
                        </wps:txbx>
                        <wps:bodyPr rot="0" vert="horz" wrap="none" lIns="0" tIns="0" rIns="0" bIns="0" anchor="t" anchorCtr="0">
                          <a:spAutoFit/>
                        </wps:bodyPr>
                      </wps:wsp>
                      <wps:wsp>
                        <wps:cNvPr id="134" name="Rectangle 262"/>
                        <wps:cNvSpPr>
                          <a:spLocks noChangeArrowheads="1"/>
                        </wps:cNvSpPr>
                        <wps:spPr bwMode="auto">
                          <a:xfrm>
                            <a:off x="436245" y="1292860"/>
                            <a:ext cx="33909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E40402" w14:textId="77777777" w:rsidR="009E36BB" w:rsidRDefault="009E36BB">
                              <w:r>
                                <w:rPr>
                                  <w:rFonts w:ascii="Arial" w:hAnsi="Arial" w:cs="Arial"/>
                                  <w:color w:val="000000"/>
                                  <w:sz w:val="16"/>
                                  <w:szCs w:val="16"/>
                                  <w:lang w:val="en-US"/>
                                </w:rPr>
                                <w:t>UDP/IP</w:t>
                              </w:r>
                            </w:p>
                          </w:txbxContent>
                        </wps:txbx>
                        <wps:bodyPr rot="0" vert="horz" wrap="none" lIns="0" tIns="0" rIns="0" bIns="0" anchor="t" anchorCtr="0">
                          <a:spAutoFit/>
                        </wps:bodyPr>
                      </wps:wsp>
                      <wps:wsp>
                        <wps:cNvPr id="135" name="Line 263"/>
                        <wps:cNvCnPr>
                          <a:cxnSpLocks noChangeShapeType="1"/>
                        </wps:cNvCnPr>
                        <wps:spPr bwMode="auto">
                          <a:xfrm>
                            <a:off x="1369695" y="1366520"/>
                            <a:ext cx="857885" cy="635"/>
                          </a:xfrm>
                          <a:prstGeom prst="line">
                            <a:avLst/>
                          </a:prstGeom>
                          <a:noFill/>
                          <a:ln w="9525" cap="rnd">
                            <a:solidFill>
                              <a:srgbClr val="000000"/>
                            </a:solidFill>
                            <a:round/>
                            <a:headEnd/>
                            <a:tailEnd/>
                          </a:ln>
                          <a:extLst>
                            <a:ext uri="{909E8E84-426E-40DD-AFC4-6F175D3DCCD1}">
                              <a14:hiddenFill xmlns:a14="http://schemas.microsoft.com/office/drawing/2010/main">
                                <a:noFill/>
                              </a14:hiddenFill>
                            </a:ext>
                          </a:extLst>
                        </wps:spPr>
                        <wps:bodyPr/>
                      </wps:wsp>
                      <wps:wsp>
                        <wps:cNvPr id="136" name="Line 264"/>
                        <wps:cNvCnPr>
                          <a:cxnSpLocks noChangeShapeType="1"/>
                        </wps:cNvCnPr>
                        <wps:spPr bwMode="auto">
                          <a:xfrm>
                            <a:off x="1369695" y="1671320"/>
                            <a:ext cx="857885" cy="635"/>
                          </a:xfrm>
                          <a:prstGeom prst="line">
                            <a:avLst/>
                          </a:prstGeom>
                          <a:noFill/>
                          <a:ln w="9525" cap="rnd">
                            <a:solidFill>
                              <a:srgbClr val="000000"/>
                            </a:solidFill>
                            <a:round/>
                            <a:headEnd/>
                            <a:tailEnd/>
                          </a:ln>
                          <a:extLst>
                            <a:ext uri="{909E8E84-426E-40DD-AFC4-6F175D3DCCD1}">
                              <a14:hiddenFill xmlns:a14="http://schemas.microsoft.com/office/drawing/2010/main">
                                <a:noFill/>
                              </a14:hiddenFill>
                            </a:ext>
                          </a:extLst>
                        </wps:spPr>
                        <wps:bodyPr/>
                      </wps:wsp>
                      <wps:wsp>
                        <wps:cNvPr id="137" name="Line 265"/>
                        <wps:cNvCnPr>
                          <a:cxnSpLocks noChangeShapeType="1"/>
                        </wps:cNvCnPr>
                        <wps:spPr bwMode="auto">
                          <a:xfrm flipV="1">
                            <a:off x="1370965" y="2016760"/>
                            <a:ext cx="856615" cy="635"/>
                          </a:xfrm>
                          <a:prstGeom prst="line">
                            <a:avLst/>
                          </a:prstGeom>
                          <a:noFill/>
                          <a:ln w="9525" cap="rnd">
                            <a:solidFill>
                              <a:srgbClr val="000000"/>
                            </a:solidFill>
                            <a:round/>
                            <a:headEnd/>
                            <a:tailEnd/>
                          </a:ln>
                          <a:extLst>
                            <a:ext uri="{909E8E84-426E-40DD-AFC4-6F175D3DCCD1}">
                              <a14:hiddenFill xmlns:a14="http://schemas.microsoft.com/office/drawing/2010/main">
                                <a:noFill/>
                              </a14:hiddenFill>
                            </a:ext>
                          </a:extLst>
                        </wps:spPr>
                        <wps:bodyPr/>
                      </wps:wsp>
                      <wps:wsp>
                        <wps:cNvPr id="138" name="Line 266"/>
                        <wps:cNvCnPr>
                          <a:cxnSpLocks noChangeShapeType="1"/>
                        </wps:cNvCnPr>
                        <wps:spPr bwMode="auto">
                          <a:xfrm>
                            <a:off x="1369695" y="1040765"/>
                            <a:ext cx="857885" cy="635"/>
                          </a:xfrm>
                          <a:prstGeom prst="line">
                            <a:avLst/>
                          </a:prstGeom>
                          <a:noFill/>
                          <a:ln w="9525" cap="rnd">
                            <a:solidFill>
                              <a:srgbClr val="000000"/>
                            </a:solidFill>
                            <a:round/>
                            <a:headEnd/>
                            <a:tailEnd/>
                          </a:ln>
                          <a:extLst>
                            <a:ext uri="{909E8E84-426E-40DD-AFC4-6F175D3DCCD1}">
                              <a14:hiddenFill xmlns:a14="http://schemas.microsoft.com/office/drawing/2010/main">
                                <a:noFill/>
                              </a14:hiddenFill>
                            </a:ext>
                          </a:extLst>
                        </wps:spPr>
                        <wps:bodyPr/>
                      </wps:wsp>
                      <wps:wsp>
                        <wps:cNvPr id="139" name="Rectangle 267"/>
                        <wps:cNvSpPr>
                          <a:spLocks noChangeArrowheads="1"/>
                        </wps:cNvSpPr>
                        <wps:spPr bwMode="auto">
                          <a:xfrm>
                            <a:off x="724535" y="2484755"/>
                            <a:ext cx="324485"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C42D97" w14:textId="77777777" w:rsidR="009E36BB" w:rsidRDefault="009E36BB">
                              <w:r>
                                <w:rPr>
                                  <w:rFonts w:ascii="Arial" w:hAnsi="Arial" w:cs="Arial"/>
                                  <w:color w:val="000000"/>
                                  <w:sz w:val="18"/>
                                  <w:szCs w:val="18"/>
                                  <w:lang w:val="en-US"/>
                                </w:rPr>
                                <w:t>SGSN</w:t>
                              </w:r>
                            </w:p>
                          </w:txbxContent>
                        </wps:txbx>
                        <wps:bodyPr rot="0" vert="horz" wrap="none" lIns="0" tIns="0" rIns="0" bIns="0" anchor="t" anchorCtr="0">
                          <a:spAutoFit/>
                        </wps:bodyPr>
                      </wps:wsp>
                    </wpc:wpc>
                  </a:graphicData>
                </a:graphic>
                <wp14:sizeRelH relativeFrom="page">
                  <wp14:pctWidth>0</wp14:pctWidth>
                </wp14:sizeRelH>
                <wp14:sizeRelV relativeFrom="page">
                  <wp14:pctHeight>0</wp14:pctHeight>
                </wp14:sizeRelV>
              </wp:anchor>
            </w:drawing>
          </mc:Choice>
          <mc:Fallback>
            <w:pict>
              <v:group w14:anchorId="566797D4" id="Canvas 135" o:spid="_x0000_s1159" editas="canvas" style="position:absolute;margin-left:0;margin-top:0;width:668.05pt;height:217.8pt;z-index:251657216;mso-position-horizontal-relative:char;mso-position-vertical-relative:line" coordsize="84842,27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">
                <v:shape id="_x0000_s1160" type="#_x0000_t75" style="position:absolute;width:84842;height:27660;visibility:visible;mso-wrap-style:square">
                  <v:fill o:detectmouseclick="t"/>
                  <v:path o:connecttype="none"/>
                </v:shape>
                <v:rect id="Rectangle 137" o:spid="_x0000_s1161" style="position:absolute;left:12;width:616;height:26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" filled="f" stroked="f">
                  <v:textbox style="mso-fit-shape-to-text:t" inset="0,0,0,0">
                    <w:txbxContent>
                      <w:p w14:paraId="2A5559B4" w14:textId="77777777" w:rsidR="009E36BB" w:rsidRDefault="009E36BB">
                        <w:r>
                          <w:rPr>
                            <w:color w:val="000000"/>
                            <w:sz w:val="24"/>
                            <w:szCs w:val="24"/>
                            <w:lang w:val="en-US"/>
                          </w:rPr>
                          <w:t xml:space="preserve"> </w:t>
                        </w:r>
                      </w:p>
                    </w:txbxContent>
                  </v:textbox>
                </v:rect>
                <v:rect id="Rectangle 138" o:spid="_x0000_s1162" style="position:absolute;left:30067;top:24803;width:508;height:26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" filled="f" stroked="f">
                  <v:textbox style="mso-fit-shape-to-text:t" inset="0,0,0,0">
                    <w:txbxContent>
                      <w:p w14:paraId="04E85B87" w14:textId="77777777" w:rsidR="009E36BB" w:rsidRDefault="009E36BB">
                        <w:r>
                          <w:rPr>
                            <w:rFonts w:ascii="Arial" w:hAnsi="Arial" w:cs="Arial"/>
                            <w:color w:val="000000"/>
                            <w:sz w:val="18"/>
                            <w:szCs w:val="18"/>
                            <w:lang w:val="en-US"/>
                          </w:rPr>
                          <w:t xml:space="preserve"> </w:t>
                        </w:r>
                      </w:p>
                    </w:txbxContent>
                  </v:textbox>
                </v:rect>
                <v:rect id="Rectangle 139" o:spid="_x0000_s1163" style="position:absolute;left:26092;top:24803;width:3372;height:24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" filled="f" stroked="f">
                  <v:textbox style="mso-fit-shape-to-text:t" inset="0,0,0,0">
                    <w:txbxContent>
                      <w:p w14:paraId="25515A3F" w14:textId="77777777" w:rsidR="009E36BB" w:rsidRDefault="009E36BB">
                        <w:r>
                          <w:rPr>
                            <w:rFonts w:ascii="Arial" w:hAnsi="Arial" w:cs="Arial"/>
                            <w:color w:val="000000"/>
                            <w:sz w:val="18"/>
                            <w:szCs w:val="18"/>
                            <w:lang w:val="en-US"/>
                          </w:rPr>
                          <w:t>GGSN</w:t>
                        </w:r>
                      </w:p>
                    </w:txbxContent>
                  </v:textbox>
                </v:rect>
                <v:rect id="Rectangle 140" o:spid="_x0000_s1164" style="position:absolute;left:59112;top:25057;width:508;height:26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" filled="f" stroked="f">
                  <v:textbox style="mso-fit-shape-to-text:t" inset="0,0,0,0">
                    <w:txbxContent>
                      <w:p w14:paraId="4213CE50" w14:textId="77777777" w:rsidR="009E36BB" w:rsidRDefault="009E36BB">
                        <w:r>
                          <w:rPr>
                            <w:rFonts w:ascii="Arial" w:hAnsi="Arial" w:cs="Arial"/>
                            <w:color w:val="000000"/>
                            <w:sz w:val="18"/>
                            <w:szCs w:val="18"/>
                            <w:lang w:val="en-US"/>
                          </w:rPr>
                          <w:t xml:space="preserve"> </w:t>
                        </w:r>
                      </w:p>
                    </w:txbxContent>
                  </v:textbox>
                </v:rect>
                <v:line id="Line 141" o:spid="_x0000_s1165" style="position:absolute;flip:y;visibility:visible;mso-wrap-style:square" from="32702,20167" to="42291,20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">
                  <v:stroke endcap="round"/>
                </v:line>
                <v:line id="Line 142" o:spid="_x0000_s1166" style="position:absolute;visibility:visible;mso-wrap-style:square" from="32721,16706" to="42291,167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">
                  <v:stroke endcap="round"/>
                </v:line>
                <v:group id="Group 143" o:spid="_x0000_s1167" style="position:absolute;left:42291;top:12350;width:7410;height:2604" coordorigin="7461,1945" coordsize="1167,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rect id="Rectangle 144" o:spid="_x0000_s1168" style="position:absolute;left:7461;top:1945;width:1167;height: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" stroked="f"/>
                  <v:rect id="Rectangle 145" o:spid="_x0000_s1169" style="position:absolute;left:7461;top:1945;width:1167;height: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" filled="f">
                    <v:stroke endcap="round"/>
                  </v:rect>
                </v:group>
                <v:rect id="Rectangle 146" o:spid="_x0000_s1170" style="position:absolute;left:45313;top:13017;width:965;height:23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" filled="f" stroked="f">
                  <v:textbox style="mso-fit-shape-to-text:t" inset="0,0,0,0">
                    <w:txbxContent>
                      <w:p w14:paraId="56932077" w14:textId="77777777" w:rsidR="009E36BB" w:rsidRDefault="009E36BB">
                        <w:r>
                          <w:rPr>
                            <w:rFonts w:ascii="Arial" w:hAnsi="Arial" w:cs="Arial"/>
                            <w:color w:val="000000"/>
                            <w:sz w:val="16"/>
                            <w:szCs w:val="16"/>
                            <w:lang w:val="en-US"/>
                          </w:rPr>
                          <w:t>IP</w:t>
                        </w:r>
                      </w:p>
                    </w:txbxContent>
                  </v:textbox>
                </v:rect>
                <v:rect id="Rectangle 147" o:spid="_x0000_s1171" style="position:absolute;left:47713;top:12877;width:451;height:26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" filled="f" stroked="f">
                  <v:textbox style="mso-fit-shape-to-text:t" inset="0,0,0,0">
                    <w:txbxContent>
                      <w:p w14:paraId="7FA3058C" w14:textId="77777777" w:rsidR="009E36BB" w:rsidRDefault="009E36BB">
                        <w:r>
                          <w:rPr>
                            <w:rFonts w:ascii="Arial" w:hAnsi="Arial" w:cs="Arial"/>
                            <w:color w:val="000000"/>
                            <w:sz w:val="16"/>
                            <w:szCs w:val="16"/>
                            <w:lang w:val="en-US"/>
                          </w:rPr>
                          <w:t xml:space="preserve"> </w:t>
                        </w:r>
                      </w:p>
                    </w:txbxContent>
                  </v:textbox>
                </v:rect>
                <v:group id="Group 148" o:spid="_x0000_s1172" style="position:absolute;left:42291;top:14960;width:7410;height:3461" coordorigin="7461,2356" coordsize="1167,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rect id="Rectangle 149" o:spid="_x0000_s1173" style="position:absolute;left:7461;top:2356;width:1167;height: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" stroked="f"/>
                  <v:rect id="Rectangle 150" o:spid="_x0000_s1174" style="position:absolute;left:7461;top:2356;width:1167;height: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" filled="f">
                    <v:stroke endcap="round"/>
                  </v:rect>
                </v:group>
                <v:rect id="Rectangle 151" o:spid="_x0000_s1175" style="position:absolute;left:45427;top:15500;width:1131;height:23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" filled="f" stroked="f">
                  <v:textbox style="mso-fit-shape-to-text:t" inset="0,0,0,0">
                    <w:txbxContent>
                      <w:p w14:paraId="4CD824E3" w14:textId="77777777" w:rsidR="009E36BB" w:rsidRDefault="009E36BB">
                        <w:r>
                          <w:rPr>
                            <w:rFonts w:ascii="Arial" w:hAnsi="Arial" w:cs="Arial"/>
                            <w:color w:val="000000"/>
                            <w:sz w:val="16"/>
                            <w:szCs w:val="16"/>
                            <w:lang w:val="en-US"/>
                          </w:rPr>
                          <w:t>L2</w:t>
                        </w:r>
                      </w:p>
                    </w:txbxContent>
                  </v:textbox>
                </v:rect>
                <v:rect id="Rectangle 152" o:spid="_x0000_s1176" style="position:absolute;left:46570;top:15500;width:451;height:26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" filled="f" stroked="f">
                  <v:textbox style="mso-fit-shape-to-text:t" inset="0,0,0,0">
                    <w:txbxContent>
                      <w:p w14:paraId="379A26A2" w14:textId="77777777" w:rsidR="009E36BB" w:rsidRDefault="009E36BB">
                        <w:r>
                          <w:rPr>
                            <w:rFonts w:ascii="Arial" w:hAnsi="Arial" w:cs="Arial"/>
                            <w:color w:val="000000"/>
                            <w:sz w:val="16"/>
                            <w:szCs w:val="16"/>
                            <w:lang w:val="en-US"/>
                          </w:rPr>
                          <w:t xml:space="preserve"> </w:t>
                        </w:r>
                      </w:p>
                    </w:txbxContent>
                  </v:textbox>
                </v:rect>
                <v:group id="Group 153" o:spid="_x0000_s1177" style="position:absolute;left:42291;top:18434;width:7410;height:3467" coordorigin="7461,2903" coordsize="1167,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rect id="Rectangle 154" o:spid="_x0000_s1178" style="position:absolute;left:7461;top:2903;width:1167;height: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" stroked="f"/>
                  <v:rect id="Rectangle 155" o:spid="_x0000_s1179" style="position:absolute;left:7461;top:2903;width:1167;height: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" filled="f">
                    <v:stroke endcap="round"/>
                  </v:rect>
                </v:group>
                <v:rect id="Rectangle 156" o:spid="_x0000_s1180" style="position:absolute;left:45427;top:18967;width:1131;height:23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" filled="f" stroked="f">
                  <v:textbox style="mso-fit-shape-to-text:t" inset="0,0,0,0">
                    <w:txbxContent>
                      <w:p w14:paraId="4A2671B9" w14:textId="77777777" w:rsidR="009E36BB" w:rsidRDefault="009E36BB">
                        <w:r>
                          <w:rPr>
                            <w:rFonts w:ascii="Arial" w:hAnsi="Arial" w:cs="Arial"/>
                            <w:color w:val="000000"/>
                            <w:sz w:val="16"/>
                            <w:szCs w:val="16"/>
                            <w:lang w:val="en-US"/>
                          </w:rPr>
                          <w:t>L1</w:t>
                        </w:r>
                      </w:p>
                    </w:txbxContent>
                  </v:textbox>
                </v:rect>
                <v:rect id="Rectangle 157" o:spid="_x0000_s1181" style="position:absolute;left:46570;top:18967;width:451;height:26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" filled="f" stroked="f">
                  <v:textbox style="mso-fit-shape-to-text:t" inset="0,0,0,0">
                    <w:txbxContent>
                      <w:p w14:paraId="67D2172D" w14:textId="77777777" w:rsidR="009E36BB" w:rsidRDefault="009E36BB">
                        <w:r>
                          <w:rPr>
                            <w:rFonts w:ascii="Arial" w:hAnsi="Arial" w:cs="Arial"/>
                            <w:color w:val="000000"/>
                            <w:sz w:val="16"/>
                            <w:szCs w:val="16"/>
                            <w:lang w:val="en-US"/>
                          </w:rPr>
                          <w:t xml:space="preserve"> </w:t>
                        </w:r>
                      </w:p>
                    </w:txbxContent>
                  </v:textbox>
                </v:rect>
                <v:group id="Group 158" o:spid="_x0000_s1182" style="position:absolute;left:42291;top:8026;width:7410;height:4305" coordorigin="7461,1264" coordsize="1167,6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rect id="Rectangle 159" o:spid="_x0000_s1183" style="position:absolute;left:7461;top:1264;width:1167;height:6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" stroked="f"/>
                  <v:rect id="Rectangle 160" o:spid="_x0000_s1184" style="position:absolute;left:7461;top:1264;width:1167;height:6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" filled="f">
                    <v:stroke endcap="round"/>
                  </v:rect>
                </v:group>
                <v:rect id="Rectangle 161" o:spid="_x0000_s1185" style="position:absolute;left:44850;top:9759;width:2146;height:2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" filled="f" stroked="f">
                  <v:textbox style="mso-fit-shape-to-text:t" inset="0,0,0,0">
                    <w:txbxContent>
                      <w:p w14:paraId="23635695" w14:textId="77777777" w:rsidR="009E36BB" w:rsidRDefault="009E36BB">
                        <w:pPr>
                          <w:rPr>
                            <w:rFonts w:ascii="Arial" w:hAnsi="Arial" w:cs="Arial"/>
                            <w:sz w:val="16"/>
                            <w:szCs w:val="16"/>
                          </w:rPr>
                        </w:pPr>
                        <w:r>
                          <w:rPr>
                            <w:rFonts w:ascii="Arial" w:hAnsi="Arial" w:cs="Arial"/>
                            <w:sz w:val="16"/>
                            <w:szCs w:val="16"/>
                          </w:rPr>
                          <w:t>UDP</w:t>
                        </w:r>
                      </w:p>
                    </w:txbxContent>
                  </v:textbox>
                </v:rect>
                <v:group id="Group 162" o:spid="_x0000_s1186" style="position:absolute;left:42291;top:4508;width:7410;height:3467" coordorigin="7461,710" coordsize="1167,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rect id="Rectangle 163" o:spid="_x0000_s1187" style="position:absolute;left:7461;top:710;width:1167;height: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" stroked="f"/>
                  <v:rect id="Rectangle 164" o:spid="_x0000_s1188" style="position:absolute;left:7461;top:710;width:1167;height: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" filled="f">
                    <v:stroke endcap="round"/>
                  </v:rect>
                </v:group>
                <v:rect id="Rectangle 165" o:spid="_x0000_s1189" style="position:absolute;left:44456;top:5041;width:4083;height:2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" filled="f" stroked="f">
                  <v:textbox style="mso-fit-shape-to-text:t" inset="0,0,0,0">
                    <w:txbxContent>
                      <w:p w14:paraId="77CDE128" w14:textId="77777777" w:rsidR="009E36BB" w:rsidRDefault="009E36BB">
                        <w:r>
                          <w:rPr>
                            <w:rFonts w:ascii="Arial" w:hAnsi="Arial" w:cs="Arial"/>
                            <w:color w:val="000000"/>
                            <w:sz w:val="16"/>
                            <w:szCs w:val="16"/>
                            <w:lang w:val="en-US"/>
                          </w:rPr>
                          <w:t>Non-IP</w:t>
                        </w:r>
                      </w:p>
                    </w:txbxContent>
                  </v:textbox>
                </v:rect>
                <v:rect id="Rectangle 166" o:spid="_x0000_s1190" style="position:absolute;left:46488;top:5041;width:451;height:26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" filled="f" stroked="f">
                  <v:textbox style="mso-fit-shape-to-text:t" inset="0,0,0,0">
                    <w:txbxContent>
                      <w:p w14:paraId="2ED9CBD3" w14:textId="77777777" w:rsidR="009E36BB" w:rsidRDefault="009E36BB">
                        <w:r>
                          <w:rPr>
                            <w:rFonts w:ascii="Arial" w:hAnsi="Arial" w:cs="Arial"/>
                            <w:color w:val="000000"/>
                            <w:sz w:val="16"/>
                            <w:szCs w:val="16"/>
                            <w:lang w:val="en-US"/>
                          </w:rPr>
                          <w:t xml:space="preserve"> </w:t>
                        </w:r>
                      </w:p>
                    </w:txbxContent>
                  </v:textbox>
                </v:rect>
                <v:line id="Line 167" o:spid="_x0000_s1191" style="position:absolute;visibility:visible;mso-wrap-style:square" from="1968,6197" to="42284,6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">
                  <v:stroke endcap="round"/>
                </v:line>
                <v:shape id="Freeform 168" o:spid="_x0000_s1192" style="position:absolute;left:37439;top:742;width:102;height:21698;visibility:visible;mso-wrap-style:square;v-text-anchor:top" coordsize="54,11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" path="m50,25r,c50,39,39,50,25,50,12,50,,39,,25r,c,11,12,,25,,39,,50,11,50,25xm50,125r,c50,139,39,150,25,150,12,150,,139,,125r,c,111,12,100,25,100v14,,25,11,25,25xm51,225r,c51,239,39,250,26,250,12,250,1,239,1,225r,c1,211,12,200,26,200v13,,25,11,25,25xm51,325r,c51,339,39,350,26,350,12,350,1,339,1,325r,c1,311,12,300,26,300v13,,25,11,25,25xm51,425r,c51,439,39,450,26,450,12,450,1,439,1,425r,c1,411,12,400,26,400v13,,25,11,25,25xm51,525r,c51,539,39,550,26,550,12,550,1,539,1,525r,c1,511,12,500,26,500v13,,25,11,25,25xm51,625r,c51,639,39,650,26,650,12,650,1,639,1,625r,c1,611,12,600,26,600v13,,25,11,25,25xm51,725r,c51,739,39,750,26,750,12,750,1,739,1,725r,c1,711,12,700,26,700v13,,25,11,25,25xm51,825r,c51,839,40,850,26,850,12,850,1,839,1,825r,c1,811,12,800,26,800v14,,25,11,25,25xm51,925r,c51,939,40,950,26,950,12,950,1,939,1,925r,c1,911,12,900,26,900v14,,25,11,25,25xm51,1025r,c51,1039,40,1050,26,1050v-14,,-25,-11,-25,-25l1,1025v,-14,11,-25,25,-25c40,1000,51,1011,51,1025xm51,1125r,c51,1139,40,1150,26,1150v-14,,-25,-11,-25,-25l1,1125v,-13,11,-25,25,-25c40,1100,51,1112,51,1125xm51,1225r,c51,1239,40,1250,26,1250v-14,,-25,-11,-25,-25l1,1225v,-13,11,-25,25,-25c40,1200,51,1212,51,1225xm51,1325r,1c51,1339,40,1351,26,1351v-14,,-25,-12,-25,-25l1,1325v,-13,11,-25,25,-25c40,1300,51,1312,51,1325xm51,1426r,c51,1439,40,1451,26,1451v-14,,-25,-12,-25,-25l1,1426v,-14,11,-25,25,-25c40,1401,51,1412,51,1426xm51,1526r,c51,1539,40,1551,26,1551v-14,,-25,-12,-25,-25l1,1526v,-14,11,-25,25,-25c40,1501,51,1512,51,1526xm51,1626r,c51,1639,40,1651,26,1651v-14,,-25,-12,-25,-25l1,1626v,-14,11,-25,25,-25c40,1601,51,1612,51,1626xm51,1726r,c51,1740,40,1751,26,1751v-14,,-25,-11,-25,-25l1,1726v,-14,11,-25,25,-25c40,1701,51,1712,51,1726xm51,1826r,c51,1840,40,1851,26,1851v-14,,-25,-11,-25,-25l1,1826v,-14,11,-25,25,-25c40,1801,51,1812,51,1826xm51,1926r,c51,1940,40,1951,26,1951v-14,,-25,-11,-25,-25l1,1926v,-14,11,-25,25,-25c40,1901,51,1912,51,1926xm51,2026r,c51,2040,40,2051,26,2051v-14,,-25,-11,-25,-25l1,2026v,-14,11,-25,25,-25c40,2001,51,2012,51,2026xm51,2126r,c51,2140,40,2151,26,2151v-14,,-25,-11,-25,-25l1,2126v,-14,11,-25,25,-25c40,2101,51,2112,51,2126xm51,2226r,c51,2240,40,2251,26,2251v-14,,-25,-11,-25,-25l1,2226v,-14,11,-25,25,-25c40,2201,51,2212,51,2226xm51,2326r,c51,2340,40,2351,26,2351v-14,,-25,-11,-25,-25l1,2326v,-14,11,-25,25,-25c40,2301,51,2312,51,2326xm51,2426r,c51,2440,40,2451,26,2451v-14,,-25,-11,-25,-25l1,2426v,-14,11,-25,25,-25c40,2401,51,2412,51,2426xm51,2526r,c51,2540,40,2551,26,2551v-14,,-25,-11,-25,-25l1,2526v,-14,11,-25,25,-25c40,2501,51,2512,51,2526xm51,2626r,c51,2640,40,2651,26,2651v-14,,-25,-11,-25,-25l1,2626v,-14,11,-25,25,-25c40,2601,51,2612,51,2626xm51,2726r,c51,2740,40,2751,26,2751v-14,,-25,-11,-25,-25l1,2726v,-14,11,-25,25,-25c40,2701,51,2712,51,2726xm51,2826r,c51,2840,40,2851,26,2851v-14,,-25,-11,-25,-25l1,2826v,-14,11,-25,25,-25c40,2801,51,2812,51,2826xm51,2926r,c51,2940,40,2951,26,2951v-13,,-25,-11,-25,-25l1,2926v,-14,12,-25,25,-25c40,2901,51,2912,51,2926xm51,3026r,c51,3040,40,3051,26,3051v-13,,-25,-11,-25,-25l1,3026v,-14,12,-25,25,-25c40,3001,51,3012,51,3026xm51,3126r,c51,3140,40,3151,26,3151v-13,,-25,-11,-25,-25l1,3126v,-13,12,-25,25,-25c40,3101,51,3113,51,3126xm51,3226r,c51,3240,40,3251,26,3251v-13,,-25,-11,-25,-25l1,3226v,-13,12,-25,25,-25c40,3201,51,3213,51,3226xm51,3326r,1c51,3340,40,3352,26,3352v-13,,-25,-12,-25,-25l1,3326v,-13,12,-25,25,-25c40,3301,51,3313,51,3326xm51,3427r,c51,3440,40,3452,26,3452v-13,,-25,-12,-25,-25l1,3427v,-14,12,-25,25,-25c40,3402,51,3413,51,3427xm51,3527r,c51,3540,40,3552,26,3552v-13,,-25,-12,-25,-25l1,3527v,-14,12,-25,25,-25c40,3502,51,3513,51,3527xm52,3627r,c52,3640,40,3652,27,3652v-14,,-25,-12,-25,-25l2,3627v,-14,11,-25,25,-25c40,3602,52,3613,52,3627xm52,3727r,c52,3741,40,3752,27,3752v-14,,-25,-11,-25,-25l2,3727v,-14,11,-25,25,-25c40,3702,52,3713,52,3727xm52,3827r,c52,3841,40,3852,27,3852v-14,,-25,-11,-25,-25l2,3827v,-14,11,-25,25,-25c40,3802,52,3813,52,3827xm52,3927r,c52,3941,40,3952,27,3952v-14,,-25,-11,-25,-25l2,3927v,-14,11,-25,25,-25c40,3902,52,3913,52,3927xm52,4027r,c52,4041,40,4052,27,4052v-14,,-25,-11,-25,-25l2,4027v,-14,11,-25,25,-25c40,4002,52,4013,52,4027xm52,4127r,c52,4141,40,4152,27,4152v-14,,-25,-11,-25,-25l2,4127v,-14,11,-25,25,-25c40,4102,52,4113,52,4127xm52,4227r,c52,4241,41,4252,27,4252v-14,,-25,-11,-25,-25l2,4227v,-14,11,-25,25,-25c41,4202,52,4213,52,4227xm52,4327r,c52,4341,41,4352,27,4352v-14,,-25,-11,-25,-25l2,4327v,-14,11,-25,25,-25c41,4302,52,4313,52,4327xm52,4427r,c52,4441,41,4452,27,4452v-14,,-25,-11,-25,-25l2,4427v,-14,11,-25,25,-25c41,4402,52,4413,52,4427xm52,4527r,c52,4541,41,4552,27,4552v-14,,-25,-11,-25,-25l2,4527v,-14,11,-25,25,-25c41,4502,52,4513,52,4527xm52,4627r,c52,4641,41,4652,27,4652v-14,,-25,-11,-25,-25l2,4627v,-14,11,-25,25,-25c41,4602,52,4613,52,4627xm52,4727r,c52,4741,41,4752,27,4752v-14,,-25,-11,-25,-25l2,4727v,-14,11,-25,25,-25c41,4702,52,4713,52,4727xm52,4827r,c52,4841,41,4852,27,4852v-14,,-25,-11,-25,-25l2,4827v,-14,11,-25,25,-25c41,4802,52,4813,52,4827xm52,4927r,c52,4941,41,4952,27,4952v-14,,-25,-11,-25,-25l2,4927v,-14,11,-25,25,-25c41,4902,52,4913,52,4927xm52,5027r,c52,5041,41,5052,27,5052v-14,,-25,-11,-25,-25l2,5027v,-14,11,-25,25,-25c41,5002,52,5013,52,5027xm52,5127r,c52,5141,41,5152,27,5152v-14,,-25,-11,-25,-25l2,5127v,-13,11,-25,25,-25c41,5102,52,5114,52,5127xm52,5227r,c52,5241,41,5252,27,5252v-14,,-25,-11,-25,-25l2,5227v,-13,11,-25,25,-25c41,5202,52,5214,52,5227xm52,5327r,1c52,5341,41,5353,27,5353v-14,,-25,-12,-25,-25l2,5327v,-13,11,-25,25,-25c41,5302,52,5314,52,5327xm52,5428r,c52,5441,41,5453,27,5453v-14,,-25,-12,-25,-25l2,5428v,-14,11,-25,25,-25c41,5403,52,5414,52,5428xm52,5528r,c52,5541,41,5553,27,5553v-14,,-25,-12,-25,-25l2,5528v,-14,11,-25,25,-25c41,5503,52,5514,52,5528xm52,5628r,c52,5641,41,5653,27,5653v-14,,-25,-12,-25,-25l2,5628v,-14,11,-25,25,-25c41,5603,52,5614,52,5628xm52,5728r,c52,5742,41,5753,27,5753v-14,,-25,-11,-25,-25l2,5728v,-14,11,-25,25,-25c41,5703,52,5714,52,5728xm52,5828r,c52,5842,41,5853,27,5853v-14,,-25,-11,-25,-25l2,5828v,-14,11,-25,25,-25c41,5803,52,5814,52,5828xm52,5928r,c52,5942,41,5953,27,5953v-14,,-25,-11,-25,-25l2,5928v,-14,11,-25,25,-25c41,5903,52,5914,52,5928xm52,6028r,c52,6042,41,6053,27,6053v-14,,-25,-11,-25,-25l2,6028v,-14,11,-25,25,-25c41,6003,52,6014,52,6028xm52,6128r,c52,6142,41,6153,27,6153v-14,,-25,-11,-25,-25l2,6128v,-14,11,-25,25,-25c41,6103,52,6114,52,6128xm52,6228r,c52,6242,41,6253,27,6253v-14,,-25,-11,-25,-25l2,6228v,-14,11,-25,25,-25c41,6203,52,6214,52,6228xm52,6328r,c52,6342,41,6353,27,6353v-13,,-25,-11,-25,-25l2,6328v,-14,12,-25,25,-25c41,6303,52,6314,52,6328xm52,6428r,c52,6442,41,6453,27,6453v-13,,-25,-11,-25,-25l2,6428v,-14,12,-25,25,-25c41,6403,52,6414,52,6428xm52,6528r,c52,6542,41,6553,27,6553v-13,,-25,-11,-25,-25l2,6528v,-14,12,-25,25,-25c41,6503,52,6514,52,6528xm52,6628r,c52,6642,41,6653,27,6653v-13,,-25,-11,-25,-25l2,6628v,-14,12,-25,25,-25c41,6603,52,6614,52,6628xm52,6728r,c52,6742,41,6753,27,6753v-13,,-25,-11,-25,-25l2,6728v,-14,12,-25,25,-25c41,6703,52,6714,52,6728xm52,6828r,c52,6842,41,6853,27,6853v-13,,-25,-11,-25,-25l2,6828v,-14,12,-25,25,-25c41,6803,52,6814,52,6828xm52,6928r,c52,6942,41,6953,27,6953v-13,,-25,-11,-25,-25l2,6928v,-14,12,-25,25,-25c41,6903,52,6914,52,6928xm53,7028r,c53,7042,41,7053,28,7053v-14,,-25,-11,-25,-25l3,7028v,-14,11,-25,25,-25c41,7003,53,7014,53,7028xm53,7128r,c53,7142,41,7153,28,7153v-14,,-25,-11,-25,-25l3,7128v,-13,11,-25,25,-25c41,7103,53,7115,53,7128xm53,7228r,c53,7242,41,7253,28,7253v-14,,-25,-11,-25,-25l3,7228v,-13,11,-25,25,-25c41,7203,53,7215,53,7228xm53,7328r,1c53,7342,41,7354,28,7354v-14,,-25,-12,-25,-25l3,7328v,-13,11,-25,25,-25c41,7303,53,7315,53,7328xm53,7429r,c53,7442,41,7454,28,7454v-14,,-25,-12,-25,-25l3,7429v,-14,11,-25,25,-25c41,7404,53,7415,53,7429xm53,7529r,c53,7542,41,7554,28,7554v-14,,-25,-12,-25,-25l3,7529v,-14,11,-25,25,-25c41,7504,53,7515,53,7529xm53,7629r,c53,7642,42,7654,28,7654v-14,,-25,-12,-25,-25l3,7629v,-14,11,-25,25,-25c42,7604,53,7615,53,7629xm53,7729r,c53,7743,42,7754,28,7754v-14,,-25,-11,-25,-25l3,7729v,-14,11,-25,25,-25c42,7704,53,7715,53,7729xm53,7829r,c53,7843,42,7854,28,7854v-14,,-25,-11,-25,-25l3,7829v,-14,11,-25,25,-25c42,7804,53,7815,53,7829xm53,7929r,c53,7943,42,7954,28,7954v-14,,-25,-11,-25,-25l3,7929v,-14,11,-25,25,-25c42,7904,53,7915,53,7929xm53,8029r,c53,8043,42,8054,28,8054v-14,,-25,-11,-25,-25l3,8029v,-14,11,-25,25,-25c42,8004,53,8015,53,8029xm53,8129r,c53,8143,42,8154,28,8154v-14,,-25,-11,-25,-25l3,8129v,-14,11,-25,25,-25c42,8104,53,8115,53,8129xm53,8229r,c53,8243,42,8254,28,8254v-14,,-25,-11,-25,-25l3,8229v,-14,11,-25,25,-25c42,8204,53,8215,53,8229xm53,8329r,c53,8343,42,8354,28,8354v-14,,-25,-11,-25,-25l3,8329v,-14,11,-25,25,-25c42,8304,53,8315,53,8329xm53,8429r,c53,8443,42,8454,28,8454v-14,,-25,-11,-25,-25l3,8429v,-14,11,-25,25,-25c42,8404,53,8415,53,8429xm53,8529r,c53,8543,42,8554,28,8554v-14,,-25,-11,-25,-25l3,8529v,-14,11,-25,25,-25c42,8504,53,8515,53,8529xm53,8629r,c53,8643,42,8654,28,8654v-14,,-25,-11,-25,-25l3,8629v,-14,11,-25,25,-25c42,8604,53,8615,53,8629xm53,8729r,c53,8743,42,8754,28,8754v-14,,-25,-11,-25,-25l3,8729v,-14,11,-25,25,-25c42,8704,53,8715,53,8729xm53,8829r,c53,8843,42,8854,28,8854v-14,,-25,-11,-25,-25l3,8829v,-14,11,-25,25,-25c42,8804,53,8815,53,8829xm53,8929r,c53,8943,42,8954,28,8954v-14,,-25,-11,-25,-25l3,8929v,-14,11,-25,25,-25c42,8904,53,8915,53,8929xm53,9029r,c53,9043,42,9054,28,9054v-14,,-25,-11,-25,-25l3,9029v,-13,11,-25,25,-25c42,9004,53,9016,53,9029xm53,9129r,c53,9143,42,9154,28,9154v-14,,-25,-11,-25,-25l3,9129v,-13,11,-25,25,-25c42,9104,53,9116,53,9129xm53,9229r,c53,9243,42,9254,28,9254v-14,,-25,-11,-25,-25l3,9229v,-13,11,-25,25,-25c42,9204,53,9216,53,9229xm53,9329r,1c53,9343,42,9355,28,9355v-14,,-25,-12,-25,-25l3,9329v,-13,11,-25,25,-25c42,9304,53,9316,53,9329xm53,9430r,c53,9443,42,9455,28,9455v-14,,-25,-12,-25,-25l3,9430v,-14,11,-25,25,-25c42,9405,53,9416,53,9430xm53,9530r,c53,9543,42,9555,28,9555v-14,,-25,-12,-25,-25l3,9530v,-14,11,-25,25,-25c42,9505,53,9516,53,9530xm53,9630r,c53,9643,42,9655,28,9655v-14,,-25,-12,-25,-25l3,9630v,-14,11,-25,25,-25c42,9605,53,9616,53,9630xm53,9730r,c53,9744,42,9755,28,9755v-13,,-25,-11,-25,-25l3,9730v,-14,12,-25,25,-25c42,9705,53,9716,53,9730xm53,9830r,c53,9844,42,9855,28,9855v-13,,-25,-11,-25,-25l3,9830v,-14,12,-25,25,-25c42,9805,53,9816,53,9830xm53,9930r,c53,9944,42,9955,28,9955v-13,,-25,-11,-25,-25l3,9930v,-14,12,-25,25,-25c42,9905,53,9916,53,9930xm53,10030r,c53,10044,42,10055,28,10055v-13,,-25,-11,-25,-25l3,10030v,-14,12,-25,25,-25c42,10005,53,10016,53,10030xm53,10130r,c53,10144,42,10155,28,10155v-13,,-25,-11,-25,-25l3,10130v,-14,12,-25,25,-25c42,10105,53,10116,53,10130xm53,10230r,c53,10244,42,10255,28,10255v-13,,-25,-11,-25,-25l3,10230v,-14,12,-25,25,-25c42,10205,53,10216,53,10230xm54,10330r,c54,10344,42,10355,29,10355v-14,,-25,-11,-25,-25l4,10330v,-14,11,-25,25,-25c42,10305,54,10316,54,10330xm54,10430r,c54,10444,42,10455,29,10455v-14,,-25,-11,-25,-25l4,10430v,-14,11,-25,25,-25c42,10405,54,10416,54,10430xm54,10530r,c54,10544,42,10555,29,10555v-14,,-25,-11,-25,-25l4,10530v,-14,11,-25,25,-25c42,10505,54,10516,54,10530xm54,10630r,c54,10644,42,10655,29,10655v-14,,-25,-11,-25,-25l4,10630v,-14,11,-25,25,-25c42,10605,54,10616,54,10630xm54,10730r,c54,10744,42,10755,29,10755v-14,,-25,-11,-25,-25l4,10730v,-14,11,-25,25,-25c42,10705,54,10716,54,10730xm54,10830r,c54,10844,42,10855,29,10855v-14,,-25,-11,-25,-25l4,10830v,-14,11,-25,25,-25c42,10805,54,10816,54,10830xm54,10930r,c54,10944,43,10955,29,10955v-14,,-25,-11,-25,-25l4,10930v,-14,11,-25,25,-25c43,10905,54,10916,54,10930xm54,11030r,c54,11044,43,11055,29,11055v-14,,-25,-11,-25,-25l4,11030v,-13,11,-25,25,-25c43,11005,54,11017,54,11030xm54,11130r,c54,11144,43,11155,29,11155v-14,,-25,-11,-25,-25l4,11130v,-13,11,-25,25,-25c43,11105,54,11117,54,11130xm54,11230r,c54,11244,43,11255,29,11255v-14,,-25,-11,-25,-25l4,11230v,-13,11,-25,25,-25c43,11205,54,11217,54,11230xe" fillcolor="gray" strokecolor="gray" strokeweight=".1pt">
                  <v:stroke joinstyle="bevel"/>
                  <v:path arrowok="t" o:connecttype="custom" o:connectlocs="4704,19278;188,62655;188,101212;4892,144589;9596,178326;9596,216883;9596,236162;4892,270092;188,313468;188,352025;4892,395402;9596,429139;9596,467696;9596,486975;4892,520712;188,564089;188,602646;4892,646215;9596,679953;9784,718510;9784,737788;5080,771526;376,814902;376,853459;5080,896836;9784,930573;9784,969130;9784,988409;5080,1022146;376,1065715;376,1104272;5080,1147649;9784,1181386;9784,1219943;9784,1239222;5080,1272959;376,1316336;564,1354893;5268,1398269;9972,1432200;9972,1470757;9972,1490035;5268,1523773;564,1567149;564,1605706;5268,1649083;9972,1682820;9972,1721377;9972,1740656;5268,1774393;564,1817962;564,1856519;5268,1899896;9972,1933633;9972,1972190;10160,1991469;5456,2025206;753,2068583;753,2107140;5456,2150517" o:connectangles="0,0,0,0,0,0,0,0,0,0,0,0,0,0,0,0,0,0,0,0,0,0,0,0,0,0,0,0,0,0,0,0,0,0,0,0,0,0,0,0,0,0,0,0,0,0,0,0,0,0,0,0,0,0,0,0,0,0,0,0"/>
                  <o:lock v:ext="edit" verticies="t"/>
                </v:shape>
                <v:rect id="Rectangle 169" o:spid="_x0000_s1193" style="position:absolute;left:36823;top:22301;width:1023;height:23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" filled="f" stroked="f">
                  <v:textbox style="mso-fit-shape-to-text:t" inset="0,0,0,0">
                    <w:txbxContent>
                      <w:p w14:paraId="1B729FE8" w14:textId="77777777" w:rsidR="009E36BB" w:rsidRDefault="009E36BB">
                        <w:r>
                          <w:rPr>
                            <w:rFonts w:ascii="Arial" w:hAnsi="Arial" w:cs="Arial"/>
                            <w:color w:val="000000"/>
                            <w:sz w:val="16"/>
                            <w:szCs w:val="16"/>
                            <w:lang w:val="en-US"/>
                          </w:rPr>
                          <w:t>Gi</w:t>
                        </w:r>
                      </w:p>
                    </w:txbxContent>
                  </v:textbox>
                </v:rect>
                <v:rect id="Rectangle 170" o:spid="_x0000_s1194" style="position:absolute;left:51301;top:22301;width:451;height:26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" filled="f" stroked="f">
                  <v:textbox style="mso-fit-shape-to-text:t" inset="0,0,0,0">
                    <w:txbxContent>
                      <w:p w14:paraId="5748558F" w14:textId="77777777" w:rsidR="009E36BB" w:rsidRDefault="009E36BB">
                        <w:r>
                          <w:rPr>
                            <w:rFonts w:ascii="Arial" w:hAnsi="Arial" w:cs="Arial"/>
                            <w:color w:val="000000"/>
                            <w:sz w:val="16"/>
                            <w:szCs w:val="16"/>
                            <w:lang w:val="en-US"/>
                          </w:rPr>
                          <w:t xml:space="preserve"> </w:t>
                        </w:r>
                      </w:p>
                    </w:txbxContent>
                  </v:textbox>
                </v:rect>
                <v:rect id="Rectangle 171" o:spid="_x0000_s1195" style="position:absolute;left:23634;top:22301;width:2997;height:23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" filled="f" stroked="f">
                  <v:textbox style="mso-fit-shape-to-text:t" inset="0,0,0,0">
                    <w:txbxContent>
                      <w:p w14:paraId="663BE47C" w14:textId="77777777" w:rsidR="009E36BB" w:rsidRDefault="009E36BB">
                        <w:r>
                          <w:rPr>
                            <w:rFonts w:ascii="Arial" w:hAnsi="Arial" w:cs="Arial"/>
                            <w:color w:val="000000"/>
                            <w:sz w:val="16"/>
                            <w:szCs w:val="16"/>
                            <w:lang w:val="en-US"/>
                          </w:rPr>
                          <w:t>Gn/Gp</w:t>
                        </w:r>
                      </w:p>
                    </w:txbxContent>
                  </v:textbox>
                </v:rect>
                <v:rect id="Rectangle 172" o:spid="_x0000_s1196" style="position:absolute;left:19132;top:22301;width:451;height:26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" filled="f" stroked="f">
                  <v:textbox style="mso-fit-shape-to-text:t" inset="0,0,0,0">
                    <w:txbxContent>
                      <w:p w14:paraId="3B27AF08" w14:textId="77777777" w:rsidR="009E36BB" w:rsidRDefault="009E36BB">
                        <w:r>
                          <w:rPr>
                            <w:rFonts w:ascii="Arial" w:hAnsi="Arial" w:cs="Arial"/>
                            <w:color w:val="000000"/>
                            <w:sz w:val="16"/>
                            <w:szCs w:val="16"/>
                            <w:lang w:val="en-US"/>
                          </w:rPr>
                          <w:t xml:space="preserve"> </w:t>
                        </w:r>
                      </w:p>
                    </w:txbxContent>
                  </v:textbox>
                </v:rect>
                <v:rect id="Rectangle 173" o:spid="_x0000_s1197" style="position:absolute;left:45383;top:24752;width:2597;height:2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" filled="f" stroked="f">
                  <v:textbox style="mso-fit-shape-to-text:t" inset="0,0,0,0">
                    <w:txbxContent>
                      <w:p w14:paraId="517615F1" w14:textId="77777777" w:rsidR="009E36BB" w:rsidRDefault="009E36BB">
                        <w:r>
                          <w:rPr>
                            <w:rFonts w:ascii="Arial" w:hAnsi="Arial" w:cs="Arial"/>
                            <w:color w:val="000000"/>
                            <w:sz w:val="18"/>
                            <w:szCs w:val="18"/>
                            <w:lang w:val="en-US"/>
                          </w:rPr>
                          <w:t>AS</w:t>
                        </w:r>
                      </w:p>
                    </w:txbxContent>
                  </v:textbox>
                </v:rect>
                <v:group id="Group 174" o:spid="_x0000_s1198" style="position:absolute;left:22275;top:12350;width:5328;height:2616" coordorigin="2269,1945" coordsize="839,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rect id="Rectangle 175" o:spid="_x0000_s1199" style="position:absolute;left:2269;top:1945;width:839;height:4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" stroked="f"/>
                  <v:rect id="Rectangle 176" o:spid="_x0000_s1200" style="position:absolute;left:2269;top:1945;width:839;height:4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" filled="f">
                    <v:stroke endcap="round"/>
                  </v:rect>
                </v:group>
                <v:rect id="Rectangle 177" o:spid="_x0000_s1201" style="position:absolute;left:25965;top:12877;width:451;height:26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" filled="f" stroked="f">
                  <v:textbox style="mso-fit-shape-to-text:t" inset="0,0,0,0">
                    <w:txbxContent>
                      <w:p w14:paraId="0F8A7D36" w14:textId="77777777" w:rsidR="009E36BB" w:rsidRDefault="009E36BB">
                        <w:r>
                          <w:rPr>
                            <w:rFonts w:ascii="Arial" w:hAnsi="Arial" w:cs="Arial"/>
                            <w:color w:val="000000"/>
                            <w:sz w:val="16"/>
                            <w:szCs w:val="16"/>
                            <w:lang w:val="en-US"/>
                          </w:rPr>
                          <w:t xml:space="preserve"> </w:t>
                        </w:r>
                      </w:p>
                    </w:txbxContent>
                  </v:textbox>
                </v:rect>
                <v:line id="Line 178" o:spid="_x0000_s1202" style="position:absolute;flip:y;visibility:visible;mso-wrap-style:square" from="22282,7708" to="22288,12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">
                  <v:stroke endcap="round"/>
                </v:line>
                <v:line id="Line 179" o:spid="_x0000_s1203" style="position:absolute;flip:y;visibility:visible;mso-wrap-style:square" from="27559,10013" to="27565,12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">
                  <v:stroke endcap="round"/>
                </v:line>
                <v:line id="Line 180" o:spid="_x0000_s1204" style="position:absolute;visibility:visible;mso-wrap-style:square" from="22282,7708" to="27609,100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">
                  <v:stroke endcap="round"/>
                </v:line>
                <v:group id="Group 181" o:spid="_x0000_s1205" style="position:absolute;left:27609;top:12350;width:5093;height:2604" coordorigin="3109,1945" coordsize="802,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">
                  <v:rect id="Rectangle 182" o:spid="_x0000_s1206" style="position:absolute;left:3109;top:1945;width:802;height: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" stroked="f"/>
                  <v:rect id="Rectangle 183" o:spid="_x0000_s1207" style="position:absolute;left:3109;top:1945;width:802;height: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" filled="f">
                    <v:stroke endcap="round"/>
                  </v:rect>
                </v:group>
                <v:rect id="Rectangle 184" o:spid="_x0000_s1208" style="position:absolute;left:29527;top:12877;width:965;height:2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" filled="f" stroked="f">
                  <v:textbox style="mso-fit-shape-to-text:t" inset="0,0,0,0">
                    <w:txbxContent>
                      <w:p w14:paraId="3AF3A358" w14:textId="77777777" w:rsidR="009E36BB" w:rsidRDefault="009E36BB">
                        <w:r>
                          <w:rPr>
                            <w:rFonts w:ascii="Arial" w:hAnsi="Arial" w:cs="Arial"/>
                            <w:color w:val="000000"/>
                            <w:sz w:val="16"/>
                            <w:szCs w:val="16"/>
                            <w:lang w:val="en-US"/>
                          </w:rPr>
                          <w:t>IP</w:t>
                        </w:r>
                      </w:p>
                    </w:txbxContent>
                  </v:textbox>
                </v:rect>
                <v:group id="Group 185" o:spid="_x0000_s1209" style="position:absolute;left:27603;top:14966;width:5093;height:3461" coordorigin="3108,2357" coordsize="802,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rect id="Rectangle 186" o:spid="_x0000_s1210" style="position:absolute;left:3108;top:2357;width:802;height: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" stroked="f"/>
                  <v:rect id="Rectangle 187" o:spid="_x0000_s1211" style="position:absolute;left:3108;top:2357;width:802;height: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" filled="f">
                    <v:stroke endcap="round"/>
                  </v:rect>
                </v:group>
                <v:rect id="Rectangle 188" o:spid="_x0000_s1212" style="position:absolute;left:29578;top:15500;width:1130;height:23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" filled="f" stroked="f">
                  <v:textbox style="mso-fit-shape-to-text:t" inset="0,0,0,0">
                    <w:txbxContent>
                      <w:p w14:paraId="13183F39" w14:textId="77777777" w:rsidR="009E36BB" w:rsidRDefault="009E36BB">
                        <w:r>
                          <w:rPr>
                            <w:rFonts w:ascii="Arial" w:hAnsi="Arial" w:cs="Arial"/>
                            <w:color w:val="000000"/>
                            <w:sz w:val="16"/>
                            <w:szCs w:val="16"/>
                            <w:lang w:val="en-US"/>
                          </w:rPr>
                          <w:t>L2</w:t>
                        </w:r>
                      </w:p>
                    </w:txbxContent>
                  </v:textbox>
                </v:rect>
                <v:line id="Line 189" o:spid="_x0000_s1213" style="position:absolute;flip:y;visibility:visible;mso-wrap-style:square" from="32702,7708" to="32708,123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">
                  <v:stroke endcap="round"/>
                </v:line>
                <v:line id="Line 190" o:spid="_x0000_s1214" style="position:absolute;flip:y;visibility:visible;mso-wrap-style:square" from="27609,7708" to="32702,100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">
                  <v:stroke endcap="round"/>
                </v:line>
                <v:line id="Line 191" o:spid="_x0000_s1215" style="position:absolute;visibility:visible;mso-wrap-style:square" from="22282,7708" to="32702,7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">
                  <v:stroke endcap="round"/>
                </v:line>
                <v:rect id="Rectangle 192" o:spid="_x0000_s1216" style="position:absolute;left:26289;top:10407;width:450;height:26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" filled="f" stroked="f">
                  <v:textbox style="mso-fit-shape-to-text:t" inset="0,0,0,0">
                    <w:txbxContent>
                      <w:p w14:paraId="01717862" w14:textId="77777777" w:rsidR="009E36BB" w:rsidRDefault="009E36BB">
                        <w:r>
                          <w:rPr>
                            <w:rFonts w:ascii="Arial" w:hAnsi="Arial" w:cs="Arial"/>
                            <w:color w:val="000000"/>
                            <w:sz w:val="16"/>
                            <w:szCs w:val="16"/>
                            <w:lang w:val="en-US"/>
                          </w:rPr>
                          <w:t xml:space="preserve"> </w:t>
                        </w:r>
                      </w:p>
                    </w:txbxContent>
                  </v:textbox>
                </v:rect>
                <v:rect id="Rectangle 193" o:spid="_x0000_s1217" style="position:absolute;left:23310;top:10502;width:2090;height:2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" filled="f" stroked="f">
                  <v:textbox style="mso-fit-shape-to-text:t" inset="0,0,0,0">
                    <w:txbxContent>
                      <w:p w14:paraId="75F66DD4" w14:textId="77777777" w:rsidR="009E36BB" w:rsidRDefault="009E36BB">
                        <w:r>
                          <w:rPr>
                            <w:rFonts w:ascii="Arial" w:hAnsi="Arial" w:cs="Arial"/>
                            <w:color w:val="000000"/>
                            <w:sz w:val="16"/>
                            <w:szCs w:val="16"/>
                            <w:lang w:val="en-US"/>
                          </w:rPr>
                          <w:t>GTP</w:t>
                        </w:r>
                      </w:p>
                    </w:txbxContent>
                  </v:textbox>
                </v:rect>
                <v:rect id="Rectangle 194" o:spid="_x0000_s1218" style="position:absolute;left:25444;top:10502;width:343;height:2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" filled="f" stroked="f">
                  <v:textbox style="mso-fit-shape-to-text:t" inset="0,0,0,0">
                    <w:txbxContent>
                      <w:p w14:paraId="00FB4B8A" w14:textId="77777777" w:rsidR="009E36BB" w:rsidRDefault="009E36BB">
                        <w:r>
                          <w:rPr>
                            <w:rFonts w:ascii="Arial" w:hAnsi="Arial" w:cs="Arial"/>
                            <w:color w:val="000000"/>
                            <w:sz w:val="16"/>
                            <w:szCs w:val="16"/>
                            <w:lang w:val="en-US"/>
                          </w:rPr>
                          <w:t>-</w:t>
                        </w:r>
                      </w:p>
                    </w:txbxContent>
                  </v:textbox>
                </v:rect>
                <v:rect id="Rectangle 195" o:spid="_x0000_s1219" style="position:absolute;left:25781;top:10502;width:736;height:2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" filled="f" stroked="f">
                  <v:textbox style="mso-fit-shape-to-text:t" inset="0,0,0,0">
                    <w:txbxContent>
                      <w:p w14:paraId="2DC1568B" w14:textId="77777777" w:rsidR="009E36BB" w:rsidRDefault="009E36BB">
                        <w:r>
                          <w:rPr>
                            <w:rFonts w:ascii="Arial" w:hAnsi="Arial" w:cs="Arial"/>
                            <w:color w:val="000000"/>
                            <w:sz w:val="16"/>
                            <w:szCs w:val="16"/>
                            <w:lang w:val="en-US"/>
                          </w:rPr>
                          <w:t>U</w:t>
                        </w:r>
                      </w:p>
                    </w:txbxContent>
                  </v:textbox>
                </v:rect>
                <v:rect id="Rectangle 196" o:spid="_x0000_s1220" style="position:absolute;left:26523;top:10502;width:451;height:26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" filled="f" stroked="f">
                  <v:textbox style="mso-fit-shape-to-text:t" inset="0,0,0,0">
                    <w:txbxContent>
                      <w:p w14:paraId="44CE6674" w14:textId="77777777" w:rsidR="009E36BB" w:rsidRDefault="009E36BB">
                        <w:r>
                          <w:rPr>
                            <w:rFonts w:ascii="Arial" w:hAnsi="Arial" w:cs="Arial"/>
                            <w:color w:val="000000"/>
                            <w:sz w:val="16"/>
                            <w:szCs w:val="16"/>
                            <w:lang w:val="en-US"/>
                          </w:rPr>
                          <w:t xml:space="preserve"> </w:t>
                        </w:r>
                      </w:p>
                    </w:txbxContent>
                  </v:textbox>
                </v:rect>
                <v:rect id="Rectangle 197" o:spid="_x0000_s1221" style="position:absolute;left:25704;top:8185;width:2604;height:23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" filled="f" stroked="f">
                  <v:textbox style="mso-fit-shape-to-text:t" inset="0,0,0,0">
                    <w:txbxContent>
                      <w:p w14:paraId="75F25555" w14:textId="77777777" w:rsidR="009E36BB" w:rsidRDefault="009E36BB">
                        <w:r>
                          <w:rPr>
                            <w:rFonts w:ascii="Arial" w:hAnsi="Arial" w:cs="Arial"/>
                            <w:color w:val="000000"/>
                            <w:sz w:val="16"/>
                            <w:szCs w:val="16"/>
                            <w:lang w:val="en-US"/>
                          </w:rPr>
                          <w:t>Relay</w:t>
                        </w:r>
                      </w:p>
                    </w:txbxContent>
                  </v:textbox>
                </v:rect>
                <v:rect id="Rectangle 198" o:spid="_x0000_s1222" style="position:absolute;left:23450;top:8185;width:451;height:26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" filled="f" stroked="f">
                  <v:textbox style="mso-fit-shape-to-text:t" inset="0,0,0,0">
                    <w:txbxContent>
                      <w:p w14:paraId="3266B56E" w14:textId="77777777" w:rsidR="009E36BB" w:rsidRDefault="009E36BB">
                        <w:r>
                          <w:rPr>
                            <w:rFonts w:ascii="Arial" w:hAnsi="Arial" w:cs="Arial"/>
                            <w:color w:val="000000"/>
                            <w:sz w:val="16"/>
                            <w:szCs w:val="16"/>
                            <w:lang w:val="en-US"/>
                          </w:rPr>
                          <w:t xml:space="preserve"> </w:t>
                        </w:r>
                      </w:p>
                    </w:txbxContent>
                  </v:textbox>
                </v:rect>
                <v:group id="Group 199" o:spid="_x0000_s1223" style="position:absolute;left:22275;top:14973;width:5328;height:3461" coordorigin="2269,2358" coordsize="839,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">
                  <v:rect id="Rectangle 200" o:spid="_x0000_s1224" style="position:absolute;left:2269;top:2358;width:839;height: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" stroked="f"/>
                  <v:rect id="Rectangle 201" o:spid="_x0000_s1225" style="position:absolute;left:2269;top:2358;width:839;height: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" filled="f">
                    <v:stroke endcap="round"/>
                  </v:rect>
                </v:group>
                <v:rect id="Rectangle 202" o:spid="_x0000_s1226" style="position:absolute;left:26073;top:15513;width:450;height:26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" filled="f" stroked="f">
                  <v:textbox style="mso-fit-shape-to-text:t" inset="0,0,0,0">
                    <w:txbxContent>
                      <w:p w14:paraId="4196BE0F" w14:textId="77777777" w:rsidR="009E36BB" w:rsidRDefault="009E36BB">
                        <w:r>
                          <w:rPr>
                            <w:rFonts w:ascii="Arial" w:hAnsi="Arial" w:cs="Arial"/>
                            <w:color w:val="000000"/>
                            <w:sz w:val="16"/>
                            <w:szCs w:val="16"/>
                            <w:lang w:val="en-US"/>
                          </w:rPr>
                          <w:t xml:space="preserve"> </w:t>
                        </w:r>
                      </w:p>
                    </w:txbxContent>
                  </v:textbox>
                </v:rect>
                <v:group id="Group 203" o:spid="_x0000_s1227" style="position:absolute;left:22275;top:18440;width:5328;height:3467" coordorigin="2269,2904" coordsize="839,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">
                  <v:rect id="Rectangle 204" o:spid="_x0000_s1228" style="position:absolute;left:2269;top:2904;width:839;height: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" stroked="f"/>
                  <v:rect id="Rectangle 205" o:spid="_x0000_s1229" style="position:absolute;left:2269;top:2904;width:839;height: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" filled="f">
                    <v:stroke endcap="round"/>
                  </v:rect>
                </v:group>
                <v:rect id="Rectangle 206" o:spid="_x0000_s1230" style="position:absolute;left:25501;top:18980;width:451;height:26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" filled="f" stroked="f">
                  <v:textbox style="mso-fit-shape-to-text:t" inset="0,0,0,0">
                    <w:txbxContent>
                      <w:p w14:paraId="36AC456C" w14:textId="77777777" w:rsidR="009E36BB" w:rsidRDefault="009E36BB">
                        <w:r>
                          <w:rPr>
                            <w:rFonts w:ascii="Arial" w:hAnsi="Arial" w:cs="Arial"/>
                            <w:color w:val="000000"/>
                            <w:sz w:val="16"/>
                            <w:szCs w:val="16"/>
                            <w:lang w:val="en-US"/>
                          </w:rPr>
                          <w:t xml:space="preserve"> </w:t>
                        </w:r>
                      </w:p>
                    </w:txbxContent>
                  </v:textbox>
                </v:rect>
                <v:group id="Group 207" o:spid="_x0000_s1231" style="position:absolute;left:27609;top:18440;width:5093;height:3467" coordorigin="3109,2904" coordsize="802,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">
                  <v:rect id="Rectangle 208" o:spid="_x0000_s1232" style="position:absolute;left:3109;top:2904;width:802;height: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" stroked="f"/>
                  <v:rect id="Rectangle 209" o:spid="_x0000_s1233" style="position:absolute;left:3109;top:2904;width:802;height: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" filled="f">
                    <v:stroke endcap="round"/>
                  </v:rect>
                </v:group>
                <v:rect id="Rectangle 210" o:spid="_x0000_s1234" style="position:absolute;left:29597;top:18980;width:1130;height:23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" filled="f" stroked="f">
                  <v:textbox style="mso-fit-shape-to-text:t" inset="0,0,0,0">
                    <w:txbxContent>
                      <w:p w14:paraId="581CFF7E" w14:textId="77777777" w:rsidR="009E36BB" w:rsidRDefault="009E36BB">
                        <w:r>
                          <w:rPr>
                            <w:rFonts w:ascii="Arial" w:hAnsi="Arial" w:cs="Arial"/>
                            <w:color w:val="000000"/>
                            <w:sz w:val="16"/>
                            <w:szCs w:val="16"/>
                            <w:lang w:val="en-US"/>
                          </w:rPr>
                          <w:t>L1</w:t>
                        </w:r>
                      </w:p>
                    </w:txbxContent>
                  </v:textbox>
                </v:rect>
                <v:rect id="Rectangle 211" o:spid="_x0000_s1235" style="position:absolute;left:30740;top:18980;width:451;height:26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" filled="f" stroked="f">
                  <v:textbox style="mso-fit-shape-to-text:t" inset="0,0,0,0">
                    <w:txbxContent>
                      <w:p w14:paraId="0368FF3A" w14:textId="77777777" w:rsidR="009E36BB" w:rsidRDefault="009E36BB">
                        <w:r>
                          <w:rPr>
                            <w:rFonts w:ascii="Arial" w:hAnsi="Arial" w:cs="Arial"/>
                            <w:color w:val="000000"/>
                            <w:sz w:val="16"/>
                            <w:szCs w:val="16"/>
                            <w:lang w:val="en-US"/>
                          </w:rPr>
                          <w:t xml:space="preserve"> </w:t>
                        </w:r>
                      </w:p>
                    </w:txbxContent>
                  </v:textbox>
                </v:rect>
                <v:line id="Line 212" o:spid="_x0000_s1236" style="position:absolute;visibility:visible;mso-wrap-style:square" from="32721,13658" to="42291,136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">
                  <v:stroke endcap="round"/>
                </v:line>
                <v:line id="Line 213" o:spid="_x0000_s1237" style="position:absolute;visibility:visible;mso-wrap-style:square" from="32746,10407" to="42291,104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">
                  <v:stroke endcap="round"/>
                </v:line>
                <v:rect id="Rectangle 214" o:spid="_x0000_s1238" style="position:absolute;top:24587;width:9264;height:30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" stroked="f"/>
                <v:rect id="Rectangle 215" o:spid="_x0000_s1239" style="position:absolute;left:5435;top:25057;width:508;height:26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" filled="f" stroked="f">
                  <v:textbox style="mso-fit-shape-to-text:t" inset="0,0,0,0">
                    <w:txbxContent>
                      <w:p w14:paraId="13DF3B9A" w14:textId="77777777" w:rsidR="009E36BB" w:rsidRDefault="009E36BB">
                        <w:r>
                          <w:rPr>
                            <w:rFonts w:ascii="Arial" w:hAnsi="Arial" w:cs="Arial"/>
                            <w:color w:val="000000"/>
                            <w:sz w:val="18"/>
                            <w:szCs w:val="18"/>
                            <w:lang w:val="en-US"/>
                          </w:rPr>
                          <w:t xml:space="preserve"> </w:t>
                        </w:r>
                      </w:p>
                    </w:txbxContent>
                  </v:textbox>
                </v:rect>
                <v:rect id="Rectangle 216" o:spid="_x0000_s1240" style="position:absolute;left:29095;top:9810;width:2147;height:2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" filled="f" stroked="f">
                  <v:textbox style="mso-fit-shape-to-text:t" inset="0,0,0,0">
                    <w:txbxContent>
                      <w:p w14:paraId="33442CE0" w14:textId="77777777" w:rsidR="009E36BB" w:rsidRDefault="009E36BB">
                        <w:pPr>
                          <w:rPr>
                            <w:rFonts w:ascii="Arial" w:hAnsi="Arial" w:cs="Arial"/>
                            <w:sz w:val="16"/>
                            <w:szCs w:val="16"/>
                          </w:rPr>
                        </w:pPr>
                        <w:r>
                          <w:rPr>
                            <w:rFonts w:ascii="Arial" w:hAnsi="Arial" w:cs="Arial"/>
                            <w:sz w:val="16"/>
                            <w:szCs w:val="16"/>
                          </w:rPr>
                          <w:t>UDP</w:t>
                        </w:r>
                      </w:p>
                    </w:txbxContent>
                  </v:textbox>
                </v:rect>
                <v:rect id="Rectangle 217" o:spid="_x0000_s1241" style="position:absolute;left:24568;top:19030;width:1130;height:2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" filled="f" stroked="f">
                  <v:textbox style="mso-fit-shape-to-text:t" inset="0,0,0,0">
                    <w:txbxContent>
                      <w:p w14:paraId="4580958D" w14:textId="77777777" w:rsidR="009E36BB" w:rsidRDefault="009E36BB">
                        <w:r>
                          <w:rPr>
                            <w:rFonts w:ascii="Arial" w:hAnsi="Arial" w:cs="Arial"/>
                            <w:color w:val="000000"/>
                            <w:sz w:val="16"/>
                            <w:szCs w:val="16"/>
                            <w:lang w:val="en-US"/>
                          </w:rPr>
                          <w:t>L1</w:t>
                        </w:r>
                      </w:p>
                    </w:txbxContent>
                  </v:textbox>
                </v:rect>
                <v:rect id="Rectangle 218" o:spid="_x0000_s1242" style="position:absolute;left:24549;top:15500;width:1130;height:23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" filled="f" stroked="f">
                  <v:textbox style="mso-fit-shape-to-text:t" inset="0,0,0,0">
                    <w:txbxContent>
                      <w:p w14:paraId="2E880D80" w14:textId="77777777" w:rsidR="009E36BB" w:rsidRDefault="009E36BB">
                        <w:r>
                          <w:rPr>
                            <w:rFonts w:ascii="Arial" w:hAnsi="Arial" w:cs="Arial"/>
                            <w:color w:val="000000"/>
                            <w:sz w:val="16"/>
                            <w:szCs w:val="16"/>
                            <w:lang w:val="en-US"/>
                          </w:rPr>
                          <w:t>L2</w:t>
                        </w:r>
                      </w:p>
                    </w:txbxContent>
                  </v:textbox>
                </v:rect>
                <v:rect id="Rectangle 219" o:spid="_x0000_s1243" style="position:absolute;left:23361;top:12877;width:3391;height:2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" filled="f" stroked="f">
                  <v:textbox style="mso-fit-shape-to-text:t" inset="0,0,0,0">
                    <w:txbxContent>
                      <w:p w14:paraId="62C58A62" w14:textId="77777777" w:rsidR="009E36BB" w:rsidRDefault="009E36BB">
                        <w:r>
                          <w:rPr>
                            <w:rFonts w:ascii="Arial" w:hAnsi="Arial" w:cs="Arial"/>
                            <w:color w:val="000000"/>
                            <w:sz w:val="16"/>
                            <w:szCs w:val="16"/>
                            <w:lang w:val="en-US"/>
                          </w:rPr>
                          <w:t>UDP/IP</w:t>
                        </w:r>
                      </w:p>
                    </w:txbxContent>
                  </v:textbox>
                </v:rect>
                <v:rect id="Rectangle 220" o:spid="_x0000_s1244" style="position:absolute;left:9664;top:22352;width:2997;height:23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" filled="f" stroked="f">
                  <v:textbox style="mso-fit-shape-to-text:t" inset="0,0,0,0">
                    <w:txbxContent>
                      <w:p w14:paraId="64981DE9" w14:textId="77777777" w:rsidR="009E36BB" w:rsidRDefault="009E36BB">
                        <w:r>
                          <w:rPr>
                            <w:rFonts w:ascii="Arial" w:hAnsi="Arial" w:cs="Arial"/>
                            <w:color w:val="000000"/>
                            <w:sz w:val="16"/>
                            <w:szCs w:val="16"/>
                            <w:lang w:val="en-US"/>
                          </w:rPr>
                          <w:t>Gn/Gp</w:t>
                        </w:r>
                      </w:p>
                    </w:txbxContent>
                  </v:textbox>
                </v:rect>
                <v:group id="Group 221" o:spid="_x0000_s1245" style="position:absolute;left:3276;top:12401;width:5328;height:2616" coordorigin="2269,1945" coordsize="839,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">
                  <v:rect id="Rectangle 222" o:spid="_x0000_s1246" style="position:absolute;left:2269;top:1945;width:839;height:4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" stroked="f"/>
                  <v:rect id="Rectangle 223" o:spid="_x0000_s1247" style="position:absolute;left:2269;top:1945;width:839;height:4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" filled="f">
                    <v:stroke endcap="round"/>
                  </v:rect>
                </v:group>
                <v:rect id="Rectangle 224" o:spid="_x0000_s1248" style="position:absolute;left:6965;top:12928;width:451;height:26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" filled="f" stroked="f">
                  <v:textbox style="mso-fit-shape-to-text:t" inset="0,0,0,0">
                    <w:txbxContent>
                      <w:p w14:paraId="01323FA6" w14:textId="77777777" w:rsidR="009E36BB" w:rsidRDefault="009E36BB">
                        <w:r>
                          <w:rPr>
                            <w:rFonts w:ascii="Arial" w:hAnsi="Arial" w:cs="Arial"/>
                            <w:color w:val="000000"/>
                            <w:sz w:val="16"/>
                            <w:szCs w:val="16"/>
                            <w:lang w:val="en-US"/>
                          </w:rPr>
                          <w:t xml:space="preserve"> </w:t>
                        </w:r>
                      </w:p>
                    </w:txbxContent>
                  </v:textbox>
                </v:rect>
                <v:line id="Line 225" o:spid="_x0000_s1249" style="position:absolute;flip:y;visibility:visible;mso-wrap-style:square" from="3282,7759" to="3289,12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">
                  <v:stroke endcap="round"/>
                </v:line>
                <v:line id="Line 226" o:spid="_x0000_s1250" style="position:absolute;flip:y;visibility:visible;mso-wrap-style:square" from="8559,10064" to="8566,12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">
                  <v:stroke endcap="round"/>
                </v:line>
                <v:line id="Line 227" o:spid="_x0000_s1251" style="position:absolute;visibility:visible;mso-wrap-style:square" from="3282,7759" to="8610,10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">
                  <v:stroke endcap="round"/>
                </v:line>
                <v:group id="Group 228" o:spid="_x0000_s1252" style="position:absolute;left:8610;top:12401;width:5093;height:2604" coordorigin="3109,1945" coordsize="802,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">
                  <v:rect id="Rectangle 229" o:spid="_x0000_s1253" style="position:absolute;left:3109;top:1945;width:802;height: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" stroked="f"/>
                  <v:rect id="Rectangle 230" o:spid="_x0000_s1254" style="position:absolute;left:3109;top:1945;width:802;height: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" filled="f">
                    <v:stroke endcap="round"/>
                  </v:rect>
                </v:group>
                <v:rect id="Rectangle 231" o:spid="_x0000_s1255" style="position:absolute;left:9340;top:12928;width:3391;height:2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" filled="f" stroked="f">
                  <v:textbox style="mso-fit-shape-to-text:t" inset="0,0,0,0">
                    <w:txbxContent>
                      <w:p w14:paraId="17995150" w14:textId="77777777" w:rsidR="009E36BB" w:rsidRDefault="009E36BB">
                        <w:r>
                          <w:rPr>
                            <w:rFonts w:ascii="Arial" w:hAnsi="Arial" w:cs="Arial"/>
                            <w:color w:val="000000"/>
                            <w:sz w:val="16"/>
                            <w:szCs w:val="16"/>
                            <w:lang w:val="en-US"/>
                          </w:rPr>
                          <w:t>UDP/IP</w:t>
                        </w:r>
                      </w:p>
                    </w:txbxContent>
                  </v:textbox>
                </v:rect>
                <v:group id="Group 232" o:spid="_x0000_s1256" style="position:absolute;left:8604;top:15017;width:5092;height:3461" coordorigin="3108,2357" coordsize="802,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">
                  <v:rect id="Rectangle 233" o:spid="_x0000_s1257" style="position:absolute;left:3108;top:2357;width:802;height: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" stroked="f"/>
                  <v:rect id="Rectangle 234" o:spid="_x0000_s1258" style="position:absolute;left:3108;top:2357;width:802;height: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" filled="f">
                    <v:stroke endcap="round"/>
                  </v:rect>
                </v:group>
                <v:rect id="Rectangle 235" o:spid="_x0000_s1259" style="position:absolute;left:10579;top:15551;width:1130;height:23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" filled="f" stroked="f">
                  <v:textbox style="mso-fit-shape-to-text:t" inset="0,0,0,0">
                    <w:txbxContent>
                      <w:p w14:paraId="455E3DAF" w14:textId="77777777" w:rsidR="009E36BB" w:rsidRDefault="009E36BB">
                        <w:r>
                          <w:rPr>
                            <w:rFonts w:ascii="Arial" w:hAnsi="Arial" w:cs="Arial"/>
                            <w:color w:val="000000"/>
                            <w:sz w:val="16"/>
                            <w:szCs w:val="16"/>
                            <w:lang w:val="en-US"/>
                          </w:rPr>
                          <w:t>L2</w:t>
                        </w:r>
                      </w:p>
                    </w:txbxContent>
                  </v:textbox>
                </v:rect>
                <v:line id="Line 236" o:spid="_x0000_s1260" style="position:absolute;flip:y;visibility:visible;mso-wrap-style:square" from="13703,7759" to="13709,123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">
                  <v:stroke endcap="round"/>
                </v:line>
                <v:line id="Line 237" o:spid="_x0000_s1261" style="position:absolute;flip:y;visibility:visible;mso-wrap-style:square" from="8610,7759" to="13703,10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">
                  <v:stroke endcap="round"/>
                </v:line>
                <v:line id="Line 238" o:spid="_x0000_s1262" style="position:absolute;visibility:visible;mso-wrap-style:square" from="3282,7759" to="13703,77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">
                  <v:stroke endcap="round"/>
                </v:line>
                <v:rect id="Rectangle 239" o:spid="_x0000_s1263" style="position:absolute;left:7289;top:10458;width:451;height:26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" filled="f" stroked="f">
                  <v:textbox style="mso-fit-shape-to-text:t" inset="0,0,0,0">
                    <w:txbxContent>
                      <w:p w14:paraId="50B790BC" w14:textId="77777777" w:rsidR="009E36BB" w:rsidRDefault="009E36BB">
                        <w:r>
                          <w:rPr>
                            <w:rFonts w:ascii="Arial" w:hAnsi="Arial" w:cs="Arial"/>
                            <w:color w:val="000000"/>
                            <w:sz w:val="16"/>
                            <w:szCs w:val="16"/>
                            <w:lang w:val="en-US"/>
                          </w:rPr>
                          <w:t xml:space="preserve"> </w:t>
                        </w:r>
                      </w:p>
                    </w:txbxContent>
                  </v:textbox>
                </v:rect>
                <v:rect id="Rectangle 240" o:spid="_x0000_s1264" style="position:absolute;left:4311;top:10553;width:2089;height:2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" filled="f" stroked="f">
                  <v:textbox style="mso-fit-shape-to-text:t" inset="0,0,0,0">
                    <w:txbxContent>
                      <w:p w14:paraId="63CC1FB7" w14:textId="77777777" w:rsidR="009E36BB" w:rsidRDefault="009E36BB">
                        <w:r>
                          <w:rPr>
                            <w:rFonts w:ascii="Arial" w:hAnsi="Arial" w:cs="Arial"/>
                            <w:color w:val="000000"/>
                            <w:sz w:val="16"/>
                            <w:szCs w:val="16"/>
                            <w:lang w:val="en-US"/>
                          </w:rPr>
                          <w:t>GTP</w:t>
                        </w:r>
                      </w:p>
                    </w:txbxContent>
                  </v:textbox>
                </v:rect>
                <v:rect id="Rectangle 241" o:spid="_x0000_s1265" style="position:absolute;left:6445;top:10553;width:343;height:2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" filled="f" stroked="f">
                  <v:textbox style="mso-fit-shape-to-text:t" inset="0,0,0,0">
                    <w:txbxContent>
                      <w:p w14:paraId="2479471D" w14:textId="77777777" w:rsidR="009E36BB" w:rsidRDefault="009E36BB">
                        <w:r>
                          <w:rPr>
                            <w:rFonts w:ascii="Arial" w:hAnsi="Arial" w:cs="Arial"/>
                            <w:color w:val="000000"/>
                            <w:sz w:val="16"/>
                            <w:szCs w:val="16"/>
                            <w:lang w:val="en-US"/>
                          </w:rPr>
                          <w:t>-</w:t>
                        </w:r>
                      </w:p>
                    </w:txbxContent>
                  </v:textbox>
                </v:rect>
                <v:rect id="Rectangle 242" o:spid="_x0000_s1266" style="position:absolute;left:6781;top:10553;width:737;height:2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" filled="f" stroked="f">
                  <v:textbox style="mso-fit-shape-to-text:t" inset="0,0,0,0">
                    <w:txbxContent>
                      <w:p w14:paraId="230861F2" w14:textId="77777777" w:rsidR="009E36BB" w:rsidRDefault="009E36BB">
                        <w:r>
                          <w:rPr>
                            <w:rFonts w:ascii="Arial" w:hAnsi="Arial" w:cs="Arial"/>
                            <w:color w:val="000000"/>
                            <w:sz w:val="16"/>
                            <w:szCs w:val="16"/>
                            <w:lang w:val="en-US"/>
                          </w:rPr>
                          <w:t>U</w:t>
                        </w:r>
                      </w:p>
                    </w:txbxContent>
                  </v:textbox>
                </v:rect>
                <v:rect id="Rectangle 243" o:spid="_x0000_s1267" style="position:absolute;left:7524;top:10553;width:451;height:26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" filled="f" stroked="f">
                  <v:textbox style="mso-fit-shape-to-text:t" inset="0,0,0,0">
                    <w:txbxContent>
                      <w:p w14:paraId="546F8795" w14:textId="77777777" w:rsidR="009E36BB" w:rsidRDefault="009E36BB">
                        <w:r>
                          <w:rPr>
                            <w:rFonts w:ascii="Arial" w:hAnsi="Arial" w:cs="Arial"/>
                            <w:color w:val="000000"/>
                            <w:sz w:val="16"/>
                            <w:szCs w:val="16"/>
                            <w:lang w:val="en-US"/>
                          </w:rPr>
                          <w:t xml:space="preserve"> </w:t>
                        </w:r>
                      </w:p>
                    </w:txbxContent>
                  </v:textbox>
                </v:rect>
                <v:rect id="Rectangle 244" o:spid="_x0000_s1268" style="position:absolute;left:6705;top:8235;width:2604;height:2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" filled="f" stroked="f">
                  <v:textbox style="mso-fit-shape-to-text:t" inset="0,0,0,0">
                    <w:txbxContent>
                      <w:p w14:paraId="09792410" w14:textId="77777777" w:rsidR="009E36BB" w:rsidRDefault="009E36BB">
                        <w:r>
                          <w:rPr>
                            <w:rFonts w:ascii="Arial" w:hAnsi="Arial" w:cs="Arial"/>
                            <w:color w:val="000000"/>
                            <w:sz w:val="16"/>
                            <w:szCs w:val="16"/>
                            <w:lang w:val="en-US"/>
                          </w:rPr>
                          <w:t>Relay</w:t>
                        </w:r>
                      </w:p>
                    </w:txbxContent>
                  </v:textbox>
                </v:rect>
                <v:rect id="Rectangle 245" o:spid="_x0000_s1269" style="position:absolute;left:4451;top:8235;width:451;height:26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" filled="f" stroked="f">
                  <v:textbox style="mso-fit-shape-to-text:t" inset="0,0,0,0">
                    <w:txbxContent>
                      <w:p w14:paraId="6BFD9EE5" w14:textId="77777777" w:rsidR="009E36BB" w:rsidRDefault="009E36BB">
                        <w:r>
                          <w:rPr>
                            <w:rFonts w:ascii="Arial" w:hAnsi="Arial" w:cs="Arial"/>
                            <w:color w:val="000000"/>
                            <w:sz w:val="16"/>
                            <w:szCs w:val="16"/>
                            <w:lang w:val="en-US"/>
                          </w:rPr>
                          <w:t xml:space="preserve"> </w:t>
                        </w:r>
                      </w:p>
                    </w:txbxContent>
                  </v:textbox>
                </v:rect>
                <v:group id="Group 246" o:spid="_x0000_s1270" style="position:absolute;left:3276;top:15024;width:5328;height:3460" coordorigin="2269,2358" coordsize="839,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">
                  <v:rect id="Rectangle 247" o:spid="_x0000_s1271" style="position:absolute;left:2269;top:2358;width:839;height: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" stroked="f"/>
                  <v:rect id="Rectangle 248" o:spid="_x0000_s1272" style="position:absolute;left:2269;top:2358;width:839;height: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" filled="f">
                    <v:stroke endcap="round"/>
                  </v:rect>
                </v:group>
                <v:rect id="Rectangle 249" o:spid="_x0000_s1273" style="position:absolute;left:7073;top:15563;width:451;height:26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" filled="f" stroked="f">
                  <v:textbox style="mso-fit-shape-to-text:t" inset="0,0,0,0">
                    <w:txbxContent>
                      <w:p w14:paraId="667EE476" w14:textId="77777777" w:rsidR="009E36BB" w:rsidRDefault="009E36BB">
                        <w:r>
                          <w:rPr>
                            <w:rFonts w:ascii="Arial" w:hAnsi="Arial" w:cs="Arial"/>
                            <w:color w:val="000000"/>
                            <w:sz w:val="16"/>
                            <w:szCs w:val="16"/>
                            <w:lang w:val="en-US"/>
                          </w:rPr>
                          <w:t xml:space="preserve"> </w:t>
                        </w:r>
                      </w:p>
                    </w:txbxContent>
                  </v:textbox>
                </v:rect>
                <v:group id="Group 250" o:spid="_x0000_s1274" style="position:absolute;left:3276;top:18491;width:5328;height:3467" coordorigin="2269,2904" coordsize="839,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">
                  <v:rect id="Rectangle 251" o:spid="_x0000_s1275" style="position:absolute;left:2269;top:2904;width:839;height: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" stroked="f"/>
                  <v:rect id="Rectangle 252" o:spid="_x0000_s1276" style="position:absolute;left:2269;top:2904;width:839;height: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" filled="f">
                    <v:stroke endcap="round"/>
                  </v:rect>
                </v:group>
                <v:rect id="Rectangle 253" o:spid="_x0000_s1277" style="position:absolute;left:6502;top:19030;width:451;height:26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" filled="f" stroked="f">
                  <v:textbox style="mso-fit-shape-to-text:t" inset="0,0,0,0">
                    <w:txbxContent>
                      <w:p w14:paraId="42A08F33" w14:textId="77777777" w:rsidR="009E36BB" w:rsidRDefault="009E36BB">
                        <w:r>
                          <w:rPr>
                            <w:rFonts w:ascii="Arial" w:hAnsi="Arial" w:cs="Arial"/>
                            <w:color w:val="000000"/>
                            <w:sz w:val="16"/>
                            <w:szCs w:val="16"/>
                            <w:lang w:val="en-US"/>
                          </w:rPr>
                          <w:t xml:space="preserve"> </w:t>
                        </w:r>
                      </w:p>
                    </w:txbxContent>
                  </v:textbox>
                </v:rect>
                <v:group id="Group 254" o:spid="_x0000_s1278" style="position:absolute;left:8610;top:18491;width:5093;height:3467" coordorigin="3109,2904" coordsize="802,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">
                  <v:rect id="Rectangle 255" o:spid="_x0000_s1279" style="position:absolute;left:3109;top:2904;width:802;height: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" stroked="f"/>
                  <v:rect id="Rectangle 256" o:spid="_x0000_s1280" style="position:absolute;left:3109;top:2904;width:802;height: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" filled="f">
                    <v:stroke endcap="round"/>
                  </v:rect>
                </v:group>
                <v:rect id="Rectangle 257" o:spid="_x0000_s1281" style="position:absolute;left:10598;top:19030;width:1130;height:2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" filled="f" stroked="f">
                  <v:textbox style="mso-fit-shape-to-text:t" inset="0,0,0,0">
                    <w:txbxContent>
                      <w:p w14:paraId="07E0E971" w14:textId="77777777" w:rsidR="009E36BB" w:rsidRDefault="009E36BB">
                        <w:r>
                          <w:rPr>
                            <w:rFonts w:ascii="Arial" w:hAnsi="Arial" w:cs="Arial"/>
                            <w:color w:val="000000"/>
                            <w:sz w:val="16"/>
                            <w:szCs w:val="16"/>
                            <w:lang w:val="en-US"/>
                          </w:rPr>
                          <w:t>L1</w:t>
                        </w:r>
                      </w:p>
                    </w:txbxContent>
                  </v:textbox>
                </v:rect>
                <v:rect id="Rectangle 258" o:spid="_x0000_s1282" style="position:absolute;left:11741;top:19030;width:451;height:26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" filled="f" stroked="f">
                  <v:textbox style="mso-fit-shape-to-text:t" inset="0,0,0,0">
                    <w:txbxContent>
                      <w:p w14:paraId="70A07447" w14:textId="77777777" w:rsidR="009E36BB" w:rsidRDefault="009E36BB">
                        <w:r>
                          <w:rPr>
                            <w:rFonts w:ascii="Arial" w:hAnsi="Arial" w:cs="Arial"/>
                            <w:color w:val="000000"/>
                            <w:sz w:val="16"/>
                            <w:szCs w:val="16"/>
                            <w:lang w:val="en-US"/>
                          </w:rPr>
                          <w:t xml:space="preserve"> </w:t>
                        </w:r>
                      </w:p>
                    </w:txbxContent>
                  </v:textbox>
                </v:rect>
                <v:rect id="Rectangle 259" o:spid="_x0000_s1283" style="position:absolute;left:9652;top:10572;width:3162;height:2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" filled="f" stroked="f">
                  <v:textbox style="mso-fit-shape-to-text:t" inset="0,0,0,0">
                    <w:txbxContent>
                      <w:p w14:paraId="620AF0DE" w14:textId="77777777" w:rsidR="009E36BB" w:rsidRDefault="009E36BB">
                        <w:pPr>
                          <w:rPr>
                            <w:rFonts w:ascii="Arial" w:hAnsi="Arial" w:cs="Arial"/>
                            <w:sz w:val="16"/>
                            <w:szCs w:val="16"/>
                          </w:rPr>
                        </w:pPr>
                        <w:r>
                          <w:rPr>
                            <w:rFonts w:ascii="Arial" w:hAnsi="Arial" w:cs="Arial"/>
                            <w:sz w:val="16"/>
                            <w:szCs w:val="16"/>
                          </w:rPr>
                          <w:t>GTP-U</w:t>
                        </w:r>
                      </w:p>
                    </w:txbxContent>
                  </v:textbox>
                </v:rect>
                <v:rect id="Rectangle 260" o:spid="_x0000_s1284" style="position:absolute;left:5568;top:19081;width:1131;height:2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" filled="f" stroked="f">
                  <v:textbox style="mso-fit-shape-to-text:t" inset="0,0,0,0">
                    <w:txbxContent>
                      <w:p w14:paraId="74E9573D" w14:textId="77777777" w:rsidR="009E36BB" w:rsidRDefault="009E36BB">
                        <w:r>
                          <w:rPr>
                            <w:rFonts w:ascii="Arial" w:hAnsi="Arial" w:cs="Arial"/>
                            <w:color w:val="000000"/>
                            <w:sz w:val="16"/>
                            <w:szCs w:val="16"/>
                            <w:lang w:val="en-US"/>
                          </w:rPr>
                          <w:t>L1</w:t>
                        </w:r>
                      </w:p>
                    </w:txbxContent>
                  </v:textbox>
                </v:rect>
                <v:rect id="Rectangle 261" o:spid="_x0000_s1285" style="position:absolute;left:5549;top:15551;width:1131;height:23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" filled="f" stroked="f">
                  <v:textbox style="mso-fit-shape-to-text:t" inset="0,0,0,0">
                    <w:txbxContent>
                      <w:p w14:paraId="3278A0C8" w14:textId="77777777" w:rsidR="009E36BB" w:rsidRDefault="009E36BB">
                        <w:r>
                          <w:rPr>
                            <w:rFonts w:ascii="Arial" w:hAnsi="Arial" w:cs="Arial"/>
                            <w:color w:val="000000"/>
                            <w:sz w:val="16"/>
                            <w:szCs w:val="16"/>
                            <w:lang w:val="en-US"/>
                          </w:rPr>
                          <w:t>L2</w:t>
                        </w:r>
                      </w:p>
                    </w:txbxContent>
                  </v:textbox>
                </v:rect>
                <v:rect id="Rectangle 262" o:spid="_x0000_s1286" style="position:absolute;left:4362;top:12928;width:3391;height:2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" filled="f" stroked="f">
                  <v:textbox style="mso-fit-shape-to-text:t" inset="0,0,0,0">
                    <w:txbxContent>
                      <w:p w14:paraId="60E40402" w14:textId="77777777" w:rsidR="009E36BB" w:rsidRDefault="009E36BB">
                        <w:r>
                          <w:rPr>
                            <w:rFonts w:ascii="Arial" w:hAnsi="Arial" w:cs="Arial"/>
                            <w:color w:val="000000"/>
                            <w:sz w:val="16"/>
                            <w:szCs w:val="16"/>
                            <w:lang w:val="en-US"/>
                          </w:rPr>
                          <w:t>UDP/IP</w:t>
                        </w:r>
                      </w:p>
                    </w:txbxContent>
                  </v:textbox>
                </v:rect>
                <v:line id="Line 263" o:spid="_x0000_s1287" style="position:absolute;visibility:visible;mso-wrap-style:square" from="13696,13665" to="22275,136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">
                  <v:stroke endcap="round"/>
                </v:line>
                <v:line id="Line 264" o:spid="_x0000_s1288" style="position:absolute;visibility:visible;mso-wrap-style:square" from="13696,16713" to="22275,167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">
                  <v:stroke endcap="round"/>
                </v:line>
                <v:line id="Line 265" o:spid="_x0000_s1289" style="position:absolute;flip:y;visibility:visible;mso-wrap-style:square" from="13709,20167" to="22275,20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">
                  <v:stroke endcap="round"/>
                </v:line>
                <v:line id="Line 266" o:spid="_x0000_s1290" style="position:absolute;visibility:visible;mso-wrap-style:square" from="13696,10407" to="22275,104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">
                  <v:stroke endcap="round"/>
                </v:line>
                <v:rect id="Rectangle 267" o:spid="_x0000_s1291" style="position:absolute;left:7245;top:24847;width:3245;height:24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" filled="f" stroked="f">
                  <v:textbox style="mso-fit-shape-to-text:t" inset="0,0,0,0">
                    <w:txbxContent>
                      <w:p w14:paraId="4CC42D97" w14:textId="77777777" w:rsidR="009E36BB" w:rsidRDefault="009E36BB">
                        <w:r>
                          <w:rPr>
                            <w:rFonts w:ascii="Arial" w:hAnsi="Arial" w:cs="Arial"/>
                            <w:color w:val="000000"/>
                            <w:sz w:val="18"/>
                            <w:szCs w:val="18"/>
                            <w:lang w:val="en-US"/>
                          </w:rPr>
                          <w:t>SGSN</w:t>
                        </w:r>
                      </w:p>
                    </w:txbxContent>
                  </v:textbox>
                </v:rect>
                <w10:wrap anchory="line"/>
              </v:group>
            </w:pict>
          </mc:Fallback>
        </mc:AlternateContent>
      </w:r>
      <w:r>
        <w:rPr>
          <w:noProof/>
          <w:lang w:val="en-US" w:eastAsia="zh-CN"/>
        </w:rPr>
        <mc:AlternateContent>
          <mc:Choice Requires="wps">
            <w:drawing>
              <wp:inline distT="0" distB="0" distL="0" distR="0" wp14:anchorId="5F38877D" wp14:editId="5468341B">
                <wp:extent cx="8484235" cy="2767330"/>
                <wp:effectExtent l="0" t="0" r="0" b="0"/>
                <wp:docPr id="1" name="AutoShape 2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484235" cy="2767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8E6939C" id="AutoShape 25" o:spid="_x0000_s1026" style="width:668.05pt;height:217.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" filled="f" stroked="f">
                <o:lock v:ext="edit" aspectratio="t"/>
                <w10:anchorlock/>
              </v:rect>
            </w:pict>
          </mc:Fallback>
        </mc:AlternateContent>
      </w:r>
    </w:p>
    <w:p w14:paraId="1D4269B8" w14:textId="77777777" w:rsidR="00FA5E2E" w:rsidRDefault="0049548A">
      <w:pPr>
        <w:pStyle w:val="TF"/>
      </w:pPr>
      <w:r>
        <w:t>Figure 11.9: Protocol configuration for Non-IP data (user plane) using Gi PtP tunneling.</w:t>
      </w:r>
    </w:p>
    <w:p w14:paraId="17DE6BEC" w14:textId="77777777" w:rsidR="00FA5E2E" w:rsidRDefault="0049548A">
      <w:pPr>
        <w:pStyle w:val="Heading3"/>
      </w:pPr>
      <w:bookmarkStart w:id="724" w:name="_Toc517273751"/>
      <w:bookmarkStart w:id="725" w:name="_Toc44588676"/>
      <w:bookmarkStart w:id="726" w:name="_Toc45130613"/>
      <w:bookmarkStart w:id="727" w:name="_Toc45131012"/>
      <w:bookmarkStart w:id="728" w:name="_Toc51745992"/>
      <w:bookmarkStart w:id="729" w:name="_Toc51936929"/>
      <w:bookmarkStart w:id="730" w:name="_Toc51937189"/>
      <w:bookmarkStart w:id="731" w:name="_Toc58500196"/>
      <w:bookmarkStart w:id="732" w:name="_Toc58500478"/>
      <w:bookmarkStart w:id="733" w:name="_Toc59013533"/>
      <w:bookmarkStart w:id="734" w:name="_Toc68103277"/>
      <w:bookmarkStart w:id="735" w:name="_Toc200616291"/>
      <w:r>
        <w:t>11.8.3</w:t>
      </w:r>
      <w:r>
        <w:tab/>
        <w:t>Other SGi PtP tunnelling mechanisms</w:t>
      </w:r>
      <w:bookmarkEnd w:id="724"/>
      <w:bookmarkEnd w:id="725"/>
      <w:bookmarkEnd w:id="726"/>
      <w:bookmarkEnd w:id="727"/>
      <w:bookmarkEnd w:id="728"/>
      <w:bookmarkEnd w:id="729"/>
      <w:bookmarkEnd w:id="730"/>
      <w:bookmarkEnd w:id="731"/>
      <w:bookmarkEnd w:id="732"/>
      <w:bookmarkEnd w:id="733"/>
      <w:bookmarkEnd w:id="734"/>
      <w:bookmarkEnd w:id="735"/>
    </w:p>
    <w:p w14:paraId="4ADF04ED" w14:textId="77777777" w:rsidR="00FA5E2E" w:rsidRDefault="0049548A">
      <w:r>
        <w:t>SGi PtP tunnelling mechanisms such as PMIPv6/GRE, L2TP, GTP-C/U, etc, may be used to deliver Non-IP data to AS via SGi.</w:t>
      </w:r>
    </w:p>
    <w:p w14:paraId="68CCE587" w14:textId="77777777" w:rsidR="00FA5E2E" w:rsidRDefault="0049548A">
      <w:r>
        <w:t>The PtP tunnel is established towards the AS by the P-GW. Depending on the type of protocol employed on the SGi PtP tunnel, the SGi PtP tunnel setup may be done at the time of attach or at the time of first MO datagram being sent by the CIoT UE.</w:t>
      </w:r>
    </w:p>
    <w:p w14:paraId="178E6415" w14:textId="77777777" w:rsidR="00FA5E2E" w:rsidRDefault="0049548A">
      <w:r>
        <w:t>The P-GW selects the AS based on the P-GW configuration (eg. per APN, or per PtP tunnel type etc).</w:t>
      </w:r>
    </w:p>
    <w:p w14:paraId="4CA22CA8" w14:textId="77777777" w:rsidR="00FA5E2E" w:rsidRDefault="0049548A">
      <w:pPr>
        <w:pStyle w:val="NO"/>
      </w:pPr>
      <w:r>
        <w:t>NOTE:</w:t>
      </w:r>
      <w:r>
        <w:tab/>
        <w:t>IP address allocation procedures for the UE are not performed by the P-GW.</w:t>
      </w:r>
    </w:p>
    <w:p w14:paraId="0497F743" w14:textId="77777777" w:rsidR="00FA5E2E" w:rsidRDefault="0049548A">
      <w:r>
        <w:t>For uplink Non-IP data, the P-GW forwards the received data to the AS over the established SGi PtP tunnel.</w:t>
      </w:r>
    </w:p>
    <w:p w14:paraId="54F56ABA" w14:textId="77777777" w:rsidR="00FA5E2E" w:rsidRDefault="0049548A">
      <w:pPr>
        <w:rPr>
          <w:lang w:eastAsia="zh-CN"/>
        </w:rPr>
      </w:pPr>
      <w:r>
        <w:t>For downlink Non-IP data, the AS locates the right SGi PtP tunnel for the UE (using information such as UE identifiers in the Non-IP protocol itself, etc) to forward the data. The AS sends the data to P-GW over the established SGi PtP tunnel. The P-GW inturn sends the data to S-GW on the GTP-U tunnel identified by the associated SGi PtP tunnel for delivery to the UE.</w:t>
      </w:r>
    </w:p>
    <w:p w14:paraId="3CAEF7E9" w14:textId="7AD1580F" w:rsidR="00042857" w:rsidRPr="00635DDF" w:rsidRDefault="00042857" w:rsidP="00042857">
      <w:pPr>
        <w:pStyle w:val="Heading2"/>
        <w:rPr>
          <w:szCs w:val="24"/>
          <w:lang w:eastAsia="en-GB"/>
        </w:rPr>
      </w:pPr>
      <w:bookmarkStart w:id="736" w:name="_Toc200616292"/>
      <w:bookmarkStart w:id="737" w:name="_Toc517273752"/>
      <w:bookmarkStart w:id="738" w:name="_Toc44588677"/>
      <w:bookmarkStart w:id="739" w:name="_Toc45130614"/>
      <w:bookmarkStart w:id="740" w:name="_Toc45131013"/>
      <w:bookmarkStart w:id="741" w:name="_Toc51745993"/>
      <w:bookmarkStart w:id="742" w:name="_Toc51936930"/>
      <w:bookmarkStart w:id="743" w:name="_Toc51937190"/>
      <w:bookmarkStart w:id="744" w:name="_Toc58500197"/>
      <w:bookmarkStart w:id="745" w:name="_Toc58500479"/>
      <w:bookmarkStart w:id="746" w:name="_Toc59013534"/>
      <w:bookmarkStart w:id="747" w:name="_Toc68103278"/>
      <w:r>
        <w:rPr>
          <w:rFonts w:eastAsiaTheme="minorEastAsia"/>
          <w:lang w:val="en-US" w:eastAsia="en-GB"/>
        </w:rPr>
        <w:t>11.9</w:t>
      </w:r>
      <w:r>
        <w:rPr>
          <w:rFonts w:eastAsiaTheme="minorEastAsia"/>
          <w:lang w:val="en-US" w:eastAsia="en-GB"/>
        </w:rPr>
        <w:tab/>
      </w:r>
      <w:r w:rsidRPr="00635DDF">
        <w:rPr>
          <w:rFonts w:eastAsiaTheme="minorEastAsia"/>
          <w:lang w:val="en-US" w:eastAsia="en-GB"/>
        </w:rPr>
        <w:t>Transport Level Marking</w:t>
      </w:r>
      <w:bookmarkEnd w:id="736"/>
    </w:p>
    <w:p w14:paraId="1F69676F" w14:textId="77777777" w:rsidR="00042857" w:rsidRPr="00635DDF" w:rsidRDefault="00042857" w:rsidP="00042857">
      <w:r w:rsidRPr="00635DDF">
        <w:t xml:space="preserve">Based on operator policy, the transport level packet marking (e.g. setting the DiffServ Code Point) by the P-GW in the uplink may be based on the QCI, and optionally the ARP priority level, of the associated EPS bearer. </w:t>
      </w:r>
    </w:p>
    <w:p w14:paraId="660C53E9" w14:textId="77777777" w:rsidR="00FA5E2E" w:rsidRDefault="0049548A">
      <w:pPr>
        <w:pStyle w:val="Heading1"/>
      </w:pPr>
      <w:bookmarkStart w:id="748" w:name="_Toc200616293"/>
      <w:r>
        <w:t>12</w:t>
      </w:r>
      <w:r>
        <w:tab/>
        <w:t>Interworking with PDN (PPP)</w:t>
      </w:r>
      <w:bookmarkEnd w:id="737"/>
      <w:bookmarkEnd w:id="738"/>
      <w:bookmarkEnd w:id="739"/>
      <w:bookmarkEnd w:id="740"/>
      <w:bookmarkEnd w:id="741"/>
      <w:bookmarkEnd w:id="742"/>
      <w:bookmarkEnd w:id="743"/>
      <w:bookmarkEnd w:id="744"/>
      <w:bookmarkEnd w:id="745"/>
      <w:bookmarkEnd w:id="746"/>
      <w:bookmarkEnd w:id="747"/>
      <w:bookmarkEnd w:id="748"/>
    </w:p>
    <w:p w14:paraId="01FBF288" w14:textId="77777777" w:rsidR="00FA5E2E" w:rsidRDefault="0049548A">
      <w:pPr>
        <w:pStyle w:val="Heading2"/>
      </w:pPr>
      <w:bookmarkStart w:id="749" w:name="_Toc517273753"/>
      <w:bookmarkStart w:id="750" w:name="_Toc44588678"/>
      <w:bookmarkStart w:id="751" w:name="_Toc45130615"/>
      <w:bookmarkStart w:id="752" w:name="_Toc45131014"/>
      <w:bookmarkStart w:id="753" w:name="_Toc51745994"/>
      <w:bookmarkStart w:id="754" w:name="_Toc51936931"/>
      <w:bookmarkStart w:id="755" w:name="_Toc51937191"/>
      <w:bookmarkStart w:id="756" w:name="_Toc58500198"/>
      <w:bookmarkStart w:id="757" w:name="_Toc58500480"/>
      <w:bookmarkStart w:id="758" w:name="_Toc59013535"/>
      <w:bookmarkStart w:id="759" w:name="_Toc68103279"/>
      <w:bookmarkStart w:id="760" w:name="_Toc200616294"/>
      <w:r>
        <w:t>12.1</w:t>
      </w:r>
      <w:r>
        <w:tab/>
        <w:t>General</w:t>
      </w:r>
      <w:bookmarkEnd w:id="749"/>
      <w:bookmarkEnd w:id="750"/>
      <w:bookmarkEnd w:id="751"/>
      <w:bookmarkEnd w:id="752"/>
      <w:bookmarkEnd w:id="753"/>
      <w:bookmarkEnd w:id="754"/>
      <w:bookmarkEnd w:id="755"/>
      <w:bookmarkEnd w:id="756"/>
      <w:bookmarkEnd w:id="757"/>
      <w:bookmarkEnd w:id="758"/>
      <w:bookmarkEnd w:id="759"/>
      <w:bookmarkEnd w:id="760"/>
    </w:p>
    <w:p w14:paraId="3993F990" w14:textId="77777777" w:rsidR="00FA5E2E" w:rsidRDefault="0049548A">
      <w:r>
        <w:t>By means of the PDP type ‘PPP’ Packet Domain may support interworking with networks based on the point-to-point protocol (PPP), as well as with networks based on any protocol supported by PPP through one of its Network Control Protocols (NCPs). All protocols currently supported by PPP NCPs are listed in RFC 1661 [21a] and RFC 1662 [21b]. It may also support interworking by means of tunnelled PPP, by e.g. the Layer Two Tunnelling Protocol (L2TP).</w:t>
      </w:r>
    </w:p>
    <w:p w14:paraId="7CD9DEF4" w14:textId="77777777" w:rsidR="00FA5E2E" w:rsidRDefault="0049548A">
      <w:pPr>
        <w:pStyle w:val="Heading2"/>
      </w:pPr>
      <w:bookmarkStart w:id="761" w:name="_Toc517273754"/>
      <w:bookmarkStart w:id="762" w:name="_Toc44588679"/>
      <w:bookmarkStart w:id="763" w:name="_Toc45130616"/>
      <w:bookmarkStart w:id="764" w:name="_Toc45131015"/>
      <w:bookmarkStart w:id="765" w:name="_Toc51745995"/>
      <w:bookmarkStart w:id="766" w:name="_Toc51936932"/>
      <w:bookmarkStart w:id="767" w:name="_Toc51937192"/>
      <w:bookmarkStart w:id="768" w:name="_Toc58500199"/>
      <w:bookmarkStart w:id="769" w:name="_Toc58500481"/>
      <w:bookmarkStart w:id="770" w:name="_Toc59013536"/>
      <w:bookmarkStart w:id="771" w:name="_Toc68103280"/>
      <w:bookmarkStart w:id="772" w:name="_Toc200616295"/>
      <w:r>
        <w:t>12.2</w:t>
      </w:r>
      <w:r>
        <w:tab/>
        <w:t>PDN Interworking Model</w:t>
      </w:r>
      <w:bookmarkEnd w:id="761"/>
      <w:bookmarkEnd w:id="762"/>
      <w:bookmarkEnd w:id="763"/>
      <w:bookmarkEnd w:id="764"/>
      <w:bookmarkEnd w:id="765"/>
      <w:bookmarkEnd w:id="766"/>
      <w:bookmarkEnd w:id="767"/>
      <w:bookmarkEnd w:id="768"/>
      <w:bookmarkEnd w:id="769"/>
      <w:bookmarkEnd w:id="770"/>
      <w:bookmarkEnd w:id="771"/>
      <w:bookmarkEnd w:id="772"/>
    </w:p>
    <w:p w14:paraId="4D4B3F16" w14:textId="77777777" w:rsidR="00FA5E2E" w:rsidRDefault="0049548A">
      <w:r>
        <w:t>The interworking point is at the Gi reference point. The GGSN for interworking with the ISP/PDN is the access point of the Packet Domain (see figure 13). The GGSN will either terminate the PPP connection towards the MS or may further relay PPP frames to the PDN. The PPP frames may be tunnelled in e.g. L2TP.</w:t>
      </w:r>
    </w:p>
    <w:p w14:paraId="5ABFFFFD" w14:textId="77777777" w:rsidR="00FA5E2E" w:rsidRDefault="0049548A">
      <w:pPr>
        <w:pStyle w:val="TH"/>
      </w:pPr>
      <w:r>
        <w:object w:dxaOrig="7455" w:dyaOrig="4709" w14:anchorId="16B2C0B2">
          <v:shape id="_x0000_i1046" type="#_x0000_t75" style="width:374.75pt;height:238.15pt" o:ole="" fillcolor="window">
            <v:imagedata r:id="rId58" o:title=""/>
          </v:shape>
          <o:OLEObject Type="Embed" ProgID="Word.Picture.8" ShapeID="_x0000_i1046" DrawAspect="Content" ObjectID="_1825299197" r:id="rId59"/>
        </w:object>
      </w:r>
    </w:p>
    <w:p w14:paraId="12CC7450" w14:textId="77777777" w:rsidR="00FA5E2E" w:rsidRDefault="0049548A">
      <w:pPr>
        <w:pStyle w:val="TF"/>
      </w:pPr>
      <w:r>
        <w:t>Figure 13: The protocol stacks for the Gi PPP reference point</w:t>
      </w:r>
    </w:p>
    <w:p w14:paraId="4896EE03" w14:textId="77777777" w:rsidR="00FA5E2E" w:rsidRDefault="0049548A">
      <w:r>
        <w:t>In case the external PDN is an IP based network and the GGSN terminates PPP the same description applies as specified in subclause 11.2.</w:t>
      </w:r>
    </w:p>
    <w:p w14:paraId="6135D7D5" w14:textId="77777777" w:rsidR="00FA5E2E" w:rsidRDefault="0049548A">
      <w:r>
        <w:t>In case the GGSN tunnels PPP frames to the PDN, the GGSN may behave like a LAC towards the external network.</w:t>
      </w:r>
    </w:p>
    <w:p w14:paraId="69A5F20C" w14:textId="77777777" w:rsidR="00FA5E2E" w:rsidRDefault="0049548A">
      <w:pPr>
        <w:pStyle w:val="Heading3"/>
      </w:pPr>
      <w:bookmarkStart w:id="773" w:name="_Toc517273755"/>
      <w:bookmarkStart w:id="774" w:name="_Toc44588680"/>
      <w:bookmarkStart w:id="775" w:name="_Toc45130617"/>
      <w:bookmarkStart w:id="776" w:name="_Toc45131016"/>
      <w:bookmarkStart w:id="777" w:name="_Toc51745996"/>
      <w:bookmarkStart w:id="778" w:name="_Toc51936933"/>
      <w:bookmarkStart w:id="779" w:name="_Toc51937193"/>
      <w:bookmarkStart w:id="780" w:name="_Toc58500200"/>
      <w:bookmarkStart w:id="781" w:name="_Toc58500482"/>
      <w:bookmarkStart w:id="782" w:name="_Toc59013537"/>
      <w:bookmarkStart w:id="783" w:name="_Toc68103281"/>
      <w:bookmarkStart w:id="784" w:name="_Toc200616296"/>
      <w:r>
        <w:t>12.2.1</w:t>
      </w:r>
      <w:r>
        <w:tab/>
        <w:t>Virtual dial-up- and direct Access to PDNs, or ISPs through Packet Domain</w:t>
      </w:r>
      <w:bookmarkEnd w:id="773"/>
      <w:bookmarkEnd w:id="774"/>
      <w:bookmarkEnd w:id="775"/>
      <w:bookmarkEnd w:id="776"/>
      <w:bookmarkEnd w:id="777"/>
      <w:bookmarkEnd w:id="778"/>
      <w:bookmarkEnd w:id="779"/>
      <w:bookmarkEnd w:id="780"/>
      <w:bookmarkEnd w:id="781"/>
      <w:bookmarkEnd w:id="782"/>
      <w:bookmarkEnd w:id="783"/>
      <w:bookmarkEnd w:id="784"/>
    </w:p>
    <w:p w14:paraId="1E43B73D" w14:textId="77777777" w:rsidR="00FA5E2E" w:rsidRDefault="0049548A">
      <w:r>
        <w:t>The access to PDNs, or ISPs may involve specific functions such as: user authentication, user’s authorization, end to end encryption between MS and PDN/ISP, allocation of a dynamic address belonging to the PLMN/PDN/ISP addressing space, etc.</w:t>
      </w:r>
    </w:p>
    <w:p w14:paraId="26D962D3" w14:textId="77777777" w:rsidR="00FA5E2E" w:rsidRDefault="0049548A">
      <w:r>
        <w:t>For this purpose the PLMN may offer, based on configuration data:</w:t>
      </w:r>
    </w:p>
    <w:p w14:paraId="7CB0ECF3" w14:textId="77777777" w:rsidR="00FA5E2E" w:rsidRDefault="0049548A">
      <w:pPr>
        <w:pStyle w:val="B1"/>
      </w:pPr>
      <w:r>
        <w:t>-</w:t>
      </w:r>
      <w:r>
        <w:tab/>
        <w:t>direct access to an IP based Intranet/ISP using a protocol configuration as depicted in figure 14. Here DHCP and/or RADIUS are used between the GGSN and Intranet/ISP for performing the specific functions mentioned above. The Packet Domain may also offer access to networks based on any protocol supported by PPP through one of its Network Control Protocols (NCPs);</w:t>
      </w:r>
    </w:p>
    <w:p w14:paraId="2A7F1E3D" w14:textId="77777777" w:rsidR="00FA5E2E" w:rsidRDefault="0049548A">
      <w:pPr>
        <w:pStyle w:val="TH"/>
      </w:pPr>
      <w:r>
        <w:object w:dxaOrig="9240" w:dyaOrig="2851" w14:anchorId="629730EC">
          <v:shape id="_x0000_i1047" type="#_x0000_t75" style="width:460.6pt;height:2in" o:ole="" fillcolor="window">
            <v:imagedata r:id="rId60" o:title=""/>
          </v:shape>
          <o:OLEObject Type="Embed" ProgID="Word.Picture.8" ShapeID="_x0000_i1047" DrawAspect="Content" ObjectID="_1825299198" r:id="rId61"/>
        </w:object>
      </w:r>
    </w:p>
    <w:p w14:paraId="69B7DCA7" w14:textId="77777777" w:rsidR="00FA5E2E" w:rsidRDefault="0049548A">
      <w:pPr>
        <w:pStyle w:val="TF"/>
      </w:pPr>
      <w:r>
        <w:t>Figure 14: Protocol stack for direct access to IP-based Intranets/ISPs</w:t>
      </w:r>
    </w:p>
    <w:p w14:paraId="4D98F258" w14:textId="77777777" w:rsidR="00FA5E2E" w:rsidRDefault="0049548A">
      <w:pPr>
        <w:pStyle w:val="B1"/>
      </w:pPr>
      <w:r>
        <w:t>-</w:t>
      </w:r>
      <w:r>
        <w:tab/>
        <w:t>virtual dial-up access to a PDN with PPP frame tunnelling as depicted in figure 15.</w:t>
      </w:r>
    </w:p>
    <w:p w14:paraId="7F960796" w14:textId="77777777" w:rsidR="00FA5E2E" w:rsidRDefault="0049548A">
      <w:pPr>
        <w:pStyle w:val="TH"/>
      </w:pPr>
      <w:r>
        <w:object w:dxaOrig="9240" w:dyaOrig="2851" w14:anchorId="5D3CB9C8">
          <v:shape id="_x0000_i1048" type="#_x0000_t75" style="width:460.6pt;height:2in" o:ole="" fillcolor="window">
            <v:imagedata r:id="rId62" o:title=""/>
          </v:shape>
          <o:OLEObject Type="Embed" ProgID="Word.Picture.8" ShapeID="_x0000_i1048" DrawAspect="Content" ObjectID="_1825299199" r:id="rId63"/>
        </w:object>
      </w:r>
    </w:p>
    <w:p w14:paraId="39ADFBBB" w14:textId="77777777" w:rsidR="00FA5E2E" w:rsidRDefault="0049548A">
      <w:pPr>
        <w:pStyle w:val="TF"/>
      </w:pPr>
      <w:r>
        <w:t>Figure 15: Protocol stack for virtual dial-up access with PPP frame tunnelling</w:t>
      </w:r>
    </w:p>
    <w:p w14:paraId="629F00AF" w14:textId="77777777" w:rsidR="00FA5E2E" w:rsidRDefault="0049548A">
      <w:pPr>
        <w:pStyle w:val="Heading4"/>
      </w:pPr>
      <w:bookmarkStart w:id="785" w:name="_Toc517273756"/>
      <w:bookmarkStart w:id="786" w:name="_Toc44588681"/>
      <w:bookmarkStart w:id="787" w:name="_Toc45130618"/>
      <w:bookmarkStart w:id="788" w:name="_Toc45131017"/>
      <w:bookmarkStart w:id="789" w:name="_Toc51745997"/>
      <w:bookmarkStart w:id="790" w:name="_Toc51936934"/>
      <w:bookmarkStart w:id="791" w:name="_Toc51937194"/>
      <w:bookmarkStart w:id="792" w:name="_Toc58500201"/>
      <w:bookmarkStart w:id="793" w:name="_Toc58500483"/>
      <w:bookmarkStart w:id="794" w:name="_Toc59013538"/>
      <w:bookmarkStart w:id="795" w:name="_Toc68103282"/>
      <w:bookmarkStart w:id="796" w:name="_Toc200616297"/>
      <w:r>
        <w:t>12.2.1.1</w:t>
      </w:r>
      <w:r>
        <w:tab/>
        <w:t>Procedural description</w:t>
      </w:r>
      <w:bookmarkEnd w:id="785"/>
      <w:bookmarkEnd w:id="786"/>
      <w:bookmarkEnd w:id="787"/>
      <w:bookmarkEnd w:id="788"/>
      <w:bookmarkEnd w:id="789"/>
      <w:bookmarkEnd w:id="790"/>
      <w:bookmarkEnd w:id="791"/>
      <w:bookmarkEnd w:id="792"/>
      <w:bookmarkEnd w:id="793"/>
      <w:bookmarkEnd w:id="794"/>
      <w:bookmarkEnd w:id="795"/>
      <w:bookmarkEnd w:id="796"/>
    </w:p>
    <w:p w14:paraId="08EA2BEB" w14:textId="77777777" w:rsidR="00FA5E2E" w:rsidRDefault="0049548A">
      <w:r>
        <w:t>In this case:</w:t>
      </w:r>
    </w:p>
    <w:p w14:paraId="1AA390E5" w14:textId="77777777" w:rsidR="00FA5E2E" w:rsidRDefault="0049548A">
      <w:pPr>
        <w:pStyle w:val="B1"/>
      </w:pPr>
      <w:r>
        <w:t>-</w:t>
      </w:r>
      <w:r>
        <w:tab/>
        <w:t>the MS is given an address belonging to the Intranet/ISP addressing space. The address is given either at subscription in which case it is a static address or at PDP context activation in which case it is a dynamic address. This address is used for packet forwarding within the GGSN and for packet forwarding on the Intranet/ISP. This requires a link between the GGSN and an address allocation server, such as AAA, or DHCP, belonging to the Intranet/ISP;</w:t>
      </w:r>
    </w:p>
    <w:p w14:paraId="0FFA4F5A" w14:textId="77777777" w:rsidR="00FA5E2E" w:rsidRDefault="0049548A">
      <w:pPr>
        <w:pStyle w:val="B1"/>
        <w:keepNext/>
        <w:keepLines/>
      </w:pPr>
      <w:r>
        <w:t>-</w:t>
      </w:r>
      <w:r>
        <w:tab/>
        <w:t>the communication between the Packet Domain and the Intranet/ISP may be performed over any network, even an insecure e.g. the Internet. In case of an insecure connection between the GGSN and the Intranet/ISP there may be a specific security protocol in between. This security protocol is defined by mutual agreement between PLMN operator and Intranet/ISP administrator.</w:t>
      </w:r>
    </w:p>
    <w:p w14:paraId="10C2DEFA" w14:textId="77777777" w:rsidR="00FA5E2E" w:rsidRDefault="0049548A">
      <w:r>
        <w:t>The following description bullet items describe the signal flow.</w:t>
      </w:r>
    </w:p>
    <w:p w14:paraId="1EF0E7E7" w14:textId="77777777" w:rsidR="00FA5E2E" w:rsidRDefault="0049548A">
      <w:pPr>
        <w:pStyle w:val="B1"/>
      </w:pPr>
      <w:r>
        <w:t>1)</w:t>
      </w:r>
      <w:r>
        <w:tab/>
        <w:t>The TE sends an AT-command to the MT to set up parameters.</w:t>
      </w:r>
    </w:p>
    <w:p w14:paraId="1AFD3C8C" w14:textId="77777777" w:rsidR="00FA5E2E" w:rsidRDefault="0049548A">
      <w:pPr>
        <w:pStyle w:val="B1"/>
      </w:pPr>
      <w:r>
        <w:t>2)</w:t>
      </w:r>
      <w:r>
        <w:tab/>
        <w:t>The MT sends the Activate PDP context request message to the SGSN which sends the Create PDP context request message to the chosen GGSN.</w:t>
      </w:r>
    </w:p>
    <w:p w14:paraId="0008801C" w14:textId="77777777" w:rsidR="00FA5E2E" w:rsidRDefault="0049548A">
      <w:pPr>
        <w:pStyle w:val="B1"/>
      </w:pPr>
      <w:r>
        <w:t>3)</w:t>
      </w:r>
      <w:r>
        <w:tab/>
        <w:t>The GGSN deduces from the APN:</w:t>
      </w:r>
    </w:p>
    <w:p w14:paraId="61275CF4" w14:textId="77777777" w:rsidR="00FA5E2E" w:rsidRDefault="0049548A">
      <w:pPr>
        <w:pStyle w:val="B2"/>
      </w:pPr>
      <w:r>
        <w:t>-</w:t>
      </w:r>
      <w:r>
        <w:tab/>
        <w:t>the server(s) to be used for address allocation and authentication;</w:t>
      </w:r>
    </w:p>
    <w:p w14:paraId="3E25F1FB" w14:textId="77777777" w:rsidR="00FA5E2E" w:rsidRDefault="0049548A">
      <w:pPr>
        <w:pStyle w:val="B2"/>
      </w:pPr>
      <w:r>
        <w:t>-</w:t>
      </w:r>
      <w:r>
        <w:tab/>
        <w:t>the protocol such as RADIUS, DHCP or L2TP to be used with this / those server(s);</w:t>
      </w:r>
    </w:p>
    <w:p w14:paraId="50C0FC87" w14:textId="77777777" w:rsidR="00FA5E2E" w:rsidRDefault="0049548A">
      <w:pPr>
        <w:pStyle w:val="B2"/>
      </w:pPr>
      <w:r>
        <w:t>-</w:t>
      </w:r>
      <w:r>
        <w:tab/>
        <w:t>the communication and security feature needed to dialogue with this / those server(s) e.g. tunnel ,IPSec security association, dial-up connection (using possibly PPP).</w:t>
      </w:r>
    </w:p>
    <w:p w14:paraId="16A4B8C9" w14:textId="77777777" w:rsidR="00FA5E2E" w:rsidRDefault="0049548A">
      <w:pPr>
        <w:pStyle w:val="B1"/>
      </w:pPr>
      <w:r>
        <w:tab/>
        <w:t>As an example the GGSN may use one of the following options:</w:t>
      </w:r>
    </w:p>
    <w:p w14:paraId="4851C685" w14:textId="77777777" w:rsidR="00FA5E2E" w:rsidRDefault="0049548A">
      <w:pPr>
        <w:pStyle w:val="B2"/>
      </w:pPr>
      <w:r>
        <w:t>-</w:t>
      </w:r>
      <w:r>
        <w:tab/>
        <w:t>RADIUS for authentication and IP-address allocation. The AAA server responds with either an Access-Accept or an Access-Reject to the RADIUS client in the GGSN;</w:t>
      </w:r>
    </w:p>
    <w:p w14:paraId="0439AB72" w14:textId="77777777" w:rsidR="00FA5E2E" w:rsidRDefault="0049548A">
      <w:pPr>
        <w:pStyle w:val="B2"/>
      </w:pPr>
      <w:r>
        <w:t>-</w:t>
      </w:r>
      <w:r>
        <w:tab/>
        <w:t>RADIUS for authentication and DHCP for host configuration and address allocation. The AAA server responds with either an Access-Accept or an Access-Reject to the RADIUS client in the GGSN. After a successful authentication, the DHCP client discovers the DHCP server(s) in the ISP/Intranet and receives host configuration data;</w:t>
      </w:r>
    </w:p>
    <w:p w14:paraId="3372E0B3" w14:textId="77777777" w:rsidR="00FA5E2E" w:rsidRDefault="0049548A">
      <w:pPr>
        <w:pStyle w:val="B2"/>
      </w:pPr>
      <w:r>
        <w:t>-</w:t>
      </w:r>
      <w:r>
        <w:tab/>
        <w:t>L2TP for forwarding PPP frames to a L2TP Network Server.</w:t>
      </w:r>
    </w:p>
    <w:p w14:paraId="5922F3EA" w14:textId="77777777" w:rsidR="00FA5E2E" w:rsidRDefault="0049548A">
      <w:pPr>
        <w:pStyle w:val="B1"/>
      </w:pPr>
      <w:r>
        <w:t>4)</w:t>
      </w:r>
      <w:r>
        <w:tab/>
        <w:t>The GGSN sends back to the SGSN a Create PDP Context Response message.</w:t>
      </w:r>
    </w:p>
    <w:p w14:paraId="2CF43D63" w14:textId="77777777" w:rsidR="00FA5E2E" w:rsidRDefault="0049548A">
      <w:pPr>
        <w:pStyle w:val="B1"/>
      </w:pPr>
      <w:r>
        <w:t>5)</w:t>
      </w:r>
      <w:r>
        <w:tab/>
        <w:t>Depending on the cause value received in the Create PDP Context Response the SGSN may either send the Activate PDP Context Accept message or send the Activate PDP Context Reject message to the MS.</w:t>
      </w:r>
    </w:p>
    <w:p w14:paraId="30E3CF97" w14:textId="77777777" w:rsidR="00FA5E2E" w:rsidRDefault="0049548A">
      <w:pPr>
        <w:pStyle w:val="B1"/>
      </w:pPr>
      <w:r>
        <w:t>6)</w:t>
      </w:r>
      <w:r>
        <w:tab/>
        <w:t>The MT responds with an AT-response that may indicate whether the context activation was successful or not. In the case of a non-successful context activation the response may also indicate the cause.</w:t>
      </w:r>
    </w:p>
    <w:p w14:paraId="2E9F986B" w14:textId="77777777" w:rsidR="00FA5E2E" w:rsidRDefault="0049548A">
      <w:pPr>
        <w:pStyle w:val="B1"/>
      </w:pPr>
      <w:r>
        <w:tab/>
        <w:t>In case of a successful context activation, the TE will start its PPP protocol after the LLC link has been established. The LCP, Authentication and NCP negotiations are then carried out. During these negotiations the GGSN may acknowledge values, for any LCP options related to ‘L2’ framing (e.g. ‘ACCM’, ‘ACFC’ and ‘FCS-Alternatives’), as proposed by the MT, which itself is forwarding these negotiations from the TE.</w:t>
      </w:r>
    </w:p>
    <w:p w14:paraId="3BA6FC11" w14:textId="77777777" w:rsidR="00FA5E2E" w:rsidRDefault="0049548A">
      <w:pPr>
        <w:pStyle w:val="NO"/>
      </w:pPr>
      <w:r>
        <w:t>NOTE:</w:t>
      </w:r>
      <w:r>
        <w:tab/>
        <w:t>With the &lt;PDP Type&gt;"PPP" the MT may provide a PPP relay (or proxy) function between the TE and GGSN. This gives the opportunity for the MT to intercept the ‘L2’ framing end to end negotiations.</w:t>
      </w:r>
    </w:p>
    <w:p w14:paraId="1020DEB0" w14:textId="77777777" w:rsidR="00FA5E2E" w:rsidRDefault="0049548A">
      <w:pPr>
        <w:pStyle w:val="EX"/>
      </w:pPr>
      <w:r>
        <w:t>EXAMPLE:</w:t>
      </w:r>
      <w:r>
        <w:tab/>
        <w:t>In the following example the successful PDP context activation is shown.</w:t>
      </w:r>
    </w:p>
    <w:p w14:paraId="580BB67D" w14:textId="77777777" w:rsidR="00FA5E2E" w:rsidRDefault="0049548A">
      <w:pPr>
        <w:pStyle w:val="TH"/>
      </w:pPr>
      <w:r>
        <w:object w:dxaOrig="8385" w:dyaOrig="5850" w14:anchorId="7DB004A5">
          <v:shape id="_x0000_i1049" type="#_x0000_t75" style="width:417.7pt;height:294.9pt" o:ole="">
            <v:imagedata r:id="rId64" o:title=""/>
          </v:shape>
          <o:OLEObject Type="Embed" ProgID="Word.Picture.8" ShapeID="_x0000_i1049" DrawAspect="Content" ObjectID="_1825299200" r:id="rId65"/>
        </w:object>
      </w:r>
    </w:p>
    <w:p w14:paraId="5464CE39" w14:textId="77777777" w:rsidR="00FA5E2E" w:rsidRDefault="0049548A">
      <w:pPr>
        <w:pStyle w:val="TF"/>
      </w:pPr>
      <w:r>
        <w:t>Figure 16a</w:t>
      </w:r>
    </w:p>
    <w:p w14:paraId="3A48415D" w14:textId="77777777" w:rsidR="00FA5E2E" w:rsidRDefault="0049548A">
      <w:pPr>
        <w:pStyle w:val="Heading1"/>
      </w:pPr>
      <w:bookmarkStart w:id="797" w:name="_Toc517273757"/>
      <w:bookmarkStart w:id="798" w:name="_Toc44588682"/>
      <w:bookmarkStart w:id="799" w:name="_Toc45130619"/>
      <w:bookmarkStart w:id="800" w:name="_Toc45131018"/>
      <w:bookmarkStart w:id="801" w:name="_Toc51745998"/>
      <w:bookmarkStart w:id="802" w:name="_Toc51936935"/>
      <w:bookmarkStart w:id="803" w:name="_Toc51937195"/>
      <w:bookmarkStart w:id="804" w:name="_Toc58500202"/>
      <w:bookmarkStart w:id="805" w:name="_Toc58500484"/>
      <w:bookmarkStart w:id="806" w:name="_Toc59013539"/>
      <w:bookmarkStart w:id="807" w:name="_Toc68103283"/>
      <w:bookmarkStart w:id="808" w:name="_Toc200616298"/>
      <w:r>
        <w:t>13</w:t>
      </w:r>
      <w:r>
        <w:tab/>
        <w:t>Interworking with PDN (DHCP)</w:t>
      </w:r>
      <w:bookmarkEnd w:id="797"/>
      <w:bookmarkEnd w:id="798"/>
      <w:bookmarkEnd w:id="799"/>
      <w:bookmarkEnd w:id="800"/>
      <w:bookmarkEnd w:id="801"/>
      <w:bookmarkEnd w:id="802"/>
      <w:bookmarkEnd w:id="803"/>
      <w:bookmarkEnd w:id="804"/>
      <w:bookmarkEnd w:id="805"/>
      <w:bookmarkEnd w:id="806"/>
      <w:bookmarkEnd w:id="807"/>
      <w:bookmarkEnd w:id="808"/>
    </w:p>
    <w:p w14:paraId="010072C4" w14:textId="77777777" w:rsidR="00FA5E2E" w:rsidRDefault="0049548A">
      <w:pPr>
        <w:pStyle w:val="Heading2"/>
      </w:pPr>
      <w:bookmarkStart w:id="809" w:name="_Toc517273758"/>
      <w:bookmarkStart w:id="810" w:name="_Toc44588683"/>
      <w:bookmarkStart w:id="811" w:name="_Toc45130620"/>
      <w:bookmarkStart w:id="812" w:name="_Toc45131019"/>
      <w:bookmarkStart w:id="813" w:name="_Toc51745999"/>
      <w:bookmarkStart w:id="814" w:name="_Toc51936936"/>
      <w:bookmarkStart w:id="815" w:name="_Toc51937196"/>
      <w:bookmarkStart w:id="816" w:name="_Toc58500203"/>
      <w:bookmarkStart w:id="817" w:name="_Toc58500485"/>
      <w:bookmarkStart w:id="818" w:name="_Toc59013540"/>
      <w:bookmarkStart w:id="819" w:name="_Toc68103284"/>
      <w:bookmarkStart w:id="820" w:name="_Toc200616299"/>
      <w:r>
        <w:t>13.1</w:t>
      </w:r>
      <w:r>
        <w:tab/>
        <w:t>General</w:t>
      </w:r>
      <w:bookmarkEnd w:id="809"/>
      <w:bookmarkEnd w:id="810"/>
      <w:bookmarkEnd w:id="811"/>
      <w:bookmarkEnd w:id="812"/>
      <w:bookmarkEnd w:id="813"/>
      <w:bookmarkEnd w:id="814"/>
      <w:bookmarkEnd w:id="815"/>
      <w:bookmarkEnd w:id="816"/>
      <w:bookmarkEnd w:id="817"/>
      <w:bookmarkEnd w:id="818"/>
      <w:bookmarkEnd w:id="819"/>
      <w:bookmarkEnd w:id="820"/>
    </w:p>
    <w:p w14:paraId="5B7AFA13" w14:textId="1F7B786F" w:rsidR="009A1679" w:rsidRDefault="009A1679" w:rsidP="009A1679">
      <w:r>
        <w:t xml:space="preserve">In current LAN environments the most commonly used configuration protocol is DHCP (Dynamic Host Configuration Protocol, RFC 2131 [26]) and DHCPv6 (Dynamic Host Configuration Protocol for IPv6, IETF RFC 8415 [46]). It provides a mechanism for passing a large set of configuration parameters to hosts connected to a TCP/IP network (IP address, sub-net mask, domain name, MTU, etc.) in an automatic manner. Moreover DHCP may assign IP addresses to clients for a finite lease time, allowing for sequential reassignment of addresses to different users. </w:t>
      </w:r>
    </w:p>
    <w:p w14:paraId="64D842C9" w14:textId="77777777" w:rsidR="00FA5E2E" w:rsidRDefault="0049548A">
      <w:r>
        <w:t>The lease time is chosen by the administrator of the DHCP server (in the external network), and is therefore out of the scope of the present document.</w:t>
      </w:r>
    </w:p>
    <w:p w14:paraId="57870913" w14:textId="77777777" w:rsidR="00FA5E2E" w:rsidRDefault="0049548A">
      <w:pPr>
        <w:rPr>
          <w:lang w:eastAsia="ko-KR"/>
        </w:rPr>
      </w:pPr>
      <w:r>
        <w:t>The Packet Domain may obtain IP address via external DHCP server during the packet bearer establishment procedures (e.g. PDP Context activation, default bearer establishment). The GGSN/P-GW acts as a DHCP client towards the external DHCP server.</w:t>
      </w:r>
    </w:p>
    <w:p w14:paraId="7273FD35" w14:textId="77777777" w:rsidR="00FA5E2E" w:rsidRDefault="0049548A">
      <w:pPr>
        <w:rPr>
          <w:lang w:eastAsia="ko-KR"/>
        </w:rPr>
      </w:pPr>
      <w:r>
        <w:t>The Packet Domain offers the end user the possibility to run DHCP end-to-end the same way as he does when connected directly to a LAN (e.g. an enterprise Intranet). No modifications should be required in common implementations of DHCP clients and servers. However in non-EPC based Packet Domain, a DHCP relay agent function is needed in the GGSN so as to allow correct routing of DHCP requests and replies between the TE and the DHCP servers.</w:t>
      </w:r>
      <w:r>
        <w:rPr>
          <w:rFonts w:hint="eastAsia"/>
          <w:lang w:eastAsia="ko-KR"/>
        </w:rPr>
        <w:t xml:space="preserve"> </w:t>
      </w:r>
      <w:r>
        <w:t>In EPC based Packet Domain for 3GPP access networks, the P-GW acts a DHCP server towards the UE and it acts as a DHCP client towards the external DHCP server.</w:t>
      </w:r>
      <w:r>
        <w:rPr>
          <w:rFonts w:hint="eastAsia"/>
        </w:rPr>
        <w:t xml:space="preserve"> </w:t>
      </w:r>
      <w:r>
        <w:t>For trusted non-3GPP access networks, the non-3GPP access network may act as a DHCP relay or DHCP server. I</w:t>
      </w:r>
      <w:r>
        <w:rPr>
          <w:rFonts w:hint="eastAsia"/>
        </w:rPr>
        <w:t xml:space="preserve">n the trusted WLAN access network, the TWAN acts a DHCP server towards the UE and PGW </w:t>
      </w:r>
      <w:r>
        <w:t>acts as a DHCP client towards the external DHCP server</w:t>
      </w:r>
      <w:r>
        <w:rPr>
          <w:rFonts w:hint="eastAsia"/>
        </w:rPr>
        <w:t xml:space="preserve"> for the GTP/PMIP-based S2a.</w:t>
      </w:r>
    </w:p>
    <w:p w14:paraId="66C5DC41" w14:textId="77777777" w:rsidR="00FA5E2E" w:rsidRDefault="0049548A">
      <w:r>
        <w:t>In non-EPC based Packet Domain,</w:t>
      </w:r>
      <w:r>
        <w:rPr>
          <w:rFonts w:hint="eastAsia"/>
          <w:lang w:eastAsia="ko-KR"/>
        </w:rPr>
        <w:t>a</w:t>
      </w:r>
      <w:r>
        <w:t>t PDP context activation no IP address is allocated, this is done afterwards through DHCP. After the TE’s configuration has been completed by DHCP, the PDP context is updated by means of the GGSN-initiated PDP Context Modification Procedure in order to reflect the newly assigned IP address.</w:t>
      </w:r>
    </w:p>
    <w:p w14:paraId="4F9F8925" w14:textId="77777777" w:rsidR="00FA5E2E" w:rsidRDefault="0049548A">
      <w:r>
        <w:t>In the following cases the bearer associated with the allocated IP address (i.e. IPv4 address or IPv6 prefix) shall be released:</w:t>
      </w:r>
    </w:p>
    <w:p w14:paraId="365D40FC" w14:textId="77777777" w:rsidR="00FA5E2E" w:rsidRDefault="0049548A">
      <w:pPr>
        <w:pStyle w:val="B1"/>
      </w:pPr>
      <w:r>
        <w:rPr>
          <w:lang w:eastAsia="ko-KR"/>
        </w:rPr>
        <w:t>-</w:t>
      </w:r>
      <w:r>
        <w:rPr>
          <w:lang w:eastAsia="ko-KR"/>
        </w:rPr>
        <w:tab/>
      </w:r>
      <w:r>
        <w:t>if the DHCP lease expires;</w:t>
      </w:r>
    </w:p>
    <w:p w14:paraId="3292D6A5" w14:textId="77777777" w:rsidR="00FA5E2E" w:rsidRDefault="0049548A">
      <w:pPr>
        <w:pStyle w:val="B1"/>
      </w:pPr>
      <w:r>
        <w:rPr>
          <w:lang w:eastAsia="ko-KR"/>
        </w:rPr>
        <w:t>-</w:t>
      </w:r>
      <w:r>
        <w:rPr>
          <w:lang w:eastAsia="ko-KR"/>
        </w:rPr>
        <w:tab/>
      </w:r>
      <w:r>
        <w:t>if the DHCP renewal is rejected by the DHCP server;</w:t>
      </w:r>
    </w:p>
    <w:p w14:paraId="46413C47" w14:textId="77777777" w:rsidR="00FA5E2E" w:rsidRDefault="0049548A">
      <w:pPr>
        <w:pStyle w:val="B1"/>
      </w:pPr>
      <w:r>
        <w:rPr>
          <w:lang w:eastAsia="ko-KR"/>
        </w:rPr>
        <w:t>-</w:t>
      </w:r>
      <w:r>
        <w:rPr>
          <w:lang w:eastAsia="ko-KR"/>
        </w:rPr>
        <w:tab/>
      </w:r>
      <w:r>
        <w:t>if the IP address is changed during the renewal process. Usually when the lease is renewed, the IP address remains unchanged. However, if for any reason (e.g. poor configuration of the DHCP server), a different IP address is allocated during the lease renewal process the associated bearer shall be released.</w:t>
      </w:r>
    </w:p>
    <w:p w14:paraId="4FB23C72" w14:textId="77777777" w:rsidR="00FA5E2E" w:rsidRDefault="0049548A">
      <w:pPr>
        <w:pStyle w:val="Heading2"/>
      </w:pPr>
      <w:bookmarkStart w:id="821" w:name="_Toc517273759"/>
      <w:bookmarkStart w:id="822" w:name="_Toc44588684"/>
      <w:bookmarkStart w:id="823" w:name="_Toc45130621"/>
      <w:bookmarkStart w:id="824" w:name="_Toc45131020"/>
      <w:bookmarkStart w:id="825" w:name="_Toc51746000"/>
      <w:bookmarkStart w:id="826" w:name="_Toc51936937"/>
      <w:bookmarkStart w:id="827" w:name="_Toc51937197"/>
      <w:bookmarkStart w:id="828" w:name="_Toc58500204"/>
      <w:bookmarkStart w:id="829" w:name="_Toc58500486"/>
      <w:bookmarkStart w:id="830" w:name="_Toc59013541"/>
      <w:bookmarkStart w:id="831" w:name="_Toc68103285"/>
      <w:bookmarkStart w:id="832" w:name="_Toc200616300"/>
      <w:r>
        <w:t>13.2</w:t>
      </w:r>
      <w:r>
        <w:tab/>
        <w:t xml:space="preserve">PDN Interworking Model </w:t>
      </w:r>
      <w:r>
        <w:rPr>
          <w:rFonts w:hint="eastAsia"/>
          <w:lang w:eastAsia="zh-CN"/>
        </w:rPr>
        <w:t>of GGSN</w:t>
      </w:r>
      <w:r>
        <w:t xml:space="preserve"> for DHCP</w:t>
      </w:r>
      <w:bookmarkEnd w:id="821"/>
      <w:bookmarkEnd w:id="822"/>
      <w:bookmarkEnd w:id="823"/>
      <w:bookmarkEnd w:id="824"/>
      <w:bookmarkEnd w:id="825"/>
      <w:bookmarkEnd w:id="826"/>
      <w:bookmarkEnd w:id="827"/>
      <w:bookmarkEnd w:id="828"/>
      <w:bookmarkEnd w:id="829"/>
      <w:bookmarkEnd w:id="830"/>
      <w:bookmarkEnd w:id="831"/>
      <w:bookmarkEnd w:id="832"/>
    </w:p>
    <w:p w14:paraId="03C5B44A" w14:textId="77777777" w:rsidR="00FA5E2E" w:rsidRDefault="0049548A">
      <w:pPr>
        <w:keepNext/>
        <w:keepLines/>
      </w:pPr>
      <w:r>
        <w:t>A DHCP relay agent shall be located in the GGSN used for interworking with the IP network as illustrated in the following figure 16b.</w:t>
      </w:r>
    </w:p>
    <w:p w14:paraId="52A22A50" w14:textId="77777777" w:rsidR="00FA5E2E" w:rsidRDefault="0049548A">
      <w:pPr>
        <w:pStyle w:val="TH"/>
      </w:pPr>
      <w:r>
        <w:object w:dxaOrig="7500" w:dyaOrig="4154" w14:anchorId="64AF29B9">
          <v:shape id="_x0000_i1050" type="#_x0000_t75" style="width:388.15pt;height:208.6pt" o:ole="" fillcolor="window">
            <v:imagedata r:id="rId66" o:title=""/>
          </v:shape>
          <o:OLEObject Type="Embed" ProgID="Word.Picture.8" ShapeID="_x0000_i1050" DrawAspect="Content" ObjectID="_1825299201" r:id="rId67"/>
        </w:object>
      </w:r>
    </w:p>
    <w:p w14:paraId="323E1814" w14:textId="77777777" w:rsidR="00FA5E2E" w:rsidRDefault="0049548A">
      <w:pPr>
        <w:pStyle w:val="TF"/>
      </w:pPr>
      <w:r>
        <w:t>Figure 16b: The protocol stacks for the Gi IP reference point for DHCP</w:t>
      </w:r>
    </w:p>
    <w:p w14:paraId="132E8904" w14:textId="77777777" w:rsidR="00FA5E2E" w:rsidRDefault="0049548A">
      <w:r>
        <w:t>The DHCP relay agent relays the requests received from the DHCP client to the DHCP server(s), and the replies received from the server(s) to the corresponding client. The DHCP relay agent allows for the replies from DHCP servers to be delivered to the correct terminal, as the logical connection from the MT terminates in the GGSN, and consequently only the GGSN holds enough information to locate the DHCP client. How the DHCP relay agent identifies the MT based on the DHCP messages is out of the scope of 3GPP standardisation.</w:t>
      </w:r>
    </w:p>
    <w:p w14:paraId="7B4B1872" w14:textId="77777777" w:rsidR="00FA5E2E" w:rsidRDefault="0049548A">
      <w:r>
        <w:t>DHCP provides mechanisms for user authentication and integrity protection, but does not offer any message confidentiality, therefore additional mechanisms (e.g. Ipsec tunnel) may be provided if the link towards the external network is not secure. However this is out of the scope of the present document.</w:t>
      </w:r>
    </w:p>
    <w:p w14:paraId="0AF5BDE3" w14:textId="77777777" w:rsidR="00FA5E2E" w:rsidRDefault="0049548A">
      <w:r>
        <w:t>Apart from the particulars mentioned above, this model is basically the same as the one for interworking with IP networks described elsewhere in the present document. Using DHCP corresponds to the transparent access case as the GGSN does not take part in the functions of authentication, authorisation, address allocation, etc.</w:t>
      </w:r>
    </w:p>
    <w:p w14:paraId="1082534F" w14:textId="77777777" w:rsidR="00FA5E2E" w:rsidRDefault="0049548A">
      <w:pPr>
        <w:pStyle w:val="Heading3"/>
      </w:pPr>
      <w:bookmarkStart w:id="833" w:name="_Toc517273760"/>
      <w:bookmarkStart w:id="834" w:name="_Toc44588685"/>
      <w:bookmarkStart w:id="835" w:name="_Toc45130622"/>
      <w:bookmarkStart w:id="836" w:name="_Toc45131021"/>
      <w:bookmarkStart w:id="837" w:name="_Toc51746001"/>
      <w:bookmarkStart w:id="838" w:name="_Toc51936938"/>
      <w:bookmarkStart w:id="839" w:name="_Toc51937198"/>
      <w:bookmarkStart w:id="840" w:name="_Toc58500205"/>
      <w:bookmarkStart w:id="841" w:name="_Toc58500487"/>
      <w:bookmarkStart w:id="842" w:name="_Toc59013542"/>
      <w:bookmarkStart w:id="843" w:name="_Toc68103286"/>
      <w:bookmarkStart w:id="844" w:name="_Toc200616301"/>
      <w:r>
        <w:t>13.2.1</w:t>
      </w:r>
      <w:r>
        <w:tab/>
        <w:t>Address allocation by the Intranet or ISP</w:t>
      </w:r>
      <w:bookmarkEnd w:id="833"/>
      <w:bookmarkEnd w:id="834"/>
      <w:bookmarkEnd w:id="835"/>
      <w:bookmarkEnd w:id="836"/>
      <w:bookmarkEnd w:id="837"/>
      <w:bookmarkEnd w:id="838"/>
      <w:bookmarkEnd w:id="839"/>
      <w:bookmarkEnd w:id="840"/>
      <w:bookmarkEnd w:id="841"/>
      <w:bookmarkEnd w:id="842"/>
      <w:bookmarkEnd w:id="843"/>
      <w:bookmarkEnd w:id="844"/>
    </w:p>
    <w:p w14:paraId="72C2A6C2" w14:textId="77777777" w:rsidR="00FA5E2E" w:rsidRDefault="0049548A">
      <w:r>
        <w:t>The MS is given an address belonging to the Intranet/ISP addressing space. The address is given dynamically immediately after the PDP context activation. This address is used for packet forwarding between the Intranet/ISP and the GGSN and within the GGSN.</w:t>
      </w:r>
    </w:p>
    <w:p w14:paraId="30844EFF" w14:textId="77777777" w:rsidR="00FA5E2E" w:rsidRDefault="0049548A">
      <w:r>
        <w:t>The MS may authenticate itself to the Intranet/ISP by means of the relevant DHCP procedures (see RFC 3118 [45]).</w:t>
      </w:r>
    </w:p>
    <w:p w14:paraId="5ED7637A" w14:textId="77777777" w:rsidR="00FA5E2E" w:rsidRDefault="0049548A">
      <w:r>
        <w:t>The protocol configuration options are retrieved from the DHCP server belonging to the Intranet/ISP.</w:t>
      </w:r>
    </w:p>
    <w:p w14:paraId="08102D2B" w14:textId="77777777" w:rsidR="00FA5E2E" w:rsidRDefault="0049548A">
      <w:pPr>
        <w:pStyle w:val="TH"/>
      </w:pPr>
      <w:r>
        <w:object w:dxaOrig="9105" w:dyaOrig="2714" w14:anchorId="2EE07ABF">
          <v:shape id="_x0000_i1051" type="#_x0000_t75" style="width:453.7pt;height:136.6pt" o:ole="" fillcolor="window">
            <v:imagedata r:id="rId68" o:title=""/>
          </v:shape>
          <o:OLEObject Type="Embed" ProgID="Word.Picture.8" ShapeID="_x0000_i1051" DrawAspect="Content" ObjectID="_1825299202" r:id="rId69"/>
        </w:object>
      </w:r>
    </w:p>
    <w:p w14:paraId="6FA18909" w14:textId="77777777" w:rsidR="00FA5E2E" w:rsidRDefault="0049548A">
      <w:pPr>
        <w:pStyle w:val="TF"/>
      </w:pPr>
      <w:r>
        <w:t>Figure 16c: Protocol stack for access with DHCP end-to-end</w:t>
      </w:r>
    </w:p>
    <w:p w14:paraId="231303E0" w14:textId="77777777" w:rsidR="00FA5E2E" w:rsidRDefault="0049548A">
      <w:pPr>
        <w:pStyle w:val="Heading4"/>
      </w:pPr>
      <w:bookmarkStart w:id="845" w:name="_Toc517273761"/>
      <w:bookmarkStart w:id="846" w:name="_Toc44588686"/>
      <w:bookmarkStart w:id="847" w:name="_Toc45130623"/>
      <w:bookmarkStart w:id="848" w:name="_Toc45131022"/>
      <w:bookmarkStart w:id="849" w:name="_Toc51746002"/>
      <w:bookmarkStart w:id="850" w:name="_Toc51936939"/>
      <w:bookmarkStart w:id="851" w:name="_Toc51937199"/>
      <w:bookmarkStart w:id="852" w:name="_Toc58500206"/>
      <w:bookmarkStart w:id="853" w:name="_Toc58500488"/>
      <w:bookmarkStart w:id="854" w:name="_Toc59013543"/>
      <w:bookmarkStart w:id="855" w:name="_Toc68103287"/>
      <w:bookmarkStart w:id="856" w:name="_Toc200616302"/>
      <w:r>
        <w:t>13.2.1.1</w:t>
      </w:r>
      <w:r>
        <w:tab/>
        <w:t>Address allocation using DHCPv4</w:t>
      </w:r>
      <w:bookmarkEnd w:id="845"/>
      <w:bookmarkEnd w:id="846"/>
      <w:bookmarkEnd w:id="847"/>
      <w:bookmarkEnd w:id="848"/>
      <w:bookmarkEnd w:id="849"/>
      <w:bookmarkEnd w:id="850"/>
      <w:bookmarkEnd w:id="851"/>
      <w:bookmarkEnd w:id="852"/>
      <w:bookmarkEnd w:id="853"/>
      <w:bookmarkEnd w:id="854"/>
      <w:bookmarkEnd w:id="855"/>
      <w:bookmarkEnd w:id="856"/>
    </w:p>
    <w:p w14:paraId="2B88678B" w14:textId="77777777" w:rsidR="00FA5E2E" w:rsidRDefault="0049548A">
      <w:r>
        <w:t>The following description bullet items describe the DHCPv4 signal flow. For a detailed description of the DHCP messages refer to RFC 2131 [26] and RFC 1542 [27]. The end-to-end protocol configuration is depicted in figure 16c.</w:t>
      </w:r>
    </w:p>
    <w:p w14:paraId="2AF8F7B2" w14:textId="77777777" w:rsidR="00FA5E2E" w:rsidRDefault="0049548A">
      <w:pPr>
        <w:pStyle w:val="B1"/>
      </w:pPr>
      <w:r>
        <w:t>1)</w:t>
      </w:r>
      <w:r>
        <w:tab/>
        <w:t>The TE and MT exchange several AT commands carrying the QoS and other parameters requested by the TE, and requesting the activation of a PDP context of PDP type IP. The TE selects the APN of the configured Intranet/ISP offering a DHCP service, or the APN consisting of the Reserved Service Label for DHCP that the user has subscribed to. In the latter case the TE will be connected to a PLMN operator-configured service provider offering a DHCP service (according to the APN selection rules).</w:t>
      </w:r>
    </w:p>
    <w:p w14:paraId="2C4323FC" w14:textId="77777777" w:rsidR="00FA5E2E" w:rsidRDefault="0049548A">
      <w:pPr>
        <w:pStyle w:val="B1"/>
      </w:pPr>
      <w:r>
        <w:t>2)</w:t>
      </w:r>
      <w:r>
        <w:tab/>
        <w:t>The MT sends the Activate PDP Context Request message to the SGSN with an empty PDP address field.</w:t>
      </w:r>
    </w:p>
    <w:p w14:paraId="26C8367E" w14:textId="77777777" w:rsidR="00FA5E2E" w:rsidRDefault="0049548A">
      <w:pPr>
        <w:pStyle w:val="B1"/>
      </w:pPr>
      <w:r>
        <w:t>3)</w:t>
      </w:r>
      <w:r>
        <w:tab/>
        <w:t>The SGSN selects a GGSN based on the APN requested by the MS and sends a Create PDP Context Request message to that GGSN. The GGSN replies with a Create PDP Context Response message. If the GGSN has not been configured by the operator to use external PDN address allocation with DHCP for the requested APN, the cause shall be set to ‘Service not supported’. No IP address is assigned at this point; the PDP address returned by the GGSN is set to 0.0.0.0, indicating that the IP address is not yet assigned and shall be negotiated by the TE with the Intranet/ISP after the PDP context activation procedure.</w:t>
      </w:r>
    </w:p>
    <w:p w14:paraId="69DF3F3C" w14:textId="77777777" w:rsidR="00FA5E2E" w:rsidRDefault="0049548A">
      <w:pPr>
        <w:pStyle w:val="B1"/>
      </w:pPr>
      <w:r>
        <w:t>4)</w:t>
      </w:r>
      <w:r>
        <w:tab/>
        <w:t>Depending on the cause value received in the Create PDP Context Response the SGSN sends either an Activate PDP Context Accept or an Activate PDP Context Reject back to the MT. In case of a successful activation the PDP context is established with the PDP address set to 0.0.0.0.</w:t>
      </w:r>
    </w:p>
    <w:p w14:paraId="3489DB3B" w14:textId="77777777" w:rsidR="00FA5E2E" w:rsidRDefault="0049548A">
      <w:pPr>
        <w:pStyle w:val="B1"/>
      </w:pPr>
      <w:r>
        <w:t>5)</w:t>
      </w:r>
      <w:r>
        <w:tab/>
        <w:t>Upon reception of the Activate PDP Context Accept, the MT sends an AT response to the TE that acknowledges the completion of the PDP context activation procedure.</w:t>
      </w:r>
    </w:p>
    <w:p w14:paraId="27AC38A2" w14:textId="77777777" w:rsidR="00FA5E2E" w:rsidRDefault="0049548A">
      <w:pPr>
        <w:pStyle w:val="B1"/>
      </w:pPr>
      <w:r>
        <w:t>6)</w:t>
      </w:r>
      <w:r>
        <w:tab/>
        <w:t>The TE sends a DHCPDISCOVER message with the IP destination address set to the limited broadcast address (all 1s). The GGSN will pass the DHCPDISCOVER to the DHCP relay agent which will relay the request to the DHCP server configured for the APN of the PDP context. If more than one DHCP server is configured for a given APN, the request will be sent to all of them. The DHCP relay agent will add enough information to the DHCPDISCOVER message to be able to relay the replies back to the MS. How this is done is out of the scope of 3GPP standardisation.</w:t>
      </w:r>
    </w:p>
    <w:p w14:paraId="15055C4C" w14:textId="77777777" w:rsidR="00FA5E2E" w:rsidRDefault="0049548A">
      <w:pPr>
        <w:pStyle w:val="B1"/>
      </w:pPr>
      <w:r>
        <w:t>7)</w:t>
      </w:r>
      <w:r>
        <w:tab/>
        <w:t>DHCP servers receiving the DHCPDISCOVER request reply by sending a DHCPOFFER message including an offered IP address. The DHCP relay agent forwards the replies to the proper MS.</w:t>
      </w:r>
    </w:p>
    <w:p w14:paraId="09B280FE" w14:textId="77777777" w:rsidR="00FA5E2E" w:rsidRDefault="0049548A">
      <w:pPr>
        <w:pStyle w:val="B1"/>
      </w:pPr>
      <w:r>
        <w:t>8)</w:t>
      </w:r>
      <w:r>
        <w:tab/>
        <w:t>The TE chooses one of the possibly several DHCPOFFERs and sends a DHCPREQUEST confirming its choice and requesting additional configuration information. The relay agent relays the DHCPOFFER as explained in step 6.</w:t>
      </w:r>
    </w:p>
    <w:p w14:paraId="200B384A" w14:textId="77777777" w:rsidR="00FA5E2E" w:rsidRDefault="0049548A">
      <w:pPr>
        <w:pStyle w:val="B1"/>
      </w:pPr>
      <w:r>
        <w:t>9)</w:t>
      </w:r>
      <w:r>
        <w:tab/>
        <w:t>The selected DHCP server receives the DHCPREQUEST and replies with a DHCPACK containing the configuration information requested by the TE. The DHCP relay agent relays the DHCPACK to the TE.</w:t>
      </w:r>
    </w:p>
    <w:p w14:paraId="697B2235" w14:textId="77777777" w:rsidR="00FA5E2E" w:rsidRDefault="0049548A">
      <w:pPr>
        <w:pStyle w:val="B1"/>
      </w:pPr>
      <w:r>
        <w:t>10)</w:t>
      </w:r>
      <w:r>
        <w:tab/>
        <w:t>The DHCP relay agent passes the allocated IP address to the GGSN which stores it in the corresponding PDP context. The GGSN then initiates a PDP context modification procedure by sending an Update PDP Context Request to the appropriate SGSN with the End User Address information element set to the allocated IP address.</w:t>
      </w:r>
    </w:p>
    <w:p w14:paraId="33DC355A" w14:textId="77777777" w:rsidR="00FA5E2E" w:rsidRDefault="0049548A">
      <w:pPr>
        <w:pStyle w:val="B1"/>
      </w:pPr>
      <w:r>
        <w:t>11)</w:t>
      </w:r>
      <w:r>
        <w:tab/>
        <w:t>The SGSN sends a Modify PDP Context Request to the MT with the allocated IP address in the PDP Address information element. The MT acknowledges by sending a Modify PDP Context Accept to the SGSN.</w:t>
      </w:r>
    </w:p>
    <w:p w14:paraId="21F79F54" w14:textId="77777777" w:rsidR="00FA5E2E" w:rsidRDefault="0049548A">
      <w:pPr>
        <w:pStyle w:val="B1"/>
      </w:pPr>
      <w:r>
        <w:t>12)</w:t>
      </w:r>
      <w:r>
        <w:tab/>
        <w:t>The SGSN sends an Update PDP Context Response to the GGSN. The PDP context has been successfully updated with the allocated IP address.</w:t>
      </w:r>
    </w:p>
    <w:p w14:paraId="33A826FE" w14:textId="77777777" w:rsidR="00FA5E2E" w:rsidRDefault="0049548A">
      <w:pPr>
        <w:pStyle w:val="EX"/>
      </w:pPr>
      <w:r>
        <w:t>EXAMPLE:</w:t>
      </w:r>
      <w:r>
        <w:tab/>
        <w:t>In the following example a successful PDP context activation with use of DHCP from end to end is shown.</w:t>
      </w:r>
    </w:p>
    <w:p w14:paraId="54ECB111" w14:textId="77777777" w:rsidR="00FA5E2E" w:rsidRDefault="0049548A">
      <w:pPr>
        <w:pStyle w:val="TH"/>
      </w:pPr>
      <w:r>
        <w:object w:dxaOrig="8235" w:dyaOrig="6555" w14:anchorId="74D1B15F">
          <v:shape id="_x0000_i1052" type="#_x0000_t75" style="width:410.3pt;height:324pt" o:ole="" fillcolor="window">
            <v:imagedata r:id="rId70" o:title=""/>
          </v:shape>
          <o:OLEObject Type="Embed" ProgID="Word.Picture.8" ShapeID="_x0000_i1052" DrawAspect="Content" ObjectID="_1825299203" r:id="rId71"/>
        </w:object>
      </w:r>
    </w:p>
    <w:p w14:paraId="1751CE5E" w14:textId="77777777" w:rsidR="00FA5E2E" w:rsidRDefault="0049548A">
      <w:pPr>
        <w:pStyle w:val="TF"/>
      </w:pPr>
      <w:r>
        <w:t>Figure16d: DHCPv4 signal flow</w:t>
      </w:r>
    </w:p>
    <w:p w14:paraId="3866A2EC" w14:textId="77777777" w:rsidR="00FA5E2E" w:rsidRDefault="0049548A">
      <w:pPr>
        <w:pStyle w:val="Heading4"/>
      </w:pPr>
      <w:bookmarkStart w:id="857" w:name="_Toc517273762"/>
      <w:bookmarkStart w:id="858" w:name="_Toc44588687"/>
      <w:bookmarkStart w:id="859" w:name="_Toc45130624"/>
      <w:bookmarkStart w:id="860" w:name="_Toc45131023"/>
      <w:bookmarkStart w:id="861" w:name="_Toc51746003"/>
      <w:bookmarkStart w:id="862" w:name="_Toc51936940"/>
      <w:bookmarkStart w:id="863" w:name="_Toc51937200"/>
      <w:bookmarkStart w:id="864" w:name="_Toc58500207"/>
      <w:bookmarkStart w:id="865" w:name="_Toc58500489"/>
      <w:bookmarkStart w:id="866" w:name="_Toc59013544"/>
      <w:bookmarkStart w:id="867" w:name="_Toc68103288"/>
      <w:bookmarkStart w:id="868" w:name="_Toc200616303"/>
      <w:r>
        <w:t>13.2.1.2</w:t>
      </w:r>
      <w:r>
        <w:tab/>
      </w:r>
      <w:r>
        <w:rPr>
          <w:rFonts w:hint="eastAsia"/>
          <w:lang w:eastAsia="ko-KR"/>
        </w:rPr>
        <w:t>V</w:t>
      </w:r>
      <w:r>
        <w:t>oid</w:t>
      </w:r>
      <w:r>
        <w:rPr>
          <w:rFonts w:hint="eastAsia"/>
          <w:lang w:eastAsia="ko-KR"/>
        </w:rPr>
        <w:t>.</w:t>
      </w:r>
      <w:bookmarkEnd w:id="857"/>
      <w:bookmarkEnd w:id="858"/>
      <w:bookmarkEnd w:id="859"/>
      <w:bookmarkEnd w:id="860"/>
      <w:bookmarkEnd w:id="861"/>
      <w:bookmarkEnd w:id="862"/>
      <w:bookmarkEnd w:id="863"/>
      <w:bookmarkEnd w:id="864"/>
      <w:bookmarkEnd w:id="865"/>
      <w:bookmarkEnd w:id="866"/>
      <w:bookmarkEnd w:id="867"/>
      <w:bookmarkEnd w:id="868"/>
    </w:p>
    <w:p w14:paraId="5485091B" w14:textId="77777777" w:rsidR="00FA5E2E" w:rsidRDefault="0049548A">
      <w:pPr>
        <w:pStyle w:val="Heading3"/>
      </w:pPr>
      <w:bookmarkStart w:id="869" w:name="_Toc517273763"/>
      <w:bookmarkStart w:id="870" w:name="_Toc44588688"/>
      <w:bookmarkStart w:id="871" w:name="_Toc45130625"/>
      <w:bookmarkStart w:id="872" w:name="_Toc45131024"/>
      <w:bookmarkStart w:id="873" w:name="_Toc51746004"/>
      <w:bookmarkStart w:id="874" w:name="_Toc51936941"/>
      <w:bookmarkStart w:id="875" w:name="_Toc51937201"/>
      <w:bookmarkStart w:id="876" w:name="_Toc58500208"/>
      <w:bookmarkStart w:id="877" w:name="_Toc58500490"/>
      <w:bookmarkStart w:id="878" w:name="_Toc59013545"/>
      <w:bookmarkStart w:id="879" w:name="_Toc68103289"/>
      <w:bookmarkStart w:id="880" w:name="_Toc200616304"/>
      <w:r>
        <w:t>13.2.2</w:t>
      </w:r>
      <w:r>
        <w:tab/>
        <w:t>Other configuration by the Intranet or ISP (IPv6 only)</w:t>
      </w:r>
      <w:bookmarkEnd w:id="869"/>
      <w:bookmarkEnd w:id="870"/>
      <w:bookmarkEnd w:id="871"/>
      <w:bookmarkEnd w:id="872"/>
      <w:bookmarkEnd w:id="873"/>
      <w:bookmarkEnd w:id="874"/>
      <w:bookmarkEnd w:id="875"/>
      <w:bookmarkEnd w:id="876"/>
      <w:bookmarkEnd w:id="877"/>
      <w:bookmarkEnd w:id="878"/>
      <w:bookmarkEnd w:id="879"/>
      <w:bookmarkEnd w:id="880"/>
    </w:p>
    <w:p w14:paraId="0EBB34B1" w14:textId="77777777" w:rsidR="00FA5E2E" w:rsidRDefault="0049548A">
      <w:r>
        <w:t xml:space="preserve">When using IPv6, in some situations the MS may need additional configuration information from the Intranet or ISP besides the IP address. It may for example be IMS related configuration </w:t>
      </w:r>
      <w:r>
        <w:rPr>
          <w:snapToGrid w:val="0"/>
        </w:rPr>
        <w:t>options (see 3GPP TS 24.229 [47]). If the MS is DHCP capable and the IPv6 address has been allocated using Stateless Address Autoconfiguration, the MS may use a procedure as in the example below to configure additional external network protocol parameters, or other parameters that apply to the Intranet or ISP. The GGSN shall in this case indicate to the MS that there is additional configuration information to retrieve by setting the O-flag in the Router Advertisements. This shall be configured per APN in the GGSN.</w:t>
      </w:r>
    </w:p>
    <w:p w14:paraId="5C44DFBC" w14:textId="5EC7F391" w:rsidR="009A1679" w:rsidRDefault="009A1679" w:rsidP="009A1679">
      <w:r>
        <w:t>The following description bullet items describe an example of a signal flow, where the MS directs an Information-Request to the All_DHCP_Relay_Agents_and_Servers multicast address. The MS may also direct the message to a specific server instead of all servers. For a detailed description of the DHCPv6 messages refer to the DHCPv6 IETF RFC 8415 [46]. The sequence is depicted in figure 16f.</w:t>
      </w:r>
    </w:p>
    <w:p w14:paraId="59480EFB" w14:textId="77777777" w:rsidR="009A1679" w:rsidRDefault="009A1679" w:rsidP="009A1679">
      <w:pPr>
        <w:pStyle w:val="B1"/>
      </w:pPr>
      <w:r>
        <w:t>1)</w:t>
      </w:r>
      <w:r>
        <w:tab/>
        <w:t>A Router Advertisement with the O-flag set, is sent from GGSN to TE to indicate to it to retrieve other configuration information.</w:t>
      </w:r>
    </w:p>
    <w:p w14:paraId="3C738B4D" w14:textId="37D7F930" w:rsidR="009A1679" w:rsidRDefault="009A1679" w:rsidP="009A1679">
      <w:pPr>
        <w:pStyle w:val="B1"/>
      </w:pPr>
      <w:r>
        <w:t>2)</w:t>
      </w:r>
      <w:r>
        <w:tab/>
        <w:t>The TE sends an INFORMATION-REQUEST message with the IP destination address set to the All_DHCP_Relay_Agents_and_Servers multicast address defined in the DHCPv6 IETF RFC 8415 [46]. The source address shall be the link-local address of the MS. The DHCP relay agent in the GGSN shall forward the message.</w:t>
      </w:r>
    </w:p>
    <w:p w14:paraId="253BA5AB" w14:textId="77777777" w:rsidR="00FA5E2E" w:rsidRDefault="0049548A">
      <w:pPr>
        <w:pStyle w:val="B1"/>
      </w:pPr>
      <w:r>
        <w:t>3)</w:t>
      </w:r>
      <w:r>
        <w:tab/>
        <w:t>DHCP servers receiving the forwarded INFORMATION-REQUEST message, reply by sending a RELAY</w:t>
      </w:r>
      <w:r>
        <w:noBreakHyphen/>
        <w:t>REPLY message, with the "Relay Message" option including a REPLY message with the requested configuration parameters.</w:t>
      </w:r>
    </w:p>
    <w:p w14:paraId="7C4F5E25" w14:textId="77777777" w:rsidR="00FA5E2E" w:rsidRDefault="0049548A">
      <w:pPr>
        <w:pStyle w:val="B1"/>
      </w:pPr>
      <w:r>
        <w:tab/>
        <w:t xml:space="preserve">The TE chooses one of the possibly several REPLY messages and extracts the configuration information. </w:t>
      </w:r>
    </w:p>
    <w:p w14:paraId="0BDBBE29" w14:textId="77777777" w:rsidR="00FA5E2E" w:rsidRDefault="0049548A">
      <w:pPr>
        <w:pStyle w:val="EX"/>
      </w:pPr>
      <w:r>
        <w:t>EXAMPLE:</w:t>
      </w:r>
      <w:r>
        <w:tab/>
        <w:t>In the following example a request for information with use of DHCPv6 from end to end is shown.</w:t>
      </w:r>
    </w:p>
    <w:p w14:paraId="081AE32B" w14:textId="77777777" w:rsidR="00FA5E2E" w:rsidRDefault="0049548A">
      <w:pPr>
        <w:pStyle w:val="TH"/>
      </w:pPr>
      <w:r>
        <w:object w:dxaOrig="10219" w:dyaOrig="3418" w14:anchorId="2B8E8E5C">
          <v:shape id="_x0000_i1053" type="#_x0000_t75" style="width:445.4pt;height:2in" o:ole="" fillcolor="window">
            <v:imagedata r:id="rId72" o:title="" cropbottom="6401f" cropright="5002f"/>
          </v:shape>
          <o:OLEObject Type="Embed" ProgID="Word.Picture.8" ShapeID="_x0000_i1053" DrawAspect="Content" ObjectID="_1825299204" r:id="rId73"/>
        </w:object>
      </w:r>
    </w:p>
    <w:p w14:paraId="0A89ABE9" w14:textId="77777777" w:rsidR="00FA5E2E" w:rsidRDefault="0049548A">
      <w:pPr>
        <w:pStyle w:val="TF"/>
        <w:rPr>
          <w:lang w:eastAsia="ko-KR"/>
        </w:rPr>
      </w:pPr>
      <w:r>
        <w:t>Figure 16f: DHCPv6 Other configuration signal flow</w:t>
      </w:r>
    </w:p>
    <w:p w14:paraId="5E94C177" w14:textId="77777777" w:rsidR="00FA5E2E" w:rsidRDefault="0049548A">
      <w:pPr>
        <w:pStyle w:val="Heading2"/>
      </w:pPr>
      <w:bookmarkStart w:id="881" w:name="_Toc517273764"/>
      <w:bookmarkStart w:id="882" w:name="_Toc44588689"/>
      <w:bookmarkStart w:id="883" w:name="_Toc45130626"/>
      <w:bookmarkStart w:id="884" w:name="_Toc45131025"/>
      <w:bookmarkStart w:id="885" w:name="_Toc51746005"/>
      <w:bookmarkStart w:id="886" w:name="_Toc51936942"/>
      <w:bookmarkStart w:id="887" w:name="_Toc51937202"/>
      <w:bookmarkStart w:id="888" w:name="_Toc58500209"/>
      <w:bookmarkStart w:id="889" w:name="_Toc58500491"/>
      <w:bookmarkStart w:id="890" w:name="_Toc59013546"/>
      <w:bookmarkStart w:id="891" w:name="_Toc68103290"/>
      <w:bookmarkStart w:id="892" w:name="_Toc200616305"/>
      <w:r>
        <w:t>13.3</w:t>
      </w:r>
      <w:r>
        <w:tab/>
        <w:t>PDN Interworking Model of P-GW for DHCP</w:t>
      </w:r>
      <w:bookmarkEnd w:id="881"/>
      <w:bookmarkEnd w:id="882"/>
      <w:bookmarkEnd w:id="883"/>
      <w:bookmarkEnd w:id="884"/>
      <w:bookmarkEnd w:id="885"/>
      <w:bookmarkEnd w:id="886"/>
      <w:bookmarkEnd w:id="887"/>
      <w:bookmarkEnd w:id="888"/>
      <w:bookmarkEnd w:id="889"/>
      <w:bookmarkEnd w:id="890"/>
      <w:bookmarkEnd w:id="891"/>
      <w:bookmarkEnd w:id="892"/>
    </w:p>
    <w:p w14:paraId="0BCED870" w14:textId="77777777" w:rsidR="00FA5E2E" w:rsidRDefault="0049548A">
      <w:r>
        <w:t>A DHCP Client shall be located in the P-GW used for interworking with the IP network as illustrated in Figure 16g.</w:t>
      </w:r>
    </w:p>
    <w:bookmarkStart w:id="893" w:name="_MON_1274784656"/>
    <w:bookmarkStart w:id="894" w:name="_MON_1274784668"/>
    <w:bookmarkStart w:id="895" w:name="_MON_1274784704"/>
    <w:bookmarkStart w:id="896" w:name="_MON_1274784714"/>
    <w:bookmarkStart w:id="897" w:name="_MON_1274784897"/>
    <w:bookmarkStart w:id="898" w:name="_MON_1274784365"/>
    <w:bookmarkStart w:id="899" w:name="_MON_1274775134"/>
    <w:bookmarkStart w:id="900" w:name="_MON_1274775174"/>
    <w:bookmarkEnd w:id="893"/>
    <w:bookmarkEnd w:id="894"/>
    <w:bookmarkEnd w:id="895"/>
    <w:bookmarkEnd w:id="896"/>
    <w:bookmarkEnd w:id="897"/>
    <w:bookmarkEnd w:id="898"/>
    <w:bookmarkEnd w:id="899"/>
    <w:bookmarkEnd w:id="900"/>
    <w:bookmarkStart w:id="901" w:name="_MON_1274784592"/>
    <w:bookmarkEnd w:id="901"/>
    <w:p w14:paraId="1951EAE0" w14:textId="77777777" w:rsidR="00FA5E2E" w:rsidRDefault="0049548A">
      <w:pPr>
        <w:pStyle w:val="TH"/>
      </w:pPr>
      <w:r>
        <w:object w:dxaOrig="6540" w:dyaOrig="4140" w14:anchorId="16F83B36">
          <v:shape id="_x0000_i1054" type="#_x0000_t75" style="width:339.25pt;height:210.9pt" o:ole="" fillcolor="window">
            <v:imagedata r:id="rId74" o:title=""/>
          </v:shape>
          <o:OLEObject Type="Embed" ProgID="Word.Picture.8" ShapeID="_x0000_i1054" DrawAspect="Content" ObjectID="_1825299205" r:id="rId75"/>
        </w:object>
      </w:r>
    </w:p>
    <w:p w14:paraId="76AC50F7" w14:textId="77777777" w:rsidR="00FA5E2E" w:rsidRDefault="0049548A">
      <w:pPr>
        <w:pStyle w:val="TF"/>
      </w:pPr>
      <w:r>
        <w:t>Figure 16g: The protocol stacks for the Sgi IP reference point for DHCP</w:t>
      </w:r>
    </w:p>
    <w:p w14:paraId="4BAAF968" w14:textId="77777777" w:rsidR="00FA5E2E" w:rsidRDefault="0049548A">
      <w:r>
        <w:t xml:space="preserve">The DHCP client function in P-GW shall be used to allocate IP address(es) to the UE and/or to configure associated parameters via external DHCP servers in PDN(s). </w:t>
      </w:r>
      <w:r>
        <w:rPr>
          <w:rFonts w:eastAsia="SimSun"/>
          <w:lang w:eastAsia="zh-CN"/>
        </w:rPr>
        <w:t>As both IPv4 and IPv6 address allocation are supported in EPS, the P-GW shall have both DHCPv4 and DHCPv6 client functions.</w:t>
      </w:r>
    </w:p>
    <w:p w14:paraId="792EF759" w14:textId="77777777" w:rsidR="00FA5E2E" w:rsidRDefault="0049548A">
      <w:r>
        <w:t xml:space="preserve">The procedures where the DHCP client function in the P-GW is used are further described in TS 23.060 [3], TS 23.401 [77] and TS 23.402 [78]. The procedures are IPv4 address allocation and IPv4 parameter configuration via an external DHCPv4 server in a PDN; IPv6 Prefix allocation via stateless address autoconfiguration; and </w:t>
      </w:r>
      <w:r>
        <w:rPr>
          <w:lang w:val="en-US"/>
        </w:rPr>
        <w:t>IPv6 parameter configuration via stateless DHCPv6. These procedures are detailed in the subclauses below.</w:t>
      </w:r>
    </w:p>
    <w:p w14:paraId="19D4191B" w14:textId="77777777" w:rsidR="00FA5E2E" w:rsidRDefault="0049548A">
      <w:pPr>
        <w:pStyle w:val="Heading3"/>
      </w:pPr>
      <w:bookmarkStart w:id="902" w:name="_Toc517273765"/>
      <w:bookmarkStart w:id="903" w:name="_Toc44588690"/>
      <w:bookmarkStart w:id="904" w:name="_Toc45130627"/>
      <w:bookmarkStart w:id="905" w:name="_Toc45131026"/>
      <w:bookmarkStart w:id="906" w:name="_Toc51746006"/>
      <w:bookmarkStart w:id="907" w:name="_Toc51936943"/>
      <w:bookmarkStart w:id="908" w:name="_Toc51937203"/>
      <w:bookmarkStart w:id="909" w:name="_Toc58500210"/>
      <w:bookmarkStart w:id="910" w:name="_Toc58500492"/>
      <w:bookmarkStart w:id="911" w:name="_Toc59013547"/>
      <w:bookmarkStart w:id="912" w:name="_Toc68103291"/>
      <w:bookmarkStart w:id="913" w:name="_Toc200616306"/>
      <w:r>
        <w:t>13.3.1</w:t>
      </w:r>
      <w:r>
        <w:tab/>
        <w:t>Address allocation by the Intranet or ISP</w:t>
      </w:r>
      <w:bookmarkEnd w:id="902"/>
      <w:bookmarkEnd w:id="903"/>
      <w:bookmarkEnd w:id="904"/>
      <w:bookmarkEnd w:id="905"/>
      <w:bookmarkEnd w:id="906"/>
      <w:bookmarkEnd w:id="907"/>
      <w:bookmarkEnd w:id="908"/>
      <w:bookmarkEnd w:id="909"/>
      <w:bookmarkEnd w:id="910"/>
      <w:bookmarkEnd w:id="911"/>
      <w:bookmarkEnd w:id="912"/>
      <w:bookmarkEnd w:id="913"/>
    </w:p>
    <w:p w14:paraId="78D3D960" w14:textId="77777777" w:rsidR="00FA5E2E" w:rsidRDefault="0049548A">
      <w:r>
        <w:t>The subclauses below provide the signalling flows when the IP address allocation and/or the IP parameter configuration to a UE is performed via an external DHCP server in the PDN.</w:t>
      </w:r>
    </w:p>
    <w:p w14:paraId="72473D65" w14:textId="77777777" w:rsidR="00FA5E2E" w:rsidRDefault="0049548A">
      <w:pPr>
        <w:pStyle w:val="Heading4"/>
      </w:pPr>
      <w:bookmarkStart w:id="914" w:name="_Toc517273766"/>
      <w:bookmarkStart w:id="915" w:name="_Toc44588691"/>
      <w:bookmarkStart w:id="916" w:name="_Toc45130628"/>
      <w:bookmarkStart w:id="917" w:name="_Toc45131027"/>
      <w:bookmarkStart w:id="918" w:name="_Toc51746007"/>
      <w:bookmarkStart w:id="919" w:name="_Toc51936944"/>
      <w:bookmarkStart w:id="920" w:name="_Toc51937204"/>
      <w:bookmarkStart w:id="921" w:name="_Toc58500211"/>
      <w:bookmarkStart w:id="922" w:name="_Toc58500493"/>
      <w:bookmarkStart w:id="923" w:name="_Toc59013548"/>
      <w:bookmarkStart w:id="924" w:name="_Toc68103292"/>
      <w:bookmarkStart w:id="925" w:name="_Toc200616307"/>
      <w:r>
        <w:t>13.3.1.1</w:t>
      </w:r>
      <w:r>
        <w:tab/>
        <w:t>IPv4 Address allocation and IPv4 parameter configuration via DHCPv4</w:t>
      </w:r>
      <w:bookmarkEnd w:id="914"/>
      <w:bookmarkEnd w:id="915"/>
      <w:bookmarkEnd w:id="916"/>
      <w:bookmarkEnd w:id="917"/>
      <w:bookmarkEnd w:id="918"/>
      <w:bookmarkEnd w:id="919"/>
      <w:bookmarkEnd w:id="920"/>
      <w:bookmarkEnd w:id="921"/>
      <w:bookmarkEnd w:id="922"/>
      <w:bookmarkEnd w:id="923"/>
      <w:bookmarkEnd w:id="924"/>
      <w:bookmarkEnd w:id="925"/>
    </w:p>
    <w:p w14:paraId="320B3FE8" w14:textId="77777777" w:rsidR="00FA5E2E" w:rsidRDefault="0049548A">
      <w:r>
        <w:rPr>
          <w:rFonts w:eastAsia="SimSun" w:hint="eastAsia"/>
          <w:lang w:eastAsia="zh-CN"/>
        </w:rPr>
        <w:t>T</w:t>
      </w:r>
      <w:r>
        <w:t xml:space="preserve">he UE may obtain the IPv4 address and/or its configuration parameters at or after the initial access signalling (e.g. default bearer establishment) to the packet domain. The request for IPv4 address and/or configuration parameters from the UE may trigger the P-GW acting as DHCPv4 client to request the IPv4 address and/or configuration parameters from an external DHCPv4 server and deliver them to the UE. See subclause 11.2.1.2.2 for details. The DHCPv4 functions in the P-GW, the UE and the external DHCPv4 server shall be compliant to RFC 2131 [26], RFC 1542 [27] and RFC 4039 [79]. </w:t>
      </w:r>
    </w:p>
    <w:p w14:paraId="749F76A1" w14:textId="77777777" w:rsidR="00FA5E2E" w:rsidRDefault="0049548A">
      <w:r>
        <w:t xml:space="preserve">The following bullet items describe the successful IPv4 address allocation and parameter configuration signalling flow between the P-GW and the external DHCPv4 server as depicted Figure 16h. For a detailed description of the DHCPv4 messages, refer to RFC 2131 [26], RFC 1542 [27] and RFC 4039 [79]. </w:t>
      </w:r>
    </w:p>
    <w:p w14:paraId="2496E60B" w14:textId="77777777" w:rsidR="00FA5E2E" w:rsidRDefault="0049548A">
      <w:r>
        <w:rPr>
          <w:rFonts w:hint="eastAsia"/>
          <w:lang w:eastAsia="ko-KR"/>
        </w:rPr>
        <w:t>Figure 16h</w:t>
      </w:r>
      <w:r>
        <w:t xml:space="preserve"> is an example signalling flow for IPv4 address allocation and parameter configuration at the default bearer setup using DHCPv4 as specified in RFC 2131 [26]. If the optimized signalling (Rapid Commit Option) is used as per RFC 4039 [79], the messages 2-3 can be eliminated. </w:t>
      </w:r>
    </w:p>
    <w:p w14:paraId="4C03E8AC" w14:textId="77777777" w:rsidR="00FA5E2E" w:rsidRDefault="0049548A">
      <w:pPr>
        <w:pStyle w:val="B1"/>
      </w:pPr>
      <w:r>
        <w:t>1)</w:t>
      </w:r>
      <w:r>
        <w:tab/>
        <w:t xml:space="preserve">The DHCPv4 client function in the P-GW sends a DHCPDISCOVER as an IP limited broadcast message, i.e. the destination address 255.255.255.255, towards the external PDN. If the P-GW has the DHCPv4 server IP addresses configured for the APN, the DHCPDISCOVER shall be send as unicast (or even multicast) to the external DHCPv4 servers. </w:t>
      </w:r>
    </w:p>
    <w:p w14:paraId="4D01DC8F" w14:textId="77777777" w:rsidR="00FA5E2E" w:rsidRDefault="0049548A">
      <w:pPr>
        <w:pStyle w:val="B1"/>
      </w:pPr>
      <w:r>
        <w:t>2)</w:t>
      </w:r>
      <w:r>
        <w:tab/>
        <w:t xml:space="preserve">Upon receiving the DHCPDISCOVER request message, the external DHCPv4 servers reply by sending a DHCPOFFER message including an offered IP address. Several DHCPOFFER messages may be received by the P-GW if multiple DHCPv4 servers respond to the DHCPDISCOVER. </w:t>
      </w:r>
    </w:p>
    <w:p w14:paraId="5B773E21" w14:textId="77777777" w:rsidR="00FA5E2E" w:rsidRDefault="0049548A">
      <w:pPr>
        <w:pStyle w:val="B1"/>
      </w:pPr>
      <w:r>
        <w:t>3)</w:t>
      </w:r>
      <w:r>
        <w:tab/>
        <w:t>The DHCPv4 client function in the P-GW processes the messages and sends a DHCPREQUEST towards the selected external DHCPv4 server.</w:t>
      </w:r>
    </w:p>
    <w:p w14:paraId="08974C36" w14:textId="77777777" w:rsidR="00FA5E2E" w:rsidRDefault="0049548A">
      <w:pPr>
        <w:pStyle w:val="B1"/>
      </w:pPr>
      <w:r>
        <w:t>4)</w:t>
      </w:r>
      <w:r>
        <w:tab/>
        <w:t>Upon receiving the DHCPREQUEST message, the selected external DHCPv4 server acknowledges the address allocation by sending a DHCPACK containing the lease period (T1), the time-out time (T2) and the configuration information requested in DHCPREQUEST. The P-GW stores the allocated IPv4 address, the lease timers and the configuration parameters. The IPv4 address and the configuration parameters shall be delivered to the UE through P-GW to UE messages.</w:t>
      </w:r>
    </w:p>
    <w:bookmarkStart w:id="926" w:name="_MON_1274452884"/>
    <w:bookmarkStart w:id="927" w:name="_MON_1274452901"/>
    <w:bookmarkStart w:id="928" w:name="_MON_1274453323"/>
    <w:bookmarkStart w:id="929" w:name="_MON_1274453331"/>
    <w:bookmarkStart w:id="930" w:name="_MON_1274456300"/>
    <w:bookmarkStart w:id="931" w:name="_MON_1274458268"/>
    <w:bookmarkStart w:id="932" w:name="_MON_1274458313"/>
    <w:bookmarkStart w:id="933" w:name="_MON_1274458369"/>
    <w:bookmarkStart w:id="934" w:name="_MON_1274458409"/>
    <w:bookmarkStart w:id="935" w:name="_MON_1274458425"/>
    <w:bookmarkStart w:id="936" w:name="_MON_1274458430"/>
    <w:bookmarkStart w:id="937" w:name="_MON_1274458446"/>
    <w:bookmarkStart w:id="938" w:name="_MON_1274458466"/>
    <w:bookmarkStart w:id="939" w:name="_MON_1274459723"/>
    <w:bookmarkStart w:id="940" w:name="_MON_1274463874"/>
    <w:bookmarkStart w:id="941" w:name="_MON_1274711460"/>
    <w:bookmarkStart w:id="942" w:name="_MON_1274781435"/>
    <w:bookmarkStart w:id="943" w:name="_MON_1274798526"/>
    <w:bookmarkStart w:id="944" w:name="_MON_1274798571"/>
    <w:bookmarkStart w:id="945" w:name="_MON_1274798601"/>
    <w:bookmarkStart w:id="946" w:name="_MON_1275809975"/>
    <w:bookmarkStart w:id="947" w:name="_MON_1275810678"/>
    <w:bookmarkStart w:id="948" w:name="_MON_1274451364"/>
    <w:bookmarkStart w:id="949" w:name="_MON_1274451977"/>
    <w:bookmarkStart w:id="950" w:name="_MON_1274452253"/>
    <w:bookmarkStart w:id="951" w:name="_MON_1274452260"/>
    <w:bookmarkStart w:id="952" w:name="_MON_1274452345"/>
    <w:bookmarkStart w:id="953" w:name="_MON_1274452376"/>
    <w:bookmarkStart w:id="954" w:name="_MON_1274452449"/>
    <w:bookmarkStart w:id="955" w:name="_MON_1274452452"/>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Start w:id="956" w:name="_MON_1274452667"/>
    <w:bookmarkEnd w:id="956"/>
    <w:p w14:paraId="2F536D63" w14:textId="77777777" w:rsidR="00FA5E2E" w:rsidRDefault="0049548A">
      <w:pPr>
        <w:pStyle w:val="TH"/>
      </w:pPr>
      <w:r>
        <w:object w:dxaOrig="4890" w:dyaOrig="2520" w14:anchorId="4C044DA6">
          <v:shape id="_x0000_i1055" type="#_x0000_t75" style="width:280.6pt;height:2in" o:ole="" fillcolor="window">
            <v:imagedata r:id="rId76" o:title=""/>
          </v:shape>
          <o:OLEObject Type="Embed" ProgID="Word.Picture.8" ShapeID="_x0000_i1055" DrawAspect="Content" ObjectID="_1825299206" r:id="rId77"/>
        </w:object>
      </w:r>
    </w:p>
    <w:p w14:paraId="2E984A87" w14:textId="77777777" w:rsidR="00FA5E2E" w:rsidRDefault="0049548A">
      <w:pPr>
        <w:pStyle w:val="TF"/>
      </w:pPr>
      <w:r>
        <w:t>Figure 16h: The signalling flow for IPv4 address allocation and parameter configuration using DHCPv4</w:t>
      </w:r>
    </w:p>
    <w:p w14:paraId="236FF589" w14:textId="77777777" w:rsidR="00FA5E2E" w:rsidRDefault="0049548A">
      <w:r>
        <w:t>Figure 16i is an example signalling flow for IPv4 address lease renew by using DHCPv4 protocol as specified in RFC 2131 [26].</w:t>
      </w:r>
    </w:p>
    <w:p w14:paraId="192B501B" w14:textId="77777777" w:rsidR="00FA5E2E" w:rsidRDefault="0049548A">
      <w:pPr>
        <w:pStyle w:val="B1"/>
      </w:pPr>
      <w:r>
        <w:t>1)</w:t>
      </w:r>
      <w:r>
        <w:tab/>
        <w:t>The DHCPv4 client function in the P-GW sends a unicast DHCPREQUEST towards the external DHCPv4 server to extend the lease period of the allocated IPv4 address.</w:t>
      </w:r>
    </w:p>
    <w:p w14:paraId="2DACCC4A" w14:textId="77777777" w:rsidR="00FA5E2E" w:rsidRDefault="0049548A">
      <w:pPr>
        <w:pStyle w:val="B1"/>
      </w:pPr>
      <w:r>
        <w:t>2)</w:t>
      </w:r>
      <w:r>
        <w:tab/>
        <w:t>The external DHCPv4 server replies with a DHCPACK message confirming the renewed lease and the T1 and T2 timers are restarted.</w:t>
      </w:r>
    </w:p>
    <w:p w14:paraId="5925FA5D" w14:textId="77777777" w:rsidR="00FA5E2E" w:rsidRDefault="0049548A">
      <w:pPr>
        <w:pStyle w:val="TH"/>
      </w:pPr>
      <w:r>
        <w:tab/>
      </w:r>
      <w:bookmarkStart w:id="957" w:name="_MON_1274798633"/>
      <w:bookmarkEnd w:id="957"/>
      <w:bookmarkStart w:id="958" w:name="_MON_1275099865"/>
      <w:bookmarkEnd w:id="958"/>
      <w:r>
        <w:object w:dxaOrig="4890" w:dyaOrig="1710" w14:anchorId="5C23BAA3">
          <v:shape id="_x0000_i1056" type="#_x0000_t75" style="width:266.3pt;height:92.75pt" o:ole="" fillcolor="window">
            <v:imagedata r:id="rId78" o:title=""/>
          </v:shape>
          <o:OLEObject Type="Embed" ProgID="Word.Picture.8" ShapeID="_x0000_i1056" DrawAspect="Content" ObjectID="_1825299207" r:id="rId79"/>
        </w:object>
      </w:r>
    </w:p>
    <w:p w14:paraId="2102A691" w14:textId="77777777" w:rsidR="00FA5E2E" w:rsidRDefault="0049548A">
      <w:pPr>
        <w:pStyle w:val="TF"/>
      </w:pPr>
      <w:r>
        <w:t>Figure 16i: The signalling flow for IPv4 address lease renew using DHCPv4</w:t>
      </w:r>
    </w:p>
    <w:p w14:paraId="7DBCC7E9" w14:textId="77777777" w:rsidR="00FA5E2E" w:rsidRDefault="0049548A">
      <w:pPr>
        <w:pStyle w:val="Heading4"/>
      </w:pPr>
      <w:bookmarkStart w:id="959" w:name="_Toc517273767"/>
      <w:bookmarkStart w:id="960" w:name="_Toc44588692"/>
      <w:bookmarkStart w:id="961" w:name="_Toc45130629"/>
      <w:bookmarkStart w:id="962" w:name="_Toc45131028"/>
      <w:bookmarkStart w:id="963" w:name="_Toc51746008"/>
      <w:bookmarkStart w:id="964" w:name="_Toc51936945"/>
      <w:bookmarkStart w:id="965" w:name="_Toc51937205"/>
      <w:bookmarkStart w:id="966" w:name="_Toc58500212"/>
      <w:bookmarkStart w:id="967" w:name="_Toc58500494"/>
      <w:bookmarkStart w:id="968" w:name="_Toc59013549"/>
      <w:bookmarkStart w:id="969" w:name="_Toc68103293"/>
      <w:bookmarkStart w:id="970" w:name="_Toc200616308"/>
      <w:r>
        <w:t>13.3.1.2</w:t>
      </w:r>
      <w:r>
        <w:tab/>
        <w:t>IPv6 Prefix allocation via IPv6 stateless address autoconfiguration via DHCPv6</w:t>
      </w:r>
      <w:bookmarkEnd w:id="959"/>
      <w:bookmarkEnd w:id="960"/>
      <w:bookmarkEnd w:id="961"/>
      <w:bookmarkEnd w:id="962"/>
      <w:bookmarkEnd w:id="963"/>
      <w:bookmarkEnd w:id="964"/>
      <w:bookmarkEnd w:id="965"/>
      <w:bookmarkEnd w:id="966"/>
      <w:bookmarkEnd w:id="967"/>
      <w:bookmarkEnd w:id="968"/>
      <w:bookmarkEnd w:id="969"/>
      <w:bookmarkEnd w:id="970"/>
    </w:p>
    <w:p w14:paraId="6B08AFE2" w14:textId="737F7569" w:rsidR="009A1679" w:rsidRDefault="009A1679" w:rsidP="009A1679">
      <w:bookmarkStart w:id="971" w:name="_Toc517273768"/>
      <w:bookmarkStart w:id="972" w:name="_Toc44588693"/>
      <w:bookmarkStart w:id="973" w:name="_Toc45130630"/>
      <w:bookmarkStart w:id="974" w:name="_Toc45131029"/>
      <w:bookmarkStart w:id="975" w:name="_Toc51746009"/>
      <w:bookmarkStart w:id="976" w:name="_Toc51936946"/>
      <w:bookmarkStart w:id="977" w:name="_Toc51937206"/>
      <w:bookmarkStart w:id="978" w:name="_Toc58500213"/>
      <w:bookmarkStart w:id="979" w:name="_Toc58500495"/>
      <w:bookmarkStart w:id="980" w:name="_Toc59013550"/>
      <w:bookmarkStart w:id="981" w:name="_Toc68103294"/>
      <w:r>
        <w:t xml:space="preserve">When the IPv6 prefix is allocated from the external PDN, it is the P-GW’s responsibility to obtain the IPv6 prefix for external PDN, allocate and release the IPv6 prefix. The P-GW may use DHCPv6 to obtain the IPv6 prefix from the external PDN. In this context, the P-GW shall act as a DHCP client as per IETF RFC 8415 [46] towards the external DHCPv6 server. </w:t>
      </w:r>
      <w:r>
        <w:rPr>
          <w:rFonts w:eastAsia="SimSun" w:hint="eastAsia"/>
          <w:lang w:eastAsia="zh-CN"/>
        </w:rPr>
        <w:t>The</w:t>
      </w:r>
      <w:r>
        <w:t xml:space="preserve"> use cases between the UE and the P-GW that may lead the P-GW to interwork with the external DHCPv6 servers are described in subclause 11.2.1.3.1a</w:t>
      </w:r>
      <w:r>
        <w:rPr>
          <w:rFonts w:eastAsia="SimSun" w:hint="eastAsia"/>
          <w:lang w:eastAsia="zh-CN"/>
        </w:rPr>
        <w:t>.</w:t>
      </w:r>
    </w:p>
    <w:p w14:paraId="2B350368" w14:textId="77777777" w:rsidR="00FA5E2E" w:rsidRDefault="0049548A">
      <w:pPr>
        <w:pStyle w:val="Heading4"/>
        <w:rPr>
          <w:lang w:val="it-IT"/>
        </w:rPr>
      </w:pPr>
      <w:bookmarkStart w:id="982" w:name="_Toc200616309"/>
      <w:r>
        <w:rPr>
          <w:lang w:val="it-IT"/>
        </w:rPr>
        <w:t>13.3.1.3</w:t>
      </w:r>
      <w:r>
        <w:rPr>
          <w:lang w:val="it-IT"/>
        </w:rPr>
        <w:tab/>
        <w:t>IPv6 parameter configuration via stateless DHCPv6</w:t>
      </w:r>
      <w:bookmarkEnd w:id="971"/>
      <w:bookmarkEnd w:id="972"/>
      <w:bookmarkEnd w:id="973"/>
      <w:bookmarkEnd w:id="974"/>
      <w:bookmarkEnd w:id="975"/>
      <w:bookmarkEnd w:id="976"/>
      <w:bookmarkEnd w:id="977"/>
      <w:bookmarkEnd w:id="978"/>
      <w:bookmarkEnd w:id="979"/>
      <w:bookmarkEnd w:id="980"/>
      <w:bookmarkEnd w:id="981"/>
      <w:bookmarkEnd w:id="982"/>
    </w:p>
    <w:p w14:paraId="2BD07012" w14:textId="77777777" w:rsidR="00FA5E2E" w:rsidRDefault="0049548A">
      <w:pPr>
        <w:rPr>
          <w:noProof/>
          <w:lang w:eastAsia="ko-KR"/>
        </w:rPr>
      </w:pPr>
      <w:r>
        <w:rPr>
          <w:noProof/>
        </w:rPr>
        <w:t>A UE that has obtained an IPv6 address can use stateless DHCP to request other configuration information such as a list of DNS recursive name servers or SIP servers.</w:t>
      </w:r>
    </w:p>
    <w:p w14:paraId="76681A5C" w14:textId="77777777" w:rsidR="00FA5E2E" w:rsidRDefault="0049548A">
      <w:pPr>
        <w:rPr>
          <w:noProof/>
        </w:rPr>
      </w:pPr>
      <w:r>
        <w:rPr>
          <w:noProof/>
        </w:rPr>
        <w:t>For 3GPP networks</w:t>
      </w:r>
      <w:r>
        <w:rPr>
          <w:rFonts w:hint="eastAsia"/>
          <w:noProof/>
          <w:lang w:eastAsia="ko-KR"/>
        </w:rPr>
        <w:t xml:space="preserve"> i</w:t>
      </w:r>
      <w:r>
        <w:rPr>
          <w:noProof/>
        </w:rPr>
        <w:t>f such IPv6 configuration parameters are locally provisioned in the P-GW, the P-GW returns the requested parameters to the UE via its DHCPv6 server function.</w:t>
      </w:r>
      <w:r>
        <w:rPr>
          <w:rFonts w:eastAsia="SimSun" w:hint="eastAsia"/>
          <w:noProof/>
          <w:lang w:eastAsia="zh-CN"/>
        </w:rPr>
        <w:t xml:space="preserve"> </w:t>
      </w:r>
      <w:r>
        <w:rPr>
          <w:rFonts w:eastAsia="SimSun"/>
          <w:noProof/>
          <w:lang w:eastAsia="zh-CN"/>
        </w:rPr>
        <w:t>For trusted non-3gpp access networks, if such IPv6 configuration parameters are locally provisioned in the P-GW, the P-GW may return the requested parameters to the UE via its DHCPv6 server function o</w:t>
      </w:r>
      <w:r>
        <w:rPr>
          <w:rFonts w:eastAsia="SimSun" w:hint="eastAsia"/>
          <w:noProof/>
          <w:lang w:eastAsia="zh-CN"/>
        </w:rPr>
        <w:t xml:space="preserve">r the P-GW </w:t>
      </w:r>
      <w:r>
        <w:rPr>
          <w:rFonts w:hint="eastAsia"/>
          <w:noProof/>
          <w:lang w:eastAsia="ko-KR"/>
        </w:rPr>
        <w:t xml:space="preserve">may </w:t>
      </w:r>
      <w:r>
        <w:rPr>
          <w:noProof/>
        </w:rPr>
        <w:t xml:space="preserve">return the </w:t>
      </w:r>
      <w:r>
        <w:rPr>
          <w:rFonts w:eastAsia="SimSun" w:hint="eastAsia"/>
          <w:noProof/>
          <w:lang w:eastAsia="zh-CN"/>
        </w:rPr>
        <w:t xml:space="preserve">IPv6 configuration </w:t>
      </w:r>
      <w:r>
        <w:rPr>
          <w:noProof/>
        </w:rPr>
        <w:t>parameters to the non-3gpp access network and then the non-3GPP access network may send the parameters to the UE via its DHCPv6 server function. When the non-3GPP access network is a trusted WLAN network, the PGW always returns the IPv6 configuration parameters to the</w:t>
      </w:r>
      <w:r>
        <w:rPr>
          <w:rFonts w:hint="eastAsia"/>
          <w:noProof/>
          <w:lang w:eastAsia="ko-KR"/>
        </w:rPr>
        <w:t xml:space="preserve"> </w:t>
      </w:r>
      <w:r>
        <w:rPr>
          <w:rFonts w:eastAsia="SimSun" w:hint="eastAsia"/>
          <w:noProof/>
          <w:lang w:eastAsia="zh-CN"/>
        </w:rPr>
        <w:t xml:space="preserve">TWAN </w:t>
      </w:r>
      <w:r>
        <w:rPr>
          <w:noProof/>
        </w:rPr>
        <w:t xml:space="preserve">via </w:t>
      </w:r>
      <w:r>
        <w:rPr>
          <w:rFonts w:eastAsia="SimSun" w:hint="eastAsia"/>
          <w:noProof/>
          <w:lang w:eastAsia="zh-CN"/>
        </w:rPr>
        <w:t>GTP/PMIP message, and then the TWAN sends the parameters to the UE</w:t>
      </w:r>
      <w:r>
        <w:rPr>
          <w:noProof/>
        </w:rPr>
        <w:t xml:space="preserve"> via its DHCPv6 server function</w:t>
      </w:r>
      <w:r>
        <w:rPr>
          <w:rFonts w:eastAsia="SimSun" w:hint="eastAsia"/>
          <w:noProof/>
          <w:lang w:eastAsia="zh-CN"/>
        </w:rPr>
        <w:t>.</w:t>
      </w:r>
      <w:r>
        <w:rPr>
          <w:noProof/>
        </w:rPr>
        <w:t xml:space="preserve"> When an external DHCP6 server in a PDN is used to obtain the requested parameters, which is the use case covered in this subclause, the P-GW acts as a DHCPv6 client towards the external DHCPv6 server while acting a DHCPv6 server towards the UE.</w:t>
      </w:r>
    </w:p>
    <w:p w14:paraId="6F50D351" w14:textId="79A1C4A7" w:rsidR="009A1679" w:rsidRDefault="009A1679" w:rsidP="009A1679">
      <w:pPr>
        <w:rPr>
          <w:noProof/>
        </w:rPr>
      </w:pPr>
      <w:r>
        <w:rPr>
          <w:noProof/>
        </w:rPr>
        <w:t>The IPv6 parameter configuration via stateles DHCPv6 function in the UE, the P-GW and the external DHCPv6 Server shall be compliant to RFC 8415 [46]. An example signalling flow for the GGSN is described in Subclause 13.2.2. For the P-GW, the signalling flow is same with the following modifications:</w:t>
      </w:r>
    </w:p>
    <w:p w14:paraId="22BEC7AD" w14:textId="77777777" w:rsidR="00FA5E2E" w:rsidRDefault="0049548A">
      <w:pPr>
        <w:pStyle w:val="B1"/>
      </w:pPr>
      <w:r>
        <w:rPr>
          <w:rFonts w:hint="eastAsia"/>
          <w:lang w:eastAsia="ko-KR"/>
        </w:rPr>
        <w:t>-</w:t>
      </w:r>
      <w:r>
        <w:rPr>
          <w:rFonts w:hint="eastAsia"/>
          <w:lang w:eastAsia="ko-KR"/>
        </w:rPr>
        <w:tab/>
      </w:r>
      <w:r>
        <w:rPr>
          <w:lang w:eastAsia="ko-KR"/>
        </w:rPr>
        <w:t>For 3GPP access networks,</w:t>
      </w:r>
      <w:r>
        <w:rPr>
          <w:rFonts w:hint="eastAsia"/>
          <w:lang w:eastAsia="ko-KR"/>
        </w:rPr>
        <w:t xml:space="preserve"> t</w:t>
      </w:r>
      <w:r>
        <w:t>he P-GW sends Router Advertisement for GTP-based S5/S8. In the case of PMIP-based S5/S8, the S-GW sends the Router Advertisement.</w:t>
      </w:r>
      <w:r>
        <w:rPr>
          <w:rFonts w:eastAsia="SimSun" w:hint="eastAsia"/>
          <w:lang w:eastAsia="zh-CN"/>
        </w:rPr>
        <w:t xml:space="preserve"> </w:t>
      </w:r>
      <w:r>
        <w:rPr>
          <w:rFonts w:eastAsia="SimSun"/>
          <w:lang w:eastAsia="zh-CN"/>
        </w:rPr>
        <w:t>For trusted non-3GPP access networks, the trusted non-3GPP access network sends the Router Advertisement for PMIP S2a.When the non-3GPP access network is a trusted WLAN network</w:t>
      </w:r>
      <w:r>
        <w:rPr>
          <w:rFonts w:eastAsia="SimSun" w:hint="eastAsia"/>
          <w:lang w:eastAsia="zh-CN"/>
        </w:rPr>
        <w:t xml:space="preserve">, the TWAN sends the </w:t>
      </w:r>
      <w:r>
        <w:t>Router Advertisement</w:t>
      </w:r>
    </w:p>
    <w:p w14:paraId="0BFEF571" w14:textId="77777777" w:rsidR="00FA5E2E" w:rsidRDefault="0049548A">
      <w:pPr>
        <w:rPr>
          <w:lang w:eastAsia="ko-KR"/>
        </w:rPr>
      </w:pPr>
      <w:r>
        <w:t>As stated above, the P-GW acts as a DHCPv6 server towards the UE, while acting as a DHCPv6 client towards the external DHCPv6 server.</w:t>
      </w:r>
    </w:p>
    <w:p w14:paraId="4F1AAF5D" w14:textId="77777777" w:rsidR="00FA5E2E" w:rsidRDefault="0049548A">
      <w:pPr>
        <w:pStyle w:val="Heading1"/>
      </w:pPr>
      <w:bookmarkStart w:id="983" w:name="_Toc517273769"/>
      <w:bookmarkStart w:id="984" w:name="_Toc44588694"/>
      <w:bookmarkStart w:id="985" w:name="_Toc45130631"/>
      <w:bookmarkStart w:id="986" w:name="_Toc45131030"/>
      <w:bookmarkStart w:id="987" w:name="_Toc51746010"/>
      <w:bookmarkStart w:id="988" w:name="_Toc51936947"/>
      <w:bookmarkStart w:id="989" w:name="_Toc51937207"/>
      <w:bookmarkStart w:id="990" w:name="_Toc58500214"/>
      <w:bookmarkStart w:id="991" w:name="_Toc58500496"/>
      <w:bookmarkStart w:id="992" w:name="_Toc59013551"/>
      <w:bookmarkStart w:id="993" w:name="_Toc68103295"/>
      <w:bookmarkStart w:id="994" w:name="_Toc200616310"/>
      <w:r>
        <w:t>13a</w:t>
      </w:r>
      <w:r>
        <w:tab/>
        <w:t>Interworking with IMS</w:t>
      </w:r>
      <w:bookmarkEnd w:id="983"/>
      <w:bookmarkEnd w:id="984"/>
      <w:bookmarkEnd w:id="985"/>
      <w:bookmarkEnd w:id="986"/>
      <w:bookmarkEnd w:id="987"/>
      <w:bookmarkEnd w:id="988"/>
      <w:bookmarkEnd w:id="989"/>
      <w:bookmarkEnd w:id="990"/>
      <w:bookmarkEnd w:id="991"/>
      <w:bookmarkEnd w:id="992"/>
      <w:bookmarkEnd w:id="993"/>
      <w:bookmarkEnd w:id="994"/>
    </w:p>
    <w:p w14:paraId="4DC66F48" w14:textId="77777777" w:rsidR="00FA5E2E" w:rsidRDefault="0049548A">
      <w:pPr>
        <w:pStyle w:val="Heading2"/>
      </w:pPr>
      <w:bookmarkStart w:id="995" w:name="_Toc517273770"/>
      <w:bookmarkStart w:id="996" w:name="_Toc44588695"/>
      <w:bookmarkStart w:id="997" w:name="_Toc45130632"/>
      <w:bookmarkStart w:id="998" w:name="_Toc45131031"/>
      <w:bookmarkStart w:id="999" w:name="_Toc51746011"/>
      <w:bookmarkStart w:id="1000" w:name="_Toc51936948"/>
      <w:bookmarkStart w:id="1001" w:name="_Toc51937208"/>
      <w:bookmarkStart w:id="1002" w:name="_Toc58500215"/>
      <w:bookmarkStart w:id="1003" w:name="_Toc58500497"/>
      <w:bookmarkStart w:id="1004" w:name="_Toc59013552"/>
      <w:bookmarkStart w:id="1005" w:name="_Toc68103296"/>
      <w:bookmarkStart w:id="1006" w:name="_Toc200616311"/>
      <w:r>
        <w:t>13a.1</w:t>
      </w:r>
      <w:r>
        <w:tab/>
        <w:t>General</w:t>
      </w:r>
      <w:bookmarkEnd w:id="995"/>
      <w:bookmarkEnd w:id="996"/>
      <w:bookmarkEnd w:id="997"/>
      <w:bookmarkEnd w:id="998"/>
      <w:bookmarkEnd w:id="999"/>
      <w:bookmarkEnd w:id="1000"/>
      <w:bookmarkEnd w:id="1001"/>
      <w:bookmarkEnd w:id="1002"/>
      <w:bookmarkEnd w:id="1003"/>
      <w:bookmarkEnd w:id="1004"/>
      <w:bookmarkEnd w:id="1005"/>
      <w:bookmarkEnd w:id="1006"/>
    </w:p>
    <w:p w14:paraId="50A7F798" w14:textId="77777777" w:rsidR="00FA5E2E" w:rsidRDefault="0049548A">
      <w:r>
        <w:t>Interworking with the IP Multimedia Core Network Subsystem (IMS) puts additional requirements on the GGSN</w:t>
      </w:r>
      <w:r>
        <w:rPr>
          <w:rFonts w:eastAsia="SimSun" w:hint="eastAsia"/>
          <w:lang w:eastAsia="zh-CN"/>
        </w:rPr>
        <w:t>/P-GW</w:t>
      </w:r>
      <w:r>
        <w:t>. When the MS</w:t>
      </w:r>
      <w:r>
        <w:rPr>
          <w:rFonts w:eastAsia="SimSun" w:hint="eastAsia"/>
          <w:lang w:eastAsia="zh-CN"/>
        </w:rPr>
        <w:t>/UE</w:t>
      </w:r>
      <w:r>
        <w:t xml:space="preserve"> connects to the IP Multimedia Core Network Subsystem (IMS), specific parameters in Session Management messages may be handled. The IMS specific parameters are: IMS signalling flag, P-CSCF address request, P-CSCF restoration support, returned P-CSCF address(es) and flow identifier(s).</w:t>
      </w:r>
    </w:p>
    <w:p w14:paraId="56D26546" w14:textId="77777777" w:rsidR="00FA5E2E" w:rsidRDefault="0049548A">
      <w:r>
        <w:t xml:space="preserve">For interworking with the IMS, the Gx interface (see 3GPP TS 29.212 [75]) is used to correlate the session (SIP/SDP) and the bearer (PDP Contexts). </w:t>
      </w:r>
    </w:p>
    <w:p w14:paraId="60840D36" w14:textId="77777777" w:rsidR="00FA5E2E" w:rsidRDefault="0049548A">
      <w:r>
        <w:t>The mechanisms in GGSN</w:t>
      </w:r>
      <w:r>
        <w:rPr>
          <w:rFonts w:eastAsia="SimSun" w:hint="eastAsia"/>
          <w:lang w:eastAsia="zh-CN"/>
        </w:rPr>
        <w:t>/P-GW</w:t>
      </w:r>
      <w:r>
        <w:t xml:space="preserve"> to support IMS shall be:</w:t>
      </w:r>
    </w:p>
    <w:p w14:paraId="44FBC834" w14:textId="77777777" w:rsidR="00FA5E2E" w:rsidRDefault="0049548A">
      <w:pPr>
        <w:pStyle w:val="B1"/>
      </w:pPr>
      <w:r>
        <w:t>-</w:t>
      </w:r>
      <w:r>
        <w:tab/>
        <w:t>P-CSCF discovery.</w:t>
      </w:r>
    </w:p>
    <w:p w14:paraId="0A3C48D6" w14:textId="77777777" w:rsidR="00FA5E2E" w:rsidRDefault="0049548A">
      <w:pPr>
        <w:pStyle w:val="B1"/>
      </w:pPr>
      <w:r>
        <w:t>-</w:t>
      </w:r>
      <w:r>
        <w:tab/>
        <w:t xml:space="preserve">Dedicated signalling </w:t>
      </w:r>
      <w:r>
        <w:rPr>
          <w:rFonts w:eastAsia="SimSun" w:hint="eastAsia"/>
          <w:lang w:eastAsia="zh-CN"/>
        </w:rPr>
        <w:t xml:space="preserve">bearer (e.g. </w:t>
      </w:r>
      <w:r>
        <w:t>PDP contexts</w:t>
      </w:r>
      <w:r>
        <w:rPr>
          <w:rFonts w:hint="eastAsia"/>
          <w:lang w:eastAsia="ko-KR"/>
        </w:rPr>
        <w:t>)</w:t>
      </w:r>
      <w:r>
        <w:t xml:space="preserve"> (with or without enhanced QoS) for IMS signalling; with associated packet filters to permit signalling to/from designated servers.</w:t>
      </w:r>
    </w:p>
    <w:p w14:paraId="45C2FA55" w14:textId="77777777" w:rsidR="00FA5E2E" w:rsidRDefault="0049548A">
      <w:pPr>
        <w:pStyle w:val="B1"/>
      </w:pPr>
      <w:r>
        <w:t>-</w:t>
      </w:r>
      <w:r>
        <w:tab/>
        <w:t xml:space="preserve">Gx interface for policy and charging control of </w:t>
      </w:r>
      <w:r>
        <w:rPr>
          <w:rFonts w:eastAsia="SimSun" w:hint="eastAsia"/>
          <w:lang w:eastAsia="zh-CN"/>
        </w:rPr>
        <w:t xml:space="preserve">bearer (e.g. </w:t>
      </w:r>
      <w:r>
        <w:t>PDP contexts</w:t>
      </w:r>
      <w:r>
        <w:rPr>
          <w:rFonts w:hint="eastAsia"/>
          <w:lang w:eastAsia="ko-KR"/>
        </w:rPr>
        <w:t>)</w:t>
      </w:r>
      <w:r>
        <w:t xml:space="preserve"> for IMS media flows.</w:t>
      </w:r>
    </w:p>
    <w:p w14:paraId="640A5862" w14:textId="77777777" w:rsidR="00FA5E2E" w:rsidRDefault="0049548A">
      <w:pPr>
        <w:pStyle w:val="B1"/>
      </w:pPr>
      <w:r>
        <w:t>-</w:t>
      </w:r>
      <w:r>
        <w:tab/>
        <w:t>P-CSCF restoration.</w:t>
      </w:r>
    </w:p>
    <w:p w14:paraId="7BED88B5" w14:textId="77777777" w:rsidR="00FA5E2E" w:rsidRDefault="0049548A">
      <w:r>
        <w:t>These mechanisms are however not restricted to the IMS and could be used for other services that could benefit from these mechanisms.</w:t>
      </w:r>
    </w:p>
    <w:p w14:paraId="62A2712D" w14:textId="730E7125" w:rsidR="00FA5E2E" w:rsidRDefault="0049548A">
      <w:r>
        <w:t>The P-GW shall not modify the fields Type of Service (IPv4) and Traffic Class (IPv6)</w:t>
      </w:r>
      <w:r w:rsidR="00042857">
        <w:t xml:space="preserve"> </w:t>
      </w:r>
      <w:r w:rsidR="00042857" w:rsidRPr="00426AC9">
        <w:t>of the received</w:t>
      </w:r>
      <w:r w:rsidR="00042857" w:rsidRPr="00635DDF">
        <w:t xml:space="preserve"> downlink packets</w:t>
      </w:r>
      <w:r w:rsidR="00042857">
        <w:t>.</w:t>
      </w:r>
    </w:p>
    <w:p w14:paraId="0CDCBB12" w14:textId="77777777" w:rsidR="00FA5E2E" w:rsidRDefault="0049548A">
      <w:pPr>
        <w:pStyle w:val="NO"/>
      </w:pPr>
      <w:r>
        <w:t>NOTE:</w:t>
      </w:r>
      <w:r>
        <w:tab/>
        <w:t>The P-CSCF can support paging policy differentiation for different traffic or service types over LTE by marking the fields Type of Service (IPv4) and Traffic Class (IPv6) (see clause L.3.2.4 of 3GPP TS 24.229 [47]).</w:t>
      </w:r>
    </w:p>
    <w:p w14:paraId="0B014E5A" w14:textId="77777777" w:rsidR="00FA5E2E" w:rsidRDefault="0049548A">
      <w:pPr>
        <w:pStyle w:val="Heading2"/>
      </w:pPr>
      <w:bookmarkStart w:id="1007" w:name="_Toc517273771"/>
      <w:bookmarkStart w:id="1008" w:name="_Toc44588696"/>
      <w:bookmarkStart w:id="1009" w:name="_Toc45130633"/>
      <w:bookmarkStart w:id="1010" w:name="_Toc45131032"/>
      <w:bookmarkStart w:id="1011" w:name="_Toc51746012"/>
      <w:bookmarkStart w:id="1012" w:name="_Toc51936949"/>
      <w:bookmarkStart w:id="1013" w:name="_Toc51937209"/>
      <w:bookmarkStart w:id="1014" w:name="_Toc58500216"/>
      <w:bookmarkStart w:id="1015" w:name="_Toc58500498"/>
      <w:bookmarkStart w:id="1016" w:name="_Toc59013553"/>
      <w:bookmarkStart w:id="1017" w:name="_Toc68103297"/>
      <w:bookmarkStart w:id="1018" w:name="_Toc200616312"/>
      <w:r>
        <w:t>13a.2</w:t>
      </w:r>
      <w:r>
        <w:tab/>
        <w:t>IMS Interworking Model</w:t>
      </w:r>
      <w:bookmarkEnd w:id="1007"/>
      <w:bookmarkEnd w:id="1008"/>
      <w:bookmarkEnd w:id="1009"/>
      <w:bookmarkEnd w:id="1010"/>
      <w:bookmarkEnd w:id="1011"/>
      <w:bookmarkEnd w:id="1012"/>
      <w:bookmarkEnd w:id="1013"/>
      <w:bookmarkEnd w:id="1014"/>
      <w:bookmarkEnd w:id="1015"/>
      <w:bookmarkEnd w:id="1016"/>
      <w:bookmarkEnd w:id="1017"/>
      <w:bookmarkEnd w:id="1018"/>
    </w:p>
    <w:p w14:paraId="4C2777A2" w14:textId="77777777" w:rsidR="00FA5E2E" w:rsidRDefault="0049548A">
      <w:r>
        <w:t>The signalling interface between MS</w:t>
      </w:r>
      <w:r>
        <w:rPr>
          <w:rFonts w:eastAsia="SimSun" w:hint="eastAsia"/>
          <w:lang w:eastAsia="zh-CN"/>
        </w:rPr>
        <w:t>/UE</w:t>
      </w:r>
      <w:r>
        <w:t xml:space="preserve"> and P-CSCF is a logical interface, i.e. it is using GPRS</w:t>
      </w:r>
      <w:r>
        <w:rPr>
          <w:rFonts w:eastAsia="SimSun" w:hint="eastAsia"/>
          <w:lang w:eastAsia="zh-CN"/>
        </w:rPr>
        <w:t xml:space="preserve"> or EPC</w:t>
      </w:r>
      <w:r>
        <w:t xml:space="preserve"> as a bearer. The Gx interface is used for network communication between the GGSN</w:t>
      </w:r>
      <w:r>
        <w:rPr>
          <w:rFonts w:eastAsia="SimSun" w:hint="eastAsia"/>
          <w:lang w:eastAsia="zh-CN"/>
        </w:rPr>
        <w:t>/P-GW</w:t>
      </w:r>
      <w:r>
        <w:t xml:space="preserve"> and the PCRF. For a description of the IMS architecture, refer to 3GPP TS 23.228 [52]. For a more detailed view of GGSN</w:t>
      </w:r>
      <w:r>
        <w:rPr>
          <w:rFonts w:eastAsia="SimSun" w:hint="eastAsia"/>
          <w:lang w:eastAsia="zh-CN"/>
        </w:rPr>
        <w:t>/P-GW</w:t>
      </w:r>
      <w:r>
        <w:t xml:space="preserve"> IMS interworking, see 3GPP TS 29.213 [76].</w:t>
      </w:r>
    </w:p>
    <w:p w14:paraId="212570BF" w14:textId="77777777" w:rsidR="00FA5E2E" w:rsidRDefault="0049548A">
      <w:pPr>
        <w:pStyle w:val="Heading3"/>
      </w:pPr>
      <w:bookmarkStart w:id="1019" w:name="_Toc517273772"/>
      <w:bookmarkStart w:id="1020" w:name="_Toc44588697"/>
      <w:bookmarkStart w:id="1021" w:name="_Toc45130634"/>
      <w:bookmarkStart w:id="1022" w:name="_Toc45131033"/>
      <w:bookmarkStart w:id="1023" w:name="_Toc51746013"/>
      <w:bookmarkStart w:id="1024" w:name="_Toc51936950"/>
      <w:bookmarkStart w:id="1025" w:name="_Toc51937210"/>
      <w:bookmarkStart w:id="1026" w:name="_Toc58500217"/>
      <w:bookmarkStart w:id="1027" w:name="_Toc58500499"/>
      <w:bookmarkStart w:id="1028" w:name="_Toc59013554"/>
      <w:bookmarkStart w:id="1029" w:name="_Toc68103298"/>
      <w:bookmarkStart w:id="1030" w:name="_Toc200616313"/>
      <w:r>
        <w:t>13a.2.1</w:t>
      </w:r>
      <w:r>
        <w:tab/>
        <w:t>IMS Specific Configuration in the GGSN</w:t>
      </w:r>
      <w:r>
        <w:rPr>
          <w:rFonts w:eastAsia="SimSun" w:hint="eastAsia"/>
          <w:lang w:eastAsia="zh-CN"/>
        </w:rPr>
        <w:t>/P-GW</w:t>
      </w:r>
      <w:bookmarkEnd w:id="1019"/>
      <w:bookmarkEnd w:id="1020"/>
      <w:bookmarkEnd w:id="1021"/>
      <w:bookmarkEnd w:id="1022"/>
      <w:bookmarkEnd w:id="1023"/>
      <w:bookmarkEnd w:id="1024"/>
      <w:bookmarkEnd w:id="1025"/>
      <w:bookmarkEnd w:id="1026"/>
      <w:bookmarkEnd w:id="1027"/>
      <w:bookmarkEnd w:id="1028"/>
      <w:bookmarkEnd w:id="1029"/>
      <w:bookmarkEnd w:id="1030"/>
    </w:p>
    <w:p w14:paraId="346322A2" w14:textId="77777777" w:rsidR="00FA5E2E" w:rsidRDefault="0049548A">
      <w:r>
        <w:t>The GGSN</w:t>
      </w:r>
      <w:r>
        <w:rPr>
          <w:rFonts w:eastAsia="SimSun" w:hint="eastAsia"/>
          <w:lang w:eastAsia="zh-CN"/>
        </w:rPr>
        <w:t>/P-GW</w:t>
      </w:r>
      <w:r>
        <w:t xml:space="preserve"> shall have a list of preconfigured addresses of signalling servers (P-CSCF servers). This list shall be provided to MSs</w:t>
      </w:r>
      <w:r>
        <w:rPr>
          <w:rFonts w:eastAsia="SimSun" w:hint="eastAsia"/>
          <w:lang w:eastAsia="zh-CN"/>
        </w:rPr>
        <w:t>/UEs</w:t>
      </w:r>
      <w:r>
        <w:t xml:space="preserve"> on request. The list shall be possible to preconfigure per APN.</w:t>
      </w:r>
    </w:p>
    <w:p w14:paraId="5A34731F" w14:textId="77777777" w:rsidR="00FA5E2E" w:rsidRDefault="0049548A">
      <w:r>
        <w:t>The GGSN</w:t>
      </w:r>
      <w:r>
        <w:rPr>
          <w:rFonts w:eastAsia="SimSun" w:hint="eastAsia"/>
          <w:lang w:eastAsia="zh-CN"/>
        </w:rPr>
        <w:t>/P-GW</w:t>
      </w:r>
      <w:r>
        <w:t xml:space="preserve"> shall have locally preconfigured packet filters,</w:t>
      </w:r>
      <w:r>
        <w:rPr>
          <w:rFonts w:eastAsia="SimSun" w:hint="eastAsia"/>
          <w:lang w:eastAsia="zh-CN"/>
        </w:rPr>
        <w:t xml:space="preserve"> and/or applicable</w:t>
      </w:r>
      <w:r>
        <w:rPr>
          <w:rFonts w:eastAsia="SimSun"/>
          <w:lang w:eastAsia="zh-CN"/>
        </w:rPr>
        <w:t xml:space="preserve"> PCC rules, </w:t>
      </w:r>
      <w:r>
        <w:rPr>
          <w:rFonts w:eastAsia="SimSun" w:hint="eastAsia"/>
          <w:lang w:eastAsia="zh-CN"/>
        </w:rPr>
        <w:t xml:space="preserve">as specified in </w:t>
      </w:r>
      <w:r>
        <w:t xml:space="preserve">3GPP TS 29.212 [75] to be applied on </w:t>
      </w:r>
      <w:r>
        <w:rPr>
          <w:rFonts w:hint="eastAsia"/>
          <w:lang w:eastAsia="ko-KR"/>
        </w:rPr>
        <w:t xml:space="preserve">the </w:t>
      </w:r>
      <w:r>
        <w:t xml:space="preserve">dedicated signalling </w:t>
      </w:r>
      <w:r>
        <w:rPr>
          <w:rFonts w:eastAsia="SimSun" w:hint="eastAsia"/>
          <w:lang w:eastAsia="zh-CN"/>
        </w:rPr>
        <w:t xml:space="preserve">bearer (e.g. </w:t>
      </w:r>
      <w:r>
        <w:t>PDP context</w:t>
      </w:r>
      <w:r>
        <w:rPr>
          <w:rFonts w:hint="eastAsia"/>
          <w:lang w:eastAsia="ko-KR"/>
        </w:rPr>
        <w:t>)</w:t>
      </w:r>
      <w:r>
        <w:t>. The packet filters shall filter up-link and down-link packets and only allow traffic to/from the signalling servers and to DNS and DHCP servers. The locally preconfigured packet filters shall be possible to pre-configure per APN.</w:t>
      </w:r>
    </w:p>
    <w:p w14:paraId="29315709" w14:textId="77777777" w:rsidR="00FA5E2E" w:rsidRDefault="0049548A">
      <w:r>
        <w:t>It shall be possible to enable/disable the use of the Gx interface per APN. When Gx is enabled the GGSN</w:t>
      </w:r>
      <w:r>
        <w:rPr>
          <w:rFonts w:eastAsia="SimSun" w:hint="eastAsia"/>
          <w:lang w:eastAsia="zh-CN"/>
        </w:rPr>
        <w:t>/P-GW</w:t>
      </w:r>
      <w:r>
        <w:t xml:space="preserve"> shall handle IP-CAN Bearer Establishment </w:t>
      </w:r>
      <w:r>
        <w:rPr>
          <w:rFonts w:eastAsia="SimSun" w:hint="eastAsia"/>
          <w:lang w:eastAsia="zh-CN"/>
        </w:rPr>
        <w:t xml:space="preserve">(e.g. </w:t>
      </w:r>
      <w:r>
        <w:t>Create PDP Context Requests</w:t>
      </w:r>
      <w:r>
        <w:rPr>
          <w:rFonts w:hint="eastAsia"/>
          <w:lang w:eastAsia="ko-KR"/>
        </w:rPr>
        <w:t>)</w:t>
      </w:r>
      <w:r>
        <w:t xml:space="preserve"> as specified in 3GPP TS 29.212 [75].</w:t>
      </w:r>
    </w:p>
    <w:p w14:paraId="64E4C7E3" w14:textId="77777777" w:rsidR="00FA5E2E" w:rsidRDefault="0049548A">
      <w:r>
        <w:t>The GGSN</w:t>
      </w:r>
      <w:r>
        <w:rPr>
          <w:rFonts w:eastAsia="SimSun" w:hint="eastAsia"/>
          <w:lang w:eastAsia="zh-CN"/>
        </w:rPr>
        <w:t>/P-GW</w:t>
      </w:r>
      <w:r>
        <w:t xml:space="preserve"> shall support IPv4 and/or IPv6 addresses and protocol for IMS signalling and IMS bearers.</w:t>
      </w:r>
    </w:p>
    <w:p w14:paraId="37D54494" w14:textId="77777777" w:rsidR="00FA5E2E" w:rsidRDefault="0049548A">
      <w:r>
        <w:t>The methods for an MS/UE to discover P-CSCF address(es) may vary depending on the access technology that the MS/UE is on. The details of the P-CSCF discovery mechanisms for various accesses are specified in 3GPP TS 23.228 [52] and 3GPP TS 24.229 [47]. For example, for an MS/UE accesing to IMS via GPRS in GERAN and UTRAN, the GGSN shall provide support for P-CSCF discovery in three different ways (see 3GPP TS 23.228 [52] and 3GPP TS 24.229 [47]):</w:t>
      </w:r>
    </w:p>
    <w:p w14:paraId="0BB4B7F0" w14:textId="77777777" w:rsidR="00FA5E2E" w:rsidRDefault="0049548A">
      <w:pPr>
        <w:pStyle w:val="B1"/>
      </w:pPr>
      <w:r>
        <w:t>-</w:t>
      </w:r>
      <w:r>
        <w:tab/>
        <w:t>GPRS procedure for P-CSCF discovery, i.e. request and provision of P-CSCF address(es) within the PCO IE in GPRS Session Management procedures (see 3GPP TS 24.008 [54]).</w:t>
      </w:r>
    </w:p>
    <w:p w14:paraId="2F012152" w14:textId="77777777" w:rsidR="00FA5E2E" w:rsidRDefault="0049548A">
      <w:pPr>
        <w:pStyle w:val="B1"/>
      </w:pPr>
      <w:r>
        <w:t>-</w:t>
      </w:r>
      <w:r>
        <w:tab/>
        <w:t xml:space="preserve">Via DHCP servers i.e. the GGSN shall provide the functionality of a DHCP relay agent </w:t>
      </w:r>
    </w:p>
    <w:p w14:paraId="596803EE" w14:textId="77777777" w:rsidR="00FA5E2E" w:rsidRDefault="0049548A">
      <w:pPr>
        <w:pStyle w:val="B1"/>
      </w:pPr>
      <w:r>
        <w:t>-</w:t>
      </w:r>
      <w:r>
        <w:tab/>
        <w:t>If the MS/UE has a P-CSCF FQDN locally configured and request the DNS IP address(es) from the GGSN (via PCO or DHCP procedures), the GGSN shall be able to provide DNS IP address(es) to the MS/UE.</w:t>
      </w:r>
    </w:p>
    <w:p w14:paraId="066BA3B2" w14:textId="77777777" w:rsidR="00FA5E2E" w:rsidRDefault="0049548A">
      <w:pPr>
        <w:rPr>
          <w:rFonts w:eastAsia="SimSun"/>
          <w:lang w:eastAsia="zh-CN"/>
        </w:rPr>
      </w:pPr>
      <w:r>
        <w:t>Similarly, the PGW shall have similar functional support depending on the P-CSCF discovery methods supported by the UE on the access technology. For example, for a UE in 3GPP access network (i.e. GERAN, UTRAN, EUTRAN), the P-GW shall support same functions as the GGSN that are specified above except that the P-GW does not act as a DHCP relay agent between the MS/UE and the external DHCP server. In other words, as specified in clause 13 of this document, the P-GW shall have DHCP server function towards the MS/UE while acting as a DHCP client towards external DHCP server, if the P-GW is configured to request DNS and/or P-CSCF IP addresses from external DHCP servers.</w:t>
      </w:r>
      <w:r>
        <w:rPr>
          <w:rFonts w:eastAsia="SimSun" w:hint="eastAsia"/>
          <w:lang w:eastAsia="zh-CN"/>
        </w:rPr>
        <w:t xml:space="preserve"> </w:t>
      </w:r>
    </w:p>
    <w:p w14:paraId="6A739C28" w14:textId="77777777" w:rsidR="00FA5E2E" w:rsidRDefault="0049548A">
      <w:pPr>
        <w:rPr>
          <w:lang w:eastAsia="ko-KR"/>
        </w:rPr>
      </w:pPr>
      <w:r>
        <w:rPr>
          <w:rFonts w:eastAsia="SimSun"/>
          <w:lang w:eastAsia="zh-CN"/>
        </w:rPr>
        <w:t xml:space="preserve">The GGSN/P-GW shall be able to deliver DNS and/or P-CSCF addresses to the MS/UE if requested by the MS/UE via PCO (see </w:t>
      </w:r>
      <w:r>
        <w:t>3GPP TS 24.008 [54] and 3GPP TS 24.301 [</w:t>
      </w:r>
      <w:r>
        <w:rPr>
          <w:rFonts w:hint="eastAsia"/>
          <w:lang w:eastAsia="ko-KR"/>
        </w:rPr>
        <w:t>84</w:t>
      </w:r>
      <w:r>
        <w:t>])</w:t>
      </w:r>
      <w:r>
        <w:rPr>
          <w:rFonts w:eastAsia="SimSun"/>
          <w:lang w:eastAsia="zh-CN"/>
        </w:rPr>
        <w:t xml:space="preserve"> or via DHCP procedures using the relevant DHCP options for IPv4/IPv6 DNS and SIP servers (see RFC 2132 [</w:t>
      </w:r>
      <w:r>
        <w:rPr>
          <w:rFonts w:hint="eastAsia"/>
          <w:lang w:eastAsia="ko-KR"/>
        </w:rPr>
        <w:t>85</w:t>
      </w:r>
      <w:r>
        <w:rPr>
          <w:rFonts w:eastAsia="SimSun"/>
          <w:lang w:eastAsia="zh-CN"/>
        </w:rPr>
        <w:t>], RFC 3361 [</w:t>
      </w:r>
      <w:r>
        <w:rPr>
          <w:rFonts w:hint="eastAsia"/>
          <w:lang w:eastAsia="ko-KR"/>
        </w:rPr>
        <w:t>86</w:t>
      </w:r>
      <w:r>
        <w:rPr>
          <w:rFonts w:eastAsia="SimSun"/>
          <w:lang w:eastAsia="zh-CN"/>
        </w:rPr>
        <w:t>], RFC 3646 [</w:t>
      </w:r>
      <w:r>
        <w:rPr>
          <w:rFonts w:hint="eastAsia"/>
          <w:lang w:eastAsia="ko-KR"/>
        </w:rPr>
        <w:t>87</w:t>
      </w:r>
      <w:r>
        <w:rPr>
          <w:rFonts w:eastAsia="SimSun"/>
          <w:lang w:eastAsia="zh-CN"/>
        </w:rPr>
        <w:t>] and RFC 3319 [</w:t>
      </w:r>
      <w:r>
        <w:rPr>
          <w:rFonts w:hint="eastAsia"/>
          <w:lang w:eastAsia="ko-KR"/>
        </w:rPr>
        <w:t>88</w:t>
      </w:r>
      <w:r>
        <w:rPr>
          <w:rFonts w:eastAsia="SimSun"/>
          <w:lang w:eastAsia="zh-CN"/>
        </w:rPr>
        <w:t>]).</w:t>
      </w:r>
    </w:p>
    <w:p w14:paraId="703AA915" w14:textId="77777777" w:rsidR="00FA5E2E" w:rsidRDefault="0049548A">
      <w:r>
        <w:t>On APNs providing IMS services, the information advertised in Router Advertisements from GGSN/P-GW to MSs/UEs shall be configured in the same manner as for other APNs providing IPv6 services (see subclause 11.2.1.3.4), except that the "O</w:t>
      </w:r>
      <w:r>
        <w:noBreakHyphen/>
        <w:t>flag" shall be set.</w:t>
      </w:r>
    </w:p>
    <w:p w14:paraId="157582D1" w14:textId="77777777" w:rsidR="00FA5E2E" w:rsidRDefault="0049548A">
      <w:pPr>
        <w:pStyle w:val="NO"/>
      </w:pPr>
      <w:r>
        <w:t>NOTE:</w:t>
      </w:r>
      <w:r>
        <w:tab/>
        <w:t>The "O- flag" shall be set in IPv6 Router Advertisement messages sent by the GGSN/P-GW for APNs used for IMS services. This will trigger a DHCP capable MS/UE to start a DHCPv6 session to retrieve server addresses and other configuration parameters. An MS/UE which doesn’t support DHCP will simply ignore the "O-flag". An MS/UE, which doesn’t support DHCP, shall request IMS specific configuration (e.g. P-CSCF address) via the other discovery methods supported in the MS/UE (i.e. via locally configured P-CSCF address/FQDN in the MS/UE or via PCO procedure, if applicable).</w:t>
      </w:r>
    </w:p>
    <w:p w14:paraId="58284CE3" w14:textId="77777777" w:rsidR="00FA5E2E" w:rsidRDefault="0049548A">
      <w:r>
        <w:rPr>
          <w:noProof/>
        </w:rPr>
        <w:t>The GGSN</w:t>
      </w:r>
      <w:r>
        <w:rPr>
          <w:rFonts w:eastAsia="SimSun" w:hint="eastAsia"/>
          <w:noProof/>
          <w:lang w:eastAsia="zh-CN"/>
        </w:rPr>
        <w:t>/P-GW</w:t>
      </w:r>
      <w:r>
        <w:rPr>
          <w:noProof/>
        </w:rPr>
        <w:t xml:space="preserve"> shall have configurable policy rules for controlling </w:t>
      </w:r>
      <w:r>
        <w:rPr>
          <w:rFonts w:eastAsia="SimSun" w:hint="eastAsia"/>
          <w:noProof/>
          <w:lang w:eastAsia="zh-CN"/>
        </w:rPr>
        <w:t xml:space="preserve">bearers (e.g. </w:t>
      </w:r>
      <w:r>
        <w:rPr>
          <w:noProof/>
        </w:rPr>
        <w:t>PDP contexts</w:t>
      </w:r>
      <w:r>
        <w:rPr>
          <w:rFonts w:hint="eastAsia"/>
          <w:noProof/>
          <w:lang w:eastAsia="ko-KR"/>
        </w:rPr>
        <w:t>)</w:t>
      </w:r>
      <w:r>
        <w:rPr>
          <w:noProof/>
        </w:rPr>
        <w:t xml:space="preserve"> used for signalling as specified in section 13a.2.2.2.</w:t>
      </w:r>
    </w:p>
    <w:p w14:paraId="1D1A8CD0" w14:textId="77777777" w:rsidR="00FA5E2E" w:rsidRDefault="0049548A">
      <w:pPr>
        <w:pStyle w:val="Heading3"/>
      </w:pPr>
      <w:bookmarkStart w:id="1031" w:name="_Toc517273773"/>
      <w:bookmarkStart w:id="1032" w:name="_Toc44588698"/>
      <w:bookmarkStart w:id="1033" w:name="_Toc45130635"/>
      <w:bookmarkStart w:id="1034" w:name="_Toc45131034"/>
      <w:bookmarkStart w:id="1035" w:name="_Toc51746014"/>
      <w:bookmarkStart w:id="1036" w:name="_Toc51936951"/>
      <w:bookmarkStart w:id="1037" w:name="_Toc51937211"/>
      <w:bookmarkStart w:id="1038" w:name="_Toc58500218"/>
      <w:bookmarkStart w:id="1039" w:name="_Toc58500500"/>
      <w:bookmarkStart w:id="1040" w:name="_Toc59013555"/>
      <w:bookmarkStart w:id="1041" w:name="_Toc68103299"/>
      <w:bookmarkStart w:id="1042" w:name="_Toc200616314"/>
      <w:r>
        <w:t>13a.2.2</w:t>
      </w:r>
      <w:r>
        <w:tab/>
        <w:t>IMS Specific Procedures in the GGSN/P-GW</w:t>
      </w:r>
      <w:bookmarkEnd w:id="1031"/>
      <w:bookmarkEnd w:id="1032"/>
      <w:bookmarkEnd w:id="1033"/>
      <w:bookmarkEnd w:id="1034"/>
      <w:bookmarkEnd w:id="1035"/>
      <w:bookmarkEnd w:id="1036"/>
      <w:bookmarkEnd w:id="1037"/>
      <w:bookmarkEnd w:id="1038"/>
      <w:bookmarkEnd w:id="1039"/>
      <w:bookmarkEnd w:id="1040"/>
      <w:bookmarkEnd w:id="1041"/>
      <w:bookmarkEnd w:id="1042"/>
    </w:p>
    <w:p w14:paraId="1E98D411" w14:textId="77777777" w:rsidR="00FA5E2E" w:rsidRDefault="0049548A">
      <w:pPr>
        <w:pStyle w:val="Heading4"/>
      </w:pPr>
      <w:bookmarkStart w:id="1043" w:name="_Toc517273774"/>
      <w:bookmarkStart w:id="1044" w:name="_Toc44588699"/>
      <w:bookmarkStart w:id="1045" w:name="_Toc45130636"/>
      <w:bookmarkStart w:id="1046" w:name="_Toc45131035"/>
      <w:bookmarkStart w:id="1047" w:name="_Toc51746015"/>
      <w:bookmarkStart w:id="1048" w:name="_Toc51936952"/>
      <w:bookmarkStart w:id="1049" w:name="_Toc51937212"/>
      <w:bookmarkStart w:id="1050" w:name="_Toc58500219"/>
      <w:bookmarkStart w:id="1051" w:name="_Toc58500501"/>
      <w:bookmarkStart w:id="1052" w:name="_Toc59013556"/>
      <w:bookmarkStart w:id="1053" w:name="_Toc68103300"/>
      <w:bookmarkStart w:id="1054" w:name="_Toc200616315"/>
      <w:r>
        <w:t>13a.2.2.1</w:t>
      </w:r>
      <w:r>
        <w:tab/>
        <w:t>Request for Signalling Server Address</w:t>
      </w:r>
      <w:bookmarkEnd w:id="1043"/>
      <w:bookmarkEnd w:id="1044"/>
      <w:bookmarkEnd w:id="1045"/>
      <w:bookmarkEnd w:id="1046"/>
      <w:bookmarkEnd w:id="1047"/>
      <w:bookmarkEnd w:id="1048"/>
      <w:bookmarkEnd w:id="1049"/>
      <w:bookmarkEnd w:id="1050"/>
      <w:bookmarkEnd w:id="1051"/>
      <w:bookmarkEnd w:id="1052"/>
      <w:bookmarkEnd w:id="1053"/>
      <w:bookmarkEnd w:id="1054"/>
    </w:p>
    <w:p w14:paraId="680C551C" w14:textId="77777777" w:rsidR="00FA5E2E" w:rsidRDefault="0049548A">
      <w:r>
        <w:t xml:space="preserve">When an MS/UE indicates a request for a P-CSCF address in the PCO IE in a Create PDP Context Request message on GERAN/UTRAN or for E-UTRAN in initial access request (e.g. Attach Request, PDN Connectivity Request), the GGSN/P-GW shall respond with one or more P-CSCF server addresses if preconfigured for this APN. If the GGSN/P-GW has no P-CSCF address available, the GGSN/P-GW shall ignore the request. If the GGSN/P-GW provides more than one P-CSCF IPv4/IPv6 address in the response, the GGSN/P-GW shall sort the addresses with the highest priority P-CSCF server first in the PCO IE. The GGSN/P-GW may use different prioritisations for different Mses/UEs, e.g. for load sharing between the P-CSCF servers. </w:t>
      </w:r>
    </w:p>
    <w:p w14:paraId="3C29F135" w14:textId="77777777" w:rsidR="00FA5E2E" w:rsidRDefault="0049548A">
      <w:r>
        <w:rPr>
          <w:rFonts w:eastAsia="SimSun"/>
          <w:lang w:eastAsia="zh-CN"/>
        </w:rPr>
        <w:t xml:space="preserve">The GGSN/P-GW may use a keep alive mechanism and/or other type based on local policy (e.g. statistical monitoring) to be able to detect a failure of P-CSCF address(es) preconfigured in the APN. </w:t>
      </w:r>
      <w:r>
        <w:rPr>
          <w:lang w:eastAsia="zh-CN"/>
        </w:rPr>
        <w:t xml:space="preserve">The keep alive mechanism should make use of </w:t>
      </w:r>
      <w:r>
        <w:t>STUN or CRLF as specified for the UE in 3GPP TS 24.229 [47], clause K.2.1.5. As an alternative, ICMP echo request/response may be used. The GGSN/P-GW shall then provide only those P-CSCF address(es) that are available in a Create PDP Context Response/Create Session Response.</w:t>
      </w:r>
    </w:p>
    <w:p w14:paraId="30175685" w14:textId="77777777" w:rsidR="00FA5E2E" w:rsidRDefault="0049548A">
      <w:pPr>
        <w:rPr>
          <w:lang w:eastAsia="ko-KR"/>
        </w:rPr>
      </w:pPr>
      <w:r>
        <w:t>The coding of the PCO IE is described in the 3GPP TS 24.008 [54]. This procedure shall be followed regardless of whether or not the MS/UE uses a dedicated PDP context/EPS bearer for IMS signalling, and irrespective of the Gx status for the APN.</w:t>
      </w:r>
    </w:p>
    <w:p w14:paraId="0A5F051C" w14:textId="77777777" w:rsidR="00FA5E2E" w:rsidRDefault="0049548A">
      <w:pPr>
        <w:pStyle w:val="Heading4"/>
      </w:pPr>
      <w:bookmarkStart w:id="1055" w:name="_Toc517273775"/>
      <w:bookmarkStart w:id="1056" w:name="_Toc44588700"/>
      <w:bookmarkStart w:id="1057" w:name="_Toc45130637"/>
      <w:bookmarkStart w:id="1058" w:name="_Toc45131036"/>
      <w:bookmarkStart w:id="1059" w:name="_Toc51746016"/>
      <w:bookmarkStart w:id="1060" w:name="_Toc51936953"/>
      <w:bookmarkStart w:id="1061" w:name="_Toc51937213"/>
      <w:bookmarkStart w:id="1062" w:name="_Toc58500220"/>
      <w:bookmarkStart w:id="1063" w:name="_Toc58500502"/>
      <w:bookmarkStart w:id="1064" w:name="_Toc59013557"/>
      <w:bookmarkStart w:id="1065" w:name="_Toc68103301"/>
      <w:bookmarkStart w:id="1066" w:name="_Toc200616316"/>
      <w:r>
        <w:t>13a.2.2.1a</w:t>
      </w:r>
      <w:r>
        <w:tab/>
        <w:t>Failure of Signalling Server Address</w:t>
      </w:r>
      <w:bookmarkEnd w:id="1055"/>
      <w:bookmarkEnd w:id="1056"/>
      <w:bookmarkEnd w:id="1057"/>
      <w:bookmarkEnd w:id="1058"/>
      <w:bookmarkEnd w:id="1059"/>
      <w:bookmarkEnd w:id="1060"/>
      <w:bookmarkEnd w:id="1061"/>
      <w:bookmarkEnd w:id="1062"/>
      <w:bookmarkEnd w:id="1063"/>
      <w:bookmarkEnd w:id="1064"/>
      <w:bookmarkEnd w:id="1065"/>
      <w:bookmarkEnd w:id="1066"/>
    </w:p>
    <w:p w14:paraId="7A53C003" w14:textId="77777777" w:rsidR="00FA5E2E" w:rsidRDefault="0049548A">
      <w:r>
        <w:t xml:space="preserve">If the GGSN/P-GW detects a failure: </w:t>
      </w:r>
    </w:p>
    <w:p w14:paraId="79FA1FCF" w14:textId="77777777" w:rsidR="00FA5E2E" w:rsidRDefault="0049548A">
      <w:pPr>
        <w:pStyle w:val="B1"/>
        <w:rPr>
          <w:lang w:eastAsia="zh-CN"/>
        </w:rPr>
      </w:pPr>
      <w:r>
        <w:rPr>
          <w:rFonts w:hint="eastAsia"/>
          <w:lang w:eastAsia="ko-KR"/>
        </w:rPr>
        <w:t>-</w:t>
      </w:r>
      <w:r>
        <w:rPr>
          <w:lang w:eastAsia="ko-KR"/>
        </w:rPr>
        <w:tab/>
        <w:t xml:space="preserve">in </w:t>
      </w:r>
      <w:r>
        <w:rPr>
          <w:lang w:eastAsia="zh-CN"/>
        </w:rPr>
        <w:t>P-CSCF address(es) being used by the MS/UEs, if received via Gx (as specified in 3GPP TS 23.380 [</w:t>
      </w:r>
      <w:r>
        <w:rPr>
          <w:rFonts w:hint="eastAsia"/>
          <w:lang w:eastAsia="ko-KR"/>
        </w:rPr>
        <w:t>95</w:t>
      </w:r>
      <w:r>
        <w:rPr>
          <w:lang w:eastAsia="zh-CN"/>
        </w:rPr>
        <w:t>], clause 5); or</w:t>
      </w:r>
    </w:p>
    <w:p w14:paraId="0BA3379F" w14:textId="77777777" w:rsidR="00FA5E2E" w:rsidRDefault="0049548A">
      <w:pPr>
        <w:pStyle w:val="B1"/>
        <w:rPr>
          <w:lang w:eastAsia="ko-KR"/>
        </w:rPr>
      </w:pPr>
      <w:r>
        <w:rPr>
          <w:lang w:eastAsia="ko-KR"/>
        </w:rPr>
        <w:t>-</w:t>
      </w:r>
      <w:r>
        <w:rPr>
          <w:lang w:eastAsia="ko-KR"/>
        </w:rPr>
        <w:tab/>
        <w:t>upon receiving a P-CSCF restoration indication from the MME/SGSN or the PCRF,</w:t>
      </w:r>
    </w:p>
    <w:p w14:paraId="0F998623" w14:textId="77777777" w:rsidR="00FA5E2E" w:rsidRDefault="0049548A">
      <w:pPr>
        <w:rPr>
          <w:lang w:eastAsia="ko-KR"/>
        </w:rPr>
      </w:pPr>
      <w:r>
        <w:rPr>
          <w:lang w:eastAsia="ko-KR"/>
        </w:rPr>
        <w:t>then the GGSN/P-GW shall act as specified in 3GPP TS 23.380 [95], clause 5.</w:t>
      </w:r>
    </w:p>
    <w:p w14:paraId="0FBBA91C" w14:textId="77777777" w:rsidR="00FA5E2E" w:rsidRDefault="0049548A">
      <w:pPr>
        <w:pStyle w:val="Heading4"/>
      </w:pPr>
      <w:bookmarkStart w:id="1067" w:name="_Toc517273776"/>
      <w:bookmarkStart w:id="1068" w:name="_Toc44588701"/>
      <w:bookmarkStart w:id="1069" w:name="_Toc45130638"/>
      <w:bookmarkStart w:id="1070" w:name="_Toc45131037"/>
      <w:bookmarkStart w:id="1071" w:name="_Toc51746017"/>
      <w:bookmarkStart w:id="1072" w:name="_Toc51936954"/>
      <w:bookmarkStart w:id="1073" w:name="_Toc51937214"/>
      <w:bookmarkStart w:id="1074" w:name="_Toc58500221"/>
      <w:bookmarkStart w:id="1075" w:name="_Toc58500503"/>
      <w:bookmarkStart w:id="1076" w:name="_Toc59013558"/>
      <w:bookmarkStart w:id="1077" w:name="_Toc68103302"/>
      <w:bookmarkStart w:id="1078" w:name="_Toc200616317"/>
      <w:r>
        <w:t>13a.2.2.2</w:t>
      </w:r>
      <w:r>
        <w:tab/>
        <w:t>Establishment of a PDP Context/EPS Bearer for Signalling</w:t>
      </w:r>
      <w:bookmarkEnd w:id="1067"/>
      <w:bookmarkEnd w:id="1068"/>
      <w:bookmarkEnd w:id="1069"/>
      <w:bookmarkEnd w:id="1070"/>
      <w:bookmarkEnd w:id="1071"/>
      <w:bookmarkEnd w:id="1072"/>
      <w:bookmarkEnd w:id="1073"/>
      <w:bookmarkEnd w:id="1074"/>
      <w:bookmarkEnd w:id="1075"/>
      <w:bookmarkEnd w:id="1076"/>
      <w:bookmarkEnd w:id="1077"/>
      <w:bookmarkEnd w:id="1078"/>
      <w:r>
        <w:t xml:space="preserve"> </w:t>
      </w:r>
    </w:p>
    <w:p w14:paraId="2D535A16" w14:textId="77777777" w:rsidR="00FA5E2E" w:rsidRDefault="0049548A">
      <w:r>
        <w:t>The following applies for establishing a PDP context/EPS bearer for IMS signalling in the GGSN/P-GW as per 3GPP TS 23.228 [52]:</w:t>
      </w:r>
    </w:p>
    <w:p w14:paraId="71B3B955" w14:textId="77777777" w:rsidR="00FA5E2E" w:rsidRDefault="0049548A">
      <w:pPr>
        <w:pStyle w:val="B1"/>
      </w:pPr>
      <w:r>
        <w:t>I.</w:t>
      </w:r>
      <w:r>
        <w:tab/>
        <w:t>The GGSN/P-GW shall allow IMS signalling on a "general-purpose PDP context"/default EPS bearer, in which case the IMS signalling shall be provided like any other transparent services provided by the packet domain.</w:t>
      </w:r>
    </w:p>
    <w:p w14:paraId="16D9ECB0" w14:textId="5676E55C" w:rsidR="00FA5E2E" w:rsidRDefault="0049548A">
      <w:pPr>
        <w:pStyle w:val="B1"/>
      </w:pPr>
      <w:r>
        <w:t>II.</w:t>
      </w:r>
      <w:r>
        <w:tab/>
        <w:t xml:space="preserve">The GGSN/P-GW may (dependent on operator policy) also support PDP Contexts/EPS Bearers dedicated for IMS services. If the the bearer establishment selected for the APN is controlled by the MS/UE, the MS/UE may request a dedicated PDP context/EPS Bearer for IMS signalling (see 3GPP TS 24.229 [47]) by setting the IM CN Subsystem signalling flag in the PCO IE. Specifically, the GGSN/P-GW may receive the IM CN Subsystem signalling flag in the PCO IE in the PDP context activation or Secondary PDP context activation for GERAN and UTRAN </w:t>
      </w:r>
      <w:r w:rsidR="00D32578" w:rsidRPr="00D32578">
        <w:t>accesses</w:t>
      </w:r>
      <w:r>
        <w:t>; in the Attach, UE-requested PDN connectivity request or UE-requested bearer resource modification procedures for E-UTRAN access. If the bearer establishment selected for the APN is controlled by the network, depending on the operator policy, the GGSN or P-GW may also activate a PDP context or dedicated EPS bearer for IMS signalling via network-initiated Secondary PDP context activation or network-initiated Dedicated Bearer activation procedures, respectively. If dedicated PDP contexts/EPS Bearers for IMS signalling are not supported, the GGSN/P-GW will reset the signalling flag in the response to the MS/UE. For P-GW, if the APN offers non-IMS services, the default bearer shall not be allowed to be set up as a dedicated IM CN signalling bearer. If the PDP context/EPS bearer can be established as a dedicated bearer for IMS signalling, the GGSN/P-GW can provide a set of UL filters for the PDP context/EPS bearer used for IMS. The UL filters provide the MS/UE with the rules and restrictions applied by the GGSN/P-GW for the dedicated PDP context/EPS bearer for IMS signalling. The GGSN/P-GW can in addition provide the IMS signalling flag to explicitly indicate to the MS/UE the intention of using the PDP context/EPS bearer for IMS related signalling.</w:t>
      </w:r>
    </w:p>
    <w:p w14:paraId="4159EAB0" w14:textId="77777777" w:rsidR="00FA5E2E" w:rsidRDefault="0049548A">
      <w:pPr>
        <w:rPr>
          <w:lang w:eastAsia="ko-KR"/>
        </w:rPr>
      </w:pPr>
      <w:r>
        <w:t>In both cases, I and II,</w:t>
      </w:r>
    </w:p>
    <w:p w14:paraId="318D381B" w14:textId="77777777" w:rsidR="00FA5E2E" w:rsidRDefault="0049548A">
      <w:pPr>
        <w:pStyle w:val="B1"/>
        <w:rPr>
          <w:lang w:eastAsia="ko-KR"/>
        </w:rPr>
      </w:pPr>
      <w:r>
        <w:rPr>
          <w:rFonts w:hint="eastAsia"/>
          <w:lang w:eastAsia="ko-KR"/>
        </w:rPr>
        <w:t>-</w:t>
      </w:r>
      <w:r>
        <w:tab/>
      </w:r>
      <w:r>
        <w:rPr>
          <w:rFonts w:hint="eastAsia"/>
          <w:lang w:eastAsia="ko-KR"/>
        </w:rPr>
        <w:t>T</w:t>
      </w:r>
      <w:r>
        <w:t xml:space="preserve">he GGSN may receive the Signalling Indication parameter in the QoS IE. This indicates a request for prioritised handling over the radio interface. The GGSN shall be able to downgrade the QoS (dependent on operator policy) by resetting the Signalling Indication according to the normal procedures for QoS negotiation, see 3GPP TS 23.060 [3]. </w:t>
      </w:r>
    </w:p>
    <w:p w14:paraId="11AE394E" w14:textId="77777777" w:rsidR="00FA5E2E" w:rsidRDefault="0049548A">
      <w:pPr>
        <w:pStyle w:val="B1"/>
        <w:rPr>
          <w:lang w:eastAsia="ko-KR"/>
        </w:rPr>
      </w:pPr>
      <w:r>
        <w:rPr>
          <w:rFonts w:hint="eastAsia"/>
          <w:lang w:eastAsia="ko-KR"/>
        </w:rPr>
        <w:t>-</w:t>
      </w:r>
      <w:r>
        <w:rPr>
          <w:lang w:eastAsia="ko-KR"/>
        </w:rPr>
        <w:tab/>
      </w:r>
      <w:r>
        <w:t>During the (default or dedicated) EPS bearer activation procedure, the P-GW may receive the request for appropriate QCI for IMS signalling traffic as specified in 3GPP TS 23.203 [</w:t>
      </w:r>
      <w:r>
        <w:rPr>
          <w:rFonts w:hint="eastAsia"/>
          <w:lang w:eastAsia="ko-KR"/>
        </w:rPr>
        <w:t>90</w:t>
      </w:r>
      <w:r>
        <w:t>] in EPS bearer QoS IE that indicates the prioritised handling of the EPS bearer over the radio interface. The P-GW may either accept or reject the request based on the operator policy configured at the P-GW.</w:t>
      </w:r>
    </w:p>
    <w:p w14:paraId="63D9227A" w14:textId="77777777" w:rsidR="00FA5E2E" w:rsidRDefault="0049548A">
      <w:r>
        <w:t xml:space="preserve">IM CN subsystem signalling flag and Signalling Indication or appropriate QCI for IMS signalling in the QoS IE may be used independently of each other. However, based on the operator policy, the network may honor the Signalling Indication or appropriate QCI for IMS signalling if the IM CN Subsystem signalling flag is present in PCO IE.  </w:t>
      </w:r>
    </w:p>
    <w:p w14:paraId="1C0C848E" w14:textId="77777777" w:rsidR="00FA5E2E" w:rsidRDefault="0049548A">
      <w:r>
        <w:t>The operator may provide other properties to the PDP contexts/EPS bearers dedicated for IMS signalling, e.g. special charging. It is out of the current scope of this TS to further specify these properties.</w:t>
      </w:r>
    </w:p>
    <w:p w14:paraId="2745F415" w14:textId="77777777" w:rsidR="00FA5E2E" w:rsidRDefault="0049548A">
      <w:r>
        <w:t xml:space="preserve">For a PDP Context/EPS bearer marked as a dedicated for IMS signalling, the GGSN/P-GW shall apply the applicable </w:t>
      </w:r>
      <w:r>
        <w:rPr>
          <w:rFonts w:eastAsia="SimSun"/>
          <w:lang w:eastAsia="zh-CN"/>
        </w:rPr>
        <w:t xml:space="preserve">PCC rules, </w:t>
      </w:r>
      <w:r>
        <w:rPr>
          <w:rFonts w:eastAsia="SimSun" w:hint="eastAsia"/>
          <w:lang w:eastAsia="zh-CN"/>
        </w:rPr>
        <w:t xml:space="preserve">as specified in </w:t>
      </w:r>
      <w:r>
        <w:t xml:space="preserve">3GPP TS 29.212 [75], and/or locally preconfigured packet filters, which shall only allow packets to be sent to and from a set of signalling servers, such as P-CSCF(s), DHCP server(s) and DNS server(s). The TFT filters on the dedicated signalling bearer shall have a precedence value so that they precede any </w:t>
      </w:r>
      <w:r>
        <w:rPr>
          <w:rFonts w:eastAsia="SimSun" w:hint="eastAsia"/>
          <w:lang w:eastAsia="zh-CN"/>
        </w:rPr>
        <w:t>other</w:t>
      </w:r>
      <w:r>
        <w:t xml:space="preserve"> TFT filters. This will secure the use of the correct PDP context/EPS bearer for the signalling traffic, and that only authorized traffic uses the signalling PDP context. The locally preconfigured packet filters shall be </w:t>
      </w:r>
      <w:r>
        <w:rPr>
          <w:rFonts w:eastAsia="SimSun" w:hint="eastAsia"/>
          <w:lang w:eastAsia="zh-CN"/>
        </w:rPr>
        <w:t>defined</w:t>
      </w:r>
      <w:r>
        <w:t xml:space="preserve"> in the GGSN/P-GW by the operator. </w:t>
      </w:r>
    </w:p>
    <w:p w14:paraId="41B1A1D2" w14:textId="77777777" w:rsidR="00FA5E2E" w:rsidRDefault="0049548A">
      <w:pPr>
        <w:pStyle w:val="Heading4"/>
      </w:pPr>
      <w:bookmarkStart w:id="1079" w:name="_Toc517273777"/>
      <w:bookmarkStart w:id="1080" w:name="_Toc44588702"/>
      <w:bookmarkStart w:id="1081" w:name="_Toc45130639"/>
      <w:bookmarkStart w:id="1082" w:name="_Toc45131038"/>
      <w:bookmarkStart w:id="1083" w:name="_Toc51746018"/>
      <w:bookmarkStart w:id="1084" w:name="_Toc51936955"/>
      <w:bookmarkStart w:id="1085" w:name="_Toc51937215"/>
      <w:bookmarkStart w:id="1086" w:name="_Toc58500222"/>
      <w:bookmarkStart w:id="1087" w:name="_Toc58500504"/>
      <w:bookmarkStart w:id="1088" w:name="_Toc59013559"/>
      <w:bookmarkStart w:id="1089" w:name="_Toc68103303"/>
      <w:bookmarkStart w:id="1090" w:name="_Toc200616318"/>
      <w:r>
        <w:t>13a.2.2.3</w:t>
      </w:r>
      <w:r>
        <w:tab/>
        <w:t>Creation of a PDP Context/EPS Bearer for IMS Media Flows</w:t>
      </w:r>
      <w:bookmarkEnd w:id="1079"/>
      <w:bookmarkEnd w:id="1080"/>
      <w:bookmarkEnd w:id="1081"/>
      <w:bookmarkEnd w:id="1082"/>
      <w:bookmarkEnd w:id="1083"/>
      <w:bookmarkEnd w:id="1084"/>
      <w:bookmarkEnd w:id="1085"/>
      <w:bookmarkEnd w:id="1086"/>
      <w:bookmarkEnd w:id="1087"/>
      <w:bookmarkEnd w:id="1088"/>
      <w:bookmarkEnd w:id="1089"/>
      <w:bookmarkEnd w:id="1090"/>
    </w:p>
    <w:p w14:paraId="5699C71C" w14:textId="77777777" w:rsidR="00FA5E2E" w:rsidRDefault="0049548A">
      <w:r>
        <w:t>For PDP Contexts/EPS bearers used to carry IMS media flows, specific policies may be applied. The policy includes packet filtering, which enables a specific charging for these PDP Contexts/EPS bearers, see 3GPP TS 29.212 [75].</w:t>
      </w:r>
    </w:p>
    <w:p w14:paraId="6478647F" w14:textId="77777777" w:rsidR="00FA5E2E" w:rsidRDefault="0049548A">
      <w:r>
        <w:t>The creation of a PDP Context/EPS bearer to be used to carry media flows involves interaction between the MS/UE and the GGSN/P-GW and between the GGSN/P-GW and the PCRF. The interaction between the GGSN/P-GW and the PCRF, i.e. the Gx interface, is described in detail in 3GPP TS 29.212 [75]. The interaction between the MS/UE and GGSN/P-GW is described in 3GPP TS 29.213 [76].</w:t>
      </w:r>
    </w:p>
    <w:p w14:paraId="79B4487B" w14:textId="77777777" w:rsidR="00FA5E2E" w:rsidRDefault="0049548A">
      <w:pPr>
        <w:rPr>
          <w:lang w:eastAsia="ko-KR"/>
        </w:rPr>
      </w:pPr>
      <w:r>
        <w:t xml:space="preserve">If Gx is enabled for the APN, the GGSN/P-GW contacts the PCRF selected during the establishment of the APN. </w:t>
      </w:r>
    </w:p>
    <w:p w14:paraId="144D898D" w14:textId="77777777" w:rsidR="00FA5E2E" w:rsidRDefault="0049548A">
      <w:pPr>
        <w:pStyle w:val="Heading1"/>
        <w:rPr>
          <w:rFonts w:eastAsia="SimSun"/>
          <w:lang w:eastAsia="zh-CN"/>
        </w:rPr>
      </w:pPr>
      <w:bookmarkStart w:id="1091" w:name="_Toc517273778"/>
      <w:bookmarkStart w:id="1092" w:name="_Toc44588703"/>
      <w:bookmarkStart w:id="1093" w:name="_Toc45130640"/>
      <w:bookmarkStart w:id="1094" w:name="_Toc45131039"/>
      <w:bookmarkStart w:id="1095" w:name="_Toc51746019"/>
      <w:bookmarkStart w:id="1096" w:name="_Toc51936956"/>
      <w:bookmarkStart w:id="1097" w:name="_Toc51937216"/>
      <w:bookmarkStart w:id="1098" w:name="_Toc58500223"/>
      <w:bookmarkStart w:id="1099" w:name="_Toc58500505"/>
      <w:bookmarkStart w:id="1100" w:name="_Toc59013560"/>
      <w:bookmarkStart w:id="1101" w:name="_Toc68103304"/>
      <w:bookmarkStart w:id="1102" w:name="_Toc200616319"/>
      <w:r>
        <w:t>13</w:t>
      </w:r>
      <w:r>
        <w:rPr>
          <w:rFonts w:hint="eastAsia"/>
        </w:rPr>
        <w:t>b</w:t>
      </w:r>
      <w:r>
        <w:tab/>
        <w:t xml:space="preserve">Interworking with </w:t>
      </w:r>
      <w:r>
        <w:rPr>
          <w:rFonts w:hint="eastAsia"/>
        </w:rPr>
        <w:t>BM-</w:t>
      </w:r>
      <w:r>
        <w:rPr>
          <w:rFonts w:eastAsia="SimSun" w:hint="eastAsia"/>
          <w:lang w:eastAsia="zh-CN"/>
        </w:rPr>
        <w:t>SC in EPS</w:t>
      </w:r>
      <w:bookmarkEnd w:id="1091"/>
      <w:bookmarkEnd w:id="1092"/>
      <w:bookmarkEnd w:id="1093"/>
      <w:bookmarkEnd w:id="1094"/>
      <w:bookmarkEnd w:id="1095"/>
      <w:bookmarkEnd w:id="1096"/>
      <w:bookmarkEnd w:id="1097"/>
      <w:bookmarkEnd w:id="1098"/>
      <w:bookmarkEnd w:id="1099"/>
      <w:bookmarkEnd w:id="1100"/>
      <w:bookmarkEnd w:id="1101"/>
      <w:bookmarkEnd w:id="1102"/>
    </w:p>
    <w:p w14:paraId="7DA2AB3A" w14:textId="77777777" w:rsidR="00FA5E2E" w:rsidRDefault="0049548A">
      <w:pPr>
        <w:pStyle w:val="Heading2"/>
        <w:rPr>
          <w:rFonts w:eastAsia="SimSun"/>
          <w:lang w:eastAsia="zh-CN"/>
        </w:rPr>
      </w:pPr>
      <w:bookmarkStart w:id="1103" w:name="_Toc517273779"/>
      <w:bookmarkStart w:id="1104" w:name="_Toc44588704"/>
      <w:bookmarkStart w:id="1105" w:name="_Toc45130641"/>
      <w:bookmarkStart w:id="1106" w:name="_Toc45131040"/>
      <w:bookmarkStart w:id="1107" w:name="_Toc51746020"/>
      <w:bookmarkStart w:id="1108" w:name="_Toc51936957"/>
      <w:bookmarkStart w:id="1109" w:name="_Toc51937217"/>
      <w:bookmarkStart w:id="1110" w:name="_Toc58500224"/>
      <w:bookmarkStart w:id="1111" w:name="_Toc58500506"/>
      <w:bookmarkStart w:id="1112" w:name="_Toc59013561"/>
      <w:bookmarkStart w:id="1113" w:name="_Toc68103305"/>
      <w:bookmarkStart w:id="1114" w:name="_Toc200616320"/>
      <w:r>
        <w:t>13</w:t>
      </w:r>
      <w:r>
        <w:rPr>
          <w:rFonts w:eastAsia="SimSun" w:hint="eastAsia"/>
          <w:lang w:eastAsia="zh-CN"/>
        </w:rPr>
        <w:t>b</w:t>
      </w:r>
      <w:r>
        <w:t>.1</w:t>
      </w:r>
      <w:r>
        <w:tab/>
        <w:t>General</w:t>
      </w:r>
      <w:bookmarkEnd w:id="1103"/>
      <w:bookmarkEnd w:id="1104"/>
      <w:bookmarkEnd w:id="1105"/>
      <w:bookmarkEnd w:id="1106"/>
      <w:bookmarkEnd w:id="1107"/>
      <w:bookmarkEnd w:id="1108"/>
      <w:bookmarkEnd w:id="1109"/>
      <w:bookmarkEnd w:id="1110"/>
      <w:bookmarkEnd w:id="1111"/>
      <w:bookmarkEnd w:id="1112"/>
      <w:bookmarkEnd w:id="1113"/>
      <w:bookmarkEnd w:id="1114"/>
    </w:p>
    <w:p w14:paraId="648FDB6F" w14:textId="77777777" w:rsidR="00FA5E2E" w:rsidRDefault="0049548A">
      <w:pPr>
        <w:rPr>
          <w:rFonts w:eastAsia="SimSun"/>
          <w:lang w:eastAsia="zh-CN"/>
        </w:rPr>
      </w:pPr>
      <w:r>
        <w:rPr>
          <w:rFonts w:eastAsia="SimSun" w:hint="eastAsia"/>
          <w:lang w:eastAsia="zh-CN"/>
        </w:rPr>
        <w:t xml:space="preserve">MBMS GW is used for interworking with the BM-SC in EPS. One or more MBMS GWs may be used in a PLMN. The specific message, i.e. session start/session update/session stop, and </w:t>
      </w:r>
      <w:r>
        <w:rPr>
          <w:rFonts w:eastAsia="SimSun"/>
          <w:lang w:eastAsia="zh-CN"/>
        </w:rPr>
        <w:t>specific</w:t>
      </w:r>
      <w:r>
        <w:rPr>
          <w:rFonts w:eastAsia="SimSun" w:hint="eastAsia"/>
          <w:lang w:eastAsia="zh-CN"/>
        </w:rPr>
        <w:t xml:space="preserve"> parameters, e.g. TMGI, MBMS service area, list of MBMS control plane nodes, are handled.</w:t>
      </w:r>
    </w:p>
    <w:p w14:paraId="7DE22BD4" w14:textId="77777777" w:rsidR="00FA5E2E" w:rsidRDefault="0049548A">
      <w:pPr>
        <w:rPr>
          <w:rFonts w:eastAsia="SimSun"/>
          <w:lang w:eastAsia="zh-CN"/>
        </w:rPr>
      </w:pPr>
      <w:r>
        <w:rPr>
          <w:rFonts w:eastAsia="SimSun" w:hint="eastAsia"/>
          <w:lang w:eastAsia="zh-CN"/>
        </w:rPr>
        <w:t>MBMS GW provides the S</w:t>
      </w:r>
      <w:r>
        <w:rPr>
          <w:rFonts w:eastAsia="SimSun"/>
          <w:lang w:eastAsia="zh-CN"/>
        </w:rPr>
        <w:t>g</w:t>
      </w:r>
      <w:r>
        <w:rPr>
          <w:rFonts w:eastAsia="SimSun" w:hint="eastAsia"/>
          <w:lang w:eastAsia="zh-CN"/>
        </w:rPr>
        <w:t>i-mb (user plane) reference point and the SGmb (</w:t>
      </w:r>
      <w:r>
        <w:rPr>
          <w:rFonts w:eastAsia="SimSun"/>
          <w:lang w:eastAsia="zh-CN"/>
        </w:rPr>
        <w:t>control</w:t>
      </w:r>
      <w:r>
        <w:rPr>
          <w:rFonts w:eastAsia="SimSun" w:hint="eastAsia"/>
          <w:lang w:eastAsia="zh-CN"/>
        </w:rPr>
        <w:t xml:space="preserve"> plane) reference point for interworking with the BM-SC.</w:t>
      </w:r>
    </w:p>
    <w:p w14:paraId="68B8638B" w14:textId="77777777" w:rsidR="00FA5E2E" w:rsidRDefault="0049548A">
      <w:pPr>
        <w:pStyle w:val="Heading2"/>
        <w:rPr>
          <w:lang w:eastAsia="ko-KR"/>
        </w:rPr>
      </w:pPr>
      <w:bookmarkStart w:id="1115" w:name="_Toc517273780"/>
      <w:bookmarkStart w:id="1116" w:name="_Toc44588705"/>
      <w:bookmarkStart w:id="1117" w:name="_Toc45130642"/>
      <w:bookmarkStart w:id="1118" w:name="_Toc45131041"/>
      <w:bookmarkStart w:id="1119" w:name="_Toc51746021"/>
      <w:bookmarkStart w:id="1120" w:name="_Toc51936958"/>
      <w:bookmarkStart w:id="1121" w:name="_Toc51937218"/>
      <w:bookmarkStart w:id="1122" w:name="_Toc58500225"/>
      <w:bookmarkStart w:id="1123" w:name="_Toc58500507"/>
      <w:bookmarkStart w:id="1124" w:name="_Toc59013562"/>
      <w:bookmarkStart w:id="1125" w:name="_Toc68103306"/>
      <w:bookmarkStart w:id="1126" w:name="_Toc200616321"/>
      <w:r>
        <w:rPr>
          <w:rFonts w:eastAsia="SimSun" w:hint="eastAsia"/>
          <w:lang w:eastAsia="zh-CN"/>
        </w:rPr>
        <w:t>13b.2</w:t>
      </w:r>
      <w:r>
        <w:rPr>
          <w:rFonts w:eastAsia="SimSun" w:hint="eastAsia"/>
          <w:lang w:eastAsia="zh-CN"/>
        </w:rPr>
        <w:tab/>
      </w:r>
      <w:r>
        <w:rPr>
          <w:rFonts w:hint="eastAsia"/>
        </w:rPr>
        <w:t xml:space="preserve">BM-SC </w:t>
      </w:r>
      <w:r>
        <w:t>interworking</w:t>
      </w:r>
      <w:r>
        <w:rPr>
          <w:rFonts w:hint="eastAsia"/>
        </w:rPr>
        <w:t xml:space="preserve"> model of MBMS</w:t>
      </w:r>
      <w:r>
        <w:rPr>
          <w:rFonts w:eastAsia="SimSun" w:hint="eastAsia"/>
          <w:lang w:eastAsia="zh-CN"/>
        </w:rPr>
        <w:t xml:space="preserve"> </w:t>
      </w:r>
      <w:r>
        <w:rPr>
          <w:rFonts w:hint="eastAsia"/>
        </w:rPr>
        <w:t>GW</w:t>
      </w:r>
      <w:bookmarkEnd w:id="1115"/>
      <w:bookmarkEnd w:id="1116"/>
      <w:bookmarkEnd w:id="1117"/>
      <w:bookmarkEnd w:id="1118"/>
      <w:bookmarkEnd w:id="1119"/>
      <w:bookmarkEnd w:id="1120"/>
      <w:bookmarkEnd w:id="1121"/>
      <w:bookmarkEnd w:id="1122"/>
      <w:bookmarkEnd w:id="1123"/>
      <w:bookmarkEnd w:id="1124"/>
      <w:bookmarkEnd w:id="1125"/>
      <w:bookmarkEnd w:id="1126"/>
    </w:p>
    <w:p w14:paraId="04CFAB55" w14:textId="77777777" w:rsidR="00FA5E2E" w:rsidRDefault="0049548A">
      <w:pPr>
        <w:rPr>
          <w:rFonts w:eastAsia="SimSun"/>
          <w:lang w:eastAsia="zh-CN"/>
        </w:rPr>
      </w:pPr>
      <w:r>
        <w:rPr>
          <w:rFonts w:eastAsia="SimSun" w:hint="eastAsia"/>
          <w:lang w:eastAsia="zh-CN"/>
        </w:rPr>
        <w:t xml:space="preserve">The control plane and user plane protocol stacks of the MBMS GW for interworking with BM-SC are illustrated in Figure 16j </w:t>
      </w:r>
      <w:r>
        <w:rPr>
          <w:rFonts w:eastAsia="SimSun"/>
          <w:lang w:eastAsia="zh-CN"/>
        </w:rPr>
        <w:t>,</w:t>
      </w:r>
      <w:r>
        <w:rPr>
          <w:rFonts w:eastAsia="SimSun" w:hint="eastAsia"/>
          <w:lang w:eastAsia="zh-CN"/>
        </w:rPr>
        <w:t xml:space="preserve"> Figure 16k</w:t>
      </w:r>
      <w:r>
        <w:rPr>
          <w:rFonts w:eastAsia="SimSun"/>
          <w:lang w:eastAsia="zh-CN"/>
        </w:rPr>
        <w:t xml:space="preserve"> and Figure 16l</w:t>
      </w:r>
      <w:r>
        <w:rPr>
          <w:rFonts w:eastAsia="SimSun" w:hint="eastAsia"/>
          <w:lang w:eastAsia="zh-CN"/>
        </w:rPr>
        <w:t>.</w:t>
      </w:r>
      <w:r>
        <w:rPr>
          <w:rFonts w:eastAsia="SimSun"/>
          <w:lang w:eastAsia="zh-CN"/>
        </w:rPr>
        <w:t xml:space="preserve"> The figures include the following protocols:</w:t>
      </w:r>
    </w:p>
    <w:p w14:paraId="2DEC9B92" w14:textId="77777777" w:rsidR="00FA5E2E" w:rsidRDefault="0049548A">
      <w:pPr>
        <w:pStyle w:val="B1"/>
        <w:rPr>
          <w:lang w:eastAsia="zh-CN"/>
        </w:rPr>
      </w:pPr>
      <w:r>
        <w:rPr>
          <w:lang w:eastAsia="zh-CN"/>
        </w:rPr>
        <w:t>-</w:t>
      </w:r>
      <w:r>
        <w:rPr>
          <w:lang w:eastAsia="zh-CN"/>
        </w:rPr>
        <w:tab/>
        <w:t>The "Diameter" SGmb application, as specified in clause 20.</w:t>
      </w:r>
    </w:p>
    <w:p w14:paraId="6918F2A6" w14:textId="77777777" w:rsidR="00FA5E2E" w:rsidRDefault="0049548A">
      <w:pPr>
        <w:pStyle w:val="B1"/>
        <w:rPr>
          <w:lang w:eastAsia="zh-CN"/>
        </w:rPr>
      </w:pPr>
      <w:r>
        <w:rPr>
          <w:lang w:eastAsia="zh-CN"/>
        </w:rPr>
        <w:t>-</w:t>
      </w:r>
      <w:r>
        <w:rPr>
          <w:lang w:eastAsia="zh-CN"/>
        </w:rPr>
        <w:tab/>
        <w:t xml:space="preserve">The Control part of the </w:t>
      </w:r>
      <w:r>
        <w:rPr>
          <w:lang w:val="nb-NO"/>
        </w:rPr>
        <w:t xml:space="preserve">Evolved GPRS Tunnelling Protocol for EPS, </w:t>
      </w:r>
      <w:r>
        <w:rPr>
          <w:lang w:eastAsia="zh-CN"/>
        </w:rPr>
        <w:t xml:space="preserve">GTPv2-C, as specified in </w:t>
      </w:r>
      <w:r>
        <w:rPr>
          <w:lang w:val="nb-NO"/>
        </w:rPr>
        <w:t>3GPP TS 29.274 [81].</w:t>
      </w:r>
    </w:p>
    <w:p w14:paraId="7D21B67F" w14:textId="77777777" w:rsidR="00FA5E2E" w:rsidRDefault="0049548A">
      <w:pPr>
        <w:pStyle w:val="B1"/>
        <w:rPr>
          <w:lang w:eastAsia="zh-CN"/>
        </w:rPr>
      </w:pPr>
      <w:r>
        <w:rPr>
          <w:lang w:eastAsia="zh-CN"/>
        </w:rPr>
        <w:t>-</w:t>
      </w:r>
      <w:r>
        <w:rPr>
          <w:lang w:eastAsia="zh-CN"/>
        </w:rPr>
        <w:tab/>
        <w:t xml:space="preserve">The </w:t>
      </w:r>
      <w:r>
        <w:t>User Datagram Protocol</w:t>
      </w:r>
      <w:r>
        <w:rPr>
          <w:lang w:eastAsia="zh-CN"/>
        </w:rPr>
        <w:t>,UDP, as specified in IETF RFC 768 [15].</w:t>
      </w:r>
    </w:p>
    <w:p w14:paraId="1163316E" w14:textId="77777777" w:rsidR="00FA5E2E" w:rsidRDefault="0049548A">
      <w:pPr>
        <w:pStyle w:val="B1"/>
        <w:rPr>
          <w:lang w:eastAsia="zh-CN"/>
        </w:rPr>
      </w:pPr>
      <w:r>
        <w:rPr>
          <w:lang w:eastAsia="zh-CN"/>
        </w:rPr>
        <w:t>-</w:t>
      </w:r>
      <w:r>
        <w:rPr>
          <w:lang w:eastAsia="zh-CN"/>
        </w:rPr>
        <w:tab/>
        <w:t xml:space="preserve">The </w:t>
      </w:r>
      <w:r>
        <w:rPr>
          <w:lang w:val="it-IT"/>
        </w:rPr>
        <w:t>Transmission Control Protocol</w:t>
      </w:r>
      <w:r>
        <w:rPr>
          <w:lang w:eastAsia="zh-CN"/>
        </w:rPr>
        <w:t>, TCP, as specified in IETF RFC 793 [18]</w:t>
      </w:r>
    </w:p>
    <w:p w14:paraId="256C1637" w14:textId="77777777" w:rsidR="00FA5E2E" w:rsidRDefault="0049548A">
      <w:pPr>
        <w:pStyle w:val="B1"/>
        <w:rPr>
          <w:lang w:eastAsia="zh-CN"/>
        </w:rPr>
      </w:pPr>
      <w:r>
        <w:rPr>
          <w:lang w:eastAsia="zh-CN"/>
        </w:rPr>
        <w:t>-</w:t>
      </w:r>
      <w:r>
        <w:rPr>
          <w:lang w:eastAsia="zh-CN"/>
        </w:rPr>
        <w:tab/>
        <w:t xml:space="preserve">The </w:t>
      </w:r>
      <w:r>
        <w:t>Stream Control Transmission Protocol</w:t>
      </w:r>
      <w:r>
        <w:rPr>
          <w:lang w:eastAsia="zh-CN"/>
        </w:rPr>
        <w:t>, SCTP, as specified in IETF RFC 4960 [109].</w:t>
      </w:r>
    </w:p>
    <w:p w14:paraId="3E9CF9DF" w14:textId="77777777" w:rsidR="00FA5E2E" w:rsidRDefault="0049548A">
      <w:pPr>
        <w:pStyle w:val="B1"/>
        <w:rPr>
          <w:lang w:eastAsia="zh-CN"/>
        </w:rPr>
      </w:pPr>
      <w:r>
        <w:rPr>
          <w:lang w:eastAsia="zh-CN"/>
        </w:rPr>
        <w:t>-</w:t>
      </w:r>
      <w:r>
        <w:rPr>
          <w:lang w:eastAsia="zh-CN"/>
        </w:rPr>
        <w:tab/>
        <w:t xml:space="preserve">The </w:t>
      </w:r>
      <w:r>
        <w:rPr>
          <w:snapToGrid w:val="0"/>
        </w:rPr>
        <w:t>Packet Data Convergence Protocol, P</w:t>
      </w:r>
      <w:r>
        <w:rPr>
          <w:lang w:eastAsia="zh-CN"/>
        </w:rPr>
        <w:t>DCP, as specified in 3GPP TS 25.323 [107].</w:t>
      </w:r>
    </w:p>
    <w:p w14:paraId="272ABB34" w14:textId="77777777" w:rsidR="00FA5E2E" w:rsidRDefault="0049548A">
      <w:pPr>
        <w:pStyle w:val="B1"/>
        <w:rPr>
          <w:lang w:eastAsia="zh-CN"/>
        </w:rPr>
      </w:pPr>
      <w:r>
        <w:rPr>
          <w:lang w:eastAsia="zh-CN"/>
        </w:rPr>
        <w:t>-</w:t>
      </w:r>
      <w:r>
        <w:rPr>
          <w:lang w:eastAsia="zh-CN"/>
        </w:rPr>
        <w:tab/>
        <w:t xml:space="preserve">The </w:t>
      </w:r>
      <w:r>
        <w:rPr>
          <w:snapToGrid w:val="0"/>
        </w:rPr>
        <w:t xml:space="preserve">MBMS synchronisation protocol, </w:t>
      </w:r>
      <w:r>
        <w:rPr>
          <w:lang w:eastAsia="zh-CN"/>
        </w:rPr>
        <w:t>SYNC, as specified in 3GPP TS 25.446 [106].</w:t>
      </w:r>
    </w:p>
    <w:p w14:paraId="2D5C6F8A" w14:textId="77777777" w:rsidR="00FA5E2E" w:rsidRDefault="0049548A">
      <w:pPr>
        <w:pStyle w:val="B1"/>
        <w:rPr>
          <w:lang w:eastAsia="zh-CN"/>
        </w:rPr>
      </w:pPr>
      <w:r>
        <w:rPr>
          <w:lang w:eastAsia="zh-CN"/>
        </w:rPr>
        <w:t>-</w:t>
      </w:r>
      <w:r>
        <w:rPr>
          <w:lang w:eastAsia="zh-CN"/>
        </w:rPr>
        <w:tab/>
        <w:t>The Internet Protocol, IP.</w:t>
      </w:r>
    </w:p>
    <w:p w14:paraId="4E2FDD12" w14:textId="77777777" w:rsidR="00FA5E2E" w:rsidRDefault="0049548A">
      <w:pPr>
        <w:pStyle w:val="B1"/>
        <w:rPr>
          <w:rFonts w:eastAsia="SimSun"/>
          <w:lang w:eastAsia="zh-CN"/>
        </w:rPr>
      </w:pPr>
      <w:r>
        <w:rPr>
          <w:lang w:eastAsia="zh-CN"/>
        </w:rPr>
        <w:t>-</w:t>
      </w:r>
      <w:r>
        <w:rPr>
          <w:lang w:eastAsia="zh-CN"/>
        </w:rPr>
        <w:tab/>
        <w:t>L1 and L2 transport protocols for IP (various options exist).</w:t>
      </w:r>
    </w:p>
    <w:p w14:paraId="1D40D083" w14:textId="77777777" w:rsidR="00FA5E2E" w:rsidRDefault="0049548A">
      <w:pPr>
        <w:pStyle w:val="TH"/>
        <w:rPr>
          <w:rFonts w:eastAsia="SimSun"/>
          <w:lang w:eastAsia="zh-CN"/>
        </w:rPr>
      </w:pPr>
      <w:r>
        <w:object w:dxaOrig="4356" w:dyaOrig="2705" w14:anchorId="61BBD72E">
          <v:shape id="_x0000_i1057" type="#_x0000_t75" style="width:3in;height:136.6pt" o:ole="">
            <v:imagedata r:id="rId80" o:title=""/>
          </v:shape>
          <o:OLEObject Type="Embed" ProgID="Visio.Drawing.11" ShapeID="_x0000_i1057" DrawAspect="Content" ObjectID="_1825299208" r:id="rId81"/>
        </w:object>
      </w:r>
    </w:p>
    <w:p w14:paraId="5A8BE451" w14:textId="77777777" w:rsidR="00FA5E2E" w:rsidRDefault="0049548A">
      <w:pPr>
        <w:pStyle w:val="TF"/>
      </w:pPr>
      <w:r>
        <w:rPr>
          <w:rFonts w:hint="eastAsia"/>
        </w:rPr>
        <w:t>Figure 16j: The control plane protocol stacks of MBMS GW for interworking with BM-SC</w:t>
      </w:r>
    </w:p>
    <w:bookmarkStart w:id="1127" w:name="_MON_1502023991"/>
    <w:bookmarkEnd w:id="1127"/>
    <w:p w14:paraId="43C2D024" w14:textId="77777777" w:rsidR="00FA5E2E" w:rsidRDefault="0049548A">
      <w:pPr>
        <w:pStyle w:val="TH"/>
      </w:pPr>
      <w:r>
        <w:rPr>
          <w:rFonts w:eastAsia="SimSun"/>
          <w:lang w:eastAsia="zh-CN"/>
        </w:rPr>
        <w:object w:dxaOrig="4112" w:dyaOrig="3982" w14:anchorId="7E3AE2FD">
          <v:shape id="_x0000_i1058" type="#_x0000_t75" style="width:210.9pt;height:201.7pt" o:ole="">
            <v:imagedata r:id="rId82" o:title=""/>
          </v:shape>
          <o:OLEObject Type="Embed" ProgID="Word.Picture.8" ShapeID="_x0000_i1058" DrawAspect="Content" ObjectID="_1825299209" r:id="rId83"/>
        </w:object>
      </w:r>
    </w:p>
    <w:p w14:paraId="23B7D151" w14:textId="77777777" w:rsidR="00FA5E2E" w:rsidRDefault="0049548A">
      <w:pPr>
        <w:pStyle w:val="TF"/>
      </w:pPr>
      <w:r>
        <w:rPr>
          <w:rFonts w:hint="eastAsia"/>
        </w:rPr>
        <w:t>Figure 16k: The user plane protocol stacks of MBMS GW for interworking with BM-SC</w:t>
      </w:r>
      <w:r>
        <w:t xml:space="preserve"> for multicast</w:t>
      </w:r>
    </w:p>
    <w:bookmarkStart w:id="1128" w:name="_MON_1502024101"/>
    <w:bookmarkEnd w:id="1128"/>
    <w:p w14:paraId="5DE5DAE7" w14:textId="77777777" w:rsidR="00FA5E2E" w:rsidRDefault="0049548A">
      <w:pPr>
        <w:pStyle w:val="TH"/>
      </w:pPr>
      <w:r>
        <w:rPr>
          <w:rFonts w:eastAsia="SimSun"/>
          <w:lang w:eastAsia="zh-CN"/>
        </w:rPr>
        <w:object w:dxaOrig="4118" w:dyaOrig="3664" w14:anchorId="3422F79A">
          <v:shape id="_x0000_i1059" type="#_x0000_t75" style="width:208.6pt;height:180.45pt" o:ole="">
            <v:imagedata r:id="rId84" o:title=""/>
          </v:shape>
          <o:OLEObject Type="Embed" ProgID="Word.Picture.8" ShapeID="_x0000_i1059" DrawAspect="Content" ObjectID="_1825299210" r:id="rId85"/>
        </w:object>
      </w:r>
    </w:p>
    <w:p w14:paraId="560BBEE3" w14:textId="77777777" w:rsidR="00FA5E2E" w:rsidRDefault="0049548A">
      <w:pPr>
        <w:pStyle w:val="TF"/>
      </w:pPr>
      <w:r>
        <w:rPr>
          <w:rFonts w:hint="eastAsia"/>
        </w:rPr>
        <w:t>Figure 16</w:t>
      </w:r>
      <w:r>
        <w:t>l</w:t>
      </w:r>
      <w:r>
        <w:rPr>
          <w:rFonts w:hint="eastAsia"/>
        </w:rPr>
        <w:t>: The user plane protocol stacks of MBMS GW for interworking with BM-SC</w:t>
      </w:r>
      <w:r>
        <w:t xml:space="preserve"> for broadcast</w:t>
      </w:r>
    </w:p>
    <w:p w14:paraId="1BA6E4AE" w14:textId="77777777" w:rsidR="00FA5E2E" w:rsidRDefault="0049548A">
      <w:pPr>
        <w:rPr>
          <w:rFonts w:eastAsia="SimSun"/>
          <w:lang w:eastAsia="zh-CN"/>
        </w:rPr>
      </w:pPr>
      <w:r>
        <w:rPr>
          <w:rFonts w:eastAsia="SimSun"/>
          <w:lang w:eastAsia="zh-CN"/>
        </w:rPr>
        <w:t xml:space="preserve">A BM-SC sends user plane data to an MBMS GW either by IP </w:t>
      </w:r>
      <w:r>
        <w:rPr>
          <w:rFonts w:eastAsia="SimSun" w:hint="eastAsia"/>
          <w:lang w:eastAsia="zh-CN"/>
        </w:rPr>
        <w:t>unicast</w:t>
      </w:r>
      <w:r>
        <w:rPr>
          <w:rFonts w:eastAsia="SimSun"/>
          <w:lang w:eastAsia="zh-CN"/>
        </w:rPr>
        <w:t xml:space="preserve"> (default), or by IP multicasting. Through the control plane communication a BM-SC provides an MBMS GW with necessary data, so that MBMS GW could forward the user plane data downlink either by multicast (default) or by unicast.</w:t>
      </w:r>
    </w:p>
    <w:p w14:paraId="6C9FB55C" w14:textId="77777777" w:rsidR="00FA5E2E" w:rsidRDefault="0049548A">
      <w:pPr>
        <w:rPr>
          <w:rFonts w:eastAsia="SimSun"/>
          <w:lang w:eastAsia="ko-KR"/>
        </w:rPr>
      </w:pPr>
      <w:r>
        <w:rPr>
          <w:rFonts w:hint="eastAsia"/>
          <w:lang w:eastAsia="zh-CN"/>
        </w:rPr>
        <w:t>PDCP is not used when the MBMS service is broadcasted in the E-UTRAN, refer to 3GPP TS</w:t>
      </w:r>
      <w:r>
        <w:rPr>
          <w:lang w:eastAsia="zh-CN"/>
        </w:rPr>
        <w:t> </w:t>
      </w:r>
      <w:r>
        <w:rPr>
          <w:rFonts w:hint="eastAsia"/>
          <w:lang w:eastAsia="zh-CN"/>
        </w:rPr>
        <w:t>36.331</w:t>
      </w:r>
      <w:r>
        <w:rPr>
          <w:lang w:eastAsia="zh-CN"/>
        </w:rPr>
        <w:t> [</w:t>
      </w:r>
      <w:r>
        <w:rPr>
          <w:rFonts w:hint="eastAsia"/>
          <w:lang w:eastAsia="ko-KR"/>
        </w:rPr>
        <w:t>94</w:t>
      </w:r>
      <w:r>
        <w:rPr>
          <w:rFonts w:hint="eastAsia"/>
          <w:lang w:eastAsia="zh-CN"/>
        </w:rPr>
        <w:t>]</w:t>
      </w:r>
      <w:r>
        <w:rPr>
          <w:lang w:eastAsia="zh-CN"/>
        </w:rPr>
        <w:t>.</w:t>
      </w:r>
    </w:p>
    <w:p w14:paraId="45FD7592" w14:textId="77777777" w:rsidR="00FA5E2E" w:rsidRDefault="0049548A">
      <w:pPr>
        <w:pStyle w:val="Heading2"/>
      </w:pPr>
      <w:bookmarkStart w:id="1129" w:name="_Toc517273781"/>
      <w:bookmarkStart w:id="1130" w:name="_Toc44588706"/>
      <w:bookmarkStart w:id="1131" w:name="_Toc45130643"/>
      <w:bookmarkStart w:id="1132" w:name="_Toc45131042"/>
      <w:bookmarkStart w:id="1133" w:name="_Toc51746022"/>
      <w:bookmarkStart w:id="1134" w:name="_Toc51936959"/>
      <w:bookmarkStart w:id="1135" w:name="_Toc51937219"/>
      <w:bookmarkStart w:id="1136" w:name="_Toc58500226"/>
      <w:bookmarkStart w:id="1137" w:name="_Toc58500508"/>
      <w:bookmarkStart w:id="1138" w:name="_Toc59013563"/>
      <w:bookmarkStart w:id="1139" w:name="_Toc68103307"/>
      <w:bookmarkStart w:id="1140" w:name="_Toc200616322"/>
      <w:r>
        <w:t>13b.3</w:t>
      </w:r>
      <w:r>
        <w:tab/>
        <w:t>Forwarding of user plane packets at the MBMS GW</w:t>
      </w:r>
      <w:bookmarkEnd w:id="1129"/>
      <w:bookmarkEnd w:id="1130"/>
      <w:bookmarkEnd w:id="1131"/>
      <w:bookmarkEnd w:id="1132"/>
      <w:bookmarkEnd w:id="1133"/>
      <w:bookmarkEnd w:id="1134"/>
      <w:bookmarkEnd w:id="1135"/>
      <w:bookmarkEnd w:id="1136"/>
      <w:bookmarkEnd w:id="1137"/>
      <w:bookmarkEnd w:id="1138"/>
      <w:bookmarkEnd w:id="1139"/>
      <w:bookmarkEnd w:id="1140"/>
    </w:p>
    <w:p w14:paraId="2794324A" w14:textId="77777777" w:rsidR="00FA5E2E" w:rsidRDefault="0049548A">
      <w:r>
        <w:t>If user plane data are to be sent to the MBMS Gateway using IP unicast, the MBMS Gateway allocates an IP transport address and a separate UDP port for each MBMS bearer ( i.e the service uniquely identified by its TMGI and Flow ID and provided by the EPS to deliver the same IP datagrams to multiple receivers in a designated location). The MBMS Gateway uses that destination unicast IP address and destination UDP port of user plane packets received over the SGi-mb interface to determine on which MBMS bearer to forward the received user plane packet.</w:t>
      </w:r>
    </w:p>
    <w:p w14:paraId="7B5A08F6" w14:textId="77777777" w:rsidR="00FA5E2E" w:rsidRDefault="0049548A">
      <w:r>
        <w:t>If user plane data are to be sent to the MBMS Gateway using IP multicast encapsulation, the MBMS Gateway uses, the SGi-mb (transport) plane destination multicast address used and the SGi-mb (transport) plane source UDP port number provided by the BM-SC of user plane packets received over the SGi-mb interface to determine on which MBMS bearer to forward the received user plane packet.</w:t>
      </w:r>
    </w:p>
    <w:p w14:paraId="4816BB87" w14:textId="77777777" w:rsidR="00FA5E2E" w:rsidRDefault="0049548A">
      <w:pPr>
        <w:pStyle w:val="Heading1"/>
      </w:pPr>
      <w:bookmarkStart w:id="1141" w:name="_Toc517273782"/>
      <w:bookmarkStart w:id="1142" w:name="_Toc44588707"/>
      <w:bookmarkStart w:id="1143" w:name="_Toc45130644"/>
      <w:bookmarkStart w:id="1144" w:name="_Toc45131043"/>
      <w:bookmarkStart w:id="1145" w:name="_Toc51746023"/>
      <w:bookmarkStart w:id="1146" w:name="_Toc51936960"/>
      <w:bookmarkStart w:id="1147" w:name="_Toc51937220"/>
      <w:bookmarkStart w:id="1148" w:name="_Toc58500227"/>
      <w:bookmarkStart w:id="1149" w:name="_Toc58500509"/>
      <w:bookmarkStart w:id="1150" w:name="_Toc59013564"/>
      <w:bookmarkStart w:id="1151" w:name="_Toc68103308"/>
      <w:bookmarkStart w:id="1152" w:name="_Toc200616323"/>
      <w:r>
        <w:t>14</w:t>
      </w:r>
      <w:r>
        <w:tab/>
        <w:t>Internet Hosted Octet Stream Service (IHOSS)</w:t>
      </w:r>
      <w:bookmarkEnd w:id="1141"/>
      <w:bookmarkEnd w:id="1142"/>
      <w:bookmarkEnd w:id="1143"/>
      <w:bookmarkEnd w:id="1144"/>
      <w:bookmarkEnd w:id="1145"/>
      <w:bookmarkEnd w:id="1146"/>
      <w:bookmarkEnd w:id="1147"/>
      <w:bookmarkEnd w:id="1148"/>
      <w:bookmarkEnd w:id="1149"/>
      <w:bookmarkEnd w:id="1150"/>
      <w:bookmarkEnd w:id="1151"/>
      <w:bookmarkEnd w:id="1152"/>
    </w:p>
    <w:p w14:paraId="2B25151E" w14:textId="77777777" w:rsidR="00FA5E2E" w:rsidRDefault="0049548A">
      <w:pPr>
        <w:pStyle w:val="TF"/>
      </w:pPr>
      <w:r>
        <w:t>Figure 17: Void</w:t>
      </w:r>
    </w:p>
    <w:p w14:paraId="48A7E907" w14:textId="77777777" w:rsidR="00FA5E2E" w:rsidRDefault="0049548A">
      <w:pPr>
        <w:pStyle w:val="TF"/>
      </w:pPr>
      <w:r>
        <w:t>Figure 18: Void</w:t>
      </w:r>
    </w:p>
    <w:p w14:paraId="6CA3962B" w14:textId="77777777" w:rsidR="00FA5E2E" w:rsidRDefault="0049548A">
      <w:pPr>
        <w:pStyle w:val="TF"/>
      </w:pPr>
      <w:r>
        <w:t>Figure 19: Void</w:t>
      </w:r>
    </w:p>
    <w:p w14:paraId="5AC4EDA6" w14:textId="77777777" w:rsidR="00FA5E2E" w:rsidRDefault="0049548A">
      <w:pPr>
        <w:pStyle w:val="TF"/>
      </w:pPr>
      <w:r>
        <w:t>Figure 20: Void</w:t>
      </w:r>
    </w:p>
    <w:p w14:paraId="4FDDE739" w14:textId="77777777" w:rsidR="00FA5E2E" w:rsidRDefault="0049548A">
      <w:pPr>
        <w:pStyle w:val="Heading1"/>
      </w:pPr>
      <w:bookmarkStart w:id="1153" w:name="_Toc517273783"/>
      <w:bookmarkStart w:id="1154" w:name="_Toc44588708"/>
      <w:bookmarkStart w:id="1155" w:name="_Toc45130645"/>
      <w:bookmarkStart w:id="1156" w:name="_Toc45131044"/>
      <w:bookmarkStart w:id="1157" w:name="_Toc51746024"/>
      <w:bookmarkStart w:id="1158" w:name="_Toc51936961"/>
      <w:bookmarkStart w:id="1159" w:name="_Toc51937221"/>
      <w:bookmarkStart w:id="1160" w:name="_Toc58500228"/>
      <w:bookmarkStart w:id="1161" w:name="_Toc58500510"/>
      <w:bookmarkStart w:id="1162" w:name="_Toc59013565"/>
      <w:bookmarkStart w:id="1163" w:name="_Toc68103309"/>
      <w:bookmarkStart w:id="1164" w:name="_Toc200616324"/>
      <w:r>
        <w:t>15</w:t>
      </w:r>
      <w:r>
        <w:tab/>
        <w:t>Interworking between Packet Domains</w:t>
      </w:r>
      <w:bookmarkEnd w:id="1153"/>
      <w:bookmarkEnd w:id="1154"/>
      <w:bookmarkEnd w:id="1155"/>
      <w:bookmarkEnd w:id="1156"/>
      <w:bookmarkEnd w:id="1157"/>
      <w:bookmarkEnd w:id="1158"/>
      <w:bookmarkEnd w:id="1159"/>
      <w:bookmarkEnd w:id="1160"/>
      <w:bookmarkEnd w:id="1161"/>
      <w:bookmarkEnd w:id="1162"/>
      <w:bookmarkEnd w:id="1163"/>
      <w:bookmarkEnd w:id="1164"/>
    </w:p>
    <w:p w14:paraId="0EFC6175" w14:textId="77777777" w:rsidR="00FA5E2E" w:rsidRDefault="0049548A">
      <w:r>
        <w:t xml:space="preserve">The primary reason for the interworking between Packet Domains is to support roaming subscribers as described in 3GPP TS 23.060 [3]. The general model for </w:t>
      </w:r>
      <w:r>
        <w:rPr>
          <w:rFonts w:eastAsia="ＭＳ 明朝" w:hint="eastAsia"/>
        </w:rPr>
        <w:t>both GPRS and EPS</w:t>
      </w:r>
      <w:r>
        <w:t xml:space="preserve"> Packet Domain interworking is shown in figure 21.</w:t>
      </w:r>
    </w:p>
    <w:bookmarkStart w:id="1165" w:name="Interworking"/>
    <w:bookmarkStart w:id="1166" w:name="_MON_1377092650"/>
    <w:bookmarkEnd w:id="1166"/>
    <w:p w14:paraId="033380A0" w14:textId="77777777" w:rsidR="00FA5E2E" w:rsidRDefault="0049548A">
      <w:pPr>
        <w:pStyle w:val="TH"/>
        <w:rPr>
          <w:lang w:eastAsia="ko-KR"/>
        </w:rPr>
      </w:pPr>
      <w:r>
        <w:rPr>
          <w:lang w:eastAsia="ko-KR"/>
        </w:rPr>
        <w:object w:dxaOrig="9659" w:dyaOrig="5850" w14:anchorId="3C8193CE">
          <v:shape id="_x0000_i1060" type="#_x0000_t75" style="width:475.85pt;height:4in" o:ole="">
            <v:imagedata r:id="rId86" o:title=""/>
          </v:shape>
          <o:OLEObject Type="Embed" ProgID="Word.Picture.8" ShapeID="_x0000_i1060" DrawAspect="Content" ObjectID="_1825299211" r:id="rId87"/>
        </w:object>
      </w:r>
    </w:p>
    <w:p w14:paraId="69DA39A9" w14:textId="77777777" w:rsidR="00FA5E2E" w:rsidRDefault="0049548A">
      <w:pPr>
        <w:pStyle w:val="TF"/>
      </w:pPr>
      <w:r>
        <w:t xml:space="preserve">Figure </w:t>
      </w:r>
      <w:bookmarkEnd w:id="1165"/>
      <w:r>
        <w:t xml:space="preserve">21: General interworking </w:t>
      </w:r>
      <w:r>
        <w:rPr>
          <w:rFonts w:eastAsia="ＭＳ 明朝" w:hint="eastAsia"/>
        </w:rPr>
        <w:t>model for</w:t>
      </w:r>
      <w:r>
        <w:t xml:space="preserve"> </w:t>
      </w:r>
      <w:r>
        <w:rPr>
          <w:rFonts w:eastAsia="ＭＳ 明朝" w:hint="eastAsia"/>
        </w:rPr>
        <w:t>GPRS</w:t>
      </w:r>
      <w:r>
        <w:t xml:space="preserve"> Packet Domains </w:t>
      </w:r>
      <w:r>
        <w:rPr>
          <w:rFonts w:eastAsia="ＭＳ 明朝" w:hint="eastAsia"/>
        </w:rPr>
        <w:t>and EPS Packet Domains</w:t>
      </w:r>
      <w:r>
        <w:t xml:space="preserve"> to support roaming subscribers.</w:t>
      </w:r>
    </w:p>
    <w:p w14:paraId="73E309CC" w14:textId="77777777" w:rsidR="00FA5E2E" w:rsidRDefault="0049548A">
      <w:pPr>
        <w:pStyle w:val="NO"/>
        <w:rPr>
          <w:rFonts w:eastAsia="SimSun"/>
          <w:lang w:eastAsia="zh-CN"/>
        </w:rPr>
      </w:pPr>
      <w:r>
        <w:t>NOTE:</w:t>
      </w:r>
      <w:r>
        <w:tab/>
      </w:r>
      <w:r>
        <w:rPr>
          <w:rFonts w:hint="eastAsia"/>
        </w:rPr>
        <w:t>There may be multiple Packet Domains of the same type which interwork each other, such as the case of interwork between two GPRS Packet Domains.</w:t>
      </w:r>
    </w:p>
    <w:p w14:paraId="67FBBC2F" w14:textId="77777777" w:rsidR="00FA5E2E" w:rsidRDefault="0049548A">
      <w:r>
        <w:t>For roaming subscribers that have a PDP address allocated from the HPLMN a forwarding route between the HPLMN and the VPLMN is created. This route is used for both mobile terminated and mobile originated data traffic. The communication is done via the BGs (Border Gateways) as described in 3GPP TS 23.060 [3].</w:t>
      </w:r>
    </w:p>
    <w:p w14:paraId="3F6F58A0" w14:textId="77777777" w:rsidR="00FA5E2E" w:rsidRDefault="0049548A">
      <w:r>
        <w:t>The procedures to set the link between the SGSN in the VPLMN and the GGSN in the HPLMN are described in 3GPP TS 23.060 [3].</w:t>
      </w:r>
    </w:p>
    <w:p w14:paraId="2DA7CE23" w14:textId="77777777" w:rsidR="00FA5E2E" w:rsidRDefault="0049548A">
      <w:pPr>
        <w:rPr>
          <w:lang w:eastAsia="ko-KR"/>
        </w:rPr>
      </w:pPr>
      <w:r>
        <w:t>The inter-PLMN link may be any packet data network or dedicated link as described in 3GPP TS 23.060 [3]. The PLMN operators may have a dedicated inter-PLMN link to fulfil the QoS requirements of a certain protocol.</w:t>
      </w:r>
    </w:p>
    <w:p w14:paraId="199BF0A8" w14:textId="77777777" w:rsidR="00FA5E2E" w:rsidRDefault="0049548A">
      <w:pPr>
        <w:rPr>
          <w:rFonts w:eastAsia="ＭＳ 明朝"/>
        </w:rPr>
      </w:pPr>
      <w:r>
        <w:rPr>
          <w:rFonts w:eastAsia="ＭＳ 明朝" w:hint="eastAsia"/>
        </w:rPr>
        <w:t>In the case of interworking between EPS Packet Domains, S8 reference point is the inter-PLMN interface, linking PDN GW of HPLMN and Serving GW of VPLMN.  The procedure for setting the link is described in 3GPP TS</w:t>
      </w:r>
      <w:r>
        <w:rPr>
          <w:rFonts w:eastAsia="ＭＳ 明朝"/>
        </w:rPr>
        <w:t> </w:t>
      </w:r>
      <w:r>
        <w:rPr>
          <w:rFonts w:eastAsia="ＭＳ 明朝" w:hint="eastAsia"/>
        </w:rPr>
        <w:t>23.401</w:t>
      </w:r>
      <w:r>
        <w:rPr>
          <w:rFonts w:eastAsia="ＭＳ 明朝"/>
        </w:rPr>
        <w:t> [</w:t>
      </w:r>
      <w:r>
        <w:rPr>
          <w:rFonts w:eastAsia="ＭＳ 明朝" w:hint="eastAsia"/>
        </w:rPr>
        <w:t>77] and TS</w:t>
      </w:r>
      <w:r>
        <w:rPr>
          <w:rFonts w:eastAsia="ＭＳ 明朝"/>
        </w:rPr>
        <w:t> </w:t>
      </w:r>
      <w:r>
        <w:rPr>
          <w:rFonts w:eastAsia="ＭＳ 明朝" w:hint="eastAsia"/>
        </w:rPr>
        <w:t>23.402</w:t>
      </w:r>
      <w:r>
        <w:rPr>
          <w:rFonts w:eastAsia="ＭＳ 明朝"/>
        </w:rPr>
        <w:t> [</w:t>
      </w:r>
      <w:r>
        <w:rPr>
          <w:rFonts w:eastAsia="ＭＳ 明朝" w:hint="eastAsia"/>
        </w:rPr>
        <w:t>78].</w:t>
      </w:r>
    </w:p>
    <w:p w14:paraId="0E6C0BA4" w14:textId="77777777" w:rsidR="00FA5E2E" w:rsidRDefault="0049548A">
      <w:pPr>
        <w:pStyle w:val="Heading2"/>
      </w:pPr>
      <w:bookmarkStart w:id="1167" w:name="_Toc517273784"/>
      <w:bookmarkStart w:id="1168" w:name="_Toc44588709"/>
      <w:bookmarkStart w:id="1169" w:name="_Toc45130646"/>
      <w:bookmarkStart w:id="1170" w:name="_Toc45131045"/>
      <w:bookmarkStart w:id="1171" w:name="_Toc51746025"/>
      <w:bookmarkStart w:id="1172" w:name="_Toc51936962"/>
      <w:bookmarkStart w:id="1173" w:name="_Toc51937222"/>
      <w:bookmarkStart w:id="1174" w:name="_Toc58500229"/>
      <w:bookmarkStart w:id="1175" w:name="_Toc58500511"/>
      <w:bookmarkStart w:id="1176" w:name="_Toc59013566"/>
      <w:bookmarkStart w:id="1177" w:name="_Toc68103310"/>
      <w:bookmarkStart w:id="1178" w:name="_Toc200616325"/>
      <w:r>
        <w:t>15.1</w:t>
      </w:r>
      <w:r>
        <w:tab/>
        <w:t>Security Agreements</w:t>
      </w:r>
      <w:bookmarkEnd w:id="1167"/>
      <w:bookmarkEnd w:id="1168"/>
      <w:bookmarkEnd w:id="1169"/>
      <w:bookmarkEnd w:id="1170"/>
      <w:bookmarkEnd w:id="1171"/>
      <w:bookmarkEnd w:id="1172"/>
      <w:bookmarkEnd w:id="1173"/>
      <w:bookmarkEnd w:id="1174"/>
      <w:bookmarkEnd w:id="1175"/>
      <w:bookmarkEnd w:id="1176"/>
      <w:bookmarkEnd w:id="1177"/>
      <w:bookmarkEnd w:id="1178"/>
    </w:p>
    <w:p w14:paraId="6207454E" w14:textId="77777777" w:rsidR="00FA5E2E" w:rsidRDefault="0049548A">
      <w:r>
        <w:t>Each PLMN operator may support Ipsec (RFC 1825 [61]) and accompanying specifications for authentication (RFC 1826 [62]) and encryption (RFC 1827 [63]) as a basic set of security functionality in its border gateways. The PLMN operators may decide to use other security protocols based on bilateral agreements.</w:t>
      </w:r>
    </w:p>
    <w:p w14:paraId="4BFA9A0D" w14:textId="77777777" w:rsidR="00FA5E2E" w:rsidRDefault="0049548A">
      <w:pPr>
        <w:pStyle w:val="Heading2"/>
      </w:pPr>
      <w:bookmarkStart w:id="1179" w:name="_Toc517273785"/>
      <w:bookmarkStart w:id="1180" w:name="_Toc44588710"/>
      <w:bookmarkStart w:id="1181" w:name="_Toc45130647"/>
      <w:bookmarkStart w:id="1182" w:name="_Toc45131046"/>
      <w:bookmarkStart w:id="1183" w:name="_Toc51746026"/>
      <w:bookmarkStart w:id="1184" w:name="_Toc51936963"/>
      <w:bookmarkStart w:id="1185" w:name="_Toc51937223"/>
      <w:bookmarkStart w:id="1186" w:name="_Toc58500230"/>
      <w:bookmarkStart w:id="1187" w:name="_Toc58500512"/>
      <w:bookmarkStart w:id="1188" w:name="_Toc59013567"/>
      <w:bookmarkStart w:id="1189" w:name="_Toc68103311"/>
      <w:bookmarkStart w:id="1190" w:name="_Toc200616326"/>
      <w:r>
        <w:t>15.2</w:t>
      </w:r>
      <w:r>
        <w:tab/>
        <w:t>Routing protocol agreements</w:t>
      </w:r>
      <w:bookmarkEnd w:id="1179"/>
      <w:bookmarkEnd w:id="1180"/>
      <w:bookmarkEnd w:id="1181"/>
      <w:bookmarkEnd w:id="1182"/>
      <w:bookmarkEnd w:id="1183"/>
      <w:bookmarkEnd w:id="1184"/>
      <w:bookmarkEnd w:id="1185"/>
      <w:bookmarkEnd w:id="1186"/>
      <w:bookmarkEnd w:id="1187"/>
      <w:bookmarkEnd w:id="1188"/>
      <w:bookmarkEnd w:id="1189"/>
      <w:bookmarkEnd w:id="1190"/>
    </w:p>
    <w:p w14:paraId="67F4C0F5" w14:textId="77777777" w:rsidR="00FA5E2E" w:rsidRDefault="0049548A">
      <w:r>
        <w:t>Each PLMN operator may support BGP (RFC 1771 [60]) as a basic set of routing functionality in its border gateways. The PLMN operators may decide to use other routing protocols based on bilateral agreements.</w:t>
      </w:r>
    </w:p>
    <w:p w14:paraId="339B67D9" w14:textId="77777777" w:rsidR="00FA5E2E" w:rsidRDefault="0049548A">
      <w:pPr>
        <w:pStyle w:val="Heading2"/>
      </w:pPr>
      <w:bookmarkStart w:id="1191" w:name="_Toc517273786"/>
      <w:bookmarkStart w:id="1192" w:name="_Toc44588711"/>
      <w:bookmarkStart w:id="1193" w:name="_Toc45130648"/>
      <w:bookmarkStart w:id="1194" w:name="_Toc45131047"/>
      <w:bookmarkStart w:id="1195" w:name="_Toc51746027"/>
      <w:bookmarkStart w:id="1196" w:name="_Toc51936964"/>
      <w:bookmarkStart w:id="1197" w:name="_Toc51937224"/>
      <w:bookmarkStart w:id="1198" w:name="_Toc58500231"/>
      <w:bookmarkStart w:id="1199" w:name="_Toc58500513"/>
      <w:bookmarkStart w:id="1200" w:name="_Toc59013568"/>
      <w:bookmarkStart w:id="1201" w:name="_Toc68103312"/>
      <w:bookmarkStart w:id="1202" w:name="_Toc200616327"/>
      <w:r>
        <w:t>15.3</w:t>
      </w:r>
      <w:r>
        <w:tab/>
        <w:t>Charging agreements</w:t>
      </w:r>
      <w:bookmarkEnd w:id="1191"/>
      <w:bookmarkEnd w:id="1192"/>
      <w:bookmarkEnd w:id="1193"/>
      <w:bookmarkEnd w:id="1194"/>
      <w:bookmarkEnd w:id="1195"/>
      <w:bookmarkEnd w:id="1196"/>
      <w:bookmarkEnd w:id="1197"/>
      <w:bookmarkEnd w:id="1198"/>
      <w:bookmarkEnd w:id="1199"/>
      <w:bookmarkEnd w:id="1200"/>
      <w:bookmarkEnd w:id="1201"/>
      <w:bookmarkEnd w:id="1202"/>
    </w:p>
    <w:p w14:paraId="6BEBB86F" w14:textId="77777777" w:rsidR="00FA5E2E" w:rsidRDefault="0049548A">
      <w:r>
        <w:t>Sharing the cost of the inter-PLMN link is subject to the agreement between the PLMN operators.</w:t>
      </w:r>
    </w:p>
    <w:p w14:paraId="4D0F7AE7" w14:textId="77777777" w:rsidR="00FA5E2E" w:rsidRDefault="0049548A">
      <w:r>
        <w:t>There may be a requirement to collect charging information in the Border Gateway (see figure 21) and this is down to the normal interconnect agreement between PLMN and PDN operators.</w:t>
      </w:r>
    </w:p>
    <w:p w14:paraId="65EABE11" w14:textId="77777777" w:rsidR="00FA5E2E" w:rsidRDefault="0049548A">
      <w:pPr>
        <w:pStyle w:val="Heading1"/>
      </w:pPr>
      <w:bookmarkStart w:id="1203" w:name="_Toc517273787"/>
      <w:bookmarkStart w:id="1204" w:name="_Toc44588712"/>
      <w:bookmarkStart w:id="1205" w:name="_Toc45130649"/>
      <w:bookmarkStart w:id="1206" w:name="_Toc45131048"/>
      <w:bookmarkStart w:id="1207" w:name="_Toc51746028"/>
      <w:bookmarkStart w:id="1208" w:name="_Toc51936965"/>
      <w:bookmarkStart w:id="1209" w:name="_Toc51937225"/>
      <w:bookmarkStart w:id="1210" w:name="_Toc58500232"/>
      <w:bookmarkStart w:id="1211" w:name="_Toc58500514"/>
      <w:bookmarkStart w:id="1212" w:name="_Toc59013569"/>
      <w:bookmarkStart w:id="1213" w:name="_Toc68103313"/>
      <w:bookmarkStart w:id="1214" w:name="_Toc200616328"/>
      <w:r>
        <w:t>16</w:t>
      </w:r>
      <w:r>
        <w:tab/>
        <w:t>Usage of RADIUS on Gi/Sgi interface</w:t>
      </w:r>
      <w:bookmarkEnd w:id="1203"/>
      <w:bookmarkEnd w:id="1204"/>
      <w:bookmarkEnd w:id="1205"/>
      <w:bookmarkEnd w:id="1206"/>
      <w:bookmarkEnd w:id="1207"/>
      <w:bookmarkEnd w:id="1208"/>
      <w:bookmarkEnd w:id="1209"/>
      <w:bookmarkEnd w:id="1210"/>
      <w:bookmarkEnd w:id="1211"/>
      <w:bookmarkEnd w:id="1212"/>
      <w:bookmarkEnd w:id="1213"/>
      <w:bookmarkEnd w:id="1214"/>
    </w:p>
    <w:p w14:paraId="798A7D52" w14:textId="77777777" w:rsidR="00FA5E2E" w:rsidRDefault="0049548A">
      <w:r>
        <w:t xml:space="preserve">A GGSN may, on a per APN basis, use RADIUS authentication to authenticate a user and RADIUS accounting to provide information to an AAA (Authentication, Authorization and Accounting) </w:t>
      </w:r>
      <w:r>
        <w:rPr>
          <w:snapToGrid w:val="0"/>
        </w:rPr>
        <w:t>server</w:t>
      </w:r>
      <w:r>
        <w:t>.</w:t>
      </w:r>
    </w:p>
    <w:p w14:paraId="50F6A940" w14:textId="77777777" w:rsidR="00FA5E2E" w:rsidRDefault="0049548A">
      <w:pPr>
        <w:pStyle w:val="Heading2"/>
      </w:pPr>
      <w:bookmarkStart w:id="1215" w:name="_Toc517273788"/>
      <w:bookmarkStart w:id="1216" w:name="_Toc44588713"/>
      <w:bookmarkStart w:id="1217" w:name="_Toc45130650"/>
      <w:bookmarkStart w:id="1218" w:name="_Toc45131049"/>
      <w:bookmarkStart w:id="1219" w:name="_Toc51746029"/>
      <w:bookmarkStart w:id="1220" w:name="_Toc51936966"/>
      <w:bookmarkStart w:id="1221" w:name="_Toc51937226"/>
      <w:bookmarkStart w:id="1222" w:name="_Toc58500233"/>
      <w:bookmarkStart w:id="1223" w:name="_Toc58500515"/>
      <w:bookmarkStart w:id="1224" w:name="_Toc59013570"/>
      <w:bookmarkStart w:id="1225" w:name="_Toc68103314"/>
      <w:bookmarkStart w:id="1226" w:name="_Toc200616329"/>
      <w:r>
        <w:t>16.1</w:t>
      </w:r>
      <w:r>
        <w:tab/>
        <w:t>RADIUS Authentication and Authorization</w:t>
      </w:r>
      <w:bookmarkEnd w:id="1215"/>
      <w:bookmarkEnd w:id="1216"/>
      <w:bookmarkEnd w:id="1217"/>
      <w:bookmarkEnd w:id="1218"/>
      <w:bookmarkEnd w:id="1219"/>
      <w:bookmarkEnd w:id="1220"/>
      <w:bookmarkEnd w:id="1221"/>
      <w:bookmarkEnd w:id="1222"/>
      <w:bookmarkEnd w:id="1223"/>
      <w:bookmarkEnd w:id="1224"/>
      <w:bookmarkEnd w:id="1225"/>
      <w:bookmarkEnd w:id="1226"/>
    </w:p>
    <w:p w14:paraId="21C7DCD6" w14:textId="77777777" w:rsidR="00FA5E2E" w:rsidRDefault="0049548A">
      <w:pPr>
        <w:rPr>
          <w:snapToGrid w:val="0"/>
        </w:rPr>
      </w:pPr>
      <w:r>
        <w:rPr>
          <w:snapToGrid w:val="0"/>
        </w:rPr>
        <w:t>RADIUS Authentication and Authorization shall be used according to RFC 2865 [38], RFC 3162 [50] and RFC 4818 [97].</w:t>
      </w:r>
    </w:p>
    <w:p w14:paraId="0B6FB664" w14:textId="77777777" w:rsidR="00FA5E2E" w:rsidRDefault="0049548A">
      <w:pPr>
        <w:rPr>
          <w:snapToGrid w:val="0"/>
        </w:rPr>
      </w:pPr>
      <w:r>
        <w:rPr>
          <w:snapToGrid w:val="0"/>
        </w:rPr>
        <w:t>The RADIUS client function may reside in a GGSN</w:t>
      </w:r>
      <w:r>
        <w:rPr>
          <w:rFonts w:eastAsia="SimSun" w:hint="eastAsia"/>
          <w:lang w:eastAsia="zh-CN"/>
        </w:rPr>
        <w:t>/P-GW</w:t>
      </w:r>
      <w:r>
        <w:rPr>
          <w:snapToGrid w:val="0"/>
        </w:rPr>
        <w:t xml:space="preserve">. When the GGSN receives a Create PDP Context request message </w:t>
      </w:r>
      <w:r>
        <w:rPr>
          <w:rFonts w:eastAsia="SimSun" w:hint="eastAsia"/>
          <w:snapToGrid w:val="0"/>
          <w:lang w:eastAsia="zh-CN"/>
        </w:rPr>
        <w:t xml:space="preserve">or the P-GW receives an initial access request (e.g. </w:t>
      </w:r>
      <w:r>
        <w:rPr>
          <w:rFonts w:eastAsia="SimSun"/>
        </w:rPr>
        <w:t>Create Session Request</w:t>
      </w:r>
      <w:r>
        <w:rPr>
          <w:rFonts w:eastAsia="SimSun" w:hint="eastAsia"/>
          <w:lang w:eastAsia="zh-CN"/>
        </w:rPr>
        <w:t>)</w:t>
      </w:r>
      <w:r>
        <w:rPr>
          <w:rFonts w:hint="eastAsia"/>
          <w:lang w:eastAsia="ko-KR"/>
        </w:rPr>
        <w:t xml:space="preserve"> </w:t>
      </w:r>
      <w:r>
        <w:rPr>
          <w:snapToGrid w:val="0"/>
        </w:rPr>
        <w:t>the RADIUS client function may send the authentication information to an authentication server, which is identified during the APN provisioning.</w:t>
      </w:r>
    </w:p>
    <w:p w14:paraId="57B4DA17" w14:textId="77777777" w:rsidR="00FA5E2E" w:rsidRDefault="0049548A">
      <w:pPr>
        <w:rPr>
          <w:snapToGrid w:val="0"/>
        </w:rPr>
      </w:pPr>
      <w:r>
        <w:rPr>
          <w:snapToGrid w:val="0"/>
        </w:rPr>
        <w:t xml:space="preserve">The authentication server checks that the user can be accepted. The response (when positive) may contain network information, such as an IPv4 address and/or IPv6 prefix for the user when the GGSN or P-GW is interworking with the AAA server. </w:t>
      </w:r>
    </w:p>
    <w:p w14:paraId="501F944C" w14:textId="77777777" w:rsidR="00FA5E2E" w:rsidRDefault="0049548A">
      <w:pPr>
        <w:rPr>
          <w:snapToGrid w:val="0"/>
        </w:rPr>
      </w:pPr>
      <w:r>
        <w:rPr>
          <w:snapToGrid w:val="0"/>
        </w:rPr>
        <w:t>The information delivered during the RADIUS authentication can be used to automatically correlate the users identity (the MSISDN or IMSI) to the IPv4 address and/or IPv6 prefix, if applicable, assigned/confirmed by the GGSN</w:t>
      </w:r>
      <w:r>
        <w:rPr>
          <w:rFonts w:eastAsia="SimSun" w:hint="eastAsia"/>
          <w:snapToGrid w:val="0"/>
          <w:lang w:eastAsia="zh-CN"/>
        </w:rPr>
        <w:t>/P-GW</w:t>
      </w:r>
      <w:r>
        <w:rPr>
          <w:snapToGrid w:val="0"/>
        </w:rPr>
        <w:t xml:space="preserve"> or the authentication server respectively. The same procedure applies, in case of sending the authentication to a ‘proxy’ authentication server.</w:t>
      </w:r>
    </w:p>
    <w:p w14:paraId="66890FAF" w14:textId="77777777" w:rsidR="00FA5E2E" w:rsidRDefault="0049548A">
      <w:pPr>
        <w:rPr>
          <w:snapToGrid w:val="0"/>
          <w:lang w:eastAsia="ko-KR"/>
        </w:rPr>
      </w:pPr>
      <w:r>
        <w:rPr>
          <w:snapToGrid w:val="0"/>
        </w:rPr>
        <w:t xml:space="preserve">RADIUS Authentication is only applicable to the primary PDP context. When the GGSN receives an Access-Accept message from the authentication server it shall complete the PDP context activation procedure. If Access-Reject or no response is received, the GGSN shall reject the PDP Context Activation attempt with a suitable cause code, e.g. User Authentication failed. The GGSN may also use </w:t>
      </w:r>
      <w:r>
        <w:rPr>
          <w:rFonts w:eastAsia="SimSun"/>
          <w:lang w:eastAsia="zh-CN"/>
        </w:rPr>
        <w:t xml:space="preserve">the RADIUS re-authorization procedure for the purpose of IPv4 address allocation to the MS for PDP type of IPv4v6 </w:t>
      </w:r>
      <w:r>
        <w:rPr>
          <w:rFonts w:eastAsia="SimSun"/>
          <w:snapToGrid w:val="0"/>
          <w:lang w:eastAsia="zh-CN"/>
        </w:rPr>
        <w:t>after establishment of a PDN connection.</w:t>
      </w:r>
    </w:p>
    <w:p w14:paraId="332B91E1" w14:textId="77777777" w:rsidR="00FA5E2E" w:rsidRDefault="0049548A">
      <w:pPr>
        <w:rPr>
          <w:rFonts w:eastAsia="SimSun"/>
          <w:snapToGrid w:val="0"/>
          <w:lang w:eastAsia="zh-CN"/>
        </w:rPr>
      </w:pPr>
      <w:r>
        <w:rPr>
          <w:rFonts w:eastAsia="SimSun" w:hint="eastAsia"/>
          <w:lang w:eastAsia="zh-CN"/>
        </w:rPr>
        <w:t xml:space="preserve">For EPS, </w:t>
      </w:r>
      <w:r>
        <w:rPr>
          <w:rFonts w:eastAsia="SimSun"/>
          <w:snapToGrid w:val="0"/>
        </w:rPr>
        <w:t xml:space="preserve">RADIUS Authentication is applicable to the </w:t>
      </w:r>
      <w:r>
        <w:rPr>
          <w:rFonts w:eastAsia="SimSun" w:hint="eastAsia"/>
          <w:snapToGrid w:val="0"/>
          <w:lang w:eastAsia="zh-CN"/>
        </w:rPr>
        <w:t>initial access request</w:t>
      </w:r>
      <w:r>
        <w:rPr>
          <w:rFonts w:eastAsia="SimSun"/>
          <w:snapToGrid w:val="0"/>
        </w:rPr>
        <w:t xml:space="preserve">. When the </w:t>
      </w:r>
      <w:r>
        <w:rPr>
          <w:rFonts w:eastAsia="SimSun" w:hint="eastAsia"/>
          <w:snapToGrid w:val="0"/>
          <w:lang w:eastAsia="zh-CN"/>
        </w:rPr>
        <w:t>P-GW</w:t>
      </w:r>
      <w:r>
        <w:rPr>
          <w:rFonts w:eastAsia="SimSun"/>
          <w:snapToGrid w:val="0"/>
        </w:rPr>
        <w:t xml:space="preserve"> receives an Access-Accept message from the authentication server it shall complete the </w:t>
      </w:r>
      <w:r>
        <w:rPr>
          <w:rFonts w:eastAsia="SimSun" w:hint="eastAsia"/>
          <w:snapToGrid w:val="0"/>
          <w:lang w:eastAsia="zh-CN"/>
        </w:rPr>
        <w:t xml:space="preserve">initial access </w:t>
      </w:r>
      <w:r>
        <w:rPr>
          <w:rFonts w:eastAsia="SimSun"/>
          <w:snapToGrid w:val="0"/>
        </w:rPr>
        <w:t xml:space="preserve">procedure. If Access-Reject or no response is received, the </w:t>
      </w:r>
      <w:r>
        <w:rPr>
          <w:rFonts w:eastAsia="SimSun" w:hint="eastAsia"/>
          <w:snapToGrid w:val="0"/>
          <w:lang w:eastAsia="zh-CN"/>
        </w:rPr>
        <w:t>P-GW</w:t>
      </w:r>
      <w:r>
        <w:rPr>
          <w:rFonts w:eastAsia="SimSun"/>
          <w:snapToGrid w:val="0"/>
        </w:rPr>
        <w:t xml:space="preserve"> shall reject the </w:t>
      </w:r>
      <w:r>
        <w:rPr>
          <w:rFonts w:eastAsia="SimSun" w:hint="eastAsia"/>
          <w:snapToGrid w:val="0"/>
          <w:lang w:eastAsia="zh-CN"/>
        </w:rPr>
        <w:t xml:space="preserve">initial access </w:t>
      </w:r>
      <w:r>
        <w:rPr>
          <w:rFonts w:eastAsia="SimSun"/>
          <w:snapToGrid w:val="0"/>
        </w:rPr>
        <w:t>procedure</w:t>
      </w:r>
      <w:r>
        <w:rPr>
          <w:rFonts w:eastAsia="SimSun" w:hint="eastAsia"/>
          <w:snapToGrid w:val="0"/>
          <w:lang w:eastAsia="zh-CN"/>
        </w:rPr>
        <w:t xml:space="preserve"> </w:t>
      </w:r>
      <w:r>
        <w:rPr>
          <w:rFonts w:eastAsia="SimSun"/>
          <w:snapToGrid w:val="0"/>
        </w:rPr>
        <w:t>with a suitable cause code.</w:t>
      </w:r>
      <w:r>
        <w:rPr>
          <w:rFonts w:eastAsia="SimSun" w:hint="eastAsia"/>
          <w:lang w:eastAsia="zh-CN"/>
        </w:rPr>
        <w:t xml:space="preserve"> </w:t>
      </w:r>
      <w:r>
        <w:rPr>
          <w:rFonts w:eastAsia="SimSun"/>
          <w:lang w:eastAsia="zh-CN"/>
        </w:rPr>
        <w:t xml:space="preserve">The P-GW may also use the RADIUS re-authorization procedure for the purpose of IPv4 address allocation to the UE for PDN type of IPv4v6 </w:t>
      </w:r>
      <w:r>
        <w:rPr>
          <w:rFonts w:eastAsia="SimSun"/>
          <w:snapToGrid w:val="0"/>
          <w:lang w:eastAsia="zh-CN"/>
        </w:rPr>
        <w:t xml:space="preserve">after establishment of a PDN connection. The use cases that may lead this procedure are: </w:t>
      </w:r>
    </w:p>
    <w:p w14:paraId="29882E65" w14:textId="77777777" w:rsidR="00FA5E2E" w:rsidRDefault="0049548A">
      <w:pPr>
        <w:pStyle w:val="B1"/>
        <w:rPr>
          <w:snapToGrid w:val="0"/>
          <w:lang w:eastAsia="zh-CN"/>
        </w:rPr>
      </w:pPr>
      <w:r>
        <w:rPr>
          <w:rFonts w:hint="eastAsia"/>
          <w:snapToGrid w:val="0"/>
          <w:lang w:eastAsia="ko-KR"/>
        </w:rPr>
        <w:t>-</w:t>
      </w:r>
      <w:r>
        <w:rPr>
          <w:snapToGrid w:val="0"/>
          <w:lang w:eastAsia="ko-KR"/>
        </w:rPr>
        <w:tab/>
      </w:r>
      <w:r>
        <w:rPr>
          <w:snapToGrid w:val="0"/>
          <w:lang w:eastAsia="zh-CN"/>
        </w:rPr>
        <w:t>Deferred IPv4 address allocation via DHCPv4 procedure after successful attach on 3GPP accesses.</w:t>
      </w:r>
    </w:p>
    <w:p w14:paraId="6868A15F" w14:textId="77777777" w:rsidR="00FA5E2E" w:rsidRDefault="0049548A">
      <w:pPr>
        <w:pStyle w:val="B1"/>
        <w:rPr>
          <w:snapToGrid w:val="0"/>
          <w:lang w:eastAsia="zh-CN"/>
        </w:rPr>
      </w:pPr>
      <w:r>
        <w:rPr>
          <w:rFonts w:hint="eastAsia"/>
          <w:snapToGrid w:val="0"/>
          <w:lang w:eastAsia="ko-KR"/>
        </w:rPr>
        <w:t>-</w:t>
      </w:r>
      <w:r>
        <w:rPr>
          <w:snapToGrid w:val="0"/>
          <w:lang w:eastAsia="ko-KR"/>
        </w:rPr>
        <w:tab/>
      </w:r>
      <w:r>
        <w:rPr>
          <w:snapToGrid w:val="0"/>
          <w:lang w:eastAsia="zh-CN"/>
        </w:rPr>
        <w:t xml:space="preserve">Deferred IPv4 address allocation after successful attach in trusted non-3GPP IP access on S2a. </w:t>
      </w:r>
    </w:p>
    <w:p w14:paraId="11039AB2" w14:textId="77777777" w:rsidR="00FA5E2E" w:rsidRDefault="0049548A">
      <w:pPr>
        <w:pStyle w:val="B1"/>
        <w:rPr>
          <w:rFonts w:eastAsia="SimSun"/>
          <w:snapToGrid w:val="0"/>
          <w:lang w:eastAsia="zh-CN"/>
        </w:rPr>
      </w:pPr>
      <w:r>
        <w:rPr>
          <w:rFonts w:hint="eastAsia"/>
          <w:snapToGrid w:val="0"/>
          <w:lang w:eastAsia="ko-KR"/>
        </w:rPr>
        <w:t>-</w:t>
      </w:r>
      <w:r>
        <w:rPr>
          <w:snapToGrid w:val="0"/>
          <w:lang w:eastAsia="ko-KR"/>
        </w:rPr>
        <w:tab/>
      </w:r>
      <w:r>
        <w:rPr>
          <w:snapToGrid w:val="0"/>
          <w:lang w:eastAsia="zh-CN"/>
        </w:rPr>
        <w:t>Deferred IPv4 home address allocation via DSMIPv6 Re-Registration procedure via S2c.</w:t>
      </w:r>
    </w:p>
    <w:p w14:paraId="525268B1" w14:textId="77777777" w:rsidR="00FA5E2E" w:rsidRDefault="0049548A">
      <w:pPr>
        <w:pStyle w:val="Heading2"/>
        <w:rPr>
          <w:snapToGrid w:val="0"/>
        </w:rPr>
      </w:pPr>
      <w:bookmarkStart w:id="1227" w:name="_Toc517273789"/>
      <w:bookmarkStart w:id="1228" w:name="_Toc44588714"/>
      <w:bookmarkStart w:id="1229" w:name="_Toc45130651"/>
      <w:bookmarkStart w:id="1230" w:name="_Toc45131050"/>
      <w:bookmarkStart w:id="1231" w:name="_Toc51746030"/>
      <w:bookmarkStart w:id="1232" w:name="_Toc51936967"/>
      <w:bookmarkStart w:id="1233" w:name="_Toc51937227"/>
      <w:bookmarkStart w:id="1234" w:name="_Toc58500234"/>
      <w:bookmarkStart w:id="1235" w:name="_Toc58500516"/>
      <w:bookmarkStart w:id="1236" w:name="_Toc59013571"/>
      <w:bookmarkStart w:id="1237" w:name="_Toc68103315"/>
      <w:bookmarkStart w:id="1238" w:name="_Toc200616330"/>
      <w:r>
        <w:t>16.2</w:t>
      </w:r>
      <w:r>
        <w:tab/>
        <w:t>RADIUS Accounting</w:t>
      </w:r>
      <w:bookmarkEnd w:id="1227"/>
      <w:bookmarkEnd w:id="1228"/>
      <w:bookmarkEnd w:id="1229"/>
      <w:bookmarkEnd w:id="1230"/>
      <w:bookmarkEnd w:id="1231"/>
      <w:bookmarkEnd w:id="1232"/>
      <w:bookmarkEnd w:id="1233"/>
      <w:bookmarkEnd w:id="1234"/>
      <w:bookmarkEnd w:id="1235"/>
      <w:bookmarkEnd w:id="1236"/>
      <w:bookmarkEnd w:id="1237"/>
      <w:bookmarkEnd w:id="1238"/>
    </w:p>
    <w:p w14:paraId="3E8739D3" w14:textId="77777777" w:rsidR="00FA5E2E" w:rsidRDefault="0049548A">
      <w:pPr>
        <w:rPr>
          <w:snapToGrid w:val="0"/>
        </w:rPr>
      </w:pPr>
      <w:r>
        <w:rPr>
          <w:snapToGrid w:val="0"/>
        </w:rPr>
        <w:t xml:space="preserve">RADIUS </w:t>
      </w:r>
      <w:r>
        <w:t>Accounting</w:t>
      </w:r>
      <w:r>
        <w:rPr>
          <w:snapToGrid w:val="0"/>
        </w:rPr>
        <w:t xml:space="preserve"> shall be used ac</w:t>
      </w:r>
      <w:r>
        <w:t>c</w:t>
      </w:r>
      <w:r>
        <w:rPr>
          <w:snapToGrid w:val="0"/>
        </w:rPr>
        <w:t>ording to IETF  RFC 2866 [39] , IETF RFC 2869 [116], IETF  RFC 3162 [50] and IETF  RFC 4818 [97].</w:t>
      </w:r>
    </w:p>
    <w:p w14:paraId="64C2203A" w14:textId="77777777" w:rsidR="00FA5E2E" w:rsidRDefault="0049548A">
      <w:r>
        <w:rPr>
          <w:snapToGrid w:val="0"/>
        </w:rPr>
        <w:t xml:space="preserve">The RADIUS accounting client function may reside in a GGSN/P-GW. The RADIUS accounting client may send information to an accounting server, which is identified during the APN provisioning. </w:t>
      </w:r>
      <w:r>
        <w:t>The</w:t>
      </w:r>
      <w:r>
        <w:rPr>
          <w:snapToGrid w:val="0"/>
        </w:rPr>
        <w:t xml:space="preserve"> accounting server </w:t>
      </w:r>
      <w:r>
        <w:t xml:space="preserve">may store this information and use it </w:t>
      </w:r>
      <w:r>
        <w:rPr>
          <w:snapToGrid w:val="0"/>
        </w:rPr>
        <w:t>to automatically identify the user. This information can be trusted because the Packet Domain network has authenticated the subscriber (i.e. SIM card and possibly other authentication methods).</w:t>
      </w:r>
    </w:p>
    <w:p w14:paraId="065B4357" w14:textId="77777777" w:rsidR="00FA5E2E" w:rsidRDefault="0049548A">
      <w:pPr>
        <w:rPr>
          <w:snapToGrid w:val="0"/>
        </w:rPr>
      </w:pPr>
      <w:r>
        <w:rPr>
          <w:snapToGrid w:val="0"/>
        </w:rPr>
        <w:t>The GGSN/P-GW may use the RADIUS Accounting-Request Start and Stop messages during IP-CAN bearer (e.g. primary and secondary PDP context, default and dedicated bearer) activation</w:t>
      </w:r>
      <w:r>
        <w:rPr>
          <w:rFonts w:hint="eastAsia"/>
          <w:snapToGrid w:val="0"/>
          <w:lang w:eastAsia="ko-KR"/>
        </w:rPr>
        <w:t>s</w:t>
      </w:r>
      <w:r>
        <w:rPr>
          <w:snapToGrid w:val="0"/>
        </w:rPr>
        <w:t xml:space="preserve"> and deactivation</w:t>
      </w:r>
      <w:r>
        <w:rPr>
          <w:rFonts w:hint="eastAsia"/>
          <w:snapToGrid w:val="0"/>
          <w:lang w:eastAsia="ko-KR"/>
        </w:rPr>
        <w:t>s</w:t>
      </w:r>
      <w:r>
        <w:rPr>
          <w:snapToGrid w:val="0"/>
        </w:rPr>
        <w:t xml:space="preserve"> procedures</w:t>
      </w:r>
      <w:r>
        <w:rPr>
          <w:rFonts w:hint="eastAsia"/>
          <w:snapToGrid w:val="0"/>
          <w:lang w:eastAsia="ko-KR"/>
        </w:rPr>
        <w:t>,</w:t>
      </w:r>
      <w:r>
        <w:rPr>
          <w:snapToGrid w:val="0"/>
        </w:rPr>
        <w:t xml:space="preserve"> respectively. For EPC based Packet domain, if the P-GW is not aware of the IP-CAN bearers, e.g. in case of PMIP-based S5/S8, the P-GW may use the RADIUS Accounting-Request Start and Stop messages per IP-CAN session as it would be one IP-CAN bearer.</w:t>
      </w:r>
    </w:p>
    <w:p w14:paraId="76331427" w14:textId="77777777" w:rsidR="00FA5E2E" w:rsidRDefault="0049548A">
      <w:pPr>
        <w:rPr>
          <w:snapToGrid w:val="0"/>
        </w:rPr>
      </w:pPr>
      <w:r>
        <w:rPr>
          <w:snapToGrid w:val="0"/>
        </w:rPr>
        <w:t>The use of Accounting-Request STOP and in addition the Accounting ON and Accounting OFF messages may be used to ensure that information stored in the accounting server is synchronised with the GGSN/P-GW information.</w:t>
      </w:r>
    </w:p>
    <w:p w14:paraId="20991B2C" w14:textId="77777777" w:rsidR="00FA5E2E" w:rsidRDefault="0049548A">
      <w:r>
        <w:t>If the AAA server is used for IPv4 address and/or IPv6 prefix assignment, then, upon reception of a RADIUS Accounting-Request STOP message for all IP-CAN bearers</w:t>
      </w:r>
      <w:r>
        <w:rPr>
          <w:rFonts w:hint="eastAsia"/>
          <w:lang w:eastAsia="ko-KR"/>
        </w:rPr>
        <w:t xml:space="preserve"> </w:t>
      </w:r>
      <w:r>
        <w:t>associated to an IP-CAN session defined by APN and IMSI or MSISDN, the AAA server may make the associated IPv4 address and/or IPv6 prefix available for assignment.</w:t>
      </w:r>
    </w:p>
    <w:p w14:paraId="2CB43C54" w14:textId="77777777" w:rsidR="00FA5E2E" w:rsidRDefault="0049548A">
      <w:r>
        <w:t>For PDN/PDP type IPv4v6 and deferred IPv4 address allocation, when the IPv4 address is allocated or re-allocated, the accounting session that was established for the IPv6 prefix allocation shall be used to inform the accounting server about the allocated IPv4 address by sending RADIUS Accounting-Request Interim-Update with Framed-IP-Address attribute and its value field containing the allocated IPv4 address. Similarly, the release of IPv4 address shall be indicated to the accounting server by sending RADIUS Accounting-Request Interim-Update without the Framed-IP-Address attribute.</w:t>
      </w:r>
    </w:p>
    <w:p w14:paraId="197B3816" w14:textId="77777777" w:rsidR="00FA5E2E" w:rsidRDefault="0049548A">
      <w:pPr>
        <w:rPr>
          <w:snapToGrid w:val="0"/>
        </w:rPr>
      </w:pPr>
      <w:r>
        <w:t>In order to avoid race conditions, the GGSN/P-GW shall include a 3GPP Vendor-Specific sub-attribute "Session Stop indicator" when it sends the Accounting-Request STOP for the last IP-CAN bearer</w:t>
      </w:r>
      <w:r>
        <w:rPr>
          <w:rFonts w:hint="eastAsia"/>
          <w:lang w:eastAsia="ko-KR"/>
        </w:rPr>
        <w:t xml:space="preserve"> </w:t>
      </w:r>
      <w:r>
        <w:t xml:space="preserve">of an </w:t>
      </w:r>
      <w:r>
        <w:rPr>
          <w:rFonts w:cs="Arial"/>
          <w:noProof/>
        </w:rPr>
        <w:t>IP-CAN</w:t>
      </w:r>
      <w:r>
        <w:rPr>
          <w:rFonts w:cs="Arial" w:hint="eastAsia"/>
          <w:noProof/>
          <w:lang w:eastAsia="ko-KR"/>
        </w:rPr>
        <w:t xml:space="preserve"> </w:t>
      </w:r>
      <w:r>
        <w:t xml:space="preserve">session and the </w:t>
      </w:r>
      <w:r>
        <w:rPr>
          <w:rFonts w:hint="eastAsia"/>
          <w:lang w:eastAsia="ko-KR"/>
        </w:rPr>
        <w:t xml:space="preserve">IP-CAN </w:t>
      </w:r>
      <w:r>
        <w:t xml:space="preserve">session is terminated (i.e. the IPv4 address and/or IPv6 prefix and any associated GTP tunnels or PMIP tunnel can be released). The AAA server shall not assume the </w:t>
      </w:r>
      <w:r>
        <w:rPr>
          <w:rFonts w:hint="eastAsia"/>
          <w:lang w:eastAsia="ko-KR"/>
        </w:rPr>
        <w:t xml:space="preserve">IP-CAN </w:t>
      </w:r>
      <w:r>
        <w:t>session terminated until an Accounting-Request STOP with the Session Stop indicator is received.</w:t>
      </w:r>
    </w:p>
    <w:p w14:paraId="2723681B" w14:textId="77777777" w:rsidR="00FA5E2E" w:rsidRDefault="0049548A">
      <w:pPr>
        <w:pStyle w:val="Heading2"/>
      </w:pPr>
      <w:bookmarkStart w:id="1239" w:name="_Toc517273790"/>
      <w:bookmarkStart w:id="1240" w:name="_Toc44588715"/>
      <w:bookmarkStart w:id="1241" w:name="_Toc45130652"/>
      <w:bookmarkStart w:id="1242" w:name="_Toc45131051"/>
      <w:bookmarkStart w:id="1243" w:name="_Toc51746031"/>
      <w:bookmarkStart w:id="1244" w:name="_Toc51936968"/>
      <w:bookmarkStart w:id="1245" w:name="_Toc51937228"/>
      <w:bookmarkStart w:id="1246" w:name="_Toc58500235"/>
      <w:bookmarkStart w:id="1247" w:name="_Toc58500517"/>
      <w:bookmarkStart w:id="1248" w:name="_Toc59013572"/>
      <w:bookmarkStart w:id="1249" w:name="_Toc68103316"/>
      <w:bookmarkStart w:id="1250" w:name="_Toc200616331"/>
      <w:r>
        <w:t>16.3</w:t>
      </w:r>
      <w:r>
        <w:tab/>
        <w:t>Authentication and accounting message flows</w:t>
      </w:r>
      <w:r>
        <w:rPr>
          <w:rFonts w:hint="eastAsia"/>
          <w:lang w:eastAsia="zh-CN"/>
        </w:rPr>
        <w:t xml:space="preserve"> on Gi interface</w:t>
      </w:r>
      <w:bookmarkEnd w:id="1239"/>
      <w:bookmarkEnd w:id="1240"/>
      <w:bookmarkEnd w:id="1241"/>
      <w:bookmarkEnd w:id="1242"/>
      <w:bookmarkEnd w:id="1243"/>
      <w:bookmarkEnd w:id="1244"/>
      <w:bookmarkEnd w:id="1245"/>
      <w:bookmarkEnd w:id="1246"/>
      <w:bookmarkEnd w:id="1247"/>
      <w:bookmarkEnd w:id="1248"/>
      <w:bookmarkEnd w:id="1249"/>
      <w:bookmarkEnd w:id="1250"/>
    </w:p>
    <w:p w14:paraId="145D8B8F" w14:textId="77777777" w:rsidR="00FA5E2E" w:rsidRDefault="0049548A">
      <w:pPr>
        <w:pStyle w:val="Heading3"/>
      </w:pPr>
      <w:bookmarkStart w:id="1251" w:name="_Toc517273791"/>
      <w:bookmarkStart w:id="1252" w:name="_Toc44588716"/>
      <w:bookmarkStart w:id="1253" w:name="_Toc45130653"/>
      <w:bookmarkStart w:id="1254" w:name="_Toc45131052"/>
      <w:bookmarkStart w:id="1255" w:name="_Toc51746032"/>
      <w:bookmarkStart w:id="1256" w:name="_Toc51936969"/>
      <w:bookmarkStart w:id="1257" w:name="_Toc51937229"/>
      <w:bookmarkStart w:id="1258" w:name="_Toc58500236"/>
      <w:bookmarkStart w:id="1259" w:name="_Toc58500518"/>
      <w:bookmarkStart w:id="1260" w:name="_Toc59013573"/>
      <w:bookmarkStart w:id="1261" w:name="_Toc68103317"/>
      <w:bookmarkStart w:id="1262" w:name="_Toc200616332"/>
      <w:r>
        <w:t>16.3.1</w:t>
      </w:r>
      <w:r>
        <w:tab/>
        <w:t>IP PDP type</w:t>
      </w:r>
      <w:bookmarkEnd w:id="1251"/>
      <w:bookmarkEnd w:id="1252"/>
      <w:bookmarkEnd w:id="1253"/>
      <w:bookmarkEnd w:id="1254"/>
      <w:bookmarkEnd w:id="1255"/>
      <w:bookmarkEnd w:id="1256"/>
      <w:bookmarkEnd w:id="1257"/>
      <w:bookmarkEnd w:id="1258"/>
      <w:bookmarkEnd w:id="1259"/>
      <w:bookmarkEnd w:id="1260"/>
      <w:bookmarkEnd w:id="1261"/>
      <w:bookmarkEnd w:id="1262"/>
    </w:p>
    <w:p w14:paraId="63BFA5D1" w14:textId="77777777" w:rsidR="00FA5E2E" w:rsidRDefault="0049548A">
      <w:pPr>
        <w:keepNext/>
        <w:keepLines/>
      </w:pPr>
      <w:r>
        <w:t>Figure 22 represents the RADIUS message flows between a GGSN and an Authentication, Authorization and Accounting (AAA) server.</w:t>
      </w:r>
    </w:p>
    <w:bookmarkStart w:id="1263" w:name="_MON_1180447795"/>
    <w:bookmarkEnd w:id="1263"/>
    <w:bookmarkStart w:id="1264" w:name="_MON_1181056975"/>
    <w:bookmarkEnd w:id="1264"/>
    <w:p w14:paraId="4A493DF5" w14:textId="77777777" w:rsidR="00FA5E2E" w:rsidRDefault="0049548A">
      <w:pPr>
        <w:pStyle w:val="TH"/>
      </w:pPr>
      <w:r>
        <w:object w:dxaOrig="7306" w:dyaOrig="9001" w14:anchorId="52101CE7">
          <v:shape id="_x0000_i1061" type="#_x0000_t75" style="width:409.85pt;height:417.7pt" o:ole="" fillcolor="window">
            <v:imagedata r:id="rId88" o:title=""/>
          </v:shape>
          <o:OLEObject Type="Embed" ProgID="Word.Picture.8" ShapeID="_x0000_i1061" DrawAspect="Content" ObjectID="_1825299212" r:id="rId89"/>
        </w:object>
      </w:r>
    </w:p>
    <w:p w14:paraId="76DAC395" w14:textId="77777777" w:rsidR="00FA5E2E" w:rsidRDefault="0049548A">
      <w:pPr>
        <w:pStyle w:val="NF"/>
      </w:pPr>
      <w:r>
        <w:t>NOTE 1:</w:t>
      </w:r>
      <w:r>
        <w:tab/>
        <w:t>If some external applications require RADIUS Accounting request (Start) information before they can process user packets, then the selected APN (GGSN) may be configured in such a way that the GGSN drops user data until the Accounting Response (START) is received from the AAA server. The GGSN may wait for the Accounting Response (START) before sending the CreatePDPContextResponse. The GGSN may reject the PDP context if the Accounting Response (START) is not received.</w:t>
      </w:r>
    </w:p>
    <w:p w14:paraId="418E1454" w14:textId="77777777" w:rsidR="00FA5E2E" w:rsidRDefault="0049548A">
      <w:pPr>
        <w:pStyle w:val="NF"/>
      </w:pPr>
      <w:r>
        <w:t>NOTE 2:</w:t>
      </w:r>
      <w:r>
        <w:tab/>
        <w:t>Separate accounting and authentication servers may be used.</w:t>
      </w:r>
    </w:p>
    <w:p w14:paraId="02AEB542" w14:textId="77777777" w:rsidR="00FA5E2E" w:rsidRDefault="0049548A">
      <w:pPr>
        <w:pStyle w:val="NF"/>
      </w:pPr>
      <w:r>
        <w:t>NOTE 3:</w:t>
      </w:r>
      <w:r>
        <w:tab/>
        <w:t>The Access-Request message shall be used for primary PDP context only.</w:t>
      </w:r>
    </w:p>
    <w:p w14:paraId="036C572F" w14:textId="77777777" w:rsidR="00FA5E2E" w:rsidRDefault="0049548A">
      <w:pPr>
        <w:pStyle w:val="NF"/>
      </w:pPr>
      <w:r>
        <w:t>NOTE 4:</w:t>
      </w:r>
      <w:r>
        <w:tab/>
        <w:t>The Accounting-Request (Start) message may be sent at a later stage, e.g. after IPv6 address has been assigned and PDP Context updated, in case of IP address allocation via DHCPv4 after successful PDP context activation signalling.</w:t>
      </w:r>
    </w:p>
    <w:p w14:paraId="6E594E03" w14:textId="77777777" w:rsidR="00FA5E2E" w:rsidRDefault="00FA5E2E">
      <w:pPr>
        <w:pStyle w:val="NF"/>
      </w:pPr>
    </w:p>
    <w:p w14:paraId="7312B2CD" w14:textId="77777777" w:rsidR="00FA5E2E" w:rsidRDefault="0049548A">
      <w:pPr>
        <w:pStyle w:val="TF"/>
      </w:pPr>
      <w:r>
        <w:t>Figure 22: RADIUS message flow for PDP type IP (successful user authentication case)</w:t>
      </w:r>
    </w:p>
    <w:p w14:paraId="2F625EC8" w14:textId="77777777" w:rsidR="00FA5E2E" w:rsidRDefault="0049548A">
      <w:r>
        <w:t>When a GGSN receives a Create PDP Context Request message for a given APN, the GGSN may (depending on the configuration for this APN) send a RADIUS Access-Request to an AAA server. The AAA server authenticates and authorizes the user. If RADIUS is also responsible for IPv4 address and/or IPv6 prefix allocation the AAA server shall return the allocated IPv4 address and/or IPv6 prefix in the Access-Accept message.</w:t>
      </w:r>
    </w:p>
    <w:p w14:paraId="6BDADF51" w14:textId="77777777" w:rsidR="00FA5E2E" w:rsidRDefault="0049548A">
      <w:r>
        <w:t>When PDP type is IPv4v6 and deferred IPv4 addressing via IPv4 address pool in the AAA server is used, the GGSN may intiate RADIUS re-authorization procedures after successful initial attach for the purpose of IPv4 address allocation or to renew the lease for a previously allocated IPv4 address. In this case, the GGSN shall set the Service-Type attribute to "Authorize Only" and the 3GPP-Allocate-IP-Type subattribute to the type of IP address to be allocated in the Access-Request message sent to the AAA server. See subclause 16.4.7.2 for the conditions to use 3GPP-Allocate-IP-Type sub-attribute in Access-Request messages. If the GGSN is using DHCPv4 signalling towards the MS and the RADIUS server includes the Session-Timeout attribute in the Access-Accept, the GGSN may use the Session-Timeout value as the DHCPv4 lease time. The GGSN shall not set the DHCPv4 lease time value higher than the Session-Timeout value. The GGSN may renew the DHCP lease to the MS without re-authorization towards the AAA server providing that the new lease expiry is no later than the Session-Timeout timer expiry. If the GGSN wishes to extend the lease time beyond the current Session-Timeout expiry, it shall initiate a new AAA re-authorization.</w:t>
      </w:r>
    </w:p>
    <w:p w14:paraId="46B61D43" w14:textId="77777777" w:rsidR="00FA5E2E" w:rsidRDefault="0049548A">
      <w:r>
        <w:t>Even if the GGSN was not involved in user authentication (e.g. transparent network access mode), it may send a RADIUS Accounting-Request START message to an AAA server. This message contains parameters, e.g. the tuple which includes the user-id and IPv4 address and/or IPv6 prefix, to be used by application servers (e.g. WAP gateway) in order to identify the user. This message also indicates to the AAA server that the user session has started. The session is uniquely identified by the Acct-Session-Id that is composed of the Charging-Id and the GGSN-Address.</w:t>
      </w:r>
    </w:p>
    <w:p w14:paraId="538D707A" w14:textId="77777777" w:rsidR="00FA5E2E" w:rsidRDefault="0049548A">
      <w:r>
        <w:t>If some external applications require RADIUS Accounting request (Start) information before they can process user packets, then the selected APN (GGSN) may be configured in such a way that the GGSN drops user data until the Accounting Response (START) is received from the AAA server. The GGSN may wait for the Accounting Response (START) before sending the CreatePDPContextResponse. The GGSN may reject the PDP context if the Accounting Response (START) is not received. The authentication and accounting servers may be separately configured for each APN.</w:t>
      </w:r>
    </w:p>
    <w:p w14:paraId="7420C9B1" w14:textId="77777777" w:rsidR="00FA5E2E" w:rsidRDefault="0049548A">
      <w:r>
        <w:t>For PDP type IPv4, at IPv4 address allocation via DHCP4 signalling between the TE and the PDN, no IPv4 address is available at PDP context activation. In that case the GGSN may wait to send the Accounting-Request START message until the TE receives its IPv4 address in a DHCPACK.</w:t>
      </w:r>
    </w:p>
    <w:p w14:paraId="28E66F2F" w14:textId="77777777" w:rsidR="00FA5E2E" w:rsidRDefault="0049548A">
      <w:r>
        <w:t>For PDP type IPv4v6 and deferred IPv4 addressing, when the IPv4 address is allocated or re-allocated, the accounting session that was established for the IPv6 prefix allocation shall be used to inform the accounting server about the allocated IPv4 address by sending RADIUS Accounting-Request Interim-Update with the Framed-IP-Address attribute and its value field containing the allocated IPv4 address.</w:t>
      </w:r>
    </w:p>
    <w:p w14:paraId="2B44167F" w14:textId="77777777" w:rsidR="00FA5E2E" w:rsidRDefault="0049548A">
      <w:r>
        <w:t>When the GGSN receives a Delete PDP Context Request message and providing a RADIUS Accounting-Request START message was sent previously, the GGSN shall send a RADIUS Accounting-Request STOP message to the AAA server, which indicates the termination of this particular user session. The GGSN shall immediately send a Delete PDP context response, without waiting for an Accounting-Response STOP message from the AAA server.</w:t>
      </w:r>
    </w:p>
    <w:p w14:paraId="6E1FD75B" w14:textId="77777777" w:rsidR="00FA5E2E" w:rsidRDefault="0049548A">
      <w:r>
        <w:t>The AAA server shall deallocate the IPv4 address and/or IPv6 prefix (if any) initially allocated to the subscriber, if there is no session for the subscriber.</w:t>
      </w:r>
    </w:p>
    <w:p w14:paraId="5695BA5D" w14:textId="77777777" w:rsidR="00FA5E2E" w:rsidRDefault="0049548A">
      <w:r>
        <w:t>For PDP type IPv4v6 and deferred IPv4 addressing, when the GGSN receives a message from the MS or the network indicating the release of the IPv4 address (e.g. receiving DHCPRELEASE) or decides to release the IPv4 address on its own (e.g. due to DHCP lease timer expiry or GGSN assigned IPv4 address), the GGSN shall inform the accounting server about the deallocation of the IPv4 address by sending RADIUS Accounting-Request Interim-Update without the Framed-IP-Address attribute.</w:t>
      </w:r>
    </w:p>
    <w:p w14:paraId="491B68D0" w14:textId="77777777" w:rsidR="00FA5E2E" w:rsidRDefault="0049548A">
      <w:r>
        <w:t>Accounting-Request ON and Accounting-Request OFF messages may be sent from the GGSN to the AAA server to ensure the correct synchronization of the session information in the GGSN and the AAA server.</w:t>
      </w:r>
    </w:p>
    <w:p w14:paraId="3B90C409" w14:textId="77777777" w:rsidR="00FA5E2E" w:rsidRDefault="0049548A">
      <w:r>
        <w:t>The GGSN may send an Accounting-Request ON message to the AAA server to indicate that a restart has occurred. The AAA server may then release the associated resources.</w:t>
      </w:r>
    </w:p>
    <w:p w14:paraId="3BBD6A42" w14:textId="77777777" w:rsidR="00FA5E2E" w:rsidRDefault="0049548A">
      <w:r>
        <w:t>Prior to a scheduled restart, the GGSN may send Accounting-Request OFF message to the AAA server. The AAA server may then release the associated resources.</w:t>
      </w:r>
    </w:p>
    <w:p w14:paraId="6CA22969" w14:textId="77777777" w:rsidR="00FA5E2E" w:rsidRDefault="0049548A">
      <w:r>
        <w:t>If an Access-Challenge is sent to the GGSN when an Access-Request message is pending and when IP PDP type is used, the GGSN shall silently discard the Access-Challenge message and it shall treat an Access-Challenge as though it had received an Access-Reject instead RFC 2865 [38].</w:t>
      </w:r>
    </w:p>
    <w:p w14:paraId="241B8D45" w14:textId="77777777" w:rsidR="00FA5E2E" w:rsidRDefault="0049548A">
      <w:pPr>
        <w:pStyle w:val="Heading3"/>
      </w:pPr>
      <w:bookmarkStart w:id="1265" w:name="_Toc517273792"/>
      <w:bookmarkStart w:id="1266" w:name="_Toc44588717"/>
      <w:bookmarkStart w:id="1267" w:name="_Toc45130654"/>
      <w:bookmarkStart w:id="1268" w:name="_Toc45131053"/>
      <w:bookmarkStart w:id="1269" w:name="_Toc51746033"/>
      <w:bookmarkStart w:id="1270" w:name="_Toc51936970"/>
      <w:bookmarkStart w:id="1271" w:name="_Toc51937230"/>
      <w:bookmarkStart w:id="1272" w:name="_Toc58500237"/>
      <w:bookmarkStart w:id="1273" w:name="_Toc58500519"/>
      <w:bookmarkStart w:id="1274" w:name="_Toc59013574"/>
      <w:bookmarkStart w:id="1275" w:name="_Toc68103318"/>
      <w:bookmarkStart w:id="1276" w:name="_Toc200616333"/>
      <w:r>
        <w:t>16.3.2</w:t>
      </w:r>
      <w:r>
        <w:tab/>
        <w:t>PPP PDP type</w:t>
      </w:r>
      <w:bookmarkEnd w:id="1265"/>
      <w:bookmarkEnd w:id="1266"/>
      <w:bookmarkEnd w:id="1267"/>
      <w:bookmarkEnd w:id="1268"/>
      <w:bookmarkEnd w:id="1269"/>
      <w:bookmarkEnd w:id="1270"/>
      <w:bookmarkEnd w:id="1271"/>
      <w:bookmarkEnd w:id="1272"/>
      <w:bookmarkEnd w:id="1273"/>
      <w:bookmarkEnd w:id="1274"/>
      <w:bookmarkEnd w:id="1275"/>
      <w:bookmarkEnd w:id="1276"/>
    </w:p>
    <w:p w14:paraId="500747BD" w14:textId="77777777" w:rsidR="00FA5E2E" w:rsidRDefault="0049548A">
      <w:r>
        <w:t>Figure 23 describes the RADIUS message flows between a GGSN and an Authentication, Authorization and Accounting (AAA) server for the case where PPP is terminated at the GGSN. The case where PPP is relayed to an LNS is beyond the scope of the present document.</w:t>
      </w:r>
    </w:p>
    <w:p w14:paraId="4257F5ED" w14:textId="77777777" w:rsidR="00FA5E2E" w:rsidRDefault="0049548A">
      <w:pPr>
        <w:pStyle w:val="TH"/>
      </w:pPr>
      <w:r>
        <w:rPr>
          <w:snapToGrid w:val="0"/>
          <w:lang w:eastAsia="de-DE"/>
        </w:rPr>
        <w:object w:dxaOrig="7278" w:dyaOrig="12496" w14:anchorId="4F31A64E">
          <v:shape id="_x0000_i1062" type="#_x0000_t75" style="width:339.7pt;height:489.7pt" o:ole="" fillcolor="window">
            <v:imagedata r:id="rId90" o:title="" cropbottom="11893f"/>
          </v:shape>
          <o:OLEObject Type="Embed" ProgID="Word.Picture.8" ShapeID="_x0000_i1062" DrawAspect="Content" ObjectID="_1825299213" r:id="rId91"/>
        </w:object>
      </w:r>
    </w:p>
    <w:p w14:paraId="43825DE3" w14:textId="77777777" w:rsidR="00FA5E2E" w:rsidRDefault="0049548A">
      <w:pPr>
        <w:pStyle w:val="NF"/>
      </w:pPr>
      <w:r>
        <w:t>NOTE 1:</w:t>
      </w:r>
      <w:r>
        <w:tab/>
        <w:t>Separate accounting and Authentication servers may be used.</w:t>
      </w:r>
    </w:p>
    <w:p w14:paraId="7B58B0AB" w14:textId="77777777" w:rsidR="00FA5E2E" w:rsidRDefault="0049548A">
      <w:pPr>
        <w:pStyle w:val="NF"/>
      </w:pPr>
      <w:r>
        <w:t xml:space="preserve">NOTE 2: </w:t>
      </w:r>
      <w:r>
        <w:tab/>
        <w:t>Actual messages depend on the used authentication protocol (e.g. PAP, CHAP).</w:t>
      </w:r>
    </w:p>
    <w:p w14:paraId="147E7CD8" w14:textId="77777777" w:rsidR="00FA5E2E" w:rsidRDefault="0049548A">
      <w:pPr>
        <w:pStyle w:val="NF"/>
      </w:pPr>
      <w:r>
        <w:t xml:space="preserve">NOTE 3: </w:t>
      </w:r>
      <w:r>
        <w:tab/>
        <w:t>If some external applications require RADIUS Accounting request (Start) information before they can process user packets, then the selected APN (GGSN) may be configured in such a way that the GGSN drops user data until the Accounting Response (START) is received from the AAA server. The GGSN may delete the PDP context if the Accounting Response (START) is not received.</w:t>
      </w:r>
    </w:p>
    <w:p w14:paraId="53883386" w14:textId="77777777" w:rsidR="00FA5E2E" w:rsidRDefault="0049548A">
      <w:pPr>
        <w:pStyle w:val="NF"/>
      </w:pPr>
      <w:r>
        <w:t xml:space="preserve">NOTE 4: </w:t>
      </w:r>
      <w:r>
        <w:tab/>
        <w:t>An LCP termination procedure may be performed. Either the MS or the GGSN may initiate the context deactivation.</w:t>
      </w:r>
    </w:p>
    <w:p w14:paraId="2B2D7957" w14:textId="77777777" w:rsidR="00FA5E2E" w:rsidRDefault="0049548A">
      <w:pPr>
        <w:pStyle w:val="NF"/>
      </w:pPr>
      <w:r>
        <w:t xml:space="preserve">NOTE 5: </w:t>
      </w:r>
      <w:r>
        <w:tab/>
        <w:t>The Access-Request message shall be used for primary PDP context only.</w:t>
      </w:r>
    </w:p>
    <w:p w14:paraId="0A94DA65" w14:textId="77777777" w:rsidR="00FA5E2E" w:rsidRDefault="0049548A">
      <w:pPr>
        <w:pStyle w:val="NF"/>
      </w:pPr>
      <w:r>
        <w:t xml:space="preserve">NOTE 6: </w:t>
      </w:r>
      <w:r>
        <w:tab/>
        <w:t>Network Initiated deactivation.</w:t>
      </w:r>
    </w:p>
    <w:p w14:paraId="0B8B1BBA" w14:textId="77777777" w:rsidR="00FA5E2E" w:rsidRDefault="0049548A">
      <w:pPr>
        <w:pStyle w:val="NF"/>
      </w:pPr>
      <w:r>
        <w:t xml:space="preserve">NOTE 7: </w:t>
      </w:r>
      <w:r>
        <w:tab/>
        <w:t>User Initiated deactivation.</w:t>
      </w:r>
    </w:p>
    <w:p w14:paraId="72B36989" w14:textId="77777777" w:rsidR="00FA5E2E" w:rsidRDefault="00FA5E2E">
      <w:pPr>
        <w:pStyle w:val="NF"/>
      </w:pPr>
    </w:p>
    <w:p w14:paraId="67E4AB19" w14:textId="77777777" w:rsidR="00FA5E2E" w:rsidRDefault="0049548A">
      <w:pPr>
        <w:pStyle w:val="TF"/>
      </w:pPr>
      <w:r>
        <w:t>Figure 23: RADIUS message flow for PDP type PPP (successful user authentication case)</w:t>
      </w:r>
    </w:p>
    <w:p w14:paraId="4A84C183" w14:textId="77777777" w:rsidR="00FA5E2E" w:rsidRDefault="0049548A">
      <w:r>
        <w:t>When a GGSN receives a Create PDP Context Request message for a given APN, the GGSN shall immediately send a Create PDP context response back to the SGSN. After PPP link setup, the authentication phase may take place. During Authentication phase, the GGSN sends a RADIUS Access-Request to an AAA server. The AAA server authenticates and authorizes the user. If RADIUS is also responsible for IP address allocation the AAA server shall return the allocated IP address or IPv6 prefix in the Access-Accept message (if the user was authenticated).</w:t>
      </w:r>
    </w:p>
    <w:p w14:paraId="620099DA" w14:textId="77777777" w:rsidR="00FA5E2E" w:rsidRDefault="0049548A">
      <w:r>
        <w:t>If the user is not authenticated, the GGSN shall send a Delete PDP context request to the SGSN.</w:t>
      </w:r>
    </w:p>
    <w:p w14:paraId="4C1B232D" w14:textId="77777777" w:rsidR="00FA5E2E" w:rsidRDefault="0049548A">
      <w:r>
        <w:t>Even if the GGSN was not involved in user authentication (e.g. for PPP no authentication may be selected), it may send a RADIUS Accounting-Request START message to an AAA server. This message contains parameters, e.g. a tuple which includes the user-id and IP address or IPv6 prefix, to be used by application servers (e.g. WAP gateway) in order to identify the user. This message also indicates to the AAA server that the user session has started, and the QoS parameters associated to the session.</w:t>
      </w:r>
    </w:p>
    <w:p w14:paraId="48214D2A" w14:textId="77777777" w:rsidR="00FA5E2E" w:rsidRDefault="0049548A">
      <w:r>
        <w:t>If some external applications require RADIUS Accounting request (Start) information before they can process user packets, then the selected APN (GGSN) may be configured in such a way that the GGSN drops user data until the Accounting Response (START) is received from the AAA server. The GGSN may delete the PDP context if the Accounting Response (START) is not received. The Authentication and Accounting servers may be separately configured for each APN.</w:t>
      </w:r>
    </w:p>
    <w:p w14:paraId="409A199A" w14:textId="77777777" w:rsidR="00FA5E2E" w:rsidRDefault="0049548A">
      <w:r>
        <w:t>When the GGSN receives a Delete PDP Context Request message and providing a RADIUS Accounting-Request START message was sent previously, the GGSN shall send a RADIUS Accounting-Request STOP message to the AAA server, which indicates the termination of this particular user session. The GGSN shall immediately send a Delete PDP context response, without waiting for an Accounting-Response STOP message from the AAA server.</w:t>
      </w:r>
    </w:p>
    <w:p w14:paraId="72D4FE83" w14:textId="77777777" w:rsidR="00FA5E2E" w:rsidRDefault="0049548A">
      <w:r>
        <w:t>The AAA server shall deallocate the IP address or IPv6 prefix (if any) initially allocated to the subscriber.</w:t>
      </w:r>
    </w:p>
    <w:p w14:paraId="7034D20F" w14:textId="77777777" w:rsidR="00FA5E2E" w:rsidRDefault="0049548A">
      <w:r>
        <w:t>Accounting-Request ON and Accounting-Request OFF messages may be sent from the GGSN to the AAA server to ensure the correct synchronization of the session information in the GGSN and the AAA server.</w:t>
      </w:r>
    </w:p>
    <w:p w14:paraId="356B8E00" w14:textId="77777777" w:rsidR="00FA5E2E" w:rsidRDefault="0049548A">
      <w:r>
        <w:t>The GGSN may send an Accounting-Request ON message to the AAA server to indicate that a restart has occurred. The AAA server may then release the associated resources.</w:t>
      </w:r>
    </w:p>
    <w:p w14:paraId="7A3355E9" w14:textId="77777777" w:rsidR="00FA5E2E" w:rsidRDefault="0049548A">
      <w:r>
        <w:t>Prior to a scheduled restart, the GGSN may send Accounting-Request OFF message to the AAA server, the AAA server may then release the associated resources.</w:t>
      </w:r>
    </w:p>
    <w:p w14:paraId="1E73C987" w14:textId="77777777" w:rsidR="00FA5E2E" w:rsidRDefault="0049548A">
      <w:r>
        <w:t>If an Access-Challenge is sent to the GGSN when using PPP PDP type, the GGSN shall handle it by PPP CHAP providing PPP CHAP was the selected Authentication protocol. If CHAP authentication was not selected, authentication shall fail RFC 2865 [38].</w:t>
      </w:r>
    </w:p>
    <w:p w14:paraId="5B06F983" w14:textId="77777777" w:rsidR="00FA5E2E" w:rsidRDefault="0049548A">
      <w:pPr>
        <w:pStyle w:val="Heading3"/>
      </w:pPr>
      <w:bookmarkStart w:id="1277" w:name="_Toc517273793"/>
      <w:bookmarkStart w:id="1278" w:name="_Toc44588718"/>
      <w:bookmarkStart w:id="1279" w:name="_Toc45130655"/>
      <w:bookmarkStart w:id="1280" w:name="_Toc45131054"/>
      <w:bookmarkStart w:id="1281" w:name="_Toc51746034"/>
      <w:bookmarkStart w:id="1282" w:name="_Toc51936971"/>
      <w:bookmarkStart w:id="1283" w:name="_Toc51937231"/>
      <w:bookmarkStart w:id="1284" w:name="_Toc58500238"/>
      <w:bookmarkStart w:id="1285" w:name="_Toc58500520"/>
      <w:bookmarkStart w:id="1286" w:name="_Toc59013575"/>
      <w:bookmarkStart w:id="1287" w:name="_Toc68103319"/>
      <w:bookmarkStart w:id="1288" w:name="_Toc200616334"/>
      <w:r>
        <w:t>16.3.3</w:t>
      </w:r>
      <w:r>
        <w:tab/>
        <w:t>Accounting Update</w:t>
      </w:r>
      <w:bookmarkEnd w:id="1277"/>
      <w:bookmarkEnd w:id="1278"/>
      <w:bookmarkEnd w:id="1279"/>
      <w:bookmarkEnd w:id="1280"/>
      <w:bookmarkEnd w:id="1281"/>
      <w:bookmarkEnd w:id="1282"/>
      <w:bookmarkEnd w:id="1283"/>
      <w:bookmarkEnd w:id="1284"/>
      <w:bookmarkEnd w:id="1285"/>
      <w:bookmarkEnd w:id="1286"/>
      <w:bookmarkEnd w:id="1287"/>
      <w:bookmarkEnd w:id="1288"/>
    </w:p>
    <w:p w14:paraId="359EFCA5" w14:textId="77777777" w:rsidR="00FA5E2E" w:rsidRDefault="0049548A">
      <w:r>
        <w:t xml:space="preserve">During the life of a PDP context some information related to this PDP context may change (i.e. SGSN address if a Inter-SGSN RA update occurs). Upon reception of an UpdatePDPContextRequest from the SGSN, the GGSN may send an Accounting Request Interim-Update to the AAA server to update the necessary information related to this PDP context (see figure 24). Interim updates are also used when the IPv4 address is allocated/released/re-allocated for deferred IPv4 addressing for the PDP type IPv4v6. If the </w:t>
      </w:r>
      <w:r>
        <w:rPr>
          <w:noProof/>
        </w:rPr>
        <w:t xml:space="preserve">GGSN receives an </w:t>
      </w:r>
      <w:r>
        <w:t xml:space="preserve">UpdatePDPContextRequest from the SGSN </w:t>
      </w:r>
      <w:r>
        <w:rPr>
          <w:noProof/>
        </w:rPr>
        <w:t xml:space="preserve">that specifically indicates a direct tunnel establishment or a direct tunnel teardown (switching the user plane tunnel end back to the SGSN), and only the GTP user plane address and/or the GTP-U TEID have changed, then the GGSN should not send the </w:t>
      </w:r>
      <w:r>
        <w:t>Accounting Request Interim-Update to the AAA server.</w:t>
      </w:r>
      <w:r>
        <w:rPr>
          <w:noProof/>
        </w:rPr>
        <w:t xml:space="preserve"> </w:t>
      </w:r>
      <w:r>
        <w:t>In such cases, the GGSN need not wait for the RADIUS AccountingResponse from the AAA server message before sending the UpdatePDPContextResponse to the SGSN. The GGSN may delete the PDP context if the AccountingResponse is not received from the AAA.</w:t>
      </w:r>
    </w:p>
    <w:bookmarkStart w:id="1289" w:name="_MON_1103711668"/>
    <w:bookmarkStart w:id="1290" w:name="_MON_1103711835"/>
    <w:bookmarkStart w:id="1291" w:name="_MON_1103711908"/>
    <w:bookmarkEnd w:id="1289"/>
    <w:bookmarkEnd w:id="1290"/>
    <w:bookmarkEnd w:id="1291"/>
    <w:bookmarkStart w:id="1292" w:name="_MON_1106143822"/>
    <w:bookmarkEnd w:id="1292"/>
    <w:p w14:paraId="2F4F088E" w14:textId="77777777" w:rsidR="00FA5E2E" w:rsidRDefault="0049548A">
      <w:pPr>
        <w:pStyle w:val="TH"/>
      </w:pPr>
      <w:r>
        <w:object w:dxaOrig="8626" w:dyaOrig="3721" w14:anchorId="3EC5D6C0">
          <v:shape id="_x0000_i1063" type="#_x0000_t75" style="width:6in;height:188.3pt" o:ole="">
            <v:imagedata r:id="rId92" o:title=""/>
          </v:shape>
          <o:OLEObject Type="Embed" ProgID="Word.Picture.8" ShapeID="_x0000_i1063" DrawAspect="Content" ObjectID="_1825299214" r:id="rId93"/>
        </w:object>
      </w:r>
    </w:p>
    <w:p w14:paraId="0607F56C" w14:textId="77777777" w:rsidR="00FA5E2E" w:rsidRDefault="0049548A">
      <w:pPr>
        <w:pStyle w:val="NF"/>
      </w:pPr>
      <w:r>
        <w:t>NOTE:</w:t>
      </w:r>
      <w:r>
        <w:tab/>
        <w:t>As shown the GGSN need not wait for the RADIUS AccountingResponse from the AAA server message to send the UpdatePDPContextResponse to the SGSN. The GGSN may delete the PDP context if the AccountingResponse is not received from the AAA.</w:t>
      </w:r>
    </w:p>
    <w:p w14:paraId="7A5EEECC" w14:textId="77777777" w:rsidR="00FA5E2E" w:rsidRDefault="00FA5E2E">
      <w:pPr>
        <w:pStyle w:val="NF"/>
      </w:pPr>
    </w:p>
    <w:p w14:paraId="26FBFBA7" w14:textId="77777777" w:rsidR="00FA5E2E" w:rsidRDefault="0049548A">
      <w:pPr>
        <w:pStyle w:val="TF"/>
      </w:pPr>
      <w:r>
        <w:t>Figure 24: RADIUS for PDP context Update</w:t>
      </w:r>
    </w:p>
    <w:p w14:paraId="2BF1ECBE" w14:textId="77777777" w:rsidR="00FA5E2E" w:rsidRDefault="0049548A">
      <w:pPr>
        <w:pStyle w:val="Heading3"/>
      </w:pPr>
      <w:bookmarkStart w:id="1293" w:name="_Toc517273794"/>
      <w:bookmarkStart w:id="1294" w:name="_Toc44588719"/>
      <w:bookmarkStart w:id="1295" w:name="_Toc45130656"/>
      <w:bookmarkStart w:id="1296" w:name="_Toc45131055"/>
      <w:bookmarkStart w:id="1297" w:name="_Toc51746035"/>
      <w:bookmarkStart w:id="1298" w:name="_Toc51936972"/>
      <w:bookmarkStart w:id="1299" w:name="_Toc51937232"/>
      <w:bookmarkStart w:id="1300" w:name="_Toc58500239"/>
      <w:bookmarkStart w:id="1301" w:name="_Toc58500521"/>
      <w:bookmarkStart w:id="1302" w:name="_Toc59013576"/>
      <w:bookmarkStart w:id="1303" w:name="_Toc68103320"/>
      <w:bookmarkStart w:id="1304" w:name="_Toc200616335"/>
      <w:r>
        <w:t>16.3.4</w:t>
      </w:r>
      <w:r>
        <w:tab/>
        <w:t>AAA-Initiated PDP context termination</w:t>
      </w:r>
      <w:bookmarkEnd w:id="1293"/>
      <w:bookmarkEnd w:id="1294"/>
      <w:bookmarkEnd w:id="1295"/>
      <w:bookmarkEnd w:id="1296"/>
      <w:bookmarkEnd w:id="1297"/>
      <w:bookmarkEnd w:id="1298"/>
      <w:bookmarkEnd w:id="1299"/>
      <w:bookmarkEnd w:id="1300"/>
      <w:bookmarkEnd w:id="1301"/>
      <w:bookmarkEnd w:id="1302"/>
      <w:bookmarkEnd w:id="1303"/>
      <w:bookmarkEnd w:id="1304"/>
    </w:p>
    <w:p w14:paraId="7B13FBE7" w14:textId="77777777" w:rsidR="00FA5E2E" w:rsidRDefault="0049548A">
      <w:r>
        <w:t>RADIUS is used as the protocol between the GGSN and an AAA server or proxy for applications (e.g. MMS) to deliver information related to GPRS user session. However some IP applications could need to interwork with the GGSN to terminate a particular PDP context. For this purpose, the AAA server or proxy may send a RADIUS Disconnect Request to the GGSN. As depicted in figure 25, the GGSN may react by deleting the corresponding PDP context or silently discard the Disconnect Request message. For more information on RADIUS Disconnect, see RFC 3576 [41]. If the GGSN deletes the corresponding PDP context, it need not wait for the DeletePDPContextResponse from the SGSN before sending the RADIUS DisconnectResponse to the AAA server.</w:t>
      </w:r>
    </w:p>
    <w:p w14:paraId="48B3C6AD" w14:textId="77777777" w:rsidR="00FA5E2E" w:rsidRDefault="0049548A">
      <w:r>
        <w:t xml:space="preserve">The Teardown-Indicator in the RADIUS Disconnect Request message indicates to the GGSN that all PDP contexts for this particular user and sharing the same user session shall be deleted. The PDP contexts belong to the same </w:t>
      </w:r>
      <w:r>
        <w:rPr>
          <w:rFonts w:hint="eastAsia"/>
          <w:lang w:eastAsia="ko-KR"/>
        </w:rPr>
        <w:t xml:space="preserve">IP-CAN </w:t>
      </w:r>
      <w:r>
        <w:t>session are identified by the Acct-Session-Id. The Charging-Id contained in the Acct-Session-Id can be of any PDP context of the user. The GGSN is able to find out all the related PDP contexts sharing the same user session once it has found the exact PDP context from the Acct-Session-Id. If a user has the same user IP address for different sets of PDP contexts towards different networks, only the PDP contexts linked to the one identified by the Acct-Session-Id shall be deleted.</w:t>
      </w:r>
    </w:p>
    <w:p w14:paraId="33D9BB22" w14:textId="77777777" w:rsidR="00FA5E2E" w:rsidRDefault="0049548A">
      <w:r>
        <w:t xml:space="preserve">Since the Charging-Id contained in the Acct-Session-Id is already sufficient to uniquely identify PDP context(s) for a user session on a GGSN, it has no impact if the user IP address is not known by the GGSN (e.g. in the case of transparent PPP </w:t>
      </w:r>
      <w:r>
        <w:rPr>
          <w:rFonts w:hint="eastAsia"/>
          <w:lang w:eastAsia="ko-KR"/>
        </w:rPr>
        <w:t xml:space="preserve">IP-CAN </w:t>
      </w:r>
      <w:r>
        <w:t>sessions). In this case the user IP address in the Disconnect message should be set to zero (e.g. 0.0.0.0 for IPv4).</w:t>
      </w:r>
    </w:p>
    <w:bookmarkStart w:id="1305" w:name="_MON_1103712315"/>
    <w:bookmarkStart w:id="1306" w:name="_MON_1106143904"/>
    <w:bookmarkStart w:id="1307" w:name="_MON_1103712051"/>
    <w:bookmarkStart w:id="1308" w:name="_MON_1103712093"/>
    <w:bookmarkStart w:id="1309" w:name="_MON_1103712160"/>
    <w:bookmarkEnd w:id="1305"/>
    <w:bookmarkEnd w:id="1306"/>
    <w:bookmarkEnd w:id="1307"/>
    <w:bookmarkEnd w:id="1308"/>
    <w:bookmarkEnd w:id="1309"/>
    <w:bookmarkStart w:id="1310" w:name="_MON_1103712286"/>
    <w:bookmarkEnd w:id="1310"/>
    <w:p w14:paraId="42ECCA7D" w14:textId="77777777" w:rsidR="00FA5E2E" w:rsidRDefault="0049548A">
      <w:pPr>
        <w:pStyle w:val="TH"/>
      </w:pPr>
      <w:r>
        <w:object w:dxaOrig="8610" w:dyaOrig="3630" w14:anchorId="46CC6A7A">
          <v:shape id="_x0000_i1064" type="#_x0000_t75" style="width:6in;height:180.45pt" o:ole="">
            <v:imagedata r:id="rId94" o:title=""/>
          </v:shape>
          <o:OLEObject Type="Embed" ProgID="Word.Picture.8" ShapeID="_x0000_i1064" DrawAspect="Content" ObjectID="_1825299215" r:id="rId95"/>
        </w:object>
      </w:r>
    </w:p>
    <w:p w14:paraId="1120EDA9" w14:textId="77777777" w:rsidR="00FA5E2E" w:rsidRDefault="0049548A">
      <w:pPr>
        <w:pStyle w:val="NF"/>
      </w:pPr>
      <w:r>
        <w:t>NOTE:</w:t>
      </w:r>
      <w:r>
        <w:tab/>
        <w:t>As showed on figure 25, the GGSN need not wait for the DeletePDPContextResponse from the SGSN to send the RADIUS DisconnectResponse to the AAA server.</w:t>
      </w:r>
    </w:p>
    <w:p w14:paraId="374A347A" w14:textId="77777777" w:rsidR="00FA5E2E" w:rsidRDefault="00FA5E2E">
      <w:pPr>
        <w:pStyle w:val="NF"/>
      </w:pPr>
    </w:p>
    <w:p w14:paraId="34CBFC1F" w14:textId="77777777" w:rsidR="00FA5E2E" w:rsidRDefault="0049548A">
      <w:pPr>
        <w:pStyle w:val="TF"/>
      </w:pPr>
      <w:r>
        <w:t>Figure 25: PDP Context deletion with RADIUS</w:t>
      </w:r>
    </w:p>
    <w:p w14:paraId="1093F5E6" w14:textId="77777777" w:rsidR="00FA5E2E" w:rsidRDefault="0049548A">
      <w:pPr>
        <w:pStyle w:val="Heading2"/>
        <w:rPr>
          <w:lang w:eastAsia="zh-CN"/>
        </w:rPr>
      </w:pPr>
      <w:bookmarkStart w:id="1311" w:name="_Toc517273795"/>
      <w:bookmarkStart w:id="1312" w:name="_Toc44588720"/>
      <w:bookmarkStart w:id="1313" w:name="_Toc45130657"/>
      <w:bookmarkStart w:id="1314" w:name="_Toc45131056"/>
      <w:bookmarkStart w:id="1315" w:name="_Toc51746036"/>
      <w:bookmarkStart w:id="1316" w:name="_Toc51936973"/>
      <w:bookmarkStart w:id="1317" w:name="_Toc51937233"/>
      <w:bookmarkStart w:id="1318" w:name="_Toc58500240"/>
      <w:bookmarkStart w:id="1319" w:name="_Toc58500522"/>
      <w:bookmarkStart w:id="1320" w:name="_Toc59013577"/>
      <w:bookmarkStart w:id="1321" w:name="_Toc68103321"/>
      <w:bookmarkStart w:id="1322" w:name="_Toc200616336"/>
      <w:r>
        <w:t>16.3</w:t>
      </w:r>
      <w:r>
        <w:rPr>
          <w:rFonts w:hint="eastAsia"/>
          <w:lang w:eastAsia="zh-CN"/>
        </w:rPr>
        <w:t>a</w:t>
      </w:r>
      <w:r>
        <w:tab/>
        <w:t>Authentication and accounting message flows</w:t>
      </w:r>
      <w:r>
        <w:rPr>
          <w:rFonts w:hint="eastAsia"/>
          <w:lang w:eastAsia="zh-CN"/>
        </w:rPr>
        <w:t xml:space="preserve"> on S</w:t>
      </w:r>
      <w:r>
        <w:rPr>
          <w:lang w:eastAsia="zh-CN"/>
        </w:rPr>
        <w:t>g</w:t>
      </w:r>
      <w:r>
        <w:rPr>
          <w:rFonts w:hint="eastAsia"/>
          <w:lang w:eastAsia="zh-CN"/>
        </w:rPr>
        <w:t>i interface</w:t>
      </w:r>
      <w:bookmarkEnd w:id="1311"/>
      <w:bookmarkEnd w:id="1312"/>
      <w:bookmarkEnd w:id="1313"/>
      <w:bookmarkEnd w:id="1314"/>
      <w:bookmarkEnd w:id="1315"/>
      <w:bookmarkEnd w:id="1316"/>
      <w:bookmarkEnd w:id="1317"/>
      <w:bookmarkEnd w:id="1318"/>
      <w:bookmarkEnd w:id="1319"/>
      <w:bookmarkEnd w:id="1320"/>
      <w:bookmarkEnd w:id="1321"/>
      <w:bookmarkEnd w:id="1322"/>
    </w:p>
    <w:p w14:paraId="174D3AB8" w14:textId="77777777" w:rsidR="00FA5E2E" w:rsidRDefault="0049548A">
      <w:pPr>
        <w:pStyle w:val="Heading3"/>
        <w:rPr>
          <w:rFonts w:eastAsia="SimSun"/>
          <w:lang w:eastAsia="zh-CN"/>
        </w:rPr>
      </w:pPr>
      <w:bookmarkStart w:id="1323" w:name="_Toc517273796"/>
      <w:bookmarkStart w:id="1324" w:name="_Toc44588721"/>
      <w:bookmarkStart w:id="1325" w:name="_Toc45130658"/>
      <w:bookmarkStart w:id="1326" w:name="_Toc45131057"/>
      <w:bookmarkStart w:id="1327" w:name="_Toc51746037"/>
      <w:bookmarkStart w:id="1328" w:name="_Toc51936974"/>
      <w:bookmarkStart w:id="1329" w:name="_Toc51937234"/>
      <w:bookmarkStart w:id="1330" w:name="_Toc58500241"/>
      <w:bookmarkStart w:id="1331" w:name="_Toc58500523"/>
      <w:bookmarkStart w:id="1332" w:name="_Toc59013578"/>
      <w:bookmarkStart w:id="1333" w:name="_Toc68103322"/>
      <w:bookmarkStart w:id="1334" w:name="_Toc200616337"/>
      <w:r>
        <w:t>16.3</w:t>
      </w:r>
      <w:r>
        <w:rPr>
          <w:rFonts w:hint="eastAsia"/>
        </w:rPr>
        <w:t>a</w:t>
      </w:r>
      <w:r>
        <w:t>.1</w:t>
      </w:r>
      <w:r>
        <w:tab/>
        <w:t xml:space="preserve">Authentication, Authorization and </w:t>
      </w:r>
      <w:r>
        <w:rPr>
          <w:rFonts w:hint="eastAsia"/>
          <w:lang w:eastAsia="zh-CN"/>
        </w:rPr>
        <w:t>A</w:t>
      </w:r>
      <w:r>
        <w:t>ccounting</w:t>
      </w:r>
      <w:r>
        <w:rPr>
          <w:rFonts w:hint="eastAsia"/>
          <w:lang w:eastAsia="zh-CN"/>
        </w:rPr>
        <w:t xml:space="preserve"> procedure</w:t>
      </w:r>
      <w:r>
        <w:rPr>
          <w:lang w:eastAsia="zh-CN"/>
        </w:rPr>
        <w:t>s</w:t>
      </w:r>
      <w:bookmarkEnd w:id="1323"/>
      <w:bookmarkEnd w:id="1324"/>
      <w:bookmarkEnd w:id="1325"/>
      <w:bookmarkEnd w:id="1326"/>
      <w:bookmarkEnd w:id="1327"/>
      <w:bookmarkEnd w:id="1328"/>
      <w:bookmarkEnd w:id="1329"/>
      <w:bookmarkEnd w:id="1330"/>
      <w:bookmarkEnd w:id="1331"/>
      <w:bookmarkEnd w:id="1332"/>
      <w:bookmarkEnd w:id="1333"/>
      <w:bookmarkEnd w:id="1334"/>
    </w:p>
    <w:p w14:paraId="08D2673C" w14:textId="77777777" w:rsidR="00FA5E2E" w:rsidRDefault="0049548A">
      <w:r>
        <w:t xml:space="preserve">When a </w:t>
      </w:r>
      <w:r>
        <w:rPr>
          <w:rFonts w:eastAsia="SimSun" w:hint="eastAsia"/>
          <w:lang w:eastAsia="zh-CN"/>
        </w:rPr>
        <w:t>P-GW</w:t>
      </w:r>
      <w:r>
        <w:t xml:space="preserve"> receives a</w:t>
      </w:r>
      <w:r>
        <w:rPr>
          <w:rFonts w:eastAsia="SimSun" w:hint="eastAsia"/>
          <w:lang w:eastAsia="zh-CN"/>
        </w:rPr>
        <w:t>n</w:t>
      </w:r>
      <w:r>
        <w:t xml:space="preserve"> </w:t>
      </w:r>
      <w:r>
        <w:rPr>
          <w:rFonts w:eastAsia="SimSun" w:hint="eastAsia"/>
          <w:snapToGrid w:val="0"/>
          <w:lang w:eastAsia="zh-CN"/>
        </w:rPr>
        <w:t>initial access request (e.g.</w:t>
      </w:r>
      <w:r>
        <w:rPr>
          <w:rFonts w:eastAsia="SimSun"/>
          <w:snapToGrid w:val="0"/>
          <w:lang w:eastAsia="zh-CN"/>
        </w:rPr>
        <w:t xml:space="preserve"> </w:t>
      </w:r>
      <w:r>
        <w:t xml:space="preserve">Create Session Request </w:t>
      </w:r>
      <w:r>
        <w:rPr>
          <w:rFonts w:eastAsia="SimSun" w:hint="eastAsia"/>
          <w:lang w:eastAsia="zh-CN"/>
        </w:rPr>
        <w:t xml:space="preserve">or </w:t>
      </w:r>
      <w:r>
        <w:t>Proxy Binding Update</w:t>
      </w:r>
      <w:r>
        <w:rPr>
          <w:rFonts w:eastAsia="SimSun" w:hint="eastAsia"/>
          <w:lang w:eastAsia="zh-CN"/>
        </w:rPr>
        <w:t>)</w:t>
      </w:r>
      <w:r>
        <w:t xml:space="preserve"> message for a given APN, the </w:t>
      </w:r>
      <w:r>
        <w:rPr>
          <w:rFonts w:eastAsia="SimSun" w:hint="eastAsia"/>
          <w:lang w:eastAsia="zh-CN"/>
        </w:rPr>
        <w:t>P-GW</w:t>
      </w:r>
      <w:r>
        <w:t xml:space="preserve"> may (depending on the configuration for this APN) send a RADIUS Access-Request to an AAA server. The AAA server authenticates and authorizes the user. If the RADIUS server is also responsible for IPv4 address and/or IPv6 prefix allocation, the AAA server shall return the allocated IPv4 address and/or IPv6 prefix in the Access-Accept message.</w:t>
      </w:r>
    </w:p>
    <w:p w14:paraId="0ACF19BB" w14:textId="77777777" w:rsidR="00FA5E2E" w:rsidRDefault="0049548A">
      <w:pPr>
        <w:rPr>
          <w:lang w:eastAsia="ko-KR"/>
        </w:rPr>
      </w:pPr>
      <w:r>
        <w:t>When PDN type is IPv4v6 and deferred IPv4 addressing via IPv4 address pool in the AAA server is used, the P-GW may intiate RADIUS re-authorization procedures after successful initial attach for the purpose of IPv4 address allocation or to renew the lease for a previously allocated IPv4 address. In this case, the P-GW shall set the Service-Type attribute to "Authorize Only" and the 3GPP-Allocate-IP-Type subattribute to the type of IP address to be allocated in the Access-Request message sent to the AAA server. See subclause 16.4.7.2 for the conditions to use 3GPP-Allocate-IP-Type sub-attribute in Access-Request messages. If the P-GW is using DHCPv4 signalling towards the UE and the RADIUS server includes the Session-Timeout attribute in the Access-Accept, the P-GW may use the Session-Timeout value as the DHCPv4 lease time. The P-GW shall not set the DHCPv4 lease time value higher than the Session-Timeout value. The P-GW may renew the DHCP lease to the UE without re-authorization towards the AAA server providing that the new lease expiry is no later than the Session-Timeout timer expiry. If the P-GW wishes to extend the lease time beyond the current Session-Timeout expiry, it shall initiate a new AAA re-authorization.</w:t>
      </w:r>
    </w:p>
    <w:p w14:paraId="461ABF80" w14:textId="77777777" w:rsidR="00FA5E2E" w:rsidRDefault="0049548A">
      <w:r>
        <w:t xml:space="preserve">Even if the </w:t>
      </w:r>
      <w:r>
        <w:rPr>
          <w:rFonts w:eastAsia="SimSun" w:hint="eastAsia"/>
          <w:lang w:eastAsia="zh-CN"/>
        </w:rPr>
        <w:t>P-GW</w:t>
      </w:r>
      <w:r>
        <w:t xml:space="preserve"> was not involved in user authentication, it may send a RADIUS Accounting-Request (START) message to an AAA server. This message may contain parameters, e.g. the tuple which includes the user-id and IPv4 address and/or IPv6 prefix, to be used by application servers (e.g. WAP gateway) in order to identify the user. This message also indicates to the AAA server that the user session has started. The session is uniquely identified by the Acct-Session-Id that is composed of the Charging-Id and the PGW-Address.</w:t>
      </w:r>
    </w:p>
    <w:p w14:paraId="0B315D8E" w14:textId="77777777" w:rsidR="00FA5E2E" w:rsidRDefault="0049548A">
      <w:pPr>
        <w:rPr>
          <w:rFonts w:eastAsia="SimSun"/>
          <w:lang w:eastAsia="zh-CN"/>
        </w:rPr>
      </w:pPr>
      <w:r>
        <w:t>If some external applications require RADIUS Accounting-Request (START) information before they can process user packets, then the selected APN (</w:t>
      </w:r>
      <w:r>
        <w:rPr>
          <w:rFonts w:eastAsia="SimSun" w:hint="eastAsia"/>
          <w:lang w:eastAsia="zh-CN"/>
        </w:rPr>
        <w:t>P-GW</w:t>
      </w:r>
      <w:r>
        <w:t xml:space="preserve">) may be configured in such a way that the </w:t>
      </w:r>
      <w:r>
        <w:rPr>
          <w:rFonts w:eastAsia="SimSun" w:hint="eastAsia"/>
          <w:lang w:eastAsia="zh-CN"/>
        </w:rPr>
        <w:t>P-GW</w:t>
      </w:r>
      <w:r>
        <w:t xml:space="preserve"> drops user data until the Accounting-Response (START) is received from the AAA server. The </w:t>
      </w:r>
      <w:r>
        <w:rPr>
          <w:rFonts w:eastAsia="SimSun" w:hint="eastAsia"/>
          <w:lang w:eastAsia="zh-CN"/>
        </w:rPr>
        <w:t>P-GW</w:t>
      </w:r>
      <w:r>
        <w:t xml:space="preserve"> may wait for the Accounting-Response (START) before sending the </w:t>
      </w:r>
      <w:r>
        <w:rPr>
          <w:rFonts w:eastAsia="SimSun" w:hint="eastAsia"/>
          <w:snapToGrid w:val="0"/>
          <w:lang w:eastAsia="zh-CN"/>
        </w:rPr>
        <w:t xml:space="preserve">initial access </w:t>
      </w:r>
      <w:r>
        <w:rPr>
          <w:rFonts w:eastAsia="SimSun" w:hint="eastAsia"/>
          <w:lang w:eastAsia="zh-CN"/>
        </w:rPr>
        <w:t>r</w:t>
      </w:r>
      <w:r>
        <w:t>esponse</w:t>
      </w:r>
      <w:r>
        <w:rPr>
          <w:rFonts w:eastAsia="SimSun" w:hint="eastAsia"/>
          <w:lang w:eastAsia="zh-CN"/>
        </w:rPr>
        <w:t xml:space="preserve"> (e.g. </w:t>
      </w:r>
      <w:r>
        <w:t xml:space="preserve">Create Session Response </w:t>
      </w:r>
      <w:r>
        <w:rPr>
          <w:rFonts w:eastAsia="SimSun" w:hint="eastAsia"/>
          <w:lang w:eastAsia="zh-CN"/>
        </w:rPr>
        <w:t xml:space="preserve">or </w:t>
      </w:r>
      <w:r>
        <w:t>Proxy Binding Acknowledgement</w:t>
      </w:r>
      <w:r>
        <w:rPr>
          <w:rFonts w:eastAsia="SimSun" w:hint="eastAsia"/>
          <w:lang w:eastAsia="zh-CN"/>
        </w:rPr>
        <w:t>)</w:t>
      </w:r>
      <w:r>
        <w:t xml:space="preserve">. The </w:t>
      </w:r>
      <w:r>
        <w:rPr>
          <w:rFonts w:eastAsia="SimSun" w:hint="eastAsia"/>
          <w:lang w:eastAsia="zh-CN"/>
        </w:rPr>
        <w:t>P-GW</w:t>
      </w:r>
      <w:r>
        <w:t xml:space="preserve"> may reject the</w:t>
      </w:r>
      <w:r>
        <w:rPr>
          <w:rFonts w:eastAsia="SimSun" w:hint="eastAsia"/>
          <w:snapToGrid w:val="0"/>
          <w:lang w:eastAsia="zh-CN"/>
        </w:rPr>
        <w:t xml:space="preserve"> initial access</w:t>
      </w:r>
      <w:r>
        <w:t xml:space="preserve"> </w:t>
      </w:r>
      <w:r>
        <w:rPr>
          <w:rFonts w:eastAsia="SimSun" w:hint="eastAsia"/>
          <w:lang w:eastAsia="zh-CN"/>
        </w:rPr>
        <w:t>request</w:t>
      </w:r>
      <w:r>
        <w:t xml:space="preserve"> if the Accounting-Response (START) is not received. The authentication and accounting servers may be separately configured for each APN.</w:t>
      </w:r>
    </w:p>
    <w:p w14:paraId="7FDED212" w14:textId="77777777" w:rsidR="00FA5E2E" w:rsidRDefault="0049548A">
      <w:r>
        <w:t xml:space="preserve">For PDN type IPv4, at IPv4 address allocation via DHCPv4 signalling between the UE and the PDN, no IPv4 address is available at </w:t>
      </w:r>
      <w:r>
        <w:rPr>
          <w:rFonts w:eastAsia="SimSun" w:hint="eastAsia"/>
          <w:snapToGrid w:val="0"/>
          <w:lang w:eastAsia="zh-CN"/>
        </w:rPr>
        <w:t>initial access</w:t>
      </w:r>
      <w:r>
        <w:t xml:space="preserve">. In that case the </w:t>
      </w:r>
      <w:r>
        <w:rPr>
          <w:rFonts w:eastAsia="SimSun" w:hint="eastAsia"/>
          <w:lang w:eastAsia="zh-CN"/>
        </w:rPr>
        <w:t>P-GW</w:t>
      </w:r>
      <w:r>
        <w:t xml:space="preserve"> may wait to send the Accounting-Request (START) message until the UE receives its IPv4 address in a DHCPACK.</w:t>
      </w:r>
    </w:p>
    <w:p w14:paraId="222DF34D" w14:textId="77777777" w:rsidR="00FA5E2E" w:rsidRDefault="0049548A">
      <w:r>
        <w:t>For PDN type IPv4v6 and deferred IPv4 addressing, when the IPv4 address is allocated or re-allocated, the accounting session that was established for the IPv6 prefix allocation shall be used to inform the accounting server about the allocated IPv4 address by sending RADIUS Accounting-Request Interim-Update with the Framed-IP-Address attribute and its value field containing the allocated IPv4 address.</w:t>
      </w:r>
    </w:p>
    <w:p w14:paraId="57DBA710" w14:textId="77777777" w:rsidR="00FA5E2E" w:rsidRDefault="0049548A">
      <w:r>
        <w:t xml:space="preserve">When the </w:t>
      </w:r>
      <w:r>
        <w:rPr>
          <w:rFonts w:eastAsia="SimSun" w:hint="eastAsia"/>
          <w:lang w:eastAsia="zh-CN"/>
        </w:rPr>
        <w:t>P-GW</w:t>
      </w:r>
      <w:r>
        <w:t xml:space="preserve"> receives a message indicating a bearer deactivation request or PDN disconnection request or </w:t>
      </w:r>
      <w:r>
        <w:rPr>
          <w:rFonts w:eastAsia="SimSun" w:hint="eastAsia"/>
          <w:lang w:eastAsia="zh-CN"/>
        </w:rPr>
        <w:t xml:space="preserve">detach request (e.g. </w:t>
      </w:r>
      <w:r>
        <w:t xml:space="preserve">Delete Bearer </w:t>
      </w:r>
      <w:r>
        <w:rPr>
          <w:rFonts w:eastAsia="SimSun" w:hint="eastAsia"/>
          <w:lang w:eastAsia="zh-CN"/>
        </w:rPr>
        <w:t>Command</w:t>
      </w:r>
      <w:r>
        <w:t xml:space="preserve"> </w:t>
      </w:r>
      <w:r>
        <w:rPr>
          <w:rFonts w:eastAsia="SimSun" w:hint="eastAsia"/>
          <w:lang w:eastAsia="zh-CN"/>
        </w:rPr>
        <w:t xml:space="preserve">or </w:t>
      </w:r>
      <w:r>
        <w:t>Proxy Binding Update</w:t>
      </w:r>
      <w:r>
        <w:rPr>
          <w:rFonts w:eastAsia="SimSun" w:hint="eastAsia"/>
          <w:lang w:eastAsia="zh-CN"/>
        </w:rPr>
        <w:t xml:space="preserve"> with </w:t>
      </w:r>
      <w:r>
        <w:t>lifetime</w:t>
      </w:r>
      <w:r>
        <w:rPr>
          <w:rFonts w:eastAsia="SimSun" w:hint="eastAsia"/>
          <w:lang w:eastAsia="zh-CN"/>
        </w:rPr>
        <w:t xml:space="preserve"> equal </w:t>
      </w:r>
      <w:r>
        <w:t>0</w:t>
      </w:r>
      <w:r>
        <w:rPr>
          <w:rFonts w:eastAsia="SimSun" w:hint="eastAsia"/>
          <w:lang w:eastAsia="zh-CN"/>
        </w:rPr>
        <w:t>)</w:t>
      </w:r>
      <w:r>
        <w:t xml:space="preserve"> and providing a RADIUS Accounting-Request (START) message was sent previously, the </w:t>
      </w:r>
      <w:r>
        <w:rPr>
          <w:rFonts w:eastAsia="SimSun" w:hint="eastAsia"/>
          <w:lang w:eastAsia="zh-CN"/>
        </w:rPr>
        <w:t>P-GW</w:t>
      </w:r>
      <w:r>
        <w:t xml:space="preserve"> shall send a RADIUS Accounting-Request (STOP) message to the AAA server, which indicates the termination of this particular bearer or user session. The </w:t>
      </w:r>
      <w:r>
        <w:rPr>
          <w:rFonts w:eastAsia="SimSun" w:hint="eastAsia"/>
          <w:lang w:eastAsia="zh-CN"/>
        </w:rPr>
        <w:t>P-GW</w:t>
      </w:r>
      <w:r>
        <w:t xml:space="preserve"> shall immediately send </w:t>
      </w:r>
      <w:r>
        <w:rPr>
          <w:rFonts w:eastAsia="SimSun"/>
          <w:lang w:eastAsia="zh-CN"/>
        </w:rPr>
        <w:t xml:space="preserve">the corresponding </w:t>
      </w:r>
      <w:r>
        <w:rPr>
          <w:rFonts w:eastAsia="SimSun" w:hint="eastAsia"/>
          <w:lang w:eastAsia="zh-CN"/>
        </w:rPr>
        <w:t>response (</w:t>
      </w:r>
      <w:r>
        <w:rPr>
          <w:rFonts w:eastAsia="SimSun"/>
          <w:lang w:eastAsia="zh-CN"/>
        </w:rPr>
        <w:t xml:space="preserve">e.g. </w:t>
      </w:r>
      <w:r>
        <w:t>Delete Bearer Re</w:t>
      </w:r>
      <w:r>
        <w:rPr>
          <w:rFonts w:eastAsia="SimSun" w:hint="eastAsia"/>
          <w:lang w:eastAsia="zh-CN"/>
        </w:rPr>
        <w:t xml:space="preserve">quest or </w:t>
      </w:r>
      <w:r>
        <w:t>Proxy Binding Ack</w:t>
      </w:r>
      <w:r>
        <w:rPr>
          <w:rFonts w:eastAsia="SimSun" w:hint="eastAsia"/>
          <w:lang w:eastAsia="zh-CN"/>
        </w:rPr>
        <w:t xml:space="preserve"> with </w:t>
      </w:r>
      <w:r>
        <w:t>lifetime</w:t>
      </w:r>
      <w:r>
        <w:rPr>
          <w:rFonts w:eastAsia="SimSun" w:hint="eastAsia"/>
          <w:lang w:eastAsia="zh-CN"/>
        </w:rPr>
        <w:t xml:space="preserve"> equal </w:t>
      </w:r>
      <w:r>
        <w:t>0</w:t>
      </w:r>
      <w:r>
        <w:rPr>
          <w:rFonts w:eastAsia="SimSun" w:hint="eastAsia"/>
          <w:lang w:eastAsia="zh-CN"/>
        </w:rPr>
        <w:t>)</w:t>
      </w:r>
      <w:r>
        <w:rPr>
          <w:rFonts w:eastAsia="SimSun"/>
          <w:lang w:eastAsia="zh-CN"/>
        </w:rPr>
        <w:t xml:space="preserve"> to the peer node (e.g. S-GW) in the Packet Domain</w:t>
      </w:r>
      <w:r>
        <w:t>, without waiting for an Accounting-Response (STOP) message from the AAA server.</w:t>
      </w:r>
    </w:p>
    <w:p w14:paraId="20A505B4" w14:textId="77777777" w:rsidR="00FA5E2E" w:rsidRDefault="0049548A">
      <w:r>
        <w:t>The AAA server shall deallocate the IPv4 address and/or IPv6 prefix initially allocated to the subscriber, if there is no session for the subscriber.</w:t>
      </w:r>
    </w:p>
    <w:p w14:paraId="75D88BA6" w14:textId="77777777" w:rsidR="00FA5E2E" w:rsidRDefault="0049548A">
      <w:r>
        <w:t>For PDN type IPv4v6 and deferred IPv4 addressing, when the P-GW receives a message from the UE or the network indicating the release of the IPv4 address (e.g. receiving DHCPRELEASE) or decides to release the IPv4 address on its own (e.g. due to DHCP lease timer expiry or P-GW assigned IPv4 address), the P-GW shall inform the accounting server about the deallocation of the IPv4 address by sending RADIUS Accounting-Request Interim-Update without the Framed-IP-Address attribute.</w:t>
      </w:r>
    </w:p>
    <w:p w14:paraId="0F726787" w14:textId="77777777" w:rsidR="00FA5E2E" w:rsidRDefault="0049548A">
      <w:r>
        <w:t xml:space="preserve">Accounting-Request (ON) and Accounting-Request (OFF) messages may be sent from the </w:t>
      </w:r>
      <w:r>
        <w:rPr>
          <w:rFonts w:eastAsia="SimSun" w:hint="eastAsia"/>
          <w:lang w:eastAsia="zh-CN"/>
        </w:rPr>
        <w:t>P-GW</w:t>
      </w:r>
      <w:r>
        <w:t xml:space="preserve"> to the AAA server to ensure the correct synchronization of the session information in the </w:t>
      </w:r>
      <w:r>
        <w:rPr>
          <w:rFonts w:eastAsia="SimSun" w:hint="eastAsia"/>
          <w:lang w:eastAsia="zh-CN"/>
        </w:rPr>
        <w:t>P-GW</w:t>
      </w:r>
      <w:r>
        <w:t xml:space="preserve"> and the AAA server.</w:t>
      </w:r>
    </w:p>
    <w:p w14:paraId="32FA6236" w14:textId="77777777" w:rsidR="00FA5E2E" w:rsidRDefault="0049548A">
      <w:r>
        <w:t xml:space="preserve">The </w:t>
      </w:r>
      <w:r>
        <w:rPr>
          <w:rFonts w:eastAsia="SimSun" w:hint="eastAsia"/>
          <w:lang w:eastAsia="zh-CN"/>
        </w:rPr>
        <w:t>P-GW</w:t>
      </w:r>
      <w:r>
        <w:t xml:space="preserve"> may send an Accounting-Request (ON) message to the AAA server to indicate that a restart has occurred. The AAA server may then release the associated resources.</w:t>
      </w:r>
    </w:p>
    <w:p w14:paraId="4A9685FC" w14:textId="77777777" w:rsidR="00FA5E2E" w:rsidRDefault="0049548A">
      <w:r>
        <w:t xml:space="preserve">Prior to a scheduled restart, the </w:t>
      </w:r>
      <w:r>
        <w:rPr>
          <w:rFonts w:eastAsia="SimSun" w:hint="eastAsia"/>
          <w:lang w:eastAsia="zh-CN"/>
        </w:rPr>
        <w:t>P-GW</w:t>
      </w:r>
      <w:r>
        <w:t xml:space="preserve"> may send Accounting-Request (OFF) message to the AAA server. The AAA server may then release the associated resources.</w:t>
      </w:r>
    </w:p>
    <w:p w14:paraId="0B9F029F" w14:textId="77777777" w:rsidR="00FA5E2E" w:rsidRDefault="0049548A">
      <w:pPr>
        <w:rPr>
          <w:lang w:eastAsia="ko-KR"/>
        </w:rPr>
      </w:pPr>
      <w:r>
        <w:t xml:space="preserve">If an Access-Challenge is sent to the </w:t>
      </w:r>
      <w:r>
        <w:rPr>
          <w:rFonts w:eastAsia="SimSun" w:hint="eastAsia"/>
          <w:lang w:eastAsia="zh-CN"/>
        </w:rPr>
        <w:t>P-GW</w:t>
      </w:r>
      <w:r>
        <w:t xml:space="preserve"> when an Access-Request message is pending, the </w:t>
      </w:r>
      <w:r>
        <w:rPr>
          <w:rFonts w:eastAsia="SimSun" w:hint="eastAsia"/>
          <w:lang w:eastAsia="zh-CN"/>
        </w:rPr>
        <w:t>P-GW</w:t>
      </w:r>
      <w:r>
        <w:t xml:space="preserve"> shall silently discard the Access-Challenge message and it shall treat an Access-Challenge as though it had received an Access-Reject instead RFC 2865 [38].</w:t>
      </w:r>
      <w:r>
        <w:rPr>
          <w:rFonts w:eastAsia="SimSun" w:hint="eastAsia"/>
          <w:lang w:eastAsia="zh-CN"/>
        </w:rPr>
        <w:t xml:space="preserve"> </w:t>
      </w:r>
    </w:p>
    <w:p w14:paraId="6E343AB7" w14:textId="77777777" w:rsidR="00FA5E2E" w:rsidRDefault="0049548A">
      <w:pPr>
        <w:rPr>
          <w:lang w:eastAsia="ko-KR"/>
        </w:rPr>
      </w:pPr>
      <w:r>
        <w:rPr>
          <w:rFonts w:eastAsia="SimSun" w:hint="eastAsia"/>
          <w:lang w:eastAsia="zh-CN"/>
        </w:rPr>
        <w:t>For example, f</w:t>
      </w:r>
      <w:r>
        <w:t xml:space="preserve">igure </w:t>
      </w:r>
      <w:r>
        <w:rPr>
          <w:rFonts w:hint="eastAsia"/>
          <w:lang w:eastAsia="ko-KR"/>
        </w:rPr>
        <w:t>25a.1</w:t>
      </w:r>
      <w:r>
        <w:t xml:space="preserve"> represents the </w:t>
      </w:r>
      <w:r>
        <w:rPr>
          <w:rFonts w:eastAsia="SimSun" w:hint="eastAsia"/>
          <w:lang w:eastAsia="zh-CN"/>
        </w:rPr>
        <w:t>RADIUS</w:t>
      </w:r>
      <w:r>
        <w:t xml:space="preserve"> message flows between a </w:t>
      </w:r>
      <w:r>
        <w:rPr>
          <w:rFonts w:eastAsia="SimSun" w:hint="eastAsia"/>
          <w:lang w:eastAsia="zh-CN"/>
        </w:rPr>
        <w:t>P-GW</w:t>
      </w:r>
      <w:r>
        <w:t xml:space="preserve"> and an Authentication, Authorization and Accounting (AAA) server</w:t>
      </w:r>
      <w:r>
        <w:rPr>
          <w:rFonts w:eastAsia="SimSun" w:hint="eastAsia"/>
          <w:lang w:eastAsia="zh-CN"/>
        </w:rPr>
        <w:t>, which is applicable for GTP based S5/S8:</w:t>
      </w:r>
    </w:p>
    <w:p w14:paraId="64BD7E15" w14:textId="4F441B29" w:rsidR="00FA5E2E" w:rsidRDefault="0049548A">
      <w:pPr>
        <w:pStyle w:val="TH"/>
        <w:rPr>
          <w:lang w:eastAsia="ko-KR"/>
        </w:rPr>
      </w:pPr>
      <w:r>
        <w:rPr>
          <w:noProof/>
          <w:lang w:val="en-US" w:eastAsia="zh-CN"/>
        </w:rPr>
        <w:drawing>
          <wp:inline distT="0" distB="0" distL="0" distR="0" wp14:anchorId="2B1DA549" wp14:editId="59593B48">
            <wp:extent cx="6122670" cy="423799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6122670" cy="4237990"/>
                    </a:xfrm>
                    <a:prstGeom prst="rect">
                      <a:avLst/>
                    </a:prstGeom>
                    <a:noFill/>
                    <a:ln>
                      <a:noFill/>
                    </a:ln>
                  </pic:spPr>
                </pic:pic>
              </a:graphicData>
            </a:graphic>
          </wp:inline>
        </w:drawing>
      </w:r>
    </w:p>
    <w:p w14:paraId="549AD25B" w14:textId="77777777" w:rsidR="00FA5E2E" w:rsidRDefault="0049548A">
      <w:pPr>
        <w:pStyle w:val="NF"/>
      </w:pPr>
      <w:r>
        <w:t>NOTE 1:</w:t>
      </w:r>
      <w:r>
        <w:tab/>
        <w:t>If some external applications require RADIUS Accounting request (Start) information before they can process user packets, then the selected APN (</w:t>
      </w:r>
      <w:r>
        <w:rPr>
          <w:rFonts w:eastAsia="SimSun" w:hint="eastAsia"/>
          <w:lang w:eastAsia="zh-CN"/>
        </w:rPr>
        <w:t>P-GW</w:t>
      </w:r>
      <w:r>
        <w:t xml:space="preserve">) may be configured in such a way that the </w:t>
      </w:r>
      <w:r>
        <w:rPr>
          <w:rFonts w:eastAsia="SimSun" w:hint="eastAsia"/>
          <w:lang w:eastAsia="zh-CN"/>
        </w:rPr>
        <w:t xml:space="preserve">P-GW </w:t>
      </w:r>
      <w:r>
        <w:t xml:space="preserve">drops user data until the Accounting Response (START) is received from the AAA server. The </w:t>
      </w:r>
      <w:r>
        <w:rPr>
          <w:rFonts w:eastAsia="SimSun" w:hint="eastAsia"/>
          <w:lang w:eastAsia="zh-CN"/>
        </w:rPr>
        <w:t xml:space="preserve">P-GW </w:t>
      </w:r>
      <w:r>
        <w:t>may wait for the Accounting Response (START) before sending the Create</w:t>
      </w:r>
      <w:r>
        <w:rPr>
          <w:rFonts w:eastAsia="SimSun" w:hint="eastAsia"/>
          <w:lang w:eastAsia="zh-CN"/>
        </w:rPr>
        <w:t xml:space="preserve"> Session </w:t>
      </w:r>
      <w:r>
        <w:t xml:space="preserve">Response. The </w:t>
      </w:r>
      <w:r>
        <w:rPr>
          <w:rFonts w:eastAsia="SimSun" w:hint="eastAsia"/>
          <w:lang w:eastAsia="zh-CN"/>
        </w:rPr>
        <w:t>P-GW</w:t>
      </w:r>
      <w:r>
        <w:t xml:space="preserve"> may reject the </w:t>
      </w:r>
      <w:r>
        <w:rPr>
          <w:rFonts w:eastAsia="SimSun" w:hint="eastAsia"/>
          <w:lang w:eastAsia="zh-CN"/>
        </w:rPr>
        <w:t>bearer</w:t>
      </w:r>
      <w:r>
        <w:t xml:space="preserve"> if the Accounting Response (START) is not received.</w:t>
      </w:r>
    </w:p>
    <w:p w14:paraId="5284C805" w14:textId="77777777" w:rsidR="00FA5E2E" w:rsidRDefault="0049548A">
      <w:pPr>
        <w:pStyle w:val="NF"/>
      </w:pPr>
      <w:r>
        <w:t>NOTE 2:</w:t>
      </w:r>
      <w:r>
        <w:tab/>
        <w:t>Separate accounting and authentication servers may be used.</w:t>
      </w:r>
    </w:p>
    <w:p w14:paraId="4AFA5549" w14:textId="77777777" w:rsidR="00FA5E2E" w:rsidRDefault="00FA5E2E">
      <w:pPr>
        <w:pStyle w:val="NF"/>
      </w:pPr>
    </w:p>
    <w:p w14:paraId="00A6B9D3" w14:textId="77777777" w:rsidR="00FA5E2E" w:rsidRDefault="0049548A">
      <w:pPr>
        <w:pStyle w:val="TF"/>
        <w:rPr>
          <w:lang w:eastAsia="ko-KR"/>
        </w:rPr>
      </w:pPr>
      <w:r>
        <w:t xml:space="preserve">Figure </w:t>
      </w:r>
      <w:r>
        <w:rPr>
          <w:rFonts w:hint="eastAsia"/>
          <w:lang w:eastAsia="ko-KR"/>
        </w:rPr>
        <w:t>25a.1</w:t>
      </w:r>
      <w:r>
        <w:t xml:space="preserve">: </w:t>
      </w:r>
      <w:r>
        <w:rPr>
          <w:rFonts w:eastAsia="SimSun" w:hint="eastAsia"/>
          <w:lang w:eastAsia="zh-CN"/>
        </w:rPr>
        <w:t xml:space="preserve">An example of </w:t>
      </w:r>
      <w:r>
        <w:t xml:space="preserve">RADIUS message flow </w:t>
      </w:r>
      <w:r>
        <w:rPr>
          <w:rFonts w:eastAsia="SimSun" w:hint="eastAsia"/>
          <w:lang w:eastAsia="zh-CN"/>
        </w:rPr>
        <w:t>on S</w:t>
      </w:r>
      <w:r>
        <w:rPr>
          <w:rFonts w:eastAsia="SimSun"/>
          <w:lang w:eastAsia="zh-CN"/>
        </w:rPr>
        <w:t>g</w:t>
      </w:r>
      <w:r>
        <w:rPr>
          <w:rFonts w:eastAsia="SimSun" w:hint="eastAsia"/>
          <w:lang w:eastAsia="zh-CN"/>
        </w:rPr>
        <w:t>i interface</w:t>
      </w:r>
      <w:r>
        <w:t xml:space="preserve"> </w:t>
      </w:r>
      <w:r>
        <w:rPr>
          <w:rFonts w:eastAsia="SimSun" w:hint="eastAsia"/>
          <w:lang w:eastAsia="zh-CN"/>
        </w:rPr>
        <w:t xml:space="preserve">for GTP-based S5/S8 </w:t>
      </w:r>
      <w:r>
        <w:t>(successful user authentication case)</w:t>
      </w:r>
    </w:p>
    <w:p w14:paraId="17338123" w14:textId="77777777" w:rsidR="00FA5E2E" w:rsidRDefault="0049548A">
      <w:pPr>
        <w:pStyle w:val="Heading3"/>
        <w:rPr>
          <w:rFonts w:eastAsia="SimSun"/>
          <w:lang w:eastAsia="zh-CN"/>
        </w:rPr>
      </w:pPr>
      <w:bookmarkStart w:id="1335" w:name="_Toc517273797"/>
      <w:bookmarkStart w:id="1336" w:name="_Toc44588722"/>
      <w:bookmarkStart w:id="1337" w:name="_Toc45130659"/>
      <w:bookmarkStart w:id="1338" w:name="_Toc45131058"/>
      <w:bookmarkStart w:id="1339" w:name="_Toc51746038"/>
      <w:bookmarkStart w:id="1340" w:name="_Toc51936975"/>
      <w:bookmarkStart w:id="1341" w:name="_Toc51937235"/>
      <w:bookmarkStart w:id="1342" w:name="_Toc58500242"/>
      <w:bookmarkStart w:id="1343" w:name="_Toc58500524"/>
      <w:bookmarkStart w:id="1344" w:name="_Toc59013579"/>
      <w:bookmarkStart w:id="1345" w:name="_Toc68103323"/>
      <w:bookmarkStart w:id="1346" w:name="_Toc200616338"/>
      <w:r>
        <w:t>16.3</w:t>
      </w:r>
      <w:r>
        <w:rPr>
          <w:rFonts w:hint="eastAsia"/>
        </w:rPr>
        <w:t>a</w:t>
      </w:r>
      <w:r>
        <w:t>.2</w:t>
      </w:r>
      <w:r>
        <w:tab/>
        <w:t>Accounting Update</w:t>
      </w:r>
      <w:bookmarkEnd w:id="1335"/>
      <w:bookmarkEnd w:id="1336"/>
      <w:bookmarkEnd w:id="1337"/>
      <w:bookmarkEnd w:id="1338"/>
      <w:bookmarkEnd w:id="1339"/>
      <w:bookmarkEnd w:id="1340"/>
      <w:bookmarkEnd w:id="1341"/>
      <w:bookmarkEnd w:id="1342"/>
      <w:bookmarkEnd w:id="1343"/>
      <w:bookmarkEnd w:id="1344"/>
      <w:bookmarkEnd w:id="1345"/>
      <w:bookmarkEnd w:id="1346"/>
    </w:p>
    <w:p w14:paraId="2DEDD902" w14:textId="77777777" w:rsidR="00FA5E2E" w:rsidRDefault="0049548A">
      <w:r>
        <w:t xml:space="preserve">During the life of </w:t>
      </w:r>
      <w:r>
        <w:rPr>
          <w:rFonts w:hint="eastAsia"/>
        </w:rPr>
        <w:t>a</w:t>
      </w:r>
      <w:r>
        <w:t xml:space="preserve">n IP-CAN </w:t>
      </w:r>
      <w:r>
        <w:rPr>
          <w:rFonts w:hint="eastAsia"/>
        </w:rPr>
        <w:t>bearer</w:t>
      </w:r>
      <w:r>
        <w:t xml:space="preserve"> some information related to this bearer may change. Upon occurrence of the following events, the P-GW may send RADIUS Accounting Request Interim-Update to the AAA server: </w:t>
      </w:r>
      <w:r>
        <w:rPr>
          <w:rFonts w:hint="eastAsia"/>
        </w:rPr>
        <w:t>RAT change</w:t>
      </w:r>
      <w:r>
        <w:t>, S-GW address change and QoS change. Interim updates are also used when the IPv4 address is allocated/released/re-allocated for deferred IPv4 addressing for the PDN type IPv4v6.</w:t>
      </w:r>
    </w:p>
    <w:p w14:paraId="18AAF709" w14:textId="77777777" w:rsidR="00FA5E2E" w:rsidRDefault="0049548A">
      <w:r>
        <w:t xml:space="preserve">When the P-GW receives a signalling request (e.g. Modify Bearer Request in case of GTP-based S5/S8) that indicates the occurrence of one of these chargeable events, the </w:t>
      </w:r>
      <w:r>
        <w:rPr>
          <w:rFonts w:hint="eastAsia"/>
        </w:rPr>
        <w:t>P-GW</w:t>
      </w:r>
      <w:r>
        <w:t xml:space="preserve"> may send an Accounting Request Interim-Update to the AAA server to update the necessary information related to this </w:t>
      </w:r>
      <w:r>
        <w:rPr>
          <w:rFonts w:hint="eastAsia"/>
        </w:rPr>
        <w:t>bearer</w:t>
      </w:r>
      <w:r>
        <w:t xml:space="preserve">. </w:t>
      </w:r>
      <w:r>
        <w:rPr>
          <w:rFonts w:hint="eastAsia"/>
        </w:rPr>
        <w:t>T</w:t>
      </w:r>
      <w:r>
        <w:t xml:space="preserve">he </w:t>
      </w:r>
      <w:r>
        <w:rPr>
          <w:rFonts w:hint="eastAsia"/>
        </w:rPr>
        <w:t>P-GW</w:t>
      </w:r>
      <w:r>
        <w:t xml:space="preserve"> need not wait for the RADIUS AccountingResponse message from the AAA server before sending the response for the triggering signalling message (e.g. Modify Bearer Response). The </w:t>
      </w:r>
      <w:r>
        <w:rPr>
          <w:rFonts w:hint="eastAsia"/>
        </w:rPr>
        <w:t>P-GW</w:t>
      </w:r>
      <w:r>
        <w:t xml:space="preserve"> may delete the </w:t>
      </w:r>
      <w:r>
        <w:rPr>
          <w:rFonts w:hint="eastAsia"/>
        </w:rPr>
        <w:t>bearer</w:t>
      </w:r>
      <w:r>
        <w:t xml:space="preserve"> if the AccountingResponse is not received from the AAA.</w:t>
      </w:r>
    </w:p>
    <w:p w14:paraId="71D3D32B" w14:textId="77777777" w:rsidR="00FA5E2E" w:rsidRDefault="0049548A">
      <w:pPr>
        <w:rPr>
          <w:lang w:eastAsia="ko-KR"/>
        </w:rPr>
      </w:pPr>
      <w:r>
        <w:t>The P-GW may also send interim updates at the expiry of an operator configured time limit.</w:t>
      </w:r>
    </w:p>
    <w:p w14:paraId="66591856" w14:textId="77777777" w:rsidR="00FA5E2E" w:rsidRDefault="0049548A">
      <w:pPr>
        <w:rPr>
          <w:rFonts w:eastAsia="SimSun"/>
          <w:lang w:eastAsia="zh-CN"/>
        </w:rPr>
      </w:pPr>
      <w:r>
        <w:rPr>
          <w:rFonts w:eastAsia="SimSun" w:hint="eastAsia"/>
          <w:lang w:eastAsia="zh-CN"/>
        </w:rPr>
        <w:t xml:space="preserve">The following Figure </w:t>
      </w:r>
      <w:r>
        <w:rPr>
          <w:rFonts w:hint="eastAsia"/>
          <w:lang w:eastAsia="ko-KR"/>
        </w:rPr>
        <w:t>25a.2</w:t>
      </w:r>
      <w:r>
        <w:rPr>
          <w:rFonts w:eastAsia="SimSun" w:hint="eastAsia"/>
          <w:lang w:eastAsia="zh-CN"/>
        </w:rPr>
        <w:t xml:space="preserve"> is an example message flow to show the procedure of </w:t>
      </w:r>
      <w:r>
        <w:t>RADIUS</w:t>
      </w:r>
      <w:r>
        <w:rPr>
          <w:rFonts w:eastAsia="SimSun" w:hint="eastAsia"/>
          <w:lang w:eastAsia="zh-CN"/>
        </w:rPr>
        <w:t xml:space="preserve"> accounting update, which applicable for GTP based S5/S8:</w:t>
      </w:r>
    </w:p>
    <w:bookmarkStart w:id="1347" w:name="_MON_1295842581"/>
    <w:bookmarkEnd w:id="1347"/>
    <w:bookmarkStart w:id="1348" w:name="_MON_1377092170"/>
    <w:bookmarkEnd w:id="1348"/>
    <w:p w14:paraId="03077948" w14:textId="77777777" w:rsidR="00FA5E2E" w:rsidRDefault="0049548A">
      <w:pPr>
        <w:pStyle w:val="TH"/>
        <w:rPr>
          <w:rFonts w:eastAsia="SimSun"/>
          <w:noProof/>
          <w:lang w:eastAsia="zh-CN"/>
        </w:rPr>
      </w:pPr>
      <w:r>
        <w:object w:dxaOrig="8626" w:dyaOrig="3721" w14:anchorId="2B5AA8A1">
          <v:shape id="_x0000_i1065" type="#_x0000_t75" style="width:6in;height:188.3pt" o:ole="">
            <v:imagedata r:id="rId97" o:title=""/>
          </v:shape>
          <o:OLEObject Type="Embed" ProgID="Word.Picture.8" ShapeID="_x0000_i1065" DrawAspect="Content" ObjectID="_1825299216" r:id="rId98"/>
        </w:object>
      </w:r>
    </w:p>
    <w:p w14:paraId="1B32253F" w14:textId="77777777" w:rsidR="00FA5E2E" w:rsidRDefault="0049548A">
      <w:pPr>
        <w:pStyle w:val="TF"/>
        <w:rPr>
          <w:lang w:eastAsia="ko-KR"/>
        </w:rPr>
      </w:pPr>
      <w:r>
        <w:rPr>
          <w:lang w:eastAsia="ko-KR"/>
        </w:rPr>
        <w:t>Figure 25a.2: RADIUS accounting update for Modify Bearer Request</w:t>
      </w:r>
    </w:p>
    <w:p w14:paraId="6DCB8F5E" w14:textId="77777777" w:rsidR="00FA5E2E" w:rsidRDefault="0049548A">
      <w:pPr>
        <w:pStyle w:val="Heading3"/>
        <w:rPr>
          <w:rFonts w:eastAsia="SimSun"/>
          <w:lang w:eastAsia="zh-CN"/>
        </w:rPr>
      </w:pPr>
      <w:bookmarkStart w:id="1349" w:name="_Toc517273798"/>
      <w:bookmarkStart w:id="1350" w:name="_Toc44588723"/>
      <w:bookmarkStart w:id="1351" w:name="_Toc45130660"/>
      <w:bookmarkStart w:id="1352" w:name="_Toc45131059"/>
      <w:bookmarkStart w:id="1353" w:name="_Toc51746039"/>
      <w:bookmarkStart w:id="1354" w:name="_Toc51936976"/>
      <w:bookmarkStart w:id="1355" w:name="_Toc51937236"/>
      <w:bookmarkStart w:id="1356" w:name="_Toc58500243"/>
      <w:bookmarkStart w:id="1357" w:name="_Toc58500525"/>
      <w:bookmarkStart w:id="1358" w:name="_Toc59013580"/>
      <w:bookmarkStart w:id="1359" w:name="_Toc68103324"/>
      <w:bookmarkStart w:id="1360" w:name="_Toc200616339"/>
      <w:r>
        <w:t>16.3</w:t>
      </w:r>
      <w:r>
        <w:rPr>
          <w:rFonts w:hint="eastAsia"/>
        </w:rPr>
        <w:t>a</w:t>
      </w:r>
      <w:r>
        <w:t>.3</w:t>
      </w:r>
      <w:r>
        <w:tab/>
        <w:t xml:space="preserve">AAA-Initiated </w:t>
      </w:r>
      <w:r>
        <w:rPr>
          <w:rFonts w:hint="eastAsia"/>
        </w:rPr>
        <w:t>Bearer</w:t>
      </w:r>
      <w:r>
        <w:t xml:space="preserve"> termination</w:t>
      </w:r>
      <w:bookmarkEnd w:id="1349"/>
      <w:bookmarkEnd w:id="1350"/>
      <w:bookmarkEnd w:id="1351"/>
      <w:bookmarkEnd w:id="1352"/>
      <w:bookmarkEnd w:id="1353"/>
      <w:bookmarkEnd w:id="1354"/>
      <w:bookmarkEnd w:id="1355"/>
      <w:bookmarkEnd w:id="1356"/>
      <w:bookmarkEnd w:id="1357"/>
      <w:bookmarkEnd w:id="1358"/>
      <w:bookmarkEnd w:id="1359"/>
      <w:bookmarkEnd w:id="1360"/>
    </w:p>
    <w:p w14:paraId="3547ECCE" w14:textId="77777777" w:rsidR="00FA5E2E" w:rsidRDefault="0049548A">
      <w:r>
        <w:t xml:space="preserve">RADIUS is used as the protocol between the </w:t>
      </w:r>
      <w:r>
        <w:rPr>
          <w:rFonts w:eastAsia="SimSun" w:hint="eastAsia"/>
          <w:lang w:eastAsia="zh-CN"/>
        </w:rPr>
        <w:t>P-GW</w:t>
      </w:r>
      <w:r>
        <w:t xml:space="preserve"> and </w:t>
      </w:r>
      <w:r>
        <w:rPr>
          <w:rFonts w:eastAsia="SimSun" w:hint="eastAsia"/>
          <w:lang w:eastAsia="zh-CN"/>
        </w:rPr>
        <w:t>the</w:t>
      </w:r>
      <w:r>
        <w:t xml:space="preserve"> AAA server or proxy for applications (e.g. MMS) to deliver information related to </w:t>
      </w:r>
      <w:r>
        <w:rPr>
          <w:rFonts w:hint="eastAsia"/>
        </w:rPr>
        <w:t xml:space="preserve">EPS </w:t>
      </w:r>
      <w:r>
        <w:t xml:space="preserve">user session. However some IP applications could need to interwork with the </w:t>
      </w:r>
      <w:r>
        <w:rPr>
          <w:rFonts w:eastAsia="SimSun" w:hint="eastAsia"/>
          <w:lang w:eastAsia="zh-CN"/>
        </w:rPr>
        <w:t xml:space="preserve">P-GW </w:t>
      </w:r>
      <w:r>
        <w:t xml:space="preserve">to </w:t>
      </w:r>
      <w:r>
        <w:rPr>
          <w:rFonts w:eastAsia="SimSun" w:hint="eastAsia"/>
          <w:lang w:eastAsia="zh-CN"/>
        </w:rPr>
        <w:t xml:space="preserve">release the </w:t>
      </w:r>
      <w:r>
        <w:t>corresponding</w:t>
      </w:r>
      <w:r>
        <w:rPr>
          <w:rFonts w:eastAsia="SimSun" w:hint="eastAsia"/>
          <w:lang w:eastAsia="zh-CN"/>
        </w:rPr>
        <w:t xml:space="preserve"> resource (e.g. </w:t>
      </w:r>
      <w:r>
        <w:t xml:space="preserve">terminate a particular </w:t>
      </w:r>
      <w:r>
        <w:rPr>
          <w:rFonts w:eastAsia="SimSun" w:hint="eastAsia"/>
          <w:lang w:eastAsia="zh-CN"/>
        </w:rPr>
        <w:t xml:space="preserve">bearer or </w:t>
      </w:r>
      <w:r>
        <w:t>Resource Allocation Deactivation</w:t>
      </w:r>
      <w:r>
        <w:rPr>
          <w:rFonts w:eastAsia="SimSun" w:hint="eastAsia"/>
          <w:lang w:eastAsia="zh-CN"/>
        </w:rPr>
        <w:t xml:space="preserve"> procedures as defined in TS</w:t>
      </w:r>
      <w:r>
        <w:rPr>
          <w:rFonts w:eastAsia="SimSun"/>
          <w:lang w:eastAsia="zh-CN"/>
        </w:rPr>
        <w:t> </w:t>
      </w:r>
      <w:r>
        <w:rPr>
          <w:rFonts w:eastAsia="SimSun" w:hint="eastAsia"/>
          <w:lang w:eastAsia="zh-CN"/>
        </w:rPr>
        <w:t>23.402</w:t>
      </w:r>
      <w:r>
        <w:rPr>
          <w:rFonts w:eastAsia="SimSun"/>
          <w:lang w:eastAsia="zh-CN"/>
        </w:rPr>
        <w:t> </w:t>
      </w:r>
      <w:r>
        <w:rPr>
          <w:rFonts w:eastAsia="SimSun" w:hint="eastAsia"/>
          <w:lang w:eastAsia="zh-CN"/>
        </w:rPr>
        <w:t>[78])</w:t>
      </w:r>
      <w:r>
        <w:t xml:space="preserve">. For this purpose, the AAA server or proxy may send a RADIUS Disconnect Request to the </w:t>
      </w:r>
      <w:r>
        <w:rPr>
          <w:rFonts w:eastAsia="SimSun" w:hint="eastAsia"/>
          <w:lang w:eastAsia="zh-CN"/>
        </w:rPr>
        <w:t>P-GW</w:t>
      </w:r>
      <w:r>
        <w:t xml:space="preserve">. On receipt of the Disconnect-Request from the AAA server, the P-GW shall release the corresponding resources and reply with a Disconnect-ACK. If the P-GW is unable to release the corresponding resources, it shall reply to the AAA server with a Disconnect-NAK. For more information on RADIUS Disconnect, see IETF RFC 3576 [41]. If the </w:t>
      </w:r>
      <w:r>
        <w:rPr>
          <w:rFonts w:hint="eastAsia"/>
        </w:rPr>
        <w:t>P-GW</w:t>
      </w:r>
      <w:r>
        <w:t xml:space="preserve"> deletes</w:t>
      </w:r>
      <w:r>
        <w:rPr>
          <w:rFonts w:hint="eastAsia"/>
        </w:rPr>
        <w:t xml:space="preserve"> the </w:t>
      </w:r>
      <w:r>
        <w:t>corresponding</w:t>
      </w:r>
      <w:r>
        <w:rPr>
          <w:rFonts w:hint="eastAsia"/>
        </w:rPr>
        <w:t xml:space="preserve"> </w:t>
      </w:r>
      <w:r>
        <w:t xml:space="preserve">bearer, it need not wait for the </w:t>
      </w:r>
      <w:r>
        <w:rPr>
          <w:rFonts w:eastAsia="SimSun" w:hint="eastAsia"/>
          <w:lang w:eastAsia="zh-CN"/>
        </w:rPr>
        <w:t>response from the S-GW or</w:t>
      </w:r>
      <w:r>
        <w:t xml:space="preserve"> non-3GPP IP access or ePDG before sending the RADIUS DisconnectResponse to the AAA server.</w:t>
      </w:r>
    </w:p>
    <w:p w14:paraId="235464CB" w14:textId="77777777" w:rsidR="00FA5E2E" w:rsidRDefault="0049548A">
      <w:pPr>
        <w:rPr>
          <w:lang w:val="en-US" w:eastAsia="ko-KR"/>
        </w:rPr>
      </w:pPr>
      <w:r>
        <w:t xml:space="preserve">The Teardown-Indicator in the RADIUS Disconnect Request message indicates to the P-GW that all IP-CAN bearers for this particular user and sharing the same user session shall be deleted. The IP-CAN bearers that belong to the same </w:t>
      </w:r>
      <w:r>
        <w:rPr>
          <w:rFonts w:hint="eastAsia"/>
          <w:lang w:eastAsia="ko-KR"/>
        </w:rPr>
        <w:t xml:space="preserve">IP-CAN </w:t>
      </w:r>
      <w:r>
        <w:t xml:space="preserve">session are identified by the Acct-Session-Id. The Charging-Id contained in the Acct-Session-Id can be of any IP-CAN bearer of the user. The P-GW is able to find out all the related IP-CAN bearers sharing the same user session once it has found the exact IP-CAN bearer from the Acct-Session-Id. If a user has the same user IP address for different sets of IP-CAN bearers towards different networks, only the IP-CAN bearers linked to the one identified by the Acct-Session-Id shall be deleted.  If the value of Teardown-Indicator is set to </w:t>
      </w:r>
      <w:r>
        <w:rPr>
          <w:lang w:val="en-US"/>
        </w:rPr>
        <w:t>"0" or if TI is missing, and if the Acct-Session-Id identifies the default bearer, the P-GW shall tear-down all the IP-CAN bearers that share the same user session identified by the Acct-Session-Id.</w:t>
      </w:r>
    </w:p>
    <w:p w14:paraId="77AB7DEF" w14:textId="77777777" w:rsidR="00FA5E2E" w:rsidRDefault="0049548A">
      <w:pPr>
        <w:rPr>
          <w:rFonts w:eastAsia="SimSun"/>
          <w:lang w:eastAsia="zh-CN"/>
        </w:rPr>
      </w:pPr>
      <w:r>
        <w:rPr>
          <w:rFonts w:eastAsia="SimSun" w:hint="eastAsia"/>
          <w:lang w:eastAsia="zh-CN"/>
        </w:rPr>
        <w:t xml:space="preserve">The following Figure </w:t>
      </w:r>
      <w:r>
        <w:rPr>
          <w:rFonts w:hint="eastAsia"/>
          <w:lang w:eastAsia="ko-KR"/>
        </w:rPr>
        <w:t>25a.3</w:t>
      </w:r>
      <w:r>
        <w:rPr>
          <w:rFonts w:eastAsia="SimSun" w:hint="eastAsia"/>
          <w:lang w:eastAsia="zh-CN"/>
        </w:rPr>
        <w:t xml:space="preserve"> is an example message flow to show the procedure of </w:t>
      </w:r>
      <w:r>
        <w:t>RADIUS</w:t>
      </w:r>
      <w:r>
        <w:rPr>
          <w:rFonts w:eastAsia="SimSun" w:hint="eastAsia"/>
          <w:lang w:eastAsia="zh-CN"/>
        </w:rPr>
        <w:t xml:space="preserve"> </w:t>
      </w:r>
      <w:r>
        <w:t xml:space="preserve">AAA-Initiated </w:t>
      </w:r>
      <w:r>
        <w:rPr>
          <w:rFonts w:hint="eastAsia"/>
        </w:rPr>
        <w:t>Bearer</w:t>
      </w:r>
      <w:r>
        <w:t xml:space="preserve"> termination</w:t>
      </w:r>
      <w:r>
        <w:rPr>
          <w:rFonts w:eastAsia="SimSun" w:hint="eastAsia"/>
          <w:lang w:eastAsia="zh-CN"/>
        </w:rPr>
        <w:t>, which applicable for GTP based S5/S8:</w:t>
      </w:r>
    </w:p>
    <w:bookmarkStart w:id="1361" w:name="_MON_1293719377"/>
    <w:bookmarkEnd w:id="1361"/>
    <w:p w14:paraId="090B30E4" w14:textId="77777777" w:rsidR="00FA5E2E" w:rsidRDefault="0049548A">
      <w:pPr>
        <w:pStyle w:val="TH"/>
        <w:rPr>
          <w:rFonts w:eastAsia="SimSun"/>
          <w:lang w:eastAsia="zh-CN"/>
        </w:rPr>
      </w:pPr>
      <w:r>
        <w:object w:dxaOrig="8610" w:dyaOrig="3630" w14:anchorId="5003EA6D">
          <v:shape id="_x0000_i1066" type="#_x0000_t75" style="width:6in;height:180.45pt" o:ole="">
            <v:imagedata r:id="rId99" o:title=""/>
          </v:shape>
          <o:OLEObject Type="Embed" ProgID="Word.Picture.8" ShapeID="_x0000_i1066" DrawAspect="Content" ObjectID="_1825299217" r:id="rId100"/>
        </w:object>
      </w:r>
    </w:p>
    <w:p w14:paraId="0D5F4012" w14:textId="77777777" w:rsidR="00FA5E2E" w:rsidRDefault="0049548A">
      <w:pPr>
        <w:pStyle w:val="NF"/>
      </w:pPr>
      <w:r>
        <w:t>NOTE:</w:t>
      </w:r>
      <w:r>
        <w:tab/>
        <w:t xml:space="preserve">As shown on figure </w:t>
      </w:r>
      <w:r>
        <w:rPr>
          <w:rFonts w:hint="eastAsia"/>
          <w:lang w:eastAsia="ko-KR"/>
        </w:rPr>
        <w:t>25a.3</w:t>
      </w:r>
      <w:r>
        <w:t xml:space="preserve">, the </w:t>
      </w:r>
      <w:r>
        <w:rPr>
          <w:rFonts w:eastAsia="SimSun" w:hint="eastAsia"/>
          <w:lang w:eastAsia="zh-CN"/>
        </w:rPr>
        <w:t>P-GW</w:t>
      </w:r>
      <w:r>
        <w:t xml:space="preserve"> need not wait for the </w:t>
      </w:r>
      <w:r>
        <w:rPr>
          <w:lang w:eastAsia="zh-CN"/>
        </w:rPr>
        <w:t>Delete Bearer Response</w:t>
      </w:r>
      <w:r>
        <w:t xml:space="preserve"> from the S</w:t>
      </w:r>
      <w:r>
        <w:rPr>
          <w:rFonts w:eastAsia="SimSun" w:hint="eastAsia"/>
          <w:lang w:eastAsia="zh-CN"/>
        </w:rPr>
        <w:t>-GW</w:t>
      </w:r>
      <w:r>
        <w:t xml:space="preserve"> to send the RADIUS DisconnectResponse to the AAA server.</w:t>
      </w:r>
    </w:p>
    <w:p w14:paraId="1A29B095" w14:textId="77777777" w:rsidR="00FA5E2E" w:rsidRDefault="00FA5E2E">
      <w:pPr>
        <w:pStyle w:val="NF"/>
      </w:pPr>
    </w:p>
    <w:p w14:paraId="4C6806E4" w14:textId="77777777" w:rsidR="00FA5E2E" w:rsidRDefault="0049548A">
      <w:pPr>
        <w:pStyle w:val="TF"/>
        <w:rPr>
          <w:rFonts w:eastAsia="SimSun"/>
          <w:noProof/>
          <w:lang w:eastAsia="ko-KR"/>
        </w:rPr>
      </w:pPr>
      <w:r>
        <w:t xml:space="preserve">Figure </w:t>
      </w:r>
      <w:r>
        <w:rPr>
          <w:rFonts w:hint="eastAsia"/>
          <w:lang w:eastAsia="ko-KR"/>
        </w:rPr>
        <w:t>25a.3</w:t>
      </w:r>
      <w:r>
        <w:t xml:space="preserve">: AAA-initiated </w:t>
      </w:r>
      <w:r>
        <w:rPr>
          <w:rFonts w:eastAsia="SimSun" w:hint="eastAsia"/>
          <w:lang w:eastAsia="zh-CN"/>
        </w:rPr>
        <w:t>bearer</w:t>
      </w:r>
      <w:r>
        <w:t xml:space="preserve"> </w:t>
      </w:r>
      <w:r>
        <w:rPr>
          <w:rFonts w:eastAsia="SimSun" w:hint="eastAsia"/>
          <w:lang w:eastAsia="zh-CN"/>
        </w:rPr>
        <w:t>termination</w:t>
      </w:r>
      <w:r>
        <w:t xml:space="preserve"> with RADIUS</w:t>
      </w:r>
    </w:p>
    <w:p w14:paraId="4DDD2C99" w14:textId="77777777" w:rsidR="00FA5E2E" w:rsidRDefault="0049548A">
      <w:pPr>
        <w:pStyle w:val="Heading2"/>
        <w:rPr>
          <w:snapToGrid w:val="0"/>
        </w:rPr>
      </w:pPr>
      <w:bookmarkStart w:id="1362" w:name="_Toc517273799"/>
      <w:bookmarkStart w:id="1363" w:name="_Toc44588724"/>
      <w:bookmarkStart w:id="1364" w:name="_Toc45130661"/>
      <w:bookmarkStart w:id="1365" w:name="_Toc45131060"/>
      <w:bookmarkStart w:id="1366" w:name="_Toc51746040"/>
      <w:bookmarkStart w:id="1367" w:name="_Toc51936977"/>
      <w:bookmarkStart w:id="1368" w:name="_Toc51937237"/>
      <w:bookmarkStart w:id="1369" w:name="_Toc58500244"/>
      <w:bookmarkStart w:id="1370" w:name="_Toc58500526"/>
      <w:bookmarkStart w:id="1371" w:name="_Toc59013581"/>
      <w:bookmarkStart w:id="1372" w:name="_Toc68103325"/>
      <w:bookmarkStart w:id="1373" w:name="_Toc200616340"/>
      <w:r>
        <w:rPr>
          <w:snapToGrid w:val="0"/>
        </w:rPr>
        <w:t>16.4</w:t>
      </w:r>
      <w:r>
        <w:rPr>
          <w:snapToGrid w:val="0"/>
        </w:rPr>
        <w:tab/>
        <w:t>List of RADIUS attributes</w:t>
      </w:r>
      <w:bookmarkEnd w:id="1362"/>
      <w:bookmarkEnd w:id="1363"/>
      <w:bookmarkEnd w:id="1364"/>
      <w:bookmarkEnd w:id="1365"/>
      <w:bookmarkEnd w:id="1366"/>
      <w:bookmarkEnd w:id="1367"/>
      <w:bookmarkEnd w:id="1368"/>
      <w:bookmarkEnd w:id="1369"/>
      <w:bookmarkEnd w:id="1370"/>
      <w:bookmarkEnd w:id="1371"/>
      <w:bookmarkEnd w:id="1372"/>
      <w:bookmarkEnd w:id="1373"/>
    </w:p>
    <w:p w14:paraId="3904C645" w14:textId="77777777" w:rsidR="00FA5E2E" w:rsidRDefault="0049548A">
      <w:r>
        <w:t>The following tables describe the actual content of the RADIUS messages exchanged between the GGSN/P-GW and the AAA server. Other RADIUS attributes may be used as defined in RADIUS RFC(s). Unless otherwise stated, when the encoding scheme of an attribute is specified as UTF-8 encoding, this shall be interpreted as UTF-8 hexadecimal encoding.</w:t>
      </w:r>
    </w:p>
    <w:p w14:paraId="073712FF" w14:textId="77777777" w:rsidR="00FA5E2E" w:rsidRDefault="0049548A">
      <w:pPr>
        <w:pStyle w:val="NO"/>
        <w:rPr>
          <w:lang w:val="en-US"/>
        </w:rPr>
      </w:pPr>
      <w:r>
        <w:rPr>
          <w:lang w:val="en-US"/>
        </w:rPr>
        <w:t>NOTE:</w:t>
      </w:r>
      <w:r>
        <w:rPr>
          <w:lang w:val="en-US"/>
        </w:rPr>
        <w:tab/>
        <w:t>Any digit is converted into UTF-8 character. For example, digit 5 is converted to UTF-8 character ‘5’, which in hexadecimal representation has a value 0x35. Similarly, a hexadecimal digit F is converted to either UTF-8 character ‘F’, which in hexadecimal representation has a value 0x46, or to UTF-8 character ‘f’, which in hexadecimal representation has a value 0x66.</w:t>
      </w:r>
    </w:p>
    <w:p w14:paraId="66E07084" w14:textId="77777777" w:rsidR="00FA5E2E" w:rsidRDefault="0049548A">
      <w:pPr>
        <w:pStyle w:val="Heading3"/>
      </w:pPr>
      <w:bookmarkStart w:id="1374" w:name="_Toc517273800"/>
      <w:bookmarkStart w:id="1375" w:name="_Toc44588725"/>
      <w:bookmarkStart w:id="1376" w:name="_Toc45130662"/>
      <w:bookmarkStart w:id="1377" w:name="_Toc45131061"/>
      <w:bookmarkStart w:id="1378" w:name="_Toc51746041"/>
      <w:bookmarkStart w:id="1379" w:name="_Toc51936978"/>
      <w:bookmarkStart w:id="1380" w:name="_Toc51937238"/>
      <w:bookmarkStart w:id="1381" w:name="_Toc58500245"/>
      <w:bookmarkStart w:id="1382" w:name="_Toc58500527"/>
      <w:bookmarkStart w:id="1383" w:name="_Toc59013582"/>
      <w:bookmarkStart w:id="1384" w:name="_Toc68103326"/>
      <w:bookmarkStart w:id="1385" w:name="_Toc200616341"/>
      <w:r>
        <w:t>16.4.1</w:t>
      </w:r>
      <w:r>
        <w:tab/>
        <w:t>Access-Request message (sent from GGSN/P-GW to AAA server)</w:t>
      </w:r>
      <w:bookmarkEnd w:id="1374"/>
      <w:bookmarkEnd w:id="1375"/>
      <w:bookmarkEnd w:id="1376"/>
      <w:bookmarkEnd w:id="1377"/>
      <w:bookmarkEnd w:id="1378"/>
      <w:bookmarkEnd w:id="1379"/>
      <w:bookmarkEnd w:id="1380"/>
      <w:bookmarkEnd w:id="1381"/>
      <w:bookmarkEnd w:id="1382"/>
      <w:bookmarkEnd w:id="1383"/>
      <w:bookmarkEnd w:id="1384"/>
      <w:bookmarkEnd w:id="1385"/>
    </w:p>
    <w:p w14:paraId="4B49546A" w14:textId="77777777" w:rsidR="00FA5E2E" w:rsidRDefault="0049548A">
      <w:r>
        <w:t>Table 1 describes the attributes of the Access-Request message.</w:t>
      </w:r>
    </w:p>
    <w:p w14:paraId="573845E4" w14:textId="77777777" w:rsidR="00FA5E2E" w:rsidRDefault="0049548A">
      <w:pPr>
        <w:pStyle w:val="TH"/>
      </w:pPr>
      <w:r>
        <w:t>Table 1: The attributes of the Access-Request message</w:t>
      </w:r>
    </w:p>
    <w:tbl>
      <w:tblPr>
        <w:tblW w:w="10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01"/>
        <w:gridCol w:w="1955"/>
        <w:gridCol w:w="4241"/>
        <w:gridCol w:w="1547"/>
        <w:gridCol w:w="13"/>
        <w:gridCol w:w="1421"/>
      </w:tblGrid>
      <w:tr w:rsidR="00FA5E2E" w14:paraId="2F63004D" w14:textId="77777777">
        <w:trPr>
          <w:tblHeader/>
        </w:trPr>
        <w:tc>
          <w:tcPr>
            <w:tcW w:w="1101" w:type="dxa"/>
          </w:tcPr>
          <w:p w14:paraId="24DE1E70" w14:textId="77777777" w:rsidR="00FA5E2E" w:rsidRDefault="0049548A">
            <w:pPr>
              <w:pStyle w:val="TAH"/>
              <w:keepNext w:val="0"/>
              <w:keepLines w:val="0"/>
            </w:pPr>
            <w:r>
              <w:t>Attr #</w:t>
            </w:r>
          </w:p>
        </w:tc>
        <w:tc>
          <w:tcPr>
            <w:tcW w:w="1955" w:type="dxa"/>
          </w:tcPr>
          <w:p w14:paraId="784263A9" w14:textId="77777777" w:rsidR="00FA5E2E" w:rsidRDefault="0049548A">
            <w:pPr>
              <w:pStyle w:val="TAH"/>
              <w:keepNext w:val="0"/>
              <w:keepLines w:val="0"/>
            </w:pPr>
            <w:r>
              <w:t>Attribute Name</w:t>
            </w:r>
          </w:p>
        </w:tc>
        <w:tc>
          <w:tcPr>
            <w:tcW w:w="4241" w:type="dxa"/>
          </w:tcPr>
          <w:p w14:paraId="25F63458" w14:textId="77777777" w:rsidR="00FA5E2E" w:rsidRDefault="0049548A">
            <w:pPr>
              <w:pStyle w:val="TAH"/>
              <w:keepNext w:val="0"/>
              <w:keepLines w:val="0"/>
            </w:pPr>
            <w:r>
              <w:t>Description</w:t>
            </w:r>
          </w:p>
        </w:tc>
        <w:tc>
          <w:tcPr>
            <w:tcW w:w="1560" w:type="dxa"/>
            <w:gridSpan w:val="2"/>
          </w:tcPr>
          <w:p w14:paraId="7142E7D0" w14:textId="77777777" w:rsidR="00FA5E2E" w:rsidRDefault="0049548A">
            <w:pPr>
              <w:pStyle w:val="TAH"/>
              <w:keepNext w:val="0"/>
              <w:keepLines w:val="0"/>
            </w:pPr>
            <w:r>
              <w:t>Content</w:t>
            </w:r>
          </w:p>
        </w:tc>
        <w:tc>
          <w:tcPr>
            <w:tcW w:w="1421" w:type="dxa"/>
          </w:tcPr>
          <w:p w14:paraId="2EC3FA38" w14:textId="77777777" w:rsidR="00FA5E2E" w:rsidRDefault="0049548A">
            <w:pPr>
              <w:pStyle w:val="TAH"/>
              <w:keepNext w:val="0"/>
              <w:keepLines w:val="0"/>
            </w:pPr>
            <w:r>
              <w:t>Presence Requirement</w:t>
            </w:r>
          </w:p>
        </w:tc>
      </w:tr>
      <w:tr w:rsidR="00FA5E2E" w14:paraId="38E48BF6" w14:textId="77777777">
        <w:tc>
          <w:tcPr>
            <w:tcW w:w="1101" w:type="dxa"/>
          </w:tcPr>
          <w:p w14:paraId="040F482B" w14:textId="77777777" w:rsidR="00FA5E2E" w:rsidRDefault="0049548A">
            <w:pPr>
              <w:pStyle w:val="TAL"/>
              <w:keepNext w:val="0"/>
              <w:keepLines w:val="0"/>
            </w:pPr>
            <w:r>
              <w:t>1</w:t>
            </w:r>
          </w:p>
        </w:tc>
        <w:tc>
          <w:tcPr>
            <w:tcW w:w="1955" w:type="dxa"/>
          </w:tcPr>
          <w:p w14:paraId="595043F4" w14:textId="77777777" w:rsidR="00FA5E2E" w:rsidRDefault="0049548A">
            <w:pPr>
              <w:pStyle w:val="TAL"/>
              <w:keepNext w:val="0"/>
              <w:keepLines w:val="0"/>
            </w:pPr>
            <w:r>
              <w:t>User-Name</w:t>
            </w:r>
          </w:p>
        </w:tc>
        <w:tc>
          <w:tcPr>
            <w:tcW w:w="4241" w:type="dxa"/>
          </w:tcPr>
          <w:p w14:paraId="774BD987" w14:textId="77777777" w:rsidR="00FA5E2E" w:rsidRDefault="0049548A">
            <w:pPr>
              <w:pStyle w:val="TAL"/>
              <w:keepNext w:val="0"/>
              <w:keepLines w:val="0"/>
            </w:pPr>
            <w:r>
              <w:t>Username is provided to the GGSN/P-GW by the user in Protocol Configuration Options (PCO) or for the case of the P-GW when multiple authentications are supported in the Additional Protocol Configuration Options (APCO)</w:t>
            </w:r>
            <w:r>
              <w:rPr>
                <w:rFonts w:eastAsia="SimSun"/>
                <w:lang w:eastAsia="zh-CN"/>
              </w:rPr>
              <w:t xml:space="preserve"> </w:t>
            </w:r>
            <w:r>
              <w:t>received during IP-CAN session establishment procedure</w:t>
            </w:r>
            <w:r>
              <w:rPr>
                <w:rFonts w:hint="eastAsia"/>
                <w:lang w:eastAsia="ko-KR"/>
              </w:rPr>
              <w:t>.</w:t>
            </w:r>
            <w:r>
              <w:t xml:space="preserve"> If PPP PDP type is used, it is provided to the GGSN by the user during PPP authentication phase. If no username is available</w:t>
            </w:r>
            <w:r>
              <w:rPr>
                <w:rFonts w:hint="eastAsia"/>
                <w:lang w:eastAsia="ko-KR"/>
              </w:rPr>
              <w:t>,</w:t>
            </w:r>
            <w:r>
              <w:t xml:space="preserve"> a generic username, configurable on a per APN basis, shall be present. </w:t>
            </w:r>
          </w:p>
        </w:tc>
        <w:tc>
          <w:tcPr>
            <w:tcW w:w="1560" w:type="dxa"/>
            <w:gridSpan w:val="2"/>
          </w:tcPr>
          <w:p w14:paraId="33E513D8" w14:textId="77777777" w:rsidR="00FA5E2E" w:rsidRDefault="0049548A">
            <w:pPr>
              <w:pStyle w:val="TAL"/>
              <w:keepNext w:val="0"/>
              <w:keepLines w:val="0"/>
            </w:pPr>
            <w:r>
              <w:t>String</w:t>
            </w:r>
          </w:p>
        </w:tc>
        <w:tc>
          <w:tcPr>
            <w:tcW w:w="1421" w:type="dxa"/>
          </w:tcPr>
          <w:p w14:paraId="76370C6C" w14:textId="77777777" w:rsidR="00FA5E2E" w:rsidRDefault="0049548A">
            <w:pPr>
              <w:pStyle w:val="TAL"/>
              <w:keepNext w:val="0"/>
              <w:keepLines w:val="0"/>
            </w:pPr>
            <w:r>
              <w:t>Mandatory</w:t>
            </w:r>
          </w:p>
        </w:tc>
      </w:tr>
      <w:tr w:rsidR="00FA5E2E" w14:paraId="3A9AB891" w14:textId="77777777">
        <w:tc>
          <w:tcPr>
            <w:tcW w:w="1101" w:type="dxa"/>
          </w:tcPr>
          <w:p w14:paraId="32DA389B" w14:textId="77777777" w:rsidR="00FA5E2E" w:rsidRDefault="0049548A">
            <w:pPr>
              <w:pStyle w:val="TAL"/>
              <w:keepNext w:val="0"/>
              <w:keepLines w:val="0"/>
            </w:pPr>
            <w:r>
              <w:t>2</w:t>
            </w:r>
          </w:p>
        </w:tc>
        <w:tc>
          <w:tcPr>
            <w:tcW w:w="1955" w:type="dxa"/>
          </w:tcPr>
          <w:p w14:paraId="78BA5CC9" w14:textId="77777777" w:rsidR="00FA5E2E" w:rsidRDefault="0049548A">
            <w:pPr>
              <w:pStyle w:val="TAL"/>
              <w:keepNext w:val="0"/>
              <w:keepLines w:val="0"/>
            </w:pPr>
            <w:r>
              <w:t>User-Password</w:t>
            </w:r>
          </w:p>
        </w:tc>
        <w:tc>
          <w:tcPr>
            <w:tcW w:w="4241" w:type="dxa"/>
          </w:tcPr>
          <w:p w14:paraId="208679FE" w14:textId="77777777" w:rsidR="00FA5E2E" w:rsidRDefault="0049548A">
            <w:pPr>
              <w:pStyle w:val="TAL"/>
              <w:keepNext w:val="0"/>
              <w:keepLines w:val="0"/>
            </w:pPr>
            <w:r>
              <w:t>User password is provided to the GGSN/P-GW by the user in the PCO or for the case of the P-GW when multiple authentications are supported in the APCO received during IP-CAN session establishment procedure if PAP is used</w:t>
            </w:r>
            <w:r>
              <w:rPr>
                <w:rFonts w:hint="eastAsia"/>
                <w:lang w:eastAsia="ko-KR"/>
              </w:rPr>
              <w:t>,</w:t>
            </w:r>
            <w:r>
              <w:t xml:space="preserve"> If PPP PDP type is used, it is provided to the GGSN by the user during PPP authentication phase. If no password is available a generic password, configurable on a per APN basis, shall be present.</w:t>
            </w:r>
          </w:p>
        </w:tc>
        <w:tc>
          <w:tcPr>
            <w:tcW w:w="1560" w:type="dxa"/>
            <w:gridSpan w:val="2"/>
          </w:tcPr>
          <w:p w14:paraId="6202B932" w14:textId="77777777" w:rsidR="00FA5E2E" w:rsidRDefault="0049548A">
            <w:pPr>
              <w:pStyle w:val="TAL"/>
              <w:keepNext w:val="0"/>
              <w:keepLines w:val="0"/>
            </w:pPr>
            <w:r>
              <w:t>String</w:t>
            </w:r>
          </w:p>
        </w:tc>
        <w:tc>
          <w:tcPr>
            <w:tcW w:w="1421" w:type="dxa"/>
          </w:tcPr>
          <w:p w14:paraId="1D87AEA6" w14:textId="77777777" w:rsidR="00FA5E2E" w:rsidRDefault="0049548A">
            <w:pPr>
              <w:pStyle w:val="TAL"/>
              <w:keepNext w:val="0"/>
              <w:keepLines w:val="0"/>
            </w:pPr>
            <w:r>
              <w:t>Conditional</w:t>
            </w:r>
          </w:p>
          <w:p w14:paraId="7943D6F7" w14:textId="77777777" w:rsidR="00FA5E2E" w:rsidRDefault="0049548A">
            <w:pPr>
              <w:pStyle w:val="TAL"/>
              <w:keepNext w:val="0"/>
              <w:keepLines w:val="0"/>
            </w:pPr>
            <w:r>
              <w:t>Note 1</w:t>
            </w:r>
          </w:p>
        </w:tc>
      </w:tr>
      <w:tr w:rsidR="00FA5E2E" w14:paraId="787CE814" w14:textId="77777777">
        <w:tc>
          <w:tcPr>
            <w:tcW w:w="1101" w:type="dxa"/>
          </w:tcPr>
          <w:p w14:paraId="5CA76FCF" w14:textId="77777777" w:rsidR="00FA5E2E" w:rsidRDefault="0049548A">
            <w:pPr>
              <w:pStyle w:val="TAL"/>
              <w:keepNext w:val="0"/>
              <w:keepLines w:val="0"/>
            </w:pPr>
            <w:r>
              <w:t>3</w:t>
            </w:r>
          </w:p>
        </w:tc>
        <w:tc>
          <w:tcPr>
            <w:tcW w:w="1955" w:type="dxa"/>
          </w:tcPr>
          <w:p w14:paraId="1E794FF0" w14:textId="77777777" w:rsidR="00FA5E2E" w:rsidRDefault="0049548A">
            <w:pPr>
              <w:pStyle w:val="TAL"/>
              <w:keepNext w:val="0"/>
              <w:keepLines w:val="0"/>
            </w:pPr>
            <w:r>
              <w:t>CHAP-Password</w:t>
            </w:r>
          </w:p>
        </w:tc>
        <w:tc>
          <w:tcPr>
            <w:tcW w:w="4241" w:type="dxa"/>
          </w:tcPr>
          <w:p w14:paraId="2EFC67B4" w14:textId="77777777" w:rsidR="00FA5E2E" w:rsidRDefault="0049548A">
            <w:pPr>
              <w:pStyle w:val="TAL"/>
              <w:keepNext w:val="0"/>
              <w:keepLines w:val="0"/>
              <w:rPr>
                <w:lang w:eastAsia="ko-KR"/>
              </w:rPr>
            </w:pPr>
            <w:r>
              <w:t xml:space="preserve">CHAP password </w:t>
            </w:r>
            <w:r>
              <w:rPr>
                <w:rFonts w:hint="eastAsia"/>
                <w:lang w:eastAsia="ko-KR"/>
              </w:rPr>
              <w:t xml:space="preserve">is </w:t>
            </w:r>
            <w:r>
              <w:t>provided to the GGSN/P-GW by the user</w:t>
            </w:r>
            <w:r>
              <w:rPr>
                <w:rFonts w:hint="eastAsia"/>
                <w:lang w:eastAsia="ko-KR"/>
              </w:rPr>
              <w:t xml:space="preserve"> </w:t>
            </w:r>
            <w:r>
              <w:t>in the PCO or for the case of the P-GW when multiple authentications are supported in the APCO received during IP-CAN session establishment procedure</w:t>
            </w:r>
            <w:r>
              <w:rPr>
                <w:rFonts w:hint="eastAsia"/>
                <w:lang w:eastAsia="ko-KR"/>
              </w:rPr>
              <w:t>,</w:t>
            </w:r>
            <w:r>
              <w:t xml:space="preserve"> If PPP PDP type is used, it is provided to the GGSN by the user during PPP authentication phase</w:t>
            </w:r>
            <w:r>
              <w:rPr>
                <w:rFonts w:hint="eastAsia"/>
                <w:lang w:eastAsia="ko-KR"/>
              </w:rPr>
              <w:t>.</w:t>
            </w:r>
          </w:p>
        </w:tc>
        <w:tc>
          <w:tcPr>
            <w:tcW w:w="1560" w:type="dxa"/>
            <w:gridSpan w:val="2"/>
          </w:tcPr>
          <w:p w14:paraId="2423431A" w14:textId="77777777" w:rsidR="00FA5E2E" w:rsidRDefault="0049548A">
            <w:pPr>
              <w:pStyle w:val="TAL"/>
              <w:keepNext w:val="0"/>
              <w:keepLines w:val="0"/>
            </w:pPr>
            <w:r>
              <w:t>String</w:t>
            </w:r>
          </w:p>
        </w:tc>
        <w:tc>
          <w:tcPr>
            <w:tcW w:w="1421" w:type="dxa"/>
          </w:tcPr>
          <w:p w14:paraId="77D206B2" w14:textId="77777777" w:rsidR="00FA5E2E" w:rsidRDefault="0049548A">
            <w:pPr>
              <w:pStyle w:val="TAL"/>
              <w:keepNext w:val="0"/>
              <w:keepLines w:val="0"/>
            </w:pPr>
            <w:r>
              <w:t>Conditional</w:t>
            </w:r>
          </w:p>
          <w:p w14:paraId="4F57DB17" w14:textId="77777777" w:rsidR="00FA5E2E" w:rsidRDefault="0049548A">
            <w:pPr>
              <w:pStyle w:val="TAL"/>
              <w:keepNext w:val="0"/>
              <w:keepLines w:val="0"/>
            </w:pPr>
            <w:r>
              <w:t>Note 2</w:t>
            </w:r>
          </w:p>
        </w:tc>
      </w:tr>
      <w:tr w:rsidR="00FA5E2E" w14:paraId="4154F63F" w14:textId="77777777">
        <w:tc>
          <w:tcPr>
            <w:tcW w:w="1101" w:type="dxa"/>
          </w:tcPr>
          <w:p w14:paraId="6AE04897" w14:textId="77777777" w:rsidR="00FA5E2E" w:rsidRDefault="0049548A">
            <w:pPr>
              <w:pStyle w:val="TAL"/>
              <w:keepNext w:val="0"/>
              <w:keepLines w:val="0"/>
            </w:pPr>
            <w:r>
              <w:t>4</w:t>
            </w:r>
          </w:p>
        </w:tc>
        <w:tc>
          <w:tcPr>
            <w:tcW w:w="1955" w:type="dxa"/>
          </w:tcPr>
          <w:p w14:paraId="394DB67A" w14:textId="77777777" w:rsidR="00FA5E2E" w:rsidRDefault="0049548A">
            <w:pPr>
              <w:pStyle w:val="TAL"/>
              <w:keepNext w:val="0"/>
              <w:keepLines w:val="0"/>
            </w:pPr>
            <w:r>
              <w:t>NAS-IP-Address</w:t>
            </w:r>
          </w:p>
        </w:tc>
        <w:tc>
          <w:tcPr>
            <w:tcW w:w="4241" w:type="dxa"/>
          </w:tcPr>
          <w:p w14:paraId="755E3644" w14:textId="77777777" w:rsidR="00FA5E2E" w:rsidRDefault="0049548A">
            <w:pPr>
              <w:pStyle w:val="TAL"/>
              <w:keepNext w:val="0"/>
              <w:keepLines w:val="0"/>
            </w:pPr>
            <w:r>
              <w:t>IPv4 address of the GGSN/P-GW for communication with the AAA server.</w:t>
            </w:r>
          </w:p>
        </w:tc>
        <w:tc>
          <w:tcPr>
            <w:tcW w:w="1560" w:type="dxa"/>
            <w:gridSpan w:val="2"/>
          </w:tcPr>
          <w:p w14:paraId="3A54C7A3" w14:textId="77777777" w:rsidR="00FA5E2E" w:rsidRDefault="0049548A">
            <w:pPr>
              <w:pStyle w:val="TAL"/>
              <w:keepNext w:val="0"/>
              <w:keepLines w:val="0"/>
            </w:pPr>
            <w:r>
              <w:t>IPv4</w:t>
            </w:r>
          </w:p>
        </w:tc>
        <w:tc>
          <w:tcPr>
            <w:tcW w:w="1421" w:type="dxa"/>
          </w:tcPr>
          <w:p w14:paraId="617B98A5" w14:textId="77777777" w:rsidR="00FA5E2E" w:rsidRDefault="0049548A">
            <w:pPr>
              <w:pStyle w:val="TAL"/>
              <w:keepNext w:val="0"/>
              <w:keepLines w:val="0"/>
            </w:pPr>
            <w:r>
              <w:t>Conditional</w:t>
            </w:r>
          </w:p>
          <w:p w14:paraId="5D9BE960" w14:textId="77777777" w:rsidR="00FA5E2E" w:rsidRDefault="0049548A">
            <w:pPr>
              <w:pStyle w:val="TAL"/>
              <w:keepNext w:val="0"/>
              <w:keepLines w:val="0"/>
            </w:pPr>
            <w:r>
              <w:t xml:space="preserve">Note </w:t>
            </w:r>
            <w:r>
              <w:rPr>
                <w:rFonts w:hint="eastAsia"/>
                <w:lang w:eastAsia="ko-KR"/>
              </w:rPr>
              <w:t>3 and 7</w:t>
            </w:r>
          </w:p>
        </w:tc>
      </w:tr>
      <w:tr w:rsidR="00FA5E2E" w14:paraId="6F78F6A9" w14:textId="77777777">
        <w:tc>
          <w:tcPr>
            <w:tcW w:w="1101" w:type="dxa"/>
          </w:tcPr>
          <w:p w14:paraId="737797B7" w14:textId="77777777" w:rsidR="00FA5E2E" w:rsidRDefault="0049548A">
            <w:pPr>
              <w:pStyle w:val="TAL"/>
              <w:keepNext w:val="0"/>
              <w:keepLines w:val="0"/>
            </w:pPr>
            <w:r>
              <w:t>95</w:t>
            </w:r>
          </w:p>
        </w:tc>
        <w:tc>
          <w:tcPr>
            <w:tcW w:w="1955" w:type="dxa"/>
          </w:tcPr>
          <w:p w14:paraId="4E043699" w14:textId="77777777" w:rsidR="00FA5E2E" w:rsidRDefault="0049548A">
            <w:pPr>
              <w:pStyle w:val="TAL"/>
              <w:keepNext w:val="0"/>
              <w:keepLines w:val="0"/>
            </w:pPr>
            <w:r>
              <w:t>NAS-IPv6-Address</w:t>
            </w:r>
          </w:p>
        </w:tc>
        <w:tc>
          <w:tcPr>
            <w:tcW w:w="4241" w:type="dxa"/>
          </w:tcPr>
          <w:p w14:paraId="12AF73CF" w14:textId="77777777" w:rsidR="00FA5E2E" w:rsidRDefault="0049548A">
            <w:pPr>
              <w:pStyle w:val="TAL"/>
              <w:keepNext w:val="0"/>
              <w:keepLines w:val="0"/>
            </w:pPr>
            <w:r>
              <w:t>IPv6 address of the GGSN/P-GW for communication with the AAA server.</w:t>
            </w:r>
          </w:p>
        </w:tc>
        <w:tc>
          <w:tcPr>
            <w:tcW w:w="1560" w:type="dxa"/>
            <w:gridSpan w:val="2"/>
          </w:tcPr>
          <w:p w14:paraId="6FFA9913" w14:textId="77777777" w:rsidR="00FA5E2E" w:rsidRDefault="0049548A">
            <w:pPr>
              <w:pStyle w:val="TAL"/>
              <w:keepNext w:val="0"/>
              <w:keepLines w:val="0"/>
            </w:pPr>
            <w:r>
              <w:t>IPv6</w:t>
            </w:r>
          </w:p>
        </w:tc>
        <w:tc>
          <w:tcPr>
            <w:tcW w:w="1421" w:type="dxa"/>
          </w:tcPr>
          <w:p w14:paraId="7BCF55AD" w14:textId="77777777" w:rsidR="00FA5E2E" w:rsidRDefault="0049548A">
            <w:pPr>
              <w:pStyle w:val="TAL"/>
              <w:keepNext w:val="0"/>
              <w:keepLines w:val="0"/>
            </w:pPr>
            <w:r>
              <w:t>Conditional</w:t>
            </w:r>
          </w:p>
          <w:p w14:paraId="5C16BDB7" w14:textId="77777777" w:rsidR="00FA5E2E" w:rsidRDefault="0049548A">
            <w:pPr>
              <w:pStyle w:val="TAL"/>
              <w:keepNext w:val="0"/>
              <w:keepLines w:val="0"/>
              <w:rPr>
                <w:lang w:eastAsia="ko-KR"/>
              </w:rPr>
            </w:pPr>
            <w:r>
              <w:t xml:space="preserve">Note 3 and </w:t>
            </w:r>
            <w:r>
              <w:rPr>
                <w:rFonts w:hint="eastAsia"/>
                <w:lang w:eastAsia="ko-KR"/>
              </w:rPr>
              <w:t>7</w:t>
            </w:r>
          </w:p>
        </w:tc>
      </w:tr>
      <w:tr w:rsidR="00FA5E2E" w14:paraId="57B64F98" w14:textId="77777777">
        <w:tc>
          <w:tcPr>
            <w:tcW w:w="1101" w:type="dxa"/>
          </w:tcPr>
          <w:p w14:paraId="0E9BA1CA" w14:textId="77777777" w:rsidR="00FA5E2E" w:rsidRDefault="0049548A">
            <w:pPr>
              <w:pStyle w:val="TAL"/>
              <w:keepNext w:val="0"/>
              <w:keepLines w:val="0"/>
            </w:pPr>
            <w:r>
              <w:t>32</w:t>
            </w:r>
          </w:p>
        </w:tc>
        <w:tc>
          <w:tcPr>
            <w:tcW w:w="1955" w:type="dxa"/>
          </w:tcPr>
          <w:p w14:paraId="039A878C" w14:textId="77777777" w:rsidR="00FA5E2E" w:rsidRDefault="0049548A">
            <w:pPr>
              <w:pStyle w:val="TAL"/>
              <w:keepNext w:val="0"/>
              <w:keepLines w:val="0"/>
            </w:pPr>
            <w:r>
              <w:t>NAS-Identifier</w:t>
            </w:r>
          </w:p>
        </w:tc>
        <w:tc>
          <w:tcPr>
            <w:tcW w:w="4241" w:type="dxa"/>
          </w:tcPr>
          <w:p w14:paraId="5A4EAC12" w14:textId="77777777" w:rsidR="00FA5E2E" w:rsidRDefault="0049548A">
            <w:pPr>
              <w:pStyle w:val="TAL"/>
              <w:keepNext w:val="0"/>
              <w:keepLines w:val="0"/>
            </w:pPr>
            <w:r>
              <w:t>Hostname of the GGSN/P-GW for communication with the AAA server.</w:t>
            </w:r>
          </w:p>
        </w:tc>
        <w:tc>
          <w:tcPr>
            <w:tcW w:w="1560" w:type="dxa"/>
            <w:gridSpan w:val="2"/>
          </w:tcPr>
          <w:p w14:paraId="172C20CF" w14:textId="77777777" w:rsidR="00FA5E2E" w:rsidRDefault="0049548A">
            <w:pPr>
              <w:pStyle w:val="TAL"/>
              <w:keepNext w:val="0"/>
              <w:keepLines w:val="0"/>
            </w:pPr>
            <w:r>
              <w:t>String</w:t>
            </w:r>
          </w:p>
        </w:tc>
        <w:tc>
          <w:tcPr>
            <w:tcW w:w="1421" w:type="dxa"/>
          </w:tcPr>
          <w:p w14:paraId="12F358C1" w14:textId="77777777" w:rsidR="00FA5E2E" w:rsidRDefault="0049548A">
            <w:pPr>
              <w:pStyle w:val="TAL"/>
              <w:keepNext w:val="0"/>
              <w:keepLines w:val="0"/>
            </w:pPr>
            <w:r>
              <w:t>Conditional</w:t>
            </w:r>
          </w:p>
          <w:p w14:paraId="1CA09665" w14:textId="77777777" w:rsidR="00FA5E2E" w:rsidRDefault="0049548A">
            <w:pPr>
              <w:pStyle w:val="TAL"/>
              <w:keepNext w:val="0"/>
              <w:keepLines w:val="0"/>
            </w:pPr>
            <w:r>
              <w:t>Note 3</w:t>
            </w:r>
          </w:p>
        </w:tc>
      </w:tr>
      <w:tr w:rsidR="00FA5E2E" w14:paraId="09D83CAD" w14:textId="77777777">
        <w:tc>
          <w:tcPr>
            <w:tcW w:w="1101" w:type="dxa"/>
          </w:tcPr>
          <w:p w14:paraId="08186F30" w14:textId="77777777" w:rsidR="00FA5E2E" w:rsidRDefault="0049548A">
            <w:pPr>
              <w:pStyle w:val="TAL"/>
              <w:keepNext w:val="0"/>
              <w:keepLines w:val="0"/>
            </w:pPr>
            <w:r>
              <w:t>6</w:t>
            </w:r>
          </w:p>
        </w:tc>
        <w:tc>
          <w:tcPr>
            <w:tcW w:w="1955" w:type="dxa"/>
          </w:tcPr>
          <w:p w14:paraId="2C6E264E" w14:textId="77777777" w:rsidR="00FA5E2E" w:rsidRDefault="0049548A">
            <w:pPr>
              <w:pStyle w:val="TAL"/>
              <w:keepNext w:val="0"/>
              <w:keepLines w:val="0"/>
            </w:pPr>
            <w:r>
              <w:t>Service-Type</w:t>
            </w:r>
          </w:p>
        </w:tc>
        <w:tc>
          <w:tcPr>
            <w:tcW w:w="4241" w:type="dxa"/>
          </w:tcPr>
          <w:p w14:paraId="18C05C13" w14:textId="77777777" w:rsidR="00FA5E2E" w:rsidRDefault="0049548A">
            <w:pPr>
              <w:pStyle w:val="TAL"/>
              <w:keepNext w:val="0"/>
              <w:keepLines w:val="0"/>
            </w:pPr>
            <w:r>
              <w:t>Indicates the type of service for this user</w:t>
            </w:r>
          </w:p>
        </w:tc>
        <w:tc>
          <w:tcPr>
            <w:tcW w:w="1560" w:type="dxa"/>
            <w:gridSpan w:val="2"/>
          </w:tcPr>
          <w:p w14:paraId="2699014C" w14:textId="77777777" w:rsidR="00FA5E2E" w:rsidRDefault="0049548A">
            <w:pPr>
              <w:pStyle w:val="TAL"/>
              <w:keepNext w:val="0"/>
              <w:keepLines w:val="0"/>
            </w:pPr>
            <w:r>
              <w:t>2 (Framed)</w:t>
            </w:r>
          </w:p>
          <w:p w14:paraId="56D38385" w14:textId="77777777" w:rsidR="00FA5E2E" w:rsidRDefault="0049548A">
            <w:pPr>
              <w:pStyle w:val="TAL"/>
              <w:keepNext w:val="0"/>
              <w:keepLines w:val="0"/>
            </w:pPr>
            <w:r>
              <w:t xml:space="preserve">or </w:t>
            </w:r>
          </w:p>
          <w:p w14:paraId="0B696707" w14:textId="77777777" w:rsidR="00FA5E2E" w:rsidRDefault="0049548A">
            <w:pPr>
              <w:pStyle w:val="TAL"/>
              <w:keepNext w:val="0"/>
              <w:keepLines w:val="0"/>
            </w:pPr>
            <w:r>
              <w:t>17 (Authorize Only)</w:t>
            </w:r>
          </w:p>
          <w:p w14:paraId="65A2259F" w14:textId="77777777" w:rsidR="00FA5E2E" w:rsidRDefault="0049548A">
            <w:pPr>
              <w:pStyle w:val="TAL"/>
              <w:keepNext w:val="0"/>
              <w:keepLines w:val="0"/>
            </w:pPr>
            <w:r>
              <w:t>Note 9</w:t>
            </w:r>
          </w:p>
        </w:tc>
        <w:tc>
          <w:tcPr>
            <w:tcW w:w="1421" w:type="dxa"/>
          </w:tcPr>
          <w:p w14:paraId="188A39CD" w14:textId="77777777" w:rsidR="00FA5E2E" w:rsidRDefault="0049548A">
            <w:pPr>
              <w:pStyle w:val="TAL"/>
              <w:keepNext w:val="0"/>
              <w:keepLines w:val="0"/>
            </w:pPr>
            <w:r>
              <w:t>Optional</w:t>
            </w:r>
          </w:p>
        </w:tc>
      </w:tr>
      <w:tr w:rsidR="00FA5E2E" w14:paraId="3BFDCBF7" w14:textId="77777777">
        <w:tc>
          <w:tcPr>
            <w:tcW w:w="1101" w:type="dxa"/>
          </w:tcPr>
          <w:p w14:paraId="479C6C19" w14:textId="77777777" w:rsidR="00FA5E2E" w:rsidRDefault="0049548A">
            <w:pPr>
              <w:pStyle w:val="TAL"/>
              <w:keepNext w:val="0"/>
              <w:keepLines w:val="0"/>
            </w:pPr>
            <w:r>
              <w:t>7</w:t>
            </w:r>
          </w:p>
        </w:tc>
        <w:tc>
          <w:tcPr>
            <w:tcW w:w="1955" w:type="dxa"/>
          </w:tcPr>
          <w:p w14:paraId="56EBDE36" w14:textId="77777777" w:rsidR="00FA5E2E" w:rsidRDefault="0049548A">
            <w:pPr>
              <w:pStyle w:val="TAL"/>
              <w:keepNext w:val="0"/>
              <w:keepLines w:val="0"/>
            </w:pPr>
            <w:r>
              <w:t xml:space="preserve">Framed-Protocol </w:t>
            </w:r>
          </w:p>
        </w:tc>
        <w:tc>
          <w:tcPr>
            <w:tcW w:w="4241" w:type="dxa"/>
          </w:tcPr>
          <w:p w14:paraId="31B8A35F" w14:textId="77777777" w:rsidR="00FA5E2E" w:rsidRDefault="0049548A">
            <w:pPr>
              <w:pStyle w:val="TAL"/>
              <w:keepNext w:val="0"/>
              <w:keepLines w:val="0"/>
            </w:pPr>
            <w:r>
              <w:t xml:space="preserve">Indicates the type of protocol for this user </w:t>
            </w:r>
          </w:p>
        </w:tc>
        <w:tc>
          <w:tcPr>
            <w:tcW w:w="1560" w:type="dxa"/>
            <w:gridSpan w:val="2"/>
          </w:tcPr>
          <w:p w14:paraId="1360409E" w14:textId="77777777" w:rsidR="00FA5E2E" w:rsidRDefault="0049548A">
            <w:pPr>
              <w:pStyle w:val="TAL"/>
              <w:keepNext w:val="0"/>
              <w:keepLines w:val="0"/>
            </w:pPr>
            <w:r>
              <w:t>7 (GPRS PDP Context)</w:t>
            </w:r>
          </w:p>
        </w:tc>
        <w:tc>
          <w:tcPr>
            <w:tcW w:w="1421" w:type="dxa"/>
          </w:tcPr>
          <w:p w14:paraId="6E9B9D5A" w14:textId="77777777" w:rsidR="00FA5E2E" w:rsidRDefault="0049548A">
            <w:pPr>
              <w:pStyle w:val="TAL"/>
              <w:keepNext w:val="0"/>
              <w:keepLines w:val="0"/>
            </w:pPr>
            <w:r>
              <w:t>Optional</w:t>
            </w:r>
          </w:p>
          <w:p w14:paraId="62F06920" w14:textId="77777777" w:rsidR="00FA5E2E" w:rsidRDefault="0049548A">
            <w:pPr>
              <w:pStyle w:val="TAL"/>
              <w:keepNext w:val="0"/>
              <w:keepLines w:val="0"/>
            </w:pPr>
            <w:r>
              <w:t>Note 8</w:t>
            </w:r>
          </w:p>
        </w:tc>
      </w:tr>
      <w:tr w:rsidR="00FA5E2E" w14:paraId="5D9160E6" w14:textId="77777777">
        <w:tc>
          <w:tcPr>
            <w:tcW w:w="1101" w:type="dxa"/>
          </w:tcPr>
          <w:p w14:paraId="12868652" w14:textId="77777777" w:rsidR="00FA5E2E" w:rsidRDefault="0049548A">
            <w:pPr>
              <w:pStyle w:val="TAL"/>
              <w:keepNext w:val="0"/>
              <w:keepLines w:val="0"/>
            </w:pPr>
            <w:r>
              <w:t>8</w:t>
            </w:r>
          </w:p>
        </w:tc>
        <w:tc>
          <w:tcPr>
            <w:tcW w:w="1955" w:type="dxa"/>
          </w:tcPr>
          <w:p w14:paraId="4DDBA51F" w14:textId="77777777" w:rsidR="00FA5E2E" w:rsidRDefault="0049548A">
            <w:pPr>
              <w:pStyle w:val="TAL"/>
              <w:keepNext w:val="0"/>
              <w:keepLines w:val="0"/>
            </w:pPr>
            <w:r>
              <w:t>Framed-IP-Address</w:t>
            </w:r>
          </w:p>
        </w:tc>
        <w:tc>
          <w:tcPr>
            <w:tcW w:w="4241" w:type="dxa"/>
          </w:tcPr>
          <w:p w14:paraId="7E5A6BFA" w14:textId="77777777" w:rsidR="00FA5E2E" w:rsidRDefault="0049548A">
            <w:pPr>
              <w:pStyle w:val="TAL"/>
              <w:keepNext w:val="0"/>
              <w:keepLines w:val="0"/>
            </w:pPr>
            <w:r>
              <w:t>IPv4 address allocated for this user</w:t>
            </w:r>
          </w:p>
        </w:tc>
        <w:tc>
          <w:tcPr>
            <w:tcW w:w="1547" w:type="dxa"/>
          </w:tcPr>
          <w:p w14:paraId="6DED4E3A" w14:textId="77777777" w:rsidR="00FA5E2E" w:rsidRDefault="0049548A">
            <w:pPr>
              <w:pStyle w:val="TAL"/>
              <w:keepNext w:val="0"/>
              <w:keepLines w:val="0"/>
            </w:pPr>
            <w:r>
              <w:t>IPv4</w:t>
            </w:r>
          </w:p>
        </w:tc>
        <w:tc>
          <w:tcPr>
            <w:tcW w:w="1434" w:type="dxa"/>
            <w:gridSpan w:val="2"/>
          </w:tcPr>
          <w:p w14:paraId="43DF0360" w14:textId="77777777" w:rsidR="00FA5E2E" w:rsidRDefault="0049548A">
            <w:pPr>
              <w:pStyle w:val="TAL"/>
              <w:keepNext w:val="0"/>
              <w:keepLines w:val="0"/>
            </w:pPr>
            <w:r>
              <w:t>Conditional Note 4, Note 11</w:t>
            </w:r>
          </w:p>
        </w:tc>
      </w:tr>
      <w:tr w:rsidR="00FA5E2E" w14:paraId="5360004D" w14:textId="77777777">
        <w:tc>
          <w:tcPr>
            <w:tcW w:w="1101" w:type="dxa"/>
          </w:tcPr>
          <w:p w14:paraId="2D3F4E64" w14:textId="77777777" w:rsidR="00FA5E2E" w:rsidRDefault="0049548A">
            <w:pPr>
              <w:pStyle w:val="TAL"/>
              <w:keepNext w:val="0"/>
              <w:keepLines w:val="0"/>
            </w:pPr>
            <w:r>
              <w:t>9</w:t>
            </w:r>
          </w:p>
        </w:tc>
        <w:tc>
          <w:tcPr>
            <w:tcW w:w="1955" w:type="dxa"/>
          </w:tcPr>
          <w:p w14:paraId="70AF2F50" w14:textId="77777777" w:rsidR="00FA5E2E" w:rsidRDefault="0049548A">
            <w:pPr>
              <w:pStyle w:val="TAL"/>
              <w:keepNext w:val="0"/>
              <w:keepLines w:val="0"/>
            </w:pPr>
            <w:r>
              <w:t>Framed-IP-Netmask</w:t>
            </w:r>
          </w:p>
        </w:tc>
        <w:tc>
          <w:tcPr>
            <w:tcW w:w="4241" w:type="dxa"/>
          </w:tcPr>
          <w:p w14:paraId="0BB6F9DD" w14:textId="77777777" w:rsidR="00FA5E2E" w:rsidRDefault="0049548A">
            <w:pPr>
              <w:pStyle w:val="TAL"/>
              <w:keepNext w:val="0"/>
              <w:keepLines w:val="0"/>
            </w:pPr>
            <w:r>
              <w:t>Netmask for the user IPv4 address</w:t>
            </w:r>
          </w:p>
        </w:tc>
        <w:tc>
          <w:tcPr>
            <w:tcW w:w="1547" w:type="dxa"/>
          </w:tcPr>
          <w:p w14:paraId="059C590C" w14:textId="77777777" w:rsidR="00FA5E2E" w:rsidRDefault="0049548A">
            <w:pPr>
              <w:pStyle w:val="TAL"/>
              <w:keepNext w:val="0"/>
              <w:keepLines w:val="0"/>
            </w:pPr>
            <w:r>
              <w:t>IPv4</w:t>
            </w:r>
          </w:p>
        </w:tc>
        <w:tc>
          <w:tcPr>
            <w:tcW w:w="1434" w:type="dxa"/>
            <w:gridSpan w:val="2"/>
          </w:tcPr>
          <w:p w14:paraId="5A10D8F4" w14:textId="77777777" w:rsidR="00FA5E2E" w:rsidRDefault="0049548A">
            <w:pPr>
              <w:pStyle w:val="TAL"/>
              <w:keepNext w:val="0"/>
              <w:keepLines w:val="0"/>
            </w:pPr>
            <w:r>
              <w:t>Conditional Note 4, Note 11</w:t>
            </w:r>
          </w:p>
        </w:tc>
      </w:tr>
      <w:tr w:rsidR="00FA5E2E" w14:paraId="58D6F7C8" w14:textId="77777777">
        <w:tc>
          <w:tcPr>
            <w:tcW w:w="1101" w:type="dxa"/>
          </w:tcPr>
          <w:p w14:paraId="24F866E3" w14:textId="77777777" w:rsidR="00FA5E2E" w:rsidRDefault="0049548A">
            <w:pPr>
              <w:pStyle w:val="TAL"/>
              <w:keepNext w:val="0"/>
              <w:keepLines w:val="0"/>
            </w:pPr>
            <w:r>
              <w:t>97</w:t>
            </w:r>
          </w:p>
        </w:tc>
        <w:tc>
          <w:tcPr>
            <w:tcW w:w="1955" w:type="dxa"/>
          </w:tcPr>
          <w:p w14:paraId="688FCEEE" w14:textId="77777777" w:rsidR="00FA5E2E" w:rsidRDefault="0049548A">
            <w:pPr>
              <w:pStyle w:val="TAL"/>
              <w:keepNext w:val="0"/>
              <w:keepLines w:val="0"/>
            </w:pPr>
            <w:r>
              <w:t>Framed-IPv6-Prefix</w:t>
            </w:r>
          </w:p>
        </w:tc>
        <w:tc>
          <w:tcPr>
            <w:tcW w:w="4241" w:type="dxa"/>
          </w:tcPr>
          <w:p w14:paraId="700270B3" w14:textId="77777777" w:rsidR="00FA5E2E" w:rsidRDefault="0049548A">
            <w:pPr>
              <w:pStyle w:val="TAL"/>
              <w:keepNext w:val="0"/>
              <w:keepLines w:val="0"/>
            </w:pPr>
            <w:r>
              <w:t xml:space="preserve">IPv6 prefix allocated for this user </w:t>
            </w:r>
          </w:p>
        </w:tc>
        <w:tc>
          <w:tcPr>
            <w:tcW w:w="1547" w:type="dxa"/>
          </w:tcPr>
          <w:p w14:paraId="28AA86FA" w14:textId="77777777" w:rsidR="00FA5E2E" w:rsidRDefault="0049548A">
            <w:pPr>
              <w:pStyle w:val="TAL"/>
              <w:keepNext w:val="0"/>
              <w:keepLines w:val="0"/>
            </w:pPr>
            <w:r>
              <w:t>IPv6</w:t>
            </w:r>
          </w:p>
        </w:tc>
        <w:tc>
          <w:tcPr>
            <w:tcW w:w="1434" w:type="dxa"/>
            <w:gridSpan w:val="2"/>
          </w:tcPr>
          <w:p w14:paraId="3108F9B7" w14:textId="77777777" w:rsidR="00FA5E2E" w:rsidRDefault="0049548A">
            <w:pPr>
              <w:pStyle w:val="TAL"/>
              <w:keepNext w:val="0"/>
              <w:keepLines w:val="0"/>
            </w:pPr>
            <w:r>
              <w:t>Conditional</w:t>
            </w:r>
          </w:p>
          <w:p w14:paraId="4060B39A" w14:textId="77777777" w:rsidR="00FA5E2E" w:rsidRDefault="0049548A">
            <w:pPr>
              <w:pStyle w:val="TAL"/>
              <w:keepNext w:val="0"/>
              <w:keepLines w:val="0"/>
            </w:pPr>
            <w:r>
              <w:t>Note 4, Note 11</w:t>
            </w:r>
          </w:p>
        </w:tc>
      </w:tr>
      <w:tr w:rsidR="00FA5E2E" w14:paraId="135F460F" w14:textId="77777777">
        <w:tc>
          <w:tcPr>
            <w:tcW w:w="1101" w:type="dxa"/>
          </w:tcPr>
          <w:p w14:paraId="49EC8F85" w14:textId="77777777" w:rsidR="00FA5E2E" w:rsidRDefault="0049548A">
            <w:pPr>
              <w:pStyle w:val="TAL"/>
              <w:keepNext w:val="0"/>
              <w:keepLines w:val="0"/>
              <w:rPr>
                <w:lang w:eastAsia="ko-KR"/>
              </w:rPr>
            </w:pPr>
            <w:r>
              <w:rPr>
                <w:rFonts w:hint="eastAsia"/>
                <w:lang w:eastAsia="ko-KR"/>
              </w:rPr>
              <w:t>123</w:t>
            </w:r>
          </w:p>
        </w:tc>
        <w:tc>
          <w:tcPr>
            <w:tcW w:w="1955" w:type="dxa"/>
          </w:tcPr>
          <w:p w14:paraId="134AAF52" w14:textId="77777777" w:rsidR="00FA5E2E" w:rsidRDefault="0049548A">
            <w:pPr>
              <w:pStyle w:val="TAL"/>
              <w:keepNext w:val="0"/>
              <w:keepLines w:val="0"/>
            </w:pPr>
            <w:r>
              <w:t>Delegated-IPv6-Prefix</w:t>
            </w:r>
          </w:p>
        </w:tc>
        <w:tc>
          <w:tcPr>
            <w:tcW w:w="4241" w:type="dxa"/>
          </w:tcPr>
          <w:p w14:paraId="333493A3" w14:textId="77777777" w:rsidR="00FA5E2E" w:rsidRDefault="0049548A">
            <w:pPr>
              <w:pStyle w:val="TAL"/>
              <w:keepNext w:val="0"/>
              <w:keepLines w:val="0"/>
            </w:pPr>
            <w:r>
              <w:t>IPv6 prefix delegated to the user.</w:t>
            </w:r>
          </w:p>
        </w:tc>
        <w:tc>
          <w:tcPr>
            <w:tcW w:w="1547" w:type="dxa"/>
          </w:tcPr>
          <w:p w14:paraId="0310AC8F" w14:textId="77777777" w:rsidR="00FA5E2E" w:rsidRDefault="0049548A">
            <w:pPr>
              <w:pStyle w:val="TAL"/>
              <w:keepNext w:val="0"/>
              <w:keepLines w:val="0"/>
            </w:pPr>
            <w:r>
              <w:t>IPv6</w:t>
            </w:r>
          </w:p>
        </w:tc>
        <w:tc>
          <w:tcPr>
            <w:tcW w:w="1434" w:type="dxa"/>
            <w:gridSpan w:val="2"/>
          </w:tcPr>
          <w:p w14:paraId="31B8A358" w14:textId="77777777" w:rsidR="00FA5E2E" w:rsidRDefault="0049548A">
            <w:pPr>
              <w:pStyle w:val="TAL"/>
              <w:keepNext w:val="0"/>
              <w:keepLines w:val="0"/>
            </w:pPr>
            <w:r>
              <w:t>Conditional Note 10</w:t>
            </w:r>
          </w:p>
        </w:tc>
      </w:tr>
      <w:tr w:rsidR="00FA5E2E" w14:paraId="7CE8BD70" w14:textId="77777777">
        <w:tc>
          <w:tcPr>
            <w:tcW w:w="1101" w:type="dxa"/>
          </w:tcPr>
          <w:p w14:paraId="490F64D2" w14:textId="77777777" w:rsidR="00FA5E2E" w:rsidRDefault="0049548A">
            <w:pPr>
              <w:pStyle w:val="TAL"/>
              <w:keepNext w:val="0"/>
              <w:keepLines w:val="0"/>
            </w:pPr>
            <w:r>
              <w:t>96</w:t>
            </w:r>
          </w:p>
        </w:tc>
        <w:tc>
          <w:tcPr>
            <w:tcW w:w="1955" w:type="dxa"/>
          </w:tcPr>
          <w:p w14:paraId="6E9BAF0B" w14:textId="77777777" w:rsidR="00FA5E2E" w:rsidRDefault="0049548A">
            <w:pPr>
              <w:pStyle w:val="TAL"/>
              <w:keepNext w:val="0"/>
              <w:keepLines w:val="0"/>
            </w:pPr>
            <w:r>
              <w:t>Framed-Interface-Id</w:t>
            </w:r>
          </w:p>
        </w:tc>
        <w:tc>
          <w:tcPr>
            <w:tcW w:w="4241" w:type="dxa"/>
          </w:tcPr>
          <w:p w14:paraId="65972245" w14:textId="77777777" w:rsidR="00FA5E2E" w:rsidRDefault="0049548A">
            <w:pPr>
              <w:pStyle w:val="TAL"/>
              <w:keepNext w:val="0"/>
              <w:keepLines w:val="0"/>
            </w:pPr>
            <w:r>
              <w:t>IPv6 Interface Identifier provided by the GGSN/P-GW to the UE at Initial Attach.</w:t>
            </w:r>
          </w:p>
        </w:tc>
        <w:tc>
          <w:tcPr>
            <w:tcW w:w="1547" w:type="dxa"/>
          </w:tcPr>
          <w:p w14:paraId="720A92D8" w14:textId="77777777" w:rsidR="00FA5E2E" w:rsidRDefault="0049548A">
            <w:pPr>
              <w:pStyle w:val="TAL"/>
              <w:keepNext w:val="0"/>
              <w:keepLines w:val="0"/>
            </w:pPr>
            <w:r>
              <w:t>64 bits as per IETF RFC 3162 [50]</w:t>
            </w:r>
          </w:p>
        </w:tc>
        <w:tc>
          <w:tcPr>
            <w:tcW w:w="1434" w:type="dxa"/>
            <w:gridSpan w:val="2"/>
          </w:tcPr>
          <w:p w14:paraId="1AB06A3F" w14:textId="77777777" w:rsidR="00FA5E2E" w:rsidRDefault="0049548A">
            <w:pPr>
              <w:pStyle w:val="TAL"/>
              <w:keepNext w:val="0"/>
              <w:keepLines w:val="0"/>
            </w:pPr>
            <w:r>
              <w:t>Optional Note 5</w:t>
            </w:r>
          </w:p>
        </w:tc>
      </w:tr>
      <w:tr w:rsidR="00FA5E2E" w14:paraId="12439583" w14:textId="77777777">
        <w:tc>
          <w:tcPr>
            <w:tcW w:w="1101" w:type="dxa"/>
          </w:tcPr>
          <w:p w14:paraId="07B867A1" w14:textId="77777777" w:rsidR="00FA5E2E" w:rsidRDefault="0049548A">
            <w:pPr>
              <w:pStyle w:val="TAL"/>
              <w:keepNext w:val="0"/>
              <w:keepLines w:val="0"/>
            </w:pPr>
            <w:r>
              <w:t>30</w:t>
            </w:r>
          </w:p>
        </w:tc>
        <w:tc>
          <w:tcPr>
            <w:tcW w:w="1955" w:type="dxa"/>
          </w:tcPr>
          <w:p w14:paraId="486C3B5E" w14:textId="77777777" w:rsidR="00FA5E2E" w:rsidRDefault="0049548A">
            <w:pPr>
              <w:pStyle w:val="TAL"/>
              <w:keepNext w:val="0"/>
              <w:keepLines w:val="0"/>
            </w:pPr>
            <w:r>
              <w:t>Called-Station-Id</w:t>
            </w:r>
          </w:p>
        </w:tc>
        <w:tc>
          <w:tcPr>
            <w:tcW w:w="4241" w:type="dxa"/>
          </w:tcPr>
          <w:p w14:paraId="7B2E619B" w14:textId="77777777" w:rsidR="00FA5E2E" w:rsidRDefault="0049548A">
            <w:pPr>
              <w:pStyle w:val="TAL"/>
              <w:keepNext w:val="0"/>
              <w:keepLines w:val="0"/>
            </w:pPr>
            <w:r>
              <w:t>Identifier for the target network</w:t>
            </w:r>
          </w:p>
        </w:tc>
        <w:tc>
          <w:tcPr>
            <w:tcW w:w="1560" w:type="dxa"/>
            <w:gridSpan w:val="2"/>
          </w:tcPr>
          <w:p w14:paraId="3D637D0E" w14:textId="77777777" w:rsidR="00FA5E2E" w:rsidRDefault="0049548A">
            <w:pPr>
              <w:pStyle w:val="TAL"/>
              <w:keepNext w:val="0"/>
              <w:keepLines w:val="0"/>
            </w:pPr>
            <w:r>
              <w:t>APN (UTF-8 encoded characters)</w:t>
            </w:r>
          </w:p>
        </w:tc>
        <w:tc>
          <w:tcPr>
            <w:tcW w:w="1421" w:type="dxa"/>
          </w:tcPr>
          <w:p w14:paraId="2CC164C5" w14:textId="77777777" w:rsidR="00FA5E2E" w:rsidRDefault="0049548A">
            <w:pPr>
              <w:pStyle w:val="TAL"/>
              <w:keepNext w:val="0"/>
              <w:keepLines w:val="0"/>
            </w:pPr>
            <w:r>
              <w:t>Mandatory</w:t>
            </w:r>
          </w:p>
        </w:tc>
      </w:tr>
      <w:tr w:rsidR="00FA5E2E" w14:paraId="35E48FC6" w14:textId="77777777">
        <w:tc>
          <w:tcPr>
            <w:tcW w:w="1101" w:type="dxa"/>
          </w:tcPr>
          <w:p w14:paraId="45CB820E" w14:textId="77777777" w:rsidR="00FA5E2E" w:rsidRDefault="0049548A">
            <w:pPr>
              <w:pStyle w:val="TAL"/>
              <w:keepNext w:val="0"/>
              <w:keepLines w:val="0"/>
            </w:pPr>
            <w:r>
              <w:t>31</w:t>
            </w:r>
          </w:p>
        </w:tc>
        <w:tc>
          <w:tcPr>
            <w:tcW w:w="1955" w:type="dxa"/>
          </w:tcPr>
          <w:p w14:paraId="2B492728" w14:textId="77777777" w:rsidR="00FA5E2E" w:rsidRDefault="0049548A">
            <w:pPr>
              <w:pStyle w:val="TAL"/>
              <w:keepNext w:val="0"/>
              <w:keepLines w:val="0"/>
            </w:pPr>
            <w:r>
              <w:t>Calling-Station-Id</w:t>
            </w:r>
          </w:p>
        </w:tc>
        <w:tc>
          <w:tcPr>
            <w:tcW w:w="4241" w:type="dxa"/>
          </w:tcPr>
          <w:p w14:paraId="306FFBBB" w14:textId="77777777" w:rsidR="00FA5E2E" w:rsidRDefault="0049548A">
            <w:pPr>
              <w:pStyle w:val="TAL"/>
              <w:keepNext w:val="0"/>
              <w:keepLines w:val="0"/>
            </w:pPr>
            <w:r>
              <w:rPr>
                <w:rFonts w:cs="Arial"/>
              </w:rPr>
              <w:t>This attribute is the identifier for the MS, and it shall be configurable on a per APN basis.</w:t>
            </w:r>
          </w:p>
        </w:tc>
        <w:tc>
          <w:tcPr>
            <w:tcW w:w="1560" w:type="dxa"/>
            <w:gridSpan w:val="2"/>
          </w:tcPr>
          <w:p w14:paraId="5318F260" w14:textId="77777777" w:rsidR="00FA5E2E" w:rsidRDefault="0049548A">
            <w:pPr>
              <w:pStyle w:val="TAL"/>
              <w:keepNext w:val="0"/>
              <w:keepLines w:val="0"/>
            </w:pPr>
            <w:r>
              <w:t>MSISDN in international format according to 3GPP TS 23.003 [40], UTF-8 encoded decimal character. (Note 6)</w:t>
            </w:r>
          </w:p>
        </w:tc>
        <w:tc>
          <w:tcPr>
            <w:tcW w:w="1421" w:type="dxa"/>
          </w:tcPr>
          <w:p w14:paraId="7F17249D" w14:textId="77777777" w:rsidR="00FA5E2E" w:rsidRDefault="0049548A">
            <w:pPr>
              <w:pStyle w:val="TAL"/>
              <w:keepNext w:val="0"/>
              <w:keepLines w:val="0"/>
            </w:pPr>
            <w:r>
              <w:t>Optional</w:t>
            </w:r>
          </w:p>
        </w:tc>
      </w:tr>
      <w:tr w:rsidR="00FA5E2E" w14:paraId="4EE3E3A2" w14:textId="77777777">
        <w:tc>
          <w:tcPr>
            <w:tcW w:w="1101" w:type="dxa"/>
          </w:tcPr>
          <w:p w14:paraId="1C6C78C5" w14:textId="77777777" w:rsidR="00FA5E2E" w:rsidRDefault="0049548A">
            <w:pPr>
              <w:pStyle w:val="TAL"/>
            </w:pPr>
            <w:r>
              <w:t>60</w:t>
            </w:r>
          </w:p>
        </w:tc>
        <w:tc>
          <w:tcPr>
            <w:tcW w:w="1955" w:type="dxa"/>
          </w:tcPr>
          <w:p w14:paraId="0861EF3E" w14:textId="77777777" w:rsidR="00FA5E2E" w:rsidRDefault="0049548A">
            <w:pPr>
              <w:pStyle w:val="TAL"/>
            </w:pPr>
            <w:r>
              <w:t>CHAP-Challenge</w:t>
            </w:r>
          </w:p>
        </w:tc>
        <w:tc>
          <w:tcPr>
            <w:tcW w:w="4241" w:type="dxa"/>
          </w:tcPr>
          <w:p w14:paraId="3023D08D" w14:textId="77777777" w:rsidR="00FA5E2E" w:rsidRDefault="0049548A">
            <w:pPr>
              <w:pStyle w:val="TAL"/>
              <w:rPr>
                <w:lang w:eastAsia="ko-KR"/>
              </w:rPr>
            </w:pPr>
            <w:r>
              <w:t>CHAP Challenge is provided to the GGSN/P-GW by the user in the PCO or for the case of the P-GW when multiple authentications are supported in the APCO received during the IP-CAN session establishment procedure. If PPP PDP type is used, it is provided to the GGSN by the user durng PPP authentication phase</w:t>
            </w:r>
            <w:r>
              <w:rPr>
                <w:rFonts w:hint="eastAsia"/>
                <w:lang w:eastAsia="ko-KR"/>
              </w:rPr>
              <w:t>.</w:t>
            </w:r>
          </w:p>
        </w:tc>
        <w:tc>
          <w:tcPr>
            <w:tcW w:w="1560" w:type="dxa"/>
            <w:gridSpan w:val="2"/>
          </w:tcPr>
          <w:p w14:paraId="69047F72" w14:textId="77777777" w:rsidR="00FA5E2E" w:rsidRDefault="0049548A">
            <w:pPr>
              <w:pStyle w:val="TAL"/>
            </w:pPr>
            <w:r>
              <w:t>String</w:t>
            </w:r>
          </w:p>
        </w:tc>
        <w:tc>
          <w:tcPr>
            <w:tcW w:w="1421" w:type="dxa"/>
          </w:tcPr>
          <w:p w14:paraId="6C9A2A87" w14:textId="77777777" w:rsidR="00FA5E2E" w:rsidRDefault="0049548A">
            <w:pPr>
              <w:pStyle w:val="TAL"/>
            </w:pPr>
            <w:r>
              <w:t>Conditional</w:t>
            </w:r>
          </w:p>
          <w:p w14:paraId="715E6F62" w14:textId="77777777" w:rsidR="00FA5E2E" w:rsidRDefault="0049548A">
            <w:pPr>
              <w:pStyle w:val="TAL"/>
            </w:pPr>
            <w:r>
              <w:t>Note 2</w:t>
            </w:r>
          </w:p>
        </w:tc>
      </w:tr>
      <w:tr w:rsidR="00FA5E2E" w14:paraId="0612B105" w14:textId="77777777">
        <w:tc>
          <w:tcPr>
            <w:tcW w:w="1101" w:type="dxa"/>
          </w:tcPr>
          <w:p w14:paraId="17A0A063" w14:textId="77777777" w:rsidR="00FA5E2E" w:rsidRDefault="0049548A">
            <w:pPr>
              <w:pStyle w:val="TAL"/>
              <w:keepNext w:val="0"/>
              <w:keepLines w:val="0"/>
            </w:pPr>
            <w:r>
              <w:t>61</w:t>
            </w:r>
          </w:p>
        </w:tc>
        <w:tc>
          <w:tcPr>
            <w:tcW w:w="1955" w:type="dxa"/>
          </w:tcPr>
          <w:p w14:paraId="0835A3F9" w14:textId="77777777" w:rsidR="00FA5E2E" w:rsidRDefault="0049548A">
            <w:pPr>
              <w:pStyle w:val="TAL"/>
              <w:keepNext w:val="0"/>
              <w:keepLines w:val="0"/>
            </w:pPr>
            <w:r>
              <w:t>NAS-Port-Type</w:t>
            </w:r>
          </w:p>
        </w:tc>
        <w:tc>
          <w:tcPr>
            <w:tcW w:w="4241" w:type="dxa"/>
          </w:tcPr>
          <w:p w14:paraId="0CE04F2B" w14:textId="77777777" w:rsidR="00FA5E2E" w:rsidRDefault="0049548A">
            <w:pPr>
              <w:pStyle w:val="TAL"/>
              <w:keepNext w:val="0"/>
              <w:keepLines w:val="0"/>
            </w:pPr>
            <w:r>
              <w:t>Port type for the GGSN/P-GW</w:t>
            </w:r>
          </w:p>
        </w:tc>
        <w:tc>
          <w:tcPr>
            <w:tcW w:w="1560" w:type="dxa"/>
            <w:gridSpan w:val="2"/>
          </w:tcPr>
          <w:p w14:paraId="1449D195" w14:textId="77777777" w:rsidR="00FA5E2E" w:rsidRDefault="0049548A">
            <w:pPr>
              <w:pStyle w:val="TAL"/>
              <w:keepNext w:val="0"/>
              <w:keepLines w:val="0"/>
            </w:pPr>
            <w:r>
              <w:t>As per RFC 2865 [38]</w:t>
            </w:r>
          </w:p>
        </w:tc>
        <w:tc>
          <w:tcPr>
            <w:tcW w:w="1421" w:type="dxa"/>
          </w:tcPr>
          <w:p w14:paraId="6EF9F401" w14:textId="77777777" w:rsidR="00FA5E2E" w:rsidRDefault="0049548A">
            <w:pPr>
              <w:pStyle w:val="TAL"/>
              <w:keepNext w:val="0"/>
              <w:keepLines w:val="0"/>
            </w:pPr>
            <w:r>
              <w:t>Optional</w:t>
            </w:r>
          </w:p>
        </w:tc>
      </w:tr>
      <w:tr w:rsidR="00FA5E2E" w14:paraId="6FBC318C" w14:textId="77777777">
        <w:tc>
          <w:tcPr>
            <w:tcW w:w="1101" w:type="dxa"/>
          </w:tcPr>
          <w:p w14:paraId="161DBA9A" w14:textId="77777777" w:rsidR="00FA5E2E" w:rsidRDefault="0049548A">
            <w:pPr>
              <w:pStyle w:val="TAL"/>
              <w:keepNext w:val="0"/>
              <w:keepLines w:val="0"/>
            </w:pPr>
            <w:r>
              <w:t>26/10415</w:t>
            </w:r>
          </w:p>
        </w:tc>
        <w:tc>
          <w:tcPr>
            <w:tcW w:w="1955" w:type="dxa"/>
          </w:tcPr>
          <w:p w14:paraId="0D8C58C0" w14:textId="77777777" w:rsidR="00FA5E2E" w:rsidRDefault="0049548A">
            <w:pPr>
              <w:pStyle w:val="TAL"/>
              <w:keepNext w:val="0"/>
              <w:keepLines w:val="0"/>
            </w:pPr>
            <w:r>
              <w:t>3GPP Vendor-Specific</w:t>
            </w:r>
          </w:p>
        </w:tc>
        <w:tc>
          <w:tcPr>
            <w:tcW w:w="4241" w:type="dxa"/>
          </w:tcPr>
          <w:p w14:paraId="5C357712" w14:textId="77777777" w:rsidR="00FA5E2E" w:rsidRDefault="0049548A">
            <w:pPr>
              <w:pStyle w:val="TAL"/>
              <w:keepNext w:val="0"/>
              <w:keepLines w:val="0"/>
            </w:pPr>
            <w:r>
              <w:t>Sub-attributes according subclause 16.4.7</w:t>
            </w:r>
          </w:p>
        </w:tc>
        <w:tc>
          <w:tcPr>
            <w:tcW w:w="1560" w:type="dxa"/>
            <w:gridSpan w:val="2"/>
          </w:tcPr>
          <w:p w14:paraId="0A25C5A9" w14:textId="77777777" w:rsidR="00FA5E2E" w:rsidRDefault="0049548A">
            <w:pPr>
              <w:pStyle w:val="TAL"/>
              <w:keepNext w:val="0"/>
              <w:keepLines w:val="0"/>
            </w:pPr>
            <w:r>
              <w:t>See subclause 16.4.7</w:t>
            </w:r>
          </w:p>
        </w:tc>
        <w:tc>
          <w:tcPr>
            <w:tcW w:w="1421" w:type="dxa"/>
          </w:tcPr>
          <w:p w14:paraId="661C88E2" w14:textId="77777777" w:rsidR="00FA5E2E" w:rsidRDefault="0049548A">
            <w:pPr>
              <w:pStyle w:val="TAL"/>
              <w:keepNext w:val="0"/>
              <w:keepLines w:val="0"/>
            </w:pPr>
            <w:r>
              <w:t xml:space="preserve">Optional except sub-attribute 3 and </w:t>
            </w:r>
            <w:r>
              <w:rPr>
                <w:rFonts w:hint="eastAsia"/>
                <w:lang w:eastAsia="ko-KR"/>
              </w:rPr>
              <w:t>27</w:t>
            </w:r>
            <w:r>
              <w:t xml:space="preserve"> which are conditional</w:t>
            </w:r>
          </w:p>
        </w:tc>
      </w:tr>
      <w:tr w:rsidR="00FA5E2E" w14:paraId="630D0301" w14:textId="77777777">
        <w:trPr>
          <w:cantSplit/>
        </w:trPr>
        <w:tc>
          <w:tcPr>
            <w:tcW w:w="10278" w:type="dxa"/>
            <w:gridSpan w:val="6"/>
          </w:tcPr>
          <w:p w14:paraId="21C5B3D5" w14:textId="77777777" w:rsidR="00FA5E2E" w:rsidRDefault="0049548A">
            <w:pPr>
              <w:pStyle w:val="TAN"/>
              <w:keepNext w:val="0"/>
              <w:keepLines w:val="0"/>
            </w:pPr>
            <w:r>
              <w:t>NOTE 1:</w:t>
            </w:r>
            <w:r>
              <w:tab/>
              <w:t>Shall be present if PAP is used.</w:t>
            </w:r>
          </w:p>
          <w:p w14:paraId="3890C27A" w14:textId="77777777" w:rsidR="00FA5E2E" w:rsidRDefault="0049548A">
            <w:pPr>
              <w:pStyle w:val="TAN"/>
              <w:keepNext w:val="0"/>
              <w:keepLines w:val="0"/>
            </w:pPr>
            <w:r>
              <w:t>NOTE 2:</w:t>
            </w:r>
            <w:r>
              <w:tab/>
              <w:t>Shall be present if CHAP is used.</w:t>
            </w:r>
          </w:p>
          <w:p w14:paraId="2481A2D4" w14:textId="77777777" w:rsidR="00FA5E2E" w:rsidRDefault="0049548A">
            <w:pPr>
              <w:pStyle w:val="TAN"/>
              <w:keepNext w:val="0"/>
              <w:keepLines w:val="0"/>
            </w:pPr>
            <w:r>
              <w:t>NOTE 3:</w:t>
            </w:r>
            <w:r>
              <w:tab/>
              <w:t>If the 3GPP-PDP-Type is IPv4, IPv6, or IPv4v6, then the Either NAS-IP-Address or NAS-Identifier shall be present.</w:t>
            </w:r>
          </w:p>
          <w:p w14:paraId="1C50770F" w14:textId="77777777" w:rsidR="00FA5E2E" w:rsidRDefault="0049548A">
            <w:pPr>
              <w:pStyle w:val="TAN"/>
              <w:keepNext w:val="0"/>
              <w:keepLines w:val="0"/>
            </w:pPr>
            <w:r>
              <w:t xml:space="preserve">NOTE 4: </w:t>
            </w:r>
            <w:r>
              <w:tab/>
              <w:t>IPv4 address and/or IPv6 prefix attributes shall be present. The IP protocol version for end-user and network may be different.</w:t>
            </w:r>
          </w:p>
          <w:p w14:paraId="55F43E55" w14:textId="77777777" w:rsidR="00FA5E2E" w:rsidRDefault="0049548A">
            <w:pPr>
              <w:pStyle w:val="TAN"/>
            </w:pPr>
            <w:r>
              <w:t xml:space="preserve">NOTE 5: </w:t>
            </w:r>
            <w:r>
              <w:tab/>
              <w:t xml:space="preserve">As per subclause 9.2.1.1 of 3GPP TS 23.060 [3] and subclause 5.3.1.2.2 of 3GPP TS 23.401 [77] the UE shall use this interface identifier to configure its link-local address, however the UE can choose any interface identifier to generate its IPv6 address(es) other than link-local without involving the network . </w:t>
            </w:r>
          </w:p>
          <w:p w14:paraId="16083273" w14:textId="77777777" w:rsidR="00FA5E2E" w:rsidRDefault="0049548A">
            <w:pPr>
              <w:pStyle w:val="TAN"/>
              <w:keepNext w:val="0"/>
              <w:keepLines w:val="0"/>
              <w:rPr>
                <w:lang w:eastAsia="ko-KR"/>
              </w:rPr>
            </w:pPr>
            <w:r>
              <w:t xml:space="preserve">NOTE 6: </w:t>
            </w:r>
            <w:r>
              <w:tab/>
              <w:t>There are no leading characters in front of the country code.</w:t>
            </w:r>
          </w:p>
          <w:p w14:paraId="53842B03" w14:textId="77777777" w:rsidR="00FA5E2E" w:rsidRDefault="0049548A">
            <w:pPr>
              <w:pStyle w:val="TAN"/>
              <w:keepNext w:val="0"/>
              <w:keepLines w:val="0"/>
            </w:pPr>
            <w:r>
              <w:t xml:space="preserve">NOTE 7: </w:t>
            </w:r>
            <w:r>
              <w:tab/>
              <w:t>Either IPv4 or IPv6 address attribute shall be present.</w:t>
            </w:r>
          </w:p>
          <w:p w14:paraId="1072E5A3" w14:textId="77777777" w:rsidR="00FA5E2E" w:rsidRDefault="0049548A">
            <w:pPr>
              <w:pStyle w:val="TAN"/>
              <w:keepNext w:val="0"/>
              <w:keepLines w:val="0"/>
            </w:pPr>
            <w:r>
              <w:t xml:space="preserve">NOTE 8: </w:t>
            </w:r>
            <w:r>
              <w:tab/>
              <w:t>Framed-Protocol value of 7 is used by both GGSN and P-GW when interworking with RADIUS AAA servers. When used for P-GW, it represents the IP-CAN bearer.</w:t>
            </w:r>
          </w:p>
          <w:p w14:paraId="22E06600" w14:textId="77777777" w:rsidR="00FA5E2E" w:rsidRDefault="0049548A">
            <w:pPr>
              <w:pStyle w:val="TAN"/>
              <w:keepNext w:val="0"/>
              <w:keepLines w:val="0"/>
              <w:rPr>
                <w:lang w:eastAsia="ko-KR"/>
              </w:rPr>
            </w:pPr>
            <w:r>
              <w:t xml:space="preserve">NOTE 9: </w:t>
            </w:r>
            <w:r>
              <w:tab/>
              <w:t>Service-Type attribute value of "Authorize Only" (RFC 5176 [</w:t>
            </w:r>
            <w:r>
              <w:rPr>
                <w:rFonts w:hint="eastAsia"/>
                <w:lang w:eastAsia="ko-KR"/>
              </w:rPr>
              <w:t>93</w:t>
            </w:r>
            <w:r>
              <w:t>]) is only applicable for P-GW/GGSN when deferred IPv4 addressing for a UE needs to be performed for PDN/PDP type IPv4v6. In this use case, the Access Request at UE’s initial access shall have Service-Type value "Framed", but the subsequent Access Request shall have Service-Type value of "Authorize Only". In both Access-Request messages, the 3GPP-Allocate-IP-Type sub-attribute shall be present. See subclause 16.4.7.2 for the typical uses cases how 3GPP-Allocate-IP-Type subattribute is utilised in Access-Request messages.</w:t>
            </w:r>
          </w:p>
          <w:p w14:paraId="15B5C1EE" w14:textId="77777777" w:rsidR="00FA5E2E" w:rsidRDefault="0049548A">
            <w:pPr>
              <w:pStyle w:val="TAN"/>
              <w:keepNext w:val="0"/>
              <w:keepLines w:val="0"/>
            </w:pPr>
            <w:r>
              <w:t>NOTE 10: Delegated IPv6 prefix shall be present if IPv6 prefix delegation is required from the external DN-AAA server.</w:t>
            </w:r>
          </w:p>
          <w:p w14:paraId="78DD7637" w14:textId="77777777" w:rsidR="00FA5E2E" w:rsidRDefault="0049548A">
            <w:pPr>
              <w:pStyle w:val="TAN"/>
              <w:keepNext w:val="0"/>
              <w:keepLines w:val="0"/>
              <w:rPr>
                <w:lang w:eastAsia="ko-KR"/>
              </w:rPr>
            </w:pPr>
            <w:r>
              <w:t xml:space="preserve">NOTE 11: </w:t>
            </w:r>
            <w:r>
              <w:tab/>
              <w:t>For an initial Access-Request message, the Ipv4 address and/or Ipv6 prefix attributes shall be present only if the 3GPP-Allocate-IP-Type sub-attribute is not present or is present with an IP Type value set to zero.</w:t>
            </w:r>
          </w:p>
        </w:tc>
      </w:tr>
    </w:tbl>
    <w:p w14:paraId="05393447" w14:textId="77777777" w:rsidR="00FA5E2E" w:rsidRDefault="00FA5E2E"/>
    <w:p w14:paraId="7E974561" w14:textId="77777777" w:rsidR="00FA5E2E" w:rsidRDefault="0049548A">
      <w:pPr>
        <w:pStyle w:val="Heading3"/>
      </w:pPr>
      <w:bookmarkStart w:id="1386" w:name="_Toc517273801"/>
      <w:bookmarkStart w:id="1387" w:name="_Toc44588726"/>
      <w:bookmarkStart w:id="1388" w:name="_Toc45130663"/>
      <w:bookmarkStart w:id="1389" w:name="_Toc45131062"/>
      <w:bookmarkStart w:id="1390" w:name="_Toc51746042"/>
      <w:bookmarkStart w:id="1391" w:name="_Toc51936979"/>
      <w:bookmarkStart w:id="1392" w:name="_Toc51937239"/>
      <w:bookmarkStart w:id="1393" w:name="_Toc58500246"/>
      <w:bookmarkStart w:id="1394" w:name="_Toc58500528"/>
      <w:bookmarkStart w:id="1395" w:name="_Toc59013583"/>
      <w:bookmarkStart w:id="1396" w:name="_Toc68103327"/>
      <w:bookmarkStart w:id="1397" w:name="_Toc200616342"/>
      <w:r>
        <w:t>16.4.2</w:t>
      </w:r>
      <w:r>
        <w:tab/>
        <w:t>Access-Accept (sent from AAA server to GGSN/P-GW)</w:t>
      </w:r>
      <w:bookmarkEnd w:id="1386"/>
      <w:bookmarkEnd w:id="1387"/>
      <w:bookmarkEnd w:id="1388"/>
      <w:bookmarkEnd w:id="1389"/>
      <w:bookmarkEnd w:id="1390"/>
      <w:bookmarkEnd w:id="1391"/>
      <w:bookmarkEnd w:id="1392"/>
      <w:bookmarkEnd w:id="1393"/>
      <w:bookmarkEnd w:id="1394"/>
      <w:bookmarkEnd w:id="1395"/>
      <w:bookmarkEnd w:id="1396"/>
      <w:bookmarkEnd w:id="1397"/>
    </w:p>
    <w:p w14:paraId="0C4DA648" w14:textId="77777777" w:rsidR="00FA5E2E" w:rsidRDefault="0049548A">
      <w:r>
        <w:t>Table 2 describes the attributes of the Access-Accept message. See RFC 2548 [51] for definition of MS specific attributes.</w:t>
      </w:r>
    </w:p>
    <w:p w14:paraId="19F0DE5E" w14:textId="77777777" w:rsidR="00FA5E2E" w:rsidRDefault="0049548A">
      <w:pPr>
        <w:pStyle w:val="TH"/>
      </w:pPr>
      <w:r>
        <w:t>Table 2: The attributes of the Access-Accept message</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9"/>
        <w:gridCol w:w="2268"/>
        <w:gridCol w:w="4819"/>
        <w:gridCol w:w="993"/>
        <w:gridCol w:w="1275"/>
      </w:tblGrid>
      <w:tr w:rsidR="00FA5E2E" w14:paraId="6F3831AD" w14:textId="77777777">
        <w:trPr>
          <w:tblHeader/>
        </w:trPr>
        <w:tc>
          <w:tcPr>
            <w:tcW w:w="959" w:type="dxa"/>
          </w:tcPr>
          <w:p w14:paraId="488F7731" w14:textId="77777777" w:rsidR="00FA5E2E" w:rsidRDefault="0049548A">
            <w:pPr>
              <w:pStyle w:val="TAH"/>
              <w:keepNext w:val="0"/>
              <w:keepLines w:val="0"/>
            </w:pPr>
            <w:r>
              <w:t>Attr #</w:t>
            </w:r>
          </w:p>
        </w:tc>
        <w:tc>
          <w:tcPr>
            <w:tcW w:w="2268" w:type="dxa"/>
          </w:tcPr>
          <w:p w14:paraId="42DC71BC" w14:textId="77777777" w:rsidR="00FA5E2E" w:rsidRDefault="0049548A">
            <w:pPr>
              <w:pStyle w:val="TAH"/>
              <w:keepNext w:val="0"/>
              <w:keepLines w:val="0"/>
            </w:pPr>
            <w:r>
              <w:t>Attribute Name</w:t>
            </w:r>
          </w:p>
        </w:tc>
        <w:tc>
          <w:tcPr>
            <w:tcW w:w="4819" w:type="dxa"/>
          </w:tcPr>
          <w:p w14:paraId="1E041875" w14:textId="77777777" w:rsidR="00FA5E2E" w:rsidRDefault="0049548A">
            <w:pPr>
              <w:pStyle w:val="TAH"/>
              <w:keepNext w:val="0"/>
              <w:keepLines w:val="0"/>
            </w:pPr>
            <w:r>
              <w:t>Description</w:t>
            </w:r>
          </w:p>
        </w:tc>
        <w:tc>
          <w:tcPr>
            <w:tcW w:w="993" w:type="dxa"/>
          </w:tcPr>
          <w:p w14:paraId="1E2B0E35" w14:textId="77777777" w:rsidR="00FA5E2E" w:rsidRDefault="0049548A">
            <w:pPr>
              <w:pStyle w:val="TAH"/>
              <w:keepNext w:val="0"/>
              <w:keepLines w:val="0"/>
            </w:pPr>
            <w:r>
              <w:t>Content</w:t>
            </w:r>
          </w:p>
        </w:tc>
        <w:tc>
          <w:tcPr>
            <w:tcW w:w="1275" w:type="dxa"/>
          </w:tcPr>
          <w:p w14:paraId="74CCC897" w14:textId="77777777" w:rsidR="00FA5E2E" w:rsidRDefault="0049548A">
            <w:pPr>
              <w:pStyle w:val="TAH"/>
              <w:keepNext w:val="0"/>
              <w:keepLines w:val="0"/>
            </w:pPr>
            <w:r>
              <w:t>Presence Requirement</w:t>
            </w:r>
          </w:p>
        </w:tc>
      </w:tr>
      <w:tr w:rsidR="00FA5E2E" w14:paraId="7A3644CB" w14:textId="77777777">
        <w:tc>
          <w:tcPr>
            <w:tcW w:w="959" w:type="dxa"/>
          </w:tcPr>
          <w:p w14:paraId="59D6BE8B" w14:textId="77777777" w:rsidR="00FA5E2E" w:rsidRDefault="0049548A">
            <w:pPr>
              <w:pStyle w:val="TAL"/>
              <w:keepNext w:val="0"/>
              <w:keepLines w:val="0"/>
            </w:pPr>
            <w:r>
              <w:t>1</w:t>
            </w:r>
          </w:p>
        </w:tc>
        <w:tc>
          <w:tcPr>
            <w:tcW w:w="2268" w:type="dxa"/>
          </w:tcPr>
          <w:p w14:paraId="1E58CEB6" w14:textId="77777777" w:rsidR="00FA5E2E" w:rsidRDefault="0049548A">
            <w:pPr>
              <w:pStyle w:val="TAL"/>
              <w:keepNext w:val="0"/>
              <w:keepLines w:val="0"/>
            </w:pPr>
            <w:r>
              <w:t>User-Name</w:t>
            </w:r>
          </w:p>
        </w:tc>
        <w:tc>
          <w:tcPr>
            <w:tcW w:w="4819" w:type="dxa"/>
          </w:tcPr>
          <w:p w14:paraId="4FFEEB64" w14:textId="77777777" w:rsidR="00FA5E2E" w:rsidRDefault="0049548A">
            <w:pPr>
              <w:pStyle w:val="TAL"/>
              <w:keepNext w:val="0"/>
              <w:keepLines w:val="0"/>
            </w:pPr>
            <w:r>
              <w:t>Username received in the Access-Request message or a substitute username provided by the AAA server. If the User-Name has been received in the Access-Accept message, this user-name shall be used in preference to the above</w:t>
            </w:r>
          </w:p>
        </w:tc>
        <w:tc>
          <w:tcPr>
            <w:tcW w:w="993" w:type="dxa"/>
          </w:tcPr>
          <w:p w14:paraId="01993BEA" w14:textId="77777777" w:rsidR="00FA5E2E" w:rsidRDefault="0049548A">
            <w:pPr>
              <w:pStyle w:val="TAL"/>
              <w:keepNext w:val="0"/>
              <w:keepLines w:val="0"/>
            </w:pPr>
            <w:r>
              <w:t>String</w:t>
            </w:r>
          </w:p>
        </w:tc>
        <w:tc>
          <w:tcPr>
            <w:tcW w:w="1275" w:type="dxa"/>
          </w:tcPr>
          <w:p w14:paraId="6E9C38A7" w14:textId="77777777" w:rsidR="00FA5E2E" w:rsidRDefault="0049548A">
            <w:pPr>
              <w:pStyle w:val="TAL"/>
              <w:keepNext w:val="0"/>
              <w:keepLines w:val="0"/>
            </w:pPr>
            <w:r>
              <w:t>Optional</w:t>
            </w:r>
          </w:p>
        </w:tc>
      </w:tr>
      <w:tr w:rsidR="00FA5E2E" w14:paraId="5268A023" w14:textId="77777777">
        <w:tc>
          <w:tcPr>
            <w:tcW w:w="959" w:type="dxa"/>
          </w:tcPr>
          <w:p w14:paraId="0EFA1B4E" w14:textId="77777777" w:rsidR="00FA5E2E" w:rsidRDefault="0049548A">
            <w:pPr>
              <w:pStyle w:val="TAL"/>
              <w:keepNext w:val="0"/>
              <w:keepLines w:val="0"/>
            </w:pPr>
            <w:r>
              <w:t>6</w:t>
            </w:r>
          </w:p>
        </w:tc>
        <w:tc>
          <w:tcPr>
            <w:tcW w:w="2268" w:type="dxa"/>
          </w:tcPr>
          <w:p w14:paraId="2BF6470B" w14:textId="77777777" w:rsidR="00FA5E2E" w:rsidRDefault="0049548A">
            <w:pPr>
              <w:pStyle w:val="TAL"/>
              <w:keepNext w:val="0"/>
              <w:keepLines w:val="0"/>
            </w:pPr>
            <w:r>
              <w:t>Service-Type</w:t>
            </w:r>
          </w:p>
        </w:tc>
        <w:tc>
          <w:tcPr>
            <w:tcW w:w="4819" w:type="dxa"/>
          </w:tcPr>
          <w:p w14:paraId="22104452" w14:textId="77777777" w:rsidR="00FA5E2E" w:rsidRDefault="0049548A">
            <w:pPr>
              <w:pStyle w:val="TAL"/>
              <w:keepNext w:val="0"/>
              <w:keepLines w:val="0"/>
            </w:pPr>
            <w:r>
              <w:t>Indicates the type of service for this user</w:t>
            </w:r>
          </w:p>
        </w:tc>
        <w:tc>
          <w:tcPr>
            <w:tcW w:w="993" w:type="dxa"/>
          </w:tcPr>
          <w:p w14:paraId="6519B0AA" w14:textId="77777777" w:rsidR="00FA5E2E" w:rsidRDefault="0049548A">
            <w:pPr>
              <w:pStyle w:val="TAL"/>
              <w:keepNext w:val="0"/>
              <w:keepLines w:val="0"/>
            </w:pPr>
            <w:r>
              <w:t>Framed</w:t>
            </w:r>
          </w:p>
        </w:tc>
        <w:tc>
          <w:tcPr>
            <w:tcW w:w="1275" w:type="dxa"/>
          </w:tcPr>
          <w:p w14:paraId="259B5069" w14:textId="77777777" w:rsidR="00FA5E2E" w:rsidRDefault="0049548A">
            <w:pPr>
              <w:pStyle w:val="TAL"/>
              <w:keepNext w:val="0"/>
              <w:keepLines w:val="0"/>
            </w:pPr>
            <w:r>
              <w:t>Optional</w:t>
            </w:r>
          </w:p>
        </w:tc>
      </w:tr>
      <w:tr w:rsidR="00FA5E2E" w14:paraId="69907F7B" w14:textId="77777777">
        <w:tc>
          <w:tcPr>
            <w:tcW w:w="959" w:type="dxa"/>
          </w:tcPr>
          <w:p w14:paraId="12D4504F" w14:textId="77777777" w:rsidR="00FA5E2E" w:rsidRDefault="0049548A">
            <w:pPr>
              <w:pStyle w:val="TAL"/>
              <w:keepNext w:val="0"/>
              <w:keepLines w:val="0"/>
            </w:pPr>
            <w:r>
              <w:t>7</w:t>
            </w:r>
          </w:p>
        </w:tc>
        <w:tc>
          <w:tcPr>
            <w:tcW w:w="2268" w:type="dxa"/>
          </w:tcPr>
          <w:p w14:paraId="7619A842" w14:textId="77777777" w:rsidR="00FA5E2E" w:rsidRDefault="0049548A">
            <w:pPr>
              <w:pStyle w:val="TAL"/>
              <w:keepNext w:val="0"/>
              <w:keepLines w:val="0"/>
            </w:pPr>
            <w:r>
              <w:t xml:space="preserve">Framed-Protocol </w:t>
            </w:r>
          </w:p>
        </w:tc>
        <w:tc>
          <w:tcPr>
            <w:tcW w:w="4819" w:type="dxa"/>
          </w:tcPr>
          <w:p w14:paraId="5158E9B5" w14:textId="77777777" w:rsidR="00FA5E2E" w:rsidRDefault="0049548A">
            <w:pPr>
              <w:pStyle w:val="TAL"/>
              <w:keepNext w:val="0"/>
              <w:keepLines w:val="0"/>
            </w:pPr>
            <w:r>
              <w:t xml:space="preserve">Indicates the type of protocol for this user </w:t>
            </w:r>
          </w:p>
        </w:tc>
        <w:tc>
          <w:tcPr>
            <w:tcW w:w="993" w:type="dxa"/>
          </w:tcPr>
          <w:p w14:paraId="5B0A96CD" w14:textId="77777777" w:rsidR="00FA5E2E" w:rsidRDefault="0049548A">
            <w:pPr>
              <w:pStyle w:val="TAL"/>
              <w:keepNext w:val="0"/>
              <w:keepLines w:val="0"/>
            </w:pPr>
            <w:r>
              <w:t>7 (GPRS PDP Context)</w:t>
            </w:r>
          </w:p>
        </w:tc>
        <w:tc>
          <w:tcPr>
            <w:tcW w:w="1275" w:type="dxa"/>
          </w:tcPr>
          <w:p w14:paraId="40480C57" w14:textId="77777777" w:rsidR="00FA5E2E" w:rsidRDefault="0049548A">
            <w:pPr>
              <w:pStyle w:val="TAL"/>
              <w:keepNext w:val="0"/>
              <w:keepLines w:val="0"/>
            </w:pPr>
            <w:r>
              <w:t>Optional</w:t>
            </w:r>
          </w:p>
          <w:p w14:paraId="270E4597" w14:textId="77777777" w:rsidR="00FA5E2E" w:rsidRDefault="0049548A">
            <w:pPr>
              <w:pStyle w:val="TAL"/>
              <w:keepNext w:val="0"/>
              <w:keepLines w:val="0"/>
            </w:pPr>
            <w:r>
              <w:t>Note 4</w:t>
            </w:r>
          </w:p>
        </w:tc>
      </w:tr>
      <w:tr w:rsidR="00FA5E2E" w14:paraId="67FB5D57" w14:textId="77777777">
        <w:tc>
          <w:tcPr>
            <w:tcW w:w="959" w:type="dxa"/>
          </w:tcPr>
          <w:p w14:paraId="6777726A" w14:textId="77777777" w:rsidR="00FA5E2E" w:rsidRDefault="0049548A">
            <w:pPr>
              <w:pStyle w:val="TAL"/>
              <w:keepNext w:val="0"/>
              <w:keepLines w:val="0"/>
            </w:pPr>
            <w:r>
              <w:t>8</w:t>
            </w:r>
          </w:p>
        </w:tc>
        <w:tc>
          <w:tcPr>
            <w:tcW w:w="2268" w:type="dxa"/>
          </w:tcPr>
          <w:p w14:paraId="6C6D3973" w14:textId="77777777" w:rsidR="00FA5E2E" w:rsidRDefault="0049548A">
            <w:pPr>
              <w:pStyle w:val="TAL"/>
              <w:keepNext w:val="0"/>
              <w:keepLines w:val="0"/>
            </w:pPr>
            <w:r>
              <w:t>Framed-IP-Address</w:t>
            </w:r>
          </w:p>
        </w:tc>
        <w:tc>
          <w:tcPr>
            <w:tcW w:w="4819" w:type="dxa"/>
          </w:tcPr>
          <w:p w14:paraId="3541F507" w14:textId="77777777" w:rsidR="00FA5E2E" w:rsidRDefault="0049548A">
            <w:pPr>
              <w:pStyle w:val="TAL"/>
              <w:keepNext w:val="0"/>
              <w:keepLines w:val="0"/>
            </w:pPr>
            <w:r>
              <w:t>IPv4 address allocated for this user, if the AAA server is used to allocate IP address.</w:t>
            </w:r>
          </w:p>
        </w:tc>
        <w:tc>
          <w:tcPr>
            <w:tcW w:w="993" w:type="dxa"/>
          </w:tcPr>
          <w:p w14:paraId="3E61D7F2" w14:textId="77777777" w:rsidR="00FA5E2E" w:rsidRDefault="0049548A">
            <w:pPr>
              <w:pStyle w:val="TAL"/>
              <w:keepNext w:val="0"/>
              <w:keepLines w:val="0"/>
            </w:pPr>
            <w:r>
              <w:t>IPv4</w:t>
            </w:r>
          </w:p>
        </w:tc>
        <w:tc>
          <w:tcPr>
            <w:tcW w:w="1275" w:type="dxa"/>
          </w:tcPr>
          <w:p w14:paraId="4AA646EA" w14:textId="77777777" w:rsidR="00FA5E2E" w:rsidRDefault="0049548A">
            <w:pPr>
              <w:pStyle w:val="TAL"/>
              <w:keepNext w:val="0"/>
              <w:keepLines w:val="0"/>
            </w:pPr>
            <w:r>
              <w:t>Conditional Note 2, Note 8</w:t>
            </w:r>
          </w:p>
        </w:tc>
      </w:tr>
      <w:tr w:rsidR="00FA5E2E" w14:paraId="79290EB4" w14:textId="77777777">
        <w:tc>
          <w:tcPr>
            <w:tcW w:w="959" w:type="dxa"/>
          </w:tcPr>
          <w:p w14:paraId="3138C6BF" w14:textId="77777777" w:rsidR="00FA5E2E" w:rsidRDefault="0049548A">
            <w:pPr>
              <w:pStyle w:val="TAL"/>
              <w:keepNext w:val="0"/>
              <w:keepLines w:val="0"/>
            </w:pPr>
            <w:r>
              <w:t>9</w:t>
            </w:r>
          </w:p>
        </w:tc>
        <w:tc>
          <w:tcPr>
            <w:tcW w:w="2268" w:type="dxa"/>
          </w:tcPr>
          <w:p w14:paraId="6A2D55B1" w14:textId="77777777" w:rsidR="00FA5E2E" w:rsidRDefault="0049548A">
            <w:pPr>
              <w:pStyle w:val="TAL"/>
              <w:keepNext w:val="0"/>
              <w:keepLines w:val="0"/>
            </w:pPr>
            <w:r>
              <w:t>Framed-IP-Netmask</w:t>
            </w:r>
          </w:p>
        </w:tc>
        <w:tc>
          <w:tcPr>
            <w:tcW w:w="4819" w:type="dxa"/>
          </w:tcPr>
          <w:p w14:paraId="683D4C01" w14:textId="77777777" w:rsidR="00FA5E2E" w:rsidRDefault="0049548A">
            <w:pPr>
              <w:pStyle w:val="TAL"/>
              <w:keepNext w:val="0"/>
              <w:keepLines w:val="0"/>
            </w:pPr>
            <w:r>
              <w:t>Netmask for the user IPv4 address, if the AAA server is used to allocate IP netmask.</w:t>
            </w:r>
          </w:p>
        </w:tc>
        <w:tc>
          <w:tcPr>
            <w:tcW w:w="993" w:type="dxa"/>
          </w:tcPr>
          <w:p w14:paraId="1299A100" w14:textId="77777777" w:rsidR="00FA5E2E" w:rsidRDefault="0049548A">
            <w:pPr>
              <w:pStyle w:val="TAL"/>
              <w:keepNext w:val="0"/>
              <w:keepLines w:val="0"/>
            </w:pPr>
            <w:r>
              <w:t>IPv4</w:t>
            </w:r>
          </w:p>
        </w:tc>
        <w:tc>
          <w:tcPr>
            <w:tcW w:w="1275" w:type="dxa"/>
          </w:tcPr>
          <w:p w14:paraId="2AC2404A" w14:textId="77777777" w:rsidR="00FA5E2E" w:rsidRDefault="0049548A">
            <w:pPr>
              <w:pStyle w:val="TAL"/>
              <w:keepNext w:val="0"/>
              <w:keepLines w:val="0"/>
            </w:pPr>
            <w:r>
              <w:t>Conditional Note 2, Note 8</w:t>
            </w:r>
          </w:p>
        </w:tc>
      </w:tr>
      <w:tr w:rsidR="00FA5E2E" w14:paraId="600D9891" w14:textId="77777777">
        <w:tc>
          <w:tcPr>
            <w:tcW w:w="959" w:type="dxa"/>
          </w:tcPr>
          <w:p w14:paraId="3725F598" w14:textId="77777777" w:rsidR="00FA5E2E" w:rsidRDefault="0049548A">
            <w:pPr>
              <w:pStyle w:val="TAL"/>
              <w:keepNext w:val="0"/>
              <w:keepLines w:val="0"/>
            </w:pPr>
            <w:r>
              <w:t>97</w:t>
            </w:r>
          </w:p>
        </w:tc>
        <w:tc>
          <w:tcPr>
            <w:tcW w:w="2268" w:type="dxa"/>
          </w:tcPr>
          <w:p w14:paraId="464B98C4" w14:textId="77777777" w:rsidR="00FA5E2E" w:rsidRDefault="0049548A">
            <w:pPr>
              <w:pStyle w:val="TAL"/>
              <w:keepNext w:val="0"/>
              <w:keepLines w:val="0"/>
            </w:pPr>
            <w:r>
              <w:t>Framed-IPv6-Prefix</w:t>
            </w:r>
          </w:p>
        </w:tc>
        <w:tc>
          <w:tcPr>
            <w:tcW w:w="4819" w:type="dxa"/>
          </w:tcPr>
          <w:p w14:paraId="5D307B28" w14:textId="77777777" w:rsidR="00FA5E2E" w:rsidRDefault="0049548A">
            <w:pPr>
              <w:pStyle w:val="TAL"/>
              <w:keepNext w:val="0"/>
              <w:keepLines w:val="0"/>
            </w:pPr>
            <w:r>
              <w:t>IPv6 address prefix allocated for this user, if the AAA server is used to allocate IPv6 address prefixes.</w:t>
            </w:r>
          </w:p>
        </w:tc>
        <w:tc>
          <w:tcPr>
            <w:tcW w:w="993" w:type="dxa"/>
          </w:tcPr>
          <w:p w14:paraId="27F19336" w14:textId="77777777" w:rsidR="00FA5E2E" w:rsidRDefault="0049548A">
            <w:pPr>
              <w:pStyle w:val="TAL"/>
              <w:keepNext w:val="0"/>
              <w:keepLines w:val="0"/>
            </w:pPr>
            <w:r>
              <w:t>IPv6</w:t>
            </w:r>
          </w:p>
        </w:tc>
        <w:tc>
          <w:tcPr>
            <w:tcW w:w="1275" w:type="dxa"/>
          </w:tcPr>
          <w:p w14:paraId="79A944BF" w14:textId="77777777" w:rsidR="00FA5E2E" w:rsidRDefault="0049548A">
            <w:pPr>
              <w:pStyle w:val="TAL"/>
              <w:keepNext w:val="0"/>
              <w:keepLines w:val="0"/>
            </w:pPr>
            <w:r>
              <w:t>Conditional</w:t>
            </w:r>
          </w:p>
          <w:p w14:paraId="6DBF5430" w14:textId="77777777" w:rsidR="00FA5E2E" w:rsidRDefault="0049548A">
            <w:pPr>
              <w:pStyle w:val="TAL"/>
              <w:keepNext w:val="0"/>
              <w:keepLines w:val="0"/>
            </w:pPr>
            <w:r>
              <w:t>Note 2, Note 8</w:t>
            </w:r>
          </w:p>
        </w:tc>
      </w:tr>
      <w:tr w:rsidR="00FA5E2E" w14:paraId="6A2C7620" w14:textId="77777777">
        <w:tc>
          <w:tcPr>
            <w:tcW w:w="959" w:type="dxa"/>
          </w:tcPr>
          <w:p w14:paraId="04A2D882" w14:textId="77777777" w:rsidR="00FA5E2E" w:rsidRDefault="0049548A">
            <w:pPr>
              <w:pStyle w:val="TAL"/>
              <w:keepNext w:val="0"/>
              <w:keepLines w:val="0"/>
              <w:rPr>
                <w:lang w:eastAsia="ko-KR"/>
              </w:rPr>
            </w:pPr>
            <w:r>
              <w:rPr>
                <w:rFonts w:hint="eastAsia"/>
                <w:lang w:eastAsia="ko-KR"/>
              </w:rPr>
              <w:t>123</w:t>
            </w:r>
          </w:p>
        </w:tc>
        <w:tc>
          <w:tcPr>
            <w:tcW w:w="2268" w:type="dxa"/>
          </w:tcPr>
          <w:p w14:paraId="7658A0EE" w14:textId="77777777" w:rsidR="00FA5E2E" w:rsidRDefault="0049548A">
            <w:pPr>
              <w:pStyle w:val="TAL"/>
              <w:keepNext w:val="0"/>
              <w:keepLines w:val="0"/>
            </w:pPr>
            <w:r>
              <w:t>Delegated-IPv6-Prefix</w:t>
            </w:r>
          </w:p>
        </w:tc>
        <w:tc>
          <w:tcPr>
            <w:tcW w:w="4819" w:type="dxa"/>
          </w:tcPr>
          <w:p w14:paraId="4122C305" w14:textId="77777777" w:rsidR="00FA5E2E" w:rsidRDefault="0049548A">
            <w:pPr>
              <w:pStyle w:val="TAL"/>
              <w:keepNext w:val="0"/>
              <w:keepLines w:val="0"/>
            </w:pPr>
            <w:r>
              <w:t>IPv6 prefix delegated to the user.</w:t>
            </w:r>
          </w:p>
        </w:tc>
        <w:tc>
          <w:tcPr>
            <w:tcW w:w="993" w:type="dxa"/>
          </w:tcPr>
          <w:p w14:paraId="6DA07AB1" w14:textId="77777777" w:rsidR="00FA5E2E" w:rsidRDefault="0049548A">
            <w:pPr>
              <w:pStyle w:val="TAL"/>
              <w:keepNext w:val="0"/>
              <w:keepLines w:val="0"/>
            </w:pPr>
            <w:r>
              <w:t>IPv6</w:t>
            </w:r>
          </w:p>
        </w:tc>
        <w:tc>
          <w:tcPr>
            <w:tcW w:w="1275" w:type="dxa"/>
          </w:tcPr>
          <w:p w14:paraId="408FDD60" w14:textId="77777777" w:rsidR="00FA5E2E" w:rsidRDefault="0049548A">
            <w:pPr>
              <w:pStyle w:val="TAL"/>
              <w:keepNext w:val="0"/>
              <w:keepLines w:val="0"/>
            </w:pPr>
            <w:r>
              <w:t>Conditional Note 6</w:t>
            </w:r>
          </w:p>
        </w:tc>
      </w:tr>
      <w:tr w:rsidR="00FA5E2E" w14:paraId="0207A6FE" w14:textId="77777777">
        <w:tc>
          <w:tcPr>
            <w:tcW w:w="959" w:type="dxa"/>
          </w:tcPr>
          <w:p w14:paraId="46BCAA0D" w14:textId="77777777" w:rsidR="00FA5E2E" w:rsidRDefault="0049548A">
            <w:pPr>
              <w:pStyle w:val="TAL"/>
              <w:keepNext w:val="0"/>
              <w:keepLines w:val="0"/>
              <w:rPr>
                <w:lang w:eastAsia="ko-KR"/>
              </w:rPr>
            </w:pPr>
            <w:r>
              <w:rPr>
                <w:rFonts w:hint="eastAsia"/>
                <w:lang w:eastAsia="ko-KR"/>
              </w:rPr>
              <w:t>96</w:t>
            </w:r>
          </w:p>
        </w:tc>
        <w:tc>
          <w:tcPr>
            <w:tcW w:w="2268" w:type="dxa"/>
          </w:tcPr>
          <w:p w14:paraId="4ED49B4D" w14:textId="77777777" w:rsidR="00FA5E2E" w:rsidRDefault="0049548A">
            <w:pPr>
              <w:pStyle w:val="TAL"/>
              <w:keepNext w:val="0"/>
              <w:keepLines w:val="0"/>
            </w:pPr>
            <w:r>
              <w:t>Framed-Interface-Id</w:t>
            </w:r>
          </w:p>
        </w:tc>
        <w:tc>
          <w:tcPr>
            <w:tcW w:w="4819" w:type="dxa"/>
          </w:tcPr>
          <w:p w14:paraId="4D56A600" w14:textId="77777777" w:rsidR="00FA5E2E" w:rsidRDefault="0049548A">
            <w:pPr>
              <w:pStyle w:val="TAL"/>
              <w:keepNext w:val="0"/>
              <w:keepLines w:val="0"/>
            </w:pPr>
            <w:r>
              <w:t>IPv6 Interface Identifier provided by the GGSN/P-GW to the UE at Initial Attach.</w:t>
            </w:r>
          </w:p>
        </w:tc>
        <w:tc>
          <w:tcPr>
            <w:tcW w:w="993" w:type="dxa"/>
          </w:tcPr>
          <w:p w14:paraId="102B1D5A" w14:textId="77777777" w:rsidR="00FA5E2E" w:rsidRDefault="0049548A">
            <w:pPr>
              <w:pStyle w:val="TAL"/>
              <w:keepNext w:val="0"/>
              <w:keepLines w:val="0"/>
            </w:pPr>
            <w:r>
              <w:t>64 bits as per IETF RFC 3162 [50]</w:t>
            </w:r>
          </w:p>
        </w:tc>
        <w:tc>
          <w:tcPr>
            <w:tcW w:w="1275" w:type="dxa"/>
          </w:tcPr>
          <w:p w14:paraId="6111C6E2" w14:textId="77777777" w:rsidR="00FA5E2E" w:rsidRDefault="0049548A">
            <w:pPr>
              <w:pStyle w:val="TAL"/>
              <w:keepNext w:val="0"/>
              <w:keepLines w:val="0"/>
            </w:pPr>
            <w:r>
              <w:t>Optional</w:t>
            </w:r>
            <w:r>
              <w:br/>
              <w:t>Note 7</w:t>
            </w:r>
          </w:p>
        </w:tc>
      </w:tr>
      <w:tr w:rsidR="00FA5E2E" w14:paraId="0003E462" w14:textId="77777777">
        <w:tc>
          <w:tcPr>
            <w:tcW w:w="959" w:type="dxa"/>
          </w:tcPr>
          <w:p w14:paraId="7A9E1E69" w14:textId="77777777" w:rsidR="00FA5E2E" w:rsidRDefault="0049548A">
            <w:pPr>
              <w:pStyle w:val="TAL"/>
              <w:keepNext w:val="0"/>
              <w:keepLines w:val="0"/>
            </w:pPr>
            <w:r>
              <w:t>100</w:t>
            </w:r>
          </w:p>
        </w:tc>
        <w:tc>
          <w:tcPr>
            <w:tcW w:w="2268" w:type="dxa"/>
          </w:tcPr>
          <w:p w14:paraId="1F018E92" w14:textId="77777777" w:rsidR="00FA5E2E" w:rsidRDefault="0049548A">
            <w:pPr>
              <w:pStyle w:val="TAL"/>
              <w:keepNext w:val="0"/>
              <w:keepLines w:val="0"/>
            </w:pPr>
            <w:r>
              <w:t>Framed-IPv6-Pool</w:t>
            </w:r>
          </w:p>
        </w:tc>
        <w:tc>
          <w:tcPr>
            <w:tcW w:w="4819" w:type="dxa"/>
          </w:tcPr>
          <w:p w14:paraId="19C73B27" w14:textId="77777777" w:rsidR="00FA5E2E" w:rsidRDefault="0049548A">
            <w:pPr>
              <w:pStyle w:val="TAL"/>
              <w:keepNext w:val="0"/>
              <w:keepLines w:val="0"/>
            </w:pPr>
            <w:r>
              <w:t>Name of the IPv6</w:t>
            </w:r>
            <w:r>
              <w:rPr>
                <w:rFonts w:hint="eastAsia"/>
                <w:lang w:eastAsia="ko-KR"/>
              </w:rPr>
              <w:t xml:space="preserve"> </w:t>
            </w:r>
            <w:r>
              <w:t>prefix pool for the specific APN</w:t>
            </w:r>
          </w:p>
        </w:tc>
        <w:tc>
          <w:tcPr>
            <w:tcW w:w="993" w:type="dxa"/>
          </w:tcPr>
          <w:p w14:paraId="0B34FEEB" w14:textId="77777777" w:rsidR="00FA5E2E" w:rsidRDefault="0049548A">
            <w:pPr>
              <w:pStyle w:val="TAL"/>
              <w:keepNext w:val="0"/>
              <w:keepLines w:val="0"/>
            </w:pPr>
            <w:r>
              <w:t>String</w:t>
            </w:r>
          </w:p>
        </w:tc>
        <w:tc>
          <w:tcPr>
            <w:tcW w:w="1275" w:type="dxa"/>
          </w:tcPr>
          <w:p w14:paraId="0B24363F" w14:textId="77777777" w:rsidR="00FA5E2E" w:rsidRDefault="0049548A">
            <w:pPr>
              <w:pStyle w:val="TAL"/>
              <w:keepNext w:val="0"/>
              <w:keepLines w:val="0"/>
            </w:pPr>
            <w:r>
              <w:t>Optional</w:t>
            </w:r>
          </w:p>
          <w:p w14:paraId="0741BD32" w14:textId="77777777" w:rsidR="00FA5E2E" w:rsidRDefault="0049548A">
            <w:pPr>
              <w:pStyle w:val="TAL"/>
              <w:keepNext w:val="0"/>
              <w:keepLines w:val="0"/>
            </w:pPr>
            <w:r>
              <w:t>Note 2</w:t>
            </w:r>
          </w:p>
        </w:tc>
      </w:tr>
      <w:tr w:rsidR="00FA5E2E" w14:paraId="361773B0" w14:textId="77777777">
        <w:tc>
          <w:tcPr>
            <w:tcW w:w="959" w:type="dxa"/>
          </w:tcPr>
          <w:p w14:paraId="305D4670" w14:textId="77777777" w:rsidR="00FA5E2E" w:rsidRDefault="0049548A">
            <w:pPr>
              <w:pStyle w:val="TAL"/>
              <w:keepNext w:val="0"/>
              <w:keepLines w:val="0"/>
            </w:pPr>
            <w:r>
              <w:t>12</w:t>
            </w:r>
          </w:p>
        </w:tc>
        <w:tc>
          <w:tcPr>
            <w:tcW w:w="2268" w:type="dxa"/>
          </w:tcPr>
          <w:p w14:paraId="0564116E" w14:textId="77777777" w:rsidR="00FA5E2E" w:rsidRDefault="0049548A">
            <w:pPr>
              <w:pStyle w:val="TAL"/>
              <w:keepNext w:val="0"/>
              <w:keepLines w:val="0"/>
            </w:pPr>
            <w:r>
              <w:t>Framed-MTU</w:t>
            </w:r>
          </w:p>
        </w:tc>
        <w:tc>
          <w:tcPr>
            <w:tcW w:w="4819" w:type="dxa"/>
          </w:tcPr>
          <w:p w14:paraId="6AFD68FC" w14:textId="77777777" w:rsidR="00FA5E2E" w:rsidRDefault="0049548A">
            <w:pPr>
              <w:pStyle w:val="TAL"/>
              <w:keepNext w:val="0"/>
              <w:keepLines w:val="0"/>
            </w:pPr>
            <w:r>
              <w:t>Maximum Transmission Unit</w:t>
            </w:r>
            <w:r>
              <w:rPr>
                <w:rFonts w:eastAsia="SimSun" w:hint="eastAsia"/>
                <w:lang w:eastAsia="zh-CN"/>
              </w:rPr>
              <w:t xml:space="preserve"> of</w:t>
            </w:r>
            <w:r>
              <w:rPr>
                <w:rFonts w:hint="eastAsia"/>
              </w:rPr>
              <w:t xml:space="preserve"> the </w:t>
            </w:r>
            <w:r>
              <w:t>PDP PDUs</w:t>
            </w:r>
            <w:r>
              <w:rPr>
                <w:rFonts w:eastAsia="SimSun" w:hint="eastAsia"/>
                <w:lang w:eastAsia="zh-CN"/>
              </w:rPr>
              <w:t xml:space="preserve">, </w:t>
            </w:r>
            <w:r>
              <w:t>between the MS and GGSN</w:t>
            </w:r>
            <w:r>
              <w:rPr>
                <w:rFonts w:eastAsia="SimSun" w:hint="eastAsia"/>
                <w:lang w:eastAsia="zh-CN"/>
              </w:rPr>
              <w:t>/P-GWs</w:t>
            </w:r>
            <w:r>
              <w:t xml:space="preserve"> </w:t>
            </w:r>
            <w:r>
              <w:rPr>
                <w:rFonts w:hint="eastAsia"/>
                <w:lang w:eastAsia="ko-KR"/>
              </w:rPr>
              <w:t>(Note 5)</w:t>
            </w:r>
          </w:p>
        </w:tc>
        <w:tc>
          <w:tcPr>
            <w:tcW w:w="993" w:type="dxa"/>
          </w:tcPr>
          <w:p w14:paraId="16B180B3" w14:textId="77777777" w:rsidR="00FA5E2E" w:rsidRDefault="0049548A">
            <w:pPr>
              <w:pStyle w:val="TAL"/>
              <w:keepNext w:val="0"/>
              <w:keepLines w:val="0"/>
            </w:pPr>
            <w:r>
              <w:t>String</w:t>
            </w:r>
          </w:p>
        </w:tc>
        <w:tc>
          <w:tcPr>
            <w:tcW w:w="1275" w:type="dxa"/>
          </w:tcPr>
          <w:p w14:paraId="32A31989" w14:textId="77777777" w:rsidR="00FA5E2E" w:rsidRDefault="0049548A">
            <w:pPr>
              <w:pStyle w:val="TAL"/>
              <w:keepNext w:val="0"/>
              <w:keepLines w:val="0"/>
            </w:pPr>
            <w:r>
              <w:t>Optional</w:t>
            </w:r>
          </w:p>
        </w:tc>
      </w:tr>
      <w:tr w:rsidR="00FA5E2E" w14:paraId="335F1788" w14:textId="77777777">
        <w:tc>
          <w:tcPr>
            <w:tcW w:w="959" w:type="dxa"/>
          </w:tcPr>
          <w:p w14:paraId="3CBDF563" w14:textId="77777777" w:rsidR="00FA5E2E" w:rsidRDefault="0049548A">
            <w:pPr>
              <w:pStyle w:val="TAL"/>
              <w:keepNext w:val="0"/>
              <w:keepLines w:val="0"/>
            </w:pPr>
            <w:r>
              <w:t>25</w:t>
            </w:r>
          </w:p>
        </w:tc>
        <w:tc>
          <w:tcPr>
            <w:tcW w:w="2268" w:type="dxa"/>
          </w:tcPr>
          <w:p w14:paraId="5E7BB79F" w14:textId="77777777" w:rsidR="00FA5E2E" w:rsidRDefault="0049548A">
            <w:pPr>
              <w:pStyle w:val="TAL"/>
              <w:keepNext w:val="0"/>
              <w:keepLines w:val="0"/>
            </w:pPr>
            <w:r>
              <w:t>Class</w:t>
            </w:r>
          </w:p>
        </w:tc>
        <w:tc>
          <w:tcPr>
            <w:tcW w:w="4819" w:type="dxa"/>
          </w:tcPr>
          <w:p w14:paraId="4B4034BD" w14:textId="77777777" w:rsidR="00FA5E2E" w:rsidRDefault="0049548A">
            <w:pPr>
              <w:pStyle w:val="TAL"/>
              <w:keepNext w:val="0"/>
              <w:keepLines w:val="0"/>
            </w:pPr>
            <w:r>
              <w:t>Identifier to be used in all subsequent accounting messages.</w:t>
            </w:r>
          </w:p>
        </w:tc>
        <w:tc>
          <w:tcPr>
            <w:tcW w:w="993" w:type="dxa"/>
          </w:tcPr>
          <w:p w14:paraId="793418AA" w14:textId="77777777" w:rsidR="00FA5E2E" w:rsidRDefault="0049548A">
            <w:pPr>
              <w:pStyle w:val="TAL"/>
              <w:keepNext w:val="0"/>
              <w:keepLines w:val="0"/>
            </w:pPr>
            <w:r>
              <w:t>String</w:t>
            </w:r>
          </w:p>
        </w:tc>
        <w:tc>
          <w:tcPr>
            <w:tcW w:w="1275" w:type="dxa"/>
          </w:tcPr>
          <w:p w14:paraId="5EA32213" w14:textId="77777777" w:rsidR="00FA5E2E" w:rsidRDefault="0049548A">
            <w:pPr>
              <w:pStyle w:val="TAL"/>
              <w:keepNext w:val="0"/>
              <w:keepLines w:val="0"/>
            </w:pPr>
            <w:r>
              <w:t>Optional (Note 1)</w:t>
            </w:r>
          </w:p>
        </w:tc>
      </w:tr>
      <w:tr w:rsidR="00FA5E2E" w14:paraId="2CD7BD0B" w14:textId="77777777">
        <w:tc>
          <w:tcPr>
            <w:tcW w:w="959" w:type="dxa"/>
          </w:tcPr>
          <w:p w14:paraId="62169412" w14:textId="77777777" w:rsidR="00FA5E2E" w:rsidRDefault="0049548A">
            <w:pPr>
              <w:pStyle w:val="TAL"/>
              <w:keepNext w:val="0"/>
              <w:keepLines w:val="0"/>
            </w:pPr>
            <w:r>
              <w:t>27</w:t>
            </w:r>
          </w:p>
        </w:tc>
        <w:tc>
          <w:tcPr>
            <w:tcW w:w="2268" w:type="dxa"/>
          </w:tcPr>
          <w:p w14:paraId="173B6450" w14:textId="77777777" w:rsidR="00FA5E2E" w:rsidRDefault="0049548A">
            <w:pPr>
              <w:pStyle w:val="TAL"/>
              <w:keepNext w:val="0"/>
              <w:keepLines w:val="0"/>
            </w:pPr>
            <w:r>
              <w:t>Session-Timeout</w:t>
            </w:r>
          </w:p>
        </w:tc>
        <w:tc>
          <w:tcPr>
            <w:tcW w:w="4819" w:type="dxa"/>
          </w:tcPr>
          <w:p w14:paraId="5C840882" w14:textId="77777777" w:rsidR="00FA5E2E" w:rsidRDefault="0049548A">
            <w:pPr>
              <w:pStyle w:val="TAL"/>
              <w:keepNext w:val="0"/>
              <w:keepLines w:val="0"/>
            </w:pPr>
            <w:r>
              <w:t>Indicates the timeout value (in seconds) for the user session</w:t>
            </w:r>
          </w:p>
        </w:tc>
        <w:tc>
          <w:tcPr>
            <w:tcW w:w="993" w:type="dxa"/>
          </w:tcPr>
          <w:p w14:paraId="50474CF3" w14:textId="77777777" w:rsidR="00FA5E2E" w:rsidRDefault="0049548A">
            <w:pPr>
              <w:pStyle w:val="TAL"/>
              <w:keepNext w:val="0"/>
              <w:keepLines w:val="0"/>
            </w:pPr>
            <w:r>
              <w:t>32 bit unsigned Integer</w:t>
            </w:r>
          </w:p>
        </w:tc>
        <w:tc>
          <w:tcPr>
            <w:tcW w:w="1275" w:type="dxa"/>
          </w:tcPr>
          <w:p w14:paraId="5A5FEB6E" w14:textId="77777777" w:rsidR="00FA5E2E" w:rsidRDefault="0049548A">
            <w:pPr>
              <w:pStyle w:val="TAL"/>
              <w:keepNext w:val="0"/>
              <w:keepLines w:val="0"/>
            </w:pPr>
            <w:r>
              <w:t>Optional</w:t>
            </w:r>
          </w:p>
        </w:tc>
      </w:tr>
      <w:tr w:rsidR="00FA5E2E" w14:paraId="00822176" w14:textId="77777777">
        <w:tc>
          <w:tcPr>
            <w:tcW w:w="959" w:type="dxa"/>
          </w:tcPr>
          <w:p w14:paraId="6B7C1FEB" w14:textId="77777777" w:rsidR="00FA5E2E" w:rsidRDefault="0049548A">
            <w:pPr>
              <w:pStyle w:val="TAL"/>
              <w:keepNext w:val="0"/>
              <w:keepLines w:val="0"/>
            </w:pPr>
            <w:r>
              <w:t>28</w:t>
            </w:r>
          </w:p>
        </w:tc>
        <w:tc>
          <w:tcPr>
            <w:tcW w:w="2268" w:type="dxa"/>
          </w:tcPr>
          <w:p w14:paraId="13E15ACF" w14:textId="77777777" w:rsidR="00FA5E2E" w:rsidRDefault="0049548A">
            <w:pPr>
              <w:pStyle w:val="TAL"/>
              <w:keepNext w:val="0"/>
              <w:keepLines w:val="0"/>
            </w:pPr>
            <w:r>
              <w:t>Idle-Timeout</w:t>
            </w:r>
          </w:p>
        </w:tc>
        <w:tc>
          <w:tcPr>
            <w:tcW w:w="4819" w:type="dxa"/>
          </w:tcPr>
          <w:p w14:paraId="476561FC" w14:textId="77777777" w:rsidR="00FA5E2E" w:rsidRDefault="0049548A">
            <w:pPr>
              <w:pStyle w:val="TAL"/>
              <w:keepNext w:val="0"/>
              <w:keepLines w:val="0"/>
            </w:pPr>
            <w:r>
              <w:t>Indicates the timeout value (in seconds) for idle user session</w:t>
            </w:r>
          </w:p>
        </w:tc>
        <w:tc>
          <w:tcPr>
            <w:tcW w:w="993" w:type="dxa"/>
          </w:tcPr>
          <w:p w14:paraId="176CCF86" w14:textId="77777777" w:rsidR="00FA5E2E" w:rsidRDefault="0049548A">
            <w:pPr>
              <w:pStyle w:val="TAL"/>
              <w:keepNext w:val="0"/>
              <w:keepLines w:val="0"/>
            </w:pPr>
            <w:r>
              <w:t>32 bit unsigned Integer</w:t>
            </w:r>
          </w:p>
        </w:tc>
        <w:tc>
          <w:tcPr>
            <w:tcW w:w="1275" w:type="dxa"/>
          </w:tcPr>
          <w:p w14:paraId="44620C64" w14:textId="77777777" w:rsidR="00FA5E2E" w:rsidRDefault="0049548A">
            <w:pPr>
              <w:pStyle w:val="TAL"/>
              <w:keepNext w:val="0"/>
              <w:keepLines w:val="0"/>
            </w:pPr>
            <w:r>
              <w:t>Optional</w:t>
            </w:r>
          </w:p>
        </w:tc>
      </w:tr>
      <w:tr w:rsidR="00FA5E2E" w14:paraId="58D29320" w14:textId="77777777">
        <w:tc>
          <w:tcPr>
            <w:tcW w:w="959" w:type="dxa"/>
          </w:tcPr>
          <w:p w14:paraId="1B4A6A23" w14:textId="77777777" w:rsidR="00FA5E2E" w:rsidRDefault="0049548A">
            <w:pPr>
              <w:pStyle w:val="TAL"/>
              <w:keepNext w:val="0"/>
              <w:keepLines w:val="0"/>
            </w:pPr>
            <w:r>
              <w:t>26/311</w:t>
            </w:r>
          </w:p>
        </w:tc>
        <w:tc>
          <w:tcPr>
            <w:tcW w:w="2268" w:type="dxa"/>
          </w:tcPr>
          <w:p w14:paraId="10D67206" w14:textId="77777777" w:rsidR="00FA5E2E" w:rsidRDefault="0049548A">
            <w:pPr>
              <w:pStyle w:val="TAL"/>
              <w:keepNext w:val="0"/>
              <w:keepLines w:val="0"/>
            </w:pPr>
            <w:r>
              <w:t xml:space="preserve">MS- </w:t>
            </w:r>
            <w:r>
              <w:rPr>
                <w:rFonts w:hint="eastAsia"/>
                <w:lang w:eastAsia="ko-KR"/>
              </w:rPr>
              <w:t>P</w:t>
            </w:r>
            <w:r>
              <w:t>rimary-DNS-</w:t>
            </w:r>
            <w:r>
              <w:rPr>
                <w:rFonts w:hint="eastAsia"/>
                <w:lang w:eastAsia="ko-KR"/>
              </w:rPr>
              <w:t>S</w:t>
            </w:r>
            <w:r>
              <w:t>erver</w:t>
            </w:r>
          </w:p>
        </w:tc>
        <w:tc>
          <w:tcPr>
            <w:tcW w:w="4819" w:type="dxa"/>
          </w:tcPr>
          <w:p w14:paraId="0DE0FCBA" w14:textId="77777777" w:rsidR="00FA5E2E" w:rsidRDefault="0049548A">
            <w:pPr>
              <w:pStyle w:val="TAL"/>
              <w:keepNext w:val="0"/>
              <w:keepLines w:val="0"/>
            </w:pPr>
            <w:r>
              <w:t>Contains the primary DNS server address for this APN</w:t>
            </w:r>
          </w:p>
        </w:tc>
        <w:tc>
          <w:tcPr>
            <w:tcW w:w="993" w:type="dxa"/>
          </w:tcPr>
          <w:p w14:paraId="0B4C31AB" w14:textId="77777777" w:rsidR="00FA5E2E" w:rsidRDefault="0049548A">
            <w:pPr>
              <w:pStyle w:val="TAL"/>
              <w:keepNext w:val="0"/>
              <w:keepLines w:val="0"/>
            </w:pPr>
            <w:r>
              <w:t>IPv4</w:t>
            </w:r>
          </w:p>
        </w:tc>
        <w:tc>
          <w:tcPr>
            <w:tcW w:w="1275" w:type="dxa"/>
          </w:tcPr>
          <w:p w14:paraId="051A30E6" w14:textId="77777777" w:rsidR="00FA5E2E" w:rsidRDefault="0049548A">
            <w:pPr>
              <w:pStyle w:val="TAL"/>
              <w:keepNext w:val="0"/>
              <w:keepLines w:val="0"/>
            </w:pPr>
            <w:r>
              <w:t xml:space="preserve">Optional </w:t>
            </w:r>
            <w:r>
              <w:br/>
              <w:t>Note 3</w:t>
            </w:r>
          </w:p>
        </w:tc>
      </w:tr>
      <w:tr w:rsidR="00FA5E2E" w14:paraId="1A0C5150" w14:textId="77777777">
        <w:tc>
          <w:tcPr>
            <w:tcW w:w="959" w:type="dxa"/>
          </w:tcPr>
          <w:p w14:paraId="21631139" w14:textId="77777777" w:rsidR="00FA5E2E" w:rsidRDefault="0049548A">
            <w:pPr>
              <w:pStyle w:val="TAL"/>
              <w:keepNext w:val="0"/>
              <w:keepLines w:val="0"/>
            </w:pPr>
            <w:r>
              <w:t>26/311</w:t>
            </w:r>
          </w:p>
        </w:tc>
        <w:tc>
          <w:tcPr>
            <w:tcW w:w="2268" w:type="dxa"/>
          </w:tcPr>
          <w:p w14:paraId="70988ABA" w14:textId="77777777" w:rsidR="00FA5E2E" w:rsidRDefault="0049548A">
            <w:pPr>
              <w:pStyle w:val="TAL"/>
              <w:keepNext w:val="0"/>
              <w:keepLines w:val="0"/>
            </w:pPr>
            <w:r>
              <w:t>MS-Secondary-DNS-Server</w:t>
            </w:r>
          </w:p>
        </w:tc>
        <w:tc>
          <w:tcPr>
            <w:tcW w:w="4819" w:type="dxa"/>
          </w:tcPr>
          <w:p w14:paraId="270EE54D" w14:textId="77777777" w:rsidR="00FA5E2E" w:rsidRDefault="0049548A">
            <w:pPr>
              <w:pStyle w:val="TAL"/>
              <w:keepNext w:val="0"/>
              <w:keepLines w:val="0"/>
            </w:pPr>
            <w:r>
              <w:t>Contains the secondary DNS server address for this APN</w:t>
            </w:r>
          </w:p>
        </w:tc>
        <w:tc>
          <w:tcPr>
            <w:tcW w:w="993" w:type="dxa"/>
          </w:tcPr>
          <w:p w14:paraId="017F8BD3" w14:textId="77777777" w:rsidR="00FA5E2E" w:rsidRDefault="0049548A">
            <w:pPr>
              <w:pStyle w:val="TAL"/>
              <w:keepNext w:val="0"/>
              <w:keepLines w:val="0"/>
            </w:pPr>
            <w:r>
              <w:t>IPv4</w:t>
            </w:r>
          </w:p>
        </w:tc>
        <w:tc>
          <w:tcPr>
            <w:tcW w:w="1275" w:type="dxa"/>
          </w:tcPr>
          <w:p w14:paraId="1523D0C2" w14:textId="77777777" w:rsidR="00FA5E2E" w:rsidRDefault="0049548A">
            <w:pPr>
              <w:pStyle w:val="TAL"/>
              <w:keepNext w:val="0"/>
              <w:keepLines w:val="0"/>
            </w:pPr>
            <w:r>
              <w:t xml:space="preserve">Optional </w:t>
            </w:r>
            <w:r>
              <w:br/>
              <w:t>Note 3</w:t>
            </w:r>
          </w:p>
        </w:tc>
      </w:tr>
      <w:tr w:rsidR="00FA5E2E" w14:paraId="309269BD" w14:textId="77777777">
        <w:tc>
          <w:tcPr>
            <w:tcW w:w="959" w:type="dxa"/>
          </w:tcPr>
          <w:p w14:paraId="659816D5" w14:textId="77777777" w:rsidR="00FA5E2E" w:rsidRDefault="0049548A">
            <w:pPr>
              <w:pStyle w:val="TAL"/>
              <w:keepNext w:val="0"/>
              <w:keepLines w:val="0"/>
            </w:pPr>
            <w:r>
              <w:t>26/311</w:t>
            </w:r>
          </w:p>
        </w:tc>
        <w:tc>
          <w:tcPr>
            <w:tcW w:w="2268" w:type="dxa"/>
          </w:tcPr>
          <w:p w14:paraId="16B0C462" w14:textId="77777777" w:rsidR="00FA5E2E" w:rsidRDefault="0049548A">
            <w:pPr>
              <w:pStyle w:val="TAL"/>
              <w:keepNext w:val="0"/>
              <w:keepLines w:val="0"/>
            </w:pPr>
            <w:r>
              <w:t>MS-Primary-NBNS-Server</w:t>
            </w:r>
          </w:p>
        </w:tc>
        <w:tc>
          <w:tcPr>
            <w:tcW w:w="4819" w:type="dxa"/>
          </w:tcPr>
          <w:p w14:paraId="166A9B0D" w14:textId="77777777" w:rsidR="00FA5E2E" w:rsidRDefault="0049548A">
            <w:pPr>
              <w:pStyle w:val="TAL"/>
              <w:keepNext w:val="0"/>
              <w:keepLines w:val="0"/>
            </w:pPr>
            <w:r>
              <w:t>Contains the primary NetBIOS name server address for this APN</w:t>
            </w:r>
          </w:p>
        </w:tc>
        <w:tc>
          <w:tcPr>
            <w:tcW w:w="993" w:type="dxa"/>
          </w:tcPr>
          <w:p w14:paraId="12CB0516" w14:textId="77777777" w:rsidR="00FA5E2E" w:rsidRDefault="0049548A">
            <w:pPr>
              <w:pStyle w:val="TAL"/>
              <w:keepNext w:val="0"/>
              <w:keepLines w:val="0"/>
            </w:pPr>
            <w:r>
              <w:t>IPv4</w:t>
            </w:r>
          </w:p>
        </w:tc>
        <w:tc>
          <w:tcPr>
            <w:tcW w:w="1275" w:type="dxa"/>
          </w:tcPr>
          <w:p w14:paraId="118EDBC9" w14:textId="77777777" w:rsidR="00FA5E2E" w:rsidRDefault="0049548A">
            <w:pPr>
              <w:pStyle w:val="TAL"/>
              <w:keepNext w:val="0"/>
              <w:keepLines w:val="0"/>
            </w:pPr>
            <w:r>
              <w:t xml:space="preserve">Optional </w:t>
            </w:r>
            <w:r>
              <w:br/>
              <w:t>Note 3</w:t>
            </w:r>
          </w:p>
        </w:tc>
      </w:tr>
      <w:tr w:rsidR="00FA5E2E" w14:paraId="1A879ED8" w14:textId="77777777">
        <w:tc>
          <w:tcPr>
            <w:tcW w:w="959" w:type="dxa"/>
          </w:tcPr>
          <w:p w14:paraId="7BEF4894" w14:textId="77777777" w:rsidR="00FA5E2E" w:rsidRDefault="0049548A">
            <w:pPr>
              <w:pStyle w:val="TAL"/>
              <w:keepNext w:val="0"/>
              <w:keepLines w:val="0"/>
            </w:pPr>
            <w:r>
              <w:t>26/311</w:t>
            </w:r>
          </w:p>
        </w:tc>
        <w:tc>
          <w:tcPr>
            <w:tcW w:w="2268" w:type="dxa"/>
          </w:tcPr>
          <w:p w14:paraId="25C05C90" w14:textId="77777777" w:rsidR="00FA5E2E" w:rsidRDefault="0049548A">
            <w:pPr>
              <w:pStyle w:val="TAL"/>
              <w:keepNext w:val="0"/>
              <w:keepLines w:val="0"/>
            </w:pPr>
            <w:r>
              <w:t>MS-Secondary-NBNS-Server</w:t>
            </w:r>
          </w:p>
        </w:tc>
        <w:tc>
          <w:tcPr>
            <w:tcW w:w="4819" w:type="dxa"/>
          </w:tcPr>
          <w:p w14:paraId="5FABD175" w14:textId="77777777" w:rsidR="00FA5E2E" w:rsidRDefault="0049548A">
            <w:pPr>
              <w:pStyle w:val="TAL"/>
              <w:keepNext w:val="0"/>
              <w:keepLines w:val="0"/>
            </w:pPr>
            <w:r>
              <w:t>Contains the secondary NetBIOS server address for this APN</w:t>
            </w:r>
          </w:p>
        </w:tc>
        <w:tc>
          <w:tcPr>
            <w:tcW w:w="993" w:type="dxa"/>
          </w:tcPr>
          <w:p w14:paraId="5D8F6AD7" w14:textId="77777777" w:rsidR="00FA5E2E" w:rsidRDefault="0049548A">
            <w:pPr>
              <w:pStyle w:val="TAL"/>
              <w:keepNext w:val="0"/>
              <w:keepLines w:val="0"/>
            </w:pPr>
            <w:r>
              <w:t>IPv4</w:t>
            </w:r>
          </w:p>
        </w:tc>
        <w:tc>
          <w:tcPr>
            <w:tcW w:w="1275" w:type="dxa"/>
          </w:tcPr>
          <w:p w14:paraId="6202A52D" w14:textId="77777777" w:rsidR="00FA5E2E" w:rsidRDefault="0049548A">
            <w:pPr>
              <w:pStyle w:val="TAL"/>
              <w:keepNext w:val="0"/>
              <w:keepLines w:val="0"/>
            </w:pPr>
            <w:r>
              <w:t xml:space="preserve">Optional </w:t>
            </w:r>
            <w:r>
              <w:br/>
              <w:t>Note 3</w:t>
            </w:r>
          </w:p>
        </w:tc>
      </w:tr>
      <w:tr w:rsidR="00FA5E2E" w14:paraId="1D87718E" w14:textId="77777777">
        <w:trPr>
          <w:trHeight w:val="467"/>
        </w:trPr>
        <w:tc>
          <w:tcPr>
            <w:tcW w:w="959" w:type="dxa"/>
          </w:tcPr>
          <w:p w14:paraId="5FE582BC" w14:textId="77777777" w:rsidR="00FA5E2E" w:rsidRDefault="0049548A">
            <w:pPr>
              <w:pStyle w:val="TAL"/>
              <w:keepNext w:val="0"/>
              <w:keepLines w:val="0"/>
              <w:rPr>
                <w:sz w:val="16"/>
              </w:rPr>
            </w:pPr>
            <w:r>
              <w:rPr>
                <w:sz w:val="16"/>
              </w:rPr>
              <w:t>26/10415</w:t>
            </w:r>
            <w:r>
              <w:rPr>
                <w:sz w:val="16"/>
              </w:rPr>
              <w:br/>
              <w:t>/17</w:t>
            </w:r>
          </w:p>
        </w:tc>
        <w:tc>
          <w:tcPr>
            <w:tcW w:w="2268" w:type="dxa"/>
          </w:tcPr>
          <w:p w14:paraId="02D53DF8" w14:textId="77777777" w:rsidR="00FA5E2E" w:rsidRDefault="0049548A">
            <w:pPr>
              <w:pStyle w:val="TAL"/>
              <w:keepNext w:val="0"/>
              <w:keepLines w:val="0"/>
            </w:pPr>
            <w:r>
              <w:t>3GPP-IPv6-DNS-Servers</w:t>
            </w:r>
            <w:r>
              <w:br/>
            </w:r>
          </w:p>
        </w:tc>
        <w:tc>
          <w:tcPr>
            <w:tcW w:w="4819" w:type="dxa"/>
          </w:tcPr>
          <w:p w14:paraId="49B6F423" w14:textId="77777777" w:rsidR="00FA5E2E" w:rsidRDefault="0049548A">
            <w:pPr>
              <w:pStyle w:val="TAL"/>
              <w:keepNext w:val="0"/>
              <w:keepLines w:val="0"/>
            </w:pPr>
            <w:r>
              <w:rPr>
                <w:rFonts w:cs="Arial"/>
              </w:rPr>
              <w:t>List of IPv6 addresses of DNS servers for this APN</w:t>
            </w:r>
          </w:p>
        </w:tc>
        <w:tc>
          <w:tcPr>
            <w:tcW w:w="993" w:type="dxa"/>
          </w:tcPr>
          <w:p w14:paraId="0AC0C088" w14:textId="77777777" w:rsidR="00FA5E2E" w:rsidRDefault="0049548A">
            <w:pPr>
              <w:pStyle w:val="TAL"/>
              <w:keepNext w:val="0"/>
              <w:keepLines w:val="0"/>
            </w:pPr>
            <w:r>
              <w:t>IPv6</w:t>
            </w:r>
          </w:p>
        </w:tc>
        <w:tc>
          <w:tcPr>
            <w:tcW w:w="1275" w:type="dxa"/>
          </w:tcPr>
          <w:p w14:paraId="1FA6D569" w14:textId="77777777" w:rsidR="00FA5E2E" w:rsidRDefault="0049548A">
            <w:pPr>
              <w:pStyle w:val="TAL"/>
              <w:keepNext w:val="0"/>
              <w:keepLines w:val="0"/>
            </w:pPr>
            <w:r>
              <w:t xml:space="preserve">Optional </w:t>
            </w:r>
          </w:p>
          <w:p w14:paraId="5E55D2DE" w14:textId="77777777" w:rsidR="00FA5E2E" w:rsidRDefault="0049548A">
            <w:pPr>
              <w:pStyle w:val="TAL"/>
              <w:keepNext w:val="0"/>
              <w:keepLines w:val="0"/>
            </w:pPr>
            <w:r>
              <w:t>Note 3</w:t>
            </w:r>
          </w:p>
        </w:tc>
      </w:tr>
      <w:tr w:rsidR="00FA5E2E" w14:paraId="2EBCB7D9" w14:textId="77777777">
        <w:trPr>
          <w:trHeight w:val="467"/>
        </w:trPr>
        <w:tc>
          <w:tcPr>
            <w:tcW w:w="959" w:type="dxa"/>
          </w:tcPr>
          <w:p w14:paraId="701C256E" w14:textId="77777777" w:rsidR="00FA5E2E" w:rsidRDefault="0049548A">
            <w:pPr>
              <w:pStyle w:val="TAL"/>
              <w:keepNext w:val="0"/>
              <w:keepLines w:val="0"/>
              <w:rPr>
                <w:sz w:val="16"/>
              </w:rPr>
            </w:pPr>
            <w:r>
              <w:t>64</w:t>
            </w:r>
          </w:p>
        </w:tc>
        <w:tc>
          <w:tcPr>
            <w:tcW w:w="2268" w:type="dxa"/>
          </w:tcPr>
          <w:p w14:paraId="02D4ECCB" w14:textId="77777777" w:rsidR="00FA5E2E" w:rsidRDefault="0049548A">
            <w:pPr>
              <w:pStyle w:val="TAL"/>
              <w:keepNext w:val="0"/>
              <w:keepLines w:val="0"/>
            </w:pPr>
            <w:r>
              <w:t>Tunnel-Type</w:t>
            </w:r>
          </w:p>
        </w:tc>
        <w:tc>
          <w:tcPr>
            <w:tcW w:w="4819" w:type="dxa"/>
          </w:tcPr>
          <w:p w14:paraId="3D8CD6BA" w14:textId="77777777" w:rsidR="00FA5E2E" w:rsidRDefault="0049548A">
            <w:pPr>
              <w:pStyle w:val="TAL"/>
              <w:keepNext w:val="0"/>
              <w:keepLines w:val="0"/>
              <w:rPr>
                <w:rFonts w:cs="Arial"/>
              </w:rPr>
            </w:pPr>
            <w:r>
              <w:t>Indicates the tunneling protocol(s) to be used. Value 3 to be used for L2TP tunnel.</w:t>
            </w:r>
          </w:p>
        </w:tc>
        <w:tc>
          <w:tcPr>
            <w:tcW w:w="993" w:type="dxa"/>
          </w:tcPr>
          <w:p w14:paraId="5F167324" w14:textId="77777777" w:rsidR="00FA5E2E" w:rsidRDefault="0049548A">
            <w:pPr>
              <w:pStyle w:val="TAL"/>
              <w:keepNext w:val="0"/>
              <w:keepLines w:val="0"/>
            </w:pPr>
            <w:r>
              <w:t>As per RFC 2868 [119] clause 3.1.</w:t>
            </w:r>
          </w:p>
        </w:tc>
        <w:tc>
          <w:tcPr>
            <w:tcW w:w="1275" w:type="dxa"/>
          </w:tcPr>
          <w:p w14:paraId="7B4C0730" w14:textId="77777777" w:rsidR="00FA5E2E" w:rsidRDefault="0049548A">
            <w:pPr>
              <w:pStyle w:val="TAL"/>
              <w:keepNext w:val="0"/>
              <w:keepLines w:val="0"/>
            </w:pPr>
            <w:r>
              <w:t xml:space="preserve">Optional </w:t>
            </w:r>
            <w:r>
              <w:br/>
              <w:t>Note 9</w:t>
            </w:r>
          </w:p>
        </w:tc>
      </w:tr>
      <w:tr w:rsidR="00FA5E2E" w14:paraId="49F0ED48" w14:textId="77777777">
        <w:trPr>
          <w:trHeight w:val="467"/>
        </w:trPr>
        <w:tc>
          <w:tcPr>
            <w:tcW w:w="959" w:type="dxa"/>
          </w:tcPr>
          <w:p w14:paraId="18E5B99B" w14:textId="77777777" w:rsidR="00FA5E2E" w:rsidRDefault="0049548A">
            <w:pPr>
              <w:pStyle w:val="TAL"/>
              <w:keepNext w:val="0"/>
              <w:keepLines w:val="0"/>
              <w:rPr>
                <w:sz w:val="16"/>
              </w:rPr>
            </w:pPr>
            <w:r>
              <w:t>65</w:t>
            </w:r>
          </w:p>
        </w:tc>
        <w:tc>
          <w:tcPr>
            <w:tcW w:w="2268" w:type="dxa"/>
          </w:tcPr>
          <w:p w14:paraId="400E2482" w14:textId="77777777" w:rsidR="00FA5E2E" w:rsidRDefault="0049548A">
            <w:pPr>
              <w:pStyle w:val="TAL"/>
              <w:keepNext w:val="0"/>
              <w:keepLines w:val="0"/>
            </w:pPr>
            <w:r>
              <w:t>Tunnel-Medium-Type</w:t>
            </w:r>
          </w:p>
        </w:tc>
        <w:tc>
          <w:tcPr>
            <w:tcW w:w="4819" w:type="dxa"/>
          </w:tcPr>
          <w:p w14:paraId="799B67B7" w14:textId="77777777" w:rsidR="00FA5E2E" w:rsidRDefault="0049548A">
            <w:pPr>
              <w:pStyle w:val="TAL"/>
              <w:keepNext w:val="0"/>
              <w:keepLines w:val="0"/>
              <w:rPr>
                <w:rFonts w:cs="Arial"/>
              </w:rPr>
            </w:pPr>
            <w:r>
              <w:t xml:space="preserve">Indicates which transport medium to use when creating a tunnel for those protocols (such as L2TP). Value 1 for IPv4 and/or value 2 for IPv6 to be used when the Tunnel-Type value 3 for L2TP tunnel is present. </w:t>
            </w:r>
          </w:p>
        </w:tc>
        <w:tc>
          <w:tcPr>
            <w:tcW w:w="993" w:type="dxa"/>
          </w:tcPr>
          <w:p w14:paraId="59E6C52D" w14:textId="77777777" w:rsidR="00FA5E2E" w:rsidRDefault="0049548A">
            <w:pPr>
              <w:pStyle w:val="TAL"/>
              <w:keepNext w:val="0"/>
              <w:keepLines w:val="0"/>
            </w:pPr>
            <w:r>
              <w:t>As per RFC 2868 [119] clause 3.2.</w:t>
            </w:r>
          </w:p>
        </w:tc>
        <w:tc>
          <w:tcPr>
            <w:tcW w:w="1275" w:type="dxa"/>
          </w:tcPr>
          <w:p w14:paraId="05272632" w14:textId="77777777" w:rsidR="00FA5E2E" w:rsidRDefault="0049548A">
            <w:pPr>
              <w:pStyle w:val="TAL"/>
              <w:keepNext w:val="0"/>
              <w:keepLines w:val="0"/>
            </w:pPr>
            <w:r>
              <w:t xml:space="preserve">Optional </w:t>
            </w:r>
            <w:r>
              <w:br/>
              <w:t>Note 9</w:t>
            </w:r>
          </w:p>
        </w:tc>
      </w:tr>
      <w:tr w:rsidR="00FA5E2E" w14:paraId="6969596B" w14:textId="77777777">
        <w:trPr>
          <w:trHeight w:val="467"/>
        </w:trPr>
        <w:tc>
          <w:tcPr>
            <w:tcW w:w="959" w:type="dxa"/>
          </w:tcPr>
          <w:p w14:paraId="3ACBC7EF" w14:textId="77777777" w:rsidR="00FA5E2E" w:rsidRDefault="0049548A">
            <w:pPr>
              <w:pStyle w:val="TAL"/>
              <w:keepNext w:val="0"/>
              <w:keepLines w:val="0"/>
              <w:rPr>
                <w:sz w:val="16"/>
              </w:rPr>
            </w:pPr>
            <w:r>
              <w:t>67</w:t>
            </w:r>
          </w:p>
        </w:tc>
        <w:tc>
          <w:tcPr>
            <w:tcW w:w="2268" w:type="dxa"/>
          </w:tcPr>
          <w:p w14:paraId="36C2016E" w14:textId="77777777" w:rsidR="00FA5E2E" w:rsidRDefault="0049548A">
            <w:pPr>
              <w:pStyle w:val="TAL"/>
              <w:keepNext w:val="0"/>
              <w:keepLines w:val="0"/>
            </w:pPr>
            <w:r>
              <w:t>Tunnel-Server-Endpoint</w:t>
            </w:r>
          </w:p>
        </w:tc>
        <w:tc>
          <w:tcPr>
            <w:tcW w:w="4819" w:type="dxa"/>
          </w:tcPr>
          <w:p w14:paraId="4BBD9820" w14:textId="77777777" w:rsidR="00FA5E2E" w:rsidRDefault="0049548A">
            <w:pPr>
              <w:pStyle w:val="TAL"/>
              <w:keepNext w:val="0"/>
              <w:keepLines w:val="0"/>
              <w:rPr>
                <w:rFonts w:cs="Arial"/>
              </w:rPr>
            </w:pPr>
            <w:r>
              <w:t xml:space="preserve">Indicates the address of the server end of the tunnel. </w:t>
            </w:r>
          </w:p>
        </w:tc>
        <w:tc>
          <w:tcPr>
            <w:tcW w:w="993" w:type="dxa"/>
          </w:tcPr>
          <w:p w14:paraId="4381E22F" w14:textId="77777777" w:rsidR="00FA5E2E" w:rsidRDefault="0049548A">
            <w:pPr>
              <w:pStyle w:val="TAL"/>
              <w:keepNext w:val="0"/>
              <w:keepLines w:val="0"/>
            </w:pPr>
            <w:r>
              <w:t>As per RFC 2868 [119] clause 3.4.</w:t>
            </w:r>
          </w:p>
        </w:tc>
        <w:tc>
          <w:tcPr>
            <w:tcW w:w="1275" w:type="dxa"/>
          </w:tcPr>
          <w:p w14:paraId="68CF07C1" w14:textId="77777777" w:rsidR="00FA5E2E" w:rsidRDefault="0049548A">
            <w:pPr>
              <w:pStyle w:val="TAL"/>
              <w:keepNext w:val="0"/>
              <w:keepLines w:val="0"/>
            </w:pPr>
            <w:r>
              <w:t xml:space="preserve">Optional </w:t>
            </w:r>
            <w:r>
              <w:br/>
              <w:t>Note 9</w:t>
            </w:r>
          </w:p>
        </w:tc>
      </w:tr>
      <w:tr w:rsidR="00FA5E2E" w14:paraId="5BCF019A" w14:textId="77777777">
        <w:trPr>
          <w:trHeight w:val="467"/>
        </w:trPr>
        <w:tc>
          <w:tcPr>
            <w:tcW w:w="959" w:type="dxa"/>
          </w:tcPr>
          <w:p w14:paraId="099843B4" w14:textId="77777777" w:rsidR="00FA5E2E" w:rsidRDefault="0049548A">
            <w:pPr>
              <w:pStyle w:val="TAL"/>
              <w:keepNext w:val="0"/>
              <w:keepLines w:val="0"/>
              <w:rPr>
                <w:sz w:val="16"/>
              </w:rPr>
            </w:pPr>
            <w:r>
              <w:t>69</w:t>
            </w:r>
          </w:p>
        </w:tc>
        <w:tc>
          <w:tcPr>
            <w:tcW w:w="2268" w:type="dxa"/>
          </w:tcPr>
          <w:p w14:paraId="3169FE19" w14:textId="77777777" w:rsidR="00FA5E2E" w:rsidRDefault="0049548A">
            <w:pPr>
              <w:pStyle w:val="TAL"/>
              <w:keepNext w:val="0"/>
              <w:keepLines w:val="0"/>
            </w:pPr>
            <w:r>
              <w:t>Tunnel-Password</w:t>
            </w:r>
          </w:p>
        </w:tc>
        <w:tc>
          <w:tcPr>
            <w:tcW w:w="4819" w:type="dxa"/>
          </w:tcPr>
          <w:p w14:paraId="4A45D747" w14:textId="77777777" w:rsidR="00FA5E2E" w:rsidRDefault="0049548A">
            <w:pPr>
              <w:pStyle w:val="TAL"/>
              <w:keepNext w:val="0"/>
              <w:keepLines w:val="0"/>
              <w:rPr>
                <w:rFonts w:cs="Arial"/>
              </w:rPr>
            </w:pPr>
            <w:r>
              <w:t>Indicates the password to be used to authenticate to a remote server.</w:t>
            </w:r>
          </w:p>
        </w:tc>
        <w:tc>
          <w:tcPr>
            <w:tcW w:w="993" w:type="dxa"/>
          </w:tcPr>
          <w:p w14:paraId="7460A298" w14:textId="77777777" w:rsidR="00FA5E2E" w:rsidRDefault="0049548A">
            <w:pPr>
              <w:pStyle w:val="TAL"/>
              <w:keepNext w:val="0"/>
              <w:keepLines w:val="0"/>
            </w:pPr>
            <w:r>
              <w:t>As per RFC 2868 [119] clause 3.5.</w:t>
            </w:r>
          </w:p>
        </w:tc>
        <w:tc>
          <w:tcPr>
            <w:tcW w:w="1275" w:type="dxa"/>
          </w:tcPr>
          <w:p w14:paraId="3A4A9F53" w14:textId="77777777" w:rsidR="00FA5E2E" w:rsidRDefault="0049548A">
            <w:pPr>
              <w:pStyle w:val="TAL"/>
              <w:keepNext w:val="0"/>
              <w:keepLines w:val="0"/>
            </w:pPr>
            <w:r>
              <w:t>Optional</w:t>
            </w:r>
            <w:r>
              <w:br/>
            </w:r>
          </w:p>
        </w:tc>
      </w:tr>
      <w:tr w:rsidR="00FA5E2E" w14:paraId="713D9592" w14:textId="77777777">
        <w:trPr>
          <w:trHeight w:val="467"/>
        </w:trPr>
        <w:tc>
          <w:tcPr>
            <w:tcW w:w="959" w:type="dxa"/>
          </w:tcPr>
          <w:p w14:paraId="2F7D519B" w14:textId="77777777" w:rsidR="00FA5E2E" w:rsidRDefault="0049548A">
            <w:pPr>
              <w:pStyle w:val="TAL"/>
              <w:keepNext w:val="0"/>
              <w:keepLines w:val="0"/>
              <w:rPr>
                <w:sz w:val="16"/>
              </w:rPr>
            </w:pPr>
            <w:r>
              <w:t>8</w:t>
            </w:r>
            <w:r>
              <w:rPr>
                <w:rFonts w:hint="eastAsia"/>
              </w:rPr>
              <w:t>3</w:t>
            </w:r>
          </w:p>
        </w:tc>
        <w:tc>
          <w:tcPr>
            <w:tcW w:w="2268" w:type="dxa"/>
          </w:tcPr>
          <w:p w14:paraId="75B066EB" w14:textId="77777777" w:rsidR="00FA5E2E" w:rsidRDefault="0049548A">
            <w:pPr>
              <w:pStyle w:val="TAL"/>
              <w:keepNext w:val="0"/>
              <w:keepLines w:val="0"/>
            </w:pPr>
            <w:r>
              <w:t>Tunnel-Preference</w:t>
            </w:r>
          </w:p>
        </w:tc>
        <w:tc>
          <w:tcPr>
            <w:tcW w:w="4819" w:type="dxa"/>
          </w:tcPr>
          <w:p w14:paraId="0B694DBE" w14:textId="77777777" w:rsidR="00FA5E2E" w:rsidRDefault="0049548A">
            <w:pPr>
              <w:pStyle w:val="TAL"/>
              <w:keepNext w:val="0"/>
              <w:keepLines w:val="0"/>
              <w:rPr>
                <w:rFonts w:cs="Arial"/>
              </w:rPr>
            </w:pPr>
            <w:r>
              <w:t>Indicates the relative preference assigned to each tunnel, If more than one set of tunneling attributes is included.</w:t>
            </w:r>
          </w:p>
        </w:tc>
        <w:tc>
          <w:tcPr>
            <w:tcW w:w="993" w:type="dxa"/>
          </w:tcPr>
          <w:p w14:paraId="61D83BFA" w14:textId="77777777" w:rsidR="00FA5E2E" w:rsidRDefault="0049548A">
            <w:pPr>
              <w:pStyle w:val="TAL"/>
              <w:keepNext w:val="0"/>
              <w:keepLines w:val="0"/>
            </w:pPr>
            <w:r>
              <w:t>As per RFC 2868 [119] clause 3.8.</w:t>
            </w:r>
          </w:p>
        </w:tc>
        <w:tc>
          <w:tcPr>
            <w:tcW w:w="1275" w:type="dxa"/>
          </w:tcPr>
          <w:p w14:paraId="3F81CA60" w14:textId="77777777" w:rsidR="00FA5E2E" w:rsidRDefault="0049548A">
            <w:pPr>
              <w:pStyle w:val="TAL"/>
              <w:keepNext w:val="0"/>
              <w:keepLines w:val="0"/>
            </w:pPr>
            <w:r>
              <w:t xml:space="preserve">Optional </w:t>
            </w:r>
            <w:r>
              <w:br/>
              <w:t>Note 9</w:t>
            </w:r>
          </w:p>
        </w:tc>
      </w:tr>
      <w:tr w:rsidR="00FA5E2E" w14:paraId="0CE95E52" w14:textId="77777777">
        <w:trPr>
          <w:cantSplit/>
        </w:trPr>
        <w:tc>
          <w:tcPr>
            <w:tcW w:w="10314" w:type="dxa"/>
            <w:gridSpan w:val="5"/>
          </w:tcPr>
          <w:p w14:paraId="629FF3EE" w14:textId="77777777" w:rsidR="00FA5E2E" w:rsidRDefault="0049548A">
            <w:pPr>
              <w:pStyle w:val="TAN"/>
              <w:keepNext w:val="0"/>
              <w:keepLines w:val="0"/>
            </w:pPr>
            <w:r>
              <w:t>NOTE 1:</w:t>
            </w:r>
            <w:r>
              <w:tab/>
              <w:t xml:space="preserve">The presence of this attribute is conditional upon this attribute being received in the Access-Accept message </w:t>
            </w:r>
          </w:p>
          <w:p w14:paraId="2D5DCEE6" w14:textId="736BE90A" w:rsidR="00FA5E2E" w:rsidRDefault="0049548A">
            <w:pPr>
              <w:pStyle w:val="TAN"/>
              <w:keepNext w:val="0"/>
              <w:keepLines w:val="0"/>
            </w:pPr>
            <w:r>
              <w:t>NOTE 2:</w:t>
            </w:r>
            <w:r>
              <w:tab/>
              <w:t>If the 3GPP-PDP-Type is IPv4, IPv6, or IPv4v6, then the IPv4 address and/or IPv6 prefix attributes shall be present.</w:t>
            </w:r>
            <w:r w:rsidR="00443EA1" w:rsidRPr="00443EA1">
              <w:t xml:space="preserve"> </w:t>
            </w:r>
            <w:r w:rsidR="000618BF" w:rsidRPr="000618BF">
              <w:t xml:space="preserve"> </w:t>
            </w:r>
            <w:r>
              <w:t xml:space="preserve">The IP protocol version for </w:t>
            </w:r>
            <w:r w:rsidR="00443EA1" w:rsidRPr="00443EA1">
              <w:t xml:space="preserve">the </w:t>
            </w:r>
            <w:r>
              <w:t>end-user and network may be different.</w:t>
            </w:r>
          </w:p>
          <w:p w14:paraId="02D71471" w14:textId="77777777" w:rsidR="00FA5E2E" w:rsidRDefault="0049548A">
            <w:pPr>
              <w:pStyle w:val="TAN"/>
              <w:keepNext w:val="0"/>
              <w:keepLines w:val="0"/>
            </w:pPr>
            <w:r>
              <w:t>NOTE 3:</w:t>
            </w:r>
            <w:r>
              <w:tab/>
              <w:t>Depending on IP address(es) allocated to the user,</w:t>
            </w:r>
            <w:r>
              <w:rPr>
                <w:rFonts w:hint="eastAsia"/>
                <w:lang w:eastAsia="ko-KR"/>
              </w:rPr>
              <w:t xml:space="preserve"> e</w:t>
            </w:r>
            <w:r>
              <w:t>ither or both IPv4 and IPv6 address attributes shall be present.</w:t>
            </w:r>
          </w:p>
          <w:p w14:paraId="1037E016" w14:textId="77777777" w:rsidR="00FA5E2E" w:rsidRDefault="0049548A">
            <w:pPr>
              <w:pStyle w:val="TAN"/>
              <w:keepNext w:val="0"/>
              <w:keepLines w:val="0"/>
              <w:rPr>
                <w:lang w:eastAsia="ko-KR"/>
              </w:rPr>
            </w:pPr>
            <w:r>
              <w:t xml:space="preserve">NOTE 4: </w:t>
            </w:r>
            <w:r>
              <w:tab/>
              <w:t>Framed-Protocol value of 7 is used by both GGSN and P-GW when interworking with RADIUS AAA servers. When used for P-GW, it represents the IP-CAN bearer.</w:t>
            </w:r>
          </w:p>
          <w:p w14:paraId="4A9C65D7" w14:textId="77777777" w:rsidR="00FA5E2E" w:rsidRDefault="0049548A">
            <w:pPr>
              <w:pStyle w:val="TAN"/>
              <w:keepNext w:val="0"/>
              <w:keepLines w:val="0"/>
              <w:rPr>
                <w:lang w:eastAsia="ko-KR"/>
              </w:rPr>
            </w:pPr>
            <w:r>
              <w:t xml:space="preserve">NOTE </w:t>
            </w:r>
            <w:r>
              <w:rPr>
                <w:rFonts w:eastAsia="SimSun" w:hint="eastAsia"/>
                <w:lang w:eastAsia="zh-CN"/>
              </w:rPr>
              <w:t>5</w:t>
            </w:r>
            <w:r>
              <w:t xml:space="preserve">: </w:t>
            </w:r>
            <w:r>
              <w:rPr>
                <w:rFonts w:hint="eastAsia"/>
                <w:lang w:eastAsia="ko-KR"/>
              </w:rPr>
              <w:t xml:space="preserve"> </w:t>
            </w:r>
            <w:r>
              <w:t>In network deployments that have MTU size of 1500 octets in the transport network, providing a link MTU value of 1358 octets to the MS as part of the IP configuration information from the network will prevent the IP layer fragmentation within the transport network between the MS and the GGSN/P-GW</w:t>
            </w:r>
            <w:r>
              <w:rPr>
                <w:rFonts w:hint="eastAsia"/>
              </w:rPr>
              <w:t xml:space="preserve">. </w:t>
            </w:r>
            <w:r>
              <w:t>Link MTU considerations are discussed further in Annex C</w:t>
            </w:r>
            <w:r>
              <w:rPr>
                <w:rFonts w:eastAsia="SimSun" w:hint="eastAsia"/>
                <w:lang w:eastAsia="zh-CN"/>
              </w:rPr>
              <w:t xml:space="preserve"> of 3GPP TS</w:t>
            </w:r>
            <w:r>
              <w:rPr>
                <w:rFonts w:eastAsia="SimSun"/>
                <w:lang w:eastAsia="zh-CN"/>
              </w:rPr>
              <w:t> </w:t>
            </w:r>
            <w:r>
              <w:rPr>
                <w:rFonts w:eastAsia="SimSun" w:hint="eastAsia"/>
                <w:lang w:eastAsia="zh-CN"/>
              </w:rPr>
              <w:t>23.060</w:t>
            </w:r>
            <w:r>
              <w:rPr>
                <w:rFonts w:eastAsia="SimSun"/>
                <w:lang w:eastAsia="zh-CN"/>
              </w:rPr>
              <w:t> </w:t>
            </w:r>
            <w:r>
              <w:rPr>
                <w:rFonts w:eastAsia="SimSun" w:hint="eastAsia"/>
                <w:lang w:eastAsia="zh-CN"/>
              </w:rPr>
              <w:t>[3].</w:t>
            </w:r>
          </w:p>
          <w:p w14:paraId="6CFBBC46" w14:textId="77777777" w:rsidR="00FA5E2E" w:rsidRDefault="0049548A">
            <w:pPr>
              <w:pStyle w:val="TAN"/>
              <w:keepNext w:val="0"/>
              <w:keepLines w:val="0"/>
            </w:pPr>
            <w:r>
              <w:t xml:space="preserve">NOTE 6:  Delegated IPv6 prefix shall be present if the user was delegated an IPv6 prefix. </w:t>
            </w:r>
          </w:p>
          <w:p w14:paraId="1072BB19" w14:textId="2D0EBAE3" w:rsidR="00FA5E2E" w:rsidRDefault="0049548A">
            <w:pPr>
              <w:pStyle w:val="TAN"/>
              <w:keepNext w:val="0"/>
              <w:keepLines w:val="0"/>
            </w:pPr>
            <w:r>
              <w:t xml:space="preserve">NOTE 7: </w:t>
            </w:r>
            <w:r>
              <w:tab/>
              <w:t>As per subclause 9.2.1.1 of</w:t>
            </w:r>
            <w:r>
              <w:rPr>
                <w:rFonts w:hint="eastAsia"/>
                <w:lang w:eastAsia="ko-KR"/>
              </w:rPr>
              <w:t xml:space="preserve"> </w:t>
            </w:r>
            <w:r>
              <w:t>3GPP TS 23.060 [3] and subclause 5.3.1.2.2 of</w:t>
            </w:r>
            <w:r w:rsidR="00443EA1" w:rsidRPr="00443EA1">
              <w:t xml:space="preserve"> </w:t>
            </w:r>
            <w:r>
              <w:t>3GPP TS 23.401 [77] the UE shall use this interface identifier to configure its link-local address, however the UE can choose any interface identifier to generate its IPv6 address(es) other than link-local without involving the network.</w:t>
            </w:r>
          </w:p>
          <w:p w14:paraId="1C8076B1" w14:textId="77777777" w:rsidR="00FA5E2E" w:rsidRDefault="0049548A">
            <w:pPr>
              <w:pStyle w:val="TAN"/>
              <w:keepNext w:val="0"/>
              <w:keepLines w:val="0"/>
            </w:pPr>
            <w:r>
              <w:rPr>
                <w:lang w:eastAsia="ko-KR"/>
              </w:rPr>
              <w:t xml:space="preserve">NOTE 8: </w:t>
            </w:r>
            <w:r>
              <w:rPr>
                <w:lang w:eastAsia="ko-KR"/>
              </w:rPr>
              <w:tab/>
              <w:t xml:space="preserve"> For an initial Access-Accept message, the Ipv4 address and/or Ipv6 prefix attributes shall be present only if the 3GPP-Allocate-IP-Type sub-attribute is present with IP Type value 1, 2 or 3 in the initial Access-Request message.</w:t>
            </w:r>
          </w:p>
          <w:p w14:paraId="07561828" w14:textId="77777777" w:rsidR="00FA5E2E" w:rsidRDefault="0049548A">
            <w:pPr>
              <w:pStyle w:val="TAN"/>
              <w:keepNext w:val="0"/>
              <w:keepLines w:val="0"/>
              <w:rPr>
                <w:lang w:eastAsia="ko-KR"/>
              </w:rPr>
            </w:pPr>
            <w:r>
              <w:t xml:space="preserve">NOTE 9: </w:t>
            </w:r>
            <w:r>
              <w:tab/>
              <w:t>If more than one set of "Tunneling" attributes are provided, the "Tunnel-Preference" attribute may be provided in each set to identify the relative preference.</w:t>
            </w:r>
          </w:p>
        </w:tc>
      </w:tr>
    </w:tbl>
    <w:p w14:paraId="6FD43492" w14:textId="77777777" w:rsidR="00FA5E2E" w:rsidRDefault="00FA5E2E"/>
    <w:p w14:paraId="3AF1BB80" w14:textId="6F3B2AAC" w:rsidR="00FA5E2E" w:rsidRDefault="0049548A">
      <w:pPr>
        <w:pStyle w:val="NO"/>
      </w:pPr>
      <w:r>
        <w:t>NOTE:</w:t>
      </w:r>
      <w:r>
        <w:tab/>
        <w:t xml:space="preserve">The other optional attributes starting with "Tunnel-" </w:t>
      </w:r>
      <w:r w:rsidR="00443EA1" w:rsidRPr="00443EA1">
        <w:t xml:space="preserve">not listed in the above table, </w:t>
      </w:r>
      <w:r>
        <w:t xml:space="preserve"> can be referred to the IETF RFC 2868[</w:t>
      </w:r>
      <w:r w:rsidR="00443EA1" w:rsidRPr="00443EA1">
        <w:t>119</w:t>
      </w:r>
      <w:r>
        <w:t>] with implementation specific.</w:t>
      </w:r>
    </w:p>
    <w:p w14:paraId="7BCA4AA2" w14:textId="77777777" w:rsidR="00FA5E2E" w:rsidRDefault="00FA5E2E"/>
    <w:p w14:paraId="1A9E3558" w14:textId="77777777" w:rsidR="00FA5E2E" w:rsidRDefault="0049548A">
      <w:pPr>
        <w:pStyle w:val="Heading3"/>
      </w:pPr>
      <w:bookmarkStart w:id="1398" w:name="_Toc517273802"/>
      <w:bookmarkStart w:id="1399" w:name="_Toc44588727"/>
      <w:bookmarkStart w:id="1400" w:name="_Toc45130664"/>
      <w:bookmarkStart w:id="1401" w:name="_Toc45131063"/>
      <w:bookmarkStart w:id="1402" w:name="_Toc51746043"/>
      <w:bookmarkStart w:id="1403" w:name="_Toc51936980"/>
      <w:bookmarkStart w:id="1404" w:name="_Toc51937240"/>
      <w:bookmarkStart w:id="1405" w:name="_Toc58500247"/>
      <w:bookmarkStart w:id="1406" w:name="_Toc58500529"/>
      <w:bookmarkStart w:id="1407" w:name="_Toc59013584"/>
      <w:bookmarkStart w:id="1408" w:name="_Toc68103328"/>
      <w:bookmarkStart w:id="1409" w:name="_Toc200616343"/>
      <w:r>
        <w:t>16.4.3</w:t>
      </w:r>
      <w:r>
        <w:tab/>
        <w:t>Accounting-Request START (sent from GGSN/P-GW to AAA server)</w:t>
      </w:r>
      <w:bookmarkEnd w:id="1398"/>
      <w:bookmarkEnd w:id="1399"/>
      <w:bookmarkEnd w:id="1400"/>
      <w:bookmarkEnd w:id="1401"/>
      <w:bookmarkEnd w:id="1402"/>
      <w:bookmarkEnd w:id="1403"/>
      <w:bookmarkEnd w:id="1404"/>
      <w:bookmarkEnd w:id="1405"/>
      <w:bookmarkEnd w:id="1406"/>
      <w:bookmarkEnd w:id="1407"/>
      <w:bookmarkEnd w:id="1408"/>
      <w:bookmarkEnd w:id="1409"/>
    </w:p>
    <w:p w14:paraId="42713AA0" w14:textId="77777777" w:rsidR="00FA5E2E" w:rsidRDefault="0049548A">
      <w:r>
        <w:t>Table 3 describes the attributes of the Accounting-Request START message.</w:t>
      </w:r>
    </w:p>
    <w:p w14:paraId="0CE2D4CF" w14:textId="77777777" w:rsidR="00FA5E2E" w:rsidRDefault="0049548A">
      <w:pPr>
        <w:pStyle w:val="TH"/>
      </w:pPr>
      <w:r>
        <w:t>Table 3: The attributes of the Accounting-Request START message</w:t>
      </w:r>
    </w:p>
    <w:tbl>
      <w:tblPr>
        <w:tblW w:w="10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01"/>
        <w:gridCol w:w="1984"/>
        <w:gridCol w:w="4205"/>
        <w:gridCol w:w="7"/>
        <w:gridCol w:w="1554"/>
        <w:gridCol w:w="6"/>
        <w:gridCol w:w="1421"/>
      </w:tblGrid>
      <w:tr w:rsidR="00FA5E2E" w14:paraId="7C9749FE" w14:textId="77777777">
        <w:trPr>
          <w:tblHeader/>
        </w:trPr>
        <w:tc>
          <w:tcPr>
            <w:tcW w:w="1101" w:type="dxa"/>
          </w:tcPr>
          <w:p w14:paraId="750AC404" w14:textId="77777777" w:rsidR="00FA5E2E" w:rsidRDefault="0049548A">
            <w:pPr>
              <w:pStyle w:val="TAH"/>
              <w:keepNext w:val="0"/>
              <w:keepLines w:val="0"/>
            </w:pPr>
            <w:r>
              <w:t>Attr #</w:t>
            </w:r>
          </w:p>
        </w:tc>
        <w:tc>
          <w:tcPr>
            <w:tcW w:w="1984" w:type="dxa"/>
          </w:tcPr>
          <w:p w14:paraId="390EBDD9" w14:textId="77777777" w:rsidR="00FA5E2E" w:rsidRDefault="0049548A">
            <w:pPr>
              <w:pStyle w:val="TAH"/>
              <w:keepNext w:val="0"/>
              <w:keepLines w:val="0"/>
            </w:pPr>
            <w:r>
              <w:t>Attribute Name</w:t>
            </w:r>
          </w:p>
        </w:tc>
        <w:tc>
          <w:tcPr>
            <w:tcW w:w="4205" w:type="dxa"/>
          </w:tcPr>
          <w:p w14:paraId="0595F2FF" w14:textId="77777777" w:rsidR="00FA5E2E" w:rsidRDefault="0049548A">
            <w:pPr>
              <w:pStyle w:val="TAH"/>
              <w:keepNext w:val="0"/>
              <w:keepLines w:val="0"/>
            </w:pPr>
            <w:r>
              <w:t>Description</w:t>
            </w:r>
          </w:p>
        </w:tc>
        <w:tc>
          <w:tcPr>
            <w:tcW w:w="1561" w:type="dxa"/>
            <w:gridSpan w:val="2"/>
          </w:tcPr>
          <w:p w14:paraId="6497C6D9" w14:textId="77777777" w:rsidR="00FA5E2E" w:rsidRDefault="0049548A">
            <w:pPr>
              <w:pStyle w:val="TAH"/>
              <w:keepNext w:val="0"/>
              <w:keepLines w:val="0"/>
            </w:pPr>
            <w:r>
              <w:t>Content</w:t>
            </w:r>
          </w:p>
        </w:tc>
        <w:tc>
          <w:tcPr>
            <w:tcW w:w="1427" w:type="dxa"/>
            <w:gridSpan w:val="2"/>
          </w:tcPr>
          <w:p w14:paraId="2DB46519" w14:textId="77777777" w:rsidR="00FA5E2E" w:rsidRDefault="0049548A">
            <w:pPr>
              <w:pStyle w:val="TAH"/>
              <w:keepNext w:val="0"/>
              <w:keepLines w:val="0"/>
            </w:pPr>
            <w:r>
              <w:t>Presence Requirement</w:t>
            </w:r>
          </w:p>
        </w:tc>
      </w:tr>
      <w:tr w:rsidR="00FA5E2E" w14:paraId="3BFD77C3" w14:textId="77777777">
        <w:tc>
          <w:tcPr>
            <w:tcW w:w="1101" w:type="dxa"/>
          </w:tcPr>
          <w:p w14:paraId="52FE9447" w14:textId="77777777" w:rsidR="00FA5E2E" w:rsidRDefault="0049548A">
            <w:pPr>
              <w:pStyle w:val="TAL"/>
              <w:keepNext w:val="0"/>
              <w:keepLines w:val="0"/>
            </w:pPr>
            <w:r>
              <w:t>1</w:t>
            </w:r>
          </w:p>
        </w:tc>
        <w:tc>
          <w:tcPr>
            <w:tcW w:w="1984" w:type="dxa"/>
          </w:tcPr>
          <w:p w14:paraId="0B8B3D24" w14:textId="77777777" w:rsidR="00FA5E2E" w:rsidRDefault="0049548A">
            <w:pPr>
              <w:pStyle w:val="TAL"/>
              <w:keepNext w:val="0"/>
              <w:keepLines w:val="0"/>
            </w:pPr>
            <w:r>
              <w:t>User-Name</w:t>
            </w:r>
          </w:p>
        </w:tc>
        <w:tc>
          <w:tcPr>
            <w:tcW w:w="4205" w:type="dxa"/>
          </w:tcPr>
          <w:p w14:paraId="77B53D48" w14:textId="77777777" w:rsidR="00FA5E2E" w:rsidRDefault="0049548A">
            <w:pPr>
              <w:pStyle w:val="TAL"/>
              <w:keepNext w:val="0"/>
              <w:keepLines w:val="0"/>
            </w:pPr>
            <w:r>
              <w:t xml:space="preserve">Username </w:t>
            </w:r>
            <w:r>
              <w:rPr>
                <w:rFonts w:hint="eastAsia"/>
                <w:lang w:eastAsia="ko-KR"/>
              </w:rPr>
              <w:t xml:space="preserve">is </w:t>
            </w:r>
            <w:r>
              <w:t>provided to the GGSN/P-GW by the user in received during IP-CAN session establishment procedure. If PPP PDP type is used, it is provided to the GGSN by the user during PPP authentication phase. If no username is available a generic username, configurable on a per APN basis, shall be present. If the User-Name has been received in the Access-Accept message, this user-name shall be used in preference to the above</w:t>
            </w:r>
          </w:p>
        </w:tc>
        <w:tc>
          <w:tcPr>
            <w:tcW w:w="1561" w:type="dxa"/>
            <w:gridSpan w:val="2"/>
          </w:tcPr>
          <w:p w14:paraId="7EFCDDA0" w14:textId="77777777" w:rsidR="00FA5E2E" w:rsidRDefault="0049548A">
            <w:pPr>
              <w:pStyle w:val="TAL"/>
              <w:keepNext w:val="0"/>
              <w:keepLines w:val="0"/>
            </w:pPr>
            <w:r>
              <w:t>String</w:t>
            </w:r>
          </w:p>
        </w:tc>
        <w:tc>
          <w:tcPr>
            <w:tcW w:w="1427" w:type="dxa"/>
            <w:gridSpan w:val="2"/>
          </w:tcPr>
          <w:p w14:paraId="45CF47AC" w14:textId="77777777" w:rsidR="00FA5E2E" w:rsidRDefault="0049548A">
            <w:pPr>
              <w:pStyle w:val="TAL"/>
              <w:keepNext w:val="0"/>
              <w:keepLines w:val="0"/>
            </w:pPr>
            <w:r>
              <w:t>Optional</w:t>
            </w:r>
          </w:p>
        </w:tc>
      </w:tr>
      <w:tr w:rsidR="00FA5E2E" w14:paraId="08C92358" w14:textId="77777777">
        <w:tc>
          <w:tcPr>
            <w:tcW w:w="1101" w:type="dxa"/>
          </w:tcPr>
          <w:p w14:paraId="05E84B5C" w14:textId="77777777" w:rsidR="00FA5E2E" w:rsidRDefault="0049548A">
            <w:pPr>
              <w:pStyle w:val="TAL"/>
              <w:keepNext w:val="0"/>
              <w:keepLines w:val="0"/>
            </w:pPr>
            <w:r>
              <w:t>4</w:t>
            </w:r>
          </w:p>
        </w:tc>
        <w:tc>
          <w:tcPr>
            <w:tcW w:w="1984" w:type="dxa"/>
          </w:tcPr>
          <w:p w14:paraId="3B9FC1E4" w14:textId="77777777" w:rsidR="00FA5E2E" w:rsidRDefault="0049548A">
            <w:pPr>
              <w:pStyle w:val="TAL"/>
              <w:keepNext w:val="0"/>
              <w:keepLines w:val="0"/>
            </w:pPr>
            <w:r>
              <w:t>NAS-IP-Address</w:t>
            </w:r>
          </w:p>
        </w:tc>
        <w:tc>
          <w:tcPr>
            <w:tcW w:w="4205" w:type="dxa"/>
          </w:tcPr>
          <w:p w14:paraId="7ADE2DE1" w14:textId="77777777" w:rsidR="00FA5E2E" w:rsidRDefault="0049548A">
            <w:pPr>
              <w:pStyle w:val="TAL"/>
              <w:keepNext w:val="0"/>
              <w:keepLines w:val="0"/>
            </w:pPr>
            <w:r>
              <w:t>GGSN/P-GW IPv4 address for communication with the AAA server.</w:t>
            </w:r>
          </w:p>
        </w:tc>
        <w:tc>
          <w:tcPr>
            <w:tcW w:w="1561" w:type="dxa"/>
            <w:gridSpan w:val="2"/>
          </w:tcPr>
          <w:p w14:paraId="3892F9B7" w14:textId="77777777" w:rsidR="00FA5E2E" w:rsidRDefault="0049548A">
            <w:pPr>
              <w:pStyle w:val="TAL"/>
              <w:keepNext w:val="0"/>
              <w:keepLines w:val="0"/>
            </w:pPr>
            <w:r>
              <w:t>IPv4</w:t>
            </w:r>
          </w:p>
        </w:tc>
        <w:tc>
          <w:tcPr>
            <w:tcW w:w="1427" w:type="dxa"/>
            <w:gridSpan w:val="2"/>
          </w:tcPr>
          <w:p w14:paraId="7982A763" w14:textId="77777777" w:rsidR="00FA5E2E" w:rsidRDefault="0049548A">
            <w:pPr>
              <w:pStyle w:val="TAL"/>
              <w:keepNext w:val="0"/>
              <w:keepLines w:val="0"/>
            </w:pPr>
            <w:r>
              <w:t>Conditional</w:t>
            </w:r>
          </w:p>
          <w:p w14:paraId="245C6CDD" w14:textId="77777777" w:rsidR="00FA5E2E" w:rsidRDefault="0049548A">
            <w:pPr>
              <w:pStyle w:val="TAL"/>
              <w:keepNext w:val="0"/>
              <w:keepLines w:val="0"/>
              <w:rPr>
                <w:lang w:eastAsia="ko-KR"/>
              </w:rPr>
            </w:pPr>
            <w:r>
              <w:t xml:space="preserve">Notes 1 and </w:t>
            </w:r>
            <w:r>
              <w:rPr>
                <w:rFonts w:hint="eastAsia"/>
                <w:lang w:eastAsia="ko-KR"/>
              </w:rPr>
              <w:t>7</w:t>
            </w:r>
          </w:p>
        </w:tc>
      </w:tr>
      <w:tr w:rsidR="00FA5E2E" w14:paraId="2BD00555" w14:textId="77777777">
        <w:trPr>
          <w:tblHeader/>
        </w:trPr>
        <w:tc>
          <w:tcPr>
            <w:tcW w:w="1101" w:type="dxa"/>
          </w:tcPr>
          <w:p w14:paraId="275D9E45" w14:textId="77777777" w:rsidR="00FA5E2E" w:rsidRDefault="0049548A">
            <w:pPr>
              <w:pStyle w:val="TAL"/>
            </w:pPr>
            <w:r>
              <w:t>95</w:t>
            </w:r>
          </w:p>
        </w:tc>
        <w:tc>
          <w:tcPr>
            <w:tcW w:w="1984" w:type="dxa"/>
          </w:tcPr>
          <w:p w14:paraId="4D8D727D" w14:textId="77777777" w:rsidR="00FA5E2E" w:rsidRDefault="0049548A">
            <w:pPr>
              <w:pStyle w:val="TAL"/>
            </w:pPr>
            <w:r>
              <w:t>NAS-IPv6-Address</w:t>
            </w:r>
          </w:p>
        </w:tc>
        <w:tc>
          <w:tcPr>
            <w:tcW w:w="4205" w:type="dxa"/>
          </w:tcPr>
          <w:p w14:paraId="466E12CE" w14:textId="77777777" w:rsidR="00FA5E2E" w:rsidRDefault="0049548A">
            <w:pPr>
              <w:pStyle w:val="TAL"/>
            </w:pPr>
            <w:r>
              <w:t>GGSN/P-GW IPv6 address for communication with the AAA server.</w:t>
            </w:r>
          </w:p>
        </w:tc>
        <w:tc>
          <w:tcPr>
            <w:tcW w:w="1561" w:type="dxa"/>
            <w:gridSpan w:val="2"/>
          </w:tcPr>
          <w:p w14:paraId="07D44A2C" w14:textId="77777777" w:rsidR="00FA5E2E" w:rsidRDefault="0049548A">
            <w:pPr>
              <w:pStyle w:val="TAL"/>
            </w:pPr>
            <w:r>
              <w:t>IPv6</w:t>
            </w:r>
          </w:p>
        </w:tc>
        <w:tc>
          <w:tcPr>
            <w:tcW w:w="1427" w:type="dxa"/>
            <w:gridSpan w:val="2"/>
          </w:tcPr>
          <w:p w14:paraId="762E2B95" w14:textId="77777777" w:rsidR="00FA5E2E" w:rsidRDefault="0049548A">
            <w:pPr>
              <w:pStyle w:val="TAL"/>
            </w:pPr>
            <w:r>
              <w:t>Conditional</w:t>
            </w:r>
          </w:p>
          <w:p w14:paraId="644AFCC5" w14:textId="77777777" w:rsidR="00FA5E2E" w:rsidRDefault="0049548A">
            <w:pPr>
              <w:pStyle w:val="TAL"/>
              <w:rPr>
                <w:lang w:eastAsia="ko-KR"/>
              </w:rPr>
            </w:pPr>
            <w:r>
              <w:t xml:space="preserve">Notes 1 and </w:t>
            </w:r>
            <w:r>
              <w:rPr>
                <w:rFonts w:hint="eastAsia"/>
                <w:lang w:eastAsia="ko-KR"/>
              </w:rPr>
              <w:t>7</w:t>
            </w:r>
          </w:p>
        </w:tc>
      </w:tr>
      <w:tr w:rsidR="00FA5E2E" w14:paraId="5FB256A0" w14:textId="77777777">
        <w:tc>
          <w:tcPr>
            <w:tcW w:w="1101" w:type="dxa"/>
          </w:tcPr>
          <w:p w14:paraId="666959B4" w14:textId="77777777" w:rsidR="00FA5E2E" w:rsidRDefault="0049548A">
            <w:pPr>
              <w:pStyle w:val="TAL"/>
              <w:keepNext w:val="0"/>
              <w:keepLines w:val="0"/>
            </w:pPr>
            <w:r>
              <w:t>32</w:t>
            </w:r>
          </w:p>
        </w:tc>
        <w:tc>
          <w:tcPr>
            <w:tcW w:w="1984" w:type="dxa"/>
          </w:tcPr>
          <w:p w14:paraId="72A347B2" w14:textId="77777777" w:rsidR="00FA5E2E" w:rsidRDefault="0049548A">
            <w:pPr>
              <w:pStyle w:val="TAL"/>
              <w:keepNext w:val="0"/>
              <w:keepLines w:val="0"/>
            </w:pPr>
            <w:r>
              <w:t>NAS-Identifier</w:t>
            </w:r>
          </w:p>
        </w:tc>
        <w:tc>
          <w:tcPr>
            <w:tcW w:w="4205" w:type="dxa"/>
          </w:tcPr>
          <w:p w14:paraId="7D027AC9" w14:textId="77777777" w:rsidR="00FA5E2E" w:rsidRDefault="0049548A">
            <w:pPr>
              <w:pStyle w:val="TAL"/>
              <w:keepNext w:val="0"/>
              <w:keepLines w:val="0"/>
            </w:pPr>
            <w:r>
              <w:t>Hostname of the GGSN/P-GW for communication with the AAA server.</w:t>
            </w:r>
          </w:p>
        </w:tc>
        <w:tc>
          <w:tcPr>
            <w:tcW w:w="1561" w:type="dxa"/>
            <w:gridSpan w:val="2"/>
          </w:tcPr>
          <w:p w14:paraId="632D6C6D" w14:textId="77777777" w:rsidR="00FA5E2E" w:rsidRDefault="0049548A">
            <w:pPr>
              <w:pStyle w:val="TAL"/>
              <w:keepNext w:val="0"/>
              <w:keepLines w:val="0"/>
            </w:pPr>
            <w:r>
              <w:t>String</w:t>
            </w:r>
          </w:p>
        </w:tc>
        <w:tc>
          <w:tcPr>
            <w:tcW w:w="1427" w:type="dxa"/>
            <w:gridSpan w:val="2"/>
          </w:tcPr>
          <w:p w14:paraId="60A571BB" w14:textId="77777777" w:rsidR="00FA5E2E" w:rsidRDefault="0049548A">
            <w:pPr>
              <w:pStyle w:val="TAL"/>
              <w:keepNext w:val="0"/>
              <w:keepLines w:val="0"/>
            </w:pPr>
            <w:r>
              <w:t>Conditional</w:t>
            </w:r>
          </w:p>
          <w:p w14:paraId="4608EE7F" w14:textId="77777777" w:rsidR="00FA5E2E" w:rsidRDefault="0049548A">
            <w:pPr>
              <w:pStyle w:val="TAL"/>
              <w:keepNext w:val="0"/>
              <w:keepLines w:val="0"/>
            </w:pPr>
            <w:r>
              <w:t>Note 1</w:t>
            </w:r>
          </w:p>
        </w:tc>
      </w:tr>
      <w:tr w:rsidR="00FA5E2E" w14:paraId="31253CE1" w14:textId="77777777">
        <w:tc>
          <w:tcPr>
            <w:tcW w:w="1101" w:type="dxa"/>
          </w:tcPr>
          <w:p w14:paraId="57B225D2" w14:textId="77777777" w:rsidR="00FA5E2E" w:rsidRDefault="0049548A">
            <w:pPr>
              <w:pStyle w:val="TAL"/>
              <w:keepNext w:val="0"/>
              <w:keepLines w:val="0"/>
            </w:pPr>
            <w:r>
              <w:t>6</w:t>
            </w:r>
          </w:p>
        </w:tc>
        <w:tc>
          <w:tcPr>
            <w:tcW w:w="1984" w:type="dxa"/>
          </w:tcPr>
          <w:p w14:paraId="6861C021" w14:textId="77777777" w:rsidR="00FA5E2E" w:rsidRDefault="0049548A">
            <w:pPr>
              <w:pStyle w:val="TAL"/>
              <w:keepNext w:val="0"/>
              <w:keepLines w:val="0"/>
            </w:pPr>
            <w:r>
              <w:t>Service-Type</w:t>
            </w:r>
          </w:p>
        </w:tc>
        <w:tc>
          <w:tcPr>
            <w:tcW w:w="4205" w:type="dxa"/>
          </w:tcPr>
          <w:p w14:paraId="09149FD6" w14:textId="77777777" w:rsidR="00FA5E2E" w:rsidRDefault="0049548A">
            <w:pPr>
              <w:pStyle w:val="TAL"/>
              <w:keepNext w:val="0"/>
              <w:keepLines w:val="0"/>
            </w:pPr>
            <w:r>
              <w:t>Indicates the type of service for this user</w:t>
            </w:r>
          </w:p>
        </w:tc>
        <w:tc>
          <w:tcPr>
            <w:tcW w:w="1561" w:type="dxa"/>
            <w:gridSpan w:val="2"/>
          </w:tcPr>
          <w:p w14:paraId="77449328" w14:textId="77777777" w:rsidR="00FA5E2E" w:rsidRDefault="0049548A">
            <w:pPr>
              <w:pStyle w:val="TAL"/>
              <w:keepNext w:val="0"/>
              <w:keepLines w:val="0"/>
            </w:pPr>
            <w:r>
              <w:t>Framed</w:t>
            </w:r>
          </w:p>
        </w:tc>
        <w:tc>
          <w:tcPr>
            <w:tcW w:w="1427" w:type="dxa"/>
            <w:gridSpan w:val="2"/>
          </w:tcPr>
          <w:p w14:paraId="1CCE4B23" w14:textId="77777777" w:rsidR="00FA5E2E" w:rsidRDefault="0049548A">
            <w:pPr>
              <w:pStyle w:val="TAL"/>
              <w:keepNext w:val="0"/>
              <w:keepLines w:val="0"/>
            </w:pPr>
            <w:r>
              <w:t>Optional</w:t>
            </w:r>
          </w:p>
        </w:tc>
      </w:tr>
      <w:tr w:rsidR="00FA5E2E" w14:paraId="11D98CCD" w14:textId="77777777">
        <w:tc>
          <w:tcPr>
            <w:tcW w:w="1101" w:type="dxa"/>
          </w:tcPr>
          <w:p w14:paraId="7C9D624B" w14:textId="77777777" w:rsidR="00FA5E2E" w:rsidRDefault="0049548A">
            <w:pPr>
              <w:pStyle w:val="TAL"/>
              <w:keepNext w:val="0"/>
              <w:keepLines w:val="0"/>
            </w:pPr>
            <w:r>
              <w:t>7</w:t>
            </w:r>
          </w:p>
        </w:tc>
        <w:tc>
          <w:tcPr>
            <w:tcW w:w="1984" w:type="dxa"/>
          </w:tcPr>
          <w:p w14:paraId="3CD0E04A" w14:textId="77777777" w:rsidR="00FA5E2E" w:rsidRDefault="0049548A">
            <w:pPr>
              <w:pStyle w:val="TAL"/>
              <w:keepNext w:val="0"/>
              <w:keepLines w:val="0"/>
            </w:pPr>
            <w:r>
              <w:t>Framed-Protocol</w:t>
            </w:r>
          </w:p>
        </w:tc>
        <w:tc>
          <w:tcPr>
            <w:tcW w:w="4205" w:type="dxa"/>
          </w:tcPr>
          <w:p w14:paraId="34395944" w14:textId="77777777" w:rsidR="00FA5E2E" w:rsidRDefault="0049548A">
            <w:pPr>
              <w:pStyle w:val="TAL"/>
              <w:keepNext w:val="0"/>
              <w:keepLines w:val="0"/>
            </w:pPr>
            <w:r>
              <w:t xml:space="preserve">Indicates the type of protocol for this user </w:t>
            </w:r>
          </w:p>
        </w:tc>
        <w:tc>
          <w:tcPr>
            <w:tcW w:w="1561" w:type="dxa"/>
            <w:gridSpan w:val="2"/>
          </w:tcPr>
          <w:p w14:paraId="17224C23" w14:textId="77777777" w:rsidR="00FA5E2E" w:rsidRDefault="0049548A">
            <w:pPr>
              <w:pStyle w:val="TAL"/>
              <w:keepNext w:val="0"/>
              <w:keepLines w:val="0"/>
            </w:pPr>
            <w:r>
              <w:t>7 (GPRS PDP Context)</w:t>
            </w:r>
          </w:p>
        </w:tc>
        <w:tc>
          <w:tcPr>
            <w:tcW w:w="1427" w:type="dxa"/>
            <w:gridSpan w:val="2"/>
          </w:tcPr>
          <w:p w14:paraId="19CFAAAA" w14:textId="77777777" w:rsidR="00FA5E2E" w:rsidRDefault="0049548A">
            <w:pPr>
              <w:pStyle w:val="TAL"/>
              <w:keepNext w:val="0"/>
              <w:keepLines w:val="0"/>
            </w:pPr>
            <w:r>
              <w:t>Optional</w:t>
            </w:r>
          </w:p>
          <w:p w14:paraId="4ED30E54" w14:textId="77777777" w:rsidR="00FA5E2E" w:rsidRDefault="0049548A">
            <w:pPr>
              <w:pStyle w:val="TAL"/>
              <w:keepNext w:val="0"/>
              <w:keepLines w:val="0"/>
            </w:pPr>
            <w:r>
              <w:t>Note 8</w:t>
            </w:r>
          </w:p>
        </w:tc>
      </w:tr>
      <w:tr w:rsidR="00FA5E2E" w14:paraId="54ED1CC9" w14:textId="77777777">
        <w:tc>
          <w:tcPr>
            <w:tcW w:w="1101" w:type="dxa"/>
          </w:tcPr>
          <w:p w14:paraId="61FB579B" w14:textId="77777777" w:rsidR="00FA5E2E" w:rsidRDefault="0049548A">
            <w:pPr>
              <w:pStyle w:val="TAL"/>
              <w:keepNext w:val="0"/>
              <w:keepLines w:val="0"/>
            </w:pPr>
            <w:r>
              <w:t>8</w:t>
            </w:r>
          </w:p>
        </w:tc>
        <w:tc>
          <w:tcPr>
            <w:tcW w:w="1984" w:type="dxa"/>
          </w:tcPr>
          <w:p w14:paraId="025CCBED" w14:textId="77777777" w:rsidR="00FA5E2E" w:rsidRDefault="0049548A">
            <w:pPr>
              <w:pStyle w:val="TAL"/>
              <w:keepNext w:val="0"/>
              <w:keepLines w:val="0"/>
            </w:pPr>
            <w:r>
              <w:t>Framed-IP-Address</w:t>
            </w:r>
          </w:p>
        </w:tc>
        <w:tc>
          <w:tcPr>
            <w:tcW w:w="4205" w:type="dxa"/>
          </w:tcPr>
          <w:p w14:paraId="3D07E4D1" w14:textId="77777777" w:rsidR="00FA5E2E" w:rsidRDefault="0049548A">
            <w:pPr>
              <w:pStyle w:val="TAL"/>
              <w:keepNext w:val="0"/>
              <w:keepLines w:val="0"/>
            </w:pPr>
            <w:r>
              <w:t>User IPv4 address</w:t>
            </w:r>
          </w:p>
        </w:tc>
        <w:tc>
          <w:tcPr>
            <w:tcW w:w="1561" w:type="dxa"/>
            <w:gridSpan w:val="2"/>
          </w:tcPr>
          <w:p w14:paraId="72E1F5B9" w14:textId="77777777" w:rsidR="00FA5E2E" w:rsidRDefault="0049548A">
            <w:pPr>
              <w:pStyle w:val="TAL"/>
              <w:keepNext w:val="0"/>
              <w:keepLines w:val="0"/>
            </w:pPr>
            <w:r>
              <w:t>IPv4</w:t>
            </w:r>
          </w:p>
        </w:tc>
        <w:tc>
          <w:tcPr>
            <w:tcW w:w="1427" w:type="dxa"/>
            <w:gridSpan w:val="2"/>
          </w:tcPr>
          <w:p w14:paraId="619CBC35" w14:textId="77777777" w:rsidR="00FA5E2E" w:rsidRDefault="0049548A">
            <w:pPr>
              <w:pStyle w:val="TAL"/>
              <w:keepNext w:val="0"/>
              <w:keepLines w:val="0"/>
            </w:pPr>
            <w:r>
              <w:t>Conditional Note 3</w:t>
            </w:r>
          </w:p>
        </w:tc>
      </w:tr>
      <w:tr w:rsidR="00FA5E2E" w14:paraId="282ADBFF" w14:textId="77777777">
        <w:trPr>
          <w:tblHeader/>
        </w:trPr>
        <w:tc>
          <w:tcPr>
            <w:tcW w:w="1101" w:type="dxa"/>
          </w:tcPr>
          <w:p w14:paraId="27763B90" w14:textId="77777777" w:rsidR="00FA5E2E" w:rsidRDefault="0049548A">
            <w:pPr>
              <w:pStyle w:val="TAL"/>
            </w:pPr>
            <w:r>
              <w:t>97</w:t>
            </w:r>
          </w:p>
        </w:tc>
        <w:tc>
          <w:tcPr>
            <w:tcW w:w="1984" w:type="dxa"/>
          </w:tcPr>
          <w:p w14:paraId="7DD7D668" w14:textId="77777777" w:rsidR="00FA5E2E" w:rsidRDefault="0049548A">
            <w:pPr>
              <w:pStyle w:val="TAL"/>
            </w:pPr>
            <w:r>
              <w:t>Framed-IPv6-Prefix</w:t>
            </w:r>
          </w:p>
        </w:tc>
        <w:tc>
          <w:tcPr>
            <w:tcW w:w="4205" w:type="dxa"/>
          </w:tcPr>
          <w:p w14:paraId="5C493E7A" w14:textId="77777777" w:rsidR="00FA5E2E" w:rsidRDefault="0049548A">
            <w:pPr>
              <w:pStyle w:val="TAL"/>
            </w:pPr>
            <w:r>
              <w:t xml:space="preserve">User IPv6 Prefix </w:t>
            </w:r>
          </w:p>
        </w:tc>
        <w:tc>
          <w:tcPr>
            <w:tcW w:w="1561" w:type="dxa"/>
            <w:gridSpan w:val="2"/>
          </w:tcPr>
          <w:p w14:paraId="00EEC157" w14:textId="77777777" w:rsidR="00FA5E2E" w:rsidRDefault="0049548A">
            <w:pPr>
              <w:pStyle w:val="TAL"/>
            </w:pPr>
            <w:r>
              <w:t>IPv6</w:t>
            </w:r>
          </w:p>
        </w:tc>
        <w:tc>
          <w:tcPr>
            <w:tcW w:w="1427" w:type="dxa"/>
            <w:gridSpan w:val="2"/>
          </w:tcPr>
          <w:p w14:paraId="627BD31C" w14:textId="77777777" w:rsidR="00FA5E2E" w:rsidRDefault="0049548A">
            <w:pPr>
              <w:pStyle w:val="TAL"/>
            </w:pPr>
            <w:r>
              <w:t>Conditional</w:t>
            </w:r>
          </w:p>
          <w:p w14:paraId="435ED554" w14:textId="77777777" w:rsidR="00FA5E2E" w:rsidRDefault="0049548A">
            <w:pPr>
              <w:pStyle w:val="TAL"/>
            </w:pPr>
            <w:r>
              <w:t>Note 3</w:t>
            </w:r>
          </w:p>
        </w:tc>
      </w:tr>
      <w:tr w:rsidR="00FA5E2E" w14:paraId="6FE50010" w14:textId="77777777">
        <w:trPr>
          <w:tblHeader/>
        </w:trPr>
        <w:tc>
          <w:tcPr>
            <w:tcW w:w="1101" w:type="dxa"/>
          </w:tcPr>
          <w:p w14:paraId="0F468F5F" w14:textId="77777777" w:rsidR="00FA5E2E" w:rsidRDefault="0049548A">
            <w:pPr>
              <w:pStyle w:val="TAL"/>
              <w:rPr>
                <w:lang w:eastAsia="ko-KR"/>
              </w:rPr>
            </w:pPr>
            <w:r>
              <w:rPr>
                <w:rFonts w:hint="eastAsia"/>
                <w:lang w:eastAsia="ko-KR"/>
              </w:rPr>
              <w:t>123</w:t>
            </w:r>
          </w:p>
        </w:tc>
        <w:tc>
          <w:tcPr>
            <w:tcW w:w="1984" w:type="dxa"/>
          </w:tcPr>
          <w:p w14:paraId="20F6D8CD" w14:textId="77777777" w:rsidR="00FA5E2E" w:rsidRDefault="0049548A">
            <w:pPr>
              <w:pStyle w:val="TAL"/>
            </w:pPr>
            <w:r>
              <w:t>Delegated-IPv6-Prefix</w:t>
            </w:r>
          </w:p>
        </w:tc>
        <w:tc>
          <w:tcPr>
            <w:tcW w:w="4205" w:type="dxa"/>
          </w:tcPr>
          <w:p w14:paraId="38E7E72C" w14:textId="77777777" w:rsidR="00FA5E2E" w:rsidRDefault="0049548A">
            <w:pPr>
              <w:pStyle w:val="TAL"/>
            </w:pPr>
            <w:r>
              <w:t>Delegates IPv6 Prefix to the user</w:t>
            </w:r>
          </w:p>
        </w:tc>
        <w:tc>
          <w:tcPr>
            <w:tcW w:w="1561" w:type="dxa"/>
            <w:gridSpan w:val="2"/>
          </w:tcPr>
          <w:p w14:paraId="339C4D64" w14:textId="77777777" w:rsidR="00FA5E2E" w:rsidRDefault="0049548A">
            <w:pPr>
              <w:pStyle w:val="TAL"/>
            </w:pPr>
            <w:r>
              <w:t>IPv6</w:t>
            </w:r>
          </w:p>
        </w:tc>
        <w:tc>
          <w:tcPr>
            <w:tcW w:w="1427" w:type="dxa"/>
            <w:gridSpan w:val="2"/>
          </w:tcPr>
          <w:p w14:paraId="0E51B6F8" w14:textId="77777777" w:rsidR="00FA5E2E" w:rsidRDefault="0049548A">
            <w:pPr>
              <w:pStyle w:val="TAL"/>
            </w:pPr>
            <w:r>
              <w:t>Conditional Note 9</w:t>
            </w:r>
          </w:p>
        </w:tc>
      </w:tr>
      <w:tr w:rsidR="00FA5E2E" w14:paraId="168EF183" w14:textId="77777777">
        <w:trPr>
          <w:tblHeader/>
        </w:trPr>
        <w:tc>
          <w:tcPr>
            <w:tcW w:w="1101" w:type="dxa"/>
          </w:tcPr>
          <w:p w14:paraId="3F4059F4" w14:textId="77777777" w:rsidR="00FA5E2E" w:rsidRDefault="0049548A">
            <w:pPr>
              <w:pStyle w:val="TAL"/>
            </w:pPr>
            <w:r>
              <w:t>96</w:t>
            </w:r>
          </w:p>
        </w:tc>
        <w:tc>
          <w:tcPr>
            <w:tcW w:w="1984" w:type="dxa"/>
          </w:tcPr>
          <w:p w14:paraId="22C7AE19" w14:textId="77777777" w:rsidR="00FA5E2E" w:rsidRDefault="0049548A">
            <w:pPr>
              <w:pStyle w:val="TAL"/>
            </w:pPr>
            <w:r>
              <w:t>Framed-Interface-Id</w:t>
            </w:r>
          </w:p>
        </w:tc>
        <w:tc>
          <w:tcPr>
            <w:tcW w:w="4205" w:type="dxa"/>
          </w:tcPr>
          <w:p w14:paraId="616EC15B" w14:textId="77777777" w:rsidR="00FA5E2E" w:rsidRDefault="0049548A">
            <w:pPr>
              <w:pStyle w:val="TAL"/>
            </w:pPr>
            <w:r>
              <w:t>IPv6 Interface Identifier provided by the GGSN/P-GW to the UE at Initial Attach.</w:t>
            </w:r>
          </w:p>
        </w:tc>
        <w:tc>
          <w:tcPr>
            <w:tcW w:w="1561" w:type="dxa"/>
            <w:gridSpan w:val="2"/>
          </w:tcPr>
          <w:p w14:paraId="70FCBCD0" w14:textId="77777777" w:rsidR="00FA5E2E" w:rsidRDefault="0049548A">
            <w:pPr>
              <w:pStyle w:val="TAL"/>
            </w:pPr>
            <w:r>
              <w:t>64 bits as per IETF RFC 3162 [50]</w:t>
            </w:r>
          </w:p>
        </w:tc>
        <w:tc>
          <w:tcPr>
            <w:tcW w:w="1427" w:type="dxa"/>
            <w:gridSpan w:val="2"/>
          </w:tcPr>
          <w:p w14:paraId="2AE461F6" w14:textId="77777777" w:rsidR="00FA5E2E" w:rsidRDefault="0049548A">
            <w:pPr>
              <w:pStyle w:val="TAL"/>
            </w:pPr>
            <w:r>
              <w:t>Optional</w:t>
            </w:r>
            <w:r>
              <w:br/>
              <w:t>Note 4</w:t>
            </w:r>
          </w:p>
        </w:tc>
      </w:tr>
      <w:tr w:rsidR="00FA5E2E" w14:paraId="52D1EBDC" w14:textId="77777777">
        <w:tc>
          <w:tcPr>
            <w:tcW w:w="1101" w:type="dxa"/>
          </w:tcPr>
          <w:p w14:paraId="04D3EB96" w14:textId="77777777" w:rsidR="00FA5E2E" w:rsidRDefault="0049548A">
            <w:pPr>
              <w:pStyle w:val="TAL"/>
              <w:keepNext w:val="0"/>
              <w:keepLines w:val="0"/>
            </w:pPr>
            <w:r>
              <w:t>25</w:t>
            </w:r>
          </w:p>
        </w:tc>
        <w:tc>
          <w:tcPr>
            <w:tcW w:w="1984" w:type="dxa"/>
          </w:tcPr>
          <w:p w14:paraId="5101876C" w14:textId="77777777" w:rsidR="00FA5E2E" w:rsidRDefault="0049548A">
            <w:pPr>
              <w:pStyle w:val="TAL"/>
              <w:keepNext w:val="0"/>
              <w:keepLines w:val="0"/>
            </w:pPr>
            <w:r>
              <w:t>Class</w:t>
            </w:r>
          </w:p>
        </w:tc>
        <w:tc>
          <w:tcPr>
            <w:tcW w:w="4205" w:type="dxa"/>
          </w:tcPr>
          <w:p w14:paraId="42B52156" w14:textId="77777777" w:rsidR="00FA5E2E" w:rsidRDefault="0049548A">
            <w:pPr>
              <w:pStyle w:val="TAL"/>
              <w:keepNext w:val="0"/>
              <w:keepLines w:val="0"/>
            </w:pPr>
            <w:r>
              <w:t xml:space="preserve">Received in the </w:t>
            </w:r>
            <w:r>
              <w:rPr>
                <w:rFonts w:hint="eastAsia"/>
                <w:lang w:eastAsia="ko-KR"/>
              </w:rPr>
              <w:t>A</w:t>
            </w:r>
            <w:r>
              <w:t>ccess</w:t>
            </w:r>
            <w:r>
              <w:rPr>
                <w:rFonts w:hint="eastAsia"/>
                <w:lang w:eastAsia="ko-KR"/>
              </w:rPr>
              <w:t>-A</w:t>
            </w:r>
            <w:r>
              <w:t>ccept</w:t>
            </w:r>
          </w:p>
        </w:tc>
        <w:tc>
          <w:tcPr>
            <w:tcW w:w="1561" w:type="dxa"/>
            <w:gridSpan w:val="2"/>
          </w:tcPr>
          <w:p w14:paraId="39CCB7AF" w14:textId="77777777" w:rsidR="00FA5E2E" w:rsidRDefault="0049548A">
            <w:pPr>
              <w:pStyle w:val="TAL"/>
              <w:keepNext w:val="0"/>
              <w:keepLines w:val="0"/>
            </w:pPr>
            <w:r>
              <w:t>String</w:t>
            </w:r>
          </w:p>
        </w:tc>
        <w:tc>
          <w:tcPr>
            <w:tcW w:w="1427" w:type="dxa"/>
            <w:gridSpan w:val="2"/>
          </w:tcPr>
          <w:p w14:paraId="7DAF8D70" w14:textId="77777777" w:rsidR="00FA5E2E" w:rsidRDefault="0049548A">
            <w:pPr>
              <w:pStyle w:val="TAL"/>
              <w:keepNext w:val="0"/>
              <w:keepLines w:val="0"/>
            </w:pPr>
            <w:r>
              <w:t>Conditional (Note 2)</w:t>
            </w:r>
          </w:p>
        </w:tc>
      </w:tr>
      <w:tr w:rsidR="00FA5E2E" w14:paraId="7DE40D01" w14:textId="77777777">
        <w:tc>
          <w:tcPr>
            <w:tcW w:w="1101" w:type="dxa"/>
          </w:tcPr>
          <w:p w14:paraId="5A523F98" w14:textId="77777777" w:rsidR="00FA5E2E" w:rsidRDefault="0049548A">
            <w:pPr>
              <w:pStyle w:val="TAL"/>
              <w:keepNext w:val="0"/>
              <w:keepLines w:val="0"/>
            </w:pPr>
            <w:r>
              <w:t>30</w:t>
            </w:r>
          </w:p>
        </w:tc>
        <w:tc>
          <w:tcPr>
            <w:tcW w:w="1984" w:type="dxa"/>
          </w:tcPr>
          <w:p w14:paraId="205EA0E8" w14:textId="77777777" w:rsidR="00FA5E2E" w:rsidRDefault="0049548A">
            <w:pPr>
              <w:pStyle w:val="TAL"/>
              <w:keepNext w:val="0"/>
              <w:keepLines w:val="0"/>
            </w:pPr>
            <w:r>
              <w:t>Called-Station-Id</w:t>
            </w:r>
          </w:p>
        </w:tc>
        <w:tc>
          <w:tcPr>
            <w:tcW w:w="4205" w:type="dxa"/>
          </w:tcPr>
          <w:p w14:paraId="694FB354" w14:textId="77777777" w:rsidR="00FA5E2E" w:rsidRDefault="0049548A">
            <w:pPr>
              <w:pStyle w:val="TAL"/>
              <w:keepNext w:val="0"/>
              <w:keepLines w:val="0"/>
            </w:pPr>
            <w:r>
              <w:t>Identifier for the target network</w:t>
            </w:r>
          </w:p>
        </w:tc>
        <w:tc>
          <w:tcPr>
            <w:tcW w:w="1561" w:type="dxa"/>
            <w:gridSpan w:val="2"/>
          </w:tcPr>
          <w:p w14:paraId="319F8F8F" w14:textId="77777777" w:rsidR="00FA5E2E" w:rsidRDefault="0049548A">
            <w:pPr>
              <w:pStyle w:val="TAL"/>
              <w:keepNext w:val="0"/>
              <w:keepLines w:val="0"/>
            </w:pPr>
            <w:r>
              <w:t>APN (UTF-8 encoded)</w:t>
            </w:r>
          </w:p>
        </w:tc>
        <w:tc>
          <w:tcPr>
            <w:tcW w:w="1427" w:type="dxa"/>
            <w:gridSpan w:val="2"/>
          </w:tcPr>
          <w:p w14:paraId="515325F5" w14:textId="77777777" w:rsidR="00FA5E2E" w:rsidRDefault="0049548A">
            <w:pPr>
              <w:pStyle w:val="TAL"/>
              <w:keepNext w:val="0"/>
              <w:keepLines w:val="0"/>
            </w:pPr>
            <w:r>
              <w:t>Mandatory</w:t>
            </w:r>
          </w:p>
        </w:tc>
      </w:tr>
      <w:tr w:rsidR="00FA5E2E" w14:paraId="77864497" w14:textId="77777777">
        <w:tc>
          <w:tcPr>
            <w:tcW w:w="1101" w:type="dxa"/>
          </w:tcPr>
          <w:p w14:paraId="30D3D9DF" w14:textId="77777777" w:rsidR="00FA5E2E" w:rsidRDefault="0049548A">
            <w:pPr>
              <w:pStyle w:val="TAL"/>
              <w:keepNext w:val="0"/>
              <w:keepLines w:val="0"/>
            </w:pPr>
            <w:r>
              <w:t>31</w:t>
            </w:r>
          </w:p>
        </w:tc>
        <w:tc>
          <w:tcPr>
            <w:tcW w:w="1984" w:type="dxa"/>
          </w:tcPr>
          <w:p w14:paraId="4A5A1940" w14:textId="77777777" w:rsidR="00FA5E2E" w:rsidRDefault="0049548A">
            <w:pPr>
              <w:pStyle w:val="TAL"/>
              <w:keepNext w:val="0"/>
              <w:keepLines w:val="0"/>
            </w:pPr>
            <w:r>
              <w:t>Calling-Station-Id</w:t>
            </w:r>
          </w:p>
        </w:tc>
        <w:tc>
          <w:tcPr>
            <w:tcW w:w="4205" w:type="dxa"/>
          </w:tcPr>
          <w:p w14:paraId="7D8792E6" w14:textId="77777777" w:rsidR="00FA5E2E" w:rsidRDefault="0049548A">
            <w:pPr>
              <w:pStyle w:val="TAL"/>
              <w:keepNext w:val="0"/>
              <w:keepLines w:val="0"/>
            </w:pPr>
            <w:r>
              <w:rPr>
                <w:rFonts w:cs="Arial"/>
              </w:rPr>
              <w:t>This attribute is the identifier for the MS, and it shall be configurable on a per APN basis.</w:t>
            </w:r>
          </w:p>
        </w:tc>
        <w:tc>
          <w:tcPr>
            <w:tcW w:w="1561" w:type="dxa"/>
            <w:gridSpan w:val="2"/>
          </w:tcPr>
          <w:p w14:paraId="551B7BE9" w14:textId="77777777" w:rsidR="00FA5E2E" w:rsidRDefault="0049548A">
            <w:pPr>
              <w:pStyle w:val="TAL"/>
              <w:keepNext w:val="0"/>
              <w:keepLines w:val="0"/>
            </w:pPr>
            <w:r>
              <w:t>MSISDN in international format according to 3GPP TS 23.003 [40], UTF-8 encoded decimal character. (Note 6)</w:t>
            </w:r>
          </w:p>
        </w:tc>
        <w:tc>
          <w:tcPr>
            <w:tcW w:w="1427" w:type="dxa"/>
            <w:gridSpan w:val="2"/>
          </w:tcPr>
          <w:p w14:paraId="1A6D8B50" w14:textId="77777777" w:rsidR="00FA5E2E" w:rsidRDefault="0049548A">
            <w:pPr>
              <w:pStyle w:val="TAL"/>
              <w:keepNext w:val="0"/>
              <w:keepLines w:val="0"/>
            </w:pPr>
            <w:r>
              <w:t>Optional</w:t>
            </w:r>
          </w:p>
        </w:tc>
      </w:tr>
      <w:tr w:rsidR="00FA5E2E" w14:paraId="1B3A4997" w14:textId="77777777">
        <w:tc>
          <w:tcPr>
            <w:tcW w:w="1101" w:type="dxa"/>
          </w:tcPr>
          <w:p w14:paraId="75024E76" w14:textId="77777777" w:rsidR="00FA5E2E" w:rsidRDefault="0049548A">
            <w:pPr>
              <w:pStyle w:val="TAL"/>
              <w:keepNext w:val="0"/>
              <w:keepLines w:val="0"/>
            </w:pPr>
            <w:r>
              <w:t>40</w:t>
            </w:r>
          </w:p>
        </w:tc>
        <w:tc>
          <w:tcPr>
            <w:tcW w:w="1984" w:type="dxa"/>
          </w:tcPr>
          <w:p w14:paraId="7488FD93" w14:textId="77777777" w:rsidR="00FA5E2E" w:rsidRDefault="0049548A">
            <w:pPr>
              <w:pStyle w:val="TAL"/>
              <w:keepNext w:val="0"/>
              <w:keepLines w:val="0"/>
            </w:pPr>
            <w:r>
              <w:t>Acct-Status-Type</w:t>
            </w:r>
          </w:p>
        </w:tc>
        <w:tc>
          <w:tcPr>
            <w:tcW w:w="4205" w:type="dxa"/>
          </w:tcPr>
          <w:p w14:paraId="4674E238" w14:textId="77777777" w:rsidR="00FA5E2E" w:rsidRDefault="0049548A">
            <w:pPr>
              <w:pStyle w:val="TAL"/>
              <w:keepNext w:val="0"/>
              <w:keepLines w:val="0"/>
            </w:pPr>
            <w:r>
              <w:t>Type of accounting message</w:t>
            </w:r>
          </w:p>
        </w:tc>
        <w:tc>
          <w:tcPr>
            <w:tcW w:w="1561" w:type="dxa"/>
            <w:gridSpan w:val="2"/>
          </w:tcPr>
          <w:p w14:paraId="0D1754E4" w14:textId="77777777" w:rsidR="00FA5E2E" w:rsidRDefault="0049548A">
            <w:pPr>
              <w:pStyle w:val="TAL"/>
              <w:keepNext w:val="0"/>
              <w:keepLines w:val="0"/>
            </w:pPr>
            <w:r>
              <w:t>START</w:t>
            </w:r>
          </w:p>
        </w:tc>
        <w:tc>
          <w:tcPr>
            <w:tcW w:w="1427" w:type="dxa"/>
            <w:gridSpan w:val="2"/>
          </w:tcPr>
          <w:p w14:paraId="53205A70" w14:textId="77777777" w:rsidR="00FA5E2E" w:rsidRDefault="0049548A">
            <w:pPr>
              <w:pStyle w:val="TAL"/>
              <w:keepNext w:val="0"/>
              <w:keepLines w:val="0"/>
            </w:pPr>
            <w:r>
              <w:t>Mandatory</w:t>
            </w:r>
          </w:p>
        </w:tc>
      </w:tr>
      <w:tr w:rsidR="00FA5E2E" w14:paraId="295E26B5" w14:textId="77777777">
        <w:tc>
          <w:tcPr>
            <w:tcW w:w="1101" w:type="dxa"/>
          </w:tcPr>
          <w:p w14:paraId="2625E399" w14:textId="77777777" w:rsidR="00FA5E2E" w:rsidRDefault="0049548A">
            <w:pPr>
              <w:pStyle w:val="TAL"/>
              <w:keepNext w:val="0"/>
              <w:keepLines w:val="0"/>
            </w:pPr>
            <w:r>
              <w:t>41</w:t>
            </w:r>
          </w:p>
        </w:tc>
        <w:tc>
          <w:tcPr>
            <w:tcW w:w="1984" w:type="dxa"/>
          </w:tcPr>
          <w:p w14:paraId="169931D6" w14:textId="77777777" w:rsidR="00FA5E2E" w:rsidRDefault="0049548A">
            <w:pPr>
              <w:pStyle w:val="TAL"/>
              <w:keepNext w:val="0"/>
              <w:keepLines w:val="0"/>
            </w:pPr>
            <w:r>
              <w:t>Acct-Delay-Time</w:t>
            </w:r>
          </w:p>
        </w:tc>
        <w:tc>
          <w:tcPr>
            <w:tcW w:w="4205" w:type="dxa"/>
          </w:tcPr>
          <w:p w14:paraId="0E199CA3" w14:textId="77777777" w:rsidR="00FA5E2E" w:rsidRDefault="0049548A">
            <w:pPr>
              <w:pStyle w:val="TAL"/>
              <w:keepNext w:val="0"/>
              <w:keepLines w:val="0"/>
            </w:pPr>
            <w:r>
              <w:t xml:space="preserve">Indicates how many seconds the GGSN/P-GW has been trying to send this record for, and can be subtracted from the time of arrival on the AAA server to find the approximate time (in seconds) of the event generating this Accounting-Request. </w:t>
            </w:r>
          </w:p>
        </w:tc>
        <w:tc>
          <w:tcPr>
            <w:tcW w:w="1561" w:type="dxa"/>
            <w:gridSpan w:val="2"/>
          </w:tcPr>
          <w:p w14:paraId="079ACE0B" w14:textId="77777777" w:rsidR="00FA5E2E" w:rsidRDefault="0049548A">
            <w:pPr>
              <w:pStyle w:val="TAL"/>
              <w:keepNext w:val="0"/>
              <w:keepLines w:val="0"/>
            </w:pPr>
            <w:r>
              <w:t>32 unsigned integer</w:t>
            </w:r>
          </w:p>
          <w:p w14:paraId="58DF31A5" w14:textId="77777777" w:rsidR="00FA5E2E" w:rsidRDefault="00FA5E2E">
            <w:pPr>
              <w:pStyle w:val="TAL"/>
              <w:keepNext w:val="0"/>
              <w:keepLines w:val="0"/>
            </w:pPr>
          </w:p>
        </w:tc>
        <w:tc>
          <w:tcPr>
            <w:tcW w:w="1427" w:type="dxa"/>
            <w:gridSpan w:val="2"/>
          </w:tcPr>
          <w:p w14:paraId="058062E2" w14:textId="77777777" w:rsidR="00FA5E2E" w:rsidRDefault="0049548A">
            <w:pPr>
              <w:pStyle w:val="TAL"/>
              <w:keepNext w:val="0"/>
              <w:keepLines w:val="0"/>
            </w:pPr>
            <w:r>
              <w:t>Optional</w:t>
            </w:r>
          </w:p>
        </w:tc>
      </w:tr>
      <w:tr w:rsidR="00FA5E2E" w14:paraId="49E6B3A5" w14:textId="77777777">
        <w:tc>
          <w:tcPr>
            <w:tcW w:w="1101" w:type="dxa"/>
          </w:tcPr>
          <w:p w14:paraId="1BFFC6D9" w14:textId="77777777" w:rsidR="00FA5E2E" w:rsidRDefault="0049548A">
            <w:pPr>
              <w:pStyle w:val="TAL"/>
            </w:pPr>
            <w:r>
              <w:t>44</w:t>
            </w:r>
          </w:p>
        </w:tc>
        <w:tc>
          <w:tcPr>
            <w:tcW w:w="1984" w:type="dxa"/>
          </w:tcPr>
          <w:p w14:paraId="3E7C252F" w14:textId="77777777" w:rsidR="00FA5E2E" w:rsidRDefault="0049548A">
            <w:pPr>
              <w:pStyle w:val="TAL"/>
            </w:pPr>
            <w:r>
              <w:t>Acct-Session-Id</w:t>
            </w:r>
          </w:p>
        </w:tc>
        <w:tc>
          <w:tcPr>
            <w:tcW w:w="4205" w:type="dxa"/>
          </w:tcPr>
          <w:p w14:paraId="3BAB5850" w14:textId="77777777" w:rsidR="00FA5E2E" w:rsidRDefault="0049548A">
            <w:pPr>
              <w:pStyle w:val="TAL"/>
            </w:pPr>
            <w:r>
              <w:t xml:space="preserve">User session identifier. </w:t>
            </w:r>
          </w:p>
          <w:p w14:paraId="3767BF8B" w14:textId="77777777" w:rsidR="00FA5E2E" w:rsidRDefault="00FA5E2E">
            <w:pPr>
              <w:pStyle w:val="TAL"/>
            </w:pPr>
          </w:p>
        </w:tc>
        <w:tc>
          <w:tcPr>
            <w:tcW w:w="1561" w:type="dxa"/>
            <w:gridSpan w:val="2"/>
          </w:tcPr>
          <w:p w14:paraId="222C001B" w14:textId="77777777" w:rsidR="00FA5E2E" w:rsidRDefault="0049548A">
            <w:pPr>
              <w:pStyle w:val="TAL"/>
            </w:pPr>
            <w:r>
              <w:t>GGSN/P-GW IP address (IPv4 or IPv6) and Charging-ID concatenated in a UTF-8 encoded hexadecimal character.</w:t>
            </w:r>
          </w:p>
          <w:p w14:paraId="0D0CBFAA" w14:textId="77777777" w:rsidR="00FA5E2E" w:rsidRDefault="0049548A">
            <w:pPr>
              <w:pStyle w:val="TAL"/>
            </w:pPr>
            <w:r>
              <w:t>(Note 5)</w:t>
            </w:r>
          </w:p>
        </w:tc>
        <w:tc>
          <w:tcPr>
            <w:tcW w:w="1427" w:type="dxa"/>
            <w:gridSpan w:val="2"/>
          </w:tcPr>
          <w:p w14:paraId="3D21848C" w14:textId="77777777" w:rsidR="00FA5E2E" w:rsidRDefault="0049548A">
            <w:pPr>
              <w:pStyle w:val="TAL"/>
            </w:pPr>
            <w:r>
              <w:t>Mandatory</w:t>
            </w:r>
          </w:p>
        </w:tc>
      </w:tr>
      <w:tr w:rsidR="00FA5E2E" w14:paraId="23EC9037" w14:textId="77777777">
        <w:tc>
          <w:tcPr>
            <w:tcW w:w="1101" w:type="dxa"/>
          </w:tcPr>
          <w:p w14:paraId="3286910A" w14:textId="77777777" w:rsidR="00FA5E2E" w:rsidRDefault="0049548A">
            <w:pPr>
              <w:pStyle w:val="TAL"/>
              <w:keepNext w:val="0"/>
              <w:keepLines w:val="0"/>
            </w:pPr>
            <w:r>
              <w:t>45</w:t>
            </w:r>
          </w:p>
        </w:tc>
        <w:tc>
          <w:tcPr>
            <w:tcW w:w="1984" w:type="dxa"/>
          </w:tcPr>
          <w:p w14:paraId="6F770D23" w14:textId="77777777" w:rsidR="00FA5E2E" w:rsidRDefault="0049548A">
            <w:pPr>
              <w:pStyle w:val="TAL"/>
              <w:keepNext w:val="0"/>
              <w:keepLines w:val="0"/>
            </w:pPr>
            <w:r>
              <w:t>Acct-Authentic</w:t>
            </w:r>
          </w:p>
        </w:tc>
        <w:tc>
          <w:tcPr>
            <w:tcW w:w="4205" w:type="dxa"/>
          </w:tcPr>
          <w:p w14:paraId="453FF61E" w14:textId="77777777" w:rsidR="00FA5E2E" w:rsidRDefault="0049548A">
            <w:pPr>
              <w:pStyle w:val="TAL"/>
              <w:keepNext w:val="0"/>
              <w:keepLines w:val="0"/>
            </w:pPr>
            <w:r>
              <w:t>Authentication method</w:t>
            </w:r>
          </w:p>
        </w:tc>
        <w:tc>
          <w:tcPr>
            <w:tcW w:w="1561" w:type="dxa"/>
            <w:gridSpan w:val="2"/>
          </w:tcPr>
          <w:p w14:paraId="41D1C739" w14:textId="77777777" w:rsidR="00FA5E2E" w:rsidRDefault="0049548A">
            <w:pPr>
              <w:pStyle w:val="TAL"/>
              <w:keepNext w:val="0"/>
              <w:keepLines w:val="0"/>
            </w:pPr>
            <w:r>
              <w:t>RADIUS or LOCAL</w:t>
            </w:r>
          </w:p>
        </w:tc>
        <w:tc>
          <w:tcPr>
            <w:tcW w:w="1427" w:type="dxa"/>
            <w:gridSpan w:val="2"/>
          </w:tcPr>
          <w:p w14:paraId="27D4A5E2" w14:textId="77777777" w:rsidR="00FA5E2E" w:rsidRDefault="0049548A">
            <w:pPr>
              <w:pStyle w:val="TAL"/>
              <w:keepNext w:val="0"/>
              <w:keepLines w:val="0"/>
            </w:pPr>
            <w:r>
              <w:t>Optional</w:t>
            </w:r>
          </w:p>
        </w:tc>
      </w:tr>
      <w:tr w:rsidR="00FA5E2E" w14:paraId="1FA8A4D0" w14:textId="77777777">
        <w:tc>
          <w:tcPr>
            <w:tcW w:w="1101" w:type="dxa"/>
          </w:tcPr>
          <w:p w14:paraId="456561E6" w14:textId="77777777" w:rsidR="00FA5E2E" w:rsidRDefault="0049548A">
            <w:pPr>
              <w:pStyle w:val="TAL"/>
              <w:keepNext w:val="0"/>
              <w:keepLines w:val="0"/>
            </w:pPr>
            <w:r>
              <w:t>61</w:t>
            </w:r>
          </w:p>
        </w:tc>
        <w:tc>
          <w:tcPr>
            <w:tcW w:w="1984" w:type="dxa"/>
          </w:tcPr>
          <w:p w14:paraId="5D699F2D" w14:textId="77777777" w:rsidR="00FA5E2E" w:rsidRDefault="0049548A">
            <w:pPr>
              <w:pStyle w:val="TAL"/>
              <w:keepNext w:val="0"/>
              <w:keepLines w:val="0"/>
            </w:pPr>
            <w:r>
              <w:t>NAS-Port-Type</w:t>
            </w:r>
          </w:p>
        </w:tc>
        <w:tc>
          <w:tcPr>
            <w:tcW w:w="4205" w:type="dxa"/>
          </w:tcPr>
          <w:p w14:paraId="380C6D65" w14:textId="77777777" w:rsidR="00FA5E2E" w:rsidRDefault="0049548A">
            <w:pPr>
              <w:pStyle w:val="TAL"/>
              <w:keepNext w:val="0"/>
              <w:keepLines w:val="0"/>
            </w:pPr>
            <w:r>
              <w:t>Port type for the GGSN/P-GW</w:t>
            </w:r>
          </w:p>
        </w:tc>
        <w:tc>
          <w:tcPr>
            <w:tcW w:w="1561" w:type="dxa"/>
            <w:gridSpan w:val="2"/>
          </w:tcPr>
          <w:p w14:paraId="4FCD92AF" w14:textId="77777777" w:rsidR="00FA5E2E" w:rsidRDefault="0049548A">
            <w:pPr>
              <w:pStyle w:val="TAL"/>
              <w:keepNext w:val="0"/>
              <w:keepLines w:val="0"/>
            </w:pPr>
            <w:r>
              <w:t>As per RFC 2865 [38]</w:t>
            </w:r>
          </w:p>
        </w:tc>
        <w:tc>
          <w:tcPr>
            <w:tcW w:w="1427" w:type="dxa"/>
            <w:gridSpan w:val="2"/>
          </w:tcPr>
          <w:p w14:paraId="1C8118FF" w14:textId="77777777" w:rsidR="00FA5E2E" w:rsidRDefault="0049548A">
            <w:pPr>
              <w:pStyle w:val="TAL"/>
              <w:keepNext w:val="0"/>
              <w:keepLines w:val="0"/>
            </w:pPr>
            <w:r>
              <w:t>Optional</w:t>
            </w:r>
          </w:p>
        </w:tc>
      </w:tr>
      <w:tr w:rsidR="00FA5E2E" w14:paraId="6AFE72A3" w14:textId="77777777">
        <w:tc>
          <w:tcPr>
            <w:tcW w:w="1101" w:type="dxa"/>
          </w:tcPr>
          <w:p w14:paraId="23C77F8E" w14:textId="77777777" w:rsidR="00FA5E2E" w:rsidRDefault="0049548A">
            <w:pPr>
              <w:pStyle w:val="TAL"/>
              <w:keepNext w:val="0"/>
              <w:keepLines w:val="0"/>
            </w:pPr>
            <w:r>
              <w:t>26/10415</w:t>
            </w:r>
          </w:p>
        </w:tc>
        <w:tc>
          <w:tcPr>
            <w:tcW w:w="1984" w:type="dxa"/>
          </w:tcPr>
          <w:p w14:paraId="377522B5" w14:textId="77777777" w:rsidR="00FA5E2E" w:rsidRDefault="0049548A">
            <w:pPr>
              <w:pStyle w:val="TAL"/>
              <w:keepNext w:val="0"/>
              <w:keepLines w:val="0"/>
            </w:pPr>
            <w:r>
              <w:t>3GPP Vendor-Specific</w:t>
            </w:r>
          </w:p>
        </w:tc>
        <w:tc>
          <w:tcPr>
            <w:tcW w:w="4212" w:type="dxa"/>
            <w:gridSpan w:val="2"/>
          </w:tcPr>
          <w:p w14:paraId="23C15578" w14:textId="77777777" w:rsidR="00FA5E2E" w:rsidRDefault="0049548A">
            <w:pPr>
              <w:pStyle w:val="TAL"/>
              <w:keepNext w:val="0"/>
              <w:keepLines w:val="0"/>
            </w:pPr>
            <w:r>
              <w:t>Sub-attributes according subclause 16.4.7.</w:t>
            </w:r>
          </w:p>
        </w:tc>
        <w:tc>
          <w:tcPr>
            <w:tcW w:w="1560" w:type="dxa"/>
            <w:gridSpan w:val="2"/>
          </w:tcPr>
          <w:p w14:paraId="4AF89CA8" w14:textId="77777777" w:rsidR="00FA5E2E" w:rsidRDefault="0049548A">
            <w:pPr>
              <w:pStyle w:val="TAL"/>
              <w:keepNext w:val="0"/>
              <w:keepLines w:val="0"/>
            </w:pPr>
            <w:r>
              <w:t>See subclause 16.4.7</w:t>
            </w:r>
          </w:p>
        </w:tc>
        <w:tc>
          <w:tcPr>
            <w:tcW w:w="1421" w:type="dxa"/>
          </w:tcPr>
          <w:p w14:paraId="3E9EBE7C" w14:textId="77777777" w:rsidR="00FA5E2E" w:rsidRDefault="0049548A">
            <w:pPr>
              <w:pStyle w:val="TAL"/>
              <w:keepNext w:val="0"/>
              <w:keepLines w:val="0"/>
            </w:pPr>
            <w:r>
              <w:t>Optional except sub-attribute 3 which is conditional</w:t>
            </w:r>
          </w:p>
        </w:tc>
      </w:tr>
      <w:tr w:rsidR="00FA5E2E" w14:paraId="51E1C711" w14:textId="77777777">
        <w:trPr>
          <w:cantSplit/>
        </w:trPr>
        <w:tc>
          <w:tcPr>
            <w:tcW w:w="10278" w:type="dxa"/>
            <w:gridSpan w:val="7"/>
          </w:tcPr>
          <w:p w14:paraId="3E80BE04" w14:textId="77777777" w:rsidR="00FA5E2E" w:rsidRDefault="0049548A">
            <w:pPr>
              <w:pStyle w:val="TAN"/>
            </w:pPr>
            <w:r>
              <w:t>NOTE 1:</w:t>
            </w:r>
            <w:r>
              <w:tab/>
              <w:t xml:space="preserve">Either NAS-IP-Address or NAS-Identifier shall be present. </w:t>
            </w:r>
          </w:p>
          <w:p w14:paraId="6C068162" w14:textId="77777777" w:rsidR="00FA5E2E" w:rsidRDefault="0049548A">
            <w:pPr>
              <w:pStyle w:val="TAN"/>
            </w:pPr>
            <w:r>
              <w:t>NOTE 2:</w:t>
            </w:r>
            <w:r>
              <w:tab/>
              <w:t>The presence of this attribute is conditional upon this attribute being received in the Access-Accept message</w:t>
            </w:r>
          </w:p>
          <w:p w14:paraId="509E75F3" w14:textId="77777777" w:rsidR="00FA5E2E" w:rsidRDefault="0049548A">
            <w:pPr>
              <w:pStyle w:val="TAN"/>
            </w:pPr>
            <w:r>
              <w:t xml:space="preserve">NOTE 3: </w:t>
            </w:r>
            <w:r>
              <w:tab/>
              <w:t>If the 3GPP-PDP-Type is IPv4, IPv6, or IPv4v6, IPv4 address and/or IPv6 prefix attributes shall be present.The IP protocol version for end-user and network may be different.</w:t>
            </w:r>
          </w:p>
          <w:p w14:paraId="6A1FD41A" w14:textId="77777777" w:rsidR="00FA5E2E" w:rsidRDefault="0049548A">
            <w:pPr>
              <w:pStyle w:val="TAN"/>
            </w:pPr>
            <w:r>
              <w:t xml:space="preserve">NOTE 4: </w:t>
            </w:r>
            <w:r>
              <w:tab/>
              <w:t>As per subclause 9.2.1.1 of 3GPP TS 23.060 [3] and subclause 5.3.1.2.2 of 3GPP TS 23.401 [77] the UE shall use this interface identifier to configure its link-local address, however the UE can choose any interface identifier to generate its IPv6 address(es) other than link-local without involving the network .</w:t>
            </w:r>
          </w:p>
          <w:p w14:paraId="6218C7B4" w14:textId="77777777" w:rsidR="00FA5E2E" w:rsidRDefault="0049548A">
            <w:pPr>
              <w:pStyle w:val="TAN"/>
            </w:pPr>
            <w:r>
              <w:t>NOTE 5:</w:t>
            </w:r>
            <w:r>
              <w:tab/>
              <w:t xml:space="preserve">The GGSN/P-GW IP address is the same one that </w:t>
            </w:r>
            <w:r>
              <w:rPr>
                <w:rFonts w:hint="eastAsia"/>
                <w:lang w:eastAsia="ko-KR"/>
              </w:rPr>
              <w:t xml:space="preserve">is </w:t>
            </w:r>
            <w:r>
              <w:t>used in the CDRs</w:t>
            </w:r>
            <w:r>
              <w:rPr>
                <w:rFonts w:hint="eastAsia"/>
                <w:lang w:eastAsia="ko-KR"/>
              </w:rPr>
              <w:t xml:space="preserve"> </w:t>
            </w:r>
            <w:r>
              <w:t>generated by the GGSN/P-GW.</w:t>
            </w:r>
          </w:p>
          <w:p w14:paraId="6BB2318F" w14:textId="77777777" w:rsidR="00FA5E2E" w:rsidRDefault="0049548A">
            <w:pPr>
              <w:pStyle w:val="TAN"/>
              <w:rPr>
                <w:lang w:eastAsia="ko-KR"/>
              </w:rPr>
            </w:pPr>
            <w:r>
              <w:t xml:space="preserve">NOTE 6: </w:t>
            </w:r>
            <w:r>
              <w:tab/>
              <w:t>There are no leading characters in front of the country code.</w:t>
            </w:r>
          </w:p>
          <w:p w14:paraId="2E242DBE" w14:textId="77777777" w:rsidR="00FA5E2E" w:rsidRDefault="0049548A">
            <w:pPr>
              <w:pStyle w:val="TAN"/>
            </w:pPr>
            <w:r>
              <w:t xml:space="preserve">NOTE 7: </w:t>
            </w:r>
            <w:r>
              <w:tab/>
              <w:t>Either IPv4 or IPv6 address attribute shall be present.</w:t>
            </w:r>
          </w:p>
          <w:p w14:paraId="3CFB8FFD" w14:textId="77777777" w:rsidR="00FA5E2E" w:rsidRDefault="0049548A">
            <w:pPr>
              <w:pStyle w:val="TAN"/>
              <w:rPr>
                <w:lang w:eastAsia="ko-KR"/>
              </w:rPr>
            </w:pPr>
            <w:r>
              <w:t xml:space="preserve">NOTE 8: </w:t>
            </w:r>
            <w:r>
              <w:tab/>
              <w:t>Framed-Protocol value of 7 is used by both GGSN and P-GW when interworking with RADIUS AAA servers. When used for P-GW, it represents the IP-CAN bearer.</w:t>
            </w:r>
          </w:p>
          <w:p w14:paraId="19CFBF12" w14:textId="77777777" w:rsidR="00FA5E2E" w:rsidRDefault="0049548A">
            <w:pPr>
              <w:pStyle w:val="TAN"/>
              <w:rPr>
                <w:lang w:eastAsia="ko-KR"/>
              </w:rPr>
            </w:pPr>
            <w:r>
              <w:t xml:space="preserve">NOTE 9: </w:t>
            </w:r>
            <w:r>
              <w:rPr>
                <w:rFonts w:hint="eastAsia"/>
                <w:lang w:eastAsia="ko-KR"/>
              </w:rPr>
              <w:t xml:space="preserve"> </w:t>
            </w:r>
            <w:r>
              <w:t>Delegated IPv6 prefix shall be present if IPv6 prefix delegation is required from the external DN-AAA server.</w:t>
            </w:r>
          </w:p>
        </w:tc>
      </w:tr>
    </w:tbl>
    <w:p w14:paraId="5D9EB37C" w14:textId="77777777" w:rsidR="00FA5E2E" w:rsidRDefault="00FA5E2E"/>
    <w:p w14:paraId="2C5893DC" w14:textId="77777777" w:rsidR="00FA5E2E" w:rsidRDefault="0049548A">
      <w:pPr>
        <w:pStyle w:val="Heading3"/>
      </w:pPr>
      <w:bookmarkStart w:id="1410" w:name="_Toc517273803"/>
      <w:bookmarkStart w:id="1411" w:name="_Toc44588728"/>
      <w:bookmarkStart w:id="1412" w:name="_Toc45130665"/>
      <w:bookmarkStart w:id="1413" w:name="_Toc45131064"/>
      <w:bookmarkStart w:id="1414" w:name="_Toc51746044"/>
      <w:bookmarkStart w:id="1415" w:name="_Toc51936981"/>
      <w:bookmarkStart w:id="1416" w:name="_Toc51937241"/>
      <w:bookmarkStart w:id="1417" w:name="_Toc58500248"/>
      <w:bookmarkStart w:id="1418" w:name="_Toc58500530"/>
      <w:bookmarkStart w:id="1419" w:name="_Toc59013585"/>
      <w:bookmarkStart w:id="1420" w:name="_Toc68103329"/>
      <w:bookmarkStart w:id="1421" w:name="_Toc200616344"/>
      <w:r>
        <w:t>16.4.4</w:t>
      </w:r>
      <w:r>
        <w:tab/>
        <w:t>Accounting Request STOP (sent from GGSN/P-GW to AAA server)</w:t>
      </w:r>
      <w:bookmarkEnd w:id="1410"/>
      <w:bookmarkEnd w:id="1411"/>
      <w:bookmarkEnd w:id="1412"/>
      <w:bookmarkEnd w:id="1413"/>
      <w:bookmarkEnd w:id="1414"/>
      <w:bookmarkEnd w:id="1415"/>
      <w:bookmarkEnd w:id="1416"/>
      <w:bookmarkEnd w:id="1417"/>
      <w:bookmarkEnd w:id="1418"/>
      <w:bookmarkEnd w:id="1419"/>
      <w:bookmarkEnd w:id="1420"/>
      <w:bookmarkEnd w:id="1421"/>
    </w:p>
    <w:p w14:paraId="5D2D2368" w14:textId="77777777" w:rsidR="00FA5E2E" w:rsidRDefault="0049548A">
      <w:r>
        <w:t>Table 4 describes the attributes of the Accounting-Request STOP message.</w:t>
      </w:r>
    </w:p>
    <w:p w14:paraId="27B4275F" w14:textId="77777777" w:rsidR="00FA5E2E" w:rsidRDefault="0049548A">
      <w:pPr>
        <w:pStyle w:val="TH"/>
      </w:pPr>
      <w:r>
        <w:t>Table 4: The attributes of the Accounting-Request STOP message</w:t>
      </w:r>
    </w:p>
    <w:tbl>
      <w:tblPr>
        <w:tblW w:w="10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01"/>
        <w:gridCol w:w="1984"/>
        <w:gridCol w:w="4253"/>
        <w:gridCol w:w="1501"/>
        <w:gridCol w:w="18"/>
        <w:gridCol w:w="1421"/>
      </w:tblGrid>
      <w:tr w:rsidR="00FA5E2E" w14:paraId="7F367F50" w14:textId="77777777">
        <w:trPr>
          <w:tblHeader/>
        </w:trPr>
        <w:tc>
          <w:tcPr>
            <w:tcW w:w="1101" w:type="dxa"/>
          </w:tcPr>
          <w:p w14:paraId="45573224" w14:textId="77777777" w:rsidR="00FA5E2E" w:rsidRDefault="0049548A">
            <w:pPr>
              <w:pStyle w:val="TAH"/>
              <w:keepNext w:val="0"/>
              <w:keepLines w:val="0"/>
            </w:pPr>
            <w:r>
              <w:t>Attr #</w:t>
            </w:r>
          </w:p>
        </w:tc>
        <w:tc>
          <w:tcPr>
            <w:tcW w:w="1984" w:type="dxa"/>
          </w:tcPr>
          <w:p w14:paraId="3D2B659F" w14:textId="77777777" w:rsidR="00FA5E2E" w:rsidRDefault="0049548A">
            <w:pPr>
              <w:pStyle w:val="TAH"/>
              <w:keepNext w:val="0"/>
              <w:keepLines w:val="0"/>
            </w:pPr>
            <w:r>
              <w:t>Attribute Name</w:t>
            </w:r>
          </w:p>
        </w:tc>
        <w:tc>
          <w:tcPr>
            <w:tcW w:w="4253" w:type="dxa"/>
          </w:tcPr>
          <w:p w14:paraId="44E656BC" w14:textId="77777777" w:rsidR="00FA5E2E" w:rsidRDefault="0049548A">
            <w:pPr>
              <w:pStyle w:val="TAH"/>
              <w:keepNext w:val="0"/>
              <w:keepLines w:val="0"/>
            </w:pPr>
            <w:r>
              <w:t>Description</w:t>
            </w:r>
          </w:p>
        </w:tc>
        <w:tc>
          <w:tcPr>
            <w:tcW w:w="1501" w:type="dxa"/>
          </w:tcPr>
          <w:p w14:paraId="539A3932" w14:textId="77777777" w:rsidR="00FA5E2E" w:rsidRDefault="0049548A">
            <w:pPr>
              <w:pStyle w:val="TAH"/>
              <w:keepNext w:val="0"/>
              <w:keepLines w:val="0"/>
            </w:pPr>
            <w:r>
              <w:t>Content</w:t>
            </w:r>
          </w:p>
        </w:tc>
        <w:tc>
          <w:tcPr>
            <w:tcW w:w="1439" w:type="dxa"/>
            <w:gridSpan w:val="2"/>
          </w:tcPr>
          <w:p w14:paraId="5E911744" w14:textId="77777777" w:rsidR="00FA5E2E" w:rsidRDefault="0049548A">
            <w:pPr>
              <w:pStyle w:val="TAH"/>
              <w:keepNext w:val="0"/>
              <w:keepLines w:val="0"/>
            </w:pPr>
            <w:r>
              <w:t>Presence Requirement</w:t>
            </w:r>
          </w:p>
        </w:tc>
      </w:tr>
      <w:tr w:rsidR="00FA5E2E" w14:paraId="4101A690" w14:textId="77777777">
        <w:tc>
          <w:tcPr>
            <w:tcW w:w="1101" w:type="dxa"/>
          </w:tcPr>
          <w:p w14:paraId="68BF2AAD" w14:textId="77777777" w:rsidR="00FA5E2E" w:rsidRDefault="0049548A">
            <w:pPr>
              <w:pStyle w:val="TAL"/>
              <w:keepNext w:val="0"/>
              <w:keepLines w:val="0"/>
            </w:pPr>
            <w:r>
              <w:t>1</w:t>
            </w:r>
          </w:p>
        </w:tc>
        <w:tc>
          <w:tcPr>
            <w:tcW w:w="1984" w:type="dxa"/>
          </w:tcPr>
          <w:p w14:paraId="08D5308D" w14:textId="77777777" w:rsidR="00FA5E2E" w:rsidRDefault="0049548A">
            <w:pPr>
              <w:pStyle w:val="TAL"/>
              <w:keepNext w:val="0"/>
              <w:keepLines w:val="0"/>
            </w:pPr>
            <w:r>
              <w:t>User-Name</w:t>
            </w:r>
          </w:p>
        </w:tc>
        <w:tc>
          <w:tcPr>
            <w:tcW w:w="4253" w:type="dxa"/>
          </w:tcPr>
          <w:p w14:paraId="75B454CE" w14:textId="77777777" w:rsidR="00FA5E2E" w:rsidRDefault="0049548A">
            <w:pPr>
              <w:pStyle w:val="TAL"/>
              <w:keepNext w:val="0"/>
              <w:keepLines w:val="0"/>
              <w:rPr>
                <w:lang w:eastAsia="ko-KR"/>
              </w:rPr>
            </w:pPr>
            <w:r>
              <w:t xml:space="preserve">Username </w:t>
            </w:r>
            <w:r>
              <w:rPr>
                <w:rFonts w:hint="eastAsia"/>
                <w:lang w:eastAsia="ko-KR"/>
              </w:rPr>
              <w:t xml:space="preserve">is </w:t>
            </w:r>
            <w:r>
              <w:t>provided to the GGSN/P-GW by the user in the PCO or for the case of the P-GW when multiple authentications are supported in the APCO received during IP-CAN session establishment procedure. If PPP PDP type is used, it is provided to the GGSN by the user during PPP authentication phase. If no username is available a generic username, configurable on a per APN basis, shall be present. If the User-Name has been received in the Access-Accept message, this username shall be used in preference to the above</w:t>
            </w:r>
            <w:r>
              <w:rPr>
                <w:rFonts w:hint="eastAsia"/>
                <w:lang w:eastAsia="ko-KR"/>
              </w:rPr>
              <w:t>.</w:t>
            </w:r>
          </w:p>
        </w:tc>
        <w:tc>
          <w:tcPr>
            <w:tcW w:w="1501" w:type="dxa"/>
          </w:tcPr>
          <w:p w14:paraId="22265CE5" w14:textId="77777777" w:rsidR="00FA5E2E" w:rsidRDefault="0049548A">
            <w:pPr>
              <w:pStyle w:val="TAL"/>
              <w:keepNext w:val="0"/>
              <w:keepLines w:val="0"/>
            </w:pPr>
            <w:r>
              <w:t>String</w:t>
            </w:r>
          </w:p>
        </w:tc>
        <w:tc>
          <w:tcPr>
            <w:tcW w:w="1439" w:type="dxa"/>
            <w:gridSpan w:val="2"/>
          </w:tcPr>
          <w:p w14:paraId="34C692FC" w14:textId="77777777" w:rsidR="00FA5E2E" w:rsidRDefault="0049548A">
            <w:pPr>
              <w:pStyle w:val="TAL"/>
              <w:keepNext w:val="0"/>
              <w:keepLines w:val="0"/>
            </w:pPr>
            <w:r>
              <w:t>Optional</w:t>
            </w:r>
          </w:p>
        </w:tc>
      </w:tr>
      <w:tr w:rsidR="00FA5E2E" w14:paraId="11D2960F" w14:textId="77777777">
        <w:tc>
          <w:tcPr>
            <w:tcW w:w="1101" w:type="dxa"/>
          </w:tcPr>
          <w:p w14:paraId="775FB40E" w14:textId="77777777" w:rsidR="00FA5E2E" w:rsidRDefault="0049548A">
            <w:pPr>
              <w:pStyle w:val="TAL"/>
              <w:keepNext w:val="0"/>
              <w:keepLines w:val="0"/>
            </w:pPr>
            <w:r>
              <w:t>4</w:t>
            </w:r>
          </w:p>
        </w:tc>
        <w:tc>
          <w:tcPr>
            <w:tcW w:w="1984" w:type="dxa"/>
          </w:tcPr>
          <w:p w14:paraId="2D8B83CF" w14:textId="77777777" w:rsidR="00FA5E2E" w:rsidRDefault="0049548A">
            <w:pPr>
              <w:pStyle w:val="TAL"/>
              <w:keepNext w:val="0"/>
              <w:keepLines w:val="0"/>
            </w:pPr>
            <w:r>
              <w:t>NAS-IP-Address</w:t>
            </w:r>
          </w:p>
        </w:tc>
        <w:tc>
          <w:tcPr>
            <w:tcW w:w="4253" w:type="dxa"/>
          </w:tcPr>
          <w:p w14:paraId="5C4C6674" w14:textId="77777777" w:rsidR="00FA5E2E" w:rsidRDefault="0049548A">
            <w:pPr>
              <w:pStyle w:val="TAL"/>
              <w:keepNext w:val="0"/>
              <w:keepLines w:val="0"/>
            </w:pPr>
            <w:r>
              <w:t>IPv4 address of the GGSN</w:t>
            </w:r>
            <w:r>
              <w:rPr>
                <w:rFonts w:hint="eastAsia"/>
                <w:lang w:eastAsia="ko-KR"/>
              </w:rPr>
              <w:t>/P-GW</w:t>
            </w:r>
            <w:r>
              <w:t xml:space="preserve"> for communication with the AAA server. </w:t>
            </w:r>
          </w:p>
        </w:tc>
        <w:tc>
          <w:tcPr>
            <w:tcW w:w="1501" w:type="dxa"/>
          </w:tcPr>
          <w:p w14:paraId="7A034A34" w14:textId="77777777" w:rsidR="00FA5E2E" w:rsidRDefault="0049548A">
            <w:pPr>
              <w:pStyle w:val="TAL"/>
              <w:keepNext w:val="0"/>
              <w:keepLines w:val="0"/>
            </w:pPr>
            <w:r>
              <w:t>IPv4</w:t>
            </w:r>
          </w:p>
        </w:tc>
        <w:tc>
          <w:tcPr>
            <w:tcW w:w="1439" w:type="dxa"/>
            <w:gridSpan w:val="2"/>
          </w:tcPr>
          <w:p w14:paraId="6B429377" w14:textId="77777777" w:rsidR="00FA5E2E" w:rsidRDefault="0049548A">
            <w:pPr>
              <w:pStyle w:val="TAL"/>
              <w:keepNext w:val="0"/>
              <w:keepLines w:val="0"/>
            </w:pPr>
            <w:r>
              <w:t>Conditional</w:t>
            </w:r>
          </w:p>
          <w:p w14:paraId="74202FB1" w14:textId="77777777" w:rsidR="00FA5E2E" w:rsidRDefault="0049548A">
            <w:pPr>
              <w:pStyle w:val="TAL"/>
              <w:keepNext w:val="0"/>
              <w:keepLines w:val="0"/>
              <w:rPr>
                <w:lang w:eastAsia="ko-KR"/>
              </w:rPr>
            </w:pPr>
            <w:r>
              <w:t xml:space="preserve">Notes 1 and </w:t>
            </w:r>
            <w:r>
              <w:rPr>
                <w:rFonts w:hint="eastAsia"/>
                <w:lang w:eastAsia="ko-KR"/>
              </w:rPr>
              <w:t>7</w:t>
            </w:r>
          </w:p>
        </w:tc>
      </w:tr>
      <w:tr w:rsidR="00FA5E2E" w14:paraId="355941AE" w14:textId="77777777">
        <w:tc>
          <w:tcPr>
            <w:tcW w:w="1101" w:type="dxa"/>
          </w:tcPr>
          <w:p w14:paraId="56D3818F" w14:textId="77777777" w:rsidR="00FA5E2E" w:rsidRDefault="0049548A">
            <w:pPr>
              <w:pStyle w:val="TAL"/>
            </w:pPr>
            <w:r>
              <w:t>95</w:t>
            </w:r>
          </w:p>
        </w:tc>
        <w:tc>
          <w:tcPr>
            <w:tcW w:w="1984" w:type="dxa"/>
          </w:tcPr>
          <w:p w14:paraId="0B1E2910" w14:textId="77777777" w:rsidR="00FA5E2E" w:rsidRDefault="0049548A">
            <w:pPr>
              <w:pStyle w:val="TAL"/>
            </w:pPr>
            <w:r>
              <w:t>NAS-IPv6-Address</w:t>
            </w:r>
          </w:p>
        </w:tc>
        <w:tc>
          <w:tcPr>
            <w:tcW w:w="4253" w:type="dxa"/>
          </w:tcPr>
          <w:p w14:paraId="1F1A03AF" w14:textId="77777777" w:rsidR="00FA5E2E" w:rsidRDefault="0049548A">
            <w:pPr>
              <w:pStyle w:val="TAL"/>
            </w:pPr>
            <w:r>
              <w:t>IPv6 address of the GGSN</w:t>
            </w:r>
            <w:r>
              <w:rPr>
                <w:rFonts w:hint="eastAsia"/>
                <w:lang w:eastAsia="ko-KR"/>
              </w:rPr>
              <w:t>/P-GW</w:t>
            </w:r>
            <w:r>
              <w:t xml:space="preserve"> for communication with the AAA server. </w:t>
            </w:r>
          </w:p>
        </w:tc>
        <w:tc>
          <w:tcPr>
            <w:tcW w:w="1501" w:type="dxa"/>
          </w:tcPr>
          <w:p w14:paraId="440C253E" w14:textId="77777777" w:rsidR="00FA5E2E" w:rsidRDefault="0049548A">
            <w:pPr>
              <w:pStyle w:val="TAL"/>
            </w:pPr>
            <w:r>
              <w:t>IPv6</w:t>
            </w:r>
          </w:p>
        </w:tc>
        <w:tc>
          <w:tcPr>
            <w:tcW w:w="1439" w:type="dxa"/>
            <w:gridSpan w:val="2"/>
          </w:tcPr>
          <w:p w14:paraId="20FD9F1B" w14:textId="77777777" w:rsidR="00FA5E2E" w:rsidRDefault="0049548A">
            <w:pPr>
              <w:pStyle w:val="TAL"/>
            </w:pPr>
            <w:r>
              <w:t>Conditional</w:t>
            </w:r>
          </w:p>
          <w:p w14:paraId="3CCD91A5" w14:textId="77777777" w:rsidR="00FA5E2E" w:rsidRDefault="0049548A">
            <w:pPr>
              <w:pStyle w:val="TAL"/>
              <w:rPr>
                <w:lang w:eastAsia="ko-KR"/>
              </w:rPr>
            </w:pPr>
            <w:r>
              <w:t xml:space="preserve">Notes 1 and </w:t>
            </w:r>
            <w:r>
              <w:rPr>
                <w:rFonts w:hint="eastAsia"/>
                <w:lang w:eastAsia="ko-KR"/>
              </w:rPr>
              <w:t>7</w:t>
            </w:r>
          </w:p>
        </w:tc>
      </w:tr>
      <w:tr w:rsidR="00FA5E2E" w14:paraId="35FC50E4" w14:textId="77777777">
        <w:tc>
          <w:tcPr>
            <w:tcW w:w="1101" w:type="dxa"/>
          </w:tcPr>
          <w:p w14:paraId="3C3988C7" w14:textId="77777777" w:rsidR="00FA5E2E" w:rsidRDefault="0049548A">
            <w:pPr>
              <w:pStyle w:val="TAL"/>
              <w:keepNext w:val="0"/>
              <w:keepLines w:val="0"/>
            </w:pPr>
            <w:r>
              <w:t>32</w:t>
            </w:r>
          </w:p>
        </w:tc>
        <w:tc>
          <w:tcPr>
            <w:tcW w:w="1984" w:type="dxa"/>
          </w:tcPr>
          <w:p w14:paraId="06410899" w14:textId="77777777" w:rsidR="00FA5E2E" w:rsidRDefault="0049548A">
            <w:pPr>
              <w:pStyle w:val="TAL"/>
              <w:keepNext w:val="0"/>
              <w:keepLines w:val="0"/>
            </w:pPr>
            <w:r>
              <w:t>NAS-Identifier</w:t>
            </w:r>
          </w:p>
        </w:tc>
        <w:tc>
          <w:tcPr>
            <w:tcW w:w="4253" w:type="dxa"/>
          </w:tcPr>
          <w:p w14:paraId="07F381F1" w14:textId="77777777" w:rsidR="00FA5E2E" w:rsidRDefault="0049548A">
            <w:pPr>
              <w:pStyle w:val="TAL"/>
              <w:keepNext w:val="0"/>
              <w:keepLines w:val="0"/>
            </w:pPr>
            <w:r>
              <w:t>Hostname of the GGSN</w:t>
            </w:r>
            <w:r>
              <w:rPr>
                <w:rFonts w:hint="eastAsia"/>
                <w:lang w:eastAsia="ko-KR"/>
              </w:rPr>
              <w:t>/P-GW</w:t>
            </w:r>
            <w:r>
              <w:t xml:space="preserve"> for communication with the AAA server.</w:t>
            </w:r>
          </w:p>
        </w:tc>
        <w:tc>
          <w:tcPr>
            <w:tcW w:w="1501" w:type="dxa"/>
          </w:tcPr>
          <w:p w14:paraId="23CCC269" w14:textId="77777777" w:rsidR="00FA5E2E" w:rsidRDefault="0049548A">
            <w:pPr>
              <w:pStyle w:val="TAL"/>
              <w:keepNext w:val="0"/>
              <w:keepLines w:val="0"/>
            </w:pPr>
            <w:r>
              <w:t>String</w:t>
            </w:r>
          </w:p>
        </w:tc>
        <w:tc>
          <w:tcPr>
            <w:tcW w:w="1439" w:type="dxa"/>
            <w:gridSpan w:val="2"/>
          </w:tcPr>
          <w:p w14:paraId="014AF10B" w14:textId="77777777" w:rsidR="00FA5E2E" w:rsidRDefault="0049548A">
            <w:pPr>
              <w:pStyle w:val="TAL"/>
              <w:keepNext w:val="0"/>
              <w:keepLines w:val="0"/>
            </w:pPr>
            <w:r>
              <w:t>Conditional</w:t>
            </w:r>
          </w:p>
          <w:p w14:paraId="330DDDA2" w14:textId="77777777" w:rsidR="00FA5E2E" w:rsidRDefault="0049548A">
            <w:pPr>
              <w:pStyle w:val="TAL"/>
              <w:keepNext w:val="0"/>
              <w:keepLines w:val="0"/>
            </w:pPr>
            <w:r>
              <w:t>Note 1</w:t>
            </w:r>
          </w:p>
        </w:tc>
      </w:tr>
      <w:tr w:rsidR="00FA5E2E" w14:paraId="451B413B" w14:textId="77777777">
        <w:tc>
          <w:tcPr>
            <w:tcW w:w="1101" w:type="dxa"/>
          </w:tcPr>
          <w:p w14:paraId="2BB81348" w14:textId="77777777" w:rsidR="00FA5E2E" w:rsidRDefault="0049548A">
            <w:pPr>
              <w:pStyle w:val="TAL"/>
              <w:keepNext w:val="0"/>
              <w:keepLines w:val="0"/>
            </w:pPr>
            <w:r>
              <w:t>6</w:t>
            </w:r>
          </w:p>
        </w:tc>
        <w:tc>
          <w:tcPr>
            <w:tcW w:w="1984" w:type="dxa"/>
          </w:tcPr>
          <w:p w14:paraId="4FC88839" w14:textId="77777777" w:rsidR="00FA5E2E" w:rsidRDefault="0049548A">
            <w:pPr>
              <w:pStyle w:val="TAL"/>
              <w:keepNext w:val="0"/>
              <w:keepLines w:val="0"/>
            </w:pPr>
            <w:r>
              <w:t>Service-Type</w:t>
            </w:r>
          </w:p>
        </w:tc>
        <w:tc>
          <w:tcPr>
            <w:tcW w:w="4253" w:type="dxa"/>
          </w:tcPr>
          <w:p w14:paraId="5B1ECF18" w14:textId="77777777" w:rsidR="00FA5E2E" w:rsidRDefault="0049548A">
            <w:pPr>
              <w:pStyle w:val="TAL"/>
              <w:keepNext w:val="0"/>
              <w:keepLines w:val="0"/>
            </w:pPr>
            <w:r>
              <w:t>Indicates the type of service for this user</w:t>
            </w:r>
          </w:p>
        </w:tc>
        <w:tc>
          <w:tcPr>
            <w:tcW w:w="1501" w:type="dxa"/>
          </w:tcPr>
          <w:p w14:paraId="47FBA422" w14:textId="77777777" w:rsidR="00FA5E2E" w:rsidRDefault="0049548A">
            <w:pPr>
              <w:pStyle w:val="TAL"/>
              <w:keepNext w:val="0"/>
              <w:keepLines w:val="0"/>
            </w:pPr>
            <w:r>
              <w:t>Framed</w:t>
            </w:r>
          </w:p>
        </w:tc>
        <w:tc>
          <w:tcPr>
            <w:tcW w:w="1439" w:type="dxa"/>
            <w:gridSpan w:val="2"/>
          </w:tcPr>
          <w:p w14:paraId="1BD49315" w14:textId="77777777" w:rsidR="00FA5E2E" w:rsidRDefault="0049548A">
            <w:pPr>
              <w:pStyle w:val="TAL"/>
              <w:keepNext w:val="0"/>
              <w:keepLines w:val="0"/>
            </w:pPr>
            <w:r>
              <w:t>Optional</w:t>
            </w:r>
          </w:p>
        </w:tc>
      </w:tr>
      <w:tr w:rsidR="00FA5E2E" w14:paraId="3462C657" w14:textId="77777777">
        <w:tc>
          <w:tcPr>
            <w:tcW w:w="1101" w:type="dxa"/>
          </w:tcPr>
          <w:p w14:paraId="41A23B8A" w14:textId="77777777" w:rsidR="00FA5E2E" w:rsidRDefault="0049548A">
            <w:pPr>
              <w:pStyle w:val="TAL"/>
              <w:keepNext w:val="0"/>
              <w:keepLines w:val="0"/>
            </w:pPr>
            <w:r>
              <w:t>7</w:t>
            </w:r>
          </w:p>
        </w:tc>
        <w:tc>
          <w:tcPr>
            <w:tcW w:w="1984" w:type="dxa"/>
          </w:tcPr>
          <w:p w14:paraId="07D30570" w14:textId="77777777" w:rsidR="00FA5E2E" w:rsidRDefault="0049548A">
            <w:pPr>
              <w:pStyle w:val="TAL"/>
              <w:keepNext w:val="0"/>
              <w:keepLines w:val="0"/>
            </w:pPr>
            <w:r>
              <w:t>Framed</w:t>
            </w:r>
            <w:r>
              <w:rPr>
                <w:rFonts w:hint="eastAsia"/>
                <w:lang w:eastAsia="ko-KR"/>
              </w:rPr>
              <w:t>-</w:t>
            </w:r>
            <w:r>
              <w:t>Protocol</w:t>
            </w:r>
          </w:p>
        </w:tc>
        <w:tc>
          <w:tcPr>
            <w:tcW w:w="4253" w:type="dxa"/>
          </w:tcPr>
          <w:p w14:paraId="4584472B" w14:textId="77777777" w:rsidR="00FA5E2E" w:rsidRDefault="0049548A">
            <w:pPr>
              <w:pStyle w:val="TAL"/>
              <w:keepNext w:val="0"/>
              <w:keepLines w:val="0"/>
            </w:pPr>
            <w:r>
              <w:t xml:space="preserve">Indicates the type of protocol for this user </w:t>
            </w:r>
          </w:p>
        </w:tc>
        <w:tc>
          <w:tcPr>
            <w:tcW w:w="1501" w:type="dxa"/>
          </w:tcPr>
          <w:p w14:paraId="7EAB2046" w14:textId="77777777" w:rsidR="00FA5E2E" w:rsidRDefault="0049548A">
            <w:pPr>
              <w:pStyle w:val="TAL"/>
              <w:keepNext w:val="0"/>
              <w:keepLines w:val="0"/>
            </w:pPr>
            <w:r>
              <w:t>7 (GPRS PDP Context)</w:t>
            </w:r>
          </w:p>
        </w:tc>
        <w:tc>
          <w:tcPr>
            <w:tcW w:w="1439" w:type="dxa"/>
            <w:gridSpan w:val="2"/>
          </w:tcPr>
          <w:p w14:paraId="06020D9A" w14:textId="77777777" w:rsidR="00FA5E2E" w:rsidRDefault="0049548A">
            <w:pPr>
              <w:pStyle w:val="TAL"/>
              <w:keepNext w:val="0"/>
              <w:keepLines w:val="0"/>
            </w:pPr>
            <w:r>
              <w:t>Optional</w:t>
            </w:r>
          </w:p>
          <w:p w14:paraId="17D07D47" w14:textId="77777777" w:rsidR="00FA5E2E" w:rsidRDefault="0049548A">
            <w:pPr>
              <w:pStyle w:val="TAL"/>
              <w:keepNext w:val="0"/>
              <w:keepLines w:val="0"/>
            </w:pPr>
            <w:r>
              <w:t>Note 8</w:t>
            </w:r>
          </w:p>
        </w:tc>
      </w:tr>
      <w:tr w:rsidR="00FA5E2E" w14:paraId="5719AB7E" w14:textId="77777777">
        <w:tc>
          <w:tcPr>
            <w:tcW w:w="1101" w:type="dxa"/>
          </w:tcPr>
          <w:p w14:paraId="4C5FBE43" w14:textId="77777777" w:rsidR="00FA5E2E" w:rsidRDefault="0049548A">
            <w:pPr>
              <w:pStyle w:val="TAL"/>
              <w:keepNext w:val="0"/>
              <w:keepLines w:val="0"/>
            </w:pPr>
            <w:r>
              <w:t>8</w:t>
            </w:r>
          </w:p>
        </w:tc>
        <w:tc>
          <w:tcPr>
            <w:tcW w:w="1984" w:type="dxa"/>
          </w:tcPr>
          <w:p w14:paraId="1012F532" w14:textId="77777777" w:rsidR="00FA5E2E" w:rsidRDefault="0049548A">
            <w:pPr>
              <w:pStyle w:val="TAL"/>
              <w:keepNext w:val="0"/>
              <w:keepLines w:val="0"/>
            </w:pPr>
            <w:r>
              <w:t>Framed-IP-Address</w:t>
            </w:r>
          </w:p>
        </w:tc>
        <w:tc>
          <w:tcPr>
            <w:tcW w:w="4253" w:type="dxa"/>
          </w:tcPr>
          <w:p w14:paraId="4255455F" w14:textId="77777777" w:rsidR="00FA5E2E" w:rsidRDefault="0049548A">
            <w:pPr>
              <w:pStyle w:val="TAL"/>
              <w:keepNext w:val="0"/>
              <w:keepLines w:val="0"/>
            </w:pPr>
            <w:r>
              <w:t>User IPv4 address</w:t>
            </w:r>
          </w:p>
        </w:tc>
        <w:tc>
          <w:tcPr>
            <w:tcW w:w="1501" w:type="dxa"/>
          </w:tcPr>
          <w:p w14:paraId="5C532EEB" w14:textId="77777777" w:rsidR="00FA5E2E" w:rsidRDefault="0049548A">
            <w:pPr>
              <w:pStyle w:val="TAL"/>
              <w:keepNext w:val="0"/>
              <w:keepLines w:val="0"/>
            </w:pPr>
            <w:r>
              <w:t>IPv4</w:t>
            </w:r>
          </w:p>
        </w:tc>
        <w:tc>
          <w:tcPr>
            <w:tcW w:w="1439" w:type="dxa"/>
            <w:gridSpan w:val="2"/>
          </w:tcPr>
          <w:p w14:paraId="7E3BCC4D" w14:textId="77777777" w:rsidR="00FA5E2E" w:rsidRDefault="0049548A">
            <w:pPr>
              <w:pStyle w:val="TAL"/>
              <w:keepNext w:val="0"/>
              <w:keepLines w:val="0"/>
            </w:pPr>
            <w:r>
              <w:t>Conditional Note 3</w:t>
            </w:r>
          </w:p>
        </w:tc>
      </w:tr>
      <w:tr w:rsidR="00FA5E2E" w14:paraId="6947A37E" w14:textId="77777777">
        <w:tc>
          <w:tcPr>
            <w:tcW w:w="1101" w:type="dxa"/>
          </w:tcPr>
          <w:p w14:paraId="0ED4F4FE" w14:textId="77777777" w:rsidR="00FA5E2E" w:rsidRDefault="0049548A">
            <w:pPr>
              <w:pStyle w:val="TAL"/>
            </w:pPr>
            <w:r>
              <w:t>97</w:t>
            </w:r>
          </w:p>
        </w:tc>
        <w:tc>
          <w:tcPr>
            <w:tcW w:w="1984" w:type="dxa"/>
          </w:tcPr>
          <w:p w14:paraId="1AC75D30" w14:textId="77777777" w:rsidR="00FA5E2E" w:rsidRDefault="0049548A">
            <w:pPr>
              <w:pStyle w:val="TAL"/>
            </w:pPr>
            <w:r>
              <w:t>Framed-IPv6-Prefix</w:t>
            </w:r>
          </w:p>
        </w:tc>
        <w:tc>
          <w:tcPr>
            <w:tcW w:w="4253" w:type="dxa"/>
          </w:tcPr>
          <w:p w14:paraId="6D4EB4A8" w14:textId="77777777" w:rsidR="00FA5E2E" w:rsidRDefault="0049548A">
            <w:pPr>
              <w:pStyle w:val="TAL"/>
            </w:pPr>
            <w:r>
              <w:t xml:space="preserve">User IPv6 Prefix </w:t>
            </w:r>
          </w:p>
        </w:tc>
        <w:tc>
          <w:tcPr>
            <w:tcW w:w="1501" w:type="dxa"/>
          </w:tcPr>
          <w:p w14:paraId="7F757009" w14:textId="77777777" w:rsidR="00FA5E2E" w:rsidRDefault="0049548A">
            <w:pPr>
              <w:pStyle w:val="TAL"/>
            </w:pPr>
            <w:r>
              <w:t>IPv6</w:t>
            </w:r>
          </w:p>
        </w:tc>
        <w:tc>
          <w:tcPr>
            <w:tcW w:w="1439" w:type="dxa"/>
            <w:gridSpan w:val="2"/>
          </w:tcPr>
          <w:p w14:paraId="575815C2" w14:textId="77777777" w:rsidR="00FA5E2E" w:rsidRDefault="0049548A">
            <w:pPr>
              <w:pStyle w:val="TAL"/>
            </w:pPr>
            <w:r>
              <w:t>Conditional</w:t>
            </w:r>
            <w:r>
              <w:br/>
              <w:t>Note 3</w:t>
            </w:r>
          </w:p>
        </w:tc>
      </w:tr>
      <w:tr w:rsidR="00FA5E2E" w14:paraId="61012327" w14:textId="77777777">
        <w:tc>
          <w:tcPr>
            <w:tcW w:w="1101" w:type="dxa"/>
          </w:tcPr>
          <w:p w14:paraId="7C5807D0" w14:textId="77777777" w:rsidR="00FA5E2E" w:rsidRDefault="0049548A">
            <w:pPr>
              <w:pStyle w:val="TAL"/>
              <w:rPr>
                <w:lang w:eastAsia="ko-KR"/>
              </w:rPr>
            </w:pPr>
            <w:r>
              <w:rPr>
                <w:rFonts w:hint="eastAsia"/>
                <w:lang w:eastAsia="ko-KR"/>
              </w:rPr>
              <w:t>123</w:t>
            </w:r>
          </w:p>
        </w:tc>
        <w:tc>
          <w:tcPr>
            <w:tcW w:w="1984" w:type="dxa"/>
          </w:tcPr>
          <w:p w14:paraId="5830BE1B" w14:textId="77777777" w:rsidR="00FA5E2E" w:rsidRDefault="0049548A">
            <w:pPr>
              <w:pStyle w:val="TAL"/>
            </w:pPr>
            <w:r>
              <w:t>Delegated-IPv6-Prefix</w:t>
            </w:r>
          </w:p>
        </w:tc>
        <w:tc>
          <w:tcPr>
            <w:tcW w:w="4253" w:type="dxa"/>
          </w:tcPr>
          <w:p w14:paraId="60FA0246" w14:textId="77777777" w:rsidR="00FA5E2E" w:rsidRDefault="0049548A">
            <w:pPr>
              <w:pStyle w:val="TAL"/>
            </w:pPr>
            <w:r>
              <w:t>Delegated IPv6 Prefix to the user</w:t>
            </w:r>
          </w:p>
        </w:tc>
        <w:tc>
          <w:tcPr>
            <w:tcW w:w="1501" w:type="dxa"/>
          </w:tcPr>
          <w:p w14:paraId="723629EB" w14:textId="77777777" w:rsidR="00FA5E2E" w:rsidRDefault="0049548A">
            <w:pPr>
              <w:pStyle w:val="TAL"/>
            </w:pPr>
            <w:r>
              <w:t>IPv6</w:t>
            </w:r>
          </w:p>
        </w:tc>
        <w:tc>
          <w:tcPr>
            <w:tcW w:w="1439" w:type="dxa"/>
            <w:gridSpan w:val="2"/>
          </w:tcPr>
          <w:p w14:paraId="22F30B31" w14:textId="77777777" w:rsidR="00FA5E2E" w:rsidRDefault="0049548A">
            <w:pPr>
              <w:pStyle w:val="TAL"/>
            </w:pPr>
            <w:r>
              <w:t>Conditional Note 9</w:t>
            </w:r>
          </w:p>
        </w:tc>
      </w:tr>
      <w:tr w:rsidR="00FA5E2E" w14:paraId="0712EC76" w14:textId="77777777">
        <w:tc>
          <w:tcPr>
            <w:tcW w:w="1101" w:type="dxa"/>
          </w:tcPr>
          <w:p w14:paraId="03AE6C88" w14:textId="77777777" w:rsidR="00FA5E2E" w:rsidRDefault="0049548A">
            <w:pPr>
              <w:pStyle w:val="TAL"/>
            </w:pPr>
            <w:r>
              <w:t>96</w:t>
            </w:r>
          </w:p>
        </w:tc>
        <w:tc>
          <w:tcPr>
            <w:tcW w:w="1984" w:type="dxa"/>
          </w:tcPr>
          <w:p w14:paraId="55865D52" w14:textId="77777777" w:rsidR="00FA5E2E" w:rsidRDefault="0049548A">
            <w:pPr>
              <w:pStyle w:val="TAL"/>
            </w:pPr>
            <w:r>
              <w:t>Framed-Interface-Id</w:t>
            </w:r>
          </w:p>
        </w:tc>
        <w:tc>
          <w:tcPr>
            <w:tcW w:w="4253" w:type="dxa"/>
          </w:tcPr>
          <w:p w14:paraId="1EB6EA4F" w14:textId="77777777" w:rsidR="00FA5E2E" w:rsidRDefault="0049548A">
            <w:pPr>
              <w:pStyle w:val="TAL"/>
            </w:pPr>
            <w:r>
              <w:t>IPv6 Interface Identifier provided by the GGSN/P-GW to the UE at Initial Attach</w:t>
            </w:r>
          </w:p>
        </w:tc>
        <w:tc>
          <w:tcPr>
            <w:tcW w:w="1501" w:type="dxa"/>
          </w:tcPr>
          <w:p w14:paraId="6A47922B" w14:textId="77777777" w:rsidR="00FA5E2E" w:rsidRDefault="0049548A">
            <w:pPr>
              <w:pStyle w:val="TAL"/>
            </w:pPr>
            <w:r>
              <w:t>64 bits as per IETF RFC 3162 [50]</w:t>
            </w:r>
          </w:p>
        </w:tc>
        <w:tc>
          <w:tcPr>
            <w:tcW w:w="1439" w:type="dxa"/>
            <w:gridSpan w:val="2"/>
          </w:tcPr>
          <w:p w14:paraId="56BF61AC" w14:textId="77777777" w:rsidR="00FA5E2E" w:rsidRDefault="0049548A">
            <w:pPr>
              <w:pStyle w:val="TAL"/>
            </w:pPr>
            <w:r>
              <w:t>Optional</w:t>
            </w:r>
            <w:r>
              <w:br/>
              <w:t>Note 4</w:t>
            </w:r>
          </w:p>
        </w:tc>
      </w:tr>
      <w:tr w:rsidR="00FA5E2E" w14:paraId="724904C0" w14:textId="77777777">
        <w:tc>
          <w:tcPr>
            <w:tcW w:w="1101" w:type="dxa"/>
          </w:tcPr>
          <w:p w14:paraId="7C0630B2" w14:textId="77777777" w:rsidR="00FA5E2E" w:rsidRDefault="0049548A">
            <w:pPr>
              <w:pStyle w:val="TAL"/>
              <w:keepNext w:val="0"/>
              <w:keepLines w:val="0"/>
            </w:pPr>
            <w:r>
              <w:t>25</w:t>
            </w:r>
          </w:p>
        </w:tc>
        <w:tc>
          <w:tcPr>
            <w:tcW w:w="1984" w:type="dxa"/>
          </w:tcPr>
          <w:p w14:paraId="148727F5" w14:textId="77777777" w:rsidR="00FA5E2E" w:rsidRDefault="0049548A">
            <w:pPr>
              <w:pStyle w:val="TAL"/>
              <w:keepNext w:val="0"/>
              <w:keepLines w:val="0"/>
            </w:pPr>
            <w:r>
              <w:t>Class</w:t>
            </w:r>
          </w:p>
        </w:tc>
        <w:tc>
          <w:tcPr>
            <w:tcW w:w="4253" w:type="dxa"/>
          </w:tcPr>
          <w:p w14:paraId="2014AF42" w14:textId="77777777" w:rsidR="00FA5E2E" w:rsidRDefault="0049548A">
            <w:pPr>
              <w:pStyle w:val="TAL"/>
              <w:keepNext w:val="0"/>
              <w:keepLines w:val="0"/>
            </w:pPr>
            <w:r>
              <w:t>Received in the Access-Accept</w:t>
            </w:r>
          </w:p>
        </w:tc>
        <w:tc>
          <w:tcPr>
            <w:tcW w:w="1501" w:type="dxa"/>
          </w:tcPr>
          <w:p w14:paraId="549434DE" w14:textId="77777777" w:rsidR="00FA5E2E" w:rsidRDefault="0049548A">
            <w:pPr>
              <w:pStyle w:val="TAL"/>
              <w:keepNext w:val="0"/>
              <w:keepLines w:val="0"/>
            </w:pPr>
            <w:r>
              <w:t>String</w:t>
            </w:r>
          </w:p>
        </w:tc>
        <w:tc>
          <w:tcPr>
            <w:tcW w:w="1439" w:type="dxa"/>
            <w:gridSpan w:val="2"/>
          </w:tcPr>
          <w:p w14:paraId="54BD03D6" w14:textId="77777777" w:rsidR="00FA5E2E" w:rsidRDefault="0049548A">
            <w:pPr>
              <w:pStyle w:val="TAL"/>
              <w:keepNext w:val="0"/>
              <w:keepLines w:val="0"/>
            </w:pPr>
            <w:r>
              <w:t>Optional (Note 2)</w:t>
            </w:r>
          </w:p>
        </w:tc>
      </w:tr>
      <w:tr w:rsidR="00FA5E2E" w14:paraId="35BD44D9" w14:textId="77777777">
        <w:tc>
          <w:tcPr>
            <w:tcW w:w="1101" w:type="dxa"/>
          </w:tcPr>
          <w:p w14:paraId="76483C0C" w14:textId="77777777" w:rsidR="00FA5E2E" w:rsidRDefault="0049548A">
            <w:pPr>
              <w:pStyle w:val="TAL"/>
              <w:keepNext w:val="0"/>
              <w:keepLines w:val="0"/>
            </w:pPr>
            <w:r>
              <w:t>30</w:t>
            </w:r>
          </w:p>
        </w:tc>
        <w:tc>
          <w:tcPr>
            <w:tcW w:w="1984" w:type="dxa"/>
          </w:tcPr>
          <w:p w14:paraId="4C3493C4" w14:textId="77777777" w:rsidR="00FA5E2E" w:rsidRDefault="0049548A">
            <w:pPr>
              <w:pStyle w:val="TAL"/>
              <w:keepNext w:val="0"/>
              <w:keepLines w:val="0"/>
            </w:pPr>
            <w:r>
              <w:t>Called-Station-Id</w:t>
            </w:r>
          </w:p>
        </w:tc>
        <w:tc>
          <w:tcPr>
            <w:tcW w:w="4253" w:type="dxa"/>
          </w:tcPr>
          <w:p w14:paraId="1815A657" w14:textId="77777777" w:rsidR="00FA5E2E" w:rsidRDefault="0049548A">
            <w:pPr>
              <w:pStyle w:val="TAL"/>
              <w:keepNext w:val="0"/>
              <w:keepLines w:val="0"/>
            </w:pPr>
            <w:r>
              <w:t>Identifier for the target network</w:t>
            </w:r>
          </w:p>
        </w:tc>
        <w:tc>
          <w:tcPr>
            <w:tcW w:w="1501" w:type="dxa"/>
          </w:tcPr>
          <w:p w14:paraId="119B0CCF" w14:textId="77777777" w:rsidR="00FA5E2E" w:rsidRDefault="0049548A">
            <w:pPr>
              <w:pStyle w:val="TAL"/>
              <w:keepNext w:val="0"/>
              <w:keepLines w:val="0"/>
            </w:pPr>
            <w:r>
              <w:t>APN (UTF-8 encoded characters)</w:t>
            </w:r>
          </w:p>
        </w:tc>
        <w:tc>
          <w:tcPr>
            <w:tcW w:w="1439" w:type="dxa"/>
            <w:gridSpan w:val="2"/>
          </w:tcPr>
          <w:p w14:paraId="04471355" w14:textId="77777777" w:rsidR="00FA5E2E" w:rsidRDefault="0049548A">
            <w:pPr>
              <w:pStyle w:val="TAL"/>
              <w:keepNext w:val="0"/>
              <w:keepLines w:val="0"/>
            </w:pPr>
            <w:r>
              <w:t>Mandatory</w:t>
            </w:r>
          </w:p>
        </w:tc>
      </w:tr>
      <w:tr w:rsidR="00FA5E2E" w14:paraId="678C19FB" w14:textId="77777777">
        <w:tc>
          <w:tcPr>
            <w:tcW w:w="1101" w:type="dxa"/>
          </w:tcPr>
          <w:p w14:paraId="39070FAD" w14:textId="77777777" w:rsidR="00FA5E2E" w:rsidRDefault="0049548A">
            <w:pPr>
              <w:pStyle w:val="TAL"/>
            </w:pPr>
            <w:r>
              <w:t>31</w:t>
            </w:r>
          </w:p>
        </w:tc>
        <w:tc>
          <w:tcPr>
            <w:tcW w:w="1984" w:type="dxa"/>
          </w:tcPr>
          <w:p w14:paraId="5EF12754" w14:textId="77777777" w:rsidR="00FA5E2E" w:rsidRDefault="0049548A">
            <w:pPr>
              <w:pStyle w:val="TAL"/>
            </w:pPr>
            <w:r>
              <w:t>Calling-Station-Id</w:t>
            </w:r>
          </w:p>
        </w:tc>
        <w:tc>
          <w:tcPr>
            <w:tcW w:w="4253" w:type="dxa"/>
          </w:tcPr>
          <w:p w14:paraId="647EA64B" w14:textId="77777777" w:rsidR="00FA5E2E" w:rsidRDefault="0049548A">
            <w:pPr>
              <w:pStyle w:val="TAL"/>
            </w:pPr>
            <w:r>
              <w:rPr>
                <w:rFonts w:cs="Arial"/>
              </w:rPr>
              <w:t>This attribute is the identifier for the MS, and it shall be configurable on a per APN basis.</w:t>
            </w:r>
          </w:p>
        </w:tc>
        <w:tc>
          <w:tcPr>
            <w:tcW w:w="1501" w:type="dxa"/>
          </w:tcPr>
          <w:p w14:paraId="69BE70D9" w14:textId="77777777" w:rsidR="00FA5E2E" w:rsidRDefault="0049548A">
            <w:pPr>
              <w:pStyle w:val="TAL"/>
            </w:pPr>
            <w:r>
              <w:t>MSISDN in international format according to 3GPP TS 23.003 [40], UTF-8 encoded characters. (Note 6)</w:t>
            </w:r>
          </w:p>
        </w:tc>
        <w:tc>
          <w:tcPr>
            <w:tcW w:w="1439" w:type="dxa"/>
            <w:gridSpan w:val="2"/>
          </w:tcPr>
          <w:p w14:paraId="49FC1A5C" w14:textId="77777777" w:rsidR="00FA5E2E" w:rsidRDefault="0049548A">
            <w:pPr>
              <w:pStyle w:val="TAL"/>
            </w:pPr>
            <w:r>
              <w:t>Optional</w:t>
            </w:r>
          </w:p>
        </w:tc>
      </w:tr>
      <w:tr w:rsidR="00FA5E2E" w14:paraId="53B1D585" w14:textId="77777777">
        <w:tc>
          <w:tcPr>
            <w:tcW w:w="1101" w:type="dxa"/>
          </w:tcPr>
          <w:p w14:paraId="04CD94DE" w14:textId="77777777" w:rsidR="00FA5E2E" w:rsidRDefault="0049548A">
            <w:pPr>
              <w:pStyle w:val="TAL"/>
              <w:keepNext w:val="0"/>
              <w:keepLines w:val="0"/>
            </w:pPr>
            <w:r>
              <w:t>40</w:t>
            </w:r>
          </w:p>
        </w:tc>
        <w:tc>
          <w:tcPr>
            <w:tcW w:w="1984" w:type="dxa"/>
          </w:tcPr>
          <w:p w14:paraId="5DD4C497" w14:textId="77777777" w:rsidR="00FA5E2E" w:rsidRDefault="0049548A">
            <w:pPr>
              <w:pStyle w:val="TAL"/>
              <w:keepNext w:val="0"/>
              <w:keepLines w:val="0"/>
            </w:pPr>
            <w:r>
              <w:t>Acct-Status-Type</w:t>
            </w:r>
          </w:p>
        </w:tc>
        <w:tc>
          <w:tcPr>
            <w:tcW w:w="4253" w:type="dxa"/>
          </w:tcPr>
          <w:p w14:paraId="4686BAAF" w14:textId="77777777" w:rsidR="00FA5E2E" w:rsidRDefault="0049548A">
            <w:pPr>
              <w:pStyle w:val="TAL"/>
              <w:keepNext w:val="0"/>
              <w:keepLines w:val="0"/>
            </w:pPr>
            <w:r>
              <w:t>Indicates the type of accounting request</w:t>
            </w:r>
          </w:p>
        </w:tc>
        <w:tc>
          <w:tcPr>
            <w:tcW w:w="1501" w:type="dxa"/>
          </w:tcPr>
          <w:p w14:paraId="39B49FA5" w14:textId="77777777" w:rsidR="00FA5E2E" w:rsidRDefault="0049548A">
            <w:pPr>
              <w:pStyle w:val="TAL"/>
              <w:keepNext w:val="0"/>
              <w:keepLines w:val="0"/>
            </w:pPr>
            <w:r>
              <w:t>STOP</w:t>
            </w:r>
          </w:p>
        </w:tc>
        <w:tc>
          <w:tcPr>
            <w:tcW w:w="1439" w:type="dxa"/>
            <w:gridSpan w:val="2"/>
          </w:tcPr>
          <w:p w14:paraId="615D4F23" w14:textId="77777777" w:rsidR="00FA5E2E" w:rsidRDefault="0049548A">
            <w:pPr>
              <w:pStyle w:val="TAL"/>
              <w:keepNext w:val="0"/>
              <w:keepLines w:val="0"/>
            </w:pPr>
            <w:r>
              <w:t>Mandatory</w:t>
            </w:r>
          </w:p>
        </w:tc>
      </w:tr>
      <w:tr w:rsidR="00FA5E2E" w14:paraId="28211DBB" w14:textId="77777777">
        <w:tc>
          <w:tcPr>
            <w:tcW w:w="1101" w:type="dxa"/>
          </w:tcPr>
          <w:p w14:paraId="6859270E" w14:textId="77777777" w:rsidR="00FA5E2E" w:rsidRDefault="0049548A">
            <w:pPr>
              <w:pStyle w:val="TAL"/>
              <w:keepNext w:val="0"/>
              <w:keepLines w:val="0"/>
            </w:pPr>
            <w:r>
              <w:t>41</w:t>
            </w:r>
          </w:p>
        </w:tc>
        <w:tc>
          <w:tcPr>
            <w:tcW w:w="1984" w:type="dxa"/>
          </w:tcPr>
          <w:p w14:paraId="3F3C38D3" w14:textId="77777777" w:rsidR="00FA5E2E" w:rsidRDefault="0049548A">
            <w:pPr>
              <w:pStyle w:val="TAL"/>
              <w:keepNext w:val="0"/>
              <w:keepLines w:val="0"/>
            </w:pPr>
            <w:r>
              <w:t>Acct-Delay-Time</w:t>
            </w:r>
          </w:p>
        </w:tc>
        <w:tc>
          <w:tcPr>
            <w:tcW w:w="4253" w:type="dxa"/>
          </w:tcPr>
          <w:p w14:paraId="045CD058" w14:textId="77777777" w:rsidR="00FA5E2E" w:rsidRDefault="0049548A">
            <w:pPr>
              <w:pStyle w:val="TAL"/>
              <w:keepNext w:val="0"/>
              <w:keepLines w:val="0"/>
            </w:pPr>
            <w:r>
              <w:t>Indicates how many seconds the GGSN/P-GW has been trying to send this record for, and can be subtracted from the time of arrival on the AAA server to find the approximate time of the event generating this Accounting-Request</w:t>
            </w:r>
          </w:p>
        </w:tc>
        <w:tc>
          <w:tcPr>
            <w:tcW w:w="1501" w:type="dxa"/>
          </w:tcPr>
          <w:p w14:paraId="77B183B3" w14:textId="77777777" w:rsidR="00FA5E2E" w:rsidRDefault="0049548A">
            <w:pPr>
              <w:pStyle w:val="TAL"/>
              <w:keepNext w:val="0"/>
              <w:keepLines w:val="0"/>
            </w:pPr>
            <w:r>
              <w:t>Second</w:t>
            </w:r>
          </w:p>
        </w:tc>
        <w:tc>
          <w:tcPr>
            <w:tcW w:w="1439" w:type="dxa"/>
            <w:gridSpan w:val="2"/>
          </w:tcPr>
          <w:p w14:paraId="70167205" w14:textId="77777777" w:rsidR="00FA5E2E" w:rsidRDefault="0049548A">
            <w:pPr>
              <w:pStyle w:val="TAL"/>
              <w:keepNext w:val="0"/>
              <w:keepLines w:val="0"/>
            </w:pPr>
            <w:r>
              <w:t>Optional</w:t>
            </w:r>
          </w:p>
        </w:tc>
      </w:tr>
      <w:tr w:rsidR="00FA5E2E" w14:paraId="48E85C4F" w14:textId="77777777">
        <w:tc>
          <w:tcPr>
            <w:tcW w:w="1101" w:type="dxa"/>
          </w:tcPr>
          <w:p w14:paraId="197E68C6" w14:textId="77777777" w:rsidR="00FA5E2E" w:rsidRDefault="0049548A">
            <w:pPr>
              <w:pStyle w:val="TAL"/>
              <w:keepNext w:val="0"/>
              <w:keepLines w:val="0"/>
            </w:pPr>
            <w:r>
              <w:t>42</w:t>
            </w:r>
          </w:p>
        </w:tc>
        <w:tc>
          <w:tcPr>
            <w:tcW w:w="1984" w:type="dxa"/>
          </w:tcPr>
          <w:p w14:paraId="2186459B" w14:textId="77777777" w:rsidR="00FA5E2E" w:rsidRDefault="0049548A">
            <w:pPr>
              <w:pStyle w:val="TAL"/>
              <w:keepNext w:val="0"/>
              <w:keepLines w:val="0"/>
            </w:pPr>
            <w:r>
              <w:t>Acct-Input-Octets</w:t>
            </w:r>
          </w:p>
        </w:tc>
        <w:tc>
          <w:tcPr>
            <w:tcW w:w="4253" w:type="dxa"/>
          </w:tcPr>
          <w:p w14:paraId="3728FE56" w14:textId="77777777" w:rsidR="00FA5E2E" w:rsidRDefault="0049548A">
            <w:pPr>
              <w:pStyle w:val="TAL"/>
              <w:keepNext w:val="0"/>
              <w:keepLines w:val="0"/>
            </w:pPr>
            <w:r>
              <w:t>GGSN/P-GW counted number of octets sent by the user for the IP-CAN bearer</w:t>
            </w:r>
          </w:p>
        </w:tc>
        <w:tc>
          <w:tcPr>
            <w:tcW w:w="1501" w:type="dxa"/>
          </w:tcPr>
          <w:p w14:paraId="3AB1F778" w14:textId="77777777" w:rsidR="00FA5E2E" w:rsidRDefault="0049548A">
            <w:pPr>
              <w:pStyle w:val="TAL"/>
              <w:keepNext w:val="0"/>
              <w:keepLines w:val="0"/>
            </w:pPr>
            <w:r>
              <w:t>32 bit unsigned integer</w:t>
            </w:r>
          </w:p>
        </w:tc>
        <w:tc>
          <w:tcPr>
            <w:tcW w:w="1439" w:type="dxa"/>
            <w:gridSpan w:val="2"/>
          </w:tcPr>
          <w:p w14:paraId="586F8258" w14:textId="77777777" w:rsidR="00FA5E2E" w:rsidRDefault="0049548A">
            <w:pPr>
              <w:pStyle w:val="TAL"/>
              <w:keepNext w:val="0"/>
              <w:keepLines w:val="0"/>
            </w:pPr>
            <w:r>
              <w:t>Optional</w:t>
            </w:r>
          </w:p>
        </w:tc>
      </w:tr>
      <w:tr w:rsidR="00FA5E2E" w14:paraId="67A649F7" w14:textId="77777777">
        <w:tc>
          <w:tcPr>
            <w:tcW w:w="1101" w:type="dxa"/>
          </w:tcPr>
          <w:p w14:paraId="152A2396" w14:textId="77777777" w:rsidR="00FA5E2E" w:rsidRDefault="0049548A">
            <w:pPr>
              <w:pStyle w:val="TAL"/>
              <w:keepNext w:val="0"/>
              <w:keepLines w:val="0"/>
            </w:pPr>
            <w:r>
              <w:t>43</w:t>
            </w:r>
          </w:p>
        </w:tc>
        <w:tc>
          <w:tcPr>
            <w:tcW w:w="1984" w:type="dxa"/>
          </w:tcPr>
          <w:p w14:paraId="0CA3DFA7" w14:textId="77777777" w:rsidR="00FA5E2E" w:rsidRDefault="0049548A">
            <w:pPr>
              <w:pStyle w:val="TAL"/>
              <w:keepNext w:val="0"/>
              <w:keepLines w:val="0"/>
            </w:pPr>
            <w:r>
              <w:t>Acct-Output-Octets</w:t>
            </w:r>
          </w:p>
        </w:tc>
        <w:tc>
          <w:tcPr>
            <w:tcW w:w="4253" w:type="dxa"/>
          </w:tcPr>
          <w:p w14:paraId="05C7B8F4" w14:textId="77777777" w:rsidR="00FA5E2E" w:rsidRDefault="0049548A">
            <w:pPr>
              <w:pStyle w:val="TAL"/>
              <w:keepNext w:val="0"/>
              <w:keepLines w:val="0"/>
            </w:pPr>
            <w:r>
              <w:t>GGSN/P-GW counted number of octets received by the user for the IP-CAN bearer</w:t>
            </w:r>
          </w:p>
        </w:tc>
        <w:tc>
          <w:tcPr>
            <w:tcW w:w="1501" w:type="dxa"/>
          </w:tcPr>
          <w:p w14:paraId="5A0F0D5B" w14:textId="77777777" w:rsidR="00FA5E2E" w:rsidRDefault="0049548A">
            <w:pPr>
              <w:pStyle w:val="TAL"/>
              <w:keepNext w:val="0"/>
              <w:keepLines w:val="0"/>
            </w:pPr>
            <w:r>
              <w:t>32 bit unsigned integer</w:t>
            </w:r>
          </w:p>
        </w:tc>
        <w:tc>
          <w:tcPr>
            <w:tcW w:w="1439" w:type="dxa"/>
            <w:gridSpan w:val="2"/>
          </w:tcPr>
          <w:p w14:paraId="0E80360D" w14:textId="77777777" w:rsidR="00FA5E2E" w:rsidRDefault="0049548A">
            <w:pPr>
              <w:pStyle w:val="TAL"/>
              <w:keepNext w:val="0"/>
              <w:keepLines w:val="0"/>
            </w:pPr>
            <w:r>
              <w:t>Optional</w:t>
            </w:r>
          </w:p>
        </w:tc>
      </w:tr>
      <w:tr w:rsidR="00FA5E2E" w14:paraId="0F183469" w14:textId="77777777">
        <w:tc>
          <w:tcPr>
            <w:tcW w:w="1101" w:type="dxa"/>
          </w:tcPr>
          <w:p w14:paraId="7170803D" w14:textId="77777777" w:rsidR="00FA5E2E" w:rsidRDefault="0049548A">
            <w:pPr>
              <w:pStyle w:val="TAL"/>
              <w:keepNext w:val="0"/>
              <w:keepLines w:val="0"/>
            </w:pPr>
            <w:r>
              <w:t>44</w:t>
            </w:r>
          </w:p>
        </w:tc>
        <w:tc>
          <w:tcPr>
            <w:tcW w:w="1984" w:type="dxa"/>
          </w:tcPr>
          <w:p w14:paraId="03F49980" w14:textId="77777777" w:rsidR="00FA5E2E" w:rsidRDefault="0049548A">
            <w:pPr>
              <w:pStyle w:val="TAL"/>
              <w:keepNext w:val="0"/>
              <w:keepLines w:val="0"/>
            </w:pPr>
            <w:r>
              <w:t>Acct-Session-Id</w:t>
            </w:r>
          </w:p>
        </w:tc>
        <w:tc>
          <w:tcPr>
            <w:tcW w:w="4253" w:type="dxa"/>
          </w:tcPr>
          <w:p w14:paraId="59B1885C" w14:textId="77777777" w:rsidR="00FA5E2E" w:rsidRDefault="0049548A">
            <w:pPr>
              <w:pStyle w:val="TAL"/>
              <w:keepNext w:val="0"/>
              <w:keepLines w:val="0"/>
            </w:pPr>
            <w:r>
              <w:t xml:space="preserve">User session identifier. </w:t>
            </w:r>
          </w:p>
        </w:tc>
        <w:tc>
          <w:tcPr>
            <w:tcW w:w="1501" w:type="dxa"/>
          </w:tcPr>
          <w:p w14:paraId="0AC9087E" w14:textId="77777777" w:rsidR="00FA5E2E" w:rsidRDefault="0049548A">
            <w:pPr>
              <w:pStyle w:val="TAL"/>
              <w:keepNext w:val="0"/>
              <w:keepLines w:val="0"/>
            </w:pPr>
            <w:r>
              <w:t xml:space="preserve">GGSN/P-GW IP address (IPv4 or IPv6) and Charging-ID concatenated in a UTF-8 encoded hexadecimal character. </w:t>
            </w:r>
          </w:p>
          <w:p w14:paraId="5D577FCC" w14:textId="77777777" w:rsidR="00FA5E2E" w:rsidRDefault="0049548A">
            <w:pPr>
              <w:pStyle w:val="TAL"/>
              <w:keepNext w:val="0"/>
              <w:keepLines w:val="0"/>
            </w:pPr>
            <w:r>
              <w:t>(Note 5)</w:t>
            </w:r>
          </w:p>
        </w:tc>
        <w:tc>
          <w:tcPr>
            <w:tcW w:w="1439" w:type="dxa"/>
            <w:gridSpan w:val="2"/>
          </w:tcPr>
          <w:p w14:paraId="00CE8D87" w14:textId="77777777" w:rsidR="00FA5E2E" w:rsidRDefault="0049548A">
            <w:pPr>
              <w:pStyle w:val="TAL"/>
              <w:keepNext w:val="0"/>
              <w:keepLines w:val="0"/>
            </w:pPr>
            <w:r>
              <w:t>Mandatory</w:t>
            </w:r>
          </w:p>
        </w:tc>
      </w:tr>
      <w:tr w:rsidR="00FA5E2E" w14:paraId="74C631E7" w14:textId="77777777">
        <w:tc>
          <w:tcPr>
            <w:tcW w:w="1101" w:type="dxa"/>
          </w:tcPr>
          <w:p w14:paraId="2E9F54BF" w14:textId="77777777" w:rsidR="00FA5E2E" w:rsidRDefault="0049548A">
            <w:pPr>
              <w:pStyle w:val="TAL"/>
              <w:keepNext w:val="0"/>
              <w:keepLines w:val="0"/>
            </w:pPr>
            <w:r>
              <w:t>45</w:t>
            </w:r>
          </w:p>
        </w:tc>
        <w:tc>
          <w:tcPr>
            <w:tcW w:w="1984" w:type="dxa"/>
          </w:tcPr>
          <w:p w14:paraId="3182F5FF" w14:textId="77777777" w:rsidR="00FA5E2E" w:rsidRDefault="0049548A">
            <w:pPr>
              <w:pStyle w:val="TAL"/>
              <w:keepNext w:val="0"/>
              <w:keepLines w:val="0"/>
            </w:pPr>
            <w:r>
              <w:t>Acct-Authentic</w:t>
            </w:r>
          </w:p>
        </w:tc>
        <w:tc>
          <w:tcPr>
            <w:tcW w:w="4253" w:type="dxa"/>
          </w:tcPr>
          <w:p w14:paraId="0824083A" w14:textId="77777777" w:rsidR="00FA5E2E" w:rsidRDefault="0049548A">
            <w:pPr>
              <w:pStyle w:val="TAL"/>
              <w:keepNext w:val="0"/>
              <w:keepLines w:val="0"/>
            </w:pPr>
            <w:r>
              <w:t>Authentication method</w:t>
            </w:r>
          </w:p>
        </w:tc>
        <w:tc>
          <w:tcPr>
            <w:tcW w:w="1501" w:type="dxa"/>
          </w:tcPr>
          <w:p w14:paraId="695C46F6" w14:textId="77777777" w:rsidR="00FA5E2E" w:rsidRDefault="0049548A">
            <w:pPr>
              <w:pStyle w:val="TAL"/>
              <w:keepNext w:val="0"/>
              <w:keepLines w:val="0"/>
            </w:pPr>
            <w:r>
              <w:t>RADIUS or LOCAL</w:t>
            </w:r>
          </w:p>
        </w:tc>
        <w:tc>
          <w:tcPr>
            <w:tcW w:w="1439" w:type="dxa"/>
            <w:gridSpan w:val="2"/>
          </w:tcPr>
          <w:p w14:paraId="141B422B" w14:textId="77777777" w:rsidR="00FA5E2E" w:rsidRDefault="0049548A">
            <w:pPr>
              <w:pStyle w:val="TAL"/>
              <w:keepNext w:val="0"/>
              <w:keepLines w:val="0"/>
            </w:pPr>
            <w:r>
              <w:t>Optional</w:t>
            </w:r>
          </w:p>
        </w:tc>
      </w:tr>
      <w:tr w:rsidR="00FA5E2E" w14:paraId="57B2F007" w14:textId="77777777">
        <w:tc>
          <w:tcPr>
            <w:tcW w:w="1101" w:type="dxa"/>
          </w:tcPr>
          <w:p w14:paraId="7275534A" w14:textId="77777777" w:rsidR="00FA5E2E" w:rsidRDefault="0049548A">
            <w:pPr>
              <w:pStyle w:val="TAL"/>
              <w:keepNext w:val="0"/>
              <w:keepLines w:val="0"/>
            </w:pPr>
            <w:r>
              <w:t>46</w:t>
            </w:r>
          </w:p>
        </w:tc>
        <w:tc>
          <w:tcPr>
            <w:tcW w:w="1984" w:type="dxa"/>
          </w:tcPr>
          <w:p w14:paraId="1A093F23" w14:textId="77777777" w:rsidR="00FA5E2E" w:rsidRDefault="0049548A">
            <w:pPr>
              <w:pStyle w:val="TAL"/>
              <w:keepNext w:val="0"/>
              <w:keepLines w:val="0"/>
            </w:pPr>
            <w:r>
              <w:t>Acct-Session-Time</w:t>
            </w:r>
          </w:p>
        </w:tc>
        <w:tc>
          <w:tcPr>
            <w:tcW w:w="4253" w:type="dxa"/>
          </w:tcPr>
          <w:p w14:paraId="6FC7E1ED" w14:textId="77777777" w:rsidR="00FA5E2E" w:rsidRDefault="0049548A">
            <w:pPr>
              <w:pStyle w:val="TAL"/>
              <w:keepNext w:val="0"/>
              <w:keepLines w:val="0"/>
            </w:pPr>
            <w:r>
              <w:t xml:space="preserve">Duration of the session </w:t>
            </w:r>
          </w:p>
        </w:tc>
        <w:tc>
          <w:tcPr>
            <w:tcW w:w="1501" w:type="dxa"/>
          </w:tcPr>
          <w:p w14:paraId="6233347C" w14:textId="77777777" w:rsidR="00FA5E2E" w:rsidRDefault="0049548A">
            <w:pPr>
              <w:pStyle w:val="TAL"/>
              <w:keepNext w:val="0"/>
              <w:keepLines w:val="0"/>
            </w:pPr>
            <w:r>
              <w:t>Second</w:t>
            </w:r>
          </w:p>
        </w:tc>
        <w:tc>
          <w:tcPr>
            <w:tcW w:w="1439" w:type="dxa"/>
            <w:gridSpan w:val="2"/>
          </w:tcPr>
          <w:p w14:paraId="61716EC2" w14:textId="77777777" w:rsidR="00FA5E2E" w:rsidRDefault="0049548A">
            <w:pPr>
              <w:pStyle w:val="TAL"/>
              <w:keepNext w:val="0"/>
              <w:keepLines w:val="0"/>
            </w:pPr>
            <w:r>
              <w:t>Optional</w:t>
            </w:r>
          </w:p>
        </w:tc>
      </w:tr>
      <w:tr w:rsidR="00FA5E2E" w14:paraId="65B80DA1" w14:textId="77777777">
        <w:tc>
          <w:tcPr>
            <w:tcW w:w="1101" w:type="dxa"/>
          </w:tcPr>
          <w:p w14:paraId="06AF176F" w14:textId="77777777" w:rsidR="00FA5E2E" w:rsidRDefault="0049548A">
            <w:pPr>
              <w:pStyle w:val="TAL"/>
              <w:keepNext w:val="0"/>
              <w:keepLines w:val="0"/>
            </w:pPr>
            <w:r>
              <w:t>47</w:t>
            </w:r>
          </w:p>
        </w:tc>
        <w:tc>
          <w:tcPr>
            <w:tcW w:w="1984" w:type="dxa"/>
          </w:tcPr>
          <w:p w14:paraId="0622BD77" w14:textId="77777777" w:rsidR="00FA5E2E" w:rsidRDefault="0049548A">
            <w:pPr>
              <w:pStyle w:val="TAL"/>
              <w:keepNext w:val="0"/>
              <w:keepLines w:val="0"/>
            </w:pPr>
            <w:r>
              <w:t>Acct-Input-Packets</w:t>
            </w:r>
          </w:p>
        </w:tc>
        <w:tc>
          <w:tcPr>
            <w:tcW w:w="4253" w:type="dxa"/>
          </w:tcPr>
          <w:p w14:paraId="7DCB4449" w14:textId="77777777" w:rsidR="00FA5E2E" w:rsidRDefault="0049548A">
            <w:pPr>
              <w:pStyle w:val="TAL"/>
              <w:keepNext w:val="0"/>
              <w:keepLines w:val="0"/>
            </w:pPr>
            <w:r>
              <w:t>GGSN/P-GW counted number of packets sent by the user</w:t>
            </w:r>
          </w:p>
        </w:tc>
        <w:tc>
          <w:tcPr>
            <w:tcW w:w="1501" w:type="dxa"/>
          </w:tcPr>
          <w:p w14:paraId="7A079E5A" w14:textId="77777777" w:rsidR="00FA5E2E" w:rsidRDefault="0049548A">
            <w:pPr>
              <w:pStyle w:val="TAL"/>
              <w:keepNext w:val="0"/>
              <w:keepLines w:val="0"/>
            </w:pPr>
            <w:r>
              <w:t>Packet</w:t>
            </w:r>
          </w:p>
        </w:tc>
        <w:tc>
          <w:tcPr>
            <w:tcW w:w="1439" w:type="dxa"/>
            <w:gridSpan w:val="2"/>
          </w:tcPr>
          <w:p w14:paraId="1152CA06" w14:textId="77777777" w:rsidR="00FA5E2E" w:rsidRDefault="0049548A">
            <w:pPr>
              <w:pStyle w:val="TAL"/>
              <w:keepNext w:val="0"/>
              <w:keepLines w:val="0"/>
            </w:pPr>
            <w:r>
              <w:t>Optional</w:t>
            </w:r>
          </w:p>
          <w:p w14:paraId="301D0E3D" w14:textId="77777777" w:rsidR="00FA5E2E" w:rsidRDefault="0049548A">
            <w:pPr>
              <w:pStyle w:val="TAL"/>
              <w:keepNext w:val="0"/>
              <w:keepLines w:val="0"/>
            </w:pPr>
            <w:r>
              <w:t>(Note 10)</w:t>
            </w:r>
          </w:p>
        </w:tc>
      </w:tr>
      <w:tr w:rsidR="00FA5E2E" w14:paraId="140166F2" w14:textId="77777777">
        <w:tc>
          <w:tcPr>
            <w:tcW w:w="1101" w:type="dxa"/>
          </w:tcPr>
          <w:p w14:paraId="60EFC0AA" w14:textId="77777777" w:rsidR="00FA5E2E" w:rsidRDefault="0049548A">
            <w:pPr>
              <w:pStyle w:val="TAL"/>
              <w:keepNext w:val="0"/>
              <w:keepLines w:val="0"/>
            </w:pPr>
            <w:r>
              <w:t>48</w:t>
            </w:r>
          </w:p>
        </w:tc>
        <w:tc>
          <w:tcPr>
            <w:tcW w:w="1984" w:type="dxa"/>
          </w:tcPr>
          <w:p w14:paraId="68BF182A" w14:textId="77777777" w:rsidR="00FA5E2E" w:rsidRDefault="0049548A">
            <w:pPr>
              <w:pStyle w:val="TAL"/>
              <w:keepNext w:val="0"/>
              <w:keepLines w:val="0"/>
            </w:pPr>
            <w:r>
              <w:t>Acct-Output-Packets</w:t>
            </w:r>
          </w:p>
        </w:tc>
        <w:tc>
          <w:tcPr>
            <w:tcW w:w="4253" w:type="dxa"/>
          </w:tcPr>
          <w:p w14:paraId="060EFE5E" w14:textId="77777777" w:rsidR="00FA5E2E" w:rsidRDefault="0049548A">
            <w:pPr>
              <w:pStyle w:val="TAL"/>
              <w:keepNext w:val="0"/>
              <w:keepLines w:val="0"/>
            </w:pPr>
            <w:r>
              <w:t>GGSN/P-GW counted number of packets received by the user</w:t>
            </w:r>
          </w:p>
        </w:tc>
        <w:tc>
          <w:tcPr>
            <w:tcW w:w="1501" w:type="dxa"/>
          </w:tcPr>
          <w:p w14:paraId="08412056" w14:textId="77777777" w:rsidR="00FA5E2E" w:rsidRDefault="0049548A">
            <w:pPr>
              <w:pStyle w:val="TAL"/>
              <w:keepNext w:val="0"/>
              <w:keepLines w:val="0"/>
            </w:pPr>
            <w:r>
              <w:t>Packet</w:t>
            </w:r>
          </w:p>
        </w:tc>
        <w:tc>
          <w:tcPr>
            <w:tcW w:w="1439" w:type="dxa"/>
            <w:gridSpan w:val="2"/>
          </w:tcPr>
          <w:p w14:paraId="458241F5" w14:textId="77777777" w:rsidR="00FA5E2E" w:rsidRDefault="0049548A">
            <w:pPr>
              <w:pStyle w:val="TAL"/>
              <w:keepNext w:val="0"/>
              <w:keepLines w:val="0"/>
            </w:pPr>
            <w:r>
              <w:t>Optional</w:t>
            </w:r>
          </w:p>
          <w:p w14:paraId="31292F1E" w14:textId="77777777" w:rsidR="00FA5E2E" w:rsidRDefault="0049548A">
            <w:pPr>
              <w:pStyle w:val="TAL"/>
              <w:keepNext w:val="0"/>
              <w:keepLines w:val="0"/>
            </w:pPr>
            <w:r>
              <w:t>(Note 10)</w:t>
            </w:r>
          </w:p>
        </w:tc>
      </w:tr>
      <w:tr w:rsidR="00FA5E2E" w14:paraId="178113F8" w14:textId="77777777">
        <w:tc>
          <w:tcPr>
            <w:tcW w:w="1101" w:type="dxa"/>
          </w:tcPr>
          <w:p w14:paraId="14D70B9D" w14:textId="77777777" w:rsidR="00FA5E2E" w:rsidRDefault="0049548A">
            <w:pPr>
              <w:pStyle w:val="TAL"/>
              <w:keepNext w:val="0"/>
              <w:keepLines w:val="0"/>
            </w:pPr>
            <w:r>
              <w:t>49</w:t>
            </w:r>
          </w:p>
        </w:tc>
        <w:tc>
          <w:tcPr>
            <w:tcW w:w="1984" w:type="dxa"/>
          </w:tcPr>
          <w:p w14:paraId="18E53445" w14:textId="77777777" w:rsidR="00FA5E2E" w:rsidRDefault="0049548A">
            <w:pPr>
              <w:pStyle w:val="TAL"/>
              <w:keepNext w:val="0"/>
              <w:keepLines w:val="0"/>
            </w:pPr>
            <w:r>
              <w:t>Acct-Terminate-Cause</w:t>
            </w:r>
          </w:p>
        </w:tc>
        <w:tc>
          <w:tcPr>
            <w:tcW w:w="4253" w:type="dxa"/>
          </w:tcPr>
          <w:p w14:paraId="2C12F151" w14:textId="77777777" w:rsidR="00FA5E2E" w:rsidRDefault="0049548A">
            <w:pPr>
              <w:pStyle w:val="TAL"/>
              <w:keepNext w:val="0"/>
              <w:keepLines w:val="0"/>
            </w:pPr>
            <w:r>
              <w:t>Indicate how the session was terminated</w:t>
            </w:r>
          </w:p>
        </w:tc>
        <w:tc>
          <w:tcPr>
            <w:tcW w:w="1501" w:type="dxa"/>
          </w:tcPr>
          <w:p w14:paraId="6DC07761" w14:textId="77777777" w:rsidR="00FA5E2E" w:rsidRDefault="0049548A">
            <w:pPr>
              <w:pStyle w:val="TAL"/>
              <w:keepNext w:val="0"/>
              <w:keepLines w:val="0"/>
            </w:pPr>
            <w:r>
              <w:t>See IETF RFC 2866 [39]</w:t>
            </w:r>
          </w:p>
        </w:tc>
        <w:tc>
          <w:tcPr>
            <w:tcW w:w="1439" w:type="dxa"/>
            <w:gridSpan w:val="2"/>
          </w:tcPr>
          <w:p w14:paraId="0BB0C4F8" w14:textId="77777777" w:rsidR="00FA5E2E" w:rsidRDefault="0049548A">
            <w:pPr>
              <w:pStyle w:val="TAL"/>
              <w:keepNext w:val="0"/>
              <w:keepLines w:val="0"/>
            </w:pPr>
            <w:r>
              <w:t>Optional</w:t>
            </w:r>
          </w:p>
        </w:tc>
      </w:tr>
      <w:tr w:rsidR="00FA5E2E" w14:paraId="28E84A00" w14:textId="77777777">
        <w:tc>
          <w:tcPr>
            <w:tcW w:w="1101" w:type="dxa"/>
          </w:tcPr>
          <w:p w14:paraId="4DE7DB92" w14:textId="77777777" w:rsidR="00FA5E2E" w:rsidRDefault="0049548A">
            <w:pPr>
              <w:pStyle w:val="TAL"/>
              <w:keepNext w:val="0"/>
              <w:keepLines w:val="0"/>
            </w:pPr>
            <w:r>
              <w:t>52</w:t>
            </w:r>
          </w:p>
        </w:tc>
        <w:tc>
          <w:tcPr>
            <w:tcW w:w="1984" w:type="dxa"/>
          </w:tcPr>
          <w:p w14:paraId="52DF5F02" w14:textId="77777777" w:rsidR="00FA5E2E" w:rsidRDefault="0049548A">
            <w:pPr>
              <w:pStyle w:val="TAL"/>
              <w:keepNext w:val="0"/>
              <w:keepLines w:val="0"/>
            </w:pPr>
            <w:r>
              <w:t>Acct-Input-Gigawords</w:t>
            </w:r>
          </w:p>
        </w:tc>
        <w:tc>
          <w:tcPr>
            <w:tcW w:w="4253" w:type="dxa"/>
          </w:tcPr>
          <w:p w14:paraId="5E4CA9F0" w14:textId="77777777" w:rsidR="00FA5E2E" w:rsidRDefault="0049548A">
            <w:pPr>
              <w:pStyle w:val="TAL"/>
              <w:keepNext w:val="0"/>
              <w:keepLines w:val="0"/>
            </w:pPr>
            <w:r>
              <w:t xml:space="preserve">It indicates how many times the Acct-Input-Octets counter has wrapped around 2^32 and is present if the Acct-Input-Octets counter has wrapped around 2^32. </w:t>
            </w:r>
          </w:p>
        </w:tc>
        <w:tc>
          <w:tcPr>
            <w:tcW w:w="1501" w:type="dxa"/>
          </w:tcPr>
          <w:p w14:paraId="3E2050B4" w14:textId="77777777" w:rsidR="00FA5E2E" w:rsidRDefault="0049548A">
            <w:pPr>
              <w:pStyle w:val="TAL"/>
              <w:keepNext w:val="0"/>
              <w:keepLines w:val="0"/>
            </w:pPr>
            <w:r>
              <w:t>32 bit unsigned integer</w:t>
            </w:r>
          </w:p>
          <w:p w14:paraId="78C4CE2C" w14:textId="77777777" w:rsidR="00FA5E2E" w:rsidRDefault="0049548A">
            <w:pPr>
              <w:pStyle w:val="TAL"/>
              <w:keepNext w:val="0"/>
              <w:keepLines w:val="0"/>
            </w:pPr>
            <w:r>
              <w:t>See IETF RFC 2869 [116]</w:t>
            </w:r>
          </w:p>
        </w:tc>
        <w:tc>
          <w:tcPr>
            <w:tcW w:w="1439" w:type="dxa"/>
            <w:gridSpan w:val="2"/>
          </w:tcPr>
          <w:p w14:paraId="31266472" w14:textId="77777777" w:rsidR="00FA5E2E" w:rsidRDefault="0049548A">
            <w:pPr>
              <w:pStyle w:val="TAL"/>
              <w:keepNext w:val="0"/>
              <w:keepLines w:val="0"/>
            </w:pPr>
            <w:r>
              <w:t>Conditional</w:t>
            </w:r>
          </w:p>
        </w:tc>
      </w:tr>
      <w:tr w:rsidR="00FA5E2E" w14:paraId="5565430E" w14:textId="77777777">
        <w:tc>
          <w:tcPr>
            <w:tcW w:w="1101" w:type="dxa"/>
          </w:tcPr>
          <w:p w14:paraId="726B9AA5" w14:textId="77777777" w:rsidR="00FA5E2E" w:rsidRDefault="0049548A">
            <w:pPr>
              <w:pStyle w:val="TAL"/>
              <w:keepNext w:val="0"/>
              <w:keepLines w:val="0"/>
            </w:pPr>
            <w:r>
              <w:t>53</w:t>
            </w:r>
          </w:p>
        </w:tc>
        <w:tc>
          <w:tcPr>
            <w:tcW w:w="1984" w:type="dxa"/>
          </w:tcPr>
          <w:p w14:paraId="25189212" w14:textId="77777777" w:rsidR="00FA5E2E" w:rsidRDefault="0049548A">
            <w:pPr>
              <w:pStyle w:val="TAL"/>
              <w:keepNext w:val="0"/>
              <w:keepLines w:val="0"/>
            </w:pPr>
            <w:r>
              <w:t>Acct-Output-Gigawords</w:t>
            </w:r>
          </w:p>
        </w:tc>
        <w:tc>
          <w:tcPr>
            <w:tcW w:w="4253" w:type="dxa"/>
          </w:tcPr>
          <w:p w14:paraId="3AA88632" w14:textId="77777777" w:rsidR="00FA5E2E" w:rsidRDefault="0049548A">
            <w:pPr>
              <w:pStyle w:val="TAL"/>
              <w:keepNext w:val="0"/>
              <w:keepLines w:val="0"/>
            </w:pPr>
            <w:r>
              <w:t>It indicates how many times the Acct-Output-Octets counter has wrapped around 2^32 and is present if the Acct-Output-Octets counter has wrapped around 2^32.</w:t>
            </w:r>
          </w:p>
        </w:tc>
        <w:tc>
          <w:tcPr>
            <w:tcW w:w="1501" w:type="dxa"/>
          </w:tcPr>
          <w:p w14:paraId="6E30F4D8" w14:textId="77777777" w:rsidR="00FA5E2E" w:rsidRDefault="0049548A">
            <w:pPr>
              <w:pStyle w:val="TAL"/>
              <w:keepNext w:val="0"/>
              <w:keepLines w:val="0"/>
            </w:pPr>
            <w:r>
              <w:t>32 bit unsigned integer</w:t>
            </w:r>
          </w:p>
          <w:p w14:paraId="672DE3A6" w14:textId="77777777" w:rsidR="00FA5E2E" w:rsidRDefault="0049548A">
            <w:pPr>
              <w:pStyle w:val="TAL"/>
              <w:keepNext w:val="0"/>
              <w:keepLines w:val="0"/>
            </w:pPr>
            <w:r>
              <w:t>See IETF RFC 2869 [116]</w:t>
            </w:r>
          </w:p>
        </w:tc>
        <w:tc>
          <w:tcPr>
            <w:tcW w:w="1439" w:type="dxa"/>
            <w:gridSpan w:val="2"/>
          </w:tcPr>
          <w:p w14:paraId="668347C5" w14:textId="77777777" w:rsidR="00FA5E2E" w:rsidRDefault="0049548A">
            <w:pPr>
              <w:pStyle w:val="TAL"/>
              <w:keepNext w:val="0"/>
              <w:keepLines w:val="0"/>
            </w:pPr>
            <w:r>
              <w:t>Conditional</w:t>
            </w:r>
          </w:p>
        </w:tc>
      </w:tr>
      <w:tr w:rsidR="00FA5E2E" w14:paraId="3922091C" w14:textId="77777777">
        <w:tc>
          <w:tcPr>
            <w:tcW w:w="1101" w:type="dxa"/>
          </w:tcPr>
          <w:p w14:paraId="28CA5EE8" w14:textId="77777777" w:rsidR="00FA5E2E" w:rsidRDefault="0049548A">
            <w:pPr>
              <w:pStyle w:val="TAL"/>
              <w:keepNext w:val="0"/>
              <w:keepLines w:val="0"/>
            </w:pPr>
            <w:r>
              <w:t>61</w:t>
            </w:r>
          </w:p>
        </w:tc>
        <w:tc>
          <w:tcPr>
            <w:tcW w:w="1984" w:type="dxa"/>
          </w:tcPr>
          <w:p w14:paraId="76A7B68E" w14:textId="77777777" w:rsidR="00FA5E2E" w:rsidRDefault="0049548A">
            <w:pPr>
              <w:pStyle w:val="TAL"/>
              <w:keepNext w:val="0"/>
              <w:keepLines w:val="0"/>
            </w:pPr>
            <w:r>
              <w:t>NAS-Port-Type</w:t>
            </w:r>
          </w:p>
        </w:tc>
        <w:tc>
          <w:tcPr>
            <w:tcW w:w="4253" w:type="dxa"/>
          </w:tcPr>
          <w:p w14:paraId="1B136258" w14:textId="77777777" w:rsidR="00FA5E2E" w:rsidRDefault="0049548A">
            <w:pPr>
              <w:pStyle w:val="TAL"/>
              <w:keepNext w:val="0"/>
              <w:keepLines w:val="0"/>
            </w:pPr>
            <w:r>
              <w:t>Port type for the GGSN/P-GW</w:t>
            </w:r>
          </w:p>
        </w:tc>
        <w:tc>
          <w:tcPr>
            <w:tcW w:w="1501" w:type="dxa"/>
          </w:tcPr>
          <w:p w14:paraId="51B08E14" w14:textId="77777777" w:rsidR="00FA5E2E" w:rsidRDefault="0049548A">
            <w:pPr>
              <w:pStyle w:val="TAL"/>
              <w:keepNext w:val="0"/>
              <w:keepLines w:val="0"/>
            </w:pPr>
            <w:r>
              <w:t>As per IETF RFC 2865 [38]</w:t>
            </w:r>
          </w:p>
        </w:tc>
        <w:tc>
          <w:tcPr>
            <w:tcW w:w="1439" w:type="dxa"/>
            <w:gridSpan w:val="2"/>
          </w:tcPr>
          <w:p w14:paraId="7D47735F" w14:textId="77777777" w:rsidR="00FA5E2E" w:rsidRDefault="0049548A">
            <w:pPr>
              <w:pStyle w:val="TAL"/>
              <w:keepNext w:val="0"/>
              <w:keepLines w:val="0"/>
            </w:pPr>
            <w:r>
              <w:t>Optional</w:t>
            </w:r>
          </w:p>
        </w:tc>
      </w:tr>
      <w:tr w:rsidR="00FA5E2E" w14:paraId="0B796326" w14:textId="77777777">
        <w:tc>
          <w:tcPr>
            <w:tcW w:w="1101" w:type="dxa"/>
          </w:tcPr>
          <w:p w14:paraId="69C44BEA" w14:textId="77777777" w:rsidR="00FA5E2E" w:rsidRDefault="0049548A">
            <w:pPr>
              <w:pStyle w:val="TAL"/>
              <w:keepNext w:val="0"/>
              <w:keepLines w:val="0"/>
            </w:pPr>
            <w:r>
              <w:t>26/10415</w:t>
            </w:r>
          </w:p>
        </w:tc>
        <w:tc>
          <w:tcPr>
            <w:tcW w:w="1984" w:type="dxa"/>
          </w:tcPr>
          <w:p w14:paraId="2AA13A8F" w14:textId="77777777" w:rsidR="00FA5E2E" w:rsidRDefault="0049548A">
            <w:pPr>
              <w:pStyle w:val="TAL"/>
              <w:keepNext w:val="0"/>
              <w:keepLines w:val="0"/>
            </w:pPr>
            <w:r>
              <w:t>3GPP Vendor-Specific</w:t>
            </w:r>
          </w:p>
        </w:tc>
        <w:tc>
          <w:tcPr>
            <w:tcW w:w="4253" w:type="dxa"/>
          </w:tcPr>
          <w:p w14:paraId="06503EAB" w14:textId="77777777" w:rsidR="00FA5E2E" w:rsidRDefault="0049548A">
            <w:pPr>
              <w:pStyle w:val="TAL"/>
              <w:keepNext w:val="0"/>
              <w:keepLines w:val="0"/>
            </w:pPr>
            <w:r>
              <w:t>Sub-attributes according to subclause 16.4.7.</w:t>
            </w:r>
          </w:p>
        </w:tc>
        <w:tc>
          <w:tcPr>
            <w:tcW w:w="1519" w:type="dxa"/>
            <w:gridSpan w:val="2"/>
          </w:tcPr>
          <w:p w14:paraId="4F80DADF" w14:textId="77777777" w:rsidR="00FA5E2E" w:rsidRDefault="0049548A">
            <w:pPr>
              <w:pStyle w:val="TAL"/>
              <w:keepNext w:val="0"/>
              <w:keepLines w:val="0"/>
            </w:pPr>
            <w:r>
              <w:t>See subclause 16.4.7</w:t>
            </w:r>
          </w:p>
        </w:tc>
        <w:tc>
          <w:tcPr>
            <w:tcW w:w="1421" w:type="dxa"/>
          </w:tcPr>
          <w:p w14:paraId="1D59720F" w14:textId="77777777" w:rsidR="00FA5E2E" w:rsidRDefault="0049548A">
            <w:pPr>
              <w:pStyle w:val="TAL"/>
              <w:keepNext w:val="0"/>
              <w:keepLines w:val="0"/>
            </w:pPr>
            <w:r>
              <w:t>Optional except sub-attribute 3 which is conditional</w:t>
            </w:r>
          </w:p>
        </w:tc>
      </w:tr>
      <w:tr w:rsidR="00FA5E2E" w14:paraId="40305D63" w14:textId="77777777">
        <w:trPr>
          <w:cantSplit/>
        </w:trPr>
        <w:tc>
          <w:tcPr>
            <w:tcW w:w="10278" w:type="dxa"/>
            <w:gridSpan w:val="6"/>
          </w:tcPr>
          <w:p w14:paraId="4ADD5709" w14:textId="77777777" w:rsidR="00FA5E2E" w:rsidRPr="00D66199" w:rsidRDefault="0049548A">
            <w:pPr>
              <w:pStyle w:val="TAN"/>
              <w:rPr>
                <w:rFonts w:cs="Arial"/>
              </w:rPr>
            </w:pPr>
            <w:r w:rsidRPr="00D66199">
              <w:rPr>
                <w:rFonts w:cs="Arial"/>
              </w:rPr>
              <w:t>NOTE 1:</w:t>
            </w:r>
            <w:r w:rsidRPr="00D66199">
              <w:rPr>
                <w:rFonts w:cs="Arial"/>
              </w:rPr>
              <w:tab/>
              <w:t xml:space="preserve">Either NAS-IP-Address or NAS-Identifier shall be present. </w:t>
            </w:r>
          </w:p>
          <w:p w14:paraId="2860D0E2" w14:textId="77777777" w:rsidR="00FA5E2E" w:rsidRPr="00D66199" w:rsidRDefault="0049548A">
            <w:pPr>
              <w:pStyle w:val="TAN"/>
              <w:rPr>
                <w:rFonts w:cs="Arial"/>
              </w:rPr>
            </w:pPr>
            <w:r w:rsidRPr="00D66199">
              <w:rPr>
                <w:rFonts w:cs="Arial"/>
              </w:rPr>
              <w:t>NOTE 2:</w:t>
            </w:r>
            <w:r w:rsidRPr="00D66199">
              <w:rPr>
                <w:rFonts w:cs="Arial"/>
              </w:rPr>
              <w:tab/>
              <w:t xml:space="preserve">The presence of this attribute is conditional upon this attribute being received in the Access-Accept message </w:t>
            </w:r>
          </w:p>
          <w:p w14:paraId="253A3510" w14:textId="77777777" w:rsidR="00FA5E2E" w:rsidRPr="00D66199" w:rsidRDefault="0049548A">
            <w:pPr>
              <w:pStyle w:val="TAN"/>
              <w:rPr>
                <w:rFonts w:cs="Arial"/>
              </w:rPr>
            </w:pPr>
            <w:r w:rsidRPr="00D66199">
              <w:rPr>
                <w:rFonts w:cs="Arial"/>
              </w:rPr>
              <w:t xml:space="preserve">NOTE 3: </w:t>
            </w:r>
            <w:r w:rsidRPr="00D66199">
              <w:rPr>
                <w:rFonts w:cs="Arial"/>
              </w:rPr>
              <w:tab/>
              <w:t>If the 3GPP-PDP-Type is IPv4, IPv6, or IPv4v6, IPv4 address and/or IPv6 prefix attributes shall be present.</w:t>
            </w:r>
            <w:r w:rsidRPr="00D66199">
              <w:rPr>
                <w:rFonts w:cs="Arial"/>
                <w:lang w:eastAsia="ko-KR"/>
              </w:rPr>
              <w:t xml:space="preserve"> </w:t>
            </w:r>
            <w:r w:rsidRPr="00D66199">
              <w:rPr>
                <w:rFonts w:cs="Arial"/>
              </w:rPr>
              <w:t>The IP protocol version for end-user and network may be different.</w:t>
            </w:r>
          </w:p>
          <w:p w14:paraId="45125AD0" w14:textId="77777777" w:rsidR="00FA5E2E" w:rsidRPr="00D66199" w:rsidRDefault="0049548A">
            <w:pPr>
              <w:pStyle w:val="TAN"/>
              <w:rPr>
                <w:rFonts w:cs="Arial"/>
              </w:rPr>
            </w:pPr>
            <w:r w:rsidRPr="00D66199">
              <w:rPr>
                <w:rFonts w:cs="Arial"/>
              </w:rPr>
              <w:t xml:space="preserve">NOTE 4: </w:t>
            </w:r>
            <w:r w:rsidRPr="00D66199">
              <w:rPr>
                <w:rFonts w:cs="Arial"/>
              </w:rPr>
              <w:tab/>
              <w:t>As per subclause 9.2.1.1 of 3GPP TS 23.060 [3] and subclause 5.3.1.2.2 of 3GPP TS 23.401 [77] the UE shall use this interface identifier to configure its link-local address, however the UE can choose any interface identifier to generate its IPv6 address(es) other than link-local without involving the network .</w:t>
            </w:r>
          </w:p>
          <w:p w14:paraId="6C32B9A6" w14:textId="77777777" w:rsidR="00FA5E2E" w:rsidRPr="00D66199" w:rsidRDefault="0049548A">
            <w:pPr>
              <w:pStyle w:val="TAN"/>
              <w:rPr>
                <w:rFonts w:cs="Arial"/>
              </w:rPr>
            </w:pPr>
            <w:r w:rsidRPr="00D66199">
              <w:rPr>
                <w:rFonts w:cs="Arial"/>
              </w:rPr>
              <w:t>NOTE 5:</w:t>
            </w:r>
            <w:r w:rsidRPr="00D66199">
              <w:rPr>
                <w:rFonts w:cs="Arial"/>
              </w:rPr>
              <w:tab/>
              <w:t>The GGSN/P-GW IP address is the same one that is used in the CDRs generated by the GGSN/P-GW.</w:t>
            </w:r>
          </w:p>
          <w:p w14:paraId="7108F835" w14:textId="77777777" w:rsidR="00FA5E2E" w:rsidRPr="00D66199" w:rsidRDefault="0049548A">
            <w:pPr>
              <w:pStyle w:val="TAN"/>
              <w:rPr>
                <w:rFonts w:cs="Arial"/>
                <w:lang w:eastAsia="ko-KR"/>
              </w:rPr>
            </w:pPr>
            <w:r w:rsidRPr="00D66199">
              <w:rPr>
                <w:rFonts w:cs="Arial"/>
              </w:rPr>
              <w:t xml:space="preserve">NOTE 6: </w:t>
            </w:r>
            <w:r w:rsidRPr="00D66199">
              <w:rPr>
                <w:rFonts w:cs="Arial"/>
              </w:rPr>
              <w:tab/>
              <w:t>There are no leading characters in front of the country code.</w:t>
            </w:r>
          </w:p>
          <w:p w14:paraId="00270078" w14:textId="77777777" w:rsidR="00FA5E2E" w:rsidRPr="00D66199" w:rsidRDefault="0049548A">
            <w:pPr>
              <w:pStyle w:val="TAN"/>
              <w:rPr>
                <w:rFonts w:cs="Arial"/>
              </w:rPr>
            </w:pPr>
            <w:r w:rsidRPr="00D66199">
              <w:rPr>
                <w:rFonts w:cs="Arial"/>
              </w:rPr>
              <w:t xml:space="preserve">NOTE 7: </w:t>
            </w:r>
            <w:r w:rsidRPr="00D66199">
              <w:rPr>
                <w:rFonts w:cs="Arial"/>
              </w:rPr>
              <w:tab/>
              <w:t>Either IPv4 or IPv6 address attribute shall be present.</w:t>
            </w:r>
          </w:p>
          <w:p w14:paraId="7349AEC4" w14:textId="77777777" w:rsidR="00FA5E2E" w:rsidRPr="00D66199" w:rsidRDefault="0049548A">
            <w:pPr>
              <w:pStyle w:val="TAN"/>
              <w:rPr>
                <w:rFonts w:cs="Arial"/>
                <w:lang w:eastAsia="ko-KR"/>
              </w:rPr>
            </w:pPr>
            <w:r w:rsidRPr="00D66199">
              <w:rPr>
                <w:rFonts w:cs="Arial"/>
              </w:rPr>
              <w:t xml:space="preserve">NOTE 8: </w:t>
            </w:r>
            <w:r w:rsidRPr="00D66199">
              <w:rPr>
                <w:rFonts w:cs="Arial"/>
              </w:rPr>
              <w:tab/>
              <w:t>Framed-Protocol value of 7 is used by both GGSN and P-GW when interworking with RADIUS AAA servers. When used for P-GW, it represents the IP-CAN bearer.</w:t>
            </w:r>
          </w:p>
          <w:p w14:paraId="6CC297BA" w14:textId="77777777" w:rsidR="00FA5E2E" w:rsidRPr="00D66199" w:rsidRDefault="0049548A">
            <w:pPr>
              <w:pStyle w:val="TAN"/>
              <w:rPr>
                <w:rFonts w:cs="Arial"/>
              </w:rPr>
            </w:pPr>
            <w:r w:rsidRPr="00D66199">
              <w:rPr>
                <w:rFonts w:cs="Arial"/>
              </w:rPr>
              <w:t xml:space="preserve">NOTE 9: </w:t>
            </w:r>
            <w:r w:rsidRPr="00D66199">
              <w:rPr>
                <w:rFonts w:cs="Arial"/>
              </w:rPr>
              <w:tab/>
              <w:t>Delegated IPv6 prefix shall be present if IPv6 prefix delegation is required from the external DN-AAA server.</w:t>
            </w:r>
          </w:p>
          <w:p w14:paraId="0043B2D6" w14:textId="78682E93" w:rsidR="00FA5E2E" w:rsidRPr="00D66199" w:rsidRDefault="0049548A">
            <w:pPr>
              <w:pStyle w:val="TAN"/>
              <w:rPr>
                <w:rFonts w:cs="Arial"/>
                <w:lang w:eastAsia="ko-KR"/>
              </w:rPr>
            </w:pPr>
            <w:r w:rsidRPr="00D66199">
              <w:rPr>
                <w:rFonts w:cs="Arial"/>
              </w:rPr>
              <w:t xml:space="preserve">NOTE 10: </w:t>
            </w:r>
            <w:r w:rsidR="00544A72" w:rsidRPr="00D66199">
              <w:rPr>
                <w:rFonts w:cs="Arial"/>
              </w:rPr>
              <w:t>I</w:t>
            </w:r>
            <w:r w:rsidRPr="00D66199">
              <w:rPr>
                <w:rFonts w:cs="Arial"/>
              </w:rPr>
              <w:t>f the P-GW is split into a user plane node and control plane node according to 3GPP TS 29.244 [114]</w:t>
            </w:r>
            <w:r w:rsidR="007B3C10" w:rsidRPr="00D66199">
              <w:rPr>
                <w:rFonts w:cs="Arial"/>
              </w:rPr>
              <w:t xml:space="preserve">, the user plane function </w:t>
            </w:r>
            <w:r w:rsidR="00D66199" w:rsidRPr="00D66199">
              <w:rPr>
                <w:rFonts w:cs="Arial"/>
              </w:rPr>
              <w:t>"</w:t>
            </w:r>
            <w:r w:rsidR="007B3C10" w:rsidRPr="00D66199">
              <w:rPr>
                <w:rFonts w:cs="Arial"/>
              </w:rPr>
              <w:t>MNOP</w:t>
            </w:r>
            <w:r w:rsidR="00D66199" w:rsidRPr="00D66199">
              <w:rPr>
                <w:rFonts w:cs="Arial"/>
              </w:rPr>
              <w:t>"</w:t>
            </w:r>
            <w:r w:rsidR="007B3C10" w:rsidRPr="00D66199">
              <w:rPr>
                <w:rFonts w:cs="Arial"/>
              </w:rPr>
              <w:t xml:space="preserve"> need to be supported</w:t>
            </w:r>
            <w:r w:rsidRPr="00D66199">
              <w:rPr>
                <w:rFonts w:cs="Arial"/>
              </w:rPr>
              <w:t>.</w:t>
            </w:r>
          </w:p>
        </w:tc>
      </w:tr>
    </w:tbl>
    <w:p w14:paraId="1A7B67CD" w14:textId="77777777" w:rsidR="00FA5E2E" w:rsidRDefault="00FA5E2E"/>
    <w:p w14:paraId="0B49D441" w14:textId="77777777" w:rsidR="00FA5E2E" w:rsidRDefault="0049548A">
      <w:pPr>
        <w:pStyle w:val="Heading3"/>
      </w:pPr>
      <w:bookmarkStart w:id="1422" w:name="_Toc517273804"/>
      <w:bookmarkStart w:id="1423" w:name="_Toc44588729"/>
      <w:bookmarkStart w:id="1424" w:name="_Toc45130666"/>
      <w:bookmarkStart w:id="1425" w:name="_Toc45131065"/>
      <w:bookmarkStart w:id="1426" w:name="_Toc51746045"/>
      <w:bookmarkStart w:id="1427" w:name="_Toc51936982"/>
      <w:bookmarkStart w:id="1428" w:name="_Toc51937242"/>
      <w:bookmarkStart w:id="1429" w:name="_Toc58500249"/>
      <w:bookmarkStart w:id="1430" w:name="_Toc58500531"/>
      <w:bookmarkStart w:id="1431" w:name="_Toc59013586"/>
      <w:bookmarkStart w:id="1432" w:name="_Toc68103330"/>
      <w:bookmarkStart w:id="1433" w:name="_Toc200616345"/>
      <w:r>
        <w:t>16.4.5</w:t>
      </w:r>
      <w:r>
        <w:tab/>
        <w:t>Accounting Request ON (optionally sent from GGSN/P-GW to AAA server)</w:t>
      </w:r>
      <w:bookmarkEnd w:id="1422"/>
      <w:bookmarkEnd w:id="1423"/>
      <w:bookmarkEnd w:id="1424"/>
      <w:bookmarkEnd w:id="1425"/>
      <w:bookmarkEnd w:id="1426"/>
      <w:bookmarkEnd w:id="1427"/>
      <w:bookmarkEnd w:id="1428"/>
      <w:bookmarkEnd w:id="1429"/>
      <w:bookmarkEnd w:id="1430"/>
      <w:bookmarkEnd w:id="1431"/>
      <w:bookmarkEnd w:id="1432"/>
      <w:bookmarkEnd w:id="1433"/>
    </w:p>
    <w:p w14:paraId="2A607E9B" w14:textId="77777777" w:rsidR="00FA5E2E" w:rsidRDefault="0049548A">
      <w:r>
        <w:t>Table 5 describes the attributes of the Accounting-Request ON message.</w:t>
      </w:r>
    </w:p>
    <w:p w14:paraId="52E5D49A" w14:textId="77777777" w:rsidR="00FA5E2E" w:rsidRDefault="0049548A">
      <w:pPr>
        <w:pStyle w:val="TH"/>
      </w:pPr>
      <w:r>
        <w:t>Table 5: The attributes of the Accounting-Request ON message</w:t>
      </w:r>
    </w:p>
    <w:tbl>
      <w:tblPr>
        <w:tblW w:w="10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28"/>
        <w:gridCol w:w="2115"/>
        <w:gridCol w:w="4395"/>
        <w:gridCol w:w="1500"/>
        <w:gridCol w:w="1440"/>
      </w:tblGrid>
      <w:tr w:rsidR="00FA5E2E" w14:paraId="0F42AA88" w14:textId="77777777">
        <w:tc>
          <w:tcPr>
            <w:tcW w:w="828" w:type="dxa"/>
          </w:tcPr>
          <w:p w14:paraId="5619FF0C" w14:textId="77777777" w:rsidR="00FA5E2E" w:rsidRDefault="0049548A">
            <w:pPr>
              <w:pStyle w:val="TAH"/>
            </w:pPr>
            <w:r>
              <w:t>Attr #</w:t>
            </w:r>
          </w:p>
        </w:tc>
        <w:tc>
          <w:tcPr>
            <w:tcW w:w="2115" w:type="dxa"/>
          </w:tcPr>
          <w:p w14:paraId="3E5A46CD" w14:textId="77777777" w:rsidR="00FA5E2E" w:rsidRDefault="0049548A">
            <w:pPr>
              <w:pStyle w:val="TAH"/>
            </w:pPr>
            <w:r>
              <w:t>Attribute Name</w:t>
            </w:r>
          </w:p>
        </w:tc>
        <w:tc>
          <w:tcPr>
            <w:tcW w:w="4395" w:type="dxa"/>
          </w:tcPr>
          <w:p w14:paraId="285AFF57" w14:textId="77777777" w:rsidR="00FA5E2E" w:rsidRDefault="0049548A">
            <w:pPr>
              <w:pStyle w:val="TAH"/>
            </w:pPr>
            <w:r>
              <w:t>Description</w:t>
            </w:r>
          </w:p>
        </w:tc>
        <w:tc>
          <w:tcPr>
            <w:tcW w:w="1500" w:type="dxa"/>
          </w:tcPr>
          <w:p w14:paraId="4602706A" w14:textId="77777777" w:rsidR="00FA5E2E" w:rsidRDefault="0049548A">
            <w:pPr>
              <w:pStyle w:val="TAH"/>
            </w:pPr>
            <w:r>
              <w:t>Content</w:t>
            </w:r>
          </w:p>
        </w:tc>
        <w:tc>
          <w:tcPr>
            <w:tcW w:w="1440" w:type="dxa"/>
          </w:tcPr>
          <w:p w14:paraId="669F7B1B" w14:textId="77777777" w:rsidR="00FA5E2E" w:rsidRDefault="0049548A">
            <w:pPr>
              <w:pStyle w:val="TAH"/>
            </w:pPr>
            <w:r>
              <w:t>Presence Requirement</w:t>
            </w:r>
          </w:p>
        </w:tc>
      </w:tr>
      <w:tr w:rsidR="00FA5E2E" w14:paraId="2D26D692" w14:textId="77777777">
        <w:tc>
          <w:tcPr>
            <w:tcW w:w="828" w:type="dxa"/>
          </w:tcPr>
          <w:p w14:paraId="0B94D038" w14:textId="77777777" w:rsidR="00FA5E2E" w:rsidRDefault="0049548A">
            <w:pPr>
              <w:pStyle w:val="TAL"/>
            </w:pPr>
            <w:r>
              <w:t>4</w:t>
            </w:r>
          </w:p>
        </w:tc>
        <w:tc>
          <w:tcPr>
            <w:tcW w:w="2115" w:type="dxa"/>
          </w:tcPr>
          <w:p w14:paraId="67049948" w14:textId="77777777" w:rsidR="00FA5E2E" w:rsidRDefault="0049548A">
            <w:pPr>
              <w:pStyle w:val="TAL"/>
            </w:pPr>
            <w:r>
              <w:t>NAS-IP-Address</w:t>
            </w:r>
          </w:p>
        </w:tc>
        <w:tc>
          <w:tcPr>
            <w:tcW w:w="4395" w:type="dxa"/>
          </w:tcPr>
          <w:p w14:paraId="36794E0D" w14:textId="77777777" w:rsidR="00FA5E2E" w:rsidRDefault="0049548A">
            <w:pPr>
              <w:pStyle w:val="TAL"/>
            </w:pPr>
            <w:r>
              <w:t>IPv4 address of the GGSN/P-GW for communication with the AAA server.</w:t>
            </w:r>
          </w:p>
        </w:tc>
        <w:tc>
          <w:tcPr>
            <w:tcW w:w="1500" w:type="dxa"/>
          </w:tcPr>
          <w:p w14:paraId="66B41BF7" w14:textId="77777777" w:rsidR="00FA5E2E" w:rsidRDefault="0049548A">
            <w:pPr>
              <w:pStyle w:val="TAL"/>
            </w:pPr>
            <w:r>
              <w:t>IPv4</w:t>
            </w:r>
          </w:p>
        </w:tc>
        <w:tc>
          <w:tcPr>
            <w:tcW w:w="1440" w:type="dxa"/>
          </w:tcPr>
          <w:p w14:paraId="26A1CB5E" w14:textId="77777777" w:rsidR="00FA5E2E" w:rsidRDefault="0049548A">
            <w:pPr>
              <w:pStyle w:val="TAL"/>
            </w:pPr>
            <w:r>
              <w:t>Conditional</w:t>
            </w:r>
          </w:p>
          <w:p w14:paraId="2803998F" w14:textId="77777777" w:rsidR="00FA5E2E" w:rsidRDefault="0049548A">
            <w:pPr>
              <w:pStyle w:val="TAL"/>
            </w:pPr>
            <w:r>
              <w:t>Notes 1 and 2</w:t>
            </w:r>
          </w:p>
        </w:tc>
      </w:tr>
      <w:tr w:rsidR="00FA5E2E" w14:paraId="752D8F5B" w14:textId="77777777">
        <w:tc>
          <w:tcPr>
            <w:tcW w:w="828" w:type="dxa"/>
          </w:tcPr>
          <w:p w14:paraId="46026DCA" w14:textId="77777777" w:rsidR="00FA5E2E" w:rsidRDefault="0049548A">
            <w:pPr>
              <w:pStyle w:val="TAL"/>
            </w:pPr>
            <w:r>
              <w:t>95</w:t>
            </w:r>
          </w:p>
        </w:tc>
        <w:tc>
          <w:tcPr>
            <w:tcW w:w="2115" w:type="dxa"/>
          </w:tcPr>
          <w:p w14:paraId="663AB48C" w14:textId="77777777" w:rsidR="00FA5E2E" w:rsidRDefault="0049548A">
            <w:pPr>
              <w:pStyle w:val="TAL"/>
            </w:pPr>
            <w:r>
              <w:t>NAS-IPv6-Address</w:t>
            </w:r>
          </w:p>
        </w:tc>
        <w:tc>
          <w:tcPr>
            <w:tcW w:w="4395" w:type="dxa"/>
          </w:tcPr>
          <w:p w14:paraId="752D5AB7" w14:textId="77777777" w:rsidR="00FA5E2E" w:rsidRDefault="0049548A">
            <w:pPr>
              <w:pStyle w:val="TAL"/>
            </w:pPr>
            <w:r>
              <w:t>IPv6 address of the GGSN/P-GW for communication with the AAA server.</w:t>
            </w:r>
          </w:p>
        </w:tc>
        <w:tc>
          <w:tcPr>
            <w:tcW w:w="1500" w:type="dxa"/>
          </w:tcPr>
          <w:p w14:paraId="67FE01FC" w14:textId="77777777" w:rsidR="00FA5E2E" w:rsidRDefault="0049548A">
            <w:pPr>
              <w:pStyle w:val="TAL"/>
            </w:pPr>
            <w:r>
              <w:t>IPv6</w:t>
            </w:r>
          </w:p>
        </w:tc>
        <w:tc>
          <w:tcPr>
            <w:tcW w:w="1440" w:type="dxa"/>
          </w:tcPr>
          <w:p w14:paraId="169F02C8" w14:textId="77777777" w:rsidR="00FA5E2E" w:rsidRDefault="0049548A">
            <w:pPr>
              <w:pStyle w:val="TAL"/>
            </w:pPr>
            <w:r>
              <w:t>Conditional</w:t>
            </w:r>
          </w:p>
          <w:p w14:paraId="6D3A6B26" w14:textId="77777777" w:rsidR="00FA5E2E" w:rsidRDefault="0049548A">
            <w:pPr>
              <w:pStyle w:val="TAL"/>
            </w:pPr>
            <w:r>
              <w:t>Notes 1 and 2</w:t>
            </w:r>
          </w:p>
        </w:tc>
      </w:tr>
      <w:tr w:rsidR="00FA5E2E" w14:paraId="4FACB885" w14:textId="77777777">
        <w:tc>
          <w:tcPr>
            <w:tcW w:w="828" w:type="dxa"/>
          </w:tcPr>
          <w:p w14:paraId="6FE18E51" w14:textId="77777777" w:rsidR="00FA5E2E" w:rsidRDefault="0049548A">
            <w:pPr>
              <w:pStyle w:val="TAL"/>
            </w:pPr>
            <w:r>
              <w:t>30</w:t>
            </w:r>
          </w:p>
        </w:tc>
        <w:tc>
          <w:tcPr>
            <w:tcW w:w="2115" w:type="dxa"/>
          </w:tcPr>
          <w:p w14:paraId="3B1DA7CC" w14:textId="77777777" w:rsidR="00FA5E2E" w:rsidRDefault="0049548A">
            <w:pPr>
              <w:pStyle w:val="TAL"/>
            </w:pPr>
            <w:r>
              <w:t>Called-Station-ID</w:t>
            </w:r>
          </w:p>
        </w:tc>
        <w:tc>
          <w:tcPr>
            <w:tcW w:w="4395" w:type="dxa"/>
          </w:tcPr>
          <w:p w14:paraId="7BBB0603" w14:textId="77777777" w:rsidR="00FA5E2E" w:rsidRDefault="0049548A">
            <w:pPr>
              <w:pStyle w:val="TAL"/>
            </w:pPr>
            <w:r>
              <w:t>Identifier for the target network.</w:t>
            </w:r>
          </w:p>
        </w:tc>
        <w:tc>
          <w:tcPr>
            <w:tcW w:w="1500" w:type="dxa"/>
          </w:tcPr>
          <w:p w14:paraId="50E2972D" w14:textId="77777777" w:rsidR="00FA5E2E" w:rsidRDefault="0049548A">
            <w:pPr>
              <w:pStyle w:val="TAL"/>
            </w:pPr>
            <w:r>
              <w:t>APN (UTF-8 encoded characters)</w:t>
            </w:r>
          </w:p>
        </w:tc>
        <w:tc>
          <w:tcPr>
            <w:tcW w:w="1440" w:type="dxa"/>
          </w:tcPr>
          <w:p w14:paraId="1FCE7D61" w14:textId="77777777" w:rsidR="00FA5E2E" w:rsidRDefault="0049548A">
            <w:pPr>
              <w:pStyle w:val="TAL"/>
            </w:pPr>
            <w:r>
              <w:t>Optional</w:t>
            </w:r>
          </w:p>
        </w:tc>
      </w:tr>
      <w:tr w:rsidR="00FA5E2E" w14:paraId="6D1BCA1D" w14:textId="77777777">
        <w:tc>
          <w:tcPr>
            <w:tcW w:w="828" w:type="dxa"/>
          </w:tcPr>
          <w:p w14:paraId="302FAEB1" w14:textId="77777777" w:rsidR="00FA5E2E" w:rsidRDefault="0049548A">
            <w:pPr>
              <w:pStyle w:val="TAL"/>
            </w:pPr>
            <w:r>
              <w:t>32</w:t>
            </w:r>
          </w:p>
        </w:tc>
        <w:tc>
          <w:tcPr>
            <w:tcW w:w="2115" w:type="dxa"/>
          </w:tcPr>
          <w:p w14:paraId="304D971D" w14:textId="77777777" w:rsidR="00FA5E2E" w:rsidRDefault="0049548A">
            <w:pPr>
              <w:pStyle w:val="TAL"/>
            </w:pPr>
            <w:r>
              <w:t>NAS-Identifier</w:t>
            </w:r>
          </w:p>
        </w:tc>
        <w:tc>
          <w:tcPr>
            <w:tcW w:w="4395" w:type="dxa"/>
          </w:tcPr>
          <w:p w14:paraId="2BAB1312" w14:textId="77777777" w:rsidR="00FA5E2E" w:rsidRDefault="0049548A">
            <w:pPr>
              <w:pStyle w:val="TAL"/>
            </w:pPr>
            <w:r>
              <w:t>Hostname of the GGSN/P-GW for communication with the AAA server.</w:t>
            </w:r>
          </w:p>
        </w:tc>
        <w:tc>
          <w:tcPr>
            <w:tcW w:w="1500" w:type="dxa"/>
          </w:tcPr>
          <w:p w14:paraId="5D0763B7" w14:textId="77777777" w:rsidR="00FA5E2E" w:rsidRDefault="0049548A">
            <w:pPr>
              <w:pStyle w:val="TAL"/>
            </w:pPr>
            <w:r>
              <w:t>String</w:t>
            </w:r>
          </w:p>
        </w:tc>
        <w:tc>
          <w:tcPr>
            <w:tcW w:w="1440" w:type="dxa"/>
          </w:tcPr>
          <w:p w14:paraId="7F895CF0" w14:textId="77777777" w:rsidR="00FA5E2E" w:rsidRDefault="0049548A">
            <w:pPr>
              <w:pStyle w:val="TAL"/>
            </w:pPr>
            <w:r>
              <w:t>Conditional</w:t>
            </w:r>
          </w:p>
          <w:p w14:paraId="53BF4DE2" w14:textId="77777777" w:rsidR="00FA5E2E" w:rsidRDefault="0049548A">
            <w:pPr>
              <w:pStyle w:val="TAL"/>
            </w:pPr>
            <w:r>
              <w:t>Note 1</w:t>
            </w:r>
          </w:p>
        </w:tc>
      </w:tr>
      <w:tr w:rsidR="00FA5E2E" w14:paraId="64FE026A" w14:textId="77777777">
        <w:tc>
          <w:tcPr>
            <w:tcW w:w="828" w:type="dxa"/>
          </w:tcPr>
          <w:p w14:paraId="5E25B3C5" w14:textId="77777777" w:rsidR="00FA5E2E" w:rsidRDefault="0049548A">
            <w:pPr>
              <w:pStyle w:val="TAL"/>
            </w:pPr>
            <w:r>
              <w:t>40</w:t>
            </w:r>
          </w:p>
        </w:tc>
        <w:tc>
          <w:tcPr>
            <w:tcW w:w="2115" w:type="dxa"/>
          </w:tcPr>
          <w:p w14:paraId="676E6282" w14:textId="77777777" w:rsidR="00FA5E2E" w:rsidRDefault="0049548A">
            <w:pPr>
              <w:pStyle w:val="TAL"/>
            </w:pPr>
            <w:r>
              <w:t>Acct-Status-Type</w:t>
            </w:r>
          </w:p>
        </w:tc>
        <w:tc>
          <w:tcPr>
            <w:tcW w:w="4395" w:type="dxa"/>
          </w:tcPr>
          <w:p w14:paraId="10C5FC2E" w14:textId="77777777" w:rsidR="00FA5E2E" w:rsidRDefault="0049548A">
            <w:pPr>
              <w:pStyle w:val="TAL"/>
            </w:pPr>
            <w:r>
              <w:t>Type of accounting message</w:t>
            </w:r>
          </w:p>
        </w:tc>
        <w:tc>
          <w:tcPr>
            <w:tcW w:w="1500" w:type="dxa"/>
          </w:tcPr>
          <w:p w14:paraId="16683A38" w14:textId="77777777" w:rsidR="00FA5E2E" w:rsidRDefault="0049548A">
            <w:pPr>
              <w:pStyle w:val="TAL"/>
            </w:pPr>
            <w:r>
              <w:t>Accounting-On</w:t>
            </w:r>
          </w:p>
        </w:tc>
        <w:tc>
          <w:tcPr>
            <w:tcW w:w="1440" w:type="dxa"/>
          </w:tcPr>
          <w:p w14:paraId="378E3117" w14:textId="77777777" w:rsidR="00FA5E2E" w:rsidRDefault="0049548A">
            <w:pPr>
              <w:pStyle w:val="TAL"/>
            </w:pPr>
            <w:r>
              <w:t>Mandatory</w:t>
            </w:r>
          </w:p>
        </w:tc>
      </w:tr>
      <w:tr w:rsidR="00FA5E2E" w14:paraId="04698C04" w14:textId="77777777">
        <w:trPr>
          <w:cantSplit/>
        </w:trPr>
        <w:tc>
          <w:tcPr>
            <w:tcW w:w="10278" w:type="dxa"/>
            <w:gridSpan w:val="5"/>
          </w:tcPr>
          <w:p w14:paraId="7FAF8C26" w14:textId="77777777" w:rsidR="00FA5E2E" w:rsidRDefault="0049548A">
            <w:pPr>
              <w:pStyle w:val="TAN"/>
            </w:pPr>
            <w:r>
              <w:t>NOTE 1:</w:t>
            </w:r>
            <w:r>
              <w:tab/>
              <w:t xml:space="preserve">Either NAS-IP-Address or NAS-Identifier shall be present. </w:t>
            </w:r>
          </w:p>
          <w:p w14:paraId="0CA08060" w14:textId="77777777" w:rsidR="00FA5E2E" w:rsidRDefault="0049548A">
            <w:pPr>
              <w:pStyle w:val="TAN"/>
            </w:pPr>
            <w:r>
              <w:t xml:space="preserve">NOTE 2: </w:t>
            </w:r>
            <w:r>
              <w:tab/>
              <w:t>Either IPv4 or IPv6 address attribute shall be present.</w:t>
            </w:r>
          </w:p>
        </w:tc>
      </w:tr>
    </w:tbl>
    <w:p w14:paraId="602D1E36" w14:textId="77777777" w:rsidR="00FA5E2E" w:rsidRDefault="00FA5E2E"/>
    <w:p w14:paraId="3DECF6A0" w14:textId="77777777" w:rsidR="00FA5E2E" w:rsidRDefault="0049548A">
      <w:pPr>
        <w:pStyle w:val="Heading3"/>
      </w:pPr>
      <w:bookmarkStart w:id="1434" w:name="_Toc517273805"/>
      <w:bookmarkStart w:id="1435" w:name="_Toc44588730"/>
      <w:bookmarkStart w:id="1436" w:name="_Toc45130667"/>
      <w:bookmarkStart w:id="1437" w:name="_Toc45131066"/>
      <w:bookmarkStart w:id="1438" w:name="_Toc51746046"/>
      <w:bookmarkStart w:id="1439" w:name="_Toc51936983"/>
      <w:bookmarkStart w:id="1440" w:name="_Toc51937243"/>
      <w:bookmarkStart w:id="1441" w:name="_Toc58500250"/>
      <w:bookmarkStart w:id="1442" w:name="_Toc58500532"/>
      <w:bookmarkStart w:id="1443" w:name="_Toc59013587"/>
      <w:bookmarkStart w:id="1444" w:name="_Toc68103331"/>
      <w:bookmarkStart w:id="1445" w:name="_Toc200616346"/>
      <w:r>
        <w:t>16.4.6</w:t>
      </w:r>
      <w:r>
        <w:tab/>
        <w:t>Accounting Request OFF (optionally sent from GGSN/P-GW to AAA server)</w:t>
      </w:r>
      <w:bookmarkEnd w:id="1434"/>
      <w:bookmarkEnd w:id="1435"/>
      <w:bookmarkEnd w:id="1436"/>
      <w:bookmarkEnd w:id="1437"/>
      <w:bookmarkEnd w:id="1438"/>
      <w:bookmarkEnd w:id="1439"/>
      <w:bookmarkEnd w:id="1440"/>
      <w:bookmarkEnd w:id="1441"/>
      <w:bookmarkEnd w:id="1442"/>
      <w:bookmarkEnd w:id="1443"/>
      <w:bookmarkEnd w:id="1444"/>
      <w:bookmarkEnd w:id="1445"/>
    </w:p>
    <w:p w14:paraId="46BE3F60" w14:textId="77777777" w:rsidR="00FA5E2E" w:rsidRDefault="0049548A">
      <w:r>
        <w:t>Table 6 describes the attributes of the Accounting-Request OFF message.</w:t>
      </w:r>
    </w:p>
    <w:p w14:paraId="0B922B42" w14:textId="77777777" w:rsidR="00FA5E2E" w:rsidRDefault="0049548A">
      <w:pPr>
        <w:pStyle w:val="TH"/>
      </w:pPr>
      <w:r>
        <w:t>Table 6: The attributes of the Accounting-Request OFF message</w:t>
      </w:r>
    </w:p>
    <w:tbl>
      <w:tblPr>
        <w:tblW w:w="10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28"/>
        <w:gridCol w:w="2115"/>
        <w:gridCol w:w="4395"/>
        <w:gridCol w:w="1417"/>
        <w:gridCol w:w="1523"/>
      </w:tblGrid>
      <w:tr w:rsidR="00FA5E2E" w14:paraId="478671EA" w14:textId="77777777">
        <w:tc>
          <w:tcPr>
            <w:tcW w:w="828" w:type="dxa"/>
          </w:tcPr>
          <w:p w14:paraId="01922D3E" w14:textId="77777777" w:rsidR="00FA5E2E" w:rsidRDefault="0049548A">
            <w:pPr>
              <w:pStyle w:val="TAH"/>
            </w:pPr>
            <w:r>
              <w:t>Attr #</w:t>
            </w:r>
          </w:p>
        </w:tc>
        <w:tc>
          <w:tcPr>
            <w:tcW w:w="2115" w:type="dxa"/>
          </w:tcPr>
          <w:p w14:paraId="5FDE41B8" w14:textId="77777777" w:rsidR="00FA5E2E" w:rsidRDefault="0049548A">
            <w:pPr>
              <w:pStyle w:val="TAH"/>
            </w:pPr>
            <w:r>
              <w:t>Attribute Name</w:t>
            </w:r>
          </w:p>
        </w:tc>
        <w:tc>
          <w:tcPr>
            <w:tcW w:w="4395" w:type="dxa"/>
          </w:tcPr>
          <w:p w14:paraId="6C8C1166" w14:textId="77777777" w:rsidR="00FA5E2E" w:rsidRDefault="0049548A">
            <w:pPr>
              <w:pStyle w:val="TAH"/>
            </w:pPr>
            <w:r>
              <w:t>Description</w:t>
            </w:r>
          </w:p>
        </w:tc>
        <w:tc>
          <w:tcPr>
            <w:tcW w:w="1417" w:type="dxa"/>
          </w:tcPr>
          <w:p w14:paraId="54846E63" w14:textId="77777777" w:rsidR="00FA5E2E" w:rsidRDefault="0049548A">
            <w:pPr>
              <w:pStyle w:val="TAH"/>
            </w:pPr>
            <w:r>
              <w:t>Content</w:t>
            </w:r>
          </w:p>
        </w:tc>
        <w:tc>
          <w:tcPr>
            <w:tcW w:w="1523" w:type="dxa"/>
          </w:tcPr>
          <w:p w14:paraId="778BC160" w14:textId="77777777" w:rsidR="00FA5E2E" w:rsidRDefault="0049548A">
            <w:pPr>
              <w:pStyle w:val="TAH"/>
            </w:pPr>
            <w:r>
              <w:t>Presence Requirement</w:t>
            </w:r>
          </w:p>
        </w:tc>
      </w:tr>
      <w:tr w:rsidR="00FA5E2E" w14:paraId="0315B0E5" w14:textId="77777777">
        <w:tc>
          <w:tcPr>
            <w:tcW w:w="828" w:type="dxa"/>
          </w:tcPr>
          <w:p w14:paraId="0BCD0989" w14:textId="77777777" w:rsidR="00FA5E2E" w:rsidRDefault="0049548A">
            <w:pPr>
              <w:pStyle w:val="TAL"/>
            </w:pPr>
            <w:r>
              <w:t>4</w:t>
            </w:r>
          </w:p>
        </w:tc>
        <w:tc>
          <w:tcPr>
            <w:tcW w:w="2115" w:type="dxa"/>
          </w:tcPr>
          <w:p w14:paraId="53F372FB" w14:textId="77777777" w:rsidR="00FA5E2E" w:rsidRDefault="0049548A">
            <w:pPr>
              <w:pStyle w:val="TAL"/>
            </w:pPr>
            <w:r>
              <w:t>NAS-IP-Address</w:t>
            </w:r>
          </w:p>
        </w:tc>
        <w:tc>
          <w:tcPr>
            <w:tcW w:w="4395" w:type="dxa"/>
          </w:tcPr>
          <w:p w14:paraId="3D8EF973" w14:textId="77777777" w:rsidR="00FA5E2E" w:rsidRDefault="0049548A">
            <w:pPr>
              <w:pStyle w:val="TAL"/>
            </w:pPr>
            <w:r>
              <w:t>IP address of the GGSN/P-GW for communication with the AAA server.</w:t>
            </w:r>
          </w:p>
        </w:tc>
        <w:tc>
          <w:tcPr>
            <w:tcW w:w="1417" w:type="dxa"/>
          </w:tcPr>
          <w:p w14:paraId="31048AB1" w14:textId="77777777" w:rsidR="00FA5E2E" w:rsidRDefault="0049548A">
            <w:pPr>
              <w:pStyle w:val="TAL"/>
            </w:pPr>
            <w:r>
              <w:t>IPv4</w:t>
            </w:r>
          </w:p>
        </w:tc>
        <w:tc>
          <w:tcPr>
            <w:tcW w:w="1523" w:type="dxa"/>
          </w:tcPr>
          <w:p w14:paraId="164980F2" w14:textId="77777777" w:rsidR="00FA5E2E" w:rsidRDefault="0049548A">
            <w:pPr>
              <w:pStyle w:val="TAL"/>
            </w:pPr>
            <w:r>
              <w:t>Conditional</w:t>
            </w:r>
          </w:p>
          <w:p w14:paraId="1CE472D2" w14:textId="77777777" w:rsidR="00FA5E2E" w:rsidRDefault="0049548A">
            <w:pPr>
              <w:pStyle w:val="TAL"/>
            </w:pPr>
            <w:r>
              <w:t>Notes 1 and 2</w:t>
            </w:r>
          </w:p>
        </w:tc>
      </w:tr>
      <w:tr w:rsidR="00FA5E2E" w14:paraId="20F9BEEE" w14:textId="77777777">
        <w:tc>
          <w:tcPr>
            <w:tcW w:w="828" w:type="dxa"/>
          </w:tcPr>
          <w:p w14:paraId="722FE30E" w14:textId="77777777" w:rsidR="00FA5E2E" w:rsidRDefault="0049548A">
            <w:pPr>
              <w:pStyle w:val="TAL"/>
            </w:pPr>
            <w:r>
              <w:t>95</w:t>
            </w:r>
          </w:p>
        </w:tc>
        <w:tc>
          <w:tcPr>
            <w:tcW w:w="2115" w:type="dxa"/>
          </w:tcPr>
          <w:p w14:paraId="32269430" w14:textId="77777777" w:rsidR="00FA5E2E" w:rsidRDefault="0049548A">
            <w:pPr>
              <w:pStyle w:val="TAL"/>
            </w:pPr>
            <w:r>
              <w:t>NAS-IPv6-Address</w:t>
            </w:r>
          </w:p>
        </w:tc>
        <w:tc>
          <w:tcPr>
            <w:tcW w:w="4395" w:type="dxa"/>
          </w:tcPr>
          <w:p w14:paraId="0D0FC8D6" w14:textId="77777777" w:rsidR="00FA5E2E" w:rsidRDefault="0049548A">
            <w:pPr>
              <w:pStyle w:val="TAL"/>
            </w:pPr>
            <w:r>
              <w:t>IP address of the GGSN/P-GW for communication with the AAA server.</w:t>
            </w:r>
          </w:p>
        </w:tc>
        <w:tc>
          <w:tcPr>
            <w:tcW w:w="1417" w:type="dxa"/>
          </w:tcPr>
          <w:p w14:paraId="31987397" w14:textId="77777777" w:rsidR="00FA5E2E" w:rsidRDefault="0049548A">
            <w:pPr>
              <w:pStyle w:val="TAL"/>
            </w:pPr>
            <w:r>
              <w:t>IPv6</w:t>
            </w:r>
          </w:p>
        </w:tc>
        <w:tc>
          <w:tcPr>
            <w:tcW w:w="1523" w:type="dxa"/>
          </w:tcPr>
          <w:p w14:paraId="40972406" w14:textId="77777777" w:rsidR="00FA5E2E" w:rsidRDefault="0049548A">
            <w:pPr>
              <w:pStyle w:val="TAL"/>
            </w:pPr>
            <w:r>
              <w:t>Conditional</w:t>
            </w:r>
          </w:p>
          <w:p w14:paraId="014DCE8E" w14:textId="77777777" w:rsidR="00FA5E2E" w:rsidRDefault="0049548A">
            <w:pPr>
              <w:pStyle w:val="TAL"/>
            </w:pPr>
            <w:r>
              <w:t>Notes 1 and 2</w:t>
            </w:r>
          </w:p>
        </w:tc>
      </w:tr>
      <w:tr w:rsidR="00FA5E2E" w14:paraId="2415BBA1" w14:textId="77777777">
        <w:tc>
          <w:tcPr>
            <w:tcW w:w="828" w:type="dxa"/>
          </w:tcPr>
          <w:p w14:paraId="281E83C9" w14:textId="77777777" w:rsidR="00FA5E2E" w:rsidRDefault="0049548A">
            <w:pPr>
              <w:pStyle w:val="TAL"/>
            </w:pPr>
            <w:r>
              <w:t>30</w:t>
            </w:r>
          </w:p>
        </w:tc>
        <w:tc>
          <w:tcPr>
            <w:tcW w:w="2115" w:type="dxa"/>
          </w:tcPr>
          <w:p w14:paraId="35B27466" w14:textId="77777777" w:rsidR="00FA5E2E" w:rsidRDefault="0049548A">
            <w:pPr>
              <w:pStyle w:val="TAL"/>
            </w:pPr>
            <w:r>
              <w:t>Called-Station-ID</w:t>
            </w:r>
          </w:p>
        </w:tc>
        <w:tc>
          <w:tcPr>
            <w:tcW w:w="4395" w:type="dxa"/>
          </w:tcPr>
          <w:p w14:paraId="1A283BFF" w14:textId="77777777" w:rsidR="00FA5E2E" w:rsidRDefault="0049548A">
            <w:pPr>
              <w:pStyle w:val="TAL"/>
            </w:pPr>
            <w:r>
              <w:t>Identifier for the target network.</w:t>
            </w:r>
          </w:p>
        </w:tc>
        <w:tc>
          <w:tcPr>
            <w:tcW w:w="1417" w:type="dxa"/>
          </w:tcPr>
          <w:p w14:paraId="149253A5" w14:textId="77777777" w:rsidR="00FA5E2E" w:rsidRDefault="0049548A">
            <w:pPr>
              <w:pStyle w:val="TAL"/>
            </w:pPr>
            <w:r>
              <w:t>APN (UTF-8 encoded characters)</w:t>
            </w:r>
          </w:p>
        </w:tc>
        <w:tc>
          <w:tcPr>
            <w:tcW w:w="1523" w:type="dxa"/>
          </w:tcPr>
          <w:p w14:paraId="4C9FA8A6" w14:textId="77777777" w:rsidR="00FA5E2E" w:rsidRDefault="0049548A">
            <w:pPr>
              <w:pStyle w:val="TAL"/>
            </w:pPr>
            <w:r>
              <w:t>Optional</w:t>
            </w:r>
          </w:p>
        </w:tc>
      </w:tr>
      <w:tr w:rsidR="00FA5E2E" w14:paraId="11106FDF" w14:textId="77777777">
        <w:tc>
          <w:tcPr>
            <w:tcW w:w="828" w:type="dxa"/>
          </w:tcPr>
          <w:p w14:paraId="70CBC25D" w14:textId="77777777" w:rsidR="00FA5E2E" w:rsidRDefault="0049548A">
            <w:pPr>
              <w:pStyle w:val="TAL"/>
            </w:pPr>
            <w:r>
              <w:t>32</w:t>
            </w:r>
          </w:p>
        </w:tc>
        <w:tc>
          <w:tcPr>
            <w:tcW w:w="2115" w:type="dxa"/>
          </w:tcPr>
          <w:p w14:paraId="53EC5070" w14:textId="77777777" w:rsidR="00FA5E2E" w:rsidRDefault="0049548A">
            <w:pPr>
              <w:pStyle w:val="TAL"/>
            </w:pPr>
            <w:r>
              <w:t>NAS-Identifier</w:t>
            </w:r>
          </w:p>
        </w:tc>
        <w:tc>
          <w:tcPr>
            <w:tcW w:w="4395" w:type="dxa"/>
          </w:tcPr>
          <w:p w14:paraId="2BD6ACD5" w14:textId="77777777" w:rsidR="00FA5E2E" w:rsidRDefault="0049548A">
            <w:pPr>
              <w:pStyle w:val="TAL"/>
            </w:pPr>
            <w:r>
              <w:t>Hostname of the GGSN/P-GW for communication with the AAA server.</w:t>
            </w:r>
          </w:p>
        </w:tc>
        <w:tc>
          <w:tcPr>
            <w:tcW w:w="1417" w:type="dxa"/>
          </w:tcPr>
          <w:p w14:paraId="65B1408B" w14:textId="77777777" w:rsidR="00FA5E2E" w:rsidRDefault="0049548A">
            <w:pPr>
              <w:pStyle w:val="TAL"/>
            </w:pPr>
            <w:r>
              <w:t>String</w:t>
            </w:r>
          </w:p>
        </w:tc>
        <w:tc>
          <w:tcPr>
            <w:tcW w:w="1523" w:type="dxa"/>
          </w:tcPr>
          <w:p w14:paraId="5C05F42E" w14:textId="77777777" w:rsidR="00FA5E2E" w:rsidRDefault="0049548A">
            <w:pPr>
              <w:pStyle w:val="TAL"/>
            </w:pPr>
            <w:r>
              <w:t>Conditional</w:t>
            </w:r>
          </w:p>
          <w:p w14:paraId="6B7560D3" w14:textId="77777777" w:rsidR="00FA5E2E" w:rsidRDefault="0049548A">
            <w:pPr>
              <w:pStyle w:val="TAL"/>
            </w:pPr>
            <w:r>
              <w:t>Note 1</w:t>
            </w:r>
          </w:p>
        </w:tc>
      </w:tr>
      <w:tr w:rsidR="00FA5E2E" w14:paraId="49787FA6" w14:textId="77777777">
        <w:tc>
          <w:tcPr>
            <w:tcW w:w="828" w:type="dxa"/>
          </w:tcPr>
          <w:p w14:paraId="3EA0832C" w14:textId="77777777" w:rsidR="00FA5E2E" w:rsidRDefault="0049548A">
            <w:pPr>
              <w:pStyle w:val="TAL"/>
            </w:pPr>
            <w:r>
              <w:t>40</w:t>
            </w:r>
          </w:p>
        </w:tc>
        <w:tc>
          <w:tcPr>
            <w:tcW w:w="2115" w:type="dxa"/>
          </w:tcPr>
          <w:p w14:paraId="2ED4FB90" w14:textId="77777777" w:rsidR="00FA5E2E" w:rsidRDefault="0049548A">
            <w:pPr>
              <w:pStyle w:val="TAL"/>
            </w:pPr>
            <w:r>
              <w:t>Acct-Status-Type</w:t>
            </w:r>
          </w:p>
        </w:tc>
        <w:tc>
          <w:tcPr>
            <w:tcW w:w="4395" w:type="dxa"/>
          </w:tcPr>
          <w:p w14:paraId="3BC38F37" w14:textId="77777777" w:rsidR="00FA5E2E" w:rsidRDefault="0049548A">
            <w:pPr>
              <w:pStyle w:val="TAL"/>
            </w:pPr>
            <w:r>
              <w:t>Type of accounting message</w:t>
            </w:r>
          </w:p>
        </w:tc>
        <w:tc>
          <w:tcPr>
            <w:tcW w:w="1417" w:type="dxa"/>
          </w:tcPr>
          <w:p w14:paraId="585A0AE5" w14:textId="77777777" w:rsidR="00FA5E2E" w:rsidRDefault="0049548A">
            <w:pPr>
              <w:pStyle w:val="TAL"/>
            </w:pPr>
            <w:r>
              <w:t>Accounting-Off</w:t>
            </w:r>
          </w:p>
        </w:tc>
        <w:tc>
          <w:tcPr>
            <w:tcW w:w="1523" w:type="dxa"/>
          </w:tcPr>
          <w:p w14:paraId="1160CBD6" w14:textId="77777777" w:rsidR="00FA5E2E" w:rsidRDefault="0049548A">
            <w:pPr>
              <w:pStyle w:val="TAL"/>
            </w:pPr>
            <w:r>
              <w:t>Mandatory</w:t>
            </w:r>
          </w:p>
        </w:tc>
      </w:tr>
      <w:tr w:rsidR="00FA5E2E" w14:paraId="3DCC7453" w14:textId="77777777">
        <w:trPr>
          <w:cantSplit/>
        </w:trPr>
        <w:tc>
          <w:tcPr>
            <w:tcW w:w="10278" w:type="dxa"/>
            <w:gridSpan w:val="5"/>
          </w:tcPr>
          <w:p w14:paraId="2EC5D1E8" w14:textId="77777777" w:rsidR="00FA5E2E" w:rsidRDefault="0049548A">
            <w:pPr>
              <w:pStyle w:val="TAN"/>
            </w:pPr>
            <w:r>
              <w:t>NOTE 1:</w:t>
            </w:r>
            <w:r>
              <w:tab/>
              <w:t xml:space="preserve">Either NAS-IP-Address or NAS-Identifier shall be present. </w:t>
            </w:r>
          </w:p>
          <w:p w14:paraId="76127982" w14:textId="77777777" w:rsidR="00FA5E2E" w:rsidRDefault="0049548A">
            <w:pPr>
              <w:pStyle w:val="TAN"/>
            </w:pPr>
            <w:r>
              <w:t xml:space="preserve">NOTE 2: </w:t>
            </w:r>
            <w:r>
              <w:tab/>
              <w:t>Either IPv4 or IPv6 address attribute shall be present.</w:t>
            </w:r>
          </w:p>
        </w:tc>
      </w:tr>
    </w:tbl>
    <w:p w14:paraId="679776FB" w14:textId="77777777" w:rsidR="00FA5E2E" w:rsidRDefault="00FA5E2E"/>
    <w:p w14:paraId="38BC6B6D" w14:textId="77777777" w:rsidR="00FA5E2E" w:rsidRDefault="0049548A">
      <w:pPr>
        <w:pStyle w:val="Heading3"/>
      </w:pPr>
      <w:bookmarkStart w:id="1446" w:name="_Toc517273806"/>
      <w:bookmarkStart w:id="1447" w:name="_Toc44588731"/>
      <w:bookmarkStart w:id="1448" w:name="_Toc45130668"/>
      <w:bookmarkStart w:id="1449" w:name="_Toc45131067"/>
      <w:bookmarkStart w:id="1450" w:name="_Toc51746047"/>
      <w:bookmarkStart w:id="1451" w:name="_Toc51936984"/>
      <w:bookmarkStart w:id="1452" w:name="_Toc51937244"/>
      <w:bookmarkStart w:id="1453" w:name="_Toc58500251"/>
      <w:bookmarkStart w:id="1454" w:name="_Toc58500533"/>
      <w:bookmarkStart w:id="1455" w:name="_Toc59013588"/>
      <w:bookmarkStart w:id="1456" w:name="_Toc68103332"/>
      <w:bookmarkStart w:id="1457" w:name="_Toc200616347"/>
      <w:r>
        <w:t>16.4.7</w:t>
      </w:r>
      <w:r>
        <w:tab/>
        <w:t>Sub-attributes of the 3GPP Vendor-Specific attribute</w:t>
      </w:r>
      <w:bookmarkEnd w:id="1446"/>
      <w:bookmarkEnd w:id="1447"/>
      <w:bookmarkEnd w:id="1448"/>
      <w:bookmarkEnd w:id="1449"/>
      <w:bookmarkEnd w:id="1450"/>
      <w:bookmarkEnd w:id="1451"/>
      <w:bookmarkEnd w:id="1452"/>
      <w:bookmarkEnd w:id="1453"/>
      <w:bookmarkEnd w:id="1454"/>
      <w:bookmarkEnd w:id="1455"/>
      <w:bookmarkEnd w:id="1456"/>
      <w:bookmarkEnd w:id="1457"/>
    </w:p>
    <w:p w14:paraId="2F72122F" w14:textId="77777777" w:rsidR="00FA5E2E" w:rsidRDefault="0049548A">
      <w:r>
        <w:t>Table 7 describes the sub-attributes of the 3GPP Vendor-Specific attribute of the Access-Request, Access-Accept, Accounting-Request START, Accounting-Request STOP, Accounting-Request Interim-Update and Disconnect-Request messages. The applicability of each sub-attribute to Gi and Sgi reference points is also indicated in Table 7.</w:t>
      </w:r>
    </w:p>
    <w:p w14:paraId="463069E5" w14:textId="77777777" w:rsidR="00FA5E2E" w:rsidRDefault="0049548A">
      <w:pPr>
        <w:pStyle w:val="Heading4"/>
        <w:rPr>
          <w:lang w:val="en-US"/>
        </w:rPr>
      </w:pPr>
      <w:bookmarkStart w:id="1458" w:name="_Toc517273807"/>
      <w:bookmarkStart w:id="1459" w:name="_Toc44588732"/>
      <w:bookmarkStart w:id="1460" w:name="_Toc45130669"/>
      <w:bookmarkStart w:id="1461" w:name="_Toc45131068"/>
      <w:bookmarkStart w:id="1462" w:name="_Toc51746048"/>
      <w:bookmarkStart w:id="1463" w:name="_Toc51936985"/>
      <w:bookmarkStart w:id="1464" w:name="_Toc51937245"/>
      <w:bookmarkStart w:id="1465" w:name="_Toc58500252"/>
      <w:bookmarkStart w:id="1466" w:name="_Toc58500534"/>
      <w:bookmarkStart w:id="1467" w:name="_Toc59013589"/>
      <w:bookmarkStart w:id="1468" w:name="_Toc68103333"/>
      <w:bookmarkStart w:id="1469" w:name="_Toc200616348"/>
      <w:r>
        <w:rPr>
          <w:lang w:val="en-US"/>
        </w:rPr>
        <w:t>16.4.7.1</w:t>
      </w:r>
      <w:r>
        <w:rPr>
          <w:lang w:val="en-US"/>
        </w:rPr>
        <w:tab/>
        <w:t>Presence of the 3GPP Vendor-Specific attribute in RADIUS messages.</w:t>
      </w:r>
      <w:bookmarkEnd w:id="1458"/>
      <w:bookmarkEnd w:id="1459"/>
      <w:bookmarkEnd w:id="1460"/>
      <w:bookmarkEnd w:id="1461"/>
      <w:bookmarkEnd w:id="1462"/>
      <w:bookmarkEnd w:id="1463"/>
      <w:bookmarkEnd w:id="1464"/>
      <w:bookmarkEnd w:id="1465"/>
      <w:bookmarkEnd w:id="1466"/>
      <w:bookmarkEnd w:id="1467"/>
      <w:bookmarkEnd w:id="1468"/>
      <w:bookmarkEnd w:id="1469"/>
    </w:p>
    <w:p w14:paraId="4A5B4158" w14:textId="77777777" w:rsidR="00FA5E2E" w:rsidRDefault="0049548A">
      <w:pPr>
        <w:pStyle w:val="TH"/>
        <w:rPr>
          <w:lang w:eastAsia="ko-KR"/>
        </w:rPr>
      </w:pPr>
      <w:r>
        <w:t>Table 7: List of the 3GPP Vendor-Specific sub-attributes</w:t>
      </w:r>
    </w:p>
    <w:tbl>
      <w:tblPr>
        <w:tblW w:w="95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3"/>
        <w:gridCol w:w="1985"/>
        <w:gridCol w:w="2126"/>
        <w:gridCol w:w="1559"/>
        <w:gridCol w:w="1701"/>
        <w:gridCol w:w="1205"/>
      </w:tblGrid>
      <w:tr w:rsidR="00FA5E2E" w14:paraId="63F33948" w14:textId="77777777" w:rsidTr="00F16FE5">
        <w:trPr>
          <w:tblHeader/>
          <w:jc w:val="center"/>
        </w:trPr>
        <w:tc>
          <w:tcPr>
            <w:tcW w:w="993" w:type="dxa"/>
          </w:tcPr>
          <w:p w14:paraId="29E6ADED" w14:textId="77777777" w:rsidR="00FA5E2E" w:rsidRDefault="0049548A">
            <w:pPr>
              <w:pStyle w:val="TAH"/>
              <w:keepNext w:val="0"/>
              <w:keepLines w:val="0"/>
            </w:pPr>
            <w:r>
              <w:t>Sub-attr #</w:t>
            </w:r>
          </w:p>
        </w:tc>
        <w:tc>
          <w:tcPr>
            <w:tcW w:w="1985" w:type="dxa"/>
          </w:tcPr>
          <w:p w14:paraId="11AB3897" w14:textId="77777777" w:rsidR="00FA5E2E" w:rsidRDefault="0049548A">
            <w:pPr>
              <w:pStyle w:val="TAH"/>
              <w:keepNext w:val="0"/>
              <w:keepLines w:val="0"/>
            </w:pPr>
            <w:r>
              <w:t>Sub-attribute Name</w:t>
            </w:r>
          </w:p>
        </w:tc>
        <w:tc>
          <w:tcPr>
            <w:tcW w:w="2126" w:type="dxa"/>
          </w:tcPr>
          <w:p w14:paraId="70A6A403" w14:textId="77777777" w:rsidR="00FA5E2E" w:rsidRDefault="0049548A">
            <w:pPr>
              <w:pStyle w:val="TAH"/>
              <w:keepNext w:val="0"/>
              <w:keepLines w:val="0"/>
            </w:pPr>
            <w:r>
              <w:t>Description</w:t>
            </w:r>
          </w:p>
        </w:tc>
        <w:tc>
          <w:tcPr>
            <w:tcW w:w="1559" w:type="dxa"/>
          </w:tcPr>
          <w:p w14:paraId="43EEF8E8" w14:textId="77777777" w:rsidR="00FA5E2E" w:rsidRDefault="0049548A">
            <w:pPr>
              <w:pStyle w:val="TAH"/>
              <w:keepNext w:val="0"/>
              <w:keepLines w:val="0"/>
            </w:pPr>
            <w:r>
              <w:t>Presence Requirement</w:t>
            </w:r>
          </w:p>
        </w:tc>
        <w:tc>
          <w:tcPr>
            <w:tcW w:w="1701" w:type="dxa"/>
          </w:tcPr>
          <w:p w14:paraId="41CFB2D3" w14:textId="77777777" w:rsidR="00FA5E2E" w:rsidRDefault="0049548A">
            <w:pPr>
              <w:pStyle w:val="TAH"/>
              <w:keepNext w:val="0"/>
              <w:keepLines w:val="0"/>
            </w:pPr>
            <w:r>
              <w:t>Associated attribute</w:t>
            </w:r>
          </w:p>
          <w:p w14:paraId="580C1A9F" w14:textId="77777777" w:rsidR="00FA5E2E" w:rsidRDefault="0049548A">
            <w:pPr>
              <w:pStyle w:val="TAH"/>
              <w:keepNext w:val="0"/>
              <w:keepLines w:val="0"/>
              <w:rPr>
                <w:b w:val="0"/>
              </w:rPr>
            </w:pPr>
            <w:r>
              <w:t>(Location of Sub-attr)</w:t>
            </w:r>
          </w:p>
        </w:tc>
        <w:tc>
          <w:tcPr>
            <w:tcW w:w="1205" w:type="dxa"/>
          </w:tcPr>
          <w:p w14:paraId="63663B06" w14:textId="77777777" w:rsidR="00FA5E2E" w:rsidRDefault="0049548A">
            <w:pPr>
              <w:pStyle w:val="TAH"/>
              <w:keepNext w:val="0"/>
              <w:keepLines w:val="0"/>
            </w:pPr>
            <w:r>
              <w:t>Applicable Reference Points</w:t>
            </w:r>
          </w:p>
        </w:tc>
      </w:tr>
      <w:tr w:rsidR="00FA5E2E" w14:paraId="6564D2A1" w14:textId="77777777" w:rsidTr="00F16FE5">
        <w:trPr>
          <w:jc w:val="center"/>
        </w:trPr>
        <w:tc>
          <w:tcPr>
            <w:tcW w:w="993" w:type="dxa"/>
          </w:tcPr>
          <w:p w14:paraId="04E972C6" w14:textId="77777777" w:rsidR="00FA5E2E" w:rsidRDefault="0049548A">
            <w:pPr>
              <w:pStyle w:val="TAL"/>
              <w:keepNext w:val="0"/>
              <w:keepLines w:val="0"/>
            </w:pPr>
            <w:r>
              <w:t>1</w:t>
            </w:r>
          </w:p>
        </w:tc>
        <w:tc>
          <w:tcPr>
            <w:tcW w:w="1985" w:type="dxa"/>
          </w:tcPr>
          <w:p w14:paraId="0AE4D3D3" w14:textId="77777777" w:rsidR="00FA5E2E" w:rsidRDefault="0049548A">
            <w:pPr>
              <w:pStyle w:val="TAL"/>
              <w:keepNext w:val="0"/>
              <w:keepLines w:val="0"/>
            </w:pPr>
            <w:r>
              <w:t>3GPP-IMSI</w:t>
            </w:r>
          </w:p>
        </w:tc>
        <w:tc>
          <w:tcPr>
            <w:tcW w:w="2126" w:type="dxa"/>
          </w:tcPr>
          <w:p w14:paraId="079EFA7B" w14:textId="77777777" w:rsidR="00FA5E2E" w:rsidRDefault="0049548A">
            <w:pPr>
              <w:pStyle w:val="TAL"/>
              <w:keepNext w:val="0"/>
              <w:keepLines w:val="0"/>
            </w:pPr>
            <w:r>
              <w:t>IMSI for this user</w:t>
            </w:r>
          </w:p>
        </w:tc>
        <w:tc>
          <w:tcPr>
            <w:tcW w:w="1559" w:type="dxa"/>
          </w:tcPr>
          <w:p w14:paraId="78FBF654" w14:textId="77777777" w:rsidR="00FA5E2E" w:rsidRDefault="0049548A">
            <w:pPr>
              <w:pStyle w:val="TAL"/>
              <w:keepNext w:val="0"/>
              <w:keepLines w:val="0"/>
            </w:pPr>
            <w:r>
              <w:t>Optional</w:t>
            </w:r>
          </w:p>
        </w:tc>
        <w:tc>
          <w:tcPr>
            <w:tcW w:w="1701" w:type="dxa"/>
          </w:tcPr>
          <w:p w14:paraId="7525F6D0" w14:textId="77777777" w:rsidR="00FA5E2E" w:rsidRDefault="0049548A">
            <w:pPr>
              <w:pStyle w:val="TAL"/>
              <w:keepNext w:val="0"/>
              <w:keepLines w:val="0"/>
            </w:pPr>
            <w:r>
              <w:t>Access-Request, Accounting-Request START, Accounting-Request STOP, Accounting-Request Interim-Update</w:t>
            </w:r>
          </w:p>
        </w:tc>
        <w:tc>
          <w:tcPr>
            <w:tcW w:w="1205" w:type="dxa"/>
          </w:tcPr>
          <w:p w14:paraId="4C7A84F8" w14:textId="77777777" w:rsidR="00FA5E2E" w:rsidRDefault="0049548A">
            <w:pPr>
              <w:pStyle w:val="TAL"/>
              <w:keepNext w:val="0"/>
              <w:keepLines w:val="0"/>
            </w:pPr>
            <w:r>
              <w:t>Gi,</w:t>
            </w:r>
          </w:p>
          <w:p w14:paraId="134BFE3B" w14:textId="77777777" w:rsidR="00FA5E2E" w:rsidRDefault="0049548A">
            <w:pPr>
              <w:pStyle w:val="TAL"/>
              <w:keepNext w:val="0"/>
              <w:keepLines w:val="0"/>
            </w:pPr>
            <w:r>
              <w:t>Sgi</w:t>
            </w:r>
          </w:p>
        </w:tc>
      </w:tr>
      <w:tr w:rsidR="00FA5E2E" w14:paraId="3FF24E7A" w14:textId="77777777" w:rsidTr="00F16FE5">
        <w:trPr>
          <w:jc w:val="center"/>
        </w:trPr>
        <w:tc>
          <w:tcPr>
            <w:tcW w:w="993" w:type="dxa"/>
          </w:tcPr>
          <w:p w14:paraId="67F16957" w14:textId="77777777" w:rsidR="00FA5E2E" w:rsidRDefault="0049548A">
            <w:pPr>
              <w:pStyle w:val="TAL"/>
              <w:keepNext w:val="0"/>
              <w:keepLines w:val="0"/>
            </w:pPr>
            <w:r>
              <w:t>2</w:t>
            </w:r>
          </w:p>
        </w:tc>
        <w:tc>
          <w:tcPr>
            <w:tcW w:w="1985" w:type="dxa"/>
          </w:tcPr>
          <w:p w14:paraId="33631C4D" w14:textId="77777777" w:rsidR="00FA5E2E" w:rsidRDefault="0049548A">
            <w:pPr>
              <w:pStyle w:val="TAL"/>
              <w:keepNext w:val="0"/>
              <w:keepLines w:val="0"/>
            </w:pPr>
            <w:r>
              <w:t>3GPP-Charging-Id</w:t>
            </w:r>
          </w:p>
        </w:tc>
        <w:tc>
          <w:tcPr>
            <w:tcW w:w="2126" w:type="dxa"/>
          </w:tcPr>
          <w:p w14:paraId="7C418CD0" w14:textId="77777777" w:rsidR="00FA5E2E" w:rsidRDefault="0049548A">
            <w:pPr>
              <w:pStyle w:val="TAL"/>
              <w:keepNext w:val="0"/>
              <w:keepLines w:val="0"/>
            </w:pPr>
            <w:r>
              <w:t>For GGSN, Charging ID for this PDP Context (this together with the GGSN IP Address constitutes a unique identifier for the PDP context).</w:t>
            </w:r>
            <w:r>
              <w:br/>
              <w:t>For P-GW, Charging ID for this IP-CAN bearer (this together with the P-GW IP address constitutes a unique identifier for the IP-CAN bearer).</w:t>
            </w:r>
          </w:p>
        </w:tc>
        <w:tc>
          <w:tcPr>
            <w:tcW w:w="1559" w:type="dxa"/>
          </w:tcPr>
          <w:p w14:paraId="79C3F567" w14:textId="77777777" w:rsidR="00FA5E2E" w:rsidRDefault="0049548A">
            <w:pPr>
              <w:pStyle w:val="TAL"/>
              <w:keepNext w:val="0"/>
              <w:keepLines w:val="0"/>
            </w:pPr>
            <w:r>
              <w:t>Optional</w:t>
            </w:r>
          </w:p>
        </w:tc>
        <w:tc>
          <w:tcPr>
            <w:tcW w:w="1701" w:type="dxa"/>
          </w:tcPr>
          <w:p w14:paraId="6DAA7BB5" w14:textId="77777777" w:rsidR="00FA5E2E" w:rsidRDefault="0049548A">
            <w:pPr>
              <w:pStyle w:val="TAL"/>
              <w:keepNext w:val="0"/>
              <w:keepLines w:val="0"/>
            </w:pPr>
            <w:r>
              <w:t xml:space="preserve">Access-Request, Accounting-Request START, Accounting-Request STOP, Accounting-Request Interim-Update </w:t>
            </w:r>
          </w:p>
        </w:tc>
        <w:tc>
          <w:tcPr>
            <w:tcW w:w="1205" w:type="dxa"/>
          </w:tcPr>
          <w:p w14:paraId="4058C25E" w14:textId="77777777" w:rsidR="00FA5E2E" w:rsidRDefault="0049548A">
            <w:pPr>
              <w:pStyle w:val="TAL"/>
              <w:keepNext w:val="0"/>
              <w:keepLines w:val="0"/>
            </w:pPr>
            <w:r>
              <w:t>Gi,</w:t>
            </w:r>
          </w:p>
          <w:p w14:paraId="2825747B" w14:textId="77777777" w:rsidR="00FA5E2E" w:rsidRDefault="0049548A">
            <w:pPr>
              <w:pStyle w:val="TAL"/>
              <w:keepNext w:val="0"/>
              <w:keepLines w:val="0"/>
            </w:pPr>
            <w:r>
              <w:t>Sgi</w:t>
            </w:r>
          </w:p>
        </w:tc>
      </w:tr>
      <w:tr w:rsidR="00FA5E2E" w14:paraId="0636946A" w14:textId="77777777" w:rsidTr="00F16FE5">
        <w:trPr>
          <w:jc w:val="center"/>
        </w:trPr>
        <w:tc>
          <w:tcPr>
            <w:tcW w:w="993" w:type="dxa"/>
          </w:tcPr>
          <w:p w14:paraId="4DB97636" w14:textId="77777777" w:rsidR="00FA5E2E" w:rsidRDefault="0049548A">
            <w:pPr>
              <w:pStyle w:val="TAL"/>
            </w:pPr>
            <w:r>
              <w:t>3</w:t>
            </w:r>
          </w:p>
        </w:tc>
        <w:tc>
          <w:tcPr>
            <w:tcW w:w="1985" w:type="dxa"/>
          </w:tcPr>
          <w:p w14:paraId="5EF8D1ED" w14:textId="77777777" w:rsidR="00FA5E2E" w:rsidRDefault="0049548A">
            <w:pPr>
              <w:pStyle w:val="TAL"/>
            </w:pPr>
            <w:r>
              <w:t>3GPP-PDP-Type</w:t>
            </w:r>
          </w:p>
        </w:tc>
        <w:tc>
          <w:tcPr>
            <w:tcW w:w="2126" w:type="dxa"/>
          </w:tcPr>
          <w:p w14:paraId="0A9A68E9" w14:textId="77777777" w:rsidR="00FA5E2E" w:rsidRDefault="0049548A">
            <w:pPr>
              <w:pStyle w:val="TAL"/>
            </w:pPr>
            <w:r>
              <w:t>For GGSN, it indicates the type of PDP context, e.g. IP or PPP.</w:t>
            </w:r>
          </w:p>
          <w:p w14:paraId="60B77721" w14:textId="77777777" w:rsidR="00FA5E2E" w:rsidRDefault="0049548A">
            <w:pPr>
              <w:pStyle w:val="TAL"/>
            </w:pPr>
            <w:r>
              <w:t>For P-GW, it indicates the PDN Type, e.g. IPv4, IPv6, IPv4v6.</w:t>
            </w:r>
          </w:p>
        </w:tc>
        <w:tc>
          <w:tcPr>
            <w:tcW w:w="1559" w:type="dxa"/>
          </w:tcPr>
          <w:p w14:paraId="79620793" w14:textId="77777777" w:rsidR="00FA5E2E" w:rsidRDefault="0049548A">
            <w:pPr>
              <w:pStyle w:val="TAL"/>
            </w:pPr>
            <w:r>
              <w:t>Conditional</w:t>
            </w:r>
          </w:p>
          <w:p w14:paraId="40C98365" w14:textId="77777777" w:rsidR="00FA5E2E" w:rsidRDefault="0049548A">
            <w:pPr>
              <w:pStyle w:val="TAL"/>
            </w:pPr>
            <w:r>
              <w:t>(mandatory if attribute 7 is present)</w:t>
            </w:r>
          </w:p>
        </w:tc>
        <w:tc>
          <w:tcPr>
            <w:tcW w:w="1701" w:type="dxa"/>
          </w:tcPr>
          <w:p w14:paraId="0DC2903D" w14:textId="77777777" w:rsidR="00FA5E2E" w:rsidRDefault="0049548A">
            <w:pPr>
              <w:pStyle w:val="TAL"/>
            </w:pPr>
            <w:r>
              <w:t>Access-Request Accounting-Request START, Accounting-Request STOP, Accounting-Request Interim-Update</w:t>
            </w:r>
          </w:p>
        </w:tc>
        <w:tc>
          <w:tcPr>
            <w:tcW w:w="1205" w:type="dxa"/>
          </w:tcPr>
          <w:p w14:paraId="7C241FC4" w14:textId="77777777" w:rsidR="00FA5E2E" w:rsidRDefault="0049548A">
            <w:pPr>
              <w:pStyle w:val="TAL"/>
            </w:pPr>
            <w:r>
              <w:t>Gi</w:t>
            </w:r>
          </w:p>
          <w:p w14:paraId="10E39778" w14:textId="77777777" w:rsidR="00FA5E2E" w:rsidRDefault="0049548A">
            <w:pPr>
              <w:pStyle w:val="TAL"/>
            </w:pPr>
            <w:r>
              <w:t>Sgi</w:t>
            </w:r>
          </w:p>
        </w:tc>
      </w:tr>
      <w:tr w:rsidR="00FA5E2E" w14:paraId="7A2B8D27" w14:textId="77777777" w:rsidTr="00F16FE5">
        <w:trPr>
          <w:jc w:val="center"/>
        </w:trPr>
        <w:tc>
          <w:tcPr>
            <w:tcW w:w="993" w:type="dxa"/>
          </w:tcPr>
          <w:p w14:paraId="76E8545C" w14:textId="77777777" w:rsidR="00FA5E2E" w:rsidRDefault="0049548A">
            <w:pPr>
              <w:pStyle w:val="TAL"/>
              <w:keepNext w:val="0"/>
              <w:keepLines w:val="0"/>
            </w:pPr>
            <w:r>
              <w:t>4</w:t>
            </w:r>
          </w:p>
        </w:tc>
        <w:tc>
          <w:tcPr>
            <w:tcW w:w="1985" w:type="dxa"/>
          </w:tcPr>
          <w:p w14:paraId="49F953EB" w14:textId="77777777" w:rsidR="00FA5E2E" w:rsidRDefault="0049548A">
            <w:pPr>
              <w:pStyle w:val="TAL"/>
              <w:keepNext w:val="0"/>
              <w:keepLines w:val="0"/>
            </w:pPr>
            <w:r>
              <w:t>3GPP-CG-Address</w:t>
            </w:r>
          </w:p>
        </w:tc>
        <w:tc>
          <w:tcPr>
            <w:tcW w:w="2126" w:type="dxa"/>
          </w:tcPr>
          <w:p w14:paraId="7D153A01" w14:textId="77777777" w:rsidR="00FA5E2E" w:rsidRDefault="0049548A">
            <w:pPr>
              <w:pStyle w:val="TAL"/>
              <w:keepNext w:val="0"/>
              <w:keepLines w:val="0"/>
            </w:pPr>
            <w:r>
              <w:t>Charging Gateway IP address</w:t>
            </w:r>
          </w:p>
        </w:tc>
        <w:tc>
          <w:tcPr>
            <w:tcW w:w="1559" w:type="dxa"/>
          </w:tcPr>
          <w:p w14:paraId="325F3E30" w14:textId="77777777" w:rsidR="00FA5E2E" w:rsidRDefault="0049548A">
            <w:pPr>
              <w:pStyle w:val="TAL"/>
              <w:keepNext w:val="0"/>
              <w:keepLines w:val="0"/>
            </w:pPr>
            <w:r>
              <w:t>Optional</w:t>
            </w:r>
          </w:p>
        </w:tc>
        <w:tc>
          <w:tcPr>
            <w:tcW w:w="1701" w:type="dxa"/>
          </w:tcPr>
          <w:p w14:paraId="0AE17ACD" w14:textId="77777777" w:rsidR="00FA5E2E" w:rsidRDefault="0049548A">
            <w:pPr>
              <w:pStyle w:val="TAL"/>
              <w:keepNext w:val="0"/>
              <w:keepLines w:val="0"/>
            </w:pPr>
            <w:r>
              <w:t xml:space="preserve">Access-Request, Accounting-Request START, Accounting-Request STOP, Accounting-Request Interim-Update </w:t>
            </w:r>
          </w:p>
        </w:tc>
        <w:tc>
          <w:tcPr>
            <w:tcW w:w="1205" w:type="dxa"/>
          </w:tcPr>
          <w:p w14:paraId="0730C944" w14:textId="77777777" w:rsidR="00FA5E2E" w:rsidRDefault="0049548A">
            <w:pPr>
              <w:pStyle w:val="TAL"/>
              <w:keepNext w:val="0"/>
              <w:keepLines w:val="0"/>
            </w:pPr>
            <w:r>
              <w:t>Gi,</w:t>
            </w:r>
          </w:p>
          <w:p w14:paraId="75A5F16B" w14:textId="77777777" w:rsidR="00FA5E2E" w:rsidRDefault="0049548A">
            <w:pPr>
              <w:pStyle w:val="TAL"/>
              <w:keepNext w:val="0"/>
              <w:keepLines w:val="0"/>
            </w:pPr>
            <w:r>
              <w:t>Sgi</w:t>
            </w:r>
          </w:p>
        </w:tc>
      </w:tr>
      <w:tr w:rsidR="00FA5E2E" w14:paraId="0D8E2455" w14:textId="77777777" w:rsidTr="00F16FE5">
        <w:trPr>
          <w:jc w:val="center"/>
        </w:trPr>
        <w:tc>
          <w:tcPr>
            <w:tcW w:w="993" w:type="dxa"/>
          </w:tcPr>
          <w:p w14:paraId="73D317F6" w14:textId="77777777" w:rsidR="00FA5E2E" w:rsidRDefault="0049548A">
            <w:pPr>
              <w:pStyle w:val="TAL"/>
              <w:keepNext w:val="0"/>
              <w:keepLines w:val="0"/>
            </w:pPr>
            <w:r>
              <w:t>5</w:t>
            </w:r>
          </w:p>
        </w:tc>
        <w:tc>
          <w:tcPr>
            <w:tcW w:w="1985" w:type="dxa"/>
          </w:tcPr>
          <w:p w14:paraId="044B2FE2" w14:textId="77777777" w:rsidR="00FA5E2E" w:rsidRDefault="0049548A">
            <w:pPr>
              <w:pStyle w:val="TAL"/>
              <w:keepNext w:val="0"/>
              <w:keepLines w:val="0"/>
            </w:pPr>
            <w:r>
              <w:t>3GPP-GPRS-Negotiated-QoS-Profile</w:t>
            </w:r>
          </w:p>
        </w:tc>
        <w:tc>
          <w:tcPr>
            <w:tcW w:w="2126" w:type="dxa"/>
          </w:tcPr>
          <w:p w14:paraId="537899C9" w14:textId="77777777" w:rsidR="00FA5E2E" w:rsidRDefault="0049548A">
            <w:pPr>
              <w:pStyle w:val="TAL"/>
              <w:keepNext w:val="0"/>
              <w:keepLines w:val="0"/>
            </w:pPr>
            <w:r>
              <w:t>For GGSN, it represents the QoS profile for the PDP context.</w:t>
            </w:r>
          </w:p>
          <w:p w14:paraId="54B0A60F" w14:textId="77777777" w:rsidR="00FA5E2E" w:rsidRDefault="0049548A">
            <w:pPr>
              <w:pStyle w:val="TAL"/>
              <w:keepNext w:val="0"/>
              <w:keepLines w:val="0"/>
            </w:pPr>
            <w:r>
              <w:t>For P-GW, it represents the QoS profile for the EPS bearer and the authorized APN-AMBR.</w:t>
            </w:r>
          </w:p>
        </w:tc>
        <w:tc>
          <w:tcPr>
            <w:tcW w:w="1559" w:type="dxa"/>
          </w:tcPr>
          <w:p w14:paraId="17DF78D3" w14:textId="77777777" w:rsidR="00FA5E2E" w:rsidRDefault="0049548A">
            <w:pPr>
              <w:pStyle w:val="TAL"/>
              <w:keepNext w:val="0"/>
              <w:keepLines w:val="0"/>
            </w:pPr>
            <w:r>
              <w:t>Optional</w:t>
            </w:r>
          </w:p>
        </w:tc>
        <w:tc>
          <w:tcPr>
            <w:tcW w:w="1701" w:type="dxa"/>
          </w:tcPr>
          <w:p w14:paraId="732AF54A" w14:textId="77777777" w:rsidR="00FA5E2E" w:rsidRDefault="0049548A">
            <w:pPr>
              <w:pStyle w:val="TAL"/>
              <w:keepNext w:val="0"/>
              <w:keepLines w:val="0"/>
            </w:pPr>
            <w:r>
              <w:t xml:space="preserve">Access-Request, Accounting-Request START, Accounting-Request STOP, Accounting-Request Interim-Update </w:t>
            </w:r>
          </w:p>
        </w:tc>
        <w:tc>
          <w:tcPr>
            <w:tcW w:w="1205" w:type="dxa"/>
          </w:tcPr>
          <w:p w14:paraId="52111264" w14:textId="77777777" w:rsidR="00FA5E2E" w:rsidRDefault="0049548A">
            <w:pPr>
              <w:pStyle w:val="TAL"/>
              <w:keepNext w:val="0"/>
              <w:keepLines w:val="0"/>
            </w:pPr>
            <w:r>
              <w:t>Gi</w:t>
            </w:r>
          </w:p>
          <w:p w14:paraId="73FB5F91" w14:textId="77777777" w:rsidR="00FA5E2E" w:rsidRDefault="0049548A">
            <w:pPr>
              <w:pStyle w:val="TAL"/>
              <w:keepNext w:val="0"/>
              <w:keepLines w:val="0"/>
            </w:pPr>
            <w:r>
              <w:t>Sgi</w:t>
            </w:r>
          </w:p>
        </w:tc>
      </w:tr>
      <w:tr w:rsidR="00FA5E2E" w14:paraId="15A148FB" w14:textId="77777777" w:rsidTr="00F16FE5">
        <w:trPr>
          <w:jc w:val="center"/>
        </w:trPr>
        <w:tc>
          <w:tcPr>
            <w:tcW w:w="993" w:type="dxa"/>
          </w:tcPr>
          <w:p w14:paraId="21147EAA" w14:textId="77777777" w:rsidR="00FA5E2E" w:rsidRDefault="0049548A">
            <w:pPr>
              <w:pStyle w:val="TAL"/>
              <w:keepNext w:val="0"/>
              <w:keepLines w:val="0"/>
            </w:pPr>
            <w:r>
              <w:t>6</w:t>
            </w:r>
          </w:p>
        </w:tc>
        <w:tc>
          <w:tcPr>
            <w:tcW w:w="1985" w:type="dxa"/>
          </w:tcPr>
          <w:p w14:paraId="2A4BF290" w14:textId="77777777" w:rsidR="00FA5E2E" w:rsidRDefault="0049548A">
            <w:pPr>
              <w:pStyle w:val="TAL"/>
              <w:keepNext w:val="0"/>
              <w:keepLines w:val="0"/>
            </w:pPr>
            <w:r>
              <w:t>3GPP-SGSN-Address</w:t>
            </w:r>
          </w:p>
        </w:tc>
        <w:tc>
          <w:tcPr>
            <w:tcW w:w="2126" w:type="dxa"/>
          </w:tcPr>
          <w:p w14:paraId="3EA537A2" w14:textId="77777777" w:rsidR="00FA5E2E" w:rsidRDefault="0049548A">
            <w:pPr>
              <w:pStyle w:val="TAL"/>
              <w:keepNext w:val="0"/>
              <w:keepLines w:val="0"/>
            </w:pPr>
            <w:r>
              <w:t xml:space="preserve">For GGSN, it represents the SGSN IPv4 address that is used by the GTP control plane for the handling of control messages. </w:t>
            </w:r>
          </w:p>
          <w:p w14:paraId="635419F7" w14:textId="77777777" w:rsidR="00FA5E2E" w:rsidRDefault="0049548A">
            <w:pPr>
              <w:pStyle w:val="TAL"/>
              <w:keepNext w:val="0"/>
              <w:keepLines w:val="0"/>
            </w:pPr>
            <w:r>
              <w:t xml:space="preserve">For P-GW, it represents the IPv4 address of the S-GW, trusted non-3GPP IP access or ePDG </w:t>
            </w:r>
            <w:r>
              <w:rPr>
                <w:bCs/>
                <w:szCs w:val="18"/>
              </w:rPr>
              <w:t>that is used on S5/S8, S2a or S2b</w:t>
            </w:r>
            <w:r>
              <w:rPr>
                <w:rFonts w:eastAsia="SimSun" w:hint="eastAsia"/>
                <w:bCs/>
                <w:szCs w:val="18"/>
                <w:lang w:eastAsia="zh-CN"/>
              </w:rPr>
              <w:t xml:space="preserve">, </w:t>
            </w:r>
            <w:r>
              <w:rPr>
                <w:rFonts w:eastAsia="SimSun" w:hint="eastAsia"/>
                <w:lang w:eastAsia="zh-CN"/>
              </w:rPr>
              <w:t>or the SGSN IPv4 address for</w:t>
            </w:r>
            <w:r>
              <w:rPr>
                <w:rFonts w:hint="eastAsia"/>
              </w:rPr>
              <w:t xml:space="preserve"> </w:t>
            </w:r>
            <w:r>
              <w:t xml:space="preserve">GnGp SGSN accesses to </w:t>
            </w:r>
            <w:r>
              <w:rPr>
                <w:rFonts w:hint="eastAsia"/>
              </w:rPr>
              <w:t xml:space="preserve">the </w:t>
            </w:r>
            <w:r>
              <w:t>PGW</w:t>
            </w:r>
            <w:r>
              <w:rPr>
                <w:bCs/>
                <w:szCs w:val="18"/>
              </w:rPr>
              <w:t xml:space="preserve"> for the handling of control messages</w:t>
            </w:r>
            <w:r>
              <w:t xml:space="preserve">. </w:t>
            </w:r>
          </w:p>
          <w:p w14:paraId="2C7509F3" w14:textId="77777777" w:rsidR="00FA5E2E" w:rsidRDefault="0049548A">
            <w:pPr>
              <w:pStyle w:val="TAL"/>
              <w:keepNext w:val="0"/>
              <w:keepLines w:val="0"/>
            </w:pPr>
            <w:r>
              <w:t>The address may be used to identify the PLMN to which the user is attached.</w:t>
            </w:r>
          </w:p>
        </w:tc>
        <w:tc>
          <w:tcPr>
            <w:tcW w:w="1559" w:type="dxa"/>
          </w:tcPr>
          <w:p w14:paraId="210B745D" w14:textId="77777777" w:rsidR="00FA5E2E" w:rsidRDefault="0049548A">
            <w:pPr>
              <w:pStyle w:val="TAL"/>
              <w:keepNext w:val="0"/>
              <w:keepLines w:val="0"/>
            </w:pPr>
            <w:r>
              <w:t>Optional</w:t>
            </w:r>
          </w:p>
        </w:tc>
        <w:tc>
          <w:tcPr>
            <w:tcW w:w="1701" w:type="dxa"/>
          </w:tcPr>
          <w:p w14:paraId="4F7BD965" w14:textId="77777777" w:rsidR="00FA5E2E" w:rsidRDefault="0049548A">
            <w:pPr>
              <w:pStyle w:val="TAL"/>
              <w:keepNext w:val="0"/>
              <w:keepLines w:val="0"/>
            </w:pPr>
            <w:r>
              <w:t xml:space="preserve">Access-Request, Accounting-Request START, Accounting-Request STOP, Accounting-Request Interim-Update </w:t>
            </w:r>
          </w:p>
        </w:tc>
        <w:tc>
          <w:tcPr>
            <w:tcW w:w="1205" w:type="dxa"/>
          </w:tcPr>
          <w:p w14:paraId="5D4FC7B7" w14:textId="77777777" w:rsidR="00FA5E2E" w:rsidRDefault="0049548A">
            <w:pPr>
              <w:pStyle w:val="TAL"/>
              <w:keepNext w:val="0"/>
              <w:keepLines w:val="0"/>
            </w:pPr>
            <w:r>
              <w:t xml:space="preserve">Gi, </w:t>
            </w:r>
          </w:p>
          <w:p w14:paraId="58AD9105" w14:textId="77777777" w:rsidR="00FA5E2E" w:rsidRDefault="0049548A">
            <w:pPr>
              <w:pStyle w:val="TAL"/>
              <w:keepNext w:val="0"/>
              <w:keepLines w:val="0"/>
            </w:pPr>
            <w:r>
              <w:t>Sgi</w:t>
            </w:r>
          </w:p>
        </w:tc>
      </w:tr>
      <w:tr w:rsidR="00FA5E2E" w14:paraId="46A75772" w14:textId="77777777" w:rsidTr="00F16FE5">
        <w:trPr>
          <w:jc w:val="center"/>
        </w:trPr>
        <w:tc>
          <w:tcPr>
            <w:tcW w:w="993" w:type="dxa"/>
          </w:tcPr>
          <w:p w14:paraId="677988B1" w14:textId="77777777" w:rsidR="00FA5E2E" w:rsidRDefault="0049548A">
            <w:pPr>
              <w:pStyle w:val="TAL"/>
              <w:keepNext w:val="0"/>
              <w:keepLines w:val="0"/>
            </w:pPr>
            <w:r>
              <w:t>7</w:t>
            </w:r>
          </w:p>
        </w:tc>
        <w:tc>
          <w:tcPr>
            <w:tcW w:w="1985" w:type="dxa"/>
          </w:tcPr>
          <w:p w14:paraId="3C7DE164" w14:textId="77777777" w:rsidR="00FA5E2E" w:rsidRDefault="0049548A">
            <w:pPr>
              <w:pStyle w:val="TAL"/>
              <w:keepNext w:val="0"/>
              <w:keepLines w:val="0"/>
            </w:pPr>
            <w:r>
              <w:t>3GPP-GGSN-Address</w:t>
            </w:r>
          </w:p>
        </w:tc>
        <w:tc>
          <w:tcPr>
            <w:tcW w:w="2126" w:type="dxa"/>
          </w:tcPr>
          <w:p w14:paraId="443C932B" w14:textId="77777777" w:rsidR="00FA5E2E" w:rsidRDefault="0049548A">
            <w:pPr>
              <w:pStyle w:val="TAL"/>
              <w:keepNext w:val="0"/>
              <w:keepLines w:val="0"/>
            </w:pPr>
            <w:r>
              <w:t>For GGSN, it represents the GGSN IPv4 address that is used by the GTP control plane for the context establishment.</w:t>
            </w:r>
          </w:p>
          <w:p w14:paraId="62E6AA4B" w14:textId="77777777" w:rsidR="00FA5E2E" w:rsidRDefault="0049548A">
            <w:pPr>
              <w:pStyle w:val="TAL"/>
              <w:keepNext w:val="0"/>
              <w:keepLines w:val="0"/>
            </w:pPr>
            <w:r>
              <w:t xml:space="preserve">For P-GW, it representsthe </w:t>
            </w:r>
            <w:r>
              <w:rPr>
                <w:bCs/>
                <w:szCs w:val="18"/>
              </w:rPr>
              <w:t>P-GW IPv4 address that is used on S5/S8, S2a, S2b or S2c control plane for the IP-CAN session establishment</w:t>
            </w:r>
            <w:r>
              <w:t>. The address is the same as the GGSN/P-GW IPv4 address used in the CDRs generated by the GGSN/P-GW.</w:t>
            </w:r>
          </w:p>
        </w:tc>
        <w:tc>
          <w:tcPr>
            <w:tcW w:w="1559" w:type="dxa"/>
          </w:tcPr>
          <w:p w14:paraId="461FD8A3" w14:textId="77777777" w:rsidR="00FA5E2E" w:rsidRDefault="0049548A">
            <w:pPr>
              <w:pStyle w:val="TAL"/>
              <w:keepNext w:val="0"/>
              <w:keepLines w:val="0"/>
            </w:pPr>
            <w:r>
              <w:t>Optional</w:t>
            </w:r>
          </w:p>
        </w:tc>
        <w:tc>
          <w:tcPr>
            <w:tcW w:w="1701" w:type="dxa"/>
          </w:tcPr>
          <w:p w14:paraId="4EC6B370" w14:textId="77777777" w:rsidR="00FA5E2E" w:rsidRDefault="0049548A">
            <w:pPr>
              <w:pStyle w:val="TAL"/>
              <w:keepNext w:val="0"/>
              <w:keepLines w:val="0"/>
            </w:pPr>
            <w:r>
              <w:t xml:space="preserve">Access-Request, Accounting-Request START, Accounting-Request STOP, Accounting-Request Interim-Update </w:t>
            </w:r>
          </w:p>
        </w:tc>
        <w:tc>
          <w:tcPr>
            <w:tcW w:w="1205" w:type="dxa"/>
          </w:tcPr>
          <w:p w14:paraId="37DEC1CE" w14:textId="77777777" w:rsidR="00FA5E2E" w:rsidRDefault="0049548A">
            <w:pPr>
              <w:pStyle w:val="TAL"/>
              <w:keepNext w:val="0"/>
              <w:keepLines w:val="0"/>
            </w:pPr>
            <w:r>
              <w:t xml:space="preserve">Gi, </w:t>
            </w:r>
          </w:p>
          <w:p w14:paraId="77BDC7CF" w14:textId="77777777" w:rsidR="00FA5E2E" w:rsidRDefault="0049548A">
            <w:pPr>
              <w:pStyle w:val="TAL"/>
              <w:keepNext w:val="0"/>
              <w:keepLines w:val="0"/>
            </w:pPr>
            <w:r>
              <w:t>Sgi</w:t>
            </w:r>
          </w:p>
        </w:tc>
      </w:tr>
      <w:tr w:rsidR="00FA5E2E" w14:paraId="7C9909A8" w14:textId="77777777" w:rsidTr="00F16FE5">
        <w:trPr>
          <w:jc w:val="center"/>
        </w:trPr>
        <w:tc>
          <w:tcPr>
            <w:tcW w:w="993" w:type="dxa"/>
          </w:tcPr>
          <w:p w14:paraId="1CD28503" w14:textId="77777777" w:rsidR="00FA5E2E" w:rsidRDefault="0049548A">
            <w:pPr>
              <w:pStyle w:val="TAL"/>
              <w:keepNext w:val="0"/>
              <w:keepLines w:val="0"/>
            </w:pPr>
            <w:r>
              <w:t>8</w:t>
            </w:r>
          </w:p>
        </w:tc>
        <w:tc>
          <w:tcPr>
            <w:tcW w:w="1985" w:type="dxa"/>
          </w:tcPr>
          <w:p w14:paraId="53457A56" w14:textId="77777777" w:rsidR="00FA5E2E" w:rsidRDefault="0049548A">
            <w:pPr>
              <w:pStyle w:val="TAL"/>
              <w:keepNext w:val="0"/>
              <w:keepLines w:val="0"/>
            </w:pPr>
            <w:r>
              <w:t>3GPP-IMSI-MCC-MNC</w:t>
            </w:r>
          </w:p>
        </w:tc>
        <w:tc>
          <w:tcPr>
            <w:tcW w:w="2126" w:type="dxa"/>
          </w:tcPr>
          <w:p w14:paraId="2B732290" w14:textId="77777777" w:rsidR="00FA5E2E" w:rsidRDefault="0049548A">
            <w:pPr>
              <w:pStyle w:val="TAL"/>
              <w:keepNext w:val="0"/>
              <w:keepLines w:val="0"/>
            </w:pPr>
            <w:r>
              <w:t>MCC and MNC extracted from the user’s IMSI (first 5 or 6 digits, as applicable from the presented IMSI).</w:t>
            </w:r>
          </w:p>
        </w:tc>
        <w:tc>
          <w:tcPr>
            <w:tcW w:w="1559" w:type="dxa"/>
          </w:tcPr>
          <w:p w14:paraId="7B01C8AC" w14:textId="77777777" w:rsidR="00FA5E2E" w:rsidRDefault="0049548A">
            <w:pPr>
              <w:pStyle w:val="TAL"/>
              <w:keepNext w:val="0"/>
              <w:keepLines w:val="0"/>
            </w:pPr>
            <w:r>
              <w:t>Optional</w:t>
            </w:r>
          </w:p>
        </w:tc>
        <w:tc>
          <w:tcPr>
            <w:tcW w:w="1701" w:type="dxa"/>
          </w:tcPr>
          <w:p w14:paraId="0E7C70F0" w14:textId="77777777" w:rsidR="00FA5E2E" w:rsidRDefault="0049548A">
            <w:pPr>
              <w:pStyle w:val="TAL"/>
              <w:keepNext w:val="0"/>
              <w:keepLines w:val="0"/>
            </w:pPr>
            <w:r>
              <w:t>Access-Request, Accounting-Request START, Accounting-Request STOP, Accounting-Request Interim-Update</w:t>
            </w:r>
          </w:p>
          <w:p w14:paraId="570563CE" w14:textId="77777777" w:rsidR="00FA5E2E" w:rsidRDefault="00FA5E2E">
            <w:pPr>
              <w:pStyle w:val="TAL"/>
              <w:keepNext w:val="0"/>
              <w:keepLines w:val="0"/>
            </w:pPr>
          </w:p>
        </w:tc>
        <w:tc>
          <w:tcPr>
            <w:tcW w:w="1205" w:type="dxa"/>
          </w:tcPr>
          <w:p w14:paraId="04D2ADA8" w14:textId="77777777" w:rsidR="00FA5E2E" w:rsidRDefault="0049548A">
            <w:pPr>
              <w:pStyle w:val="TAL"/>
              <w:keepNext w:val="0"/>
              <w:keepLines w:val="0"/>
            </w:pPr>
            <w:r>
              <w:t>Gi,</w:t>
            </w:r>
          </w:p>
          <w:p w14:paraId="215CB503" w14:textId="77777777" w:rsidR="00FA5E2E" w:rsidRDefault="0049548A">
            <w:pPr>
              <w:pStyle w:val="TAL"/>
              <w:keepNext w:val="0"/>
              <w:keepLines w:val="0"/>
            </w:pPr>
            <w:r>
              <w:t>Sgi</w:t>
            </w:r>
          </w:p>
        </w:tc>
      </w:tr>
      <w:tr w:rsidR="00FA5E2E" w14:paraId="2630ECC9" w14:textId="77777777" w:rsidTr="00F16FE5">
        <w:trPr>
          <w:jc w:val="center"/>
        </w:trPr>
        <w:tc>
          <w:tcPr>
            <w:tcW w:w="993" w:type="dxa"/>
          </w:tcPr>
          <w:p w14:paraId="16145C82" w14:textId="77777777" w:rsidR="00FA5E2E" w:rsidRDefault="0049548A">
            <w:pPr>
              <w:pStyle w:val="TAL"/>
              <w:keepNext w:val="0"/>
              <w:keepLines w:val="0"/>
            </w:pPr>
            <w:r>
              <w:t>9</w:t>
            </w:r>
          </w:p>
        </w:tc>
        <w:tc>
          <w:tcPr>
            <w:tcW w:w="1985" w:type="dxa"/>
          </w:tcPr>
          <w:p w14:paraId="262D9F0D" w14:textId="77777777" w:rsidR="00FA5E2E" w:rsidRDefault="0049548A">
            <w:pPr>
              <w:pStyle w:val="TAL"/>
              <w:keepNext w:val="0"/>
              <w:keepLines w:val="0"/>
            </w:pPr>
            <w:r>
              <w:t>3GPP-GGSN- MCC-MNC</w:t>
            </w:r>
          </w:p>
        </w:tc>
        <w:tc>
          <w:tcPr>
            <w:tcW w:w="2126" w:type="dxa"/>
          </w:tcPr>
          <w:p w14:paraId="3F3B7590" w14:textId="77777777" w:rsidR="00FA5E2E" w:rsidRDefault="0049548A">
            <w:pPr>
              <w:pStyle w:val="TAL"/>
              <w:keepNext w:val="0"/>
              <w:keepLines w:val="0"/>
            </w:pPr>
            <w:r>
              <w:t>MCC-MNC of the network the GGSN or the P-GW belongs to.</w:t>
            </w:r>
          </w:p>
        </w:tc>
        <w:tc>
          <w:tcPr>
            <w:tcW w:w="1559" w:type="dxa"/>
          </w:tcPr>
          <w:p w14:paraId="6719E5DC" w14:textId="77777777" w:rsidR="00FA5E2E" w:rsidRDefault="0049548A">
            <w:pPr>
              <w:pStyle w:val="TAL"/>
              <w:keepNext w:val="0"/>
              <w:keepLines w:val="0"/>
            </w:pPr>
            <w:r>
              <w:t>Optional</w:t>
            </w:r>
          </w:p>
        </w:tc>
        <w:tc>
          <w:tcPr>
            <w:tcW w:w="1701" w:type="dxa"/>
          </w:tcPr>
          <w:p w14:paraId="67940CE0" w14:textId="77777777" w:rsidR="00FA5E2E" w:rsidRDefault="0049548A">
            <w:pPr>
              <w:pStyle w:val="TAL"/>
              <w:keepNext w:val="0"/>
              <w:keepLines w:val="0"/>
            </w:pPr>
            <w:r>
              <w:t xml:space="preserve">Access-Request, Accounting-Request START, Accounting-Request STOP, Accounting-Request Interim-Update </w:t>
            </w:r>
          </w:p>
        </w:tc>
        <w:tc>
          <w:tcPr>
            <w:tcW w:w="1205" w:type="dxa"/>
          </w:tcPr>
          <w:p w14:paraId="35BED30E" w14:textId="77777777" w:rsidR="00FA5E2E" w:rsidRDefault="0049548A">
            <w:pPr>
              <w:pStyle w:val="TAL"/>
              <w:keepNext w:val="0"/>
              <w:keepLines w:val="0"/>
            </w:pPr>
            <w:r>
              <w:t xml:space="preserve">Gi, </w:t>
            </w:r>
          </w:p>
          <w:p w14:paraId="74B38637" w14:textId="77777777" w:rsidR="00FA5E2E" w:rsidRDefault="0049548A">
            <w:pPr>
              <w:pStyle w:val="TAL"/>
              <w:keepNext w:val="0"/>
              <w:keepLines w:val="0"/>
            </w:pPr>
            <w:r>
              <w:t>Sgi</w:t>
            </w:r>
          </w:p>
        </w:tc>
      </w:tr>
      <w:tr w:rsidR="00FA5E2E" w14:paraId="57C0B918" w14:textId="77777777" w:rsidTr="00F16FE5">
        <w:trPr>
          <w:jc w:val="center"/>
        </w:trPr>
        <w:tc>
          <w:tcPr>
            <w:tcW w:w="993" w:type="dxa"/>
          </w:tcPr>
          <w:p w14:paraId="3DF897C9" w14:textId="77777777" w:rsidR="00FA5E2E" w:rsidRDefault="0049548A">
            <w:pPr>
              <w:pStyle w:val="TAL"/>
              <w:keepNext w:val="0"/>
              <w:keepLines w:val="0"/>
            </w:pPr>
            <w:r>
              <w:t>10</w:t>
            </w:r>
          </w:p>
        </w:tc>
        <w:tc>
          <w:tcPr>
            <w:tcW w:w="1985" w:type="dxa"/>
          </w:tcPr>
          <w:p w14:paraId="04E3DFC7" w14:textId="77777777" w:rsidR="00FA5E2E" w:rsidRDefault="0049548A">
            <w:pPr>
              <w:pStyle w:val="TAL"/>
              <w:keepNext w:val="0"/>
              <w:keepLines w:val="0"/>
            </w:pPr>
            <w:r>
              <w:t>3GPP-NSAPI</w:t>
            </w:r>
          </w:p>
        </w:tc>
        <w:tc>
          <w:tcPr>
            <w:tcW w:w="2126" w:type="dxa"/>
          </w:tcPr>
          <w:p w14:paraId="350C7C08" w14:textId="77777777" w:rsidR="00FA5E2E" w:rsidRDefault="0049548A">
            <w:pPr>
              <w:pStyle w:val="TAL"/>
              <w:keepNext w:val="0"/>
              <w:keepLines w:val="0"/>
            </w:pPr>
            <w:r>
              <w:t>For GGSN, it identifies a particular PDP context for the associated PDN and MSISDN/IMSI from creation to deletion.</w:t>
            </w:r>
          </w:p>
          <w:p w14:paraId="3AFF1539" w14:textId="77777777" w:rsidR="00FA5E2E" w:rsidRDefault="0049548A">
            <w:pPr>
              <w:pStyle w:val="TAL"/>
              <w:keepNext w:val="0"/>
              <w:keepLines w:val="0"/>
            </w:pPr>
            <w:r>
              <w:t xml:space="preserve">For P-GW, it identifies the EPS Bearer ID if it is known to the P-GW (i.e. GTP-based S5/S8 is in use). </w:t>
            </w:r>
          </w:p>
        </w:tc>
        <w:tc>
          <w:tcPr>
            <w:tcW w:w="1559" w:type="dxa"/>
          </w:tcPr>
          <w:p w14:paraId="66DE0F23" w14:textId="77777777" w:rsidR="00FA5E2E" w:rsidRDefault="0049548A">
            <w:pPr>
              <w:pStyle w:val="TAL"/>
              <w:keepNext w:val="0"/>
              <w:keepLines w:val="0"/>
            </w:pPr>
            <w:r>
              <w:t>Optional</w:t>
            </w:r>
          </w:p>
        </w:tc>
        <w:tc>
          <w:tcPr>
            <w:tcW w:w="1701" w:type="dxa"/>
          </w:tcPr>
          <w:p w14:paraId="6FF78CFA" w14:textId="77777777" w:rsidR="00FA5E2E" w:rsidRDefault="0049548A">
            <w:pPr>
              <w:pStyle w:val="TAL"/>
              <w:keepNext w:val="0"/>
              <w:keepLines w:val="0"/>
            </w:pPr>
            <w:r>
              <w:t>Access-Request, Accounting-Request START, Accounting-Request STOP Accounting-Request Interim-Update</w:t>
            </w:r>
          </w:p>
        </w:tc>
        <w:tc>
          <w:tcPr>
            <w:tcW w:w="1205" w:type="dxa"/>
          </w:tcPr>
          <w:p w14:paraId="06E835CE" w14:textId="77777777" w:rsidR="00FA5E2E" w:rsidRDefault="0049548A">
            <w:pPr>
              <w:pStyle w:val="TAL"/>
              <w:keepNext w:val="0"/>
              <w:keepLines w:val="0"/>
            </w:pPr>
            <w:r>
              <w:t xml:space="preserve">Gi, </w:t>
            </w:r>
          </w:p>
          <w:p w14:paraId="1564D15E" w14:textId="77777777" w:rsidR="00FA5E2E" w:rsidRDefault="0049548A">
            <w:pPr>
              <w:pStyle w:val="TAL"/>
              <w:keepNext w:val="0"/>
              <w:keepLines w:val="0"/>
            </w:pPr>
            <w:r>
              <w:t>Sgi</w:t>
            </w:r>
          </w:p>
        </w:tc>
      </w:tr>
      <w:tr w:rsidR="00FA5E2E" w14:paraId="39EE3E61" w14:textId="77777777" w:rsidTr="00F16FE5">
        <w:trPr>
          <w:jc w:val="center"/>
        </w:trPr>
        <w:tc>
          <w:tcPr>
            <w:tcW w:w="993" w:type="dxa"/>
          </w:tcPr>
          <w:p w14:paraId="1789C588" w14:textId="77777777" w:rsidR="00FA5E2E" w:rsidRDefault="0049548A">
            <w:pPr>
              <w:pStyle w:val="TAL"/>
              <w:keepNext w:val="0"/>
              <w:keepLines w:val="0"/>
            </w:pPr>
            <w:r>
              <w:t>11</w:t>
            </w:r>
          </w:p>
        </w:tc>
        <w:tc>
          <w:tcPr>
            <w:tcW w:w="1985" w:type="dxa"/>
          </w:tcPr>
          <w:p w14:paraId="1B6BB6E5" w14:textId="77777777" w:rsidR="00FA5E2E" w:rsidRDefault="0049548A">
            <w:pPr>
              <w:pStyle w:val="TAL"/>
              <w:keepNext w:val="0"/>
              <w:keepLines w:val="0"/>
            </w:pPr>
            <w:r>
              <w:t>3GPP-Session-Stop-Indicator</w:t>
            </w:r>
          </w:p>
        </w:tc>
        <w:tc>
          <w:tcPr>
            <w:tcW w:w="2126" w:type="dxa"/>
          </w:tcPr>
          <w:p w14:paraId="0E54236B" w14:textId="77777777" w:rsidR="00FA5E2E" w:rsidRDefault="0049548A">
            <w:pPr>
              <w:pStyle w:val="TAL"/>
              <w:keepNext w:val="0"/>
              <w:keepLines w:val="0"/>
            </w:pPr>
            <w:r>
              <w:t xml:space="preserve">Indicates to the AAA server that the last PDP context or EPS Bearer of a session is released and that the </w:t>
            </w:r>
            <w:r>
              <w:rPr>
                <w:rFonts w:hint="eastAsia"/>
                <w:lang w:eastAsia="ko-KR"/>
              </w:rPr>
              <w:t xml:space="preserve">IP-CAN </w:t>
            </w:r>
            <w:r>
              <w:t>session has been terminated.</w:t>
            </w:r>
          </w:p>
        </w:tc>
        <w:tc>
          <w:tcPr>
            <w:tcW w:w="1559" w:type="dxa"/>
          </w:tcPr>
          <w:p w14:paraId="4CDF8A80" w14:textId="77777777" w:rsidR="00FA5E2E" w:rsidRDefault="0049548A">
            <w:pPr>
              <w:pStyle w:val="TAL"/>
              <w:keepNext w:val="0"/>
              <w:keepLines w:val="0"/>
            </w:pPr>
            <w:r>
              <w:t>Optional</w:t>
            </w:r>
          </w:p>
        </w:tc>
        <w:tc>
          <w:tcPr>
            <w:tcW w:w="1701" w:type="dxa"/>
          </w:tcPr>
          <w:p w14:paraId="36D1270B" w14:textId="77777777" w:rsidR="00FA5E2E" w:rsidRDefault="0049548A">
            <w:pPr>
              <w:pStyle w:val="TAL"/>
              <w:keepNext w:val="0"/>
              <w:keepLines w:val="0"/>
            </w:pPr>
            <w:r>
              <w:t>Accounting Request STOP</w:t>
            </w:r>
          </w:p>
        </w:tc>
        <w:tc>
          <w:tcPr>
            <w:tcW w:w="1205" w:type="dxa"/>
          </w:tcPr>
          <w:p w14:paraId="10D3A2F9" w14:textId="77777777" w:rsidR="00FA5E2E" w:rsidRDefault="0049548A">
            <w:pPr>
              <w:pStyle w:val="TAL"/>
              <w:keepNext w:val="0"/>
              <w:keepLines w:val="0"/>
            </w:pPr>
            <w:r>
              <w:t>Gi,</w:t>
            </w:r>
          </w:p>
          <w:p w14:paraId="221FD2FF" w14:textId="77777777" w:rsidR="00FA5E2E" w:rsidRDefault="0049548A">
            <w:pPr>
              <w:pStyle w:val="TAL"/>
              <w:keepNext w:val="0"/>
              <w:keepLines w:val="0"/>
            </w:pPr>
            <w:r>
              <w:t>Sgi</w:t>
            </w:r>
          </w:p>
        </w:tc>
      </w:tr>
      <w:tr w:rsidR="00FA5E2E" w14:paraId="03A3BCC9" w14:textId="77777777" w:rsidTr="00F16FE5">
        <w:trPr>
          <w:jc w:val="center"/>
        </w:trPr>
        <w:tc>
          <w:tcPr>
            <w:tcW w:w="993" w:type="dxa"/>
          </w:tcPr>
          <w:p w14:paraId="03DBDC7E" w14:textId="77777777" w:rsidR="00FA5E2E" w:rsidRDefault="0049548A">
            <w:pPr>
              <w:pStyle w:val="TAL"/>
            </w:pPr>
            <w:r>
              <w:t>12</w:t>
            </w:r>
          </w:p>
        </w:tc>
        <w:tc>
          <w:tcPr>
            <w:tcW w:w="1985" w:type="dxa"/>
          </w:tcPr>
          <w:p w14:paraId="24A68BAB" w14:textId="77777777" w:rsidR="00FA5E2E" w:rsidRDefault="0049548A">
            <w:pPr>
              <w:pStyle w:val="TAL"/>
            </w:pPr>
            <w:r>
              <w:t>3GPP-Selection-Mode</w:t>
            </w:r>
          </w:p>
        </w:tc>
        <w:tc>
          <w:tcPr>
            <w:tcW w:w="2126" w:type="dxa"/>
          </w:tcPr>
          <w:p w14:paraId="2448D3F3" w14:textId="77777777" w:rsidR="00FA5E2E" w:rsidRDefault="0049548A">
            <w:pPr>
              <w:pStyle w:val="TAL"/>
            </w:pPr>
            <w:r>
              <w:t xml:space="preserve">For GGSN it contains the Selection mode for this PDP Context received in the Create PDP Context Request message </w:t>
            </w:r>
            <w:r>
              <w:br/>
              <w:t>For P-GW it contains the Selection mode for this EPS Bearer received in the Create Session Request message.</w:t>
            </w:r>
          </w:p>
        </w:tc>
        <w:tc>
          <w:tcPr>
            <w:tcW w:w="1559" w:type="dxa"/>
          </w:tcPr>
          <w:p w14:paraId="18F7C6EE" w14:textId="77777777" w:rsidR="00FA5E2E" w:rsidRDefault="0049548A">
            <w:pPr>
              <w:pStyle w:val="TAL"/>
            </w:pPr>
            <w:r>
              <w:t>Optional</w:t>
            </w:r>
          </w:p>
        </w:tc>
        <w:tc>
          <w:tcPr>
            <w:tcW w:w="1701" w:type="dxa"/>
          </w:tcPr>
          <w:p w14:paraId="74974E08" w14:textId="77777777" w:rsidR="00FA5E2E" w:rsidRDefault="0049548A">
            <w:pPr>
              <w:pStyle w:val="TAL"/>
            </w:pPr>
            <w:r>
              <w:t>Access-Request, Accounting-Request START, Accounting-Request STOP, Accounting-Request Interim-Update</w:t>
            </w:r>
          </w:p>
        </w:tc>
        <w:tc>
          <w:tcPr>
            <w:tcW w:w="1205" w:type="dxa"/>
          </w:tcPr>
          <w:p w14:paraId="6B99843C" w14:textId="77777777" w:rsidR="00FA5E2E" w:rsidRDefault="0049548A">
            <w:pPr>
              <w:pStyle w:val="TAL"/>
            </w:pPr>
            <w:r>
              <w:t>Gi,</w:t>
            </w:r>
          </w:p>
          <w:p w14:paraId="7B72F165" w14:textId="77777777" w:rsidR="00FA5E2E" w:rsidRDefault="0049548A">
            <w:pPr>
              <w:pStyle w:val="TAL"/>
            </w:pPr>
            <w:r>
              <w:t>Sgi</w:t>
            </w:r>
          </w:p>
        </w:tc>
      </w:tr>
      <w:tr w:rsidR="00FA5E2E" w14:paraId="4D1C770F" w14:textId="77777777" w:rsidTr="00F16FE5">
        <w:trPr>
          <w:jc w:val="center"/>
        </w:trPr>
        <w:tc>
          <w:tcPr>
            <w:tcW w:w="993" w:type="dxa"/>
          </w:tcPr>
          <w:p w14:paraId="3B8E1FB2" w14:textId="77777777" w:rsidR="00FA5E2E" w:rsidRDefault="0049548A">
            <w:pPr>
              <w:pStyle w:val="TAL"/>
              <w:keepNext w:val="0"/>
              <w:keepLines w:val="0"/>
            </w:pPr>
            <w:r>
              <w:t>13</w:t>
            </w:r>
          </w:p>
        </w:tc>
        <w:tc>
          <w:tcPr>
            <w:tcW w:w="1985" w:type="dxa"/>
          </w:tcPr>
          <w:p w14:paraId="5662BDBD" w14:textId="77777777" w:rsidR="00FA5E2E" w:rsidRDefault="0049548A">
            <w:pPr>
              <w:pStyle w:val="TAL"/>
              <w:keepNext w:val="0"/>
              <w:keepLines w:val="0"/>
            </w:pPr>
            <w:r>
              <w:t>3GPP-Charging-Characteristics</w:t>
            </w:r>
          </w:p>
        </w:tc>
        <w:tc>
          <w:tcPr>
            <w:tcW w:w="2126" w:type="dxa"/>
          </w:tcPr>
          <w:p w14:paraId="2515DFD7" w14:textId="77777777" w:rsidR="00FA5E2E" w:rsidRDefault="0049548A">
            <w:pPr>
              <w:pStyle w:val="TAL"/>
              <w:keepNext w:val="0"/>
              <w:keepLines w:val="0"/>
            </w:pPr>
            <w:r>
              <w:t>For GGSN, it contains the charging characteristics for this PDP Context received in the Create PDP Context Request Message (only available in R99 and later releases).</w:t>
            </w:r>
          </w:p>
          <w:p w14:paraId="53390F53" w14:textId="77777777" w:rsidR="00FA5E2E" w:rsidRDefault="0049548A">
            <w:pPr>
              <w:pStyle w:val="TAL"/>
              <w:keepNext w:val="0"/>
              <w:keepLines w:val="0"/>
            </w:pPr>
            <w:r>
              <w:t>For P-GW, it contains the charging characteristics for the IP-CAN bearer.</w:t>
            </w:r>
          </w:p>
        </w:tc>
        <w:tc>
          <w:tcPr>
            <w:tcW w:w="1559" w:type="dxa"/>
          </w:tcPr>
          <w:p w14:paraId="4F0DC349" w14:textId="77777777" w:rsidR="00FA5E2E" w:rsidRDefault="0049548A">
            <w:pPr>
              <w:pStyle w:val="TAL"/>
              <w:keepNext w:val="0"/>
              <w:keepLines w:val="0"/>
            </w:pPr>
            <w:r>
              <w:t>Optional</w:t>
            </w:r>
          </w:p>
        </w:tc>
        <w:tc>
          <w:tcPr>
            <w:tcW w:w="1701" w:type="dxa"/>
          </w:tcPr>
          <w:p w14:paraId="5E09A315" w14:textId="77777777" w:rsidR="00FA5E2E" w:rsidRDefault="0049548A">
            <w:pPr>
              <w:pStyle w:val="TAL"/>
              <w:keepNext w:val="0"/>
              <w:keepLines w:val="0"/>
            </w:pPr>
            <w:r>
              <w:t xml:space="preserve">Access-Request, Accounting-Request START, Accounting-Request STOP, Accounting-Request Interim-Update </w:t>
            </w:r>
          </w:p>
        </w:tc>
        <w:tc>
          <w:tcPr>
            <w:tcW w:w="1205" w:type="dxa"/>
          </w:tcPr>
          <w:p w14:paraId="32C2351F" w14:textId="77777777" w:rsidR="00FA5E2E" w:rsidRDefault="0049548A">
            <w:pPr>
              <w:pStyle w:val="TAL"/>
              <w:keepNext w:val="0"/>
              <w:keepLines w:val="0"/>
            </w:pPr>
            <w:r>
              <w:t>Gi,</w:t>
            </w:r>
          </w:p>
          <w:p w14:paraId="5F7CAD98" w14:textId="77777777" w:rsidR="00FA5E2E" w:rsidRDefault="0049548A">
            <w:pPr>
              <w:pStyle w:val="TAL"/>
              <w:keepNext w:val="0"/>
              <w:keepLines w:val="0"/>
            </w:pPr>
            <w:r>
              <w:t>Sgi</w:t>
            </w:r>
          </w:p>
        </w:tc>
      </w:tr>
      <w:tr w:rsidR="00FA5E2E" w14:paraId="65A347F1" w14:textId="77777777" w:rsidTr="00F16FE5">
        <w:trPr>
          <w:jc w:val="center"/>
        </w:trPr>
        <w:tc>
          <w:tcPr>
            <w:tcW w:w="993" w:type="dxa"/>
          </w:tcPr>
          <w:p w14:paraId="5810684B" w14:textId="77777777" w:rsidR="00FA5E2E" w:rsidRDefault="0049548A">
            <w:pPr>
              <w:pStyle w:val="TAL"/>
              <w:keepNext w:val="0"/>
              <w:keepLines w:val="0"/>
            </w:pPr>
            <w:r>
              <w:t>14</w:t>
            </w:r>
          </w:p>
        </w:tc>
        <w:tc>
          <w:tcPr>
            <w:tcW w:w="1985" w:type="dxa"/>
          </w:tcPr>
          <w:p w14:paraId="087DEA07" w14:textId="77777777" w:rsidR="00FA5E2E" w:rsidRDefault="0049548A">
            <w:pPr>
              <w:pStyle w:val="TAL"/>
              <w:keepNext w:val="0"/>
              <w:keepLines w:val="0"/>
            </w:pPr>
            <w:r>
              <w:t>3GPP-CG-IPv6-Address</w:t>
            </w:r>
          </w:p>
        </w:tc>
        <w:tc>
          <w:tcPr>
            <w:tcW w:w="2126" w:type="dxa"/>
          </w:tcPr>
          <w:p w14:paraId="6187CDC8" w14:textId="77777777" w:rsidR="00FA5E2E" w:rsidRDefault="0049548A">
            <w:pPr>
              <w:pStyle w:val="TAL"/>
              <w:keepNext w:val="0"/>
              <w:keepLines w:val="0"/>
            </w:pPr>
            <w:r>
              <w:t>Charging Gateway IPv6 address</w:t>
            </w:r>
          </w:p>
        </w:tc>
        <w:tc>
          <w:tcPr>
            <w:tcW w:w="1559" w:type="dxa"/>
          </w:tcPr>
          <w:p w14:paraId="31EE572F" w14:textId="77777777" w:rsidR="00FA5E2E" w:rsidRDefault="0049548A">
            <w:pPr>
              <w:pStyle w:val="TAL"/>
              <w:keepNext w:val="0"/>
              <w:keepLines w:val="0"/>
            </w:pPr>
            <w:r>
              <w:t>Optional</w:t>
            </w:r>
          </w:p>
        </w:tc>
        <w:tc>
          <w:tcPr>
            <w:tcW w:w="1701" w:type="dxa"/>
          </w:tcPr>
          <w:p w14:paraId="1F9384A3" w14:textId="77777777" w:rsidR="00FA5E2E" w:rsidRDefault="0049548A">
            <w:pPr>
              <w:pStyle w:val="TAL"/>
              <w:keepNext w:val="0"/>
              <w:keepLines w:val="0"/>
            </w:pPr>
            <w:r>
              <w:t xml:space="preserve">Access-Request, Accounting-Request START, Accounting-Request STOP, Accounting-Request Interim-Update </w:t>
            </w:r>
          </w:p>
        </w:tc>
        <w:tc>
          <w:tcPr>
            <w:tcW w:w="1205" w:type="dxa"/>
          </w:tcPr>
          <w:p w14:paraId="79541D87" w14:textId="77777777" w:rsidR="00FA5E2E" w:rsidRDefault="0049548A">
            <w:pPr>
              <w:pStyle w:val="TAL"/>
              <w:keepNext w:val="0"/>
              <w:keepLines w:val="0"/>
            </w:pPr>
            <w:r>
              <w:t>Gi,</w:t>
            </w:r>
          </w:p>
          <w:p w14:paraId="2AFDCCB7" w14:textId="77777777" w:rsidR="00FA5E2E" w:rsidRDefault="0049548A">
            <w:pPr>
              <w:pStyle w:val="TAL"/>
              <w:keepNext w:val="0"/>
              <w:keepLines w:val="0"/>
            </w:pPr>
            <w:r>
              <w:t>Sgi</w:t>
            </w:r>
          </w:p>
        </w:tc>
      </w:tr>
      <w:tr w:rsidR="00FA5E2E" w14:paraId="3B10124F" w14:textId="77777777" w:rsidTr="00F16FE5">
        <w:trPr>
          <w:jc w:val="center"/>
        </w:trPr>
        <w:tc>
          <w:tcPr>
            <w:tcW w:w="993" w:type="dxa"/>
          </w:tcPr>
          <w:p w14:paraId="440BE2FC" w14:textId="77777777" w:rsidR="00FA5E2E" w:rsidRDefault="0049548A">
            <w:pPr>
              <w:pStyle w:val="TAL"/>
              <w:keepNext w:val="0"/>
              <w:keepLines w:val="0"/>
            </w:pPr>
            <w:r>
              <w:t>15</w:t>
            </w:r>
          </w:p>
        </w:tc>
        <w:tc>
          <w:tcPr>
            <w:tcW w:w="1985" w:type="dxa"/>
          </w:tcPr>
          <w:p w14:paraId="170FAFBF" w14:textId="77777777" w:rsidR="00FA5E2E" w:rsidRDefault="0049548A">
            <w:pPr>
              <w:pStyle w:val="TAL"/>
              <w:keepNext w:val="0"/>
              <w:keepLines w:val="0"/>
            </w:pPr>
            <w:r>
              <w:t>3GPP-SGSN-IPv6-Address</w:t>
            </w:r>
          </w:p>
        </w:tc>
        <w:tc>
          <w:tcPr>
            <w:tcW w:w="2126" w:type="dxa"/>
          </w:tcPr>
          <w:p w14:paraId="4FD5EFD4" w14:textId="77777777" w:rsidR="00FA5E2E" w:rsidRDefault="0049548A">
            <w:pPr>
              <w:pStyle w:val="TAL"/>
              <w:keepNext w:val="0"/>
              <w:keepLines w:val="0"/>
            </w:pPr>
            <w:r>
              <w:t>For GGSN, it represents the SGSN IPv6 address that is used by the GTP control plane for the handling of control messages.</w:t>
            </w:r>
          </w:p>
          <w:p w14:paraId="5D5E6FC1" w14:textId="77777777" w:rsidR="00FA5E2E" w:rsidRDefault="0049548A">
            <w:pPr>
              <w:pStyle w:val="TAL"/>
              <w:keepNext w:val="0"/>
              <w:keepLines w:val="0"/>
            </w:pPr>
            <w:r>
              <w:t>For P-GW, it represents the</w:t>
            </w:r>
            <w:r>
              <w:rPr>
                <w:bCs/>
                <w:szCs w:val="18"/>
              </w:rPr>
              <w:t xml:space="preserve"> IPv6 address of the S-GW, trusted non-3GPP IP access or ePDG that is used on S5/S8, S2a or S2b</w:t>
            </w:r>
            <w:r>
              <w:rPr>
                <w:rFonts w:eastAsia="SimSun" w:hint="eastAsia"/>
                <w:bCs/>
                <w:szCs w:val="18"/>
                <w:lang w:eastAsia="zh-CN"/>
              </w:rPr>
              <w:t xml:space="preserve">, </w:t>
            </w:r>
            <w:r>
              <w:rPr>
                <w:rFonts w:eastAsia="SimSun" w:hint="eastAsia"/>
                <w:lang w:eastAsia="zh-CN"/>
              </w:rPr>
              <w:t>or the SGSN IPv6 address for</w:t>
            </w:r>
            <w:r>
              <w:rPr>
                <w:rFonts w:hint="eastAsia"/>
              </w:rPr>
              <w:t xml:space="preserve"> </w:t>
            </w:r>
            <w:r>
              <w:t xml:space="preserve">GnGp SGSN accesses to </w:t>
            </w:r>
            <w:r>
              <w:rPr>
                <w:rFonts w:hint="eastAsia"/>
              </w:rPr>
              <w:t xml:space="preserve">the </w:t>
            </w:r>
            <w:r>
              <w:t>PGW</w:t>
            </w:r>
            <w:r>
              <w:rPr>
                <w:bCs/>
                <w:szCs w:val="18"/>
              </w:rPr>
              <w:t xml:space="preserve"> for the handling of control messages</w:t>
            </w:r>
            <w:r>
              <w:t xml:space="preserve">. </w:t>
            </w:r>
          </w:p>
          <w:p w14:paraId="0AF233DB" w14:textId="77777777" w:rsidR="00FA5E2E" w:rsidRDefault="0049548A">
            <w:pPr>
              <w:pStyle w:val="TAL"/>
              <w:keepNext w:val="0"/>
              <w:keepLines w:val="0"/>
            </w:pPr>
            <w:r>
              <w:t>The address may be used to identify the PLMN to which the user is attached.</w:t>
            </w:r>
          </w:p>
        </w:tc>
        <w:tc>
          <w:tcPr>
            <w:tcW w:w="1559" w:type="dxa"/>
          </w:tcPr>
          <w:p w14:paraId="08BC0BE3" w14:textId="77777777" w:rsidR="00FA5E2E" w:rsidRDefault="0049548A">
            <w:pPr>
              <w:pStyle w:val="TAL"/>
              <w:keepNext w:val="0"/>
              <w:keepLines w:val="0"/>
            </w:pPr>
            <w:r>
              <w:t>Optional</w:t>
            </w:r>
          </w:p>
        </w:tc>
        <w:tc>
          <w:tcPr>
            <w:tcW w:w="1701" w:type="dxa"/>
          </w:tcPr>
          <w:p w14:paraId="3120C734" w14:textId="77777777" w:rsidR="00FA5E2E" w:rsidRDefault="0049548A">
            <w:pPr>
              <w:pStyle w:val="TAL"/>
              <w:keepNext w:val="0"/>
              <w:keepLines w:val="0"/>
            </w:pPr>
            <w:r>
              <w:t xml:space="preserve">Access-Request, Accounting-Request START, Accounting-Request STOP, Accounting-Request Interim-Update </w:t>
            </w:r>
          </w:p>
        </w:tc>
        <w:tc>
          <w:tcPr>
            <w:tcW w:w="1205" w:type="dxa"/>
          </w:tcPr>
          <w:p w14:paraId="5186D128" w14:textId="77777777" w:rsidR="00FA5E2E" w:rsidRDefault="0049548A">
            <w:pPr>
              <w:pStyle w:val="TAL"/>
              <w:keepNext w:val="0"/>
              <w:keepLines w:val="0"/>
            </w:pPr>
            <w:r>
              <w:t xml:space="preserve">Gi, </w:t>
            </w:r>
          </w:p>
          <w:p w14:paraId="3C12DF5F" w14:textId="77777777" w:rsidR="00FA5E2E" w:rsidRDefault="0049548A">
            <w:pPr>
              <w:pStyle w:val="TAL"/>
              <w:keepNext w:val="0"/>
              <w:keepLines w:val="0"/>
            </w:pPr>
            <w:r>
              <w:t>Sgi</w:t>
            </w:r>
          </w:p>
        </w:tc>
      </w:tr>
      <w:tr w:rsidR="00FA5E2E" w14:paraId="16077FD4" w14:textId="77777777" w:rsidTr="00F16FE5">
        <w:trPr>
          <w:jc w:val="center"/>
        </w:trPr>
        <w:tc>
          <w:tcPr>
            <w:tcW w:w="993" w:type="dxa"/>
          </w:tcPr>
          <w:p w14:paraId="729B2F85" w14:textId="77777777" w:rsidR="00FA5E2E" w:rsidRDefault="0049548A">
            <w:pPr>
              <w:pStyle w:val="TAL"/>
              <w:keepNext w:val="0"/>
              <w:keepLines w:val="0"/>
            </w:pPr>
            <w:r>
              <w:t>16</w:t>
            </w:r>
          </w:p>
        </w:tc>
        <w:tc>
          <w:tcPr>
            <w:tcW w:w="1985" w:type="dxa"/>
          </w:tcPr>
          <w:p w14:paraId="467B04D1" w14:textId="77777777" w:rsidR="00FA5E2E" w:rsidRDefault="0049548A">
            <w:pPr>
              <w:pStyle w:val="TAL"/>
              <w:keepNext w:val="0"/>
              <w:keepLines w:val="0"/>
            </w:pPr>
            <w:r>
              <w:t>3GPP-GGSN-IPv6-Address</w:t>
            </w:r>
          </w:p>
        </w:tc>
        <w:tc>
          <w:tcPr>
            <w:tcW w:w="2126" w:type="dxa"/>
          </w:tcPr>
          <w:p w14:paraId="7874975F" w14:textId="77777777" w:rsidR="00FA5E2E" w:rsidRDefault="0049548A">
            <w:pPr>
              <w:pStyle w:val="TAL"/>
              <w:keepNext w:val="0"/>
              <w:keepLines w:val="0"/>
            </w:pPr>
            <w:r>
              <w:t>For GGSN, it represents the GGSN IPv6 address that is used by the GTP control plane for the context establishment.</w:t>
            </w:r>
          </w:p>
          <w:p w14:paraId="2BE0025C" w14:textId="77777777" w:rsidR="00FA5E2E" w:rsidRDefault="0049548A">
            <w:pPr>
              <w:pStyle w:val="TAL"/>
              <w:keepNext w:val="0"/>
              <w:keepLines w:val="0"/>
            </w:pPr>
            <w:r>
              <w:t xml:space="preserve">For P-GW, it represents the </w:t>
            </w:r>
            <w:r>
              <w:rPr>
                <w:bCs/>
                <w:szCs w:val="18"/>
              </w:rPr>
              <w:t>P-GW IPv6 address that is used on S5/S8, S2a, S2b or S2c control plane for the IP-CAN session establishment</w:t>
            </w:r>
            <w:r>
              <w:t>.</w:t>
            </w:r>
          </w:p>
        </w:tc>
        <w:tc>
          <w:tcPr>
            <w:tcW w:w="1559" w:type="dxa"/>
          </w:tcPr>
          <w:p w14:paraId="4BC75E29" w14:textId="77777777" w:rsidR="00FA5E2E" w:rsidRDefault="0049548A">
            <w:pPr>
              <w:pStyle w:val="TAL"/>
              <w:keepNext w:val="0"/>
              <w:keepLines w:val="0"/>
            </w:pPr>
            <w:r>
              <w:t>Optional</w:t>
            </w:r>
          </w:p>
        </w:tc>
        <w:tc>
          <w:tcPr>
            <w:tcW w:w="1701" w:type="dxa"/>
          </w:tcPr>
          <w:p w14:paraId="3A742376" w14:textId="77777777" w:rsidR="00FA5E2E" w:rsidRDefault="0049548A">
            <w:pPr>
              <w:pStyle w:val="TAL"/>
              <w:keepNext w:val="0"/>
              <w:keepLines w:val="0"/>
            </w:pPr>
            <w:r>
              <w:t xml:space="preserve">Access-Request, Accounting-Request START, Accounting-Request STOP, Accounting-Request Interim-Update </w:t>
            </w:r>
          </w:p>
        </w:tc>
        <w:tc>
          <w:tcPr>
            <w:tcW w:w="1205" w:type="dxa"/>
          </w:tcPr>
          <w:p w14:paraId="1481342C" w14:textId="77777777" w:rsidR="00FA5E2E" w:rsidRDefault="0049548A">
            <w:pPr>
              <w:pStyle w:val="TAL"/>
              <w:keepNext w:val="0"/>
              <w:keepLines w:val="0"/>
            </w:pPr>
            <w:r>
              <w:t xml:space="preserve">Gi, </w:t>
            </w:r>
          </w:p>
          <w:p w14:paraId="3BBB2858" w14:textId="77777777" w:rsidR="00FA5E2E" w:rsidRDefault="0049548A">
            <w:pPr>
              <w:pStyle w:val="TAL"/>
              <w:keepNext w:val="0"/>
              <w:keepLines w:val="0"/>
            </w:pPr>
            <w:r>
              <w:t>Sgi</w:t>
            </w:r>
          </w:p>
        </w:tc>
      </w:tr>
      <w:tr w:rsidR="00FA5E2E" w14:paraId="08466A3A" w14:textId="77777777" w:rsidTr="00F16FE5">
        <w:trPr>
          <w:jc w:val="center"/>
        </w:trPr>
        <w:tc>
          <w:tcPr>
            <w:tcW w:w="993" w:type="dxa"/>
          </w:tcPr>
          <w:p w14:paraId="38BFA2E9" w14:textId="77777777" w:rsidR="00FA5E2E" w:rsidRDefault="0049548A">
            <w:pPr>
              <w:pStyle w:val="TAL"/>
              <w:keepNext w:val="0"/>
              <w:keepLines w:val="0"/>
            </w:pPr>
            <w:r>
              <w:t>17</w:t>
            </w:r>
          </w:p>
        </w:tc>
        <w:tc>
          <w:tcPr>
            <w:tcW w:w="1985" w:type="dxa"/>
          </w:tcPr>
          <w:p w14:paraId="2AD995A5" w14:textId="77777777" w:rsidR="00FA5E2E" w:rsidRDefault="0049548A">
            <w:pPr>
              <w:pStyle w:val="TAL"/>
              <w:keepNext w:val="0"/>
              <w:keepLines w:val="0"/>
            </w:pPr>
            <w:r>
              <w:t>3GPP-IPv6-DNS-Servers</w:t>
            </w:r>
          </w:p>
        </w:tc>
        <w:tc>
          <w:tcPr>
            <w:tcW w:w="2126" w:type="dxa"/>
          </w:tcPr>
          <w:p w14:paraId="784E9BFA" w14:textId="77777777" w:rsidR="00FA5E2E" w:rsidRDefault="0049548A">
            <w:pPr>
              <w:pStyle w:val="TAL"/>
              <w:keepNext w:val="0"/>
              <w:keepLines w:val="0"/>
              <w:rPr>
                <w:rFonts w:cs="Arial"/>
              </w:rPr>
            </w:pPr>
            <w:r>
              <w:rPr>
                <w:rFonts w:cs="Arial"/>
              </w:rPr>
              <w:t>List of IPv6 addresses of DNS servers for an APN</w:t>
            </w:r>
          </w:p>
        </w:tc>
        <w:tc>
          <w:tcPr>
            <w:tcW w:w="1559" w:type="dxa"/>
          </w:tcPr>
          <w:p w14:paraId="7AC2B922" w14:textId="77777777" w:rsidR="00FA5E2E" w:rsidRDefault="0049548A">
            <w:pPr>
              <w:pStyle w:val="TAL"/>
              <w:keepNext w:val="0"/>
              <w:keepLines w:val="0"/>
            </w:pPr>
            <w:r>
              <w:t>Optional</w:t>
            </w:r>
          </w:p>
        </w:tc>
        <w:tc>
          <w:tcPr>
            <w:tcW w:w="1701" w:type="dxa"/>
          </w:tcPr>
          <w:p w14:paraId="1B453C2C" w14:textId="77777777" w:rsidR="00FA5E2E" w:rsidRDefault="0049548A">
            <w:pPr>
              <w:pStyle w:val="TAL"/>
              <w:keepNext w:val="0"/>
              <w:keepLines w:val="0"/>
            </w:pPr>
            <w:r>
              <w:t xml:space="preserve">Access-Accept </w:t>
            </w:r>
          </w:p>
        </w:tc>
        <w:tc>
          <w:tcPr>
            <w:tcW w:w="1205" w:type="dxa"/>
          </w:tcPr>
          <w:p w14:paraId="4A223056" w14:textId="77777777" w:rsidR="00FA5E2E" w:rsidRDefault="0049548A">
            <w:pPr>
              <w:pStyle w:val="TAL"/>
              <w:keepNext w:val="0"/>
              <w:keepLines w:val="0"/>
            </w:pPr>
            <w:r>
              <w:t>Gi,</w:t>
            </w:r>
          </w:p>
          <w:p w14:paraId="1CA5309B" w14:textId="77777777" w:rsidR="00FA5E2E" w:rsidRDefault="0049548A">
            <w:pPr>
              <w:pStyle w:val="TAL"/>
              <w:keepNext w:val="0"/>
              <w:keepLines w:val="0"/>
            </w:pPr>
            <w:r>
              <w:t>Sgi</w:t>
            </w:r>
          </w:p>
        </w:tc>
      </w:tr>
      <w:tr w:rsidR="00FA5E2E" w14:paraId="63A1DEA9" w14:textId="77777777" w:rsidTr="00F16FE5">
        <w:trPr>
          <w:jc w:val="center"/>
        </w:trPr>
        <w:tc>
          <w:tcPr>
            <w:tcW w:w="993" w:type="dxa"/>
          </w:tcPr>
          <w:p w14:paraId="1065E43A" w14:textId="77777777" w:rsidR="00FA5E2E" w:rsidRDefault="0049548A">
            <w:pPr>
              <w:pStyle w:val="TAL"/>
              <w:keepNext w:val="0"/>
              <w:keepLines w:val="0"/>
            </w:pPr>
            <w:r>
              <w:t>18</w:t>
            </w:r>
          </w:p>
        </w:tc>
        <w:tc>
          <w:tcPr>
            <w:tcW w:w="1985" w:type="dxa"/>
          </w:tcPr>
          <w:p w14:paraId="2FF13E8B" w14:textId="77777777" w:rsidR="00FA5E2E" w:rsidRDefault="0049548A">
            <w:pPr>
              <w:pStyle w:val="TAL"/>
              <w:keepNext w:val="0"/>
              <w:keepLines w:val="0"/>
            </w:pPr>
            <w:r>
              <w:t>3GPP-SGSN-MCC-MNC</w:t>
            </w:r>
          </w:p>
        </w:tc>
        <w:tc>
          <w:tcPr>
            <w:tcW w:w="2126" w:type="dxa"/>
          </w:tcPr>
          <w:p w14:paraId="54F91A2F" w14:textId="77777777" w:rsidR="00FA5E2E" w:rsidRDefault="0049548A">
            <w:pPr>
              <w:pStyle w:val="TAL"/>
              <w:keepNext w:val="0"/>
              <w:keepLines w:val="0"/>
              <w:rPr>
                <w:lang w:eastAsia="ko-KR"/>
              </w:rPr>
            </w:pPr>
            <w:r>
              <w:t>For GGSN and PGW connected to a Gn/Gp SGSN, it represents the</w:t>
            </w:r>
          </w:p>
          <w:p w14:paraId="736E660C" w14:textId="77777777" w:rsidR="00FA5E2E" w:rsidRDefault="0049548A">
            <w:pPr>
              <w:pStyle w:val="TAL"/>
              <w:keepNext w:val="0"/>
              <w:keepLines w:val="0"/>
              <w:rPr>
                <w:lang w:eastAsia="ko-KR"/>
              </w:rPr>
            </w:pPr>
            <w:r>
              <w:t>MCC and MNC extracted from the RAI within the Create PDP Context Request or Update PDP Context Request message.</w:t>
            </w:r>
          </w:p>
          <w:p w14:paraId="6D4DC68E" w14:textId="77777777" w:rsidR="00FA5E2E" w:rsidRDefault="0049548A">
            <w:pPr>
              <w:pStyle w:val="TAL"/>
              <w:keepNext w:val="0"/>
              <w:keepLines w:val="0"/>
              <w:rPr>
                <w:lang w:eastAsia="ko-KR"/>
              </w:rPr>
            </w:pPr>
            <w:r>
              <w:t>For P-GW in GTP/PMIP S5/S8 it represents the MCC and MNC extracted from the Serving Network.</w:t>
            </w:r>
          </w:p>
          <w:p w14:paraId="5BC71A83" w14:textId="77777777" w:rsidR="00FA5E2E" w:rsidRDefault="0049548A">
            <w:pPr>
              <w:pStyle w:val="TAL"/>
              <w:keepNext w:val="0"/>
              <w:keepLines w:val="0"/>
              <w:rPr>
                <w:lang w:eastAsia="ko-KR"/>
              </w:rPr>
            </w:pPr>
            <w:r>
              <w:rPr>
                <w:lang w:eastAsia="ko-KR"/>
              </w:rPr>
              <w:t>For PGW connected to S2a, it represents the MCC and MNC extracted from the Serving Network.</w:t>
            </w:r>
          </w:p>
          <w:p w14:paraId="00510735" w14:textId="77777777" w:rsidR="00FA5E2E" w:rsidRDefault="0049548A">
            <w:pPr>
              <w:pStyle w:val="TAL"/>
              <w:keepNext w:val="0"/>
              <w:keepLines w:val="0"/>
              <w:rPr>
                <w:lang w:eastAsia="ko-KR"/>
              </w:rPr>
            </w:pPr>
            <w:r>
              <w:rPr>
                <w:lang w:eastAsia="ko-KR"/>
              </w:rPr>
              <w:t>For PGW connected to S2b, it represents the MCC and MNC extracted from the Serving Network.</w:t>
            </w:r>
          </w:p>
        </w:tc>
        <w:tc>
          <w:tcPr>
            <w:tcW w:w="1559" w:type="dxa"/>
          </w:tcPr>
          <w:p w14:paraId="3F8E3A25" w14:textId="77777777" w:rsidR="00FA5E2E" w:rsidRDefault="0049548A">
            <w:pPr>
              <w:pStyle w:val="TAL"/>
              <w:keepNext w:val="0"/>
              <w:keepLines w:val="0"/>
            </w:pPr>
            <w:r>
              <w:t>Optional</w:t>
            </w:r>
          </w:p>
        </w:tc>
        <w:tc>
          <w:tcPr>
            <w:tcW w:w="1701" w:type="dxa"/>
          </w:tcPr>
          <w:p w14:paraId="4E5978A1" w14:textId="77777777" w:rsidR="00FA5E2E" w:rsidRDefault="0049548A">
            <w:pPr>
              <w:pStyle w:val="TAL"/>
              <w:keepNext w:val="0"/>
              <w:keepLines w:val="0"/>
            </w:pPr>
            <w:r>
              <w:t>Access-Request, Accounting-Request START, Accounting-Request STOP, Accounting-Request Interim-Update</w:t>
            </w:r>
          </w:p>
        </w:tc>
        <w:tc>
          <w:tcPr>
            <w:tcW w:w="1205" w:type="dxa"/>
          </w:tcPr>
          <w:p w14:paraId="5975A2E3" w14:textId="77777777" w:rsidR="00FA5E2E" w:rsidRDefault="0049548A">
            <w:pPr>
              <w:pStyle w:val="TAL"/>
              <w:keepNext w:val="0"/>
              <w:keepLines w:val="0"/>
              <w:rPr>
                <w:lang w:eastAsia="ko-KR"/>
              </w:rPr>
            </w:pPr>
            <w:r>
              <w:t>Gi</w:t>
            </w:r>
            <w:r>
              <w:rPr>
                <w:rFonts w:hint="eastAsia"/>
                <w:lang w:eastAsia="ko-KR"/>
              </w:rPr>
              <w:t>,</w:t>
            </w:r>
          </w:p>
          <w:p w14:paraId="10F6B59C" w14:textId="77777777" w:rsidR="00FA5E2E" w:rsidRDefault="0049548A">
            <w:pPr>
              <w:pStyle w:val="TAL"/>
              <w:keepNext w:val="0"/>
              <w:keepLines w:val="0"/>
            </w:pPr>
            <w:r>
              <w:rPr>
                <w:rFonts w:hint="eastAsia"/>
                <w:lang w:eastAsia="ko-KR"/>
              </w:rPr>
              <w:t>S</w:t>
            </w:r>
            <w:r>
              <w:rPr>
                <w:lang w:eastAsia="ko-KR"/>
              </w:rPr>
              <w:t>g</w:t>
            </w:r>
            <w:r>
              <w:rPr>
                <w:rFonts w:hint="eastAsia"/>
                <w:lang w:eastAsia="ko-KR"/>
              </w:rPr>
              <w:t>i</w:t>
            </w:r>
          </w:p>
        </w:tc>
      </w:tr>
      <w:tr w:rsidR="00FA5E2E" w14:paraId="5CC42CC1" w14:textId="77777777" w:rsidTr="00F16FE5">
        <w:trPr>
          <w:jc w:val="center"/>
        </w:trPr>
        <w:tc>
          <w:tcPr>
            <w:tcW w:w="993" w:type="dxa"/>
          </w:tcPr>
          <w:p w14:paraId="53E7F40D" w14:textId="77777777" w:rsidR="00FA5E2E" w:rsidRDefault="0049548A">
            <w:pPr>
              <w:pStyle w:val="TAL"/>
            </w:pPr>
            <w:r>
              <w:t>19</w:t>
            </w:r>
          </w:p>
        </w:tc>
        <w:tc>
          <w:tcPr>
            <w:tcW w:w="1985" w:type="dxa"/>
          </w:tcPr>
          <w:p w14:paraId="048A7DD4" w14:textId="77777777" w:rsidR="00FA5E2E" w:rsidRDefault="0049548A">
            <w:pPr>
              <w:pStyle w:val="TAL"/>
            </w:pPr>
            <w:r>
              <w:t>3GPP-Teardown-Indicator</w:t>
            </w:r>
          </w:p>
        </w:tc>
        <w:tc>
          <w:tcPr>
            <w:tcW w:w="2126" w:type="dxa"/>
          </w:tcPr>
          <w:p w14:paraId="5009DF18" w14:textId="77777777" w:rsidR="00FA5E2E" w:rsidRDefault="0049548A">
            <w:pPr>
              <w:pStyle w:val="TAL"/>
            </w:pPr>
            <w:r>
              <w:t>Indicate to the GGSN/P-GW that all IP-CAN bearers for this particular user and sharing the same user session need to be deleted.</w:t>
            </w:r>
          </w:p>
        </w:tc>
        <w:tc>
          <w:tcPr>
            <w:tcW w:w="1559" w:type="dxa"/>
          </w:tcPr>
          <w:p w14:paraId="25C07496" w14:textId="77777777" w:rsidR="00FA5E2E" w:rsidRDefault="0049548A">
            <w:pPr>
              <w:pStyle w:val="TAL"/>
            </w:pPr>
            <w:r>
              <w:t>Optional</w:t>
            </w:r>
          </w:p>
        </w:tc>
        <w:tc>
          <w:tcPr>
            <w:tcW w:w="1701" w:type="dxa"/>
          </w:tcPr>
          <w:p w14:paraId="6345624D" w14:textId="77777777" w:rsidR="00FA5E2E" w:rsidRDefault="0049548A">
            <w:pPr>
              <w:pStyle w:val="TAL"/>
            </w:pPr>
            <w:r>
              <w:t>Disconnect Request</w:t>
            </w:r>
          </w:p>
        </w:tc>
        <w:tc>
          <w:tcPr>
            <w:tcW w:w="1205" w:type="dxa"/>
          </w:tcPr>
          <w:p w14:paraId="77D90C92" w14:textId="77777777" w:rsidR="00FA5E2E" w:rsidRDefault="0049548A">
            <w:pPr>
              <w:pStyle w:val="TAL"/>
            </w:pPr>
            <w:r>
              <w:t>Gi</w:t>
            </w:r>
            <w:r>
              <w:br/>
              <w:t>Sgi</w:t>
            </w:r>
          </w:p>
        </w:tc>
      </w:tr>
      <w:tr w:rsidR="00FA5E2E" w14:paraId="184EF01D" w14:textId="77777777" w:rsidTr="00F16FE5">
        <w:trPr>
          <w:jc w:val="center"/>
        </w:trPr>
        <w:tc>
          <w:tcPr>
            <w:tcW w:w="993" w:type="dxa"/>
          </w:tcPr>
          <w:p w14:paraId="6CF5E1B8" w14:textId="77777777" w:rsidR="00FA5E2E" w:rsidRDefault="0049548A">
            <w:pPr>
              <w:pStyle w:val="TAL"/>
            </w:pPr>
            <w:r>
              <w:t xml:space="preserve">20 </w:t>
            </w:r>
          </w:p>
        </w:tc>
        <w:tc>
          <w:tcPr>
            <w:tcW w:w="1985" w:type="dxa"/>
          </w:tcPr>
          <w:p w14:paraId="2FE1487B" w14:textId="77777777" w:rsidR="00FA5E2E" w:rsidRDefault="0049548A">
            <w:pPr>
              <w:pStyle w:val="TAL"/>
            </w:pPr>
            <w:r>
              <w:t>3GPP-IMEISV</w:t>
            </w:r>
          </w:p>
        </w:tc>
        <w:tc>
          <w:tcPr>
            <w:tcW w:w="2126" w:type="dxa"/>
          </w:tcPr>
          <w:p w14:paraId="70A65B3E" w14:textId="77777777" w:rsidR="00FA5E2E" w:rsidRDefault="0049548A">
            <w:pPr>
              <w:pStyle w:val="TAL"/>
            </w:pPr>
            <w:r>
              <w:t xml:space="preserve">International Mobile Equipment Id and its Software Version </w:t>
            </w:r>
          </w:p>
        </w:tc>
        <w:tc>
          <w:tcPr>
            <w:tcW w:w="1559" w:type="dxa"/>
          </w:tcPr>
          <w:p w14:paraId="39073B15" w14:textId="77777777" w:rsidR="00FA5E2E" w:rsidRDefault="0049548A">
            <w:pPr>
              <w:pStyle w:val="TAL"/>
            </w:pPr>
            <w:r>
              <w:t>Optional</w:t>
            </w:r>
          </w:p>
        </w:tc>
        <w:tc>
          <w:tcPr>
            <w:tcW w:w="1701" w:type="dxa"/>
          </w:tcPr>
          <w:p w14:paraId="65725B49" w14:textId="77777777" w:rsidR="00FA5E2E" w:rsidRDefault="0049548A">
            <w:pPr>
              <w:pStyle w:val="TAL"/>
            </w:pPr>
            <w:r>
              <w:t xml:space="preserve">Accounting-Request START, Accounting-Request STOP, Access-Request </w:t>
            </w:r>
          </w:p>
        </w:tc>
        <w:tc>
          <w:tcPr>
            <w:tcW w:w="1205" w:type="dxa"/>
          </w:tcPr>
          <w:p w14:paraId="6F24E45F" w14:textId="77777777" w:rsidR="00FA5E2E" w:rsidRDefault="0049548A">
            <w:pPr>
              <w:pStyle w:val="TAL"/>
            </w:pPr>
            <w:r>
              <w:t>Gi,</w:t>
            </w:r>
          </w:p>
          <w:p w14:paraId="7559FD14" w14:textId="77777777" w:rsidR="00FA5E2E" w:rsidRDefault="0049548A">
            <w:pPr>
              <w:pStyle w:val="TAL"/>
            </w:pPr>
            <w:r>
              <w:t>Sgi</w:t>
            </w:r>
          </w:p>
        </w:tc>
      </w:tr>
      <w:tr w:rsidR="00FA5E2E" w14:paraId="2C34149A" w14:textId="77777777" w:rsidTr="00F16FE5">
        <w:trPr>
          <w:jc w:val="center"/>
        </w:trPr>
        <w:tc>
          <w:tcPr>
            <w:tcW w:w="993" w:type="dxa"/>
          </w:tcPr>
          <w:p w14:paraId="275E4827" w14:textId="77777777" w:rsidR="00FA5E2E" w:rsidRDefault="0049548A">
            <w:pPr>
              <w:pStyle w:val="TAL"/>
            </w:pPr>
            <w:r>
              <w:t>21</w:t>
            </w:r>
          </w:p>
        </w:tc>
        <w:tc>
          <w:tcPr>
            <w:tcW w:w="1985" w:type="dxa"/>
          </w:tcPr>
          <w:p w14:paraId="6702BBCF" w14:textId="77777777" w:rsidR="00FA5E2E" w:rsidRDefault="0049548A">
            <w:pPr>
              <w:pStyle w:val="TAL"/>
            </w:pPr>
            <w:r>
              <w:t>3GPP-RAT-Type</w:t>
            </w:r>
          </w:p>
        </w:tc>
        <w:tc>
          <w:tcPr>
            <w:tcW w:w="2126" w:type="dxa"/>
          </w:tcPr>
          <w:p w14:paraId="6EEBE484" w14:textId="77777777" w:rsidR="00FA5E2E" w:rsidRDefault="0049548A">
            <w:pPr>
              <w:pStyle w:val="TAL"/>
            </w:pPr>
            <w:r>
              <w:t>Indicate which Radio Access Technology is currently serving the UE</w:t>
            </w:r>
          </w:p>
        </w:tc>
        <w:tc>
          <w:tcPr>
            <w:tcW w:w="1559" w:type="dxa"/>
          </w:tcPr>
          <w:p w14:paraId="6AAA8081" w14:textId="77777777" w:rsidR="00FA5E2E" w:rsidRDefault="0049548A">
            <w:pPr>
              <w:pStyle w:val="TAL"/>
            </w:pPr>
            <w:r>
              <w:t>Optional</w:t>
            </w:r>
          </w:p>
        </w:tc>
        <w:tc>
          <w:tcPr>
            <w:tcW w:w="1701" w:type="dxa"/>
          </w:tcPr>
          <w:p w14:paraId="2A10CC13" w14:textId="77777777" w:rsidR="00FA5E2E" w:rsidRDefault="0049548A">
            <w:pPr>
              <w:pStyle w:val="TAL"/>
            </w:pPr>
            <w:r>
              <w:t>Access-Request, Accounting-Request START, Accounting-Request STOP, Accounting-Request Interim-Update</w:t>
            </w:r>
          </w:p>
        </w:tc>
        <w:tc>
          <w:tcPr>
            <w:tcW w:w="1205" w:type="dxa"/>
          </w:tcPr>
          <w:p w14:paraId="6171CE5D" w14:textId="77777777" w:rsidR="00FA5E2E" w:rsidRDefault="0049548A">
            <w:pPr>
              <w:pStyle w:val="TAL"/>
            </w:pPr>
            <w:r>
              <w:t>Gi,</w:t>
            </w:r>
          </w:p>
          <w:p w14:paraId="6606C157" w14:textId="77777777" w:rsidR="00FA5E2E" w:rsidRDefault="0049548A">
            <w:pPr>
              <w:pStyle w:val="TAL"/>
            </w:pPr>
            <w:r>
              <w:t>Sgi</w:t>
            </w:r>
          </w:p>
        </w:tc>
      </w:tr>
      <w:tr w:rsidR="00FA5E2E" w14:paraId="1140FA68" w14:textId="77777777" w:rsidTr="00F16FE5">
        <w:trPr>
          <w:jc w:val="center"/>
        </w:trPr>
        <w:tc>
          <w:tcPr>
            <w:tcW w:w="993" w:type="dxa"/>
          </w:tcPr>
          <w:p w14:paraId="6507244C" w14:textId="77777777" w:rsidR="00FA5E2E" w:rsidRDefault="0049548A">
            <w:pPr>
              <w:pStyle w:val="TAL"/>
            </w:pPr>
            <w:r>
              <w:t>22</w:t>
            </w:r>
          </w:p>
        </w:tc>
        <w:tc>
          <w:tcPr>
            <w:tcW w:w="1985" w:type="dxa"/>
          </w:tcPr>
          <w:p w14:paraId="5E0854F8" w14:textId="77777777" w:rsidR="00FA5E2E" w:rsidRDefault="0049548A">
            <w:pPr>
              <w:pStyle w:val="TAL"/>
            </w:pPr>
            <w:r>
              <w:t>3GPP-User-Location-Info</w:t>
            </w:r>
          </w:p>
        </w:tc>
        <w:tc>
          <w:tcPr>
            <w:tcW w:w="2126" w:type="dxa"/>
          </w:tcPr>
          <w:p w14:paraId="00B09460" w14:textId="77777777" w:rsidR="00FA5E2E" w:rsidRDefault="0049548A">
            <w:pPr>
              <w:pStyle w:val="TAL"/>
            </w:pPr>
            <w:r>
              <w:t>Indicate details of where the UE is currently located (e.g. SAI or CGI).</w:t>
            </w:r>
          </w:p>
          <w:p w14:paraId="1138D808" w14:textId="77777777" w:rsidR="00FA5E2E" w:rsidRDefault="00FA5E2E">
            <w:pPr>
              <w:pStyle w:val="TAL"/>
            </w:pPr>
          </w:p>
        </w:tc>
        <w:tc>
          <w:tcPr>
            <w:tcW w:w="1559" w:type="dxa"/>
          </w:tcPr>
          <w:p w14:paraId="4CC46461" w14:textId="77777777" w:rsidR="00FA5E2E" w:rsidRDefault="0049548A">
            <w:pPr>
              <w:pStyle w:val="TAL"/>
            </w:pPr>
            <w:r>
              <w:t>Optional</w:t>
            </w:r>
          </w:p>
        </w:tc>
        <w:tc>
          <w:tcPr>
            <w:tcW w:w="1701" w:type="dxa"/>
          </w:tcPr>
          <w:p w14:paraId="254BA86E" w14:textId="77777777" w:rsidR="00FA5E2E" w:rsidRDefault="0049548A">
            <w:pPr>
              <w:pStyle w:val="TAL"/>
            </w:pPr>
            <w:r>
              <w:t>Accounting-Request START, Access-Request, Accounting-Request STOP, Accounting-Request Interim-Update</w:t>
            </w:r>
          </w:p>
        </w:tc>
        <w:tc>
          <w:tcPr>
            <w:tcW w:w="1205" w:type="dxa"/>
          </w:tcPr>
          <w:p w14:paraId="6289552E" w14:textId="77777777" w:rsidR="00FA5E2E" w:rsidRDefault="0049548A">
            <w:pPr>
              <w:pStyle w:val="TAL"/>
            </w:pPr>
            <w:r>
              <w:t>Gi,</w:t>
            </w:r>
          </w:p>
          <w:p w14:paraId="4995C204" w14:textId="77777777" w:rsidR="00FA5E2E" w:rsidRDefault="0049548A">
            <w:pPr>
              <w:pStyle w:val="TAL"/>
            </w:pPr>
            <w:r>
              <w:t xml:space="preserve">Sgi </w:t>
            </w:r>
          </w:p>
        </w:tc>
      </w:tr>
      <w:tr w:rsidR="00FA5E2E" w14:paraId="4BAB5F36" w14:textId="77777777" w:rsidTr="00F16FE5">
        <w:trPr>
          <w:jc w:val="center"/>
        </w:trPr>
        <w:tc>
          <w:tcPr>
            <w:tcW w:w="993" w:type="dxa"/>
          </w:tcPr>
          <w:p w14:paraId="04D3314A" w14:textId="77777777" w:rsidR="00FA5E2E" w:rsidRDefault="0049548A">
            <w:pPr>
              <w:pStyle w:val="TAL"/>
            </w:pPr>
            <w:r>
              <w:t>23</w:t>
            </w:r>
          </w:p>
        </w:tc>
        <w:tc>
          <w:tcPr>
            <w:tcW w:w="1985" w:type="dxa"/>
          </w:tcPr>
          <w:p w14:paraId="35169EA1" w14:textId="77777777" w:rsidR="00FA5E2E" w:rsidRDefault="0049548A">
            <w:pPr>
              <w:pStyle w:val="TAL"/>
            </w:pPr>
            <w:r>
              <w:t>3GPP-MS-TimeZone</w:t>
            </w:r>
          </w:p>
        </w:tc>
        <w:tc>
          <w:tcPr>
            <w:tcW w:w="2126" w:type="dxa"/>
          </w:tcPr>
          <w:p w14:paraId="3FD0498D" w14:textId="77777777" w:rsidR="00FA5E2E" w:rsidRDefault="0049548A">
            <w:pPr>
              <w:pStyle w:val="TAL"/>
            </w:pPr>
            <w:r>
              <w:t>Indicate the offset between universal time and local time in steps of 15 minutes of where the MS/UE currently resides.</w:t>
            </w:r>
          </w:p>
        </w:tc>
        <w:tc>
          <w:tcPr>
            <w:tcW w:w="1559" w:type="dxa"/>
          </w:tcPr>
          <w:p w14:paraId="34A26F81" w14:textId="77777777" w:rsidR="00FA5E2E" w:rsidRDefault="0049548A">
            <w:pPr>
              <w:pStyle w:val="TAL"/>
            </w:pPr>
            <w:r>
              <w:t>Optional</w:t>
            </w:r>
          </w:p>
        </w:tc>
        <w:tc>
          <w:tcPr>
            <w:tcW w:w="1701" w:type="dxa"/>
          </w:tcPr>
          <w:p w14:paraId="569C7410" w14:textId="77777777" w:rsidR="00FA5E2E" w:rsidRDefault="0049548A">
            <w:pPr>
              <w:pStyle w:val="TAL"/>
            </w:pPr>
            <w:r>
              <w:t>Accounting-Request START, Access-Request, Accounting-Request STOP, Accounting-Request Interim-Update</w:t>
            </w:r>
          </w:p>
        </w:tc>
        <w:tc>
          <w:tcPr>
            <w:tcW w:w="1205" w:type="dxa"/>
          </w:tcPr>
          <w:p w14:paraId="4B1D7F99" w14:textId="77777777" w:rsidR="00FA5E2E" w:rsidRDefault="0049548A">
            <w:pPr>
              <w:pStyle w:val="TAL"/>
            </w:pPr>
            <w:r>
              <w:t>Gi,</w:t>
            </w:r>
          </w:p>
          <w:p w14:paraId="45B4FF1A" w14:textId="77777777" w:rsidR="00FA5E2E" w:rsidRDefault="0049548A">
            <w:pPr>
              <w:pStyle w:val="TAL"/>
            </w:pPr>
            <w:r>
              <w:t>Sgi</w:t>
            </w:r>
          </w:p>
        </w:tc>
      </w:tr>
      <w:tr w:rsidR="00FA5E2E" w14:paraId="4251128C" w14:textId="77777777" w:rsidTr="00F16FE5">
        <w:trPr>
          <w:jc w:val="center"/>
        </w:trPr>
        <w:tc>
          <w:tcPr>
            <w:tcW w:w="993" w:type="dxa"/>
          </w:tcPr>
          <w:p w14:paraId="0870817F" w14:textId="77777777" w:rsidR="00FA5E2E" w:rsidRDefault="0049548A">
            <w:pPr>
              <w:pStyle w:val="TAL"/>
            </w:pPr>
            <w:r>
              <w:t>24</w:t>
            </w:r>
          </w:p>
        </w:tc>
        <w:tc>
          <w:tcPr>
            <w:tcW w:w="1985" w:type="dxa"/>
          </w:tcPr>
          <w:p w14:paraId="5F24A7AC" w14:textId="77777777" w:rsidR="00FA5E2E" w:rsidRDefault="0049548A">
            <w:pPr>
              <w:pStyle w:val="TAL"/>
            </w:pPr>
            <w:r>
              <w:t>3GPP-CAMEL-Charging-Info</w:t>
            </w:r>
          </w:p>
        </w:tc>
        <w:tc>
          <w:tcPr>
            <w:tcW w:w="2126" w:type="dxa"/>
          </w:tcPr>
          <w:p w14:paraId="1C4156B7" w14:textId="77777777" w:rsidR="00FA5E2E" w:rsidRDefault="0049548A">
            <w:pPr>
              <w:pStyle w:val="TAL"/>
            </w:pPr>
            <w:r>
              <w:t>Used to copy any CAMEL Information present in S</w:t>
            </w:r>
            <w:r>
              <w:noBreakHyphen/>
              <w:t>CDR(s).</w:t>
            </w:r>
          </w:p>
        </w:tc>
        <w:tc>
          <w:tcPr>
            <w:tcW w:w="1559" w:type="dxa"/>
          </w:tcPr>
          <w:p w14:paraId="11A86D2B" w14:textId="77777777" w:rsidR="00FA5E2E" w:rsidRDefault="0049548A">
            <w:pPr>
              <w:pStyle w:val="TAL"/>
            </w:pPr>
            <w:r>
              <w:t>Optional</w:t>
            </w:r>
          </w:p>
        </w:tc>
        <w:tc>
          <w:tcPr>
            <w:tcW w:w="1701" w:type="dxa"/>
          </w:tcPr>
          <w:p w14:paraId="0570D76D" w14:textId="77777777" w:rsidR="00FA5E2E" w:rsidRDefault="0049548A">
            <w:pPr>
              <w:pStyle w:val="TAL"/>
            </w:pPr>
            <w:r>
              <w:t>Accounting-Request START, Access-Request</w:t>
            </w:r>
          </w:p>
        </w:tc>
        <w:tc>
          <w:tcPr>
            <w:tcW w:w="1205" w:type="dxa"/>
          </w:tcPr>
          <w:p w14:paraId="55052B0A" w14:textId="77777777" w:rsidR="00FA5E2E" w:rsidRDefault="0049548A">
            <w:pPr>
              <w:pStyle w:val="TAL"/>
            </w:pPr>
            <w:r>
              <w:t>Gi</w:t>
            </w:r>
          </w:p>
        </w:tc>
      </w:tr>
      <w:tr w:rsidR="00FA5E2E" w14:paraId="6E16B74F" w14:textId="77777777" w:rsidTr="00F16FE5">
        <w:trPr>
          <w:jc w:val="center"/>
        </w:trPr>
        <w:tc>
          <w:tcPr>
            <w:tcW w:w="993" w:type="dxa"/>
            <w:tcBorders>
              <w:top w:val="single" w:sz="4" w:space="0" w:color="auto"/>
              <w:left w:val="single" w:sz="4" w:space="0" w:color="auto"/>
              <w:bottom w:val="single" w:sz="4" w:space="0" w:color="auto"/>
              <w:right w:val="single" w:sz="4" w:space="0" w:color="auto"/>
            </w:tcBorders>
          </w:tcPr>
          <w:p w14:paraId="3B415EA0" w14:textId="77777777" w:rsidR="00FA5E2E" w:rsidRDefault="0049548A">
            <w:pPr>
              <w:pStyle w:val="TAL"/>
            </w:pPr>
            <w:r>
              <w:t>2</w:t>
            </w:r>
            <w:r>
              <w:rPr>
                <w:rFonts w:hint="eastAsia"/>
              </w:rPr>
              <w:t>5</w:t>
            </w:r>
          </w:p>
        </w:tc>
        <w:tc>
          <w:tcPr>
            <w:tcW w:w="1985" w:type="dxa"/>
            <w:tcBorders>
              <w:top w:val="single" w:sz="4" w:space="0" w:color="auto"/>
              <w:left w:val="single" w:sz="4" w:space="0" w:color="auto"/>
              <w:bottom w:val="single" w:sz="4" w:space="0" w:color="auto"/>
              <w:right w:val="single" w:sz="4" w:space="0" w:color="auto"/>
            </w:tcBorders>
          </w:tcPr>
          <w:p w14:paraId="55D7EAD4" w14:textId="77777777" w:rsidR="00FA5E2E" w:rsidRDefault="0049548A">
            <w:pPr>
              <w:pStyle w:val="TAL"/>
            </w:pPr>
            <w:r>
              <w:t>3GPP-Packet-Filter</w:t>
            </w:r>
          </w:p>
        </w:tc>
        <w:tc>
          <w:tcPr>
            <w:tcW w:w="2126" w:type="dxa"/>
            <w:tcBorders>
              <w:top w:val="single" w:sz="4" w:space="0" w:color="auto"/>
              <w:left w:val="single" w:sz="4" w:space="0" w:color="auto"/>
              <w:bottom w:val="single" w:sz="4" w:space="0" w:color="auto"/>
              <w:right w:val="single" w:sz="4" w:space="0" w:color="auto"/>
            </w:tcBorders>
          </w:tcPr>
          <w:p w14:paraId="5758A486" w14:textId="77777777" w:rsidR="00FA5E2E" w:rsidRDefault="0049548A">
            <w:pPr>
              <w:pStyle w:val="TAL"/>
            </w:pPr>
            <w:r>
              <w:t>Packet Filter used for this PDP context or EPS bearer.</w:t>
            </w:r>
          </w:p>
        </w:tc>
        <w:tc>
          <w:tcPr>
            <w:tcW w:w="1559" w:type="dxa"/>
            <w:tcBorders>
              <w:top w:val="single" w:sz="4" w:space="0" w:color="auto"/>
              <w:left w:val="single" w:sz="4" w:space="0" w:color="auto"/>
              <w:bottom w:val="single" w:sz="4" w:space="0" w:color="auto"/>
              <w:right w:val="single" w:sz="4" w:space="0" w:color="auto"/>
            </w:tcBorders>
          </w:tcPr>
          <w:p w14:paraId="7EAC9CE4" w14:textId="77777777" w:rsidR="00FA5E2E" w:rsidRDefault="0049548A">
            <w:pPr>
              <w:pStyle w:val="TAL"/>
            </w:pPr>
            <w:r>
              <w:t xml:space="preserve">Optional </w:t>
            </w:r>
          </w:p>
        </w:tc>
        <w:tc>
          <w:tcPr>
            <w:tcW w:w="1701" w:type="dxa"/>
            <w:tcBorders>
              <w:top w:val="single" w:sz="4" w:space="0" w:color="auto"/>
              <w:left w:val="single" w:sz="4" w:space="0" w:color="auto"/>
              <w:bottom w:val="single" w:sz="4" w:space="0" w:color="auto"/>
              <w:right w:val="single" w:sz="4" w:space="0" w:color="auto"/>
            </w:tcBorders>
          </w:tcPr>
          <w:p w14:paraId="3F0BCC77" w14:textId="77777777" w:rsidR="00FA5E2E" w:rsidRDefault="0049548A">
            <w:pPr>
              <w:pStyle w:val="TAL"/>
            </w:pPr>
            <w:r>
              <w:t>Accounting-Request START, Accounting-Request STOP, Accounting-Request Interim-Update</w:t>
            </w:r>
          </w:p>
        </w:tc>
        <w:tc>
          <w:tcPr>
            <w:tcW w:w="1205" w:type="dxa"/>
            <w:tcBorders>
              <w:top w:val="single" w:sz="4" w:space="0" w:color="auto"/>
              <w:left w:val="single" w:sz="4" w:space="0" w:color="auto"/>
              <w:bottom w:val="single" w:sz="4" w:space="0" w:color="auto"/>
              <w:right w:val="single" w:sz="4" w:space="0" w:color="auto"/>
            </w:tcBorders>
          </w:tcPr>
          <w:p w14:paraId="42AFD1F7" w14:textId="77777777" w:rsidR="00FA5E2E" w:rsidRDefault="0049548A">
            <w:pPr>
              <w:pStyle w:val="TAL"/>
            </w:pPr>
            <w:r>
              <w:t>Gi,</w:t>
            </w:r>
            <w:r>
              <w:br/>
              <w:t>Sgi</w:t>
            </w:r>
          </w:p>
        </w:tc>
      </w:tr>
      <w:tr w:rsidR="00FA5E2E" w14:paraId="4E45AB44" w14:textId="77777777" w:rsidTr="00F16FE5">
        <w:trPr>
          <w:jc w:val="center"/>
        </w:trPr>
        <w:tc>
          <w:tcPr>
            <w:tcW w:w="993" w:type="dxa"/>
            <w:tcBorders>
              <w:top w:val="single" w:sz="4" w:space="0" w:color="auto"/>
              <w:left w:val="single" w:sz="4" w:space="0" w:color="auto"/>
              <w:bottom w:val="single" w:sz="4" w:space="0" w:color="auto"/>
              <w:right w:val="single" w:sz="4" w:space="0" w:color="auto"/>
            </w:tcBorders>
          </w:tcPr>
          <w:p w14:paraId="788355F2" w14:textId="77777777" w:rsidR="00FA5E2E" w:rsidRDefault="0049548A">
            <w:pPr>
              <w:pStyle w:val="TAL"/>
            </w:pPr>
            <w:r>
              <w:rPr>
                <w:rFonts w:hint="eastAsia"/>
              </w:rPr>
              <w:t>26</w:t>
            </w:r>
          </w:p>
        </w:tc>
        <w:tc>
          <w:tcPr>
            <w:tcW w:w="1985" w:type="dxa"/>
            <w:tcBorders>
              <w:top w:val="single" w:sz="4" w:space="0" w:color="auto"/>
              <w:left w:val="single" w:sz="4" w:space="0" w:color="auto"/>
              <w:bottom w:val="single" w:sz="4" w:space="0" w:color="auto"/>
              <w:right w:val="single" w:sz="4" w:space="0" w:color="auto"/>
            </w:tcBorders>
          </w:tcPr>
          <w:p w14:paraId="618515AE" w14:textId="77777777" w:rsidR="00FA5E2E" w:rsidRDefault="0049548A">
            <w:pPr>
              <w:pStyle w:val="TAL"/>
            </w:pPr>
            <w:r>
              <w:t>3GPP-Negotiated-DSCP</w:t>
            </w:r>
          </w:p>
        </w:tc>
        <w:tc>
          <w:tcPr>
            <w:tcW w:w="2126" w:type="dxa"/>
            <w:tcBorders>
              <w:top w:val="single" w:sz="4" w:space="0" w:color="auto"/>
              <w:left w:val="single" w:sz="4" w:space="0" w:color="auto"/>
              <w:bottom w:val="single" w:sz="4" w:space="0" w:color="auto"/>
              <w:right w:val="single" w:sz="4" w:space="0" w:color="auto"/>
            </w:tcBorders>
          </w:tcPr>
          <w:p w14:paraId="499D9C49" w14:textId="77777777" w:rsidR="00FA5E2E" w:rsidRDefault="0049548A">
            <w:pPr>
              <w:pStyle w:val="TAL"/>
            </w:pPr>
            <w:r>
              <w:t>DSCP used to mark the IP packets of this PDP context on the Gi interface or EPS Bearer context on the Sgi interface</w:t>
            </w:r>
          </w:p>
        </w:tc>
        <w:tc>
          <w:tcPr>
            <w:tcW w:w="1559" w:type="dxa"/>
            <w:tcBorders>
              <w:top w:val="single" w:sz="4" w:space="0" w:color="auto"/>
              <w:left w:val="single" w:sz="4" w:space="0" w:color="auto"/>
              <w:bottom w:val="single" w:sz="4" w:space="0" w:color="auto"/>
              <w:right w:val="single" w:sz="4" w:space="0" w:color="auto"/>
            </w:tcBorders>
          </w:tcPr>
          <w:p w14:paraId="3E8181D3" w14:textId="77777777" w:rsidR="00FA5E2E" w:rsidRDefault="0049548A">
            <w:pPr>
              <w:pStyle w:val="TAL"/>
            </w:pPr>
            <w:r>
              <w:t>Optional</w:t>
            </w:r>
          </w:p>
        </w:tc>
        <w:tc>
          <w:tcPr>
            <w:tcW w:w="1701" w:type="dxa"/>
            <w:tcBorders>
              <w:top w:val="single" w:sz="4" w:space="0" w:color="auto"/>
              <w:left w:val="single" w:sz="4" w:space="0" w:color="auto"/>
              <w:bottom w:val="single" w:sz="4" w:space="0" w:color="auto"/>
              <w:right w:val="single" w:sz="4" w:space="0" w:color="auto"/>
            </w:tcBorders>
          </w:tcPr>
          <w:p w14:paraId="095E454F" w14:textId="77777777" w:rsidR="00FA5E2E" w:rsidRDefault="0049548A">
            <w:pPr>
              <w:pStyle w:val="TAL"/>
            </w:pPr>
            <w:r>
              <w:t>Access-Request, Accounting-Request START, Accounting-Request STOP, Accounting-Request Interim-Update</w:t>
            </w:r>
          </w:p>
        </w:tc>
        <w:tc>
          <w:tcPr>
            <w:tcW w:w="1205" w:type="dxa"/>
            <w:tcBorders>
              <w:top w:val="single" w:sz="4" w:space="0" w:color="auto"/>
              <w:left w:val="single" w:sz="4" w:space="0" w:color="auto"/>
              <w:bottom w:val="single" w:sz="4" w:space="0" w:color="auto"/>
              <w:right w:val="single" w:sz="4" w:space="0" w:color="auto"/>
            </w:tcBorders>
          </w:tcPr>
          <w:p w14:paraId="0095B062" w14:textId="77777777" w:rsidR="00FA5E2E" w:rsidRDefault="0049548A">
            <w:pPr>
              <w:pStyle w:val="TAL"/>
            </w:pPr>
            <w:r>
              <w:t>Gi,</w:t>
            </w:r>
          </w:p>
          <w:p w14:paraId="099C5A6D" w14:textId="77777777" w:rsidR="00FA5E2E" w:rsidRDefault="0049548A">
            <w:pPr>
              <w:pStyle w:val="TAL"/>
            </w:pPr>
            <w:r>
              <w:t>Sgi</w:t>
            </w:r>
          </w:p>
        </w:tc>
      </w:tr>
      <w:tr w:rsidR="00FA5E2E" w14:paraId="3F379BCE" w14:textId="77777777" w:rsidTr="00F16FE5">
        <w:trPr>
          <w:jc w:val="center"/>
        </w:trPr>
        <w:tc>
          <w:tcPr>
            <w:tcW w:w="993" w:type="dxa"/>
            <w:tcBorders>
              <w:top w:val="single" w:sz="4" w:space="0" w:color="auto"/>
              <w:left w:val="single" w:sz="4" w:space="0" w:color="auto"/>
              <w:bottom w:val="single" w:sz="4" w:space="0" w:color="auto"/>
              <w:right w:val="single" w:sz="4" w:space="0" w:color="auto"/>
            </w:tcBorders>
          </w:tcPr>
          <w:p w14:paraId="61C8205D" w14:textId="77777777" w:rsidR="00FA5E2E" w:rsidRDefault="0049548A">
            <w:pPr>
              <w:pStyle w:val="TAL"/>
            </w:pPr>
            <w:r>
              <w:rPr>
                <w:rFonts w:hint="eastAsia"/>
              </w:rPr>
              <w:t>27</w:t>
            </w:r>
          </w:p>
        </w:tc>
        <w:tc>
          <w:tcPr>
            <w:tcW w:w="1985" w:type="dxa"/>
            <w:tcBorders>
              <w:top w:val="single" w:sz="4" w:space="0" w:color="auto"/>
              <w:left w:val="single" w:sz="4" w:space="0" w:color="auto"/>
              <w:bottom w:val="single" w:sz="4" w:space="0" w:color="auto"/>
              <w:right w:val="single" w:sz="4" w:space="0" w:color="auto"/>
            </w:tcBorders>
          </w:tcPr>
          <w:p w14:paraId="558E6B0C" w14:textId="77777777" w:rsidR="00FA5E2E" w:rsidRDefault="0049548A">
            <w:pPr>
              <w:pStyle w:val="TAL"/>
            </w:pPr>
            <w:r>
              <w:t>3GPP-Allocate-IP-Type</w:t>
            </w:r>
          </w:p>
        </w:tc>
        <w:tc>
          <w:tcPr>
            <w:tcW w:w="2126" w:type="dxa"/>
            <w:tcBorders>
              <w:top w:val="single" w:sz="4" w:space="0" w:color="auto"/>
              <w:left w:val="single" w:sz="4" w:space="0" w:color="auto"/>
              <w:bottom w:val="single" w:sz="4" w:space="0" w:color="auto"/>
              <w:right w:val="single" w:sz="4" w:space="0" w:color="auto"/>
            </w:tcBorders>
          </w:tcPr>
          <w:p w14:paraId="53AD8E57" w14:textId="77777777" w:rsidR="00FA5E2E" w:rsidRDefault="0049548A">
            <w:pPr>
              <w:pStyle w:val="TAL"/>
            </w:pPr>
            <w:r>
              <w:t>Indicates whether the Access-Request is sent for user authentication only and/or for allocation of an IPv4 address and/or of an IPv6 prefix</w:t>
            </w:r>
          </w:p>
        </w:tc>
        <w:tc>
          <w:tcPr>
            <w:tcW w:w="1559" w:type="dxa"/>
            <w:tcBorders>
              <w:top w:val="single" w:sz="4" w:space="0" w:color="auto"/>
              <w:left w:val="single" w:sz="4" w:space="0" w:color="auto"/>
              <w:bottom w:val="single" w:sz="4" w:space="0" w:color="auto"/>
              <w:right w:val="single" w:sz="4" w:space="0" w:color="auto"/>
            </w:tcBorders>
          </w:tcPr>
          <w:p w14:paraId="443A776C" w14:textId="77777777" w:rsidR="00FA5E2E" w:rsidRDefault="0049548A">
            <w:pPr>
              <w:pStyle w:val="TAL"/>
            </w:pPr>
            <w:r>
              <w:t>Conditional (see subclause 16.4.7.2 for conditions)</w:t>
            </w:r>
          </w:p>
        </w:tc>
        <w:tc>
          <w:tcPr>
            <w:tcW w:w="1701" w:type="dxa"/>
            <w:tcBorders>
              <w:top w:val="single" w:sz="4" w:space="0" w:color="auto"/>
              <w:left w:val="single" w:sz="4" w:space="0" w:color="auto"/>
              <w:bottom w:val="single" w:sz="4" w:space="0" w:color="auto"/>
              <w:right w:val="single" w:sz="4" w:space="0" w:color="auto"/>
            </w:tcBorders>
          </w:tcPr>
          <w:p w14:paraId="12043F95" w14:textId="77777777" w:rsidR="00FA5E2E" w:rsidRDefault="0049548A">
            <w:pPr>
              <w:pStyle w:val="TAL"/>
            </w:pPr>
            <w:r>
              <w:t>Access-Request</w:t>
            </w:r>
          </w:p>
        </w:tc>
        <w:tc>
          <w:tcPr>
            <w:tcW w:w="1205" w:type="dxa"/>
            <w:tcBorders>
              <w:top w:val="single" w:sz="4" w:space="0" w:color="auto"/>
              <w:left w:val="single" w:sz="4" w:space="0" w:color="auto"/>
              <w:bottom w:val="single" w:sz="4" w:space="0" w:color="auto"/>
              <w:right w:val="single" w:sz="4" w:space="0" w:color="auto"/>
            </w:tcBorders>
          </w:tcPr>
          <w:p w14:paraId="4807E655" w14:textId="77777777" w:rsidR="00FA5E2E" w:rsidRDefault="0049548A">
            <w:pPr>
              <w:pStyle w:val="TAL"/>
            </w:pPr>
            <w:r>
              <w:t>Gi,</w:t>
            </w:r>
          </w:p>
          <w:p w14:paraId="721C3559" w14:textId="77777777" w:rsidR="00FA5E2E" w:rsidRDefault="0049548A">
            <w:pPr>
              <w:pStyle w:val="TAL"/>
            </w:pPr>
            <w:r>
              <w:t>Sgi</w:t>
            </w:r>
          </w:p>
        </w:tc>
      </w:tr>
      <w:tr w:rsidR="00FA5E2E" w14:paraId="4A2CD40F" w14:textId="77777777" w:rsidTr="00F16FE5">
        <w:trPr>
          <w:jc w:val="center"/>
        </w:trPr>
        <w:tc>
          <w:tcPr>
            <w:tcW w:w="993" w:type="dxa"/>
            <w:tcBorders>
              <w:top w:val="single" w:sz="4" w:space="0" w:color="auto"/>
              <w:left w:val="single" w:sz="4" w:space="0" w:color="auto"/>
              <w:bottom w:val="single" w:sz="4" w:space="0" w:color="auto"/>
              <w:right w:val="single" w:sz="4" w:space="0" w:color="auto"/>
            </w:tcBorders>
          </w:tcPr>
          <w:p w14:paraId="53610D12" w14:textId="77777777" w:rsidR="00FA5E2E" w:rsidRDefault="0049548A">
            <w:pPr>
              <w:pStyle w:val="TAL"/>
            </w:pPr>
            <w:r>
              <w:rPr>
                <w:rFonts w:hint="eastAsia"/>
              </w:rPr>
              <w:t>28</w:t>
            </w:r>
          </w:p>
        </w:tc>
        <w:tc>
          <w:tcPr>
            <w:tcW w:w="1985" w:type="dxa"/>
            <w:tcBorders>
              <w:top w:val="single" w:sz="4" w:space="0" w:color="auto"/>
              <w:left w:val="single" w:sz="4" w:space="0" w:color="auto"/>
              <w:bottom w:val="single" w:sz="4" w:space="0" w:color="auto"/>
              <w:right w:val="single" w:sz="4" w:space="0" w:color="auto"/>
            </w:tcBorders>
          </w:tcPr>
          <w:p w14:paraId="4D3F4035" w14:textId="77777777" w:rsidR="00FA5E2E" w:rsidRDefault="0049548A">
            <w:pPr>
              <w:pStyle w:val="TAL"/>
            </w:pPr>
            <w:r>
              <w:t>External-Identifier</w:t>
            </w:r>
          </w:p>
        </w:tc>
        <w:tc>
          <w:tcPr>
            <w:tcW w:w="2126" w:type="dxa"/>
            <w:tcBorders>
              <w:top w:val="single" w:sz="4" w:space="0" w:color="auto"/>
              <w:left w:val="single" w:sz="4" w:space="0" w:color="auto"/>
              <w:bottom w:val="single" w:sz="4" w:space="0" w:color="auto"/>
              <w:right w:val="single" w:sz="4" w:space="0" w:color="auto"/>
            </w:tcBorders>
          </w:tcPr>
          <w:p w14:paraId="0E8F14D6" w14:textId="77777777" w:rsidR="00FA5E2E" w:rsidRDefault="0049548A">
            <w:pPr>
              <w:pStyle w:val="TAL"/>
            </w:pPr>
            <w:r>
              <w:t>A globally unique identifier of a UE used towards external servers instead of IMSI and MSISDN, refer to 3GPP TS 23.682 [100] and 3GPP TS 23.003 [40].</w:t>
            </w:r>
          </w:p>
        </w:tc>
        <w:tc>
          <w:tcPr>
            <w:tcW w:w="1559" w:type="dxa"/>
            <w:tcBorders>
              <w:top w:val="single" w:sz="4" w:space="0" w:color="auto"/>
              <w:left w:val="single" w:sz="4" w:space="0" w:color="auto"/>
              <w:bottom w:val="single" w:sz="4" w:space="0" w:color="auto"/>
              <w:right w:val="single" w:sz="4" w:space="0" w:color="auto"/>
            </w:tcBorders>
          </w:tcPr>
          <w:p w14:paraId="221F1895" w14:textId="77777777" w:rsidR="00FA5E2E" w:rsidRDefault="0049548A">
            <w:pPr>
              <w:pStyle w:val="TAL"/>
            </w:pPr>
            <w:r>
              <w:t>Optional</w:t>
            </w:r>
          </w:p>
        </w:tc>
        <w:tc>
          <w:tcPr>
            <w:tcW w:w="1701" w:type="dxa"/>
            <w:tcBorders>
              <w:top w:val="single" w:sz="4" w:space="0" w:color="auto"/>
              <w:left w:val="single" w:sz="4" w:space="0" w:color="auto"/>
              <w:bottom w:val="single" w:sz="4" w:space="0" w:color="auto"/>
              <w:right w:val="single" w:sz="4" w:space="0" w:color="auto"/>
            </w:tcBorders>
          </w:tcPr>
          <w:p w14:paraId="1DFEC082" w14:textId="77777777" w:rsidR="00FA5E2E" w:rsidRDefault="0049548A">
            <w:pPr>
              <w:pStyle w:val="TAL"/>
            </w:pPr>
            <w:r>
              <w:t>Access-Request, Access-Accept, Accounting-Request START, Accounting-Request STOP, Accounting-Request Interim-Update</w:t>
            </w:r>
          </w:p>
        </w:tc>
        <w:tc>
          <w:tcPr>
            <w:tcW w:w="1205" w:type="dxa"/>
            <w:tcBorders>
              <w:top w:val="single" w:sz="4" w:space="0" w:color="auto"/>
              <w:left w:val="single" w:sz="4" w:space="0" w:color="auto"/>
              <w:bottom w:val="single" w:sz="4" w:space="0" w:color="auto"/>
              <w:right w:val="single" w:sz="4" w:space="0" w:color="auto"/>
            </w:tcBorders>
          </w:tcPr>
          <w:p w14:paraId="512BED6E" w14:textId="77777777" w:rsidR="00FA5E2E" w:rsidRDefault="0049548A">
            <w:pPr>
              <w:pStyle w:val="TAL"/>
            </w:pPr>
            <w:r>
              <w:t>Gi,</w:t>
            </w:r>
          </w:p>
          <w:p w14:paraId="1D406343" w14:textId="77777777" w:rsidR="00FA5E2E" w:rsidRDefault="0049548A">
            <w:pPr>
              <w:pStyle w:val="TAL"/>
            </w:pPr>
            <w:r>
              <w:t>Sgi</w:t>
            </w:r>
          </w:p>
        </w:tc>
      </w:tr>
      <w:tr w:rsidR="00FA5E2E" w14:paraId="61702E7C" w14:textId="77777777" w:rsidTr="00F16FE5">
        <w:trPr>
          <w:jc w:val="center"/>
        </w:trPr>
        <w:tc>
          <w:tcPr>
            <w:tcW w:w="993" w:type="dxa"/>
            <w:tcBorders>
              <w:top w:val="single" w:sz="4" w:space="0" w:color="auto"/>
              <w:left w:val="single" w:sz="4" w:space="0" w:color="auto"/>
              <w:bottom w:val="single" w:sz="4" w:space="0" w:color="auto"/>
              <w:right w:val="single" w:sz="4" w:space="0" w:color="auto"/>
            </w:tcBorders>
          </w:tcPr>
          <w:p w14:paraId="34D031AB" w14:textId="77777777" w:rsidR="00FA5E2E" w:rsidRDefault="0049548A">
            <w:pPr>
              <w:pStyle w:val="TAL"/>
            </w:pPr>
            <w:r>
              <w:rPr>
                <w:rFonts w:hint="eastAsia"/>
              </w:rPr>
              <w:t>29</w:t>
            </w:r>
          </w:p>
        </w:tc>
        <w:tc>
          <w:tcPr>
            <w:tcW w:w="1985" w:type="dxa"/>
            <w:tcBorders>
              <w:top w:val="single" w:sz="4" w:space="0" w:color="auto"/>
              <w:left w:val="single" w:sz="4" w:space="0" w:color="auto"/>
              <w:bottom w:val="single" w:sz="4" w:space="0" w:color="auto"/>
              <w:right w:val="single" w:sz="4" w:space="0" w:color="auto"/>
            </w:tcBorders>
          </w:tcPr>
          <w:p w14:paraId="320E4E61" w14:textId="77777777" w:rsidR="00FA5E2E" w:rsidRDefault="0049548A">
            <w:pPr>
              <w:pStyle w:val="TAL"/>
            </w:pPr>
            <w:r>
              <w:t>TWAN-Identifier</w:t>
            </w:r>
          </w:p>
        </w:tc>
        <w:tc>
          <w:tcPr>
            <w:tcW w:w="2126" w:type="dxa"/>
            <w:tcBorders>
              <w:top w:val="single" w:sz="4" w:space="0" w:color="auto"/>
              <w:left w:val="single" w:sz="4" w:space="0" w:color="auto"/>
              <w:bottom w:val="single" w:sz="4" w:space="0" w:color="auto"/>
              <w:right w:val="single" w:sz="4" w:space="0" w:color="auto"/>
            </w:tcBorders>
          </w:tcPr>
          <w:p w14:paraId="69E1B03C" w14:textId="77777777" w:rsidR="00FA5E2E" w:rsidRDefault="0049548A">
            <w:pPr>
              <w:pStyle w:val="TAL"/>
            </w:pPr>
            <w:r>
              <w:t>Indicates the UE location in a Trusted WLAN Access Network.</w:t>
            </w:r>
          </w:p>
        </w:tc>
        <w:tc>
          <w:tcPr>
            <w:tcW w:w="1559" w:type="dxa"/>
            <w:tcBorders>
              <w:top w:val="single" w:sz="4" w:space="0" w:color="auto"/>
              <w:left w:val="single" w:sz="4" w:space="0" w:color="auto"/>
              <w:bottom w:val="single" w:sz="4" w:space="0" w:color="auto"/>
              <w:right w:val="single" w:sz="4" w:space="0" w:color="auto"/>
            </w:tcBorders>
          </w:tcPr>
          <w:p w14:paraId="1232D533" w14:textId="77777777" w:rsidR="00FA5E2E" w:rsidRDefault="0049548A">
            <w:pPr>
              <w:pStyle w:val="TAL"/>
            </w:pPr>
            <w:r>
              <w:t>Optional</w:t>
            </w:r>
          </w:p>
        </w:tc>
        <w:tc>
          <w:tcPr>
            <w:tcW w:w="1701" w:type="dxa"/>
            <w:tcBorders>
              <w:top w:val="single" w:sz="4" w:space="0" w:color="auto"/>
              <w:left w:val="single" w:sz="4" w:space="0" w:color="auto"/>
              <w:bottom w:val="single" w:sz="4" w:space="0" w:color="auto"/>
              <w:right w:val="single" w:sz="4" w:space="0" w:color="auto"/>
            </w:tcBorders>
          </w:tcPr>
          <w:p w14:paraId="4329D27B" w14:textId="77777777" w:rsidR="00FA5E2E" w:rsidRDefault="0049548A">
            <w:pPr>
              <w:pStyle w:val="TAL"/>
            </w:pPr>
            <w:r>
              <w:t>Accounting-Request START, Access-Request, Accounting-Request STOP, Accounting-Request Interim-Update</w:t>
            </w:r>
          </w:p>
        </w:tc>
        <w:tc>
          <w:tcPr>
            <w:tcW w:w="1205" w:type="dxa"/>
            <w:tcBorders>
              <w:top w:val="single" w:sz="4" w:space="0" w:color="auto"/>
              <w:left w:val="single" w:sz="4" w:space="0" w:color="auto"/>
              <w:bottom w:val="single" w:sz="4" w:space="0" w:color="auto"/>
              <w:right w:val="single" w:sz="4" w:space="0" w:color="auto"/>
            </w:tcBorders>
          </w:tcPr>
          <w:p w14:paraId="367C8111" w14:textId="77777777" w:rsidR="00FA5E2E" w:rsidRDefault="0049548A">
            <w:pPr>
              <w:pStyle w:val="TAL"/>
            </w:pPr>
            <w:r>
              <w:t>Sgi</w:t>
            </w:r>
          </w:p>
        </w:tc>
      </w:tr>
      <w:tr w:rsidR="00FA5E2E" w14:paraId="2698CDA2" w14:textId="77777777" w:rsidTr="00F16FE5">
        <w:trPr>
          <w:jc w:val="center"/>
        </w:trPr>
        <w:tc>
          <w:tcPr>
            <w:tcW w:w="993" w:type="dxa"/>
            <w:tcBorders>
              <w:top w:val="single" w:sz="4" w:space="0" w:color="auto"/>
              <w:left w:val="single" w:sz="4" w:space="0" w:color="auto"/>
              <w:bottom w:val="single" w:sz="4" w:space="0" w:color="auto"/>
              <w:right w:val="single" w:sz="4" w:space="0" w:color="auto"/>
            </w:tcBorders>
          </w:tcPr>
          <w:p w14:paraId="27B42590" w14:textId="77777777" w:rsidR="00FA5E2E" w:rsidRDefault="0049548A">
            <w:pPr>
              <w:pStyle w:val="TAL"/>
            </w:pPr>
            <w:r>
              <w:t>30</w:t>
            </w:r>
          </w:p>
        </w:tc>
        <w:tc>
          <w:tcPr>
            <w:tcW w:w="1985" w:type="dxa"/>
            <w:tcBorders>
              <w:top w:val="single" w:sz="4" w:space="0" w:color="auto"/>
              <w:left w:val="single" w:sz="4" w:space="0" w:color="auto"/>
              <w:bottom w:val="single" w:sz="4" w:space="0" w:color="auto"/>
              <w:right w:val="single" w:sz="4" w:space="0" w:color="auto"/>
            </w:tcBorders>
          </w:tcPr>
          <w:p w14:paraId="4511C8F9" w14:textId="77777777" w:rsidR="00FA5E2E" w:rsidRDefault="0049548A">
            <w:pPr>
              <w:pStyle w:val="TAL"/>
            </w:pPr>
            <w:r>
              <w:t>3GPP-User-Location-Info-</w:t>
            </w:r>
            <w:r>
              <w:rPr>
                <w:rFonts w:hint="eastAsia"/>
              </w:rPr>
              <w:t>Time</w:t>
            </w:r>
          </w:p>
        </w:tc>
        <w:tc>
          <w:tcPr>
            <w:tcW w:w="2126" w:type="dxa"/>
            <w:tcBorders>
              <w:top w:val="single" w:sz="4" w:space="0" w:color="auto"/>
              <w:left w:val="single" w:sz="4" w:space="0" w:color="auto"/>
              <w:bottom w:val="single" w:sz="4" w:space="0" w:color="auto"/>
              <w:right w:val="single" w:sz="4" w:space="0" w:color="auto"/>
            </w:tcBorders>
          </w:tcPr>
          <w:p w14:paraId="5657D31F" w14:textId="77777777" w:rsidR="00FA5E2E" w:rsidRDefault="0049548A">
            <w:pPr>
              <w:pStyle w:val="TAL"/>
            </w:pPr>
            <w:r>
              <w:t>Indicate</w:t>
            </w:r>
            <w:r>
              <w:rPr>
                <w:rFonts w:hint="eastAsia"/>
              </w:rPr>
              <w:t xml:space="preserve"> the time </w:t>
            </w:r>
            <w:r>
              <w:t>at which</w:t>
            </w:r>
            <w:r>
              <w:rPr>
                <w:rFonts w:hint="eastAsia"/>
              </w:rPr>
              <w:t xml:space="preserve"> t</w:t>
            </w:r>
            <w:r>
              <w:t>he UE was last known to be in th</w:t>
            </w:r>
            <w:r>
              <w:rPr>
                <w:rFonts w:hint="eastAsia"/>
              </w:rPr>
              <w:t>e</w:t>
            </w:r>
            <w:r>
              <w:t xml:space="preserve"> location</w:t>
            </w:r>
            <w:r>
              <w:rPr>
                <w:rFonts w:hint="eastAsia"/>
              </w:rPr>
              <w:t xml:space="preserve"> which is reported during bearer deactivation or </w:t>
            </w:r>
            <w:r>
              <w:t>PDN disconnection</w:t>
            </w:r>
            <w:r>
              <w:rPr>
                <w:rFonts w:hint="eastAsia"/>
              </w:rPr>
              <w:t xml:space="preserve"> procedure.</w:t>
            </w:r>
          </w:p>
        </w:tc>
        <w:tc>
          <w:tcPr>
            <w:tcW w:w="1559" w:type="dxa"/>
            <w:tcBorders>
              <w:top w:val="single" w:sz="4" w:space="0" w:color="auto"/>
              <w:left w:val="single" w:sz="4" w:space="0" w:color="auto"/>
              <w:bottom w:val="single" w:sz="4" w:space="0" w:color="auto"/>
              <w:right w:val="single" w:sz="4" w:space="0" w:color="auto"/>
            </w:tcBorders>
          </w:tcPr>
          <w:p w14:paraId="024B1DDD" w14:textId="77777777" w:rsidR="00FA5E2E" w:rsidRDefault="0049548A">
            <w:pPr>
              <w:pStyle w:val="TAL"/>
            </w:pPr>
            <w:r>
              <w:t>Optional</w:t>
            </w:r>
          </w:p>
        </w:tc>
        <w:tc>
          <w:tcPr>
            <w:tcW w:w="1701" w:type="dxa"/>
            <w:tcBorders>
              <w:top w:val="single" w:sz="4" w:space="0" w:color="auto"/>
              <w:left w:val="single" w:sz="4" w:space="0" w:color="auto"/>
              <w:bottom w:val="single" w:sz="4" w:space="0" w:color="auto"/>
              <w:right w:val="single" w:sz="4" w:space="0" w:color="auto"/>
            </w:tcBorders>
          </w:tcPr>
          <w:p w14:paraId="16C55359" w14:textId="77777777" w:rsidR="00FA5E2E" w:rsidRDefault="0049548A">
            <w:pPr>
              <w:pStyle w:val="TAL"/>
            </w:pPr>
            <w:r>
              <w:t>Accounting-Request STOP</w:t>
            </w:r>
          </w:p>
        </w:tc>
        <w:tc>
          <w:tcPr>
            <w:tcW w:w="1205" w:type="dxa"/>
            <w:tcBorders>
              <w:top w:val="single" w:sz="4" w:space="0" w:color="auto"/>
              <w:left w:val="single" w:sz="4" w:space="0" w:color="auto"/>
              <w:bottom w:val="single" w:sz="4" w:space="0" w:color="auto"/>
              <w:right w:val="single" w:sz="4" w:space="0" w:color="auto"/>
            </w:tcBorders>
          </w:tcPr>
          <w:p w14:paraId="2B1B2952" w14:textId="77777777" w:rsidR="00FA5E2E" w:rsidRDefault="0049548A">
            <w:pPr>
              <w:pStyle w:val="TAL"/>
            </w:pPr>
            <w:r>
              <w:t>Gi,</w:t>
            </w:r>
          </w:p>
          <w:p w14:paraId="4C0CEACE" w14:textId="77777777" w:rsidR="00FA5E2E" w:rsidRDefault="0049548A">
            <w:pPr>
              <w:pStyle w:val="TAL"/>
            </w:pPr>
            <w:r>
              <w:t>Sgi</w:t>
            </w:r>
          </w:p>
        </w:tc>
      </w:tr>
      <w:tr w:rsidR="00FA5E2E" w14:paraId="6010C624" w14:textId="77777777" w:rsidTr="00F16FE5">
        <w:trPr>
          <w:jc w:val="center"/>
        </w:trPr>
        <w:tc>
          <w:tcPr>
            <w:tcW w:w="993" w:type="dxa"/>
            <w:tcBorders>
              <w:top w:val="single" w:sz="4" w:space="0" w:color="auto"/>
              <w:left w:val="single" w:sz="4" w:space="0" w:color="auto"/>
              <w:bottom w:val="single" w:sz="4" w:space="0" w:color="auto"/>
              <w:right w:val="single" w:sz="4" w:space="0" w:color="auto"/>
            </w:tcBorders>
          </w:tcPr>
          <w:p w14:paraId="4F158FCD" w14:textId="77777777" w:rsidR="00FA5E2E" w:rsidRDefault="0049548A">
            <w:pPr>
              <w:pStyle w:val="TAL"/>
            </w:pPr>
            <w:r>
              <w:t>31</w:t>
            </w:r>
          </w:p>
        </w:tc>
        <w:tc>
          <w:tcPr>
            <w:tcW w:w="1985" w:type="dxa"/>
            <w:tcBorders>
              <w:top w:val="single" w:sz="4" w:space="0" w:color="auto"/>
              <w:left w:val="single" w:sz="4" w:space="0" w:color="auto"/>
              <w:bottom w:val="single" w:sz="4" w:space="0" w:color="auto"/>
              <w:right w:val="single" w:sz="4" w:space="0" w:color="auto"/>
            </w:tcBorders>
          </w:tcPr>
          <w:p w14:paraId="093A7E0C" w14:textId="77777777" w:rsidR="00FA5E2E" w:rsidRDefault="0049548A">
            <w:pPr>
              <w:pStyle w:val="TAL"/>
            </w:pPr>
            <w:r>
              <w:t>3GPP-Secondary-RAT-Usage</w:t>
            </w:r>
          </w:p>
        </w:tc>
        <w:tc>
          <w:tcPr>
            <w:tcW w:w="2126" w:type="dxa"/>
            <w:tcBorders>
              <w:top w:val="single" w:sz="4" w:space="0" w:color="auto"/>
              <w:left w:val="single" w:sz="4" w:space="0" w:color="auto"/>
              <w:bottom w:val="single" w:sz="4" w:space="0" w:color="auto"/>
              <w:right w:val="single" w:sz="4" w:space="0" w:color="auto"/>
            </w:tcBorders>
          </w:tcPr>
          <w:p w14:paraId="24024C48" w14:textId="77777777" w:rsidR="00FA5E2E" w:rsidRDefault="0049548A">
            <w:pPr>
              <w:pStyle w:val="TAL"/>
            </w:pPr>
            <w:r>
              <w:t>Indicates the data usage in the secondary RAT.</w:t>
            </w:r>
          </w:p>
        </w:tc>
        <w:tc>
          <w:tcPr>
            <w:tcW w:w="1559" w:type="dxa"/>
            <w:tcBorders>
              <w:top w:val="single" w:sz="4" w:space="0" w:color="auto"/>
              <w:left w:val="single" w:sz="4" w:space="0" w:color="auto"/>
              <w:bottom w:val="single" w:sz="4" w:space="0" w:color="auto"/>
              <w:right w:val="single" w:sz="4" w:space="0" w:color="auto"/>
            </w:tcBorders>
          </w:tcPr>
          <w:p w14:paraId="0735294C" w14:textId="77777777" w:rsidR="00FA5E2E" w:rsidRDefault="0049548A">
            <w:pPr>
              <w:pStyle w:val="TAL"/>
            </w:pPr>
            <w:r>
              <w:t>Optional</w:t>
            </w:r>
          </w:p>
        </w:tc>
        <w:tc>
          <w:tcPr>
            <w:tcW w:w="1701" w:type="dxa"/>
            <w:tcBorders>
              <w:top w:val="single" w:sz="4" w:space="0" w:color="auto"/>
              <w:left w:val="single" w:sz="4" w:space="0" w:color="auto"/>
              <w:bottom w:val="single" w:sz="4" w:space="0" w:color="auto"/>
              <w:right w:val="single" w:sz="4" w:space="0" w:color="auto"/>
            </w:tcBorders>
          </w:tcPr>
          <w:p w14:paraId="1D7DF27F" w14:textId="77777777" w:rsidR="00FA5E2E" w:rsidRDefault="0049548A">
            <w:pPr>
              <w:pStyle w:val="TAL"/>
            </w:pPr>
            <w:r>
              <w:t>Accounting-Request STOP, Accounting-Request Interim-Update</w:t>
            </w:r>
          </w:p>
        </w:tc>
        <w:tc>
          <w:tcPr>
            <w:tcW w:w="1205" w:type="dxa"/>
            <w:tcBorders>
              <w:top w:val="single" w:sz="4" w:space="0" w:color="auto"/>
              <w:left w:val="single" w:sz="4" w:space="0" w:color="auto"/>
              <w:bottom w:val="single" w:sz="4" w:space="0" w:color="auto"/>
              <w:right w:val="single" w:sz="4" w:space="0" w:color="auto"/>
            </w:tcBorders>
          </w:tcPr>
          <w:p w14:paraId="03CCBA39" w14:textId="77777777" w:rsidR="00FA5E2E" w:rsidRDefault="0049548A">
            <w:pPr>
              <w:pStyle w:val="TAL"/>
            </w:pPr>
            <w:r>
              <w:t>Sgi</w:t>
            </w:r>
          </w:p>
        </w:tc>
      </w:tr>
      <w:tr w:rsidR="00F16FE5" w14:paraId="3FE32ACB" w14:textId="77777777" w:rsidTr="00F16FE5">
        <w:trPr>
          <w:jc w:val="center"/>
        </w:trPr>
        <w:tc>
          <w:tcPr>
            <w:tcW w:w="993" w:type="dxa"/>
            <w:tcBorders>
              <w:top w:val="single" w:sz="4" w:space="0" w:color="auto"/>
              <w:left w:val="single" w:sz="4" w:space="0" w:color="auto"/>
              <w:bottom w:val="single" w:sz="4" w:space="0" w:color="auto"/>
              <w:right w:val="single" w:sz="4" w:space="0" w:color="auto"/>
            </w:tcBorders>
          </w:tcPr>
          <w:p w14:paraId="0EEAF15D" w14:textId="605187C4" w:rsidR="00F16FE5" w:rsidRDefault="00F16FE5" w:rsidP="00F16FE5">
            <w:pPr>
              <w:pStyle w:val="TAL"/>
            </w:pPr>
            <w:r>
              <w:t>32</w:t>
            </w:r>
          </w:p>
        </w:tc>
        <w:tc>
          <w:tcPr>
            <w:tcW w:w="1985" w:type="dxa"/>
            <w:tcBorders>
              <w:top w:val="single" w:sz="4" w:space="0" w:color="auto"/>
              <w:left w:val="single" w:sz="4" w:space="0" w:color="auto"/>
              <w:bottom w:val="single" w:sz="4" w:space="0" w:color="auto"/>
              <w:right w:val="single" w:sz="4" w:space="0" w:color="auto"/>
            </w:tcBorders>
          </w:tcPr>
          <w:p w14:paraId="663A4145" w14:textId="32D25ABF" w:rsidR="00F16FE5" w:rsidRDefault="00F16FE5" w:rsidP="00F16FE5">
            <w:pPr>
              <w:pStyle w:val="TAL"/>
            </w:pPr>
            <w:r>
              <w:t>3GPP-UE-Local-IP-Address</w:t>
            </w:r>
          </w:p>
        </w:tc>
        <w:tc>
          <w:tcPr>
            <w:tcW w:w="2126" w:type="dxa"/>
            <w:tcBorders>
              <w:top w:val="single" w:sz="4" w:space="0" w:color="auto"/>
              <w:left w:val="single" w:sz="4" w:space="0" w:color="auto"/>
              <w:bottom w:val="single" w:sz="4" w:space="0" w:color="auto"/>
              <w:right w:val="single" w:sz="4" w:space="0" w:color="auto"/>
            </w:tcBorders>
          </w:tcPr>
          <w:p w14:paraId="63E6CEA7" w14:textId="4AF0247B" w:rsidR="00F16FE5" w:rsidRDefault="00F16FE5" w:rsidP="00F16FE5">
            <w:pPr>
              <w:pStyle w:val="TAL"/>
            </w:pPr>
            <w:r>
              <w:t>Indicates the UE local IP address in an untrusted WLAN Access Network.</w:t>
            </w:r>
          </w:p>
        </w:tc>
        <w:tc>
          <w:tcPr>
            <w:tcW w:w="1559" w:type="dxa"/>
            <w:tcBorders>
              <w:top w:val="single" w:sz="4" w:space="0" w:color="auto"/>
              <w:left w:val="single" w:sz="4" w:space="0" w:color="auto"/>
              <w:bottom w:val="single" w:sz="4" w:space="0" w:color="auto"/>
              <w:right w:val="single" w:sz="4" w:space="0" w:color="auto"/>
            </w:tcBorders>
          </w:tcPr>
          <w:p w14:paraId="2892CDA9" w14:textId="79B46D61" w:rsidR="00F16FE5" w:rsidRDefault="00F16FE5" w:rsidP="00F16FE5">
            <w:pPr>
              <w:pStyle w:val="TAL"/>
            </w:pPr>
            <w:r>
              <w:t>Optional</w:t>
            </w:r>
          </w:p>
        </w:tc>
        <w:tc>
          <w:tcPr>
            <w:tcW w:w="1701" w:type="dxa"/>
            <w:tcBorders>
              <w:top w:val="single" w:sz="4" w:space="0" w:color="auto"/>
              <w:left w:val="single" w:sz="4" w:space="0" w:color="auto"/>
              <w:bottom w:val="single" w:sz="4" w:space="0" w:color="auto"/>
              <w:right w:val="single" w:sz="4" w:space="0" w:color="auto"/>
            </w:tcBorders>
          </w:tcPr>
          <w:p w14:paraId="22E8A2F0" w14:textId="19D51542" w:rsidR="00F16FE5" w:rsidRDefault="00F16FE5" w:rsidP="00F16FE5">
            <w:pPr>
              <w:pStyle w:val="TAL"/>
            </w:pPr>
            <w:r>
              <w:t>Access-Request, Accounting-Request START, Accounting-Request STOP, Accounting-Request Interim-Update</w:t>
            </w:r>
          </w:p>
        </w:tc>
        <w:tc>
          <w:tcPr>
            <w:tcW w:w="1205" w:type="dxa"/>
            <w:tcBorders>
              <w:top w:val="single" w:sz="4" w:space="0" w:color="auto"/>
              <w:left w:val="single" w:sz="4" w:space="0" w:color="auto"/>
              <w:bottom w:val="single" w:sz="4" w:space="0" w:color="auto"/>
              <w:right w:val="single" w:sz="4" w:space="0" w:color="auto"/>
            </w:tcBorders>
          </w:tcPr>
          <w:p w14:paraId="51BFA329" w14:textId="1E9D3190" w:rsidR="00F16FE5" w:rsidRDefault="00F16FE5" w:rsidP="00F16FE5">
            <w:pPr>
              <w:pStyle w:val="TAL"/>
            </w:pPr>
            <w:r>
              <w:t>Sgi</w:t>
            </w:r>
          </w:p>
        </w:tc>
      </w:tr>
      <w:tr w:rsidR="00F16FE5" w14:paraId="11490AD2" w14:textId="77777777" w:rsidTr="00F16FE5">
        <w:trPr>
          <w:jc w:val="center"/>
        </w:trPr>
        <w:tc>
          <w:tcPr>
            <w:tcW w:w="993" w:type="dxa"/>
            <w:tcBorders>
              <w:top w:val="single" w:sz="4" w:space="0" w:color="auto"/>
              <w:left w:val="single" w:sz="4" w:space="0" w:color="auto"/>
              <w:bottom w:val="single" w:sz="4" w:space="0" w:color="auto"/>
              <w:right w:val="single" w:sz="4" w:space="0" w:color="auto"/>
            </w:tcBorders>
          </w:tcPr>
          <w:p w14:paraId="72A1D97B" w14:textId="0F8317B7" w:rsidR="00F16FE5" w:rsidRDefault="00F16FE5" w:rsidP="00F16FE5">
            <w:pPr>
              <w:pStyle w:val="TAL"/>
            </w:pPr>
            <w:r>
              <w:t>33</w:t>
            </w:r>
          </w:p>
        </w:tc>
        <w:tc>
          <w:tcPr>
            <w:tcW w:w="1985" w:type="dxa"/>
            <w:tcBorders>
              <w:top w:val="single" w:sz="4" w:space="0" w:color="auto"/>
              <w:left w:val="single" w:sz="4" w:space="0" w:color="auto"/>
              <w:bottom w:val="single" w:sz="4" w:space="0" w:color="auto"/>
              <w:right w:val="single" w:sz="4" w:space="0" w:color="auto"/>
            </w:tcBorders>
          </w:tcPr>
          <w:p w14:paraId="462145C2" w14:textId="33317603" w:rsidR="00F16FE5" w:rsidRDefault="00F16FE5" w:rsidP="00F16FE5">
            <w:pPr>
              <w:pStyle w:val="TAL"/>
            </w:pPr>
            <w:r>
              <w:t>3GPP-UE-</w:t>
            </w:r>
            <w:r>
              <w:rPr>
                <w:rFonts w:hint="eastAsia"/>
                <w:lang w:eastAsia="zh-CN"/>
              </w:rPr>
              <w:t>So</w:t>
            </w:r>
            <w:r>
              <w:t>urce-Port</w:t>
            </w:r>
          </w:p>
        </w:tc>
        <w:tc>
          <w:tcPr>
            <w:tcW w:w="2126" w:type="dxa"/>
            <w:tcBorders>
              <w:top w:val="single" w:sz="4" w:space="0" w:color="auto"/>
              <w:left w:val="single" w:sz="4" w:space="0" w:color="auto"/>
              <w:bottom w:val="single" w:sz="4" w:space="0" w:color="auto"/>
              <w:right w:val="single" w:sz="4" w:space="0" w:color="auto"/>
            </w:tcBorders>
          </w:tcPr>
          <w:p w14:paraId="057E09E8" w14:textId="0B892337" w:rsidR="00F16FE5" w:rsidRDefault="00F16FE5" w:rsidP="00F16FE5">
            <w:pPr>
              <w:pStyle w:val="TAL"/>
            </w:pPr>
            <w:r>
              <w:t>Indicates the UE UDP or TCP source port number.</w:t>
            </w:r>
          </w:p>
        </w:tc>
        <w:tc>
          <w:tcPr>
            <w:tcW w:w="1559" w:type="dxa"/>
            <w:tcBorders>
              <w:top w:val="single" w:sz="4" w:space="0" w:color="auto"/>
              <w:left w:val="single" w:sz="4" w:space="0" w:color="auto"/>
              <w:bottom w:val="single" w:sz="4" w:space="0" w:color="auto"/>
              <w:right w:val="single" w:sz="4" w:space="0" w:color="auto"/>
            </w:tcBorders>
          </w:tcPr>
          <w:p w14:paraId="4F4EC85F" w14:textId="2718AB75" w:rsidR="00F16FE5" w:rsidRDefault="00F16FE5" w:rsidP="00F16FE5">
            <w:pPr>
              <w:pStyle w:val="TAL"/>
            </w:pPr>
            <w:r>
              <w:t>Optional</w:t>
            </w:r>
          </w:p>
        </w:tc>
        <w:tc>
          <w:tcPr>
            <w:tcW w:w="1701" w:type="dxa"/>
            <w:tcBorders>
              <w:top w:val="single" w:sz="4" w:space="0" w:color="auto"/>
              <w:left w:val="single" w:sz="4" w:space="0" w:color="auto"/>
              <w:bottom w:val="single" w:sz="4" w:space="0" w:color="auto"/>
              <w:right w:val="single" w:sz="4" w:space="0" w:color="auto"/>
            </w:tcBorders>
          </w:tcPr>
          <w:p w14:paraId="1C69BC1B" w14:textId="78765D00" w:rsidR="00F16FE5" w:rsidRDefault="00F16FE5" w:rsidP="00F16FE5">
            <w:pPr>
              <w:pStyle w:val="TAL"/>
            </w:pPr>
            <w:r>
              <w:t>Access-Request, Accounting-Request START, Accounting-Request STOP, Accounting-Request Interim-Update</w:t>
            </w:r>
          </w:p>
        </w:tc>
        <w:tc>
          <w:tcPr>
            <w:tcW w:w="1205" w:type="dxa"/>
            <w:tcBorders>
              <w:top w:val="single" w:sz="4" w:space="0" w:color="auto"/>
              <w:left w:val="single" w:sz="4" w:space="0" w:color="auto"/>
              <w:bottom w:val="single" w:sz="4" w:space="0" w:color="auto"/>
              <w:right w:val="single" w:sz="4" w:space="0" w:color="auto"/>
            </w:tcBorders>
          </w:tcPr>
          <w:p w14:paraId="1F621840" w14:textId="6FDABD5C" w:rsidR="00F16FE5" w:rsidRDefault="00F16FE5" w:rsidP="00F16FE5">
            <w:pPr>
              <w:pStyle w:val="TAL"/>
            </w:pPr>
            <w:r>
              <w:t>Sgi</w:t>
            </w:r>
          </w:p>
        </w:tc>
      </w:tr>
    </w:tbl>
    <w:p w14:paraId="0725D2D2" w14:textId="77777777" w:rsidR="00FA5E2E" w:rsidRDefault="00FA5E2E">
      <w:pPr>
        <w:rPr>
          <w:lang w:eastAsia="ko-KR"/>
        </w:rPr>
      </w:pPr>
    </w:p>
    <w:p w14:paraId="51156DF9" w14:textId="77777777" w:rsidR="00FA5E2E" w:rsidRDefault="0049548A">
      <w:r>
        <w:t xml:space="preserve">The information represented by some of the Sgi sub-attributes may not be available to the P-GW depending on the UE’s radio access and the S5/S8 protocol type (GTP or PMIP). For example, the P-GW will be aware of the User Location Info (e.g. TAI) if the user is in LTE access and GTP based S5/S8 is used.  However, such information is not passed to the P-GW when PMIP based S5/S8 is utilised. In such scenarios, if a sub-attribute is configured in the P-GW to be transferred to the RADIUS AAA server, but the information in the P-GW is not up to date or not available; the P-GW shall not send the corresponding sub-attribute, unless otherwise stated in the following subclause where the encoding of each sub-attribute is specified. </w:t>
      </w:r>
    </w:p>
    <w:p w14:paraId="3E28BF53" w14:textId="77777777" w:rsidR="00FA5E2E" w:rsidRDefault="0049548A">
      <w:pPr>
        <w:pStyle w:val="Heading4"/>
        <w:rPr>
          <w:lang w:val="en-US"/>
        </w:rPr>
      </w:pPr>
      <w:bookmarkStart w:id="1470" w:name="_Toc517273808"/>
      <w:bookmarkStart w:id="1471" w:name="_Toc44588733"/>
      <w:bookmarkStart w:id="1472" w:name="_Toc45130670"/>
      <w:bookmarkStart w:id="1473" w:name="_Toc45131069"/>
      <w:bookmarkStart w:id="1474" w:name="_Toc51746049"/>
      <w:bookmarkStart w:id="1475" w:name="_Toc51936986"/>
      <w:bookmarkStart w:id="1476" w:name="_Toc51937246"/>
      <w:bookmarkStart w:id="1477" w:name="_Toc58500253"/>
      <w:bookmarkStart w:id="1478" w:name="_Toc58500535"/>
      <w:bookmarkStart w:id="1479" w:name="_Toc59013590"/>
      <w:bookmarkStart w:id="1480" w:name="_Toc68103334"/>
      <w:bookmarkStart w:id="1481" w:name="_Toc200616349"/>
      <w:r>
        <w:rPr>
          <w:lang w:val="en-US"/>
        </w:rPr>
        <w:t>16.4.7.2</w:t>
      </w:r>
      <w:r>
        <w:rPr>
          <w:lang w:val="en-US"/>
        </w:rPr>
        <w:tab/>
        <w:t>Coding 3GPP Vendor-Specific RADIUS attributes</w:t>
      </w:r>
      <w:bookmarkEnd w:id="1470"/>
      <w:bookmarkEnd w:id="1471"/>
      <w:bookmarkEnd w:id="1472"/>
      <w:bookmarkEnd w:id="1473"/>
      <w:bookmarkEnd w:id="1474"/>
      <w:bookmarkEnd w:id="1475"/>
      <w:bookmarkEnd w:id="1476"/>
      <w:bookmarkEnd w:id="1477"/>
      <w:bookmarkEnd w:id="1478"/>
      <w:bookmarkEnd w:id="1479"/>
      <w:bookmarkEnd w:id="1480"/>
      <w:bookmarkEnd w:id="1481"/>
    </w:p>
    <w:p w14:paraId="3C40B323" w14:textId="77777777" w:rsidR="00FA5E2E" w:rsidRDefault="0049548A">
      <w:pPr>
        <w:rPr>
          <w:lang w:val="en-US"/>
        </w:rPr>
      </w:pPr>
      <w:r>
        <w:rPr>
          <w:lang w:val="en-US"/>
        </w:rPr>
        <w:t>In this subclause the provisions of IETF RFC 2865 [38] apply, which in particular specify the following:</w:t>
      </w:r>
    </w:p>
    <w:p w14:paraId="19251358" w14:textId="77777777" w:rsidR="00FA5E2E" w:rsidRDefault="0049548A">
      <w:pPr>
        <w:pStyle w:val="B1"/>
        <w:rPr>
          <w:lang w:val="en-US"/>
        </w:rPr>
      </w:pPr>
      <w:r>
        <w:rPr>
          <w:lang w:val="en-US"/>
        </w:rPr>
        <w:t>-</w:t>
      </w:r>
      <w:r>
        <w:rPr>
          <w:lang w:val="en-US"/>
        </w:rPr>
        <w:tab/>
        <w:t>the Length field of an attribute is one octet, and it indicates the length of this Attribute including the Type, Length and Value fields.</w:t>
      </w:r>
    </w:p>
    <w:p w14:paraId="3E63D157" w14:textId="77777777" w:rsidR="00FA5E2E" w:rsidRDefault="0049548A">
      <w:pPr>
        <w:pStyle w:val="B1"/>
        <w:rPr>
          <w:lang w:val="en-US"/>
        </w:rPr>
      </w:pPr>
      <w:r>
        <w:rPr>
          <w:lang w:val="en-US"/>
        </w:rPr>
        <w:t>-</w:t>
      </w:r>
      <w:r>
        <w:rPr>
          <w:lang w:val="en-US"/>
        </w:rPr>
        <w:tab/>
        <w:t>type String may be 1-253 octets long and it contains binary data (values 0 through 255 decimal, inclusive).  Strings of length zero (0) shall not be sent, but the entire attribute shall be omitted. A NULL terminating character shall not be appended to an attribute of type String.</w:t>
      </w:r>
    </w:p>
    <w:p w14:paraId="1662BD31" w14:textId="77777777" w:rsidR="00FA5E2E" w:rsidRDefault="0049548A">
      <w:pPr>
        <w:pStyle w:val="B1"/>
        <w:rPr>
          <w:lang w:val="en-US"/>
        </w:rPr>
      </w:pPr>
      <w:r>
        <w:rPr>
          <w:lang w:val="en-US"/>
        </w:rPr>
        <w:t>-</w:t>
      </w:r>
      <w:r>
        <w:rPr>
          <w:lang w:val="en-US"/>
        </w:rPr>
        <w:tab/>
        <w:t>type Text may be 1-253 octets long and it contains UTF-8 encoded characters.  Text of length zero (0) shall not be sent, but the entire attribute shall be omitted. A NULL terminating character shall not be appended to an attribute of type Text.</w:t>
      </w:r>
    </w:p>
    <w:p w14:paraId="6500B852" w14:textId="77777777" w:rsidR="00FA5E2E" w:rsidRDefault="0049548A">
      <w:pPr>
        <w:pStyle w:val="B1"/>
        <w:rPr>
          <w:lang w:val="en-US"/>
        </w:rPr>
      </w:pPr>
      <w:r>
        <w:rPr>
          <w:lang w:val="en-US"/>
        </w:rPr>
        <w:t>-</w:t>
      </w:r>
      <w:r>
        <w:rPr>
          <w:lang w:val="en-US"/>
        </w:rPr>
        <w:tab/>
        <w:t>type Address is 32 bit value and most significant octet is the first one.</w:t>
      </w:r>
    </w:p>
    <w:p w14:paraId="67AC127B" w14:textId="77777777" w:rsidR="00FA5E2E" w:rsidRDefault="0049548A">
      <w:pPr>
        <w:pStyle w:val="B1"/>
        <w:rPr>
          <w:lang w:val="en-US"/>
        </w:rPr>
      </w:pPr>
      <w:r>
        <w:rPr>
          <w:lang w:val="en-US"/>
        </w:rPr>
        <w:t>-</w:t>
      </w:r>
      <w:r>
        <w:rPr>
          <w:lang w:val="en-US"/>
        </w:rPr>
        <w:tab/>
        <w:t>type Integer is 32 bit unsigned value and most significant octet is the first one.</w:t>
      </w:r>
    </w:p>
    <w:p w14:paraId="4F4DD9B7" w14:textId="77777777" w:rsidR="00FA5E2E" w:rsidRDefault="0049548A">
      <w:pPr>
        <w:rPr>
          <w:lang w:eastAsia="ko-KR"/>
        </w:rPr>
      </w:pPr>
      <w:r>
        <w:t>The RADIUS vendor Attribute is encoded as follows (as per IETF RFC 2865 [38])</w:t>
      </w:r>
    </w:p>
    <w:p w14:paraId="78A623EF" w14:textId="77777777" w:rsidR="00FA5E2E" w:rsidRDefault="00FA5E2E">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FA5E2E" w14:paraId="20B5C3F8" w14:textId="77777777">
        <w:trPr>
          <w:jc w:val="center"/>
        </w:trPr>
        <w:tc>
          <w:tcPr>
            <w:tcW w:w="1016" w:type="dxa"/>
          </w:tcPr>
          <w:p w14:paraId="18BD7B97" w14:textId="77777777" w:rsidR="00FA5E2E" w:rsidRDefault="00FA5E2E">
            <w:pPr>
              <w:keepNext/>
              <w:keepLines/>
              <w:jc w:val="right"/>
            </w:pPr>
          </w:p>
        </w:tc>
        <w:tc>
          <w:tcPr>
            <w:tcW w:w="390" w:type="dxa"/>
          </w:tcPr>
          <w:p w14:paraId="383B1BC2" w14:textId="77777777" w:rsidR="00FA5E2E" w:rsidRDefault="00FA5E2E">
            <w:pPr>
              <w:keepNext/>
              <w:keepLines/>
            </w:pPr>
          </w:p>
        </w:tc>
        <w:tc>
          <w:tcPr>
            <w:tcW w:w="4274" w:type="dxa"/>
            <w:gridSpan w:val="8"/>
          </w:tcPr>
          <w:p w14:paraId="4EA4BB64" w14:textId="77777777" w:rsidR="00FA5E2E" w:rsidRDefault="0049548A">
            <w:pPr>
              <w:keepNext/>
              <w:keepLines/>
              <w:jc w:val="center"/>
            </w:pPr>
            <w:r>
              <w:t>Bits</w:t>
            </w:r>
          </w:p>
        </w:tc>
      </w:tr>
      <w:tr w:rsidR="00FA5E2E" w14:paraId="494826CE" w14:textId="77777777">
        <w:trPr>
          <w:jc w:val="center"/>
        </w:trPr>
        <w:tc>
          <w:tcPr>
            <w:tcW w:w="1016" w:type="dxa"/>
          </w:tcPr>
          <w:p w14:paraId="782BD65C" w14:textId="77777777" w:rsidR="00FA5E2E" w:rsidRDefault="0049548A">
            <w:pPr>
              <w:pStyle w:val="TAH"/>
            </w:pPr>
            <w:r>
              <w:t>Octets</w:t>
            </w:r>
          </w:p>
        </w:tc>
        <w:tc>
          <w:tcPr>
            <w:tcW w:w="390" w:type="dxa"/>
          </w:tcPr>
          <w:p w14:paraId="44CB7C63" w14:textId="77777777" w:rsidR="00FA5E2E" w:rsidRDefault="00FA5E2E">
            <w:pPr>
              <w:pStyle w:val="TAH"/>
            </w:pPr>
          </w:p>
        </w:tc>
        <w:tc>
          <w:tcPr>
            <w:tcW w:w="567" w:type="dxa"/>
            <w:tcBorders>
              <w:bottom w:val="single" w:sz="4" w:space="0" w:color="auto"/>
            </w:tcBorders>
          </w:tcPr>
          <w:p w14:paraId="4D6FAA45" w14:textId="77777777" w:rsidR="00FA5E2E" w:rsidRDefault="0049548A">
            <w:pPr>
              <w:pStyle w:val="TAH"/>
            </w:pPr>
            <w:r>
              <w:t>8</w:t>
            </w:r>
          </w:p>
        </w:tc>
        <w:tc>
          <w:tcPr>
            <w:tcW w:w="567" w:type="dxa"/>
            <w:tcBorders>
              <w:bottom w:val="single" w:sz="4" w:space="0" w:color="auto"/>
            </w:tcBorders>
          </w:tcPr>
          <w:p w14:paraId="4FE3FDC5" w14:textId="77777777" w:rsidR="00FA5E2E" w:rsidRDefault="0049548A">
            <w:pPr>
              <w:pStyle w:val="TAH"/>
            </w:pPr>
            <w:r>
              <w:t>7</w:t>
            </w:r>
          </w:p>
        </w:tc>
        <w:tc>
          <w:tcPr>
            <w:tcW w:w="584" w:type="dxa"/>
            <w:tcBorders>
              <w:bottom w:val="single" w:sz="4" w:space="0" w:color="auto"/>
            </w:tcBorders>
          </w:tcPr>
          <w:p w14:paraId="788B4D33" w14:textId="77777777" w:rsidR="00FA5E2E" w:rsidRDefault="0049548A">
            <w:pPr>
              <w:pStyle w:val="TAH"/>
            </w:pPr>
            <w:r>
              <w:t>6</w:t>
            </w:r>
          </w:p>
        </w:tc>
        <w:tc>
          <w:tcPr>
            <w:tcW w:w="550" w:type="dxa"/>
            <w:tcBorders>
              <w:bottom w:val="single" w:sz="4" w:space="0" w:color="auto"/>
            </w:tcBorders>
          </w:tcPr>
          <w:p w14:paraId="131D872E" w14:textId="77777777" w:rsidR="00FA5E2E" w:rsidRDefault="0049548A">
            <w:pPr>
              <w:pStyle w:val="TAH"/>
            </w:pPr>
            <w:r>
              <w:t>5</w:t>
            </w:r>
          </w:p>
        </w:tc>
        <w:tc>
          <w:tcPr>
            <w:tcW w:w="551" w:type="dxa"/>
            <w:tcBorders>
              <w:bottom w:val="single" w:sz="4" w:space="0" w:color="auto"/>
            </w:tcBorders>
          </w:tcPr>
          <w:p w14:paraId="6ED7A7AE" w14:textId="77777777" w:rsidR="00FA5E2E" w:rsidRDefault="0049548A">
            <w:pPr>
              <w:pStyle w:val="TAH"/>
            </w:pPr>
            <w:r>
              <w:t>4</w:t>
            </w:r>
          </w:p>
        </w:tc>
        <w:tc>
          <w:tcPr>
            <w:tcW w:w="435" w:type="dxa"/>
            <w:tcBorders>
              <w:bottom w:val="single" w:sz="4" w:space="0" w:color="auto"/>
            </w:tcBorders>
          </w:tcPr>
          <w:p w14:paraId="6248B259" w14:textId="77777777" w:rsidR="00FA5E2E" w:rsidRDefault="0049548A">
            <w:pPr>
              <w:pStyle w:val="TAH"/>
            </w:pPr>
            <w:r>
              <w:t>3</w:t>
            </w:r>
          </w:p>
        </w:tc>
        <w:tc>
          <w:tcPr>
            <w:tcW w:w="616" w:type="dxa"/>
            <w:tcBorders>
              <w:bottom w:val="single" w:sz="4" w:space="0" w:color="auto"/>
            </w:tcBorders>
          </w:tcPr>
          <w:p w14:paraId="19EEEF27" w14:textId="77777777" w:rsidR="00FA5E2E" w:rsidRDefault="0049548A">
            <w:pPr>
              <w:pStyle w:val="TAH"/>
            </w:pPr>
            <w:r>
              <w:t>2</w:t>
            </w:r>
          </w:p>
        </w:tc>
        <w:tc>
          <w:tcPr>
            <w:tcW w:w="404" w:type="dxa"/>
            <w:tcBorders>
              <w:bottom w:val="single" w:sz="4" w:space="0" w:color="auto"/>
            </w:tcBorders>
          </w:tcPr>
          <w:p w14:paraId="7E597771" w14:textId="77777777" w:rsidR="00FA5E2E" w:rsidRDefault="0049548A">
            <w:pPr>
              <w:pStyle w:val="TAH"/>
            </w:pPr>
            <w:r>
              <w:t>1</w:t>
            </w:r>
          </w:p>
        </w:tc>
      </w:tr>
      <w:tr w:rsidR="00FA5E2E" w14:paraId="504491FE" w14:textId="77777777">
        <w:trPr>
          <w:jc w:val="center"/>
        </w:trPr>
        <w:tc>
          <w:tcPr>
            <w:tcW w:w="1016" w:type="dxa"/>
          </w:tcPr>
          <w:p w14:paraId="7005974E" w14:textId="77777777" w:rsidR="00FA5E2E" w:rsidRDefault="0049548A">
            <w:pPr>
              <w:pStyle w:val="TAC"/>
            </w:pPr>
            <w:r>
              <w:t>1</w:t>
            </w:r>
          </w:p>
        </w:tc>
        <w:tc>
          <w:tcPr>
            <w:tcW w:w="390" w:type="dxa"/>
            <w:tcBorders>
              <w:right w:val="single" w:sz="4" w:space="0" w:color="auto"/>
            </w:tcBorders>
          </w:tcPr>
          <w:p w14:paraId="218A8FD0" w14:textId="77777777" w:rsidR="00FA5E2E" w:rsidRDefault="00FA5E2E">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5BBBD76F" w14:textId="77777777" w:rsidR="00FA5E2E" w:rsidRDefault="0049548A">
            <w:pPr>
              <w:pStyle w:val="TAC"/>
            </w:pPr>
            <w:r>
              <w:t xml:space="preserve"> Type = 26</w:t>
            </w:r>
          </w:p>
        </w:tc>
      </w:tr>
      <w:tr w:rsidR="00FA5E2E" w14:paraId="620B9186" w14:textId="77777777">
        <w:trPr>
          <w:jc w:val="center"/>
        </w:trPr>
        <w:tc>
          <w:tcPr>
            <w:tcW w:w="1016" w:type="dxa"/>
          </w:tcPr>
          <w:p w14:paraId="71A1A0DA" w14:textId="77777777" w:rsidR="00FA5E2E" w:rsidRDefault="0049548A">
            <w:pPr>
              <w:pStyle w:val="TAC"/>
            </w:pPr>
            <w:r>
              <w:t>2</w:t>
            </w:r>
          </w:p>
        </w:tc>
        <w:tc>
          <w:tcPr>
            <w:tcW w:w="390" w:type="dxa"/>
            <w:tcBorders>
              <w:right w:val="single" w:sz="4" w:space="0" w:color="auto"/>
            </w:tcBorders>
          </w:tcPr>
          <w:p w14:paraId="60A4B465"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29A9616E" w14:textId="77777777" w:rsidR="00FA5E2E" w:rsidRDefault="0049548A">
            <w:pPr>
              <w:pStyle w:val="TAC"/>
            </w:pPr>
            <w:r>
              <w:t>Length = n</w:t>
            </w:r>
          </w:p>
        </w:tc>
      </w:tr>
      <w:tr w:rsidR="00FA5E2E" w14:paraId="5B4955C9" w14:textId="77777777">
        <w:trPr>
          <w:jc w:val="center"/>
        </w:trPr>
        <w:tc>
          <w:tcPr>
            <w:tcW w:w="1016" w:type="dxa"/>
          </w:tcPr>
          <w:p w14:paraId="70DAB657" w14:textId="77777777" w:rsidR="00FA5E2E" w:rsidRDefault="0049548A">
            <w:pPr>
              <w:pStyle w:val="TAC"/>
            </w:pPr>
            <w:r>
              <w:t xml:space="preserve">3 </w:t>
            </w:r>
          </w:p>
        </w:tc>
        <w:tc>
          <w:tcPr>
            <w:tcW w:w="390" w:type="dxa"/>
            <w:tcBorders>
              <w:right w:val="single" w:sz="4" w:space="0" w:color="auto"/>
            </w:tcBorders>
          </w:tcPr>
          <w:p w14:paraId="119220B1"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2DFCEE29" w14:textId="77777777" w:rsidR="00FA5E2E" w:rsidRDefault="0049548A">
            <w:pPr>
              <w:pStyle w:val="TAC"/>
            </w:pPr>
            <w:r>
              <w:t>Vendor id octet 1</w:t>
            </w:r>
          </w:p>
        </w:tc>
      </w:tr>
      <w:tr w:rsidR="00FA5E2E" w14:paraId="1948CCCA" w14:textId="77777777">
        <w:trPr>
          <w:jc w:val="center"/>
        </w:trPr>
        <w:tc>
          <w:tcPr>
            <w:tcW w:w="1016" w:type="dxa"/>
          </w:tcPr>
          <w:p w14:paraId="276CF762" w14:textId="77777777" w:rsidR="00FA5E2E" w:rsidRDefault="0049548A">
            <w:pPr>
              <w:pStyle w:val="TAC"/>
            </w:pPr>
            <w:r>
              <w:t>4</w:t>
            </w:r>
          </w:p>
        </w:tc>
        <w:tc>
          <w:tcPr>
            <w:tcW w:w="390" w:type="dxa"/>
            <w:tcBorders>
              <w:right w:val="single" w:sz="4" w:space="0" w:color="auto"/>
            </w:tcBorders>
          </w:tcPr>
          <w:p w14:paraId="1A5B2BA4"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36A5FF88" w14:textId="77777777" w:rsidR="00FA5E2E" w:rsidRDefault="0049548A">
            <w:pPr>
              <w:pStyle w:val="TAC"/>
            </w:pPr>
            <w:r>
              <w:t>Vendor id octet 2</w:t>
            </w:r>
          </w:p>
        </w:tc>
      </w:tr>
      <w:tr w:rsidR="00FA5E2E" w14:paraId="5D391427" w14:textId="77777777">
        <w:trPr>
          <w:jc w:val="center"/>
        </w:trPr>
        <w:tc>
          <w:tcPr>
            <w:tcW w:w="1016" w:type="dxa"/>
          </w:tcPr>
          <w:p w14:paraId="18E526B2" w14:textId="77777777" w:rsidR="00FA5E2E" w:rsidRDefault="0049548A">
            <w:pPr>
              <w:pStyle w:val="TAC"/>
            </w:pPr>
            <w:r>
              <w:t>5</w:t>
            </w:r>
          </w:p>
        </w:tc>
        <w:tc>
          <w:tcPr>
            <w:tcW w:w="390" w:type="dxa"/>
            <w:tcBorders>
              <w:right w:val="single" w:sz="4" w:space="0" w:color="auto"/>
            </w:tcBorders>
          </w:tcPr>
          <w:p w14:paraId="2A0A2ED1"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63B2CB96" w14:textId="77777777" w:rsidR="00FA5E2E" w:rsidRDefault="0049548A">
            <w:pPr>
              <w:pStyle w:val="TAC"/>
            </w:pPr>
            <w:r>
              <w:t>Vendor id octet 3</w:t>
            </w:r>
          </w:p>
        </w:tc>
      </w:tr>
      <w:tr w:rsidR="00FA5E2E" w14:paraId="08BD8B3B" w14:textId="77777777">
        <w:trPr>
          <w:jc w:val="center"/>
        </w:trPr>
        <w:tc>
          <w:tcPr>
            <w:tcW w:w="1016" w:type="dxa"/>
          </w:tcPr>
          <w:p w14:paraId="71C71420" w14:textId="77777777" w:rsidR="00FA5E2E" w:rsidRDefault="0049548A">
            <w:pPr>
              <w:pStyle w:val="TAC"/>
            </w:pPr>
            <w:r>
              <w:t>6</w:t>
            </w:r>
          </w:p>
        </w:tc>
        <w:tc>
          <w:tcPr>
            <w:tcW w:w="390" w:type="dxa"/>
            <w:tcBorders>
              <w:right w:val="single" w:sz="4" w:space="0" w:color="auto"/>
            </w:tcBorders>
          </w:tcPr>
          <w:p w14:paraId="7D5C0868"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4EBB767D" w14:textId="77777777" w:rsidR="00FA5E2E" w:rsidRDefault="0049548A">
            <w:pPr>
              <w:pStyle w:val="TAC"/>
            </w:pPr>
            <w:r>
              <w:t>Vendor id octet 4</w:t>
            </w:r>
          </w:p>
        </w:tc>
      </w:tr>
      <w:tr w:rsidR="00FA5E2E" w14:paraId="4D6B5C07" w14:textId="77777777">
        <w:trPr>
          <w:jc w:val="center"/>
        </w:trPr>
        <w:tc>
          <w:tcPr>
            <w:tcW w:w="1016" w:type="dxa"/>
          </w:tcPr>
          <w:p w14:paraId="6A930689" w14:textId="77777777" w:rsidR="00FA5E2E" w:rsidRDefault="0049548A">
            <w:pPr>
              <w:pStyle w:val="TAC"/>
            </w:pPr>
            <w:r>
              <w:t>7-n</w:t>
            </w:r>
          </w:p>
        </w:tc>
        <w:tc>
          <w:tcPr>
            <w:tcW w:w="390" w:type="dxa"/>
            <w:tcBorders>
              <w:right w:val="single" w:sz="4" w:space="0" w:color="auto"/>
            </w:tcBorders>
          </w:tcPr>
          <w:p w14:paraId="256EA723" w14:textId="77777777" w:rsidR="00FA5E2E" w:rsidRDefault="00FA5E2E">
            <w:pPr>
              <w:pStyle w:val="TAC"/>
            </w:pPr>
          </w:p>
        </w:tc>
        <w:tc>
          <w:tcPr>
            <w:tcW w:w="4274" w:type="dxa"/>
            <w:gridSpan w:val="8"/>
            <w:tcBorders>
              <w:top w:val="single" w:sz="6" w:space="0" w:color="auto"/>
              <w:left w:val="single" w:sz="4" w:space="0" w:color="auto"/>
              <w:bottom w:val="single" w:sz="4" w:space="0" w:color="auto"/>
              <w:right w:val="single" w:sz="4" w:space="0" w:color="auto"/>
            </w:tcBorders>
          </w:tcPr>
          <w:p w14:paraId="210EBCBD" w14:textId="77777777" w:rsidR="00FA5E2E" w:rsidRDefault="0049548A">
            <w:pPr>
              <w:pStyle w:val="TAC"/>
            </w:pPr>
            <w:r>
              <w:t>String</w:t>
            </w:r>
          </w:p>
        </w:tc>
      </w:tr>
    </w:tbl>
    <w:p w14:paraId="2AB64951" w14:textId="77777777" w:rsidR="00FA5E2E" w:rsidRDefault="00FA5E2E"/>
    <w:p w14:paraId="2E277AEC" w14:textId="77777777" w:rsidR="00FA5E2E" w:rsidRDefault="0049548A">
      <w:r>
        <w:t xml:space="preserve">n </w:t>
      </w:r>
      <w:r>
        <w:sym w:font="Symbol" w:char="F0B3"/>
      </w:r>
      <w:r>
        <w:t xml:space="preserve"> 7</w:t>
      </w:r>
    </w:p>
    <w:p w14:paraId="3BA3890D" w14:textId="77777777" w:rsidR="00FA5E2E" w:rsidRDefault="0049548A">
      <w:r>
        <w:t>3GPP Vendor Id = 10415</w:t>
      </w:r>
    </w:p>
    <w:p w14:paraId="0BCD7EFC" w14:textId="77777777" w:rsidR="00FA5E2E" w:rsidRDefault="0049548A">
      <w:pPr>
        <w:rPr>
          <w:lang w:eastAsia="ko-KR"/>
        </w:rPr>
      </w:pPr>
      <w:r>
        <w:t>The string part is encoded as follows:</w:t>
      </w:r>
    </w:p>
    <w:p w14:paraId="658D330E" w14:textId="77777777" w:rsidR="00FA5E2E" w:rsidRDefault="00FA5E2E">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FA5E2E" w14:paraId="1E60A686" w14:textId="77777777">
        <w:trPr>
          <w:jc w:val="center"/>
        </w:trPr>
        <w:tc>
          <w:tcPr>
            <w:tcW w:w="1016" w:type="dxa"/>
          </w:tcPr>
          <w:p w14:paraId="74EC920D" w14:textId="77777777" w:rsidR="00FA5E2E" w:rsidRDefault="00FA5E2E">
            <w:pPr>
              <w:jc w:val="right"/>
            </w:pPr>
          </w:p>
        </w:tc>
        <w:tc>
          <w:tcPr>
            <w:tcW w:w="390" w:type="dxa"/>
          </w:tcPr>
          <w:p w14:paraId="32ABE121" w14:textId="77777777" w:rsidR="00FA5E2E" w:rsidRDefault="00FA5E2E"/>
        </w:tc>
        <w:tc>
          <w:tcPr>
            <w:tcW w:w="4274" w:type="dxa"/>
            <w:gridSpan w:val="8"/>
          </w:tcPr>
          <w:p w14:paraId="06E871C1" w14:textId="77777777" w:rsidR="00FA5E2E" w:rsidRDefault="0049548A">
            <w:pPr>
              <w:jc w:val="center"/>
            </w:pPr>
            <w:r>
              <w:t>Bits</w:t>
            </w:r>
          </w:p>
        </w:tc>
      </w:tr>
      <w:tr w:rsidR="00FA5E2E" w14:paraId="4E5C8F7A" w14:textId="77777777">
        <w:trPr>
          <w:jc w:val="center"/>
        </w:trPr>
        <w:tc>
          <w:tcPr>
            <w:tcW w:w="1016" w:type="dxa"/>
          </w:tcPr>
          <w:p w14:paraId="7CE11900" w14:textId="77777777" w:rsidR="00FA5E2E" w:rsidRDefault="0049548A">
            <w:pPr>
              <w:pStyle w:val="TAH"/>
            </w:pPr>
            <w:r>
              <w:t>Octets</w:t>
            </w:r>
          </w:p>
        </w:tc>
        <w:tc>
          <w:tcPr>
            <w:tcW w:w="390" w:type="dxa"/>
          </w:tcPr>
          <w:p w14:paraId="62890949" w14:textId="77777777" w:rsidR="00FA5E2E" w:rsidRDefault="00FA5E2E">
            <w:pPr>
              <w:pStyle w:val="TAH"/>
            </w:pPr>
          </w:p>
        </w:tc>
        <w:tc>
          <w:tcPr>
            <w:tcW w:w="567" w:type="dxa"/>
            <w:tcBorders>
              <w:bottom w:val="single" w:sz="4" w:space="0" w:color="auto"/>
            </w:tcBorders>
          </w:tcPr>
          <w:p w14:paraId="3E363220" w14:textId="77777777" w:rsidR="00FA5E2E" w:rsidRDefault="0049548A">
            <w:pPr>
              <w:pStyle w:val="TAH"/>
            </w:pPr>
            <w:r>
              <w:t>8</w:t>
            </w:r>
          </w:p>
        </w:tc>
        <w:tc>
          <w:tcPr>
            <w:tcW w:w="567" w:type="dxa"/>
            <w:tcBorders>
              <w:bottom w:val="single" w:sz="4" w:space="0" w:color="auto"/>
            </w:tcBorders>
          </w:tcPr>
          <w:p w14:paraId="402DD216" w14:textId="77777777" w:rsidR="00FA5E2E" w:rsidRDefault="0049548A">
            <w:pPr>
              <w:pStyle w:val="TAH"/>
            </w:pPr>
            <w:r>
              <w:t>7</w:t>
            </w:r>
          </w:p>
        </w:tc>
        <w:tc>
          <w:tcPr>
            <w:tcW w:w="584" w:type="dxa"/>
            <w:tcBorders>
              <w:bottom w:val="single" w:sz="4" w:space="0" w:color="auto"/>
            </w:tcBorders>
          </w:tcPr>
          <w:p w14:paraId="38E17560" w14:textId="77777777" w:rsidR="00FA5E2E" w:rsidRDefault="0049548A">
            <w:pPr>
              <w:pStyle w:val="TAH"/>
            </w:pPr>
            <w:r>
              <w:t>6</w:t>
            </w:r>
          </w:p>
        </w:tc>
        <w:tc>
          <w:tcPr>
            <w:tcW w:w="550" w:type="dxa"/>
            <w:tcBorders>
              <w:bottom w:val="single" w:sz="4" w:space="0" w:color="auto"/>
            </w:tcBorders>
          </w:tcPr>
          <w:p w14:paraId="3C60C67B" w14:textId="77777777" w:rsidR="00FA5E2E" w:rsidRDefault="0049548A">
            <w:pPr>
              <w:pStyle w:val="TAH"/>
            </w:pPr>
            <w:r>
              <w:t>5</w:t>
            </w:r>
          </w:p>
        </w:tc>
        <w:tc>
          <w:tcPr>
            <w:tcW w:w="551" w:type="dxa"/>
            <w:tcBorders>
              <w:bottom w:val="single" w:sz="4" w:space="0" w:color="auto"/>
            </w:tcBorders>
          </w:tcPr>
          <w:p w14:paraId="67AB3805" w14:textId="77777777" w:rsidR="00FA5E2E" w:rsidRDefault="0049548A">
            <w:pPr>
              <w:pStyle w:val="TAH"/>
            </w:pPr>
            <w:r>
              <w:t>4</w:t>
            </w:r>
          </w:p>
        </w:tc>
        <w:tc>
          <w:tcPr>
            <w:tcW w:w="435" w:type="dxa"/>
            <w:tcBorders>
              <w:bottom w:val="single" w:sz="4" w:space="0" w:color="auto"/>
            </w:tcBorders>
          </w:tcPr>
          <w:p w14:paraId="2E9101C4" w14:textId="77777777" w:rsidR="00FA5E2E" w:rsidRDefault="0049548A">
            <w:pPr>
              <w:pStyle w:val="TAH"/>
            </w:pPr>
            <w:r>
              <w:t>3</w:t>
            </w:r>
          </w:p>
        </w:tc>
        <w:tc>
          <w:tcPr>
            <w:tcW w:w="616" w:type="dxa"/>
            <w:tcBorders>
              <w:bottom w:val="single" w:sz="4" w:space="0" w:color="auto"/>
            </w:tcBorders>
          </w:tcPr>
          <w:p w14:paraId="0BFD8FE7" w14:textId="77777777" w:rsidR="00FA5E2E" w:rsidRDefault="0049548A">
            <w:pPr>
              <w:pStyle w:val="TAH"/>
            </w:pPr>
            <w:r>
              <w:t>2</w:t>
            </w:r>
          </w:p>
        </w:tc>
        <w:tc>
          <w:tcPr>
            <w:tcW w:w="404" w:type="dxa"/>
            <w:tcBorders>
              <w:bottom w:val="single" w:sz="4" w:space="0" w:color="auto"/>
            </w:tcBorders>
          </w:tcPr>
          <w:p w14:paraId="19864046" w14:textId="77777777" w:rsidR="00FA5E2E" w:rsidRDefault="0049548A">
            <w:pPr>
              <w:pStyle w:val="TAH"/>
            </w:pPr>
            <w:r>
              <w:t>1</w:t>
            </w:r>
          </w:p>
        </w:tc>
      </w:tr>
      <w:tr w:rsidR="00FA5E2E" w14:paraId="2C9112A8" w14:textId="77777777">
        <w:trPr>
          <w:jc w:val="center"/>
        </w:trPr>
        <w:tc>
          <w:tcPr>
            <w:tcW w:w="1016" w:type="dxa"/>
          </w:tcPr>
          <w:p w14:paraId="4FF91130" w14:textId="77777777" w:rsidR="00FA5E2E" w:rsidRDefault="0049548A">
            <w:pPr>
              <w:pStyle w:val="TAC"/>
            </w:pPr>
            <w:r>
              <w:t>1</w:t>
            </w:r>
          </w:p>
        </w:tc>
        <w:tc>
          <w:tcPr>
            <w:tcW w:w="390" w:type="dxa"/>
            <w:tcBorders>
              <w:right w:val="single" w:sz="4" w:space="0" w:color="auto"/>
            </w:tcBorders>
          </w:tcPr>
          <w:p w14:paraId="21153E6C" w14:textId="77777777" w:rsidR="00FA5E2E" w:rsidRDefault="00FA5E2E">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470882DC" w14:textId="77777777" w:rsidR="00FA5E2E" w:rsidRDefault="0049548A">
            <w:pPr>
              <w:pStyle w:val="TAC"/>
            </w:pPr>
            <w:r>
              <w:t xml:space="preserve">3GPP type = </w:t>
            </w:r>
          </w:p>
        </w:tc>
      </w:tr>
      <w:tr w:rsidR="00FA5E2E" w14:paraId="6227C3D8" w14:textId="77777777">
        <w:trPr>
          <w:jc w:val="center"/>
        </w:trPr>
        <w:tc>
          <w:tcPr>
            <w:tcW w:w="1016" w:type="dxa"/>
          </w:tcPr>
          <w:p w14:paraId="54857D9D" w14:textId="77777777" w:rsidR="00FA5E2E" w:rsidRDefault="0049548A">
            <w:pPr>
              <w:pStyle w:val="TAC"/>
            </w:pPr>
            <w:r>
              <w:t>2</w:t>
            </w:r>
          </w:p>
        </w:tc>
        <w:tc>
          <w:tcPr>
            <w:tcW w:w="390" w:type="dxa"/>
            <w:tcBorders>
              <w:right w:val="single" w:sz="4" w:space="0" w:color="auto"/>
            </w:tcBorders>
          </w:tcPr>
          <w:p w14:paraId="2030CDEC"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0B58A111" w14:textId="77777777" w:rsidR="00FA5E2E" w:rsidRDefault="0049548A">
            <w:pPr>
              <w:pStyle w:val="TAC"/>
            </w:pPr>
            <w:r>
              <w:t>3GPP Length = m</w:t>
            </w:r>
          </w:p>
        </w:tc>
      </w:tr>
      <w:tr w:rsidR="00FA5E2E" w14:paraId="4C5D4776" w14:textId="77777777">
        <w:trPr>
          <w:jc w:val="center"/>
        </w:trPr>
        <w:tc>
          <w:tcPr>
            <w:tcW w:w="1016" w:type="dxa"/>
          </w:tcPr>
          <w:p w14:paraId="2A9117ED" w14:textId="77777777" w:rsidR="00FA5E2E" w:rsidRDefault="0049548A">
            <w:pPr>
              <w:pStyle w:val="TAC"/>
            </w:pPr>
            <w:r>
              <w:t>3 –m</w:t>
            </w:r>
          </w:p>
        </w:tc>
        <w:tc>
          <w:tcPr>
            <w:tcW w:w="390" w:type="dxa"/>
            <w:tcBorders>
              <w:right w:val="single" w:sz="4" w:space="0" w:color="auto"/>
            </w:tcBorders>
          </w:tcPr>
          <w:p w14:paraId="1B4FAC80" w14:textId="77777777" w:rsidR="00FA5E2E" w:rsidRDefault="00FA5E2E">
            <w:pPr>
              <w:pStyle w:val="TAC"/>
            </w:pPr>
          </w:p>
        </w:tc>
        <w:tc>
          <w:tcPr>
            <w:tcW w:w="4274" w:type="dxa"/>
            <w:gridSpan w:val="8"/>
            <w:tcBorders>
              <w:top w:val="single" w:sz="6" w:space="0" w:color="auto"/>
              <w:left w:val="single" w:sz="4" w:space="0" w:color="auto"/>
              <w:bottom w:val="single" w:sz="4" w:space="0" w:color="auto"/>
              <w:right w:val="single" w:sz="4" w:space="0" w:color="auto"/>
            </w:tcBorders>
          </w:tcPr>
          <w:p w14:paraId="5A997653" w14:textId="77777777" w:rsidR="00FA5E2E" w:rsidRDefault="0049548A">
            <w:pPr>
              <w:pStyle w:val="TAC"/>
            </w:pPr>
            <w:r>
              <w:t>3GPP value</w:t>
            </w:r>
          </w:p>
        </w:tc>
      </w:tr>
    </w:tbl>
    <w:p w14:paraId="318B56A1" w14:textId="77777777" w:rsidR="00FA5E2E" w:rsidRDefault="00FA5E2E"/>
    <w:p w14:paraId="49873362" w14:textId="77777777" w:rsidR="00FA5E2E" w:rsidRDefault="0049548A">
      <w:r>
        <w:t xml:space="preserve">m </w:t>
      </w:r>
      <w:r>
        <w:sym w:font="Symbol" w:char="F0B3"/>
      </w:r>
      <w:r>
        <w:t xml:space="preserve"> 2 and m </w:t>
      </w:r>
      <w:r>
        <w:sym w:font="Symbol" w:char="F0A3"/>
      </w:r>
      <w:r>
        <w:t xml:space="preserve"> 248</w:t>
      </w:r>
    </w:p>
    <w:p w14:paraId="62CB08B9" w14:textId="77777777" w:rsidR="00FA5E2E" w:rsidRDefault="0049548A">
      <w:r>
        <w:t>The 3GPP specific attributes encoding is clarified below.</w:t>
      </w:r>
    </w:p>
    <w:p w14:paraId="221A7E0C" w14:textId="4FCFAB52" w:rsidR="00FA5E2E" w:rsidRDefault="0049548A">
      <w:pPr>
        <w:pStyle w:val="NO"/>
      </w:pPr>
      <w:r>
        <w:t>NOTE</w:t>
      </w:r>
      <w:r w:rsidR="00497582">
        <w:t> 1</w:t>
      </w:r>
      <w:r>
        <w:t>:</w:t>
      </w:r>
      <w:r>
        <w:tab/>
        <w:t xml:space="preserve">Unless otherwise stated, the encoding of the value field of a 3GPP vendor-specific attribute is identical for Gi and Sgi. </w:t>
      </w:r>
    </w:p>
    <w:p w14:paraId="6D6247DB" w14:textId="77777777" w:rsidR="00FA5E2E" w:rsidRDefault="0049548A">
      <w:pPr>
        <w:rPr>
          <w:b/>
          <w:i/>
          <w:sz w:val="24"/>
          <w:szCs w:val="24"/>
          <w:lang w:eastAsia="ko-KR"/>
        </w:rPr>
      </w:pPr>
      <w:r>
        <w:rPr>
          <w:b/>
          <w:i/>
          <w:sz w:val="24"/>
          <w:szCs w:val="24"/>
        </w:rPr>
        <w:t xml:space="preserve">1 – </w:t>
      </w:r>
      <w:r>
        <w:rPr>
          <w:sz w:val="24"/>
          <w:szCs w:val="24"/>
        </w:rPr>
        <w:t>3GPP-</w:t>
      </w:r>
      <w:r>
        <w:rPr>
          <w:b/>
          <w:i/>
          <w:sz w:val="24"/>
          <w:szCs w:val="24"/>
        </w:rPr>
        <w:t>IMSI</w:t>
      </w:r>
    </w:p>
    <w:p w14:paraId="6E6B90EB" w14:textId="77777777" w:rsidR="00FA5E2E" w:rsidRDefault="00FA5E2E">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FA5E2E" w14:paraId="2E6F8CB1" w14:textId="77777777">
        <w:trPr>
          <w:jc w:val="center"/>
        </w:trPr>
        <w:tc>
          <w:tcPr>
            <w:tcW w:w="1016" w:type="dxa"/>
          </w:tcPr>
          <w:p w14:paraId="2FA38B05" w14:textId="77777777" w:rsidR="00FA5E2E" w:rsidRDefault="00FA5E2E">
            <w:pPr>
              <w:jc w:val="right"/>
            </w:pPr>
          </w:p>
        </w:tc>
        <w:tc>
          <w:tcPr>
            <w:tcW w:w="390" w:type="dxa"/>
          </w:tcPr>
          <w:p w14:paraId="30191E34" w14:textId="77777777" w:rsidR="00FA5E2E" w:rsidRDefault="00FA5E2E"/>
        </w:tc>
        <w:tc>
          <w:tcPr>
            <w:tcW w:w="4274" w:type="dxa"/>
            <w:gridSpan w:val="8"/>
          </w:tcPr>
          <w:p w14:paraId="4EA86D22" w14:textId="77777777" w:rsidR="00FA5E2E" w:rsidRDefault="0049548A">
            <w:pPr>
              <w:jc w:val="center"/>
            </w:pPr>
            <w:r>
              <w:t>Bits</w:t>
            </w:r>
          </w:p>
        </w:tc>
      </w:tr>
      <w:tr w:rsidR="00FA5E2E" w14:paraId="1A409605" w14:textId="77777777">
        <w:trPr>
          <w:jc w:val="center"/>
        </w:trPr>
        <w:tc>
          <w:tcPr>
            <w:tcW w:w="1016" w:type="dxa"/>
          </w:tcPr>
          <w:p w14:paraId="087525E4" w14:textId="77777777" w:rsidR="00FA5E2E" w:rsidRDefault="0049548A">
            <w:pPr>
              <w:pStyle w:val="TAH"/>
            </w:pPr>
            <w:r>
              <w:t>Octets</w:t>
            </w:r>
          </w:p>
        </w:tc>
        <w:tc>
          <w:tcPr>
            <w:tcW w:w="390" w:type="dxa"/>
          </w:tcPr>
          <w:p w14:paraId="113B492A" w14:textId="77777777" w:rsidR="00FA5E2E" w:rsidRDefault="00FA5E2E">
            <w:pPr>
              <w:pStyle w:val="TAH"/>
            </w:pPr>
          </w:p>
        </w:tc>
        <w:tc>
          <w:tcPr>
            <w:tcW w:w="567" w:type="dxa"/>
            <w:tcBorders>
              <w:bottom w:val="single" w:sz="4" w:space="0" w:color="auto"/>
            </w:tcBorders>
          </w:tcPr>
          <w:p w14:paraId="2A727F9D" w14:textId="77777777" w:rsidR="00FA5E2E" w:rsidRDefault="0049548A">
            <w:pPr>
              <w:pStyle w:val="TAH"/>
            </w:pPr>
            <w:r>
              <w:t>8</w:t>
            </w:r>
          </w:p>
        </w:tc>
        <w:tc>
          <w:tcPr>
            <w:tcW w:w="567" w:type="dxa"/>
            <w:tcBorders>
              <w:bottom w:val="single" w:sz="4" w:space="0" w:color="auto"/>
            </w:tcBorders>
          </w:tcPr>
          <w:p w14:paraId="05967C16" w14:textId="77777777" w:rsidR="00FA5E2E" w:rsidRDefault="0049548A">
            <w:pPr>
              <w:pStyle w:val="TAH"/>
            </w:pPr>
            <w:r>
              <w:t>7</w:t>
            </w:r>
          </w:p>
        </w:tc>
        <w:tc>
          <w:tcPr>
            <w:tcW w:w="584" w:type="dxa"/>
            <w:tcBorders>
              <w:bottom w:val="single" w:sz="4" w:space="0" w:color="auto"/>
            </w:tcBorders>
          </w:tcPr>
          <w:p w14:paraId="7923077E" w14:textId="77777777" w:rsidR="00FA5E2E" w:rsidRDefault="0049548A">
            <w:pPr>
              <w:pStyle w:val="TAH"/>
            </w:pPr>
            <w:r>
              <w:t>6</w:t>
            </w:r>
          </w:p>
        </w:tc>
        <w:tc>
          <w:tcPr>
            <w:tcW w:w="550" w:type="dxa"/>
            <w:tcBorders>
              <w:bottom w:val="single" w:sz="4" w:space="0" w:color="auto"/>
            </w:tcBorders>
          </w:tcPr>
          <w:p w14:paraId="4FE3731F" w14:textId="77777777" w:rsidR="00FA5E2E" w:rsidRDefault="0049548A">
            <w:pPr>
              <w:pStyle w:val="TAH"/>
            </w:pPr>
            <w:r>
              <w:t>5</w:t>
            </w:r>
          </w:p>
        </w:tc>
        <w:tc>
          <w:tcPr>
            <w:tcW w:w="551" w:type="dxa"/>
            <w:tcBorders>
              <w:bottom w:val="single" w:sz="4" w:space="0" w:color="auto"/>
            </w:tcBorders>
          </w:tcPr>
          <w:p w14:paraId="63C439F6" w14:textId="77777777" w:rsidR="00FA5E2E" w:rsidRDefault="0049548A">
            <w:pPr>
              <w:pStyle w:val="TAH"/>
            </w:pPr>
            <w:r>
              <w:t>4</w:t>
            </w:r>
          </w:p>
        </w:tc>
        <w:tc>
          <w:tcPr>
            <w:tcW w:w="435" w:type="dxa"/>
            <w:tcBorders>
              <w:bottom w:val="single" w:sz="4" w:space="0" w:color="auto"/>
            </w:tcBorders>
          </w:tcPr>
          <w:p w14:paraId="79F07A11" w14:textId="77777777" w:rsidR="00FA5E2E" w:rsidRDefault="0049548A">
            <w:pPr>
              <w:pStyle w:val="TAH"/>
            </w:pPr>
            <w:r>
              <w:t>3</w:t>
            </w:r>
          </w:p>
        </w:tc>
        <w:tc>
          <w:tcPr>
            <w:tcW w:w="616" w:type="dxa"/>
            <w:tcBorders>
              <w:bottom w:val="single" w:sz="4" w:space="0" w:color="auto"/>
            </w:tcBorders>
          </w:tcPr>
          <w:p w14:paraId="1987C701" w14:textId="77777777" w:rsidR="00FA5E2E" w:rsidRDefault="0049548A">
            <w:pPr>
              <w:pStyle w:val="TAH"/>
            </w:pPr>
            <w:r>
              <w:t>2</w:t>
            </w:r>
          </w:p>
        </w:tc>
        <w:tc>
          <w:tcPr>
            <w:tcW w:w="404" w:type="dxa"/>
            <w:tcBorders>
              <w:bottom w:val="single" w:sz="4" w:space="0" w:color="auto"/>
            </w:tcBorders>
          </w:tcPr>
          <w:p w14:paraId="08EA2957" w14:textId="77777777" w:rsidR="00FA5E2E" w:rsidRDefault="0049548A">
            <w:pPr>
              <w:pStyle w:val="TAH"/>
            </w:pPr>
            <w:r>
              <w:t>1</w:t>
            </w:r>
          </w:p>
        </w:tc>
      </w:tr>
      <w:tr w:rsidR="00FA5E2E" w14:paraId="2A47A270" w14:textId="77777777">
        <w:trPr>
          <w:jc w:val="center"/>
        </w:trPr>
        <w:tc>
          <w:tcPr>
            <w:tcW w:w="1016" w:type="dxa"/>
          </w:tcPr>
          <w:p w14:paraId="3AC8061F" w14:textId="77777777" w:rsidR="00FA5E2E" w:rsidRDefault="0049548A">
            <w:pPr>
              <w:pStyle w:val="TAC"/>
            </w:pPr>
            <w:r>
              <w:t>1</w:t>
            </w:r>
          </w:p>
        </w:tc>
        <w:tc>
          <w:tcPr>
            <w:tcW w:w="390" w:type="dxa"/>
            <w:tcBorders>
              <w:right w:val="single" w:sz="4" w:space="0" w:color="auto"/>
            </w:tcBorders>
          </w:tcPr>
          <w:p w14:paraId="269FB7F8" w14:textId="77777777" w:rsidR="00FA5E2E" w:rsidRDefault="00FA5E2E">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58615D5D" w14:textId="77777777" w:rsidR="00FA5E2E" w:rsidRDefault="0049548A">
            <w:pPr>
              <w:pStyle w:val="TAC"/>
            </w:pPr>
            <w:r>
              <w:t>3GPP type = 1</w:t>
            </w:r>
          </w:p>
        </w:tc>
      </w:tr>
      <w:tr w:rsidR="00FA5E2E" w14:paraId="0B52E62F" w14:textId="77777777">
        <w:trPr>
          <w:jc w:val="center"/>
        </w:trPr>
        <w:tc>
          <w:tcPr>
            <w:tcW w:w="1016" w:type="dxa"/>
          </w:tcPr>
          <w:p w14:paraId="192F5A83" w14:textId="77777777" w:rsidR="00FA5E2E" w:rsidRDefault="0049548A">
            <w:pPr>
              <w:pStyle w:val="TAC"/>
            </w:pPr>
            <w:r>
              <w:t>2</w:t>
            </w:r>
          </w:p>
        </w:tc>
        <w:tc>
          <w:tcPr>
            <w:tcW w:w="390" w:type="dxa"/>
            <w:tcBorders>
              <w:right w:val="single" w:sz="4" w:space="0" w:color="auto"/>
            </w:tcBorders>
          </w:tcPr>
          <w:p w14:paraId="48B0136E"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25E63383" w14:textId="77777777" w:rsidR="00FA5E2E" w:rsidRDefault="0049548A">
            <w:pPr>
              <w:pStyle w:val="TAC"/>
            </w:pPr>
            <w:r>
              <w:t>3GPP Length= m</w:t>
            </w:r>
          </w:p>
        </w:tc>
      </w:tr>
      <w:tr w:rsidR="00FA5E2E" w14:paraId="56F66264" w14:textId="77777777">
        <w:trPr>
          <w:jc w:val="center"/>
        </w:trPr>
        <w:tc>
          <w:tcPr>
            <w:tcW w:w="1016" w:type="dxa"/>
          </w:tcPr>
          <w:p w14:paraId="06555864" w14:textId="77777777" w:rsidR="00FA5E2E" w:rsidRDefault="0049548A">
            <w:pPr>
              <w:pStyle w:val="TAC"/>
            </w:pPr>
            <w:r>
              <w:t>3-m</w:t>
            </w:r>
          </w:p>
        </w:tc>
        <w:tc>
          <w:tcPr>
            <w:tcW w:w="390" w:type="dxa"/>
            <w:tcBorders>
              <w:right w:val="single" w:sz="4" w:space="0" w:color="auto"/>
            </w:tcBorders>
          </w:tcPr>
          <w:p w14:paraId="132CBA77" w14:textId="77777777" w:rsidR="00FA5E2E" w:rsidRDefault="00FA5E2E">
            <w:pPr>
              <w:pStyle w:val="TAC"/>
            </w:pPr>
          </w:p>
        </w:tc>
        <w:tc>
          <w:tcPr>
            <w:tcW w:w="4274" w:type="dxa"/>
            <w:gridSpan w:val="8"/>
            <w:tcBorders>
              <w:top w:val="single" w:sz="6" w:space="0" w:color="auto"/>
              <w:left w:val="single" w:sz="4" w:space="0" w:color="auto"/>
              <w:bottom w:val="single" w:sz="4" w:space="0" w:color="auto"/>
              <w:right w:val="single" w:sz="4" w:space="0" w:color="auto"/>
            </w:tcBorders>
          </w:tcPr>
          <w:p w14:paraId="35FA1B4E" w14:textId="77777777" w:rsidR="00FA5E2E" w:rsidRDefault="0049548A">
            <w:pPr>
              <w:pStyle w:val="TAC"/>
            </w:pPr>
            <w:r>
              <w:t>IMSI digits 1-n (UTF-8 encoded characters)</w:t>
            </w:r>
          </w:p>
        </w:tc>
      </w:tr>
    </w:tbl>
    <w:p w14:paraId="4529751D" w14:textId="77777777" w:rsidR="00FA5E2E" w:rsidRDefault="00FA5E2E"/>
    <w:p w14:paraId="627EAAC1" w14:textId="77777777" w:rsidR="00FA5E2E" w:rsidRDefault="0049548A">
      <w:pPr>
        <w:rPr>
          <w:lang w:val="nb-NO"/>
        </w:rPr>
      </w:pPr>
      <w:r>
        <w:rPr>
          <w:lang w:val="nb-NO"/>
        </w:rPr>
        <w:t>3GPP Type: 1</w:t>
      </w:r>
    </w:p>
    <w:p w14:paraId="3069AA6C" w14:textId="77777777" w:rsidR="00FA5E2E" w:rsidRDefault="0049548A">
      <w:pPr>
        <w:rPr>
          <w:lang w:val="nb-NO"/>
        </w:rPr>
      </w:pPr>
      <w:r>
        <w:rPr>
          <w:lang w:val="nb-NO"/>
        </w:rPr>
        <w:t xml:space="preserve">n </w:t>
      </w:r>
      <w:r>
        <w:sym w:font="Symbol" w:char="F0A3"/>
      </w:r>
      <w:r>
        <w:rPr>
          <w:lang w:val="nb-NO"/>
        </w:rPr>
        <w:t>15</w:t>
      </w:r>
    </w:p>
    <w:p w14:paraId="60BBB1D2" w14:textId="77777777" w:rsidR="00FA5E2E" w:rsidRDefault="0049548A">
      <w:pPr>
        <w:rPr>
          <w:lang w:val="nb-NO"/>
        </w:rPr>
      </w:pPr>
      <w:r>
        <w:rPr>
          <w:lang w:val="nb-NO"/>
        </w:rPr>
        <w:t xml:space="preserve">Length: m </w:t>
      </w:r>
      <w:r>
        <w:sym w:font="Symbol" w:char="F0A3"/>
      </w:r>
      <w:r>
        <w:rPr>
          <w:lang w:val="nb-NO"/>
        </w:rPr>
        <w:t xml:space="preserve"> 17</w:t>
      </w:r>
    </w:p>
    <w:p w14:paraId="1BA1B529" w14:textId="77777777" w:rsidR="00FA5E2E" w:rsidRDefault="0049548A">
      <w:r>
        <w:t>IMSI value: Text type:</w:t>
      </w:r>
    </w:p>
    <w:p w14:paraId="25AFA0A4" w14:textId="77777777" w:rsidR="00FA5E2E" w:rsidRDefault="0049548A">
      <w:r>
        <w:t>A GGSN (or a P-GW) receives IMSI that is encoded according to 3GPP TS 29.060 [24] (or 3GPP TS 29.274 [81])</w:t>
      </w:r>
      <w:r>
        <w:rPr>
          <w:rFonts w:hint="eastAsia"/>
          <w:lang w:eastAsia="ko-KR"/>
        </w:rPr>
        <w:t xml:space="preserve"> </w:t>
      </w:r>
      <w:r>
        <w:t>and converts IMSI into the UTF-8 characters, which are encoded as defined in 3GPP TS 23.003 [40]. There shall be no padding characters between the MCC and MNC, and between the MNC and MSIN. If the IMSI is less than 15 digits, the padding in the GTP information element shall be removed by the GGSN (or the P-GW)</w:t>
      </w:r>
      <w:r>
        <w:rPr>
          <w:rFonts w:hint="eastAsia"/>
          <w:lang w:eastAsia="ko-KR"/>
        </w:rPr>
        <w:t xml:space="preserve"> </w:t>
      </w:r>
      <w:r>
        <w:t>and not encoded in this sub-attribute.</w:t>
      </w:r>
    </w:p>
    <w:p w14:paraId="5DB276A3" w14:textId="77777777" w:rsidR="00FA5E2E" w:rsidRDefault="0049548A">
      <w:pPr>
        <w:rPr>
          <w:b/>
          <w:i/>
          <w:sz w:val="24"/>
          <w:szCs w:val="24"/>
          <w:lang w:eastAsia="ko-KR"/>
        </w:rPr>
      </w:pPr>
      <w:r>
        <w:rPr>
          <w:b/>
          <w:i/>
          <w:sz w:val="24"/>
          <w:szCs w:val="24"/>
        </w:rPr>
        <w:t xml:space="preserve">2 – </w:t>
      </w:r>
      <w:r>
        <w:rPr>
          <w:sz w:val="24"/>
          <w:szCs w:val="24"/>
        </w:rPr>
        <w:t>3GPP-</w:t>
      </w:r>
      <w:r>
        <w:rPr>
          <w:b/>
          <w:i/>
          <w:sz w:val="24"/>
          <w:szCs w:val="24"/>
        </w:rPr>
        <w:t>Charging ID</w:t>
      </w:r>
    </w:p>
    <w:p w14:paraId="227E3ADC" w14:textId="77777777" w:rsidR="00FA5E2E" w:rsidRDefault="00FA5E2E">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FA5E2E" w14:paraId="0BCE0182" w14:textId="77777777">
        <w:trPr>
          <w:jc w:val="center"/>
        </w:trPr>
        <w:tc>
          <w:tcPr>
            <w:tcW w:w="1016" w:type="dxa"/>
          </w:tcPr>
          <w:p w14:paraId="5FA4D61F" w14:textId="77777777" w:rsidR="00FA5E2E" w:rsidRDefault="00FA5E2E">
            <w:pPr>
              <w:jc w:val="right"/>
            </w:pPr>
          </w:p>
        </w:tc>
        <w:tc>
          <w:tcPr>
            <w:tcW w:w="390" w:type="dxa"/>
          </w:tcPr>
          <w:p w14:paraId="51B7590C" w14:textId="77777777" w:rsidR="00FA5E2E" w:rsidRDefault="00FA5E2E"/>
        </w:tc>
        <w:tc>
          <w:tcPr>
            <w:tcW w:w="4274" w:type="dxa"/>
            <w:gridSpan w:val="8"/>
          </w:tcPr>
          <w:p w14:paraId="01E00FE2" w14:textId="77777777" w:rsidR="00FA5E2E" w:rsidRDefault="0049548A">
            <w:pPr>
              <w:jc w:val="center"/>
            </w:pPr>
            <w:r>
              <w:t>Bits</w:t>
            </w:r>
          </w:p>
        </w:tc>
      </w:tr>
      <w:tr w:rsidR="00FA5E2E" w14:paraId="12A278D8" w14:textId="77777777">
        <w:trPr>
          <w:jc w:val="center"/>
        </w:trPr>
        <w:tc>
          <w:tcPr>
            <w:tcW w:w="1016" w:type="dxa"/>
          </w:tcPr>
          <w:p w14:paraId="791C98BD" w14:textId="77777777" w:rsidR="00FA5E2E" w:rsidRDefault="0049548A">
            <w:pPr>
              <w:pStyle w:val="TAH"/>
            </w:pPr>
            <w:r>
              <w:t>Octets</w:t>
            </w:r>
          </w:p>
        </w:tc>
        <w:tc>
          <w:tcPr>
            <w:tcW w:w="390" w:type="dxa"/>
          </w:tcPr>
          <w:p w14:paraId="591C8A8D" w14:textId="77777777" w:rsidR="00FA5E2E" w:rsidRDefault="00FA5E2E">
            <w:pPr>
              <w:pStyle w:val="TAH"/>
            </w:pPr>
          </w:p>
        </w:tc>
        <w:tc>
          <w:tcPr>
            <w:tcW w:w="567" w:type="dxa"/>
            <w:tcBorders>
              <w:bottom w:val="single" w:sz="4" w:space="0" w:color="auto"/>
            </w:tcBorders>
          </w:tcPr>
          <w:p w14:paraId="36FC368A" w14:textId="77777777" w:rsidR="00FA5E2E" w:rsidRDefault="0049548A">
            <w:pPr>
              <w:pStyle w:val="TAH"/>
            </w:pPr>
            <w:r>
              <w:t>8</w:t>
            </w:r>
          </w:p>
        </w:tc>
        <w:tc>
          <w:tcPr>
            <w:tcW w:w="567" w:type="dxa"/>
            <w:tcBorders>
              <w:bottom w:val="single" w:sz="4" w:space="0" w:color="auto"/>
            </w:tcBorders>
          </w:tcPr>
          <w:p w14:paraId="04C51484" w14:textId="77777777" w:rsidR="00FA5E2E" w:rsidRDefault="0049548A">
            <w:pPr>
              <w:pStyle w:val="TAH"/>
            </w:pPr>
            <w:r>
              <w:t>7</w:t>
            </w:r>
          </w:p>
        </w:tc>
        <w:tc>
          <w:tcPr>
            <w:tcW w:w="584" w:type="dxa"/>
            <w:tcBorders>
              <w:bottom w:val="single" w:sz="4" w:space="0" w:color="auto"/>
            </w:tcBorders>
          </w:tcPr>
          <w:p w14:paraId="17B0D144" w14:textId="77777777" w:rsidR="00FA5E2E" w:rsidRDefault="0049548A">
            <w:pPr>
              <w:pStyle w:val="TAH"/>
            </w:pPr>
            <w:r>
              <w:t>6</w:t>
            </w:r>
          </w:p>
        </w:tc>
        <w:tc>
          <w:tcPr>
            <w:tcW w:w="550" w:type="dxa"/>
            <w:tcBorders>
              <w:bottom w:val="single" w:sz="4" w:space="0" w:color="auto"/>
            </w:tcBorders>
          </w:tcPr>
          <w:p w14:paraId="7558D1DA" w14:textId="77777777" w:rsidR="00FA5E2E" w:rsidRDefault="0049548A">
            <w:pPr>
              <w:pStyle w:val="TAH"/>
            </w:pPr>
            <w:r>
              <w:t>5</w:t>
            </w:r>
          </w:p>
        </w:tc>
        <w:tc>
          <w:tcPr>
            <w:tcW w:w="551" w:type="dxa"/>
            <w:tcBorders>
              <w:bottom w:val="single" w:sz="4" w:space="0" w:color="auto"/>
            </w:tcBorders>
          </w:tcPr>
          <w:p w14:paraId="6B778237" w14:textId="77777777" w:rsidR="00FA5E2E" w:rsidRDefault="0049548A">
            <w:pPr>
              <w:pStyle w:val="TAH"/>
            </w:pPr>
            <w:r>
              <w:t>4</w:t>
            </w:r>
          </w:p>
        </w:tc>
        <w:tc>
          <w:tcPr>
            <w:tcW w:w="435" w:type="dxa"/>
            <w:tcBorders>
              <w:bottom w:val="single" w:sz="4" w:space="0" w:color="auto"/>
            </w:tcBorders>
          </w:tcPr>
          <w:p w14:paraId="62CB7915" w14:textId="77777777" w:rsidR="00FA5E2E" w:rsidRDefault="0049548A">
            <w:pPr>
              <w:pStyle w:val="TAH"/>
            </w:pPr>
            <w:r>
              <w:t>3</w:t>
            </w:r>
          </w:p>
        </w:tc>
        <w:tc>
          <w:tcPr>
            <w:tcW w:w="616" w:type="dxa"/>
            <w:tcBorders>
              <w:bottom w:val="single" w:sz="4" w:space="0" w:color="auto"/>
            </w:tcBorders>
          </w:tcPr>
          <w:p w14:paraId="32F0F345" w14:textId="77777777" w:rsidR="00FA5E2E" w:rsidRDefault="0049548A">
            <w:pPr>
              <w:pStyle w:val="TAH"/>
            </w:pPr>
            <w:r>
              <w:t>2</w:t>
            </w:r>
          </w:p>
        </w:tc>
        <w:tc>
          <w:tcPr>
            <w:tcW w:w="404" w:type="dxa"/>
            <w:tcBorders>
              <w:bottom w:val="single" w:sz="4" w:space="0" w:color="auto"/>
            </w:tcBorders>
          </w:tcPr>
          <w:p w14:paraId="60B17355" w14:textId="77777777" w:rsidR="00FA5E2E" w:rsidRDefault="0049548A">
            <w:pPr>
              <w:pStyle w:val="TAH"/>
            </w:pPr>
            <w:r>
              <w:t>1</w:t>
            </w:r>
          </w:p>
        </w:tc>
      </w:tr>
      <w:tr w:rsidR="00FA5E2E" w14:paraId="5D0B455D" w14:textId="77777777">
        <w:trPr>
          <w:jc w:val="center"/>
        </w:trPr>
        <w:tc>
          <w:tcPr>
            <w:tcW w:w="1016" w:type="dxa"/>
          </w:tcPr>
          <w:p w14:paraId="7E02BEB2" w14:textId="77777777" w:rsidR="00FA5E2E" w:rsidRDefault="0049548A">
            <w:pPr>
              <w:pStyle w:val="TAC"/>
            </w:pPr>
            <w:r>
              <w:t>1</w:t>
            </w:r>
          </w:p>
        </w:tc>
        <w:tc>
          <w:tcPr>
            <w:tcW w:w="390" w:type="dxa"/>
            <w:tcBorders>
              <w:right w:val="single" w:sz="4" w:space="0" w:color="auto"/>
            </w:tcBorders>
          </w:tcPr>
          <w:p w14:paraId="4A5AB6C3" w14:textId="77777777" w:rsidR="00FA5E2E" w:rsidRDefault="00FA5E2E">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152239AC" w14:textId="77777777" w:rsidR="00FA5E2E" w:rsidRDefault="0049548A">
            <w:pPr>
              <w:pStyle w:val="TAC"/>
            </w:pPr>
            <w:r>
              <w:t>3GPP type = 2</w:t>
            </w:r>
          </w:p>
        </w:tc>
      </w:tr>
      <w:tr w:rsidR="00FA5E2E" w14:paraId="3DF62ADD" w14:textId="77777777">
        <w:trPr>
          <w:jc w:val="center"/>
        </w:trPr>
        <w:tc>
          <w:tcPr>
            <w:tcW w:w="1016" w:type="dxa"/>
          </w:tcPr>
          <w:p w14:paraId="1470DE60" w14:textId="77777777" w:rsidR="00FA5E2E" w:rsidRDefault="0049548A">
            <w:pPr>
              <w:pStyle w:val="TAC"/>
            </w:pPr>
            <w:r>
              <w:t>2</w:t>
            </w:r>
          </w:p>
        </w:tc>
        <w:tc>
          <w:tcPr>
            <w:tcW w:w="390" w:type="dxa"/>
            <w:tcBorders>
              <w:right w:val="single" w:sz="4" w:space="0" w:color="auto"/>
            </w:tcBorders>
          </w:tcPr>
          <w:p w14:paraId="490FB755"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7AF90307" w14:textId="77777777" w:rsidR="00FA5E2E" w:rsidRDefault="0049548A">
            <w:pPr>
              <w:pStyle w:val="TAC"/>
            </w:pPr>
            <w:r>
              <w:t>3GPP Length= 6</w:t>
            </w:r>
          </w:p>
        </w:tc>
      </w:tr>
      <w:tr w:rsidR="00FA5E2E" w14:paraId="7A51E317" w14:textId="77777777">
        <w:trPr>
          <w:jc w:val="center"/>
        </w:trPr>
        <w:tc>
          <w:tcPr>
            <w:tcW w:w="1016" w:type="dxa"/>
          </w:tcPr>
          <w:p w14:paraId="27D73BED" w14:textId="77777777" w:rsidR="00FA5E2E" w:rsidRDefault="0049548A">
            <w:pPr>
              <w:pStyle w:val="TAC"/>
            </w:pPr>
            <w:r>
              <w:t>3</w:t>
            </w:r>
          </w:p>
        </w:tc>
        <w:tc>
          <w:tcPr>
            <w:tcW w:w="390" w:type="dxa"/>
            <w:tcBorders>
              <w:right w:val="single" w:sz="4" w:space="0" w:color="auto"/>
            </w:tcBorders>
          </w:tcPr>
          <w:p w14:paraId="0722AC32"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5834BD60" w14:textId="77777777" w:rsidR="00FA5E2E" w:rsidRDefault="0049548A">
            <w:pPr>
              <w:pStyle w:val="TAC"/>
            </w:pPr>
            <w:r>
              <w:t>Charging ID value Octet 1</w:t>
            </w:r>
          </w:p>
        </w:tc>
      </w:tr>
      <w:tr w:rsidR="00FA5E2E" w14:paraId="31467214" w14:textId="77777777">
        <w:trPr>
          <w:jc w:val="center"/>
        </w:trPr>
        <w:tc>
          <w:tcPr>
            <w:tcW w:w="1016" w:type="dxa"/>
          </w:tcPr>
          <w:p w14:paraId="3281D3AE" w14:textId="77777777" w:rsidR="00FA5E2E" w:rsidRDefault="0049548A">
            <w:pPr>
              <w:pStyle w:val="TAC"/>
            </w:pPr>
            <w:r>
              <w:t>4</w:t>
            </w:r>
          </w:p>
        </w:tc>
        <w:tc>
          <w:tcPr>
            <w:tcW w:w="390" w:type="dxa"/>
            <w:tcBorders>
              <w:right w:val="single" w:sz="4" w:space="0" w:color="auto"/>
            </w:tcBorders>
          </w:tcPr>
          <w:p w14:paraId="39A28A76"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2BA698F3" w14:textId="77777777" w:rsidR="00FA5E2E" w:rsidRDefault="0049548A">
            <w:pPr>
              <w:pStyle w:val="TAC"/>
            </w:pPr>
            <w:r>
              <w:t>Charging ID value Octet 2</w:t>
            </w:r>
          </w:p>
        </w:tc>
      </w:tr>
      <w:tr w:rsidR="00FA5E2E" w14:paraId="2161D99E" w14:textId="77777777">
        <w:trPr>
          <w:jc w:val="center"/>
        </w:trPr>
        <w:tc>
          <w:tcPr>
            <w:tcW w:w="1016" w:type="dxa"/>
          </w:tcPr>
          <w:p w14:paraId="76932DE6" w14:textId="77777777" w:rsidR="00FA5E2E" w:rsidRDefault="0049548A">
            <w:pPr>
              <w:pStyle w:val="TAC"/>
            </w:pPr>
            <w:r>
              <w:t>5</w:t>
            </w:r>
          </w:p>
        </w:tc>
        <w:tc>
          <w:tcPr>
            <w:tcW w:w="390" w:type="dxa"/>
            <w:tcBorders>
              <w:right w:val="single" w:sz="4" w:space="0" w:color="auto"/>
            </w:tcBorders>
          </w:tcPr>
          <w:p w14:paraId="0754B915"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584D1D17" w14:textId="77777777" w:rsidR="00FA5E2E" w:rsidRDefault="0049548A">
            <w:pPr>
              <w:pStyle w:val="TAC"/>
            </w:pPr>
            <w:r>
              <w:t>Charging ID value Octet 3</w:t>
            </w:r>
          </w:p>
        </w:tc>
      </w:tr>
      <w:tr w:rsidR="00FA5E2E" w14:paraId="344C1D4A" w14:textId="77777777">
        <w:trPr>
          <w:jc w:val="center"/>
        </w:trPr>
        <w:tc>
          <w:tcPr>
            <w:tcW w:w="1016" w:type="dxa"/>
          </w:tcPr>
          <w:p w14:paraId="41E64935" w14:textId="77777777" w:rsidR="00FA5E2E" w:rsidRDefault="0049548A">
            <w:pPr>
              <w:pStyle w:val="TAC"/>
            </w:pPr>
            <w:r>
              <w:t>6</w:t>
            </w:r>
          </w:p>
        </w:tc>
        <w:tc>
          <w:tcPr>
            <w:tcW w:w="390" w:type="dxa"/>
            <w:tcBorders>
              <w:right w:val="single" w:sz="4" w:space="0" w:color="auto"/>
            </w:tcBorders>
          </w:tcPr>
          <w:p w14:paraId="3A9342AE" w14:textId="77777777" w:rsidR="00FA5E2E" w:rsidRDefault="00FA5E2E">
            <w:pPr>
              <w:pStyle w:val="TAC"/>
            </w:pPr>
          </w:p>
        </w:tc>
        <w:tc>
          <w:tcPr>
            <w:tcW w:w="4274" w:type="dxa"/>
            <w:gridSpan w:val="8"/>
            <w:tcBorders>
              <w:top w:val="single" w:sz="6" w:space="0" w:color="auto"/>
              <w:left w:val="single" w:sz="4" w:space="0" w:color="auto"/>
              <w:bottom w:val="single" w:sz="4" w:space="0" w:color="auto"/>
              <w:right w:val="single" w:sz="4" w:space="0" w:color="auto"/>
            </w:tcBorders>
          </w:tcPr>
          <w:p w14:paraId="3E71F18A" w14:textId="77777777" w:rsidR="00FA5E2E" w:rsidRDefault="0049548A">
            <w:pPr>
              <w:pStyle w:val="TAC"/>
            </w:pPr>
            <w:r>
              <w:t>Charging ID value Octet 4</w:t>
            </w:r>
          </w:p>
        </w:tc>
      </w:tr>
    </w:tbl>
    <w:p w14:paraId="670C77C6" w14:textId="77777777" w:rsidR="00FA5E2E" w:rsidRDefault="00FA5E2E"/>
    <w:p w14:paraId="645BC33D" w14:textId="77777777" w:rsidR="00FA5E2E" w:rsidRDefault="0049548A">
      <w:r>
        <w:t>3GPP Type: 2</w:t>
      </w:r>
    </w:p>
    <w:p w14:paraId="2F5DF2F9" w14:textId="77777777" w:rsidR="00FA5E2E" w:rsidRDefault="0049548A">
      <w:r>
        <w:t>Length: 6</w:t>
      </w:r>
    </w:p>
    <w:p w14:paraId="423EFEF1" w14:textId="77777777" w:rsidR="00FA5E2E" w:rsidRDefault="0049548A">
      <w:r>
        <w:t>Charging ID value: 32 bits unsigned integer</w:t>
      </w:r>
    </w:p>
    <w:p w14:paraId="05C73E25" w14:textId="77777777" w:rsidR="00FA5E2E" w:rsidRDefault="0049548A">
      <w:pPr>
        <w:keepNext/>
        <w:rPr>
          <w:b/>
          <w:i/>
          <w:sz w:val="24"/>
          <w:szCs w:val="24"/>
          <w:lang w:eastAsia="ko-KR"/>
        </w:rPr>
      </w:pPr>
      <w:r>
        <w:rPr>
          <w:b/>
          <w:i/>
          <w:sz w:val="24"/>
          <w:szCs w:val="24"/>
        </w:rPr>
        <w:t xml:space="preserve">3 – </w:t>
      </w:r>
      <w:r>
        <w:rPr>
          <w:sz w:val="24"/>
          <w:szCs w:val="24"/>
        </w:rPr>
        <w:t>3GPP-</w:t>
      </w:r>
      <w:r>
        <w:rPr>
          <w:b/>
          <w:i/>
          <w:sz w:val="24"/>
          <w:szCs w:val="24"/>
        </w:rPr>
        <w:t>PDP type</w:t>
      </w:r>
    </w:p>
    <w:p w14:paraId="47A7B5B5" w14:textId="77777777" w:rsidR="00FA5E2E" w:rsidRDefault="00FA5E2E">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FA5E2E" w14:paraId="79DBD7A5" w14:textId="77777777">
        <w:trPr>
          <w:jc w:val="center"/>
        </w:trPr>
        <w:tc>
          <w:tcPr>
            <w:tcW w:w="1016" w:type="dxa"/>
          </w:tcPr>
          <w:p w14:paraId="07F2B74D" w14:textId="77777777" w:rsidR="00FA5E2E" w:rsidRDefault="00FA5E2E">
            <w:pPr>
              <w:keepNext/>
              <w:jc w:val="right"/>
            </w:pPr>
          </w:p>
        </w:tc>
        <w:tc>
          <w:tcPr>
            <w:tcW w:w="390" w:type="dxa"/>
          </w:tcPr>
          <w:p w14:paraId="056EB096" w14:textId="77777777" w:rsidR="00FA5E2E" w:rsidRDefault="00FA5E2E">
            <w:pPr>
              <w:keepNext/>
            </w:pPr>
          </w:p>
        </w:tc>
        <w:tc>
          <w:tcPr>
            <w:tcW w:w="4274" w:type="dxa"/>
            <w:gridSpan w:val="8"/>
          </w:tcPr>
          <w:p w14:paraId="02791308" w14:textId="77777777" w:rsidR="00FA5E2E" w:rsidRDefault="0049548A">
            <w:pPr>
              <w:keepNext/>
              <w:jc w:val="center"/>
            </w:pPr>
            <w:r>
              <w:t>Bits</w:t>
            </w:r>
          </w:p>
        </w:tc>
      </w:tr>
      <w:tr w:rsidR="00FA5E2E" w14:paraId="0BD0AF40" w14:textId="77777777">
        <w:trPr>
          <w:jc w:val="center"/>
        </w:trPr>
        <w:tc>
          <w:tcPr>
            <w:tcW w:w="1016" w:type="dxa"/>
          </w:tcPr>
          <w:p w14:paraId="01ECC890" w14:textId="77777777" w:rsidR="00FA5E2E" w:rsidRDefault="0049548A">
            <w:pPr>
              <w:pStyle w:val="TAH"/>
            </w:pPr>
            <w:r>
              <w:t>Octets</w:t>
            </w:r>
          </w:p>
        </w:tc>
        <w:tc>
          <w:tcPr>
            <w:tcW w:w="390" w:type="dxa"/>
          </w:tcPr>
          <w:p w14:paraId="73D6EAD7" w14:textId="77777777" w:rsidR="00FA5E2E" w:rsidRDefault="00FA5E2E">
            <w:pPr>
              <w:pStyle w:val="TAH"/>
            </w:pPr>
          </w:p>
        </w:tc>
        <w:tc>
          <w:tcPr>
            <w:tcW w:w="567" w:type="dxa"/>
            <w:tcBorders>
              <w:bottom w:val="single" w:sz="4" w:space="0" w:color="auto"/>
            </w:tcBorders>
          </w:tcPr>
          <w:p w14:paraId="16FC3298" w14:textId="77777777" w:rsidR="00FA5E2E" w:rsidRDefault="0049548A">
            <w:pPr>
              <w:pStyle w:val="TAH"/>
            </w:pPr>
            <w:r>
              <w:t>8</w:t>
            </w:r>
          </w:p>
        </w:tc>
        <w:tc>
          <w:tcPr>
            <w:tcW w:w="567" w:type="dxa"/>
            <w:tcBorders>
              <w:bottom w:val="single" w:sz="4" w:space="0" w:color="auto"/>
            </w:tcBorders>
          </w:tcPr>
          <w:p w14:paraId="642DBEC5" w14:textId="77777777" w:rsidR="00FA5E2E" w:rsidRDefault="0049548A">
            <w:pPr>
              <w:pStyle w:val="TAH"/>
            </w:pPr>
            <w:r>
              <w:t>7</w:t>
            </w:r>
          </w:p>
        </w:tc>
        <w:tc>
          <w:tcPr>
            <w:tcW w:w="584" w:type="dxa"/>
            <w:tcBorders>
              <w:bottom w:val="single" w:sz="4" w:space="0" w:color="auto"/>
            </w:tcBorders>
          </w:tcPr>
          <w:p w14:paraId="49FC6555" w14:textId="77777777" w:rsidR="00FA5E2E" w:rsidRDefault="0049548A">
            <w:pPr>
              <w:pStyle w:val="TAH"/>
            </w:pPr>
            <w:r>
              <w:t>6</w:t>
            </w:r>
          </w:p>
        </w:tc>
        <w:tc>
          <w:tcPr>
            <w:tcW w:w="550" w:type="dxa"/>
            <w:tcBorders>
              <w:bottom w:val="single" w:sz="4" w:space="0" w:color="auto"/>
            </w:tcBorders>
          </w:tcPr>
          <w:p w14:paraId="72C83894" w14:textId="77777777" w:rsidR="00FA5E2E" w:rsidRDefault="0049548A">
            <w:pPr>
              <w:pStyle w:val="TAH"/>
            </w:pPr>
            <w:r>
              <w:t>5</w:t>
            </w:r>
          </w:p>
        </w:tc>
        <w:tc>
          <w:tcPr>
            <w:tcW w:w="551" w:type="dxa"/>
            <w:tcBorders>
              <w:bottom w:val="single" w:sz="4" w:space="0" w:color="auto"/>
            </w:tcBorders>
          </w:tcPr>
          <w:p w14:paraId="062F89A5" w14:textId="77777777" w:rsidR="00FA5E2E" w:rsidRDefault="0049548A">
            <w:pPr>
              <w:pStyle w:val="TAH"/>
            </w:pPr>
            <w:r>
              <w:t>4</w:t>
            </w:r>
          </w:p>
        </w:tc>
        <w:tc>
          <w:tcPr>
            <w:tcW w:w="435" w:type="dxa"/>
            <w:tcBorders>
              <w:bottom w:val="single" w:sz="4" w:space="0" w:color="auto"/>
            </w:tcBorders>
          </w:tcPr>
          <w:p w14:paraId="68C0266D" w14:textId="77777777" w:rsidR="00FA5E2E" w:rsidRDefault="0049548A">
            <w:pPr>
              <w:pStyle w:val="TAH"/>
            </w:pPr>
            <w:r>
              <w:t>3</w:t>
            </w:r>
          </w:p>
        </w:tc>
        <w:tc>
          <w:tcPr>
            <w:tcW w:w="616" w:type="dxa"/>
            <w:tcBorders>
              <w:bottom w:val="single" w:sz="4" w:space="0" w:color="auto"/>
            </w:tcBorders>
          </w:tcPr>
          <w:p w14:paraId="2E8F193D" w14:textId="77777777" w:rsidR="00FA5E2E" w:rsidRDefault="0049548A">
            <w:pPr>
              <w:pStyle w:val="TAH"/>
            </w:pPr>
            <w:r>
              <w:t>2</w:t>
            </w:r>
          </w:p>
        </w:tc>
        <w:tc>
          <w:tcPr>
            <w:tcW w:w="404" w:type="dxa"/>
            <w:tcBorders>
              <w:bottom w:val="single" w:sz="4" w:space="0" w:color="auto"/>
            </w:tcBorders>
          </w:tcPr>
          <w:p w14:paraId="42C7F361" w14:textId="77777777" w:rsidR="00FA5E2E" w:rsidRDefault="0049548A">
            <w:pPr>
              <w:pStyle w:val="TAH"/>
            </w:pPr>
            <w:r>
              <w:t>1</w:t>
            </w:r>
          </w:p>
        </w:tc>
      </w:tr>
      <w:tr w:rsidR="00FA5E2E" w14:paraId="2FF7417D" w14:textId="77777777">
        <w:trPr>
          <w:jc w:val="center"/>
        </w:trPr>
        <w:tc>
          <w:tcPr>
            <w:tcW w:w="1016" w:type="dxa"/>
          </w:tcPr>
          <w:p w14:paraId="5FDFEA03" w14:textId="77777777" w:rsidR="00FA5E2E" w:rsidRDefault="0049548A">
            <w:pPr>
              <w:pStyle w:val="TAC"/>
            </w:pPr>
            <w:r>
              <w:t>1</w:t>
            </w:r>
          </w:p>
        </w:tc>
        <w:tc>
          <w:tcPr>
            <w:tcW w:w="390" w:type="dxa"/>
            <w:tcBorders>
              <w:right w:val="single" w:sz="4" w:space="0" w:color="auto"/>
            </w:tcBorders>
          </w:tcPr>
          <w:p w14:paraId="2C216509" w14:textId="77777777" w:rsidR="00FA5E2E" w:rsidRDefault="00FA5E2E">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182DCBFC" w14:textId="77777777" w:rsidR="00FA5E2E" w:rsidRDefault="0049548A">
            <w:pPr>
              <w:pStyle w:val="TAC"/>
            </w:pPr>
            <w:r>
              <w:t>3GPP type = 3</w:t>
            </w:r>
          </w:p>
        </w:tc>
      </w:tr>
      <w:tr w:rsidR="00FA5E2E" w14:paraId="09C48B0E" w14:textId="77777777">
        <w:trPr>
          <w:jc w:val="center"/>
        </w:trPr>
        <w:tc>
          <w:tcPr>
            <w:tcW w:w="1016" w:type="dxa"/>
          </w:tcPr>
          <w:p w14:paraId="3B982211" w14:textId="77777777" w:rsidR="00FA5E2E" w:rsidRDefault="0049548A">
            <w:pPr>
              <w:pStyle w:val="TAC"/>
            </w:pPr>
            <w:r>
              <w:t>2</w:t>
            </w:r>
          </w:p>
        </w:tc>
        <w:tc>
          <w:tcPr>
            <w:tcW w:w="390" w:type="dxa"/>
            <w:tcBorders>
              <w:right w:val="single" w:sz="4" w:space="0" w:color="auto"/>
            </w:tcBorders>
          </w:tcPr>
          <w:p w14:paraId="565FAEDB"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2FC3E8BE" w14:textId="77777777" w:rsidR="00FA5E2E" w:rsidRDefault="0049548A">
            <w:pPr>
              <w:pStyle w:val="TAC"/>
            </w:pPr>
            <w:r>
              <w:t>3GPP Length= 6</w:t>
            </w:r>
          </w:p>
        </w:tc>
      </w:tr>
      <w:tr w:rsidR="00FA5E2E" w14:paraId="3FB42544" w14:textId="77777777">
        <w:trPr>
          <w:jc w:val="center"/>
        </w:trPr>
        <w:tc>
          <w:tcPr>
            <w:tcW w:w="1016" w:type="dxa"/>
          </w:tcPr>
          <w:p w14:paraId="54175D3E" w14:textId="77777777" w:rsidR="00FA5E2E" w:rsidRDefault="0049548A">
            <w:pPr>
              <w:pStyle w:val="TAC"/>
            </w:pPr>
            <w:r>
              <w:t>3</w:t>
            </w:r>
          </w:p>
        </w:tc>
        <w:tc>
          <w:tcPr>
            <w:tcW w:w="390" w:type="dxa"/>
            <w:tcBorders>
              <w:right w:val="single" w:sz="4" w:space="0" w:color="auto"/>
            </w:tcBorders>
          </w:tcPr>
          <w:p w14:paraId="1F610677"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6841CF21" w14:textId="77777777" w:rsidR="00FA5E2E" w:rsidRDefault="0049548A">
            <w:pPr>
              <w:pStyle w:val="TAC"/>
            </w:pPr>
            <w:r>
              <w:t>PDP type octet 1</w:t>
            </w:r>
          </w:p>
        </w:tc>
      </w:tr>
      <w:tr w:rsidR="00FA5E2E" w14:paraId="7AA3F9E2" w14:textId="77777777">
        <w:trPr>
          <w:jc w:val="center"/>
        </w:trPr>
        <w:tc>
          <w:tcPr>
            <w:tcW w:w="1016" w:type="dxa"/>
          </w:tcPr>
          <w:p w14:paraId="7D067A57" w14:textId="77777777" w:rsidR="00FA5E2E" w:rsidRDefault="0049548A">
            <w:pPr>
              <w:pStyle w:val="TAC"/>
            </w:pPr>
            <w:r>
              <w:t>4</w:t>
            </w:r>
          </w:p>
        </w:tc>
        <w:tc>
          <w:tcPr>
            <w:tcW w:w="390" w:type="dxa"/>
            <w:tcBorders>
              <w:right w:val="single" w:sz="4" w:space="0" w:color="auto"/>
            </w:tcBorders>
          </w:tcPr>
          <w:p w14:paraId="7C90573C"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486F8DE9" w14:textId="77777777" w:rsidR="00FA5E2E" w:rsidRDefault="0049548A">
            <w:pPr>
              <w:pStyle w:val="TAC"/>
            </w:pPr>
            <w:r>
              <w:t>PDP type octet 2</w:t>
            </w:r>
          </w:p>
        </w:tc>
      </w:tr>
      <w:tr w:rsidR="00FA5E2E" w14:paraId="671A76DF" w14:textId="77777777">
        <w:trPr>
          <w:jc w:val="center"/>
        </w:trPr>
        <w:tc>
          <w:tcPr>
            <w:tcW w:w="1016" w:type="dxa"/>
          </w:tcPr>
          <w:p w14:paraId="7FB655EC" w14:textId="77777777" w:rsidR="00FA5E2E" w:rsidRDefault="0049548A">
            <w:pPr>
              <w:pStyle w:val="TAC"/>
            </w:pPr>
            <w:r>
              <w:t>5</w:t>
            </w:r>
          </w:p>
        </w:tc>
        <w:tc>
          <w:tcPr>
            <w:tcW w:w="390" w:type="dxa"/>
            <w:tcBorders>
              <w:right w:val="single" w:sz="4" w:space="0" w:color="auto"/>
            </w:tcBorders>
          </w:tcPr>
          <w:p w14:paraId="110B44A2"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7854C51A" w14:textId="77777777" w:rsidR="00FA5E2E" w:rsidRDefault="0049548A">
            <w:pPr>
              <w:pStyle w:val="TAC"/>
            </w:pPr>
            <w:r>
              <w:t>PDP type octet 3</w:t>
            </w:r>
          </w:p>
        </w:tc>
      </w:tr>
      <w:tr w:rsidR="00FA5E2E" w14:paraId="44ECDC7A" w14:textId="77777777">
        <w:trPr>
          <w:jc w:val="center"/>
        </w:trPr>
        <w:tc>
          <w:tcPr>
            <w:tcW w:w="1016" w:type="dxa"/>
          </w:tcPr>
          <w:p w14:paraId="7D4F2FBC" w14:textId="77777777" w:rsidR="00FA5E2E" w:rsidRDefault="0049548A">
            <w:pPr>
              <w:pStyle w:val="TAC"/>
            </w:pPr>
            <w:r>
              <w:t>6</w:t>
            </w:r>
          </w:p>
        </w:tc>
        <w:tc>
          <w:tcPr>
            <w:tcW w:w="390" w:type="dxa"/>
            <w:tcBorders>
              <w:right w:val="single" w:sz="4" w:space="0" w:color="auto"/>
            </w:tcBorders>
          </w:tcPr>
          <w:p w14:paraId="61E7409F" w14:textId="77777777" w:rsidR="00FA5E2E" w:rsidRDefault="00FA5E2E">
            <w:pPr>
              <w:pStyle w:val="TAC"/>
            </w:pPr>
          </w:p>
        </w:tc>
        <w:tc>
          <w:tcPr>
            <w:tcW w:w="4274" w:type="dxa"/>
            <w:gridSpan w:val="8"/>
            <w:tcBorders>
              <w:top w:val="single" w:sz="6" w:space="0" w:color="auto"/>
              <w:left w:val="single" w:sz="4" w:space="0" w:color="auto"/>
              <w:bottom w:val="single" w:sz="4" w:space="0" w:color="auto"/>
              <w:right w:val="single" w:sz="4" w:space="0" w:color="auto"/>
            </w:tcBorders>
          </w:tcPr>
          <w:p w14:paraId="7FA70161" w14:textId="77777777" w:rsidR="00FA5E2E" w:rsidRDefault="0049548A">
            <w:pPr>
              <w:pStyle w:val="TAC"/>
            </w:pPr>
            <w:r>
              <w:t>PDP type octet 4</w:t>
            </w:r>
          </w:p>
        </w:tc>
      </w:tr>
    </w:tbl>
    <w:p w14:paraId="4DD30013" w14:textId="77777777" w:rsidR="00FA5E2E" w:rsidRDefault="00FA5E2E">
      <w:pPr>
        <w:keepNext/>
      </w:pPr>
    </w:p>
    <w:p w14:paraId="32B6A4E1" w14:textId="77777777" w:rsidR="00FA5E2E" w:rsidRDefault="0049548A">
      <w:r>
        <w:t>3GPP Type: 3</w:t>
      </w:r>
    </w:p>
    <w:p w14:paraId="23E02C9F" w14:textId="77777777" w:rsidR="00FA5E2E" w:rsidRDefault="0049548A">
      <w:r>
        <w:t>Length: 6</w:t>
      </w:r>
    </w:p>
    <w:p w14:paraId="6A1CA447" w14:textId="77777777" w:rsidR="00FA5E2E" w:rsidRDefault="0049548A">
      <w:r>
        <w:t>PDP type value: Unsigned 32 bits integer type</w:t>
      </w:r>
    </w:p>
    <w:p w14:paraId="67D733CC" w14:textId="77777777" w:rsidR="00FA5E2E" w:rsidRDefault="0049548A">
      <w:pPr>
        <w:pStyle w:val="B1"/>
      </w:pPr>
      <w:r>
        <w:t>PDP type may have the following values:</w:t>
      </w:r>
    </w:p>
    <w:p w14:paraId="45EB0A8D" w14:textId="77777777" w:rsidR="00FA5E2E" w:rsidRDefault="0049548A">
      <w:pPr>
        <w:pStyle w:val="B2"/>
        <w:rPr>
          <w:lang w:val="fr-FR"/>
        </w:rPr>
      </w:pPr>
      <w:r>
        <w:rPr>
          <w:lang w:val="fr-FR"/>
        </w:rPr>
        <w:t>0 = IPv4</w:t>
      </w:r>
    </w:p>
    <w:p w14:paraId="65009D36" w14:textId="77777777" w:rsidR="00FA5E2E" w:rsidRDefault="0049548A">
      <w:pPr>
        <w:pStyle w:val="B2"/>
        <w:rPr>
          <w:lang w:val="fr-FR"/>
        </w:rPr>
      </w:pPr>
      <w:r>
        <w:rPr>
          <w:lang w:val="fr-FR"/>
        </w:rPr>
        <w:t>1 = PPP</w:t>
      </w:r>
    </w:p>
    <w:p w14:paraId="639C0039" w14:textId="77777777" w:rsidR="00FA5E2E" w:rsidRDefault="0049548A">
      <w:pPr>
        <w:pStyle w:val="B2"/>
        <w:rPr>
          <w:lang w:val="fr-FR"/>
        </w:rPr>
      </w:pPr>
      <w:r>
        <w:rPr>
          <w:lang w:val="fr-FR"/>
        </w:rPr>
        <w:t>2 = IPv6</w:t>
      </w:r>
    </w:p>
    <w:p w14:paraId="72C18237" w14:textId="77777777" w:rsidR="00FA5E2E" w:rsidRDefault="0049548A">
      <w:pPr>
        <w:pStyle w:val="B2"/>
        <w:rPr>
          <w:lang w:val="fr-FR"/>
        </w:rPr>
      </w:pPr>
      <w:r>
        <w:rPr>
          <w:lang w:val="fr-FR"/>
        </w:rPr>
        <w:t>3 = IPv4v6</w:t>
      </w:r>
    </w:p>
    <w:p w14:paraId="04AD6D52" w14:textId="77777777" w:rsidR="00FA5E2E" w:rsidRDefault="0049548A">
      <w:pPr>
        <w:pStyle w:val="B2"/>
        <w:rPr>
          <w:lang w:val="fr-FR"/>
        </w:rPr>
      </w:pPr>
      <w:r>
        <w:rPr>
          <w:lang w:val="fr-FR"/>
        </w:rPr>
        <w:t>4 = Non-IP</w:t>
      </w:r>
    </w:p>
    <w:p w14:paraId="0C47A7A7" w14:textId="77777777" w:rsidR="00FA5E2E" w:rsidRDefault="0049548A">
      <w:pPr>
        <w:pStyle w:val="B2"/>
        <w:rPr>
          <w:lang w:val="fr-FR"/>
        </w:rPr>
      </w:pPr>
      <w:r>
        <w:rPr>
          <w:lang w:val="fr-FR"/>
        </w:rPr>
        <w:t>5 = Unstructured</w:t>
      </w:r>
    </w:p>
    <w:p w14:paraId="33F7625F" w14:textId="77777777" w:rsidR="00FA5E2E" w:rsidRDefault="0049548A">
      <w:pPr>
        <w:pStyle w:val="B2"/>
        <w:rPr>
          <w:lang w:val="fr-FR"/>
        </w:rPr>
      </w:pPr>
      <w:r>
        <w:rPr>
          <w:lang w:val="fr-FR"/>
        </w:rPr>
        <w:t>6 = Ethernet</w:t>
      </w:r>
    </w:p>
    <w:p w14:paraId="3485B2E6" w14:textId="77777777" w:rsidR="00FA5E2E" w:rsidRDefault="0049548A">
      <w:r>
        <w:t xml:space="preserve">For P-GW, this sub-attribute represents PDN Type and therefore only the values "0", "2", "3" and "4" are applicable. </w:t>
      </w:r>
    </w:p>
    <w:p w14:paraId="082CF9F9" w14:textId="77777777" w:rsidR="00FA5E2E" w:rsidRDefault="0049548A">
      <w:r>
        <w:t>The value 5 Unstructured and 6 Ethernet of PDP type does</w:t>
      </w:r>
      <w:r>
        <w:rPr>
          <w:lang w:val="en-US"/>
        </w:rPr>
        <w:t xml:space="preserve"> not apply for the present specification. For specifications referencing the present RADIUS VSA, those values shall only apply if it is explicitely endorsed within the referencing specification</w:t>
      </w:r>
      <w:r>
        <w:t>.</w:t>
      </w:r>
    </w:p>
    <w:p w14:paraId="407E85D2" w14:textId="77777777" w:rsidR="00FA5E2E" w:rsidRDefault="0049548A">
      <w:pPr>
        <w:rPr>
          <w:b/>
          <w:i/>
          <w:sz w:val="24"/>
          <w:szCs w:val="24"/>
          <w:lang w:eastAsia="ko-KR"/>
        </w:rPr>
      </w:pPr>
      <w:r>
        <w:rPr>
          <w:b/>
          <w:i/>
          <w:sz w:val="24"/>
          <w:szCs w:val="24"/>
        </w:rPr>
        <w:t xml:space="preserve">4 – </w:t>
      </w:r>
      <w:r>
        <w:rPr>
          <w:sz w:val="24"/>
          <w:szCs w:val="24"/>
        </w:rPr>
        <w:t>3GPP-</w:t>
      </w:r>
      <w:r>
        <w:rPr>
          <w:b/>
          <w:i/>
          <w:sz w:val="24"/>
          <w:szCs w:val="24"/>
        </w:rPr>
        <w:t>Charging Gateway address</w:t>
      </w:r>
    </w:p>
    <w:p w14:paraId="50E0A440" w14:textId="77777777" w:rsidR="00FA5E2E" w:rsidRDefault="00FA5E2E">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FA5E2E" w14:paraId="7968623F" w14:textId="77777777">
        <w:trPr>
          <w:jc w:val="center"/>
        </w:trPr>
        <w:tc>
          <w:tcPr>
            <w:tcW w:w="1016" w:type="dxa"/>
          </w:tcPr>
          <w:p w14:paraId="550A18B8" w14:textId="77777777" w:rsidR="00FA5E2E" w:rsidRDefault="00FA5E2E">
            <w:pPr>
              <w:jc w:val="right"/>
            </w:pPr>
          </w:p>
        </w:tc>
        <w:tc>
          <w:tcPr>
            <w:tcW w:w="390" w:type="dxa"/>
          </w:tcPr>
          <w:p w14:paraId="7F633324" w14:textId="77777777" w:rsidR="00FA5E2E" w:rsidRDefault="00FA5E2E"/>
        </w:tc>
        <w:tc>
          <w:tcPr>
            <w:tcW w:w="4274" w:type="dxa"/>
            <w:gridSpan w:val="8"/>
          </w:tcPr>
          <w:p w14:paraId="1BADE64A" w14:textId="77777777" w:rsidR="00FA5E2E" w:rsidRDefault="0049548A">
            <w:pPr>
              <w:jc w:val="center"/>
            </w:pPr>
            <w:r>
              <w:t>Bits</w:t>
            </w:r>
          </w:p>
        </w:tc>
      </w:tr>
      <w:tr w:rsidR="00FA5E2E" w14:paraId="0687337B" w14:textId="77777777">
        <w:trPr>
          <w:jc w:val="center"/>
        </w:trPr>
        <w:tc>
          <w:tcPr>
            <w:tcW w:w="1016" w:type="dxa"/>
          </w:tcPr>
          <w:p w14:paraId="348E0206" w14:textId="77777777" w:rsidR="00FA5E2E" w:rsidRDefault="0049548A">
            <w:pPr>
              <w:pStyle w:val="TAH"/>
            </w:pPr>
            <w:r>
              <w:t>Octets</w:t>
            </w:r>
          </w:p>
        </w:tc>
        <w:tc>
          <w:tcPr>
            <w:tcW w:w="390" w:type="dxa"/>
          </w:tcPr>
          <w:p w14:paraId="46F072D3" w14:textId="77777777" w:rsidR="00FA5E2E" w:rsidRDefault="00FA5E2E">
            <w:pPr>
              <w:pStyle w:val="TAH"/>
            </w:pPr>
          </w:p>
        </w:tc>
        <w:tc>
          <w:tcPr>
            <w:tcW w:w="567" w:type="dxa"/>
            <w:tcBorders>
              <w:bottom w:val="single" w:sz="4" w:space="0" w:color="auto"/>
            </w:tcBorders>
          </w:tcPr>
          <w:p w14:paraId="1171EFE8" w14:textId="77777777" w:rsidR="00FA5E2E" w:rsidRDefault="0049548A">
            <w:pPr>
              <w:pStyle w:val="TAH"/>
            </w:pPr>
            <w:r>
              <w:t>8</w:t>
            </w:r>
          </w:p>
        </w:tc>
        <w:tc>
          <w:tcPr>
            <w:tcW w:w="567" w:type="dxa"/>
            <w:tcBorders>
              <w:bottom w:val="single" w:sz="4" w:space="0" w:color="auto"/>
            </w:tcBorders>
          </w:tcPr>
          <w:p w14:paraId="5B0D564B" w14:textId="77777777" w:rsidR="00FA5E2E" w:rsidRDefault="0049548A">
            <w:pPr>
              <w:pStyle w:val="TAH"/>
            </w:pPr>
            <w:r>
              <w:t>7</w:t>
            </w:r>
          </w:p>
        </w:tc>
        <w:tc>
          <w:tcPr>
            <w:tcW w:w="584" w:type="dxa"/>
            <w:tcBorders>
              <w:bottom w:val="single" w:sz="4" w:space="0" w:color="auto"/>
            </w:tcBorders>
          </w:tcPr>
          <w:p w14:paraId="29B4723C" w14:textId="77777777" w:rsidR="00FA5E2E" w:rsidRDefault="0049548A">
            <w:pPr>
              <w:pStyle w:val="TAH"/>
            </w:pPr>
            <w:r>
              <w:t>6</w:t>
            </w:r>
          </w:p>
        </w:tc>
        <w:tc>
          <w:tcPr>
            <w:tcW w:w="550" w:type="dxa"/>
            <w:tcBorders>
              <w:bottom w:val="single" w:sz="4" w:space="0" w:color="auto"/>
            </w:tcBorders>
          </w:tcPr>
          <w:p w14:paraId="0A8F2C5C" w14:textId="77777777" w:rsidR="00FA5E2E" w:rsidRDefault="0049548A">
            <w:pPr>
              <w:pStyle w:val="TAH"/>
            </w:pPr>
            <w:r>
              <w:t>5</w:t>
            </w:r>
          </w:p>
        </w:tc>
        <w:tc>
          <w:tcPr>
            <w:tcW w:w="551" w:type="dxa"/>
            <w:tcBorders>
              <w:bottom w:val="single" w:sz="4" w:space="0" w:color="auto"/>
            </w:tcBorders>
          </w:tcPr>
          <w:p w14:paraId="31A5809E" w14:textId="77777777" w:rsidR="00FA5E2E" w:rsidRDefault="0049548A">
            <w:pPr>
              <w:pStyle w:val="TAH"/>
            </w:pPr>
            <w:r>
              <w:t>4</w:t>
            </w:r>
          </w:p>
        </w:tc>
        <w:tc>
          <w:tcPr>
            <w:tcW w:w="435" w:type="dxa"/>
            <w:tcBorders>
              <w:bottom w:val="single" w:sz="4" w:space="0" w:color="auto"/>
            </w:tcBorders>
          </w:tcPr>
          <w:p w14:paraId="3543F3E8" w14:textId="77777777" w:rsidR="00FA5E2E" w:rsidRDefault="0049548A">
            <w:pPr>
              <w:pStyle w:val="TAH"/>
            </w:pPr>
            <w:r>
              <w:t>3</w:t>
            </w:r>
          </w:p>
        </w:tc>
        <w:tc>
          <w:tcPr>
            <w:tcW w:w="616" w:type="dxa"/>
            <w:tcBorders>
              <w:bottom w:val="single" w:sz="4" w:space="0" w:color="auto"/>
            </w:tcBorders>
          </w:tcPr>
          <w:p w14:paraId="0AF0E234" w14:textId="77777777" w:rsidR="00FA5E2E" w:rsidRDefault="0049548A">
            <w:pPr>
              <w:pStyle w:val="TAH"/>
            </w:pPr>
            <w:r>
              <w:t>2</w:t>
            </w:r>
          </w:p>
        </w:tc>
        <w:tc>
          <w:tcPr>
            <w:tcW w:w="404" w:type="dxa"/>
            <w:tcBorders>
              <w:bottom w:val="single" w:sz="4" w:space="0" w:color="auto"/>
            </w:tcBorders>
          </w:tcPr>
          <w:p w14:paraId="56228CFA" w14:textId="77777777" w:rsidR="00FA5E2E" w:rsidRDefault="0049548A">
            <w:pPr>
              <w:pStyle w:val="TAH"/>
            </w:pPr>
            <w:r>
              <w:t>1</w:t>
            </w:r>
          </w:p>
        </w:tc>
      </w:tr>
      <w:tr w:rsidR="00FA5E2E" w14:paraId="7474523F" w14:textId="77777777">
        <w:trPr>
          <w:jc w:val="center"/>
        </w:trPr>
        <w:tc>
          <w:tcPr>
            <w:tcW w:w="1016" w:type="dxa"/>
          </w:tcPr>
          <w:p w14:paraId="0BCEB54D" w14:textId="77777777" w:rsidR="00FA5E2E" w:rsidRDefault="0049548A">
            <w:pPr>
              <w:pStyle w:val="TAC"/>
            </w:pPr>
            <w:r>
              <w:t>1</w:t>
            </w:r>
          </w:p>
        </w:tc>
        <w:tc>
          <w:tcPr>
            <w:tcW w:w="390" w:type="dxa"/>
            <w:tcBorders>
              <w:right w:val="single" w:sz="4" w:space="0" w:color="auto"/>
            </w:tcBorders>
          </w:tcPr>
          <w:p w14:paraId="140E069E" w14:textId="77777777" w:rsidR="00FA5E2E" w:rsidRDefault="00FA5E2E">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7920A559" w14:textId="77777777" w:rsidR="00FA5E2E" w:rsidRDefault="0049548A">
            <w:pPr>
              <w:pStyle w:val="TAC"/>
            </w:pPr>
            <w:r>
              <w:t>3GPP type = 4</w:t>
            </w:r>
          </w:p>
        </w:tc>
      </w:tr>
      <w:tr w:rsidR="00FA5E2E" w14:paraId="32622C9C" w14:textId="77777777">
        <w:trPr>
          <w:jc w:val="center"/>
        </w:trPr>
        <w:tc>
          <w:tcPr>
            <w:tcW w:w="1016" w:type="dxa"/>
          </w:tcPr>
          <w:p w14:paraId="2D843219" w14:textId="77777777" w:rsidR="00FA5E2E" w:rsidRDefault="0049548A">
            <w:pPr>
              <w:pStyle w:val="TAC"/>
            </w:pPr>
            <w:r>
              <w:t>2</w:t>
            </w:r>
          </w:p>
        </w:tc>
        <w:tc>
          <w:tcPr>
            <w:tcW w:w="390" w:type="dxa"/>
            <w:tcBorders>
              <w:right w:val="single" w:sz="4" w:space="0" w:color="auto"/>
            </w:tcBorders>
          </w:tcPr>
          <w:p w14:paraId="4382C29F"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0A7129ED" w14:textId="77777777" w:rsidR="00FA5E2E" w:rsidRDefault="0049548A">
            <w:pPr>
              <w:pStyle w:val="TAC"/>
            </w:pPr>
            <w:r>
              <w:t>3GPP Length= 6</w:t>
            </w:r>
          </w:p>
        </w:tc>
      </w:tr>
      <w:tr w:rsidR="00FA5E2E" w14:paraId="6A43B08B" w14:textId="77777777">
        <w:trPr>
          <w:jc w:val="center"/>
        </w:trPr>
        <w:tc>
          <w:tcPr>
            <w:tcW w:w="1016" w:type="dxa"/>
          </w:tcPr>
          <w:p w14:paraId="7B562965" w14:textId="77777777" w:rsidR="00FA5E2E" w:rsidRDefault="0049548A">
            <w:pPr>
              <w:pStyle w:val="TAC"/>
            </w:pPr>
            <w:r>
              <w:t>3</w:t>
            </w:r>
          </w:p>
        </w:tc>
        <w:tc>
          <w:tcPr>
            <w:tcW w:w="390" w:type="dxa"/>
            <w:tcBorders>
              <w:right w:val="single" w:sz="4" w:space="0" w:color="auto"/>
            </w:tcBorders>
          </w:tcPr>
          <w:p w14:paraId="337F07E5"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2B5EADF1" w14:textId="77777777" w:rsidR="00FA5E2E" w:rsidRDefault="0049548A">
            <w:pPr>
              <w:pStyle w:val="TAC"/>
            </w:pPr>
            <w:r>
              <w:t>Charging GW addr Octet 1</w:t>
            </w:r>
          </w:p>
        </w:tc>
      </w:tr>
      <w:tr w:rsidR="00FA5E2E" w14:paraId="48042084" w14:textId="77777777">
        <w:trPr>
          <w:jc w:val="center"/>
        </w:trPr>
        <w:tc>
          <w:tcPr>
            <w:tcW w:w="1016" w:type="dxa"/>
          </w:tcPr>
          <w:p w14:paraId="41D8B4F7" w14:textId="77777777" w:rsidR="00FA5E2E" w:rsidRDefault="0049548A">
            <w:pPr>
              <w:pStyle w:val="TAC"/>
            </w:pPr>
            <w:r>
              <w:t>4</w:t>
            </w:r>
          </w:p>
        </w:tc>
        <w:tc>
          <w:tcPr>
            <w:tcW w:w="390" w:type="dxa"/>
            <w:tcBorders>
              <w:right w:val="single" w:sz="4" w:space="0" w:color="auto"/>
            </w:tcBorders>
          </w:tcPr>
          <w:p w14:paraId="31A333DC"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5D094760" w14:textId="77777777" w:rsidR="00FA5E2E" w:rsidRDefault="0049548A">
            <w:pPr>
              <w:pStyle w:val="TAC"/>
            </w:pPr>
            <w:r>
              <w:t>Charging GW addr Octet 2</w:t>
            </w:r>
          </w:p>
        </w:tc>
      </w:tr>
      <w:tr w:rsidR="00FA5E2E" w14:paraId="170FB33E" w14:textId="77777777">
        <w:trPr>
          <w:jc w:val="center"/>
        </w:trPr>
        <w:tc>
          <w:tcPr>
            <w:tcW w:w="1016" w:type="dxa"/>
          </w:tcPr>
          <w:p w14:paraId="61603E58" w14:textId="77777777" w:rsidR="00FA5E2E" w:rsidRDefault="0049548A">
            <w:pPr>
              <w:pStyle w:val="TAC"/>
            </w:pPr>
            <w:r>
              <w:t>5</w:t>
            </w:r>
          </w:p>
        </w:tc>
        <w:tc>
          <w:tcPr>
            <w:tcW w:w="390" w:type="dxa"/>
            <w:tcBorders>
              <w:right w:val="single" w:sz="4" w:space="0" w:color="auto"/>
            </w:tcBorders>
          </w:tcPr>
          <w:p w14:paraId="4444A05E"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17C90D4B" w14:textId="77777777" w:rsidR="00FA5E2E" w:rsidRDefault="0049548A">
            <w:pPr>
              <w:pStyle w:val="TAC"/>
            </w:pPr>
            <w:r>
              <w:t>Charging GW addr Octet 3</w:t>
            </w:r>
          </w:p>
        </w:tc>
      </w:tr>
      <w:tr w:rsidR="00FA5E2E" w14:paraId="76D225AB" w14:textId="77777777">
        <w:trPr>
          <w:jc w:val="center"/>
        </w:trPr>
        <w:tc>
          <w:tcPr>
            <w:tcW w:w="1016" w:type="dxa"/>
          </w:tcPr>
          <w:p w14:paraId="505BFF74" w14:textId="77777777" w:rsidR="00FA5E2E" w:rsidRDefault="0049548A">
            <w:pPr>
              <w:pStyle w:val="TAC"/>
            </w:pPr>
            <w:r>
              <w:t>6</w:t>
            </w:r>
          </w:p>
        </w:tc>
        <w:tc>
          <w:tcPr>
            <w:tcW w:w="390" w:type="dxa"/>
            <w:tcBorders>
              <w:right w:val="single" w:sz="4" w:space="0" w:color="auto"/>
            </w:tcBorders>
          </w:tcPr>
          <w:p w14:paraId="7463EC3D" w14:textId="77777777" w:rsidR="00FA5E2E" w:rsidRDefault="00FA5E2E">
            <w:pPr>
              <w:pStyle w:val="TAC"/>
            </w:pPr>
          </w:p>
        </w:tc>
        <w:tc>
          <w:tcPr>
            <w:tcW w:w="4274" w:type="dxa"/>
            <w:gridSpan w:val="8"/>
            <w:tcBorders>
              <w:top w:val="single" w:sz="6" w:space="0" w:color="auto"/>
              <w:left w:val="single" w:sz="4" w:space="0" w:color="auto"/>
              <w:bottom w:val="single" w:sz="4" w:space="0" w:color="auto"/>
              <w:right w:val="single" w:sz="4" w:space="0" w:color="auto"/>
            </w:tcBorders>
          </w:tcPr>
          <w:p w14:paraId="386ADDF7" w14:textId="77777777" w:rsidR="00FA5E2E" w:rsidRDefault="0049548A">
            <w:pPr>
              <w:pStyle w:val="TAC"/>
            </w:pPr>
            <w:r>
              <w:t>Charging GW addr Octet 4</w:t>
            </w:r>
          </w:p>
        </w:tc>
      </w:tr>
    </w:tbl>
    <w:p w14:paraId="76FC0243" w14:textId="77777777" w:rsidR="00FA5E2E" w:rsidRDefault="00FA5E2E"/>
    <w:p w14:paraId="3CEFA8F8" w14:textId="77777777" w:rsidR="00FA5E2E" w:rsidRDefault="0049548A">
      <w:r>
        <w:t>3GPP Type: 4</w:t>
      </w:r>
    </w:p>
    <w:p w14:paraId="513209D6" w14:textId="77777777" w:rsidR="00FA5E2E" w:rsidRDefault="0049548A">
      <w:r>
        <w:t>Length: 6</w:t>
      </w:r>
    </w:p>
    <w:p w14:paraId="07B0251F" w14:textId="77777777" w:rsidR="00FA5E2E" w:rsidRDefault="0049548A">
      <w:r>
        <w:t>Charging GW address value: Address type.</w:t>
      </w:r>
    </w:p>
    <w:p w14:paraId="0B8CC997" w14:textId="77777777" w:rsidR="00FA5E2E" w:rsidRDefault="0049548A">
      <w:pPr>
        <w:keepNext/>
        <w:rPr>
          <w:b/>
          <w:i/>
          <w:sz w:val="24"/>
          <w:szCs w:val="24"/>
          <w:lang w:eastAsia="ko-KR"/>
        </w:rPr>
      </w:pPr>
      <w:r>
        <w:rPr>
          <w:b/>
          <w:i/>
          <w:sz w:val="24"/>
          <w:szCs w:val="24"/>
        </w:rPr>
        <w:t xml:space="preserve">5 – </w:t>
      </w:r>
      <w:r>
        <w:rPr>
          <w:sz w:val="24"/>
          <w:szCs w:val="24"/>
        </w:rPr>
        <w:t>3GPP-</w:t>
      </w:r>
      <w:r>
        <w:rPr>
          <w:b/>
          <w:i/>
          <w:sz w:val="24"/>
          <w:szCs w:val="24"/>
        </w:rPr>
        <w:t>GPRS Negotiated QoS profile</w:t>
      </w:r>
    </w:p>
    <w:p w14:paraId="331E6997" w14:textId="77777777" w:rsidR="00FA5E2E" w:rsidRDefault="00FA5E2E">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FA5E2E" w14:paraId="7D82FF29" w14:textId="77777777">
        <w:trPr>
          <w:jc w:val="center"/>
        </w:trPr>
        <w:tc>
          <w:tcPr>
            <w:tcW w:w="1016" w:type="dxa"/>
          </w:tcPr>
          <w:p w14:paraId="30C5A77D" w14:textId="77777777" w:rsidR="00FA5E2E" w:rsidRDefault="00FA5E2E">
            <w:pPr>
              <w:keepNext/>
              <w:jc w:val="right"/>
            </w:pPr>
          </w:p>
        </w:tc>
        <w:tc>
          <w:tcPr>
            <w:tcW w:w="390" w:type="dxa"/>
          </w:tcPr>
          <w:p w14:paraId="29B733E3" w14:textId="77777777" w:rsidR="00FA5E2E" w:rsidRDefault="00FA5E2E">
            <w:pPr>
              <w:keepNext/>
            </w:pPr>
          </w:p>
        </w:tc>
        <w:tc>
          <w:tcPr>
            <w:tcW w:w="4274" w:type="dxa"/>
            <w:gridSpan w:val="8"/>
          </w:tcPr>
          <w:p w14:paraId="744E5E42" w14:textId="77777777" w:rsidR="00FA5E2E" w:rsidRDefault="0049548A">
            <w:pPr>
              <w:keepNext/>
              <w:jc w:val="center"/>
            </w:pPr>
            <w:r>
              <w:t>Bits</w:t>
            </w:r>
          </w:p>
        </w:tc>
      </w:tr>
      <w:tr w:rsidR="00FA5E2E" w14:paraId="652730D6" w14:textId="77777777">
        <w:trPr>
          <w:jc w:val="center"/>
        </w:trPr>
        <w:tc>
          <w:tcPr>
            <w:tcW w:w="1016" w:type="dxa"/>
          </w:tcPr>
          <w:p w14:paraId="2583CB65" w14:textId="77777777" w:rsidR="00FA5E2E" w:rsidRDefault="0049548A">
            <w:pPr>
              <w:pStyle w:val="TAH"/>
            </w:pPr>
            <w:r>
              <w:t>Octets</w:t>
            </w:r>
          </w:p>
        </w:tc>
        <w:tc>
          <w:tcPr>
            <w:tcW w:w="390" w:type="dxa"/>
          </w:tcPr>
          <w:p w14:paraId="4C1EB323" w14:textId="77777777" w:rsidR="00FA5E2E" w:rsidRDefault="00FA5E2E">
            <w:pPr>
              <w:pStyle w:val="TAH"/>
            </w:pPr>
          </w:p>
        </w:tc>
        <w:tc>
          <w:tcPr>
            <w:tcW w:w="567" w:type="dxa"/>
            <w:tcBorders>
              <w:bottom w:val="single" w:sz="4" w:space="0" w:color="auto"/>
            </w:tcBorders>
          </w:tcPr>
          <w:p w14:paraId="50CB3090" w14:textId="77777777" w:rsidR="00FA5E2E" w:rsidRDefault="0049548A">
            <w:pPr>
              <w:pStyle w:val="TAH"/>
            </w:pPr>
            <w:r>
              <w:t>8</w:t>
            </w:r>
          </w:p>
        </w:tc>
        <w:tc>
          <w:tcPr>
            <w:tcW w:w="567" w:type="dxa"/>
            <w:tcBorders>
              <w:bottom w:val="single" w:sz="4" w:space="0" w:color="auto"/>
            </w:tcBorders>
          </w:tcPr>
          <w:p w14:paraId="1E12DEE7" w14:textId="77777777" w:rsidR="00FA5E2E" w:rsidRDefault="0049548A">
            <w:pPr>
              <w:pStyle w:val="TAH"/>
            </w:pPr>
            <w:r>
              <w:t>7</w:t>
            </w:r>
          </w:p>
        </w:tc>
        <w:tc>
          <w:tcPr>
            <w:tcW w:w="584" w:type="dxa"/>
            <w:tcBorders>
              <w:bottom w:val="single" w:sz="4" w:space="0" w:color="auto"/>
            </w:tcBorders>
          </w:tcPr>
          <w:p w14:paraId="54FE0E8C" w14:textId="77777777" w:rsidR="00FA5E2E" w:rsidRDefault="0049548A">
            <w:pPr>
              <w:pStyle w:val="TAH"/>
            </w:pPr>
            <w:r>
              <w:t>6</w:t>
            </w:r>
          </w:p>
        </w:tc>
        <w:tc>
          <w:tcPr>
            <w:tcW w:w="550" w:type="dxa"/>
            <w:tcBorders>
              <w:bottom w:val="single" w:sz="4" w:space="0" w:color="auto"/>
            </w:tcBorders>
          </w:tcPr>
          <w:p w14:paraId="3180E767" w14:textId="77777777" w:rsidR="00FA5E2E" w:rsidRDefault="0049548A">
            <w:pPr>
              <w:pStyle w:val="TAH"/>
            </w:pPr>
            <w:r>
              <w:t>5</w:t>
            </w:r>
          </w:p>
        </w:tc>
        <w:tc>
          <w:tcPr>
            <w:tcW w:w="551" w:type="dxa"/>
            <w:tcBorders>
              <w:bottom w:val="single" w:sz="4" w:space="0" w:color="auto"/>
            </w:tcBorders>
          </w:tcPr>
          <w:p w14:paraId="393A2C64" w14:textId="77777777" w:rsidR="00FA5E2E" w:rsidRDefault="0049548A">
            <w:pPr>
              <w:pStyle w:val="TAH"/>
            </w:pPr>
            <w:r>
              <w:t>4</w:t>
            </w:r>
          </w:p>
        </w:tc>
        <w:tc>
          <w:tcPr>
            <w:tcW w:w="435" w:type="dxa"/>
            <w:tcBorders>
              <w:bottom w:val="single" w:sz="4" w:space="0" w:color="auto"/>
            </w:tcBorders>
          </w:tcPr>
          <w:p w14:paraId="07C5C73B" w14:textId="77777777" w:rsidR="00FA5E2E" w:rsidRDefault="0049548A">
            <w:pPr>
              <w:pStyle w:val="TAH"/>
            </w:pPr>
            <w:r>
              <w:t>3</w:t>
            </w:r>
          </w:p>
        </w:tc>
        <w:tc>
          <w:tcPr>
            <w:tcW w:w="616" w:type="dxa"/>
            <w:tcBorders>
              <w:bottom w:val="single" w:sz="4" w:space="0" w:color="auto"/>
            </w:tcBorders>
          </w:tcPr>
          <w:p w14:paraId="4978E02D" w14:textId="77777777" w:rsidR="00FA5E2E" w:rsidRDefault="0049548A">
            <w:pPr>
              <w:pStyle w:val="TAH"/>
            </w:pPr>
            <w:r>
              <w:t>2</w:t>
            </w:r>
          </w:p>
        </w:tc>
        <w:tc>
          <w:tcPr>
            <w:tcW w:w="404" w:type="dxa"/>
            <w:tcBorders>
              <w:bottom w:val="single" w:sz="4" w:space="0" w:color="auto"/>
            </w:tcBorders>
          </w:tcPr>
          <w:p w14:paraId="3D3CEB99" w14:textId="77777777" w:rsidR="00FA5E2E" w:rsidRDefault="0049548A">
            <w:pPr>
              <w:pStyle w:val="TAH"/>
            </w:pPr>
            <w:r>
              <w:t>1</w:t>
            </w:r>
          </w:p>
        </w:tc>
      </w:tr>
      <w:tr w:rsidR="00FA5E2E" w14:paraId="32951129" w14:textId="77777777">
        <w:trPr>
          <w:jc w:val="center"/>
        </w:trPr>
        <w:tc>
          <w:tcPr>
            <w:tcW w:w="1016" w:type="dxa"/>
          </w:tcPr>
          <w:p w14:paraId="2B895CEE" w14:textId="77777777" w:rsidR="00FA5E2E" w:rsidRDefault="0049548A">
            <w:pPr>
              <w:pStyle w:val="TAC"/>
            </w:pPr>
            <w:r>
              <w:t>1</w:t>
            </w:r>
          </w:p>
        </w:tc>
        <w:tc>
          <w:tcPr>
            <w:tcW w:w="390" w:type="dxa"/>
            <w:tcBorders>
              <w:right w:val="single" w:sz="4" w:space="0" w:color="auto"/>
            </w:tcBorders>
          </w:tcPr>
          <w:p w14:paraId="4FBEF279" w14:textId="77777777" w:rsidR="00FA5E2E" w:rsidRDefault="00FA5E2E">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6B68E7E4" w14:textId="77777777" w:rsidR="00FA5E2E" w:rsidRDefault="0049548A">
            <w:pPr>
              <w:pStyle w:val="TAC"/>
            </w:pPr>
            <w:r>
              <w:t>3GPP type = 5</w:t>
            </w:r>
          </w:p>
        </w:tc>
      </w:tr>
      <w:tr w:rsidR="00FA5E2E" w14:paraId="44AA74A6" w14:textId="77777777">
        <w:trPr>
          <w:jc w:val="center"/>
        </w:trPr>
        <w:tc>
          <w:tcPr>
            <w:tcW w:w="1016" w:type="dxa"/>
          </w:tcPr>
          <w:p w14:paraId="1BC02B23" w14:textId="77777777" w:rsidR="00FA5E2E" w:rsidRDefault="0049548A">
            <w:pPr>
              <w:pStyle w:val="TAC"/>
            </w:pPr>
            <w:r>
              <w:t>2</w:t>
            </w:r>
          </w:p>
        </w:tc>
        <w:tc>
          <w:tcPr>
            <w:tcW w:w="390" w:type="dxa"/>
            <w:tcBorders>
              <w:right w:val="single" w:sz="4" w:space="0" w:color="auto"/>
            </w:tcBorders>
          </w:tcPr>
          <w:p w14:paraId="36439E01"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5B11605B" w14:textId="77777777" w:rsidR="00FA5E2E" w:rsidRDefault="0049548A">
            <w:pPr>
              <w:pStyle w:val="TAC"/>
            </w:pPr>
            <w:r>
              <w:t>3GPP Length= L</w:t>
            </w:r>
          </w:p>
        </w:tc>
      </w:tr>
      <w:tr w:rsidR="00FA5E2E" w14:paraId="0FB56072" w14:textId="77777777">
        <w:trPr>
          <w:jc w:val="center"/>
        </w:trPr>
        <w:tc>
          <w:tcPr>
            <w:tcW w:w="1016" w:type="dxa"/>
          </w:tcPr>
          <w:p w14:paraId="5A49EC3B" w14:textId="77777777" w:rsidR="00FA5E2E" w:rsidRDefault="0049548A">
            <w:pPr>
              <w:pStyle w:val="TAC"/>
            </w:pPr>
            <w:r>
              <w:t>3 –</w:t>
            </w:r>
            <w:r>
              <w:rPr>
                <w:rFonts w:hint="eastAsia"/>
                <w:lang w:eastAsia="ko-KR"/>
              </w:rPr>
              <w:t xml:space="preserve"> </w:t>
            </w:r>
            <w:r>
              <w:t>L</w:t>
            </w:r>
          </w:p>
        </w:tc>
        <w:tc>
          <w:tcPr>
            <w:tcW w:w="390" w:type="dxa"/>
            <w:tcBorders>
              <w:right w:val="single" w:sz="4" w:space="0" w:color="auto"/>
            </w:tcBorders>
          </w:tcPr>
          <w:p w14:paraId="60F86ACC" w14:textId="77777777" w:rsidR="00FA5E2E" w:rsidRDefault="00FA5E2E">
            <w:pPr>
              <w:pStyle w:val="TAC"/>
            </w:pPr>
          </w:p>
        </w:tc>
        <w:tc>
          <w:tcPr>
            <w:tcW w:w="4274" w:type="dxa"/>
            <w:gridSpan w:val="8"/>
            <w:tcBorders>
              <w:top w:val="single" w:sz="6" w:space="0" w:color="auto"/>
              <w:left w:val="single" w:sz="4" w:space="0" w:color="auto"/>
              <w:bottom w:val="single" w:sz="4" w:space="0" w:color="auto"/>
              <w:right w:val="single" w:sz="4" w:space="0" w:color="auto"/>
            </w:tcBorders>
          </w:tcPr>
          <w:p w14:paraId="35260C5F" w14:textId="77777777" w:rsidR="00FA5E2E" w:rsidRDefault="0049548A">
            <w:pPr>
              <w:pStyle w:val="TAC"/>
            </w:pPr>
            <w:r>
              <w:t>UTF-8 encoded QoS profile</w:t>
            </w:r>
          </w:p>
        </w:tc>
      </w:tr>
    </w:tbl>
    <w:p w14:paraId="3C41B747" w14:textId="77777777" w:rsidR="00FA5E2E" w:rsidRDefault="00FA5E2E"/>
    <w:p w14:paraId="4020EBAB" w14:textId="77777777" w:rsidR="00FA5E2E" w:rsidRDefault="0049548A">
      <w:r>
        <w:t>3GPP Type: 5</w:t>
      </w:r>
    </w:p>
    <w:p w14:paraId="49FDE6E6" w14:textId="77777777" w:rsidR="00FA5E2E" w:rsidRDefault="0049548A">
      <w:r>
        <w:t xml:space="preserve">Length: For GGSN, L </w:t>
      </w:r>
      <w:r>
        <w:sym w:font="Symbol" w:char="F0A3"/>
      </w:r>
      <w:r>
        <w:t xml:space="preserve"> </w:t>
      </w:r>
      <w:r>
        <w:rPr>
          <w:rFonts w:hint="eastAsia"/>
        </w:rPr>
        <w:t>3</w:t>
      </w:r>
      <w:r>
        <w:t>7</w:t>
      </w:r>
      <w:r>
        <w:rPr>
          <w:rFonts w:hint="eastAsia"/>
        </w:rPr>
        <w:t xml:space="preserve"> (release </w:t>
      </w:r>
      <w:r>
        <w:t>7 or higher</w:t>
      </w:r>
      <w:r>
        <w:rPr>
          <w:rFonts w:hint="eastAsia"/>
        </w:rPr>
        <w:t>) or</w:t>
      </w:r>
      <w:r>
        <w:t xml:space="preserve"> L </w:t>
      </w:r>
      <w:r>
        <w:sym w:font="Symbol" w:char="F0A3"/>
      </w:r>
      <w:r>
        <w:t xml:space="preserve"> </w:t>
      </w:r>
      <w:r>
        <w:rPr>
          <w:rFonts w:hint="eastAsia"/>
        </w:rPr>
        <w:t xml:space="preserve">33 (release </w:t>
      </w:r>
      <w:r>
        <w:t xml:space="preserve">6 or </w:t>
      </w:r>
      <w:r>
        <w:rPr>
          <w:rFonts w:hint="eastAsia"/>
        </w:rPr>
        <w:t>release 5) or</w:t>
      </w:r>
      <w:r>
        <w:t xml:space="preserve"> L </w:t>
      </w:r>
      <w:r>
        <w:sym w:font="Symbol" w:char="F0A3"/>
      </w:r>
      <w:r>
        <w:t xml:space="preserve"> 27 (release 4 or release 99) or L = 11 (release 98). For P-GW, the length varies depending on the value of QCI. See below for details.</w:t>
      </w:r>
    </w:p>
    <w:p w14:paraId="2C8FCEFC" w14:textId="77777777" w:rsidR="00FA5E2E" w:rsidRDefault="0049548A">
      <w:r>
        <w:t>QoS profile value: Text type</w:t>
      </w:r>
    </w:p>
    <w:p w14:paraId="240473B0" w14:textId="77777777" w:rsidR="00FA5E2E" w:rsidRDefault="0049548A">
      <w:pPr>
        <w:pStyle w:val="B1"/>
      </w:pPr>
      <w:r>
        <w:t>UTF-8 encoded QoS profile syntax:</w:t>
      </w:r>
    </w:p>
    <w:p w14:paraId="59D6EE1E" w14:textId="77777777" w:rsidR="00FA5E2E" w:rsidRDefault="0049548A">
      <w:pPr>
        <w:pStyle w:val="B2"/>
      </w:pPr>
      <w:r>
        <w:t>"&lt;Release indicator&gt; – &lt;release specific QoS IE UTF-8 encoding&gt;"</w:t>
      </w:r>
    </w:p>
    <w:p w14:paraId="2579E42B" w14:textId="77777777" w:rsidR="00FA5E2E" w:rsidRDefault="0049548A">
      <w:pPr>
        <w:pStyle w:val="B2"/>
      </w:pPr>
      <w:r>
        <w:t>&lt;Release indicator&gt; = UTF-8 encoded number (two characters) :</w:t>
      </w:r>
    </w:p>
    <w:p w14:paraId="50331558" w14:textId="77777777" w:rsidR="00FA5E2E" w:rsidRDefault="0049548A">
      <w:pPr>
        <w:pStyle w:val="B2"/>
      </w:pPr>
      <w:r>
        <w:tab/>
        <w:t>For GGSN:</w:t>
      </w:r>
    </w:p>
    <w:p w14:paraId="52C6B4FF" w14:textId="77777777" w:rsidR="00FA5E2E" w:rsidRDefault="0049548A">
      <w:pPr>
        <w:pStyle w:val="B3"/>
      </w:pPr>
      <w:r>
        <w:t>"98" = Release 98</w:t>
      </w:r>
    </w:p>
    <w:p w14:paraId="2C1A8749" w14:textId="77777777" w:rsidR="00FA5E2E" w:rsidRDefault="0049548A">
      <w:pPr>
        <w:pStyle w:val="B3"/>
      </w:pPr>
      <w:r>
        <w:t>"99"= Release 99 or release 4</w:t>
      </w:r>
    </w:p>
    <w:p w14:paraId="10C4BD89" w14:textId="77777777" w:rsidR="00FA5E2E" w:rsidRDefault="0049548A">
      <w:pPr>
        <w:pStyle w:val="B3"/>
      </w:pPr>
      <w:r>
        <w:t>"</w:t>
      </w:r>
      <w:r>
        <w:rPr>
          <w:rFonts w:hint="eastAsia"/>
        </w:rPr>
        <w:t>05</w:t>
      </w:r>
      <w:r>
        <w:t>"</w:t>
      </w:r>
      <w:r>
        <w:rPr>
          <w:rFonts w:hint="eastAsia"/>
        </w:rPr>
        <w:t>= Release 5</w:t>
      </w:r>
      <w:r>
        <w:t xml:space="preserve"> or release 6</w:t>
      </w:r>
    </w:p>
    <w:p w14:paraId="66A7E538" w14:textId="77777777" w:rsidR="00FA5E2E" w:rsidRDefault="0049548A">
      <w:pPr>
        <w:pStyle w:val="B3"/>
      </w:pPr>
      <w:r>
        <w:t>"</w:t>
      </w:r>
      <w:r>
        <w:rPr>
          <w:rFonts w:hint="eastAsia"/>
        </w:rPr>
        <w:t>0</w:t>
      </w:r>
      <w:r>
        <w:t>7"</w:t>
      </w:r>
      <w:r>
        <w:rPr>
          <w:rFonts w:hint="eastAsia"/>
        </w:rPr>
        <w:t xml:space="preserve">= Release </w:t>
      </w:r>
      <w:r>
        <w:t>7 or higher</w:t>
      </w:r>
    </w:p>
    <w:p w14:paraId="521174E0" w14:textId="77777777" w:rsidR="00FA5E2E" w:rsidRDefault="0049548A">
      <w:pPr>
        <w:pStyle w:val="B3"/>
      </w:pPr>
      <w:r>
        <w:t>For P-GW:</w:t>
      </w:r>
    </w:p>
    <w:p w14:paraId="02BDA5EC" w14:textId="77777777" w:rsidR="00FA5E2E" w:rsidRDefault="0049548A">
      <w:pPr>
        <w:pStyle w:val="B3"/>
      </w:pPr>
      <w:r>
        <w:t>"08"= Release 8 or higher</w:t>
      </w:r>
    </w:p>
    <w:p w14:paraId="4092FB78" w14:textId="77777777" w:rsidR="00FA5E2E" w:rsidRDefault="0049548A">
      <w:pPr>
        <w:pStyle w:val="B3"/>
      </w:pPr>
      <w:r>
        <w:t>For SMF:</w:t>
      </w:r>
    </w:p>
    <w:p w14:paraId="61C5EEEE" w14:textId="77777777" w:rsidR="00FA5E2E" w:rsidRDefault="0049548A">
      <w:pPr>
        <w:pStyle w:val="B3"/>
      </w:pPr>
      <w:r>
        <w:t>"15"= Release 15 or higher</w:t>
      </w:r>
    </w:p>
    <w:p w14:paraId="016C041F" w14:textId="77777777" w:rsidR="00FA5E2E" w:rsidRDefault="0049548A">
      <w:pPr>
        <w:pStyle w:val="B2"/>
      </w:pPr>
      <w:r>
        <w:tab/>
        <w:t xml:space="preserve">&lt;release specific QoS profile UTF-8 encoding&gt; = UTF-8 encoded QoS profile for the release indicated by </w:t>
      </w:r>
      <w:r>
        <w:rPr>
          <w:rFonts w:hint="eastAsia"/>
        </w:rPr>
        <w:tab/>
      </w:r>
      <w:r>
        <w:t>the release indicator.</w:t>
      </w:r>
    </w:p>
    <w:p w14:paraId="27E6BCB4" w14:textId="77777777" w:rsidR="00FA5E2E" w:rsidRDefault="0049548A">
      <w:pPr>
        <w:pStyle w:val="B2"/>
        <w:rPr>
          <w:lang w:val="en-US" w:eastAsia="ko-KR"/>
        </w:rPr>
      </w:pPr>
      <w:r>
        <w:rPr>
          <w:lang w:val="en-US"/>
        </w:rPr>
        <w:tab/>
        <w:t xml:space="preserve">The UTF-8 encoding of a QoS IE is defined as follows: each octet is described by 2 UTF-8 encoded characters, defining its hexadecimal representation. </w:t>
      </w:r>
    </w:p>
    <w:p w14:paraId="59E21C02" w14:textId="77777777" w:rsidR="00FA5E2E" w:rsidRDefault="0049548A">
      <w:pPr>
        <w:pStyle w:val="B2"/>
        <w:rPr>
          <w:lang w:val="en-US" w:eastAsia="ko-KR"/>
        </w:rPr>
      </w:pPr>
      <w:r>
        <w:rPr>
          <w:rFonts w:hint="eastAsia"/>
          <w:lang w:val="en-US" w:eastAsia="ko-KR"/>
        </w:rPr>
        <w:tab/>
      </w:r>
      <w:r>
        <w:rPr>
          <w:lang w:val="en-US"/>
        </w:rPr>
        <w:t>For GGSN:</w:t>
      </w:r>
    </w:p>
    <w:p w14:paraId="52595D2B" w14:textId="77777777" w:rsidR="00FA5E2E" w:rsidRDefault="0049548A">
      <w:pPr>
        <w:pStyle w:val="B2"/>
        <w:rPr>
          <w:lang w:val="en-US"/>
        </w:rPr>
      </w:pPr>
      <w:r>
        <w:rPr>
          <w:rFonts w:hint="eastAsia"/>
          <w:lang w:val="en-US" w:eastAsia="ko-KR"/>
        </w:rPr>
        <w:tab/>
      </w:r>
      <w:r>
        <w:rPr>
          <w:lang w:val="en-US"/>
        </w:rPr>
        <w:t>The QoS profile definition is in 3GPP TS 24.008 [54].</w:t>
      </w:r>
    </w:p>
    <w:p w14:paraId="49581416" w14:textId="77777777" w:rsidR="00FA5E2E" w:rsidRDefault="0049548A">
      <w:pPr>
        <w:pStyle w:val="B2"/>
      </w:pPr>
      <w:r>
        <w:tab/>
      </w:r>
      <w:r>
        <w:tab/>
        <w:t>The release 98 QoS profile data is 3 octets long, which then results in a 6 octets UTF-8 encoded string.</w:t>
      </w:r>
    </w:p>
    <w:p w14:paraId="5307652F" w14:textId="77777777" w:rsidR="00FA5E2E" w:rsidRDefault="0049548A">
      <w:pPr>
        <w:pStyle w:val="B2"/>
      </w:pPr>
      <w:r>
        <w:tab/>
      </w:r>
      <w:r>
        <w:tab/>
        <w:t xml:space="preserve">The release 99 and release 4 QoS profile data is 11 octets long, which results in a 22 octets UTF-8 encoded string. </w:t>
      </w:r>
    </w:p>
    <w:p w14:paraId="5DC1AA11" w14:textId="77777777" w:rsidR="00FA5E2E" w:rsidRDefault="0049548A">
      <w:pPr>
        <w:pStyle w:val="B2"/>
      </w:pPr>
      <w:r>
        <w:tab/>
      </w:r>
      <w:r>
        <w:rPr>
          <w:rFonts w:hint="eastAsia"/>
        </w:rPr>
        <w:t xml:space="preserve">The release 5 </w:t>
      </w:r>
      <w:r>
        <w:t xml:space="preserve">and release 6 </w:t>
      </w:r>
      <w:r>
        <w:rPr>
          <w:rFonts w:hint="eastAsia"/>
        </w:rPr>
        <w:t>QoS profile data is 14 octets long, which results in a 28 octets UTF-8 encoded string.</w:t>
      </w:r>
    </w:p>
    <w:p w14:paraId="69A640E4" w14:textId="77777777" w:rsidR="00FA5E2E" w:rsidRDefault="0049548A">
      <w:pPr>
        <w:pStyle w:val="B2"/>
        <w:rPr>
          <w:lang w:eastAsia="ko-KR"/>
        </w:rPr>
      </w:pPr>
      <w:r>
        <w:tab/>
      </w:r>
      <w:r>
        <w:rPr>
          <w:rFonts w:hint="eastAsia"/>
        </w:rPr>
        <w:t xml:space="preserve">The release </w:t>
      </w:r>
      <w:r>
        <w:t>7</w:t>
      </w:r>
      <w:r>
        <w:rPr>
          <w:rFonts w:hint="eastAsia"/>
        </w:rPr>
        <w:t xml:space="preserve"> </w:t>
      </w:r>
      <w:r>
        <w:t xml:space="preserve">(and higher) </w:t>
      </w:r>
      <w:r>
        <w:rPr>
          <w:rFonts w:hint="eastAsia"/>
        </w:rPr>
        <w:t>QoS profile data is 1</w:t>
      </w:r>
      <w:r>
        <w:t>6</w:t>
      </w:r>
      <w:r>
        <w:rPr>
          <w:rFonts w:hint="eastAsia"/>
        </w:rPr>
        <w:t xml:space="preserve"> octets long, which results in a </w:t>
      </w:r>
      <w:r>
        <w:t>3</w:t>
      </w:r>
      <w:r>
        <w:rPr>
          <w:rFonts w:hint="eastAsia"/>
        </w:rPr>
        <w:t>2 octets UTF-8 encoded string.</w:t>
      </w:r>
    </w:p>
    <w:p w14:paraId="2A144831" w14:textId="77777777" w:rsidR="00FA5E2E" w:rsidRDefault="0049548A">
      <w:pPr>
        <w:pStyle w:val="B2"/>
      </w:pPr>
      <w:r>
        <w:tab/>
        <w:t xml:space="preserve">For P-GW: </w:t>
      </w:r>
    </w:p>
    <w:p w14:paraId="67223FB6" w14:textId="77777777" w:rsidR="00FA5E2E" w:rsidRDefault="0049548A">
      <w:pPr>
        <w:pStyle w:val="B2"/>
      </w:pPr>
      <w:r>
        <w:tab/>
        <w:t>It contains the following QoS parameters associated with the EPS bearer:</w:t>
      </w:r>
    </w:p>
    <w:p w14:paraId="27F32700" w14:textId="77777777" w:rsidR="00FA5E2E" w:rsidRDefault="0049548A">
      <w:pPr>
        <w:pStyle w:val="B2"/>
      </w:pPr>
      <w:r>
        <w:t>-</w:t>
      </w:r>
      <w:r>
        <w:tab/>
        <w:t>QCI</w:t>
      </w:r>
    </w:p>
    <w:p w14:paraId="362BE479" w14:textId="77777777" w:rsidR="00FA5E2E" w:rsidRDefault="0049548A">
      <w:pPr>
        <w:pStyle w:val="B2"/>
      </w:pPr>
      <w:r>
        <w:t>-</w:t>
      </w:r>
      <w:r>
        <w:tab/>
        <w:t>ARP</w:t>
      </w:r>
    </w:p>
    <w:p w14:paraId="4CE8B5A5" w14:textId="77777777" w:rsidR="00FA5E2E" w:rsidRDefault="0049548A">
      <w:pPr>
        <w:pStyle w:val="B2"/>
      </w:pPr>
      <w:r>
        <w:t>-</w:t>
      </w:r>
      <w:r>
        <w:tab/>
        <w:t>GBR QoS information (UL/DL MBR, UL/DL GBR) or UL/DL APN-AMBR. In other words if the value of QCI indicates a GBR bearer, the GBR QoS information shall be present. If the value of QCI indicates a non-GBR bearer, the APN-AMBR information shall be present.</w:t>
      </w:r>
    </w:p>
    <w:p w14:paraId="168D63EB" w14:textId="77777777" w:rsidR="00FA5E2E" w:rsidRDefault="0049548A">
      <w:pPr>
        <w:pStyle w:val="B2"/>
      </w:pPr>
      <w:r>
        <w:tab/>
        <w:t>The encoding of the EPS bearer QoS profile parameters is specified in 3GPP TS 29.274 [81]: ARP is specified in Bearer QoS IE; QCI, UL MBR, DL MBR, UL MBR and DL MBR are specified in Flow QoS IE; UL APN-AMBR and DL APN-AMBR are specified in AMBR IE.</w:t>
      </w:r>
    </w:p>
    <w:p w14:paraId="493EF434" w14:textId="77777777" w:rsidR="00FA5E2E" w:rsidRDefault="0049548A">
      <w:pPr>
        <w:pStyle w:val="B2"/>
      </w:pPr>
      <w:r>
        <w:tab/>
        <w:t>For GBR QCIs, the encoding of UTF-8 encoded QoS Profile field shall be as follows:</w:t>
      </w:r>
    </w:p>
    <w:p w14:paraId="0F2B53D3" w14:textId="77777777" w:rsidR="00FA5E2E" w:rsidRDefault="00FA5E2E">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4274"/>
      </w:tblGrid>
      <w:tr w:rsidR="00FA5E2E" w14:paraId="3ECA6EFA" w14:textId="77777777">
        <w:trPr>
          <w:jc w:val="center"/>
        </w:trPr>
        <w:tc>
          <w:tcPr>
            <w:tcW w:w="1016" w:type="dxa"/>
          </w:tcPr>
          <w:p w14:paraId="0C3B6C78" w14:textId="77777777" w:rsidR="00FA5E2E" w:rsidRDefault="0049548A">
            <w:pPr>
              <w:pStyle w:val="TAC"/>
            </w:pPr>
            <w:r>
              <w:t>1-2</w:t>
            </w:r>
          </w:p>
        </w:tc>
        <w:tc>
          <w:tcPr>
            <w:tcW w:w="390" w:type="dxa"/>
            <w:tcBorders>
              <w:right w:val="single" w:sz="4" w:space="0" w:color="auto"/>
            </w:tcBorders>
          </w:tcPr>
          <w:p w14:paraId="5EBCEE84" w14:textId="77777777" w:rsidR="00FA5E2E" w:rsidRDefault="00FA5E2E">
            <w:pPr>
              <w:pStyle w:val="TAC"/>
            </w:pPr>
          </w:p>
        </w:tc>
        <w:tc>
          <w:tcPr>
            <w:tcW w:w="4274" w:type="dxa"/>
            <w:tcBorders>
              <w:top w:val="single" w:sz="6" w:space="0" w:color="auto"/>
              <w:left w:val="single" w:sz="4" w:space="0" w:color="auto"/>
              <w:bottom w:val="single" w:sz="6" w:space="0" w:color="auto"/>
              <w:right w:val="single" w:sz="4" w:space="0" w:color="auto"/>
            </w:tcBorders>
          </w:tcPr>
          <w:p w14:paraId="11171D44" w14:textId="77777777" w:rsidR="00FA5E2E" w:rsidRDefault="0049548A">
            <w:pPr>
              <w:pStyle w:val="TAC"/>
            </w:pPr>
            <w:r>
              <w:t>&lt;Release indicator&gt; = " 08"  (UTF-8 encoded)</w:t>
            </w:r>
          </w:p>
        </w:tc>
      </w:tr>
      <w:tr w:rsidR="00FA5E2E" w14:paraId="015C03FC" w14:textId="77777777">
        <w:trPr>
          <w:jc w:val="center"/>
        </w:trPr>
        <w:tc>
          <w:tcPr>
            <w:tcW w:w="1016" w:type="dxa"/>
          </w:tcPr>
          <w:p w14:paraId="77104C47" w14:textId="77777777" w:rsidR="00FA5E2E" w:rsidRDefault="0049548A">
            <w:pPr>
              <w:pStyle w:val="TAC"/>
            </w:pPr>
            <w:r>
              <w:t>3</w:t>
            </w:r>
          </w:p>
        </w:tc>
        <w:tc>
          <w:tcPr>
            <w:tcW w:w="390" w:type="dxa"/>
            <w:tcBorders>
              <w:right w:val="single" w:sz="4" w:space="0" w:color="auto"/>
            </w:tcBorders>
          </w:tcPr>
          <w:p w14:paraId="474B295E" w14:textId="77777777" w:rsidR="00FA5E2E" w:rsidRDefault="00FA5E2E">
            <w:pPr>
              <w:pStyle w:val="TAC"/>
            </w:pPr>
          </w:p>
        </w:tc>
        <w:tc>
          <w:tcPr>
            <w:tcW w:w="4274" w:type="dxa"/>
            <w:tcBorders>
              <w:top w:val="single" w:sz="6" w:space="0" w:color="auto"/>
              <w:left w:val="single" w:sz="4" w:space="0" w:color="auto"/>
              <w:bottom w:val="single" w:sz="6" w:space="0" w:color="auto"/>
              <w:right w:val="single" w:sz="4" w:space="0" w:color="auto"/>
            </w:tcBorders>
          </w:tcPr>
          <w:p w14:paraId="297ED271" w14:textId="77777777" w:rsidR="00FA5E2E" w:rsidRDefault="0049548A">
            <w:pPr>
              <w:pStyle w:val="TAC"/>
            </w:pPr>
            <w:r>
              <w:t>"-" (UTF-8 encoded)</w:t>
            </w:r>
          </w:p>
        </w:tc>
      </w:tr>
      <w:tr w:rsidR="00FA5E2E" w14:paraId="5149D89F" w14:textId="77777777">
        <w:trPr>
          <w:jc w:val="center"/>
        </w:trPr>
        <w:tc>
          <w:tcPr>
            <w:tcW w:w="1016" w:type="dxa"/>
          </w:tcPr>
          <w:p w14:paraId="4211803C" w14:textId="77777777" w:rsidR="00FA5E2E" w:rsidRDefault="0049548A">
            <w:pPr>
              <w:pStyle w:val="TAC"/>
            </w:pPr>
            <w:r>
              <w:t>4-5</w:t>
            </w:r>
          </w:p>
        </w:tc>
        <w:tc>
          <w:tcPr>
            <w:tcW w:w="390" w:type="dxa"/>
            <w:tcBorders>
              <w:right w:val="single" w:sz="4" w:space="0" w:color="auto"/>
            </w:tcBorders>
          </w:tcPr>
          <w:p w14:paraId="347165A6" w14:textId="77777777" w:rsidR="00FA5E2E" w:rsidRDefault="00FA5E2E">
            <w:pPr>
              <w:pStyle w:val="TAC"/>
            </w:pPr>
          </w:p>
        </w:tc>
        <w:tc>
          <w:tcPr>
            <w:tcW w:w="4274" w:type="dxa"/>
            <w:tcBorders>
              <w:top w:val="single" w:sz="6" w:space="0" w:color="auto"/>
              <w:left w:val="single" w:sz="4" w:space="0" w:color="auto"/>
              <w:bottom w:val="single" w:sz="6" w:space="0" w:color="auto"/>
              <w:right w:val="single" w:sz="4" w:space="0" w:color="auto"/>
            </w:tcBorders>
          </w:tcPr>
          <w:p w14:paraId="7D556D2A" w14:textId="77777777" w:rsidR="00FA5E2E" w:rsidRDefault="0049548A">
            <w:pPr>
              <w:pStyle w:val="TAC"/>
            </w:pPr>
            <w:r>
              <w:t>ARP (UTF-8 encoded)</w:t>
            </w:r>
          </w:p>
        </w:tc>
      </w:tr>
      <w:tr w:rsidR="00FA5E2E" w14:paraId="7E5AB0EF" w14:textId="77777777">
        <w:trPr>
          <w:jc w:val="center"/>
        </w:trPr>
        <w:tc>
          <w:tcPr>
            <w:tcW w:w="1016" w:type="dxa"/>
          </w:tcPr>
          <w:p w14:paraId="1908290D" w14:textId="77777777" w:rsidR="00FA5E2E" w:rsidRDefault="0049548A">
            <w:pPr>
              <w:pStyle w:val="TAC"/>
            </w:pPr>
            <w:r>
              <w:t>6-7</w:t>
            </w:r>
          </w:p>
        </w:tc>
        <w:tc>
          <w:tcPr>
            <w:tcW w:w="390" w:type="dxa"/>
            <w:tcBorders>
              <w:right w:val="single" w:sz="4" w:space="0" w:color="auto"/>
            </w:tcBorders>
          </w:tcPr>
          <w:p w14:paraId="691B90AA" w14:textId="77777777" w:rsidR="00FA5E2E" w:rsidRDefault="00FA5E2E">
            <w:pPr>
              <w:pStyle w:val="TAC"/>
            </w:pPr>
          </w:p>
        </w:tc>
        <w:tc>
          <w:tcPr>
            <w:tcW w:w="4274" w:type="dxa"/>
            <w:tcBorders>
              <w:top w:val="single" w:sz="6" w:space="0" w:color="auto"/>
              <w:left w:val="single" w:sz="4" w:space="0" w:color="auto"/>
              <w:bottom w:val="single" w:sz="6" w:space="0" w:color="auto"/>
              <w:right w:val="single" w:sz="4" w:space="0" w:color="auto"/>
            </w:tcBorders>
          </w:tcPr>
          <w:p w14:paraId="6189CBC2" w14:textId="77777777" w:rsidR="00FA5E2E" w:rsidRDefault="0049548A">
            <w:pPr>
              <w:pStyle w:val="TAC"/>
            </w:pPr>
            <w:r>
              <w:t>QCI (UTF-8 encoded)</w:t>
            </w:r>
          </w:p>
        </w:tc>
      </w:tr>
      <w:tr w:rsidR="00FA5E2E" w14:paraId="4D502543" w14:textId="77777777">
        <w:trPr>
          <w:jc w:val="center"/>
        </w:trPr>
        <w:tc>
          <w:tcPr>
            <w:tcW w:w="1016" w:type="dxa"/>
          </w:tcPr>
          <w:p w14:paraId="7842AA65" w14:textId="77777777" w:rsidR="00FA5E2E" w:rsidRDefault="0049548A">
            <w:pPr>
              <w:pStyle w:val="TAC"/>
            </w:pPr>
            <w:r>
              <w:t>8-m</w:t>
            </w:r>
          </w:p>
        </w:tc>
        <w:tc>
          <w:tcPr>
            <w:tcW w:w="390" w:type="dxa"/>
            <w:tcBorders>
              <w:right w:val="single" w:sz="4" w:space="0" w:color="auto"/>
            </w:tcBorders>
          </w:tcPr>
          <w:p w14:paraId="308FE259" w14:textId="77777777" w:rsidR="00FA5E2E" w:rsidRDefault="00FA5E2E">
            <w:pPr>
              <w:pStyle w:val="TAC"/>
            </w:pPr>
          </w:p>
        </w:tc>
        <w:tc>
          <w:tcPr>
            <w:tcW w:w="4274" w:type="dxa"/>
            <w:tcBorders>
              <w:top w:val="single" w:sz="6" w:space="0" w:color="auto"/>
              <w:left w:val="single" w:sz="4" w:space="0" w:color="auto"/>
              <w:bottom w:val="single" w:sz="6" w:space="0" w:color="auto"/>
              <w:right w:val="single" w:sz="4" w:space="0" w:color="auto"/>
            </w:tcBorders>
          </w:tcPr>
          <w:p w14:paraId="1AEB3B56" w14:textId="77777777" w:rsidR="00FA5E2E" w:rsidRDefault="0049548A">
            <w:pPr>
              <w:pStyle w:val="TAC"/>
            </w:pPr>
            <w:r>
              <w:t>UL MBR (UTF-8 encoded)</w:t>
            </w:r>
          </w:p>
        </w:tc>
      </w:tr>
      <w:tr w:rsidR="00FA5E2E" w14:paraId="2A783044" w14:textId="77777777">
        <w:trPr>
          <w:jc w:val="center"/>
        </w:trPr>
        <w:tc>
          <w:tcPr>
            <w:tcW w:w="1016" w:type="dxa"/>
          </w:tcPr>
          <w:p w14:paraId="16B25F12" w14:textId="77777777" w:rsidR="00FA5E2E" w:rsidRDefault="0049548A">
            <w:pPr>
              <w:pStyle w:val="TAC"/>
            </w:pPr>
            <w:r>
              <w:t>(m+1)-n</w:t>
            </w:r>
          </w:p>
        </w:tc>
        <w:tc>
          <w:tcPr>
            <w:tcW w:w="390" w:type="dxa"/>
            <w:tcBorders>
              <w:right w:val="single" w:sz="4" w:space="0" w:color="auto"/>
            </w:tcBorders>
          </w:tcPr>
          <w:p w14:paraId="53F60650" w14:textId="77777777" w:rsidR="00FA5E2E" w:rsidRDefault="00FA5E2E">
            <w:pPr>
              <w:pStyle w:val="TAC"/>
            </w:pPr>
          </w:p>
        </w:tc>
        <w:tc>
          <w:tcPr>
            <w:tcW w:w="4274" w:type="dxa"/>
            <w:tcBorders>
              <w:top w:val="single" w:sz="6" w:space="0" w:color="auto"/>
              <w:left w:val="single" w:sz="4" w:space="0" w:color="auto"/>
              <w:bottom w:val="single" w:sz="6" w:space="0" w:color="auto"/>
              <w:right w:val="single" w:sz="4" w:space="0" w:color="auto"/>
            </w:tcBorders>
          </w:tcPr>
          <w:p w14:paraId="205CFD90" w14:textId="77777777" w:rsidR="00FA5E2E" w:rsidRDefault="0049548A">
            <w:pPr>
              <w:pStyle w:val="TAC"/>
            </w:pPr>
            <w:r>
              <w:t>DL MBR (UTF-8 encoded)</w:t>
            </w:r>
          </w:p>
        </w:tc>
      </w:tr>
      <w:tr w:rsidR="00FA5E2E" w14:paraId="67EF8607" w14:textId="77777777">
        <w:trPr>
          <w:jc w:val="center"/>
        </w:trPr>
        <w:tc>
          <w:tcPr>
            <w:tcW w:w="1016" w:type="dxa"/>
          </w:tcPr>
          <w:p w14:paraId="5FE067F5" w14:textId="77777777" w:rsidR="00FA5E2E" w:rsidRDefault="0049548A">
            <w:pPr>
              <w:pStyle w:val="TAC"/>
            </w:pPr>
            <w:r>
              <w:t>(n+1)-o</w:t>
            </w:r>
          </w:p>
        </w:tc>
        <w:tc>
          <w:tcPr>
            <w:tcW w:w="390" w:type="dxa"/>
            <w:tcBorders>
              <w:right w:val="single" w:sz="4" w:space="0" w:color="auto"/>
            </w:tcBorders>
          </w:tcPr>
          <w:p w14:paraId="3F01183E" w14:textId="77777777" w:rsidR="00FA5E2E" w:rsidRDefault="00FA5E2E">
            <w:pPr>
              <w:pStyle w:val="TAC"/>
            </w:pPr>
          </w:p>
        </w:tc>
        <w:tc>
          <w:tcPr>
            <w:tcW w:w="4274" w:type="dxa"/>
            <w:tcBorders>
              <w:top w:val="single" w:sz="6" w:space="0" w:color="auto"/>
              <w:left w:val="single" w:sz="4" w:space="0" w:color="auto"/>
              <w:bottom w:val="single" w:sz="6" w:space="0" w:color="auto"/>
              <w:right w:val="single" w:sz="4" w:space="0" w:color="auto"/>
            </w:tcBorders>
          </w:tcPr>
          <w:p w14:paraId="280BCE21" w14:textId="77777777" w:rsidR="00FA5E2E" w:rsidRDefault="0049548A">
            <w:pPr>
              <w:pStyle w:val="TAC"/>
            </w:pPr>
            <w:r>
              <w:t>UL GBR (UTF-8 encoded)</w:t>
            </w:r>
          </w:p>
        </w:tc>
      </w:tr>
      <w:tr w:rsidR="00FA5E2E" w14:paraId="4E815AB2" w14:textId="77777777">
        <w:trPr>
          <w:jc w:val="center"/>
        </w:trPr>
        <w:tc>
          <w:tcPr>
            <w:tcW w:w="1016" w:type="dxa"/>
          </w:tcPr>
          <w:p w14:paraId="6AF5A3AA" w14:textId="77777777" w:rsidR="00FA5E2E" w:rsidRDefault="0049548A">
            <w:pPr>
              <w:pStyle w:val="TAC"/>
            </w:pPr>
            <w:r>
              <w:t>(o+1)-p</w:t>
            </w:r>
          </w:p>
        </w:tc>
        <w:tc>
          <w:tcPr>
            <w:tcW w:w="390" w:type="dxa"/>
            <w:tcBorders>
              <w:right w:val="single" w:sz="4" w:space="0" w:color="auto"/>
            </w:tcBorders>
          </w:tcPr>
          <w:p w14:paraId="6C94AAE3" w14:textId="77777777" w:rsidR="00FA5E2E" w:rsidRDefault="00FA5E2E">
            <w:pPr>
              <w:pStyle w:val="TAC"/>
            </w:pPr>
          </w:p>
        </w:tc>
        <w:tc>
          <w:tcPr>
            <w:tcW w:w="4274" w:type="dxa"/>
            <w:tcBorders>
              <w:top w:val="single" w:sz="6" w:space="0" w:color="auto"/>
              <w:left w:val="single" w:sz="4" w:space="0" w:color="auto"/>
              <w:bottom w:val="single" w:sz="6" w:space="0" w:color="auto"/>
              <w:right w:val="single" w:sz="4" w:space="0" w:color="auto"/>
            </w:tcBorders>
          </w:tcPr>
          <w:p w14:paraId="1E6CC9AB" w14:textId="77777777" w:rsidR="00FA5E2E" w:rsidRDefault="0049548A">
            <w:pPr>
              <w:pStyle w:val="TAC"/>
            </w:pPr>
            <w:r>
              <w:t>DL GBR (UTF-8 encoded)</w:t>
            </w:r>
          </w:p>
        </w:tc>
      </w:tr>
    </w:tbl>
    <w:p w14:paraId="538133A2" w14:textId="77777777" w:rsidR="00FA5E2E" w:rsidRDefault="00FA5E2E">
      <w:pPr>
        <w:pStyle w:val="B2"/>
      </w:pPr>
    </w:p>
    <w:p w14:paraId="1EA6A6F2" w14:textId="77777777" w:rsidR="00FA5E2E" w:rsidRDefault="0049548A">
      <w:pPr>
        <w:pStyle w:val="B2"/>
      </w:pPr>
      <w:r>
        <w:tab/>
        <w:t xml:space="preserve">For non-GBR QCIs, the UL/DL MBR and UL/DL GBR fields shall not be present; UL APN-AMBR and DL APN-AMBR fields shall be encoded (in UTF-8 encoded format) respectively after the QCI field. </w:t>
      </w:r>
    </w:p>
    <w:p w14:paraId="7A5F4443" w14:textId="77777777" w:rsidR="00FA5E2E" w:rsidRDefault="0049548A">
      <w:pPr>
        <w:pStyle w:val="B2"/>
      </w:pPr>
      <w:r>
        <w:t xml:space="preserve">For SMF: </w:t>
      </w:r>
    </w:p>
    <w:p w14:paraId="33CAC0F1" w14:textId="77777777" w:rsidR="00FA5E2E" w:rsidRDefault="0049548A">
      <w:pPr>
        <w:pStyle w:val="B2"/>
      </w:pPr>
      <w:r>
        <w:tab/>
        <w:t>It contains the following QoS parameters associated with the QoS flow:</w:t>
      </w:r>
    </w:p>
    <w:p w14:paraId="0458A81C" w14:textId="77777777" w:rsidR="00FA5E2E" w:rsidRDefault="0049548A">
      <w:pPr>
        <w:pStyle w:val="B2"/>
      </w:pPr>
      <w:r>
        <w:t>-</w:t>
      </w:r>
      <w:r>
        <w:tab/>
        <w:t>5QI</w:t>
      </w:r>
    </w:p>
    <w:p w14:paraId="5835E362" w14:textId="77777777" w:rsidR="00FA5E2E" w:rsidRDefault="0049548A">
      <w:pPr>
        <w:pStyle w:val="B2"/>
      </w:pPr>
      <w:r>
        <w:t>-</w:t>
      </w:r>
      <w:r>
        <w:tab/>
        <w:t>ARP</w:t>
      </w:r>
    </w:p>
    <w:p w14:paraId="2660FCB2" w14:textId="77777777" w:rsidR="00FA5E2E" w:rsidRDefault="0049548A">
      <w:pPr>
        <w:pStyle w:val="B2"/>
      </w:pPr>
      <w:r>
        <w:t>-</w:t>
      </w:r>
      <w:r>
        <w:tab/>
        <w:t>GBR QoS information (UL/DL MFBR, UL/DL GFBR) or UL/DL Session-AMBR. In other words if the value of 5QI indicates a GBR QoS flow, the GBR QoS information shall be present. If the value of 5QI indicates a non-GBR QoS flow, the Session-AMBR information shall be present.</w:t>
      </w:r>
    </w:p>
    <w:p w14:paraId="71CB0730" w14:textId="77777777" w:rsidR="00FA5E2E" w:rsidRDefault="0049548A">
      <w:pPr>
        <w:pStyle w:val="B2"/>
      </w:pPr>
      <w:r>
        <w:tab/>
        <w:t>5QI value range is 0-255. ARP shall be encoded as Allocation/Retention Priority IE defined in 3GPP TS 29.274 [81]. The UTF-8 encoded UL/DL MFBR, UL/DL GFBR and UL/DL Session-AMBR has the following pattern:</w:t>
      </w:r>
    </w:p>
    <w:p w14:paraId="14DFA411" w14:textId="77777777" w:rsidR="00FA5E2E" w:rsidRDefault="0049548A">
      <w:pPr>
        <w:pStyle w:val="B2"/>
        <w:ind w:left="1135"/>
      </w:pPr>
      <w:r>
        <w:t>'^\d+(\.\d+)? (bps|Kbps|Mbps|Gbps|Tbps)$'</w:t>
      </w:r>
    </w:p>
    <w:p w14:paraId="62A5DBBE" w14:textId="77777777" w:rsidR="00FA5E2E" w:rsidRDefault="0049548A">
      <w:pPr>
        <w:pStyle w:val="B2"/>
        <w:ind w:left="1135"/>
      </w:pPr>
      <w:r>
        <w:t xml:space="preserve">Examples: </w:t>
      </w:r>
    </w:p>
    <w:p w14:paraId="0FEBF160" w14:textId="77777777" w:rsidR="00FA5E2E" w:rsidRDefault="0049548A">
      <w:pPr>
        <w:pStyle w:val="B2"/>
        <w:ind w:left="1135"/>
      </w:pPr>
      <w:r>
        <w:t>"125 Mbps", "0.125 Gbps", "125000 Kbps"</w:t>
      </w:r>
    </w:p>
    <w:p w14:paraId="6997B22F" w14:textId="77777777" w:rsidR="00FA5E2E" w:rsidRDefault="0049548A">
      <w:pPr>
        <w:pStyle w:val="B2"/>
      </w:pPr>
      <w:r>
        <w:tab/>
        <w:t>For GBR 5QIs, the encoding of UTF-8 encoded QoS Profile field shall be as follows:</w:t>
      </w:r>
    </w:p>
    <w:p w14:paraId="7B9BABC2" w14:textId="77777777" w:rsidR="00FA5E2E" w:rsidRDefault="00FA5E2E">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285"/>
        <w:gridCol w:w="390"/>
        <w:gridCol w:w="4274"/>
      </w:tblGrid>
      <w:tr w:rsidR="00FA5E2E" w14:paraId="493E70B1" w14:textId="77777777">
        <w:trPr>
          <w:jc w:val="center"/>
        </w:trPr>
        <w:tc>
          <w:tcPr>
            <w:tcW w:w="1285" w:type="dxa"/>
          </w:tcPr>
          <w:p w14:paraId="1E1926E4" w14:textId="77777777" w:rsidR="00FA5E2E" w:rsidRDefault="0049548A">
            <w:pPr>
              <w:pStyle w:val="TAC"/>
            </w:pPr>
            <w:r>
              <w:t>1-2</w:t>
            </w:r>
          </w:p>
        </w:tc>
        <w:tc>
          <w:tcPr>
            <w:tcW w:w="390" w:type="dxa"/>
            <w:tcBorders>
              <w:right w:val="single" w:sz="4" w:space="0" w:color="auto"/>
            </w:tcBorders>
          </w:tcPr>
          <w:p w14:paraId="45F5C495" w14:textId="77777777" w:rsidR="00FA5E2E" w:rsidRDefault="00FA5E2E">
            <w:pPr>
              <w:pStyle w:val="TAC"/>
            </w:pPr>
          </w:p>
        </w:tc>
        <w:tc>
          <w:tcPr>
            <w:tcW w:w="4274" w:type="dxa"/>
            <w:tcBorders>
              <w:top w:val="single" w:sz="6" w:space="0" w:color="auto"/>
              <w:left w:val="single" w:sz="4" w:space="0" w:color="auto"/>
              <w:bottom w:val="single" w:sz="6" w:space="0" w:color="auto"/>
              <w:right w:val="single" w:sz="4" w:space="0" w:color="auto"/>
            </w:tcBorders>
          </w:tcPr>
          <w:p w14:paraId="0083541C" w14:textId="77777777" w:rsidR="00FA5E2E" w:rsidRDefault="0049548A">
            <w:pPr>
              <w:pStyle w:val="TAC"/>
            </w:pPr>
            <w:r>
              <w:t>&lt;Release indicator&gt;  = "15" (UTF-8 encoded)</w:t>
            </w:r>
          </w:p>
        </w:tc>
      </w:tr>
      <w:tr w:rsidR="00FA5E2E" w14:paraId="77AEB740" w14:textId="77777777">
        <w:trPr>
          <w:jc w:val="center"/>
        </w:trPr>
        <w:tc>
          <w:tcPr>
            <w:tcW w:w="1285" w:type="dxa"/>
          </w:tcPr>
          <w:p w14:paraId="7B760AD1" w14:textId="77777777" w:rsidR="00FA5E2E" w:rsidRDefault="0049548A">
            <w:pPr>
              <w:pStyle w:val="TAC"/>
            </w:pPr>
            <w:r>
              <w:t>3</w:t>
            </w:r>
          </w:p>
        </w:tc>
        <w:tc>
          <w:tcPr>
            <w:tcW w:w="390" w:type="dxa"/>
            <w:tcBorders>
              <w:right w:val="single" w:sz="4" w:space="0" w:color="auto"/>
            </w:tcBorders>
          </w:tcPr>
          <w:p w14:paraId="7A89FB65" w14:textId="77777777" w:rsidR="00FA5E2E" w:rsidRDefault="00FA5E2E">
            <w:pPr>
              <w:pStyle w:val="TAC"/>
            </w:pPr>
          </w:p>
        </w:tc>
        <w:tc>
          <w:tcPr>
            <w:tcW w:w="4274" w:type="dxa"/>
            <w:tcBorders>
              <w:top w:val="single" w:sz="6" w:space="0" w:color="auto"/>
              <w:left w:val="single" w:sz="4" w:space="0" w:color="auto"/>
              <w:bottom w:val="single" w:sz="6" w:space="0" w:color="auto"/>
              <w:right w:val="single" w:sz="4" w:space="0" w:color="auto"/>
            </w:tcBorders>
          </w:tcPr>
          <w:p w14:paraId="1A7E3B1E" w14:textId="77777777" w:rsidR="00FA5E2E" w:rsidRDefault="0049548A">
            <w:pPr>
              <w:pStyle w:val="TAC"/>
            </w:pPr>
            <w:r>
              <w:t>"-" (UTF-8 encoded)</w:t>
            </w:r>
          </w:p>
        </w:tc>
      </w:tr>
      <w:tr w:rsidR="00FA5E2E" w14:paraId="60D62999" w14:textId="77777777">
        <w:trPr>
          <w:jc w:val="center"/>
        </w:trPr>
        <w:tc>
          <w:tcPr>
            <w:tcW w:w="1285" w:type="dxa"/>
          </w:tcPr>
          <w:p w14:paraId="04B90BCA" w14:textId="77777777" w:rsidR="00FA5E2E" w:rsidRDefault="0049548A">
            <w:pPr>
              <w:pStyle w:val="TAC"/>
            </w:pPr>
            <w:r>
              <w:t>4-5</w:t>
            </w:r>
          </w:p>
        </w:tc>
        <w:tc>
          <w:tcPr>
            <w:tcW w:w="390" w:type="dxa"/>
            <w:tcBorders>
              <w:right w:val="single" w:sz="4" w:space="0" w:color="auto"/>
            </w:tcBorders>
          </w:tcPr>
          <w:p w14:paraId="4A05E979" w14:textId="77777777" w:rsidR="00FA5E2E" w:rsidRDefault="00FA5E2E">
            <w:pPr>
              <w:pStyle w:val="TAC"/>
            </w:pPr>
          </w:p>
        </w:tc>
        <w:tc>
          <w:tcPr>
            <w:tcW w:w="4274" w:type="dxa"/>
            <w:tcBorders>
              <w:top w:val="single" w:sz="6" w:space="0" w:color="auto"/>
              <w:left w:val="single" w:sz="4" w:space="0" w:color="auto"/>
              <w:bottom w:val="single" w:sz="6" w:space="0" w:color="auto"/>
              <w:right w:val="single" w:sz="4" w:space="0" w:color="auto"/>
            </w:tcBorders>
          </w:tcPr>
          <w:p w14:paraId="5FDA9D6C" w14:textId="77777777" w:rsidR="00FA5E2E" w:rsidRDefault="0049548A">
            <w:pPr>
              <w:pStyle w:val="TAC"/>
            </w:pPr>
            <w:r>
              <w:t>ARP (UTF-8 encoded)</w:t>
            </w:r>
          </w:p>
        </w:tc>
      </w:tr>
      <w:tr w:rsidR="00FA5E2E" w14:paraId="0586DF14" w14:textId="77777777">
        <w:trPr>
          <w:jc w:val="center"/>
        </w:trPr>
        <w:tc>
          <w:tcPr>
            <w:tcW w:w="1285" w:type="dxa"/>
          </w:tcPr>
          <w:p w14:paraId="1306CBF8" w14:textId="77777777" w:rsidR="00FA5E2E" w:rsidRDefault="0049548A">
            <w:pPr>
              <w:pStyle w:val="TAC"/>
            </w:pPr>
            <w:r>
              <w:t>6-7</w:t>
            </w:r>
          </w:p>
        </w:tc>
        <w:tc>
          <w:tcPr>
            <w:tcW w:w="390" w:type="dxa"/>
            <w:tcBorders>
              <w:right w:val="single" w:sz="4" w:space="0" w:color="auto"/>
            </w:tcBorders>
          </w:tcPr>
          <w:p w14:paraId="06CBA677" w14:textId="77777777" w:rsidR="00FA5E2E" w:rsidRDefault="00FA5E2E">
            <w:pPr>
              <w:pStyle w:val="TAC"/>
            </w:pPr>
          </w:p>
        </w:tc>
        <w:tc>
          <w:tcPr>
            <w:tcW w:w="4274" w:type="dxa"/>
            <w:tcBorders>
              <w:top w:val="single" w:sz="6" w:space="0" w:color="auto"/>
              <w:left w:val="single" w:sz="4" w:space="0" w:color="auto"/>
              <w:bottom w:val="single" w:sz="6" w:space="0" w:color="auto"/>
              <w:right w:val="single" w:sz="4" w:space="0" w:color="auto"/>
            </w:tcBorders>
          </w:tcPr>
          <w:p w14:paraId="4DBDCDA4" w14:textId="77777777" w:rsidR="00FA5E2E" w:rsidRDefault="0049548A">
            <w:pPr>
              <w:pStyle w:val="TAC"/>
            </w:pPr>
            <w:r>
              <w:t>5QI (UTF-8 encoded)</w:t>
            </w:r>
          </w:p>
        </w:tc>
      </w:tr>
      <w:tr w:rsidR="00FA5E2E" w14:paraId="6B7906E4" w14:textId="77777777">
        <w:trPr>
          <w:jc w:val="center"/>
        </w:trPr>
        <w:tc>
          <w:tcPr>
            <w:tcW w:w="1285" w:type="dxa"/>
          </w:tcPr>
          <w:p w14:paraId="2228B538" w14:textId="77777777" w:rsidR="00FA5E2E" w:rsidRDefault="0049548A">
            <w:pPr>
              <w:pStyle w:val="TAC"/>
            </w:pPr>
            <w:r>
              <w:t>8-9</w:t>
            </w:r>
          </w:p>
        </w:tc>
        <w:tc>
          <w:tcPr>
            <w:tcW w:w="390" w:type="dxa"/>
            <w:tcBorders>
              <w:right w:val="single" w:sz="4" w:space="0" w:color="auto"/>
            </w:tcBorders>
          </w:tcPr>
          <w:p w14:paraId="0EBCEC9B" w14:textId="77777777" w:rsidR="00FA5E2E" w:rsidRDefault="00FA5E2E">
            <w:pPr>
              <w:pStyle w:val="TAC"/>
            </w:pPr>
          </w:p>
        </w:tc>
        <w:tc>
          <w:tcPr>
            <w:tcW w:w="4274" w:type="dxa"/>
            <w:tcBorders>
              <w:top w:val="single" w:sz="6" w:space="0" w:color="auto"/>
              <w:left w:val="single" w:sz="4" w:space="0" w:color="auto"/>
              <w:bottom w:val="single" w:sz="6" w:space="0" w:color="auto"/>
              <w:right w:val="single" w:sz="4" w:space="0" w:color="auto"/>
            </w:tcBorders>
          </w:tcPr>
          <w:p w14:paraId="00CD9FD3" w14:textId="77777777" w:rsidR="00FA5E2E" w:rsidRDefault="0049548A">
            <w:pPr>
              <w:pStyle w:val="TAC"/>
            </w:pPr>
            <w:r>
              <w:t>UL MFBR length (UTF-8 encoded)</w:t>
            </w:r>
          </w:p>
        </w:tc>
      </w:tr>
      <w:tr w:rsidR="00FA5E2E" w14:paraId="4D4AB0B1" w14:textId="77777777">
        <w:trPr>
          <w:jc w:val="center"/>
        </w:trPr>
        <w:tc>
          <w:tcPr>
            <w:tcW w:w="1285" w:type="dxa"/>
          </w:tcPr>
          <w:p w14:paraId="1D0A3D3C" w14:textId="77777777" w:rsidR="00FA5E2E" w:rsidRDefault="0049548A">
            <w:pPr>
              <w:pStyle w:val="TAC"/>
            </w:pPr>
            <w:r>
              <w:t>10-m</w:t>
            </w:r>
          </w:p>
        </w:tc>
        <w:tc>
          <w:tcPr>
            <w:tcW w:w="390" w:type="dxa"/>
            <w:tcBorders>
              <w:right w:val="single" w:sz="4" w:space="0" w:color="auto"/>
            </w:tcBorders>
          </w:tcPr>
          <w:p w14:paraId="2CDBF519" w14:textId="77777777" w:rsidR="00FA5E2E" w:rsidRDefault="00FA5E2E">
            <w:pPr>
              <w:pStyle w:val="TAC"/>
            </w:pPr>
          </w:p>
        </w:tc>
        <w:tc>
          <w:tcPr>
            <w:tcW w:w="4274" w:type="dxa"/>
            <w:tcBorders>
              <w:top w:val="single" w:sz="6" w:space="0" w:color="auto"/>
              <w:left w:val="single" w:sz="4" w:space="0" w:color="auto"/>
              <w:bottom w:val="single" w:sz="6" w:space="0" w:color="auto"/>
              <w:right w:val="single" w:sz="4" w:space="0" w:color="auto"/>
            </w:tcBorders>
          </w:tcPr>
          <w:p w14:paraId="0D5692CE" w14:textId="77777777" w:rsidR="00FA5E2E" w:rsidRDefault="0049548A">
            <w:pPr>
              <w:pStyle w:val="TAC"/>
            </w:pPr>
            <w:r>
              <w:t>UL MFBR (UTF-8 encoded)</w:t>
            </w:r>
          </w:p>
        </w:tc>
      </w:tr>
      <w:tr w:rsidR="00FA5E2E" w14:paraId="7C06F060" w14:textId="77777777">
        <w:trPr>
          <w:jc w:val="center"/>
        </w:trPr>
        <w:tc>
          <w:tcPr>
            <w:tcW w:w="1285" w:type="dxa"/>
          </w:tcPr>
          <w:p w14:paraId="4569578F" w14:textId="77777777" w:rsidR="00FA5E2E" w:rsidRDefault="0049548A">
            <w:pPr>
              <w:pStyle w:val="TAC"/>
            </w:pPr>
            <w:r>
              <w:t>(m+1)-(m+2)</w:t>
            </w:r>
          </w:p>
        </w:tc>
        <w:tc>
          <w:tcPr>
            <w:tcW w:w="390" w:type="dxa"/>
            <w:tcBorders>
              <w:right w:val="single" w:sz="4" w:space="0" w:color="auto"/>
            </w:tcBorders>
          </w:tcPr>
          <w:p w14:paraId="7550D9F2" w14:textId="77777777" w:rsidR="00FA5E2E" w:rsidRDefault="00FA5E2E">
            <w:pPr>
              <w:pStyle w:val="TAC"/>
            </w:pPr>
          </w:p>
        </w:tc>
        <w:tc>
          <w:tcPr>
            <w:tcW w:w="4274" w:type="dxa"/>
            <w:tcBorders>
              <w:top w:val="single" w:sz="6" w:space="0" w:color="auto"/>
              <w:left w:val="single" w:sz="4" w:space="0" w:color="auto"/>
              <w:bottom w:val="single" w:sz="6" w:space="0" w:color="auto"/>
              <w:right w:val="single" w:sz="4" w:space="0" w:color="auto"/>
            </w:tcBorders>
          </w:tcPr>
          <w:p w14:paraId="39C60051" w14:textId="77777777" w:rsidR="00FA5E2E" w:rsidRDefault="0049548A">
            <w:pPr>
              <w:pStyle w:val="TAC"/>
            </w:pPr>
            <w:r>
              <w:t>DL MFBR length (UTF-8 encoded)</w:t>
            </w:r>
          </w:p>
        </w:tc>
      </w:tr>
      <w:tr w:rsidR="00FA5E2E" w14:paraId="44EB8F87" w14:textId="77777777">
        <w:trPr>
          <w:jc w:val="center"/>
        </w:trPr>
        <w:tc>
          <w:tcPr>
            <w:tcW w:w="1285" w:type="dxa"/>
          </w:tcPr>
          <w:p w14:paraId="3140819F" w14:textId="77777777" w:rsidR="00FA5E2E" w:rsidRDefault="0049548A">
            <w:pPr>
              <w:pStyle w:val="TAC"/>
            </w:pPr>
            <w:r>
              <w:t>(m+3)-n</w:t>
            </w:r>
          </w:p>
        </w:tc>
        <w:tc>
          <w:tcPr>
            <w:tcW w:w="390" w:type="dxa"/>
            <w:tcBorders>
              <w:right w:val="single" w:sz="4" w:space="0" w:color="auto"/>
            </w:tcBorders>
          </w:tcPr>
          <w:p w14:paraId="12B97639" w14:textId="77777777" w:rsidR="00FA5E2E" w:rsidRDefault="00FA5E2E">
            <w:pPr>
              <w:pStyle w:val="TAC"/>
            </w:pPr>
          </w:p>
        </w:tc>
        <w:tc>
          <w:tcPr>
            <w:tcW w:w="4274" w:type="dxa"/>
            <w:tcBorders>
              <w:top w:val="single" w:sz="6" w:space="0" w:color="auto"/>
              <w:left w:val="single" w:sz="4" w:space="0" w:color="auto"/>
              <w:bottom w:val="single" w:sz="6" w:space="0" w:color="auto"/>
              <w:right w:val="single" w:sz="4" w:space="0" w:color="auto"/>
            </w:tcBorders>
          </w:tcPr>
          <w:p w14:paraId="6FF92ACB" w14:textId="77777777" w:rsidR="00FA5E2E" w:rsidRDefault="0049548A">
            <w:pPr>
              <w:pStyle w:val="TAC"/>
            </w:pPr>
            <w:r>
              <w:t>DL MFBR (UTF-8 encoded)</w:t>
            </w:r>
          </w:p>
        </w:tc>
      </w:tr>
      <w:tr w:rsidR="00FA5E2E" w14:paraId="37D0D77A" w14:textId="77777777">
        <w:trPr>
          <w:jc w:val="center"/>
        </w:trPr>
        <w:tc>
          <w:tcPr>
            <w:tcW w:w="1285" w:type="dxa"/>
          </w:tcPr>
          <w:p w14:paraId="1BEE0988" w14:textId="77777777" w:rsidR="00FA5E2E" w:rsidRDefault="0049548A">
            <w:pPr>
              <w:pStyle w:val="TAC"/>
            </w:pPr>
            <w:r>
              <w:t>(n+1)-(n+2)</w:t>
            </w:r>
          </w:p>
        </w:tc>
        <w:tc>
          <w:tcPr>
            <w:tcW w:w="390" w:type="dxa"/>
            <w:tcBorders>
              <w:right w:val="single" w:sz="4" w:space="0" w:color="auto"/>
            </w:tcBorders>
          </w:tcPr>
          <w:p w14:paraId="15F077EE" w14:textId="77777777" w:rsidR="00FA5E2E" w:rsidRDefault="00FA5E2E">
            <w:pPr>
              <w:pStyle w:val="TAC"/>
            </w:pPr>
          </w:p>
        </w:tc>
        <w:tc>
          <w:tcPr>
            <w:tcW w:w="4274" w:type="dxa"/>
            <w:tcBorders>
              <w:top w:val="single" w:sz="6" w:space="0" w:color="auto"/>
              <w:left w:val="single" w:sz="4" w:space="0" w:color="auto"/>
              <w:bottom w:val="single" w:sz="6" w:space="0" w:color="auto"/>
              <w:right w:val="single" w:sz="4" w:space="0" w:color="auto"/>
            </w:tcBorders>
          </w:tcPr>
          <w:p w14:paraId="4535B0EA" w14:textId="77777777" w:rsidR="00FA5E2E" w:rsidRDefault="0049548A">
            <w:pPr>
              <w:pStyle w:val="TAC"/>
            </w:pPr>
            <w:r>
              <w:t>UL GFBR length (UTF-8 encoded)</w:t>
            </w:r>
          </w:p>
        </w:tc>
      </w:tr>
      <w:tr w:rsidR="00FA5E2E" w14:paraId="2F3E6D54" w14:textId="77777777">
        <w:trPr>
          <w:jc w:val="center"/>
        </w:trPr>
        <w:tc>
          <w:tcPr>
            <w:tcW w:w="1285" w:type="dxa"/>
          </w:tcPr>
          <w:p w14:paraId="61E72E52" w14:textId="77777777" w:rsidR="00FA5E2E" w:rsidRDefault="0049548A">
            <w:pPr>
              <w:pStyle w:val="TAC"/>
            </w:pPr>
            <w:r>
              <w:t>(n+3)-o</w:t>
            </w:r>
          </w:p>
        </w:tc>
        <w:tc>
          <w:tcPr>
            <w:tcW w:w="390" w:type="dxa"/>
            <w:tcBorders>
              <w:right w:val="single" w:sz="4" w:space="0" w:color="auto"/>
            </w:tcBorders>
          </w:tcPr>
          <w:p w14:paraId="7CE8F92B" w14:textId="77777777" w:rsidR="00FA5E2E" w:rsidRDefault="00FA5E2E">
            <w:pPr>
              <w:pStyle w:val="TAC"/>
            </w:pPr>
          </w:p>
        </w:tc>
        <w:tc>
          <w:tcPr>
            <w:tcW w:w="4274" w:type="dxa"/>
            <w:tcBorders>
              <w:top w:val="single" w:sz="6" w:space="0" w:color="auto"/>
              <w:left w:val="single" w:sz="4" w:space="0" w:color="auto"/>
              <w:bottom w:val="single" w:sz="6" w:space="0" w:color="auto"/>
              <w:right w:val="single" w:sz="4" w:space="0" w:color="auto"/>
            </w:tcBorders>
          </w:tcPr>
          <w:p w14:paraId="10ABF0B8" w14:textId="77777777" w:rsidR="00FA5E2E" w:rsidRDefault="0049548A">
            <w:pPr>
              <w:pStyle w:val="TAC"/>
            </w:pPr>
            <w:r>
              <w:t>UL GFBR (UTF-8 encoded)</w:t>
            </w:r>
          </w:p>
        </w:tc>
      </w:tr>
      <w:tr w:rsidR="00FA5E2E" w14:paraId="5BC8F15D" w14:textId="77777777">
        <w:trPr>
          <w:jc w:val="center"/>
        </w:trPr>
        <w:tc>
          <w:tcPr>
            <w:tcW w:w="1285" w:type="dxa"/>
          </w:tcPr>
          <w:p w14:paraId="08F508FC" w14:textId="77777777" w:rsidR="00FA5E2E" w:rsidRDefault="0049548A">
            <w:pPr>
              <w:pStyle w:val="TAC"/>
            </w:pPr>
            <w:r>
              <w:t>(o+1)-(o+2)</w:t>
            </w:r>
          </w:p>
        </w:tc>
        <w:tc>
          <w:tcPr>
            <w:tcW w:w="390" w:type="dxa"/>
            <w:tcBorders>
              <w:right w:val="single" w:sz="4" w:space="0" w:color="auto"/>
            </w:tcBorders>
          </w:tcPr>
          <w:p w14:paraId="3B665A61" w14:textId="77777777" w:rsidR="00FA5E2E" w:rsidRDefault="00FA5E2E">
            <w:pPr>
              <w:pStyle w:val="TAC"/>
            </w:pPr>
          </w:p>
        </w:tc>
        <w:tc>
          <w:tcPr>
            <w:tcW w:w="4274" w:type="dxa"/>
            <w:tcBorders>
              <w:top w:val="single" w:sz="6" w:space="0" w:color="auto"/>
              <w:left w:val="single" w:sz="4" w:space="0" w:color="auto"/>
              <w:bottom w:val="single" w:sz="6" w:space="0" w:color="auto"/>
              <w:right w:val="single" w:sz="4" w:space="0" w:color="auto"/>
            </w:tcBorders>
          </w:tcPr>
          <w:p w14:paraId="60A602DE" w14:textId="77777777" w:rsidR="00FA5E2E" w:rsidRDefault="0049548A">
            <w:pPr>
              <w:pStyle w:val="TAC"/>
            </w:pPr>
            <w:r>
              <w:t>UL GFBR length (UTF-8 encoded)</w:t>
            </w:r>
          </w:p>
        </w:tc>
      </w:tr>
      <w:tr w:rsidR="00FA5E2E" w14:paraId="7D1EA640" w14:textId="77777777">
        <w:trPr>
          <w:jc w:val="center"/>
        </w:trPr>
        <w:tc>
          <w:tcPr>
            <w:tcW w:w="1285" w:type="dxa"/>
          </w:tcPr>
          <w:p w14:paraId="46E05A25" w14:textId="77777777" w:rsidR="00FA5E2E" w:rsidRDefault="0049548A">
            <w:pPr>
              <w:pStyle w:val="TAC"/>
            </w:pPr>
            <w:r>
              <w:t>(o+3)-p</w:t>
            </w:r>
          </w:p>
        </w:tc>
        <w:tc>
          <w:tcPr>
            <w:tcW w:w="390" w:type="dxa"/>
            <w:tcBorders>
              <w:right w:val="single" w:sz="4" w:space="0" w:color="auto"/>
            </w:tcBorders>
          </w:tcPr>
          <w:p w14:paraId="27EF23B8" w14:textId="77777777" w:rsidR="00FA5E2E" w:rsidRDefault="00FA5E2E">
            <w:pPr>
              <w:pStyle w:val="TAC"/>
            </w:pPr>
          </w:p>
        </w:tc>
        <w:tc>
          <w:tcPr>
            <w:tcW w:w="4274" w:type="dxa"/>
            <w:tcBorders>
              <w:top w:val="single" w:sz="6" w:space="0" w:color="auto"/>
              <w:left w:val="single" w:sz="4" w:space="0" w:color="auto"/>
              <w:bottom w:val="single" w:sz="6" w:space="0" w:color="auto"/>
              <w:right w:val="single" w:sz="4" w:space="0" w:color="auto"/>
            </w:tcBorders>
          </w:tcPr>
          <w:p w14:paraId="1C3A215D" w14:textId="77777777" w:rsidR="00FA5E2E" w:rsidRDefault="0049548A">
            <w:pPr>
              <w:pStyle w:val="TAC"/>
            </w:pPr>
            <w:r>
              <w:t>DL GFBR (UTF-8 encoded)</w:t>
            </w:r>
          </w:p>
        </w:tc>
      </w:tr>
    </w:tbl>
    <w:p w14:paraId="1BDCF1AB" w14:textId="77777777" w:rsidR="00FA5E2E" w:rsidRDefault="00FA5E2E">
      <w:pPr>
        <w:pStyle w:val="B2"/>
      </w:pPr>
    </w:p>
    <w:p w14:paraId="062FEFE3" w14:textId="77777777" w:rsidR="00FA5E2E" w:rsidRDefault="0049548A">
      <w:pPr>
        <w:pStyle w:val="B2"/>
      </w:pPr>
      <w:r>
        <w:tab/>
        <w:t>For non-GBR 5QIs, the encoding of UTF-8 encoded QoS Profile field shall be as follows:</w:t>
      </w:r>
    </w:p>
    <w:p w14:paraId="781284DE" w14:textId="77777777" w:rsidR="00FA5E2E" w:rsidRDefault="00FA5E2E">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285"/>
        <w:gridCol w:w="390"/>
        <w:gridCol w:w="4274"/>
      </w:tblGrid>
      <w:tr w:rsidR="00FA5E2E" w14:paraId="6163D953" w14:textId="77777777">
        <w:trPr>
          <w:jc w:val="center"/>
        </w:trPr>
        <w:tc>
          <w:tcPr>
            <w:tcW w:w="1285" w:type="dxa"/>
          </w:tcPr>
          <w:p w14:paraId="79803BB2" w14:textId="77777777" w:rsidR="00FA5E2E" w:rsidRDefault="0049548A">
            <w:pPr>
              <w:pStyle w:val="TAC"/>
            </w:pPr>
            <w:r>
              <w:t>1-2</w:t>
            </w:r>
          </w:p>
        </w:tc>
        <w:tc>
          <w:tcPr>
            <w:tcW w:w="390" w:type="dxa"/>
            <w:tcBorders>
              <w:right w:val="single" w:sz="4" w:space="0" w:color="auto"/>
            </w:tcBorders>
          </w:tcPr>
          <w:p w14:paraId="477F1007" w14:textId="77777777" w:rsidR="00FA5E2E" w:rsidRDefault="00FA5E2E">
            <w:pPr>
              <w:pStyle w:val="TAC"/>
            </w:pPr>
          </w:p>
        </w:tc>
        <w:tc>
          <w:tcPr>
            <w:tcW w:w="4274" w:type="dxa"/>
            <w:tcBorders>
              <w:top w:val="single" w:sz="6" w:space="0" w:color="auto"/>
              <w:left w:val="single" w:sz="4" w:space="0" w:color="auto"/>
              <w:bottom w:val="single" w:sz="6" w:space="0" w:color="auto"/>
              <w:right w:val="single" w:sz="4" w:space="0" w:color="auto"/>
            </w:tcBorders>
          </w:tcPr>
          <w:p w14:paraId="7096B9D3" w14:textId="77777777" w:rsidR="00FA5E2E" w:rsidRDefault="0049548A">
            <w:pPr>
              <w:pStyle w:val="TAC"/>
            </w:pPr>
            <w:r>
              <w:t>&lt;Release indicator&gt;-  = "15" (UTF-8 encoded)</w:t>
            </w:r>
          </w:p>
        </w:tc>
      </w:tr>
      <w:tr w:rsidR="00FA5E2E" w14:paraId="21CECB6E" w14:textId="77777777">
        <w:trPr>
          <w:jc w:val="center"/>
        </w:trPr>
        <w:tc>
          <w:tcPr>
            <w:tcW w:w="1285" w:type="dxa"/>
          </w:tcPr>
          <w:p w14:paraId="4E9520CA" w14:textId="77777777" w:rsidR="00FA5E2E" w:rsidRDefault="0049548A">
            <w:pPr>
              <w:pStyle w:val="TAC"/>
            </w:pPr>
            <w:r>
              <w:t>3</w:t>
            </w:r>
          </w:p>
        </w:tc>
        <w:tc>
          <w:tcPr>
            <w:tcW w:w="390" w:type="dxa"/>
            <w:tcBorders>
              <w:right w:val="single" w:sz="4" w:space="0" w:color="auto"/>
            </w:tcBorders>
          </w:tcPr>
          <w:p w14:paraId="4A17C4D7" w14:textId="77777777" w:rsidR="00FA5E2E" w:rsidRDefault="00FA5E2E">
            <w:pPr>
              <w:pStyle w:val="TAC"/>
            </w:pPr>
          </w:p>
        </w:tc>
        <w:tc>
          <w:tcPr>
            <w:tcW w:w="4274" w:type="dxa"/>
            <w:tcBorders>
              <w:top w:val="single" w:sz="6" w:space="0" w:color="auto"/>
              <w:left w:val="single" w:sz="4" w:space="0" w:color="auto"/>
              <w:bottom w:val="single" w:sz="6" w:space="0" w:color="auto"/>
              <w:right w:val="single" w:sz="4" w:space="0" w:color="auto"/>
            </w:tcBorders>
          </w:tcPr>
          <w:p w14:paraId="0CE755AF" w14:textId="77777777" w:rsidR="00FA5E2E" w:rsidRDefault="0049548A">
            <w:pPr>
              <w:pStyle w:val="TAC"/>
            </w:pPr>
            <w:r>
              <w:t>"-" (UTF-8 encoded)</w:t>
            </w:r>
          </w:p>
        </w:tc>
      </w:tr>
      <w:tr w:rsidR="00FA5E2E" w14:paraId="0734507A" w14:textId="77777777">
        <w:trPr>
          <w:jc w:val="center"/>
        </w:trPr>
        <w:tc>
          <w:tcPr>
            <w:tcW w:w="1285" w:type="dxa"/>
          </w:tcPr>
          <w:p w14:paraId="155EFEED" w14:textId="77777777" w:rsidR="00FA5E2E" w:rsidRDefault="0049548A">
            <w:pPr>
              <w:pStyle w:val="TAC"/>
            </w:pPr>
            <w:r>
              <w:t>4-5</w:t>
            </w:r>
          </w:p>
        </w:tc>
        <w:tc>
          <w:tcPr>
            <w:tcW w:w="390" w:type="dxa"/>
            <w:tcBorders>
              <w:right w:val="single" w:sz="4" w:space="0" w:color="auto"/>
            </w:tcBorders>
          </w:tcPr>
          <w:p w14:paraId="786673E8" w14:textId="77777777" w:rsidR="00FA5E2E" w:rsidRDefault="00FA5E2E">
            <w:pPr>
              <w:pStyle w:val="TAC"/>
            </w:pPr>
          </w:p>
        </w:tc>
        <w:tc>
          <w:tcPr>
            <w:tcW w:w="4274" w:type="dxa"/>
            <w:tcBorders>
              <w:top w:val="single" w:sz="6" w:space="0" w:color="auto"/>
              <w:left w:val="single" w:sz="4" w:space="0" w:color="auto"/>
              <w:bottom w:val="single" w:sz="6" w:space="0" w:color="auto"/>
              <w:right w:val="single" w:sz="4" w:space="0" w:color="auto"/>
            </w:tcBorders>
          </w:tcPr>
          <w:p w14:paraId="0D7972C3" w14:textId="77777777" w:rsidR="00FA5E2E" w:rsidRDefault="0049548A">
            <w:pPr>
              <w:pStyle w:val="TAC"/>
            </w:pPr>
            <w:r>
              <w:t>ARP (UTF-8 encoded)</w:t>
            </w:r>
          </w:p>
        </w:tc>
      </w:tr>
      <w:tr w:rsidR="00FA5E2E" w14:paraId="166A9EEB" w14:textId="77777777">
        <w:trPr>
          <w:jc w:val="center"/>
        </w:trPr>
        <w:tc>
          <w:tcPr>
            <w:tcW w:w="1285" w:type="dxa"/>
          </w:tcPr>
          <w:p w14:paraId="7CFFFD2F" w14:textId="77777777" w:rsidR="00FA5E2E" w:rsidRDefault="0049548A">
            <w:pPr>
              <w:pStyle w:val="TAC"/>
            </w:pPr>
            <w:r>
              <w:t>6-7</w:t>
            </w:r>
          </w:p>
        </w:tc>
        <w:tc>
          <w:tcPr>
            <w:tcW w:w="390" w:type="dxa"/>
            <w:tcBorders>
              <w:right w:val="single" w:sz="4" w:space="0" w:color="auto"/>
            </w:tcBorders>
          </w:tcPr>
          <w:p w14:paraId="03A0DC01" w14:textId="77777777" w:rsidR="00FA5E2E" w:rsidRDefault="00FA5E2E">
            <w:pPr>
              <w:pStyle w:val="TAC"/>
            </w:pPr>
          </w:p>
        </w:tc>
        <w:tc>
          <w:tcPr>
            <w:tcW w:w="4274" w:type="dxa"/>
            <w:tcBorders>
              <w:top w:val="single" w:sz="6" w:space="0" w:color="auto"/>
              <w:left w:val="single" w:sz="4" w:space="0" w:color="auto"/>
              <w:bottom w:val="single" w:sz="6" w:space="0" w:color="auto"/>
              <w:right w:val="single" w:sz="4" w:space="0" w:color="auto"/>
            </w:tcBorders>
          </w:tcPr>
          <w:p w14:paraId="4D24C371" w14:textId="77777777" w:rsidR="00FA5E2E" w:rsidRDefault="0049548A">
            <w:pPr>
              <w:pStyle w:val="TAC"/>
            </w:pPr>
            <w:r>
              <w:t>5QI (UTF-8 encoded)</w:t>
            </w:r>
          </w:p>
        </w:tc>
      </w:tr>
      <w:tr w:rsidR="00FA5E2E" w14:paraId="4C0AA40B" w14:textId="77777777">
        <w:trPr>
          <w:jc w:val="center"/>
        </w:trPr>
        <w:tc>
          <w:tcPr>
            <w:tcW w:w="1285" w:type="dxa"/>
          </w:tcPr>
          <w:p w14:paraId="135F612F" w14:textId="77777777" w:rsidR="00FA5E2E" w:rsidRDefault="0049548A">
            <w:pPr>
              <w:pStyle w:val="TAC"/>
            </w:pPr>
            <w:r>
              <w:t>8-9</w:t>
            </w:r>
          </w:p>
        </w:tc>
        <w:tc>
          <w:tcPr>
            <w:tcW w:w="390" w:type="dxa"/>
            <w:tcBorders>
              <w:right w:val="single" w:sz="4" w:space="0" w:color="auto"/>
            </w:tcBorders>
          </w:tcPr>
          <w:p w14:paraId="4D200A4F" w14:textId="77777777" w:rsidR="00FA5E2E" w:rsidRDefault="00FA5E2E">
            <w:pPr>
              <w:pStyle w:val="TAC"/>
            </w:pPr>
          </w:p>
        </w:tc>
        <w:tc>
          <w:tcPr>
            <w:tcW w:w="4274" w:type="dxa"/>
            <w:tcBorders>
              <w:top w:val="single" w:sz="6" w:space="0" w:color="auto"/>
              <w:left w:val="single" w:sz="4" w:space="0" w:color="auto"/>
              <w:bottom w:val="single" w:sz="6" w:space="0" w:color="auto"/>
              <w:right w:val="single" w:sz="4" w:space="0" w:color="auto"/>
            </w:tcBorders>
          </w:tcPr>
          <w:p w14:paraId="6138686A" w14:textId="77777777" w:rsidR="00FA5E2E" w:rsidRDefault="0049548A">
            <w:pPr>
              <w:pStyle w:val="TAC"/>
            </w:pPr>
            <w:r>
              <w:t>UL Session-AMBR length (UTF-8 encoded)</w:t>
            </w:r>
          </w:p>
        </w:tc>
      </w:tr>
      <w:tr w:rsidR="00FA5E2E" w14:paraId="738E0784" w14:textId="77777777">
        <w:trPr>
          <w:jc w:val="center"/>
        </w:trPr>
        <w:tc>
          <w:tcPr>
            <w:tcW w:w="1285" w:type="dxa"/>
          </w:tcPr>
          <w:p w14:paraId="4F44054C" w14:textId="77777777" w:rsidR="00FA5E2E" w:rsidRDefault="0049548A">
            <w:pPr>
              <w:pStyle w:val="TAC"/>
            </w:pPr>
            <w:r>
              <w:t>10-m</w:t>
            </w:r>
          </w:p>
        </w:tc>
        <w:tc>
          <w:tcPr>
            <w:tcW w:w="390" w:type="dxa"/>
            <w:tcBorders>
              <w:right w:val="single" w:sz="4" w:space="0" w:color="auto"/>
            </w:tcBorders>
          </w:tcPr>
          <w:p w14:paraId="7F8C2380" w14:textId="77777777" w:rsidR="00FA5E2E" w:rsidRDefault="00FA5E2E">
            <w:pPr>
              <w:pStyle w:val="TAC"/>
            </w:pPr>
          </w:p>
        </w:tc>
        <w:tc>
          <w:tcPr>
            <w:tcW w:w="4274" w:type="dxa"/>
            <w:tcBorders>
              <w:top w:val="single" w:sz="6" w:space="0" w:color="auto"/>
              <w:left w:val="single" w:sz="4" w:space="0" w:color="auto"/>
              <w:bottom w:val="single" w:sz="6" w:space="0" w:color="auto"/>
              <w:right w:val="single" w:sz="4" w:space="0" w:color="auto"/>
            </w:tcBorders>
          </w:tcPr>
          <w:p w14:paraId="3E3ADF1C" w14:textId="77777777" w:rsidR="00FA5E2E" w:rsidRDefault="0049548A">
            <w:pPr>
              <w:pStyle w:val="TAC"/>
            </w:pPr>
            <w:r>
              <w:t>UL Session-AMBR (UTF-8 encoded)</w:t>
            </w:r>
          </w:p>
        </w:tc>
      </w:tr>
      <w:tr w:rsidR="00FA5E2E" w14:paraId="0EF17808" w14:textId="77777777">
        <w:trPr>
          <w:jc w:val="center"/>
        </w:trPr>
        <w:tc>
          <w:tcPr>
            <w:tcW w:w="1285" w:type="dxa"/>
          </w:tcPr>
          <w:p w14:paraId="2AC344B2" w14:textId="77777777" w:rsidR="00FA5E2E" w:rsidRDefault="0049548A">
            <w:pPr>
              <w:pStyle w:val="TAC"/>
            </w:pPr>
            <w:r>
              <w:t>(m+1)-(m+2)</w:t>
            </w:r>
          </w:p>
        </w:tc>
        <w:tc>
          <w:tcPr>
            <w:tcW w:w="390" w:type="dxa"/>
            <w:tcBorders>
              <w:right w:val="single" w:sz="4" w:space="0" w:color="auto"/>
            </w:tcBorders>
          </w:tcPr>
          <w:p w14:paraId="202F3051" w14:textId="77777777" w:rsidR="00FA5E2E" w:rsidRDefault="00FA5E2E">
            <w:pPr>
              <w:pStyle w:val="TAC"/>
            </w:pPr>
          </w:p>
        </w:tc>
        <w:tc>
          <w:tcPr>
            <w:tcW w:w="4274" w:type="dxa"/>
            <w:tcBorders>
              <w:top w:val="single" w:sz="6" w:space="0" w:color="auto"/>
              <w:left w:val="single" w:sz="4" w:space="0" w:color="auto"/>
              <w:bottom w:val="single" w:sz="6" w:space="0" w:color="auto"/>
              <w:right w:val="single" w:sz="4" w:space="0" w:color="auto"/>
            </w:tcBorders>
          </w:tcPr>
          <w:p w14:paraId="4D5D4A1F" w14:textId="77777777" w:rsidR="00FA5E2E" w:rsidRDefault="0049548A">
            <w:pPr>
              <w:pStyle w:val="TAC"/>
            </w:pPr>
            <w:r>
              <w:t>DL Session-AMBR length (UTF-8 encoded)</w:t>
            </w:r>
          </w:p>
        </w:tc>
      </w:tr>
      <w:tr w:rsidR="00FA5E2E" w14:paraId="7DF779D5" w14:textId="77777777">
        <w:trPr>
          <w:jc w:val="center"/>
        </w:trPr>
        <w:tc>
          <w:tcPr>
            <w:tcW w:w="1285" w:type="dxa"/>
          </w:tcPr>
          <w:p w14:paraId="60968C8B" w14:textId="77777777" w:rsidR="00FA5E2E" w:rsidRDefault="0049548A">
            <w:pPr>
              <w:pStyle w:val="TAC"/>
            </w:pPr>
            <w:r>
              <w:t>(m+3)-n</w:t>
            </w:r>
          </w:p>
        </w:tc>
        <w:tc>
          <w:tcPr>
            <w:tcW w:w="390" w:type="dxa"/>
            <w:tcBorders>
              <w:right w:val="single" w:sz="4" w:space="0" w:color="auto"/>
            </w:tcBorders>
          </w:tcPr>
          <w:p w14:paraId="0A9A8ED6" w14:textId="77777777" w:rsidR="00FA5E2E" w:rsidRDefault="00FA5E2E">
            <w:pPr>
              <w:pStyle w:val="TAC"/>
            </w:pPr>
          </w:p>
        </w:tc>
        <w:tc>
          <w:tcPr>
            <w:tcW w:w="4274" w:type="dxa"/>
            <w:tcBorders>
              <w:top w:val="single" w:sz="6" w:space="0" w:color="auto"/>
              <w:left w:val="single" w:sz="4" w:space="0" w:color="auto"/>
              <w:bottom w:val="single" w:sz="6" w:space="0" w:color="auto"/>
              <w:right w:val="single" w:sz="4" w:space="0" w:color="auto"/>
            </w:tcBorders>
          </w:tcPr>
          <w:p w14:paraId="66664F27" w14:textId="77777777" w:rsidR="00FA5E2E" w:rsidRDefault="0049548A">
            <w:pPr>
              <w:pStyle w:val="TAC"/>
            </w:pPr>
            <w:r>
              <w:t>DL Session-AMBR (UTF-8 encoded)</w:t>
            </w:r>
          </w:p>
        </w:tc>
      </w:tr>
    </w:tbl>
    <w:p w14:paraId="1A09EB73" w14:textId="77777777" w:rsidR="00FA5E2E" w:rsidRDefault="00FA5E2E">
      <w:pPr>
        <w:pStyle w:val="B2"/>
      </w:pPr>
    </w:p>
    <w:p w14:paraId="099A530D" w14:textId="77777777" w:rsidR="00FA5E2E" w:rsidRDefault="0049548A">
      <w:r>
        <w:t xml:space="preserve">The above structures for encoding the QoS profile of Release indicator "15" do </w:t>
      </w:r>
      <w:r>
        <w:rPr>
          <w:lang w:val="en-US"/>
        </w:rPr>
        <w:t>not apply for the present specification. For specifications referencing the present VSA, those formats shall only apply if it is explicitely endorsed within the referencing specification</w:t>
      </w:r>
      <w:r>
        <w:t>.</w:t>
      </w:r>
    </w:p>
    <w:p w14:paraId="0070DD03" w14:textId="77777777" w:rsidR="00FA5E2E" w:rsidRDefault="00FA5E2E">
      <w:pPr>
        <w:pStyle w:val="B2"/>
      </w:pPr>
    </w:p>
    <w:p w14:paraId="04DB73EA" w14:textId="77777777" w:rsidR="00FA5E2E" w:rsidRDefault="0049548A">
      <w:pPr>
        <w:rPr>
          <w:b/>
          <w:i/>
          <w:sz w:val="24"/>
          <w:szCs w:val="24"/>
          <w:lang w:eastAsia="ko-KR"/>
        </w:rPr>
      </w:pPr>
      <w:r>
        <w:rPr>
          <w:b/>
          <w:i/>
          <w:sz w:val="24"/>
          <w:szCs w:val="24"/>
        </w:rPr>
        <w:t xml:space="preserve">6 – </w:t>
      </w:r>
      <w:r>
        <w:rPr>
          <w:sz w:val="24"/>
          <w:szCs w:val="24"/>
        </w:rPr>
        <w:t>3GPP-</w:t>
      </w:r>
      <w:r>
        <w:rPr>
          <w:b/>
          <w:i/>
          <w:sz w:val="24"/>
          <w:szCs w:val="24"/>
        </w:rPr>
        <w:t>SGSN address</w:t>
      </w:r>
    </w:p>
    <w:p w14:paraId="71FA97D8" w14:textId="77777777" w:rsidR="00FA5E2E" w:rsidRDefault="00FA5E2E">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FA5E2E" w14:paraId="71F39FE8" w14:textId="77777777">
        <w:trPr>
          <w:jc w:val="center"/>
        </w:trPr>
        <w:tc>
          <w:tcPr>
            <w:tcW w:w="1016" w:type="dxa"/>
          </w:tcPr>
          <w:p w14:paraId="35A03BE1" w14:textId="77777777" w:rsidR="00FA5E2E" w:rsidRDefault="00FA5E2E">
            <w:pPr>
              <w:jc w:val="right"/>
            </w:pPr>
          </w:p>
        </w:tc>
        <w:tc>
          <w:tcPr>
            <w:tcW w:w="390" w:type="dxa"/>
          </w:tcPr>
          <w:p w14:paraId="5F25EB72" w14:textId="77777777" w:rsidR="00FA5E2E" w:rsidRDefault="00FA5E2E"/>
        </w:tc>
        <w:tc>
          <w:tcPr>
            <w:tcW w:w="4274" w:type="dxa"/>
            <w:gridSpan w:val="8"/>
          </w:tcPr>
          <w:p w14:paraId="4CC663E8" w14:textId="77777777" w:rsidR="00FA5E2E" w:rsidRDefault="0049548A">
            <w:pPr>
              <w:jc w:val="center"/>
            </w:pPr>
            <w:r>
              <w:t>Bits</w:t>
            </w:r>
          </w:p>
        </w:tc>
      </w:tr>
      <w:tr w:rsidR="00FA5E2E" w14:paraId="60561478" w14:textId="77777777">
        <w:trPr>
          <w:jc w:val="center"/>
        </w:trPr>
        <w:tc>
          <w:tcPr>
            <w:tcW w:w="1016" w:type="dxa"/>
          </w:tcPr>
          <w:p w14:paraId="2A4A8550" w14:textId="77777777" w:rsidR="00FA5E2E" w:rsidRDefault="0049548A">
            <w:pPr>
              <w:pStyle w:val="TAH"/>
            </w:pPr>
            <w:r>
              <w:t>Octets</w:t>
            </w:r>
          </w:p>
        </w:tc>
        <w:tc>
          <w:tcPr>
            <w:tcW w:w="390" w:type="dxa"/>
          </w:tcPr>
          <w:p w14:paraId="07E9159F" w14:textId="77777777" w:rsidR="00FA5E2E" w:rsidRDefault="00FA5E2E">
            <w:pPr>
              <w:pStyle w:val="TAH"/>
            </w:pPr>
          </w:p>
        </w:tc>
        <w:tc>
          <w:tcPr>
            <w:tcW w:w="567" w:type="dxa"/>
            <w:tcBorders>
              <w:bottom w:val="single" w:sz="4" w:space="0" w:color="auto"/>
            </w:tcBorders>
          </w:tcPr>
          <w:p w14:paraId="13EF3A26" w14:textId="77777777" w:rsidR="00FA5E2E" w:rsidRDefault="0049548A">
            <w:pPr>
              <w:pStyle w:val="TAH"/>
            </w:pPr>
            <w:r>
              <w:t>8</w:t>
            </w:r>
          </w:p>
        </w:tc>
        <w:tc>
          <w:tcPr>
            <w:tcW w:w="567" w:type="dxa"/>
            <w:tcBorders>
              <w:bottom w:val="single" w:sz="4" w:space="0" w:color="auto"/>
            </w:tcBorders>
          </w:tcPr>
          <w:p w14:paraId="5B967EEC" w14:textId="77777777" w:rsidR="00FA5E2E" w:rsidRDefault="0049548A">
            <w:pPr>
              <w:pStyle w:val="TAH"/>
            </w:pPr>
            <w:r>
              <w:t>7</w:t>
            </w:r>
          </w:p>
        </w:tc>
        <w:tc>
          <w:tcPr>
            <w:tcW w:w="584" w:type="dxa"/>
            <w:tcBorders>
              <w:bottom w:val="single" w:sz="4" w:space="0" w:color="auto"/>
            </w:tcBorders>
          </w:tcPr>
          <w:p w14:paraId="379009A3" w14:textId="77777777" w:rsidR="00FA5E2E" w:rsidRDefault="0049548A">
            <w:pPr>
              <w:pStyle w:val="TAH"/>
            </w:pPr>
            <w:r>
              <w:t>6</w:t>
            </w:r>
          </w:p>
        </w:tc>
        <w:tc>
          <w:tcPr>
            <w:tcW w:w="550" w:type="dxa"/>
            <w:tcBorders>
              <w:bottom w:val="single" w:sz="4" w:space="0" w:color="auto"/>
            </w:tcBorders>
          </w:tcPr>
          <w:p w14:paraId="2BCE8D41" w14:textId="77777777" w:rsidR="00FA5E2E" w:rsidRDefault="0049548A">
            <w:pPr>
              <w:pStyle w:val="TAH"/>
            </w:pPr>
            <w:r>
              <w:t>5</w:t>
            </w:r>
          </w:p>
        </w:tc>
        <w:tc>
          <w:tcPr>
            <w:tcW w:w="551" w:type="dxa"/>
            <w:tcBorders>
              <w:bottom w:val="single" w:sz="4" w:space="0" w:color="auto"/>
            </w:tcBorders>
          </w:tcPr>
          <w:p w14:paraId="2E0DC4B1" w14:textId="77777777" w:rsidR="00FA5E2E" w:rsidRDefault="0049548A">
            <w:pPr>
              <w:pStyle w:val="TAH"/>
            </w:pPr>
            <w:r>
              <w:t>4</w:t>
            </w:r>
          </w:p>
        </w:tc>
        <w:tc>
          <w:tcPr>
            <w:tcW w:w="435" w:type="dxa"/>
            <w:tcBorders>
              <w:bottom w:val="single" w:sz="4" w:space="0" w:color="auto"/>
            </w:tcBorders>
          </w:tcPr>
          <w:p w14:paraId="613F781D" w14:textId="77777777" w:rsidR="00FA5E2E" w:rsidRDefault="0049548A">
            <w:pPr>
              <w:pStyle w:val="TAH"/>
            </w:pPr>
            <w:r>
              <w:t>3</w:t>
            </w:r>
          </w:p>
        </w:tc>
        <w:tc>
          <w:tcPr>
            <w:tcW w:w="616" w:type="dxa"/>
            <w:tcBorders>
              <w:bottom w:val="single" w:sz="4" w:space="0" w:color="auto"/>
            </w:tcBorders>
          </w:tcPr>
          <w:p w14:paraId="5AEFEB1E" w14:textId="77777777" w:rsidR="00FA5E2E" w:rsidRDefault="0049548A">
            <w:pPr>
              <w:pStyle w:val="TAH"/>
            </w:pPr>
            <w:r>
              <w:t>2</w:t>
            </w:r>
          </w:p>
        </w:tc>
        <w:tc>
          <w:tcPr>
            <w:tcW w:w="404" w:type="dxa"/>
            <w:tcBorders>
              <w:bottom w:val="single" w:sz="4" w:space="0" w:color="auto"/>
            </w:tcBorders>
          </w:tcPr>
          <w:p w14:paraId="411BBE08" w14:textId="77777777" w:rsidR="00FA5E2E" w:rsidRDefault="0049548A">
            <w:pPr>
              <w:pStyle w:val="TAH"/>
            </w:pPr>
            <w:r>
              <w:t>1</w:t>
            </w:r>
          </w:p>
        </w:tc>
      </w:tr>
      <w:tr w:rsidR="00FA5E2E" w14:paraId="1FF7CF1F" w14:textId="77777777">
        <w:trPr>
          <w:jc w:val="center"/>
        </w:trPr>
        <w:tc>
          <w:tcPr>
            <w:tcW w:w="1016" w:type="dxa"/>
          </w:tcPr>
          <w:p w14:paraId="615C1815" w14:textId="77777777" w:rsidR="00FA5E2E" w:rsidRDefault="0049548A">
            <w:pPr>
              <w:pStyle w:val="TAC"/>
            </w:pPr>
            <w:r>
              <w:t>1</w:t>
            </w:r>
          </w:p>
        </w:tc>
        <w:tc>
          <w:tcPr>
            <w:tcW w:w="390" w:type="dxa"/>
            <w:tcBorders>
              <w:right w:val="single" w:sz="4" w:space="0" w:color="auto"/>
            </w:tcBorders>
          </w:tcPr>
          <w:p w14:paraId="2514CB53" w14:textId="77777777" w:rsidR="00FA5E2E" w:rsidRDefault="00FA5E2E">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29C905FF" w14:textId="77777777" w:rsidR="00FA5E2E" w:rsidRDefault="0049548A">
            <w:pPr>
              <w:pStyle w:val="TAC"/>
            </w:pPr>
            <w:r>
              <w:t>3GPP type = 6</w:t>
            </w:r>
          </w:p>
        </w:tc>
      </w:tr>
      <w:tr w:rsidR="00FA5E2E" w14:paraId="79BD6764" w14:textId="77777777">
        <w:trPr>
          <w:jc w:val="center"/>
        </w:trPr>
        <w:tc>
          <w:tcPr>
            <w:tcW w:w="1016" w:type="dxa"/>
          </w:tcPr>
          <w:p w14:paraId="00D196AE" w14:textId="77777777" w:rsidR="00FA5E2E" w:rsidRDefault="0049548A">
            <w:pPr>
              <w:pStyle w:val="TAC"/>
            </w:pPr>
            <w:r>
              <w:t>2</w:t>
            </w:r>
          </w:p>
        </w:tc>
        <w:tc>
          <w:tcPr>
            <w:tcW w:w="390" w:type="dxa"/>
            <w:tcBorders>
              <w:right w:val="single" w:sz="4" w:space="0" w:color="auto"/>
            </w:tcBorders>
          </w:tcPr>
          <w:p w14:paraId="038E5074"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05B1314F" w14:textId="77777777" w:rsidR="00FA5E2E" w:rsidRDefault="0049548A">
            <w:pPr>
              <w:pStyle w:val="TAC"/>
            </w:pPr>
            <w:r>
              <w:t>3GPP Length= 6</w:t>
            </w:r>
          </w:p>
        </w:tc>
      </w:tr>
      <w:tr w:rsidR="00FA5E2E" w14:paraId="579EF1DA" w14:textId="77777777">
        <w:trPr>
          <w:jc w:val="center"/>
        </w:trPr>
        <w:tc>
          <w:tcPr>
            <w:tcW w:w="1016" w:type="dxa"/>
          </w:tcPr>
          <w:p w14:paraId="72345107" w14:textId="77777777" w:rsidR="00FA5E2E" w:rsidRDefault="0049548A">
            <w:pPr>
              <w:pStyle w:val="TAC"/>
            </w:pPr>
            <w:r>
              <w:t>3</w:t>
            </w:r>
          </w:p>
        </w:tc>
        <w:tc>
          <w:tcPr>
            <w:tcW w:w="390" w:type="dxa"/>
            <w:tcBorders>
              <w:right w:val="single" w:sz="4" w:space="0" w:color="auto"/>
            </w:tcBorders>
          </w:tcPr>
          <w:p w14:paraId="5C155EEB"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3AE7546F" w14:textId="77777777" w:rsidR="00FA5E2E" w:rsidRDefault="0049548A">
            <w:pPr>
              <w:pStyle w:val="TAC"/>
            </w:pPr>
            <w:r>
              <w:t>SGSN addr Octet 1</w:t>
            </w:r>
          </w:p>
        </w:tc>
      </w:tr>
      <w:tr w:rsidR="00FA5E2E" w14:paraId="3A73A782" w14:textId="77777777">
        <w:trPr>
          <w:jc w:val="center"/>
        </w:trPr>
        <w:tc>
          <w:tcPr>
            <w:tcW w:w="1016" w:type="dxa"/>
          </w:tcPr>
          <w:p w14:paraId="07B115A2" w14:textId="77777777" w:rsidR="00FA5E2E" w:rsidRDefault="0049548A">
            <w:pPr>
              <w:pStyle w:val="TAC"/>
            </w:pPr>
            <w:r>
              <w:t>4</w:t>
            </w:r>
          </w:p>
        </w:tc>
        <w:tc>
          <w:tcPr>
            <w:tcW w:w="390" w:type="dxa"/>
            <w:tcBorders>
              <w:right w:val="single" w:sz="4" w:space="0" w:color="auto"/>
            </w:tcBorders>
          </w:tcPr>
          <w:p w14:paraId="2F97AEBC"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691735B1" w14:textId="77777777" w:rsidR="00FA5E2E" w:rsidRDefault="0049548A">
            <w:pPr>
              <w:pStyle w:val="TAC"/>
            </w:pPr>
            <w:r>
              <w:t>SGSN addr Octet 2</w:t>
            </w:r>
          </w:p>
        </w:tc>
      </w:tr>
      <w:tr w:rsidR="00FA5E2E" w14:paraId="2877F275" w14:textId="77777777">
        <w:trPr>
          <w:jc w:val="center"/>
        </w:trPr>
        <w:tc>
          <w:tcPr>
            <w:tcW w:w="1016" w:type="dxa"/>
          </w:tcPr>
          <w:p w14:paraId="01EE08C3" w14:textId="77777777" w:rsidR="00FA5E2E" w:rsidRDefault="0049548A">
            <w:pPr>
              <w:pStyle w:val="TAC"/>
            </w:pPr>
            <w:r>
              <w:t>5</w:t>
            </w:r>
          </w:p>
        </w:tc>
        <w:tc>
          <w:tcPr>
            <w:tcW w:w="390" w:type="dxa"/>
            <w:tcBorders>
              <w:right w:val="single" w:sz="4" w:space="0" w:color="auto"/>
            </w:tcBorders>
          </w:tcPr>
          <w:p w14:paraId="23D2CED9"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6956228A" w14:textId="77777777" w:rsidR="00FA5E2E" w:rsidRDefault="0049548A">
            <w:pPr>
              <w:pStyle w:val="TAC"/>
            </w:pPr>
            <w:r>
              <w:t>SGSN addr Octet 3</w:t>
            </w:r>
          </w:p>
        </w:tc>
      </w:tr>
      <w:tr w:rsidR="00FA5E2E" w14:paraId="2BF80F2A" w14:textId="77777777">
        <w:trPr>
          <w:jc w:val="center"/>
        </w:trPr>
        <w:tc>
          <w:tcPr>
            <w:tcW w:w="1016" w:type="dxa"/>
          </w:tcPr>
          <w:p w14:paraId="1C9D42AE" w14:textId="77777777" w:rsidR="00FA5E2E" w:rsidRDefault="0049548A">
            <w:pPr>
              <w:pStyle w:val="TAC"/>
            </w:pPr>
            <w:r>
              <w:t>6</w:t>
            </w:r>
          </w:p>
        </w:tc>
        <w:tc>
          <w:tcPr>
            <w:tcW w:w="390" w:type="dxa"/>
            <w:tcBorders>
              <w:right w:val="single" w:sz="4" w:space="0" w:color="auto"/>
            </w:tcBorders>
          </w:tcPr>
          <w:p w14:paraId="5813CE53" w14:textId="77777777" w:rsidR="00FA5E2E" w:rsidRDefault="00FA5E2E">
            <w:pPr>
              <w:pStyle w:val="TAC"/>
            </w:pPr>
          </w:p>
        </w:tc>
        <w:tc>
          <w:tcPr>
            <w:tcW w:w="4274" w:type="dxa"/>
            <w:gridSpan w:val="8"/>
            <w:tcBorders>
              <w:top w:val="single" w:sz="6" w:space="0" w:color="auto"/>
              <w:left w:val="single" w:sz="4" w:space="0" w:color="auto"/>
              <w:bottom w:val="single" w:sz="4" w:space="0" w:color="auto"/>
              <w:right w:val="single" w:sz="4" w:space="0" w:color="auto"/>
            </w:tcBorders>
          </w:tcPr>
          <w:p w14:paraId="0ADF1A13" w14:textId="77777777" w:rsidR="00FA5E2E" w:rsidRDefault="0049548A">
            <w:pPr>
              <w:pStyle w:val="TAC"/>
            </w:pPr>
            <w:r>
              <w:t>SGSN addr Octet 4</w:t>
            </w:r>
          </w:p>
        </w:tc>
      </w:tr>
    </w:tbl>
    <w:p w14:paraId="666A83F0" w14:textId="77777777" w:rsidR="00FA5E2E" w:rsidRDefault="00FA5E2E"/>
    <w:p w14:paraId="1F548B8B" w14:textId="77777777" w:rsidR="00FA5E2E" w:rsidRDefault="0049548A">
      <w:r>
        <w:t>3GPP Type: 6</w:t>
      </w:r>
    </w:p>
    <w:p w14:paraId="097A28EB" w14:textId="77777777" w:rsidR="00FA5E2E" w:rsidRDefault="0049548A">
      <w:r>
        <w:t>Length: 6</w:t>
      </w:r>
    </w:p>
    <w:p w14:paraId="2E80758C" w14:textId="77777777" w:rsidR="00FA5E2E" w:rsidRDefault="0049548A">
      <w:r>
        <w:t>SGSN address value: Address type.</w:t>
      </w:r>
    </w:p>
    <w:p w14:paraId="112A3BDA" w14:textId="77777777" w:rsidR="00FA5E2E" w:rsidRDefault="0049548A">
      <w:pPr>
        <w:keepNext/>
        <w:rPr>
          <w:b/>
          <w:i/>
          <w:sz w:val="24"/>
          <w:szCs w:val="24"/>
          <w:lang w:eastAsia="ko-KR"/>
        </w:rPr>
      </w:pPr>
      <w:r>
        <w:rPr>
          <w:b/>
          <w:i/>
          <w:sz w:val="24"/>
          <w:szCs w:val="24"/>
        </w:rPr>
        <w:t xml:space="preserve">7 – </w:t>
      </w:r>
      <w:r>
        <w:rPr>
          <w:sz w:val="24"/>
          <w:szCs w:val="24"/>
        </w:rPr>
        <w:t>3GPP-</w:t>
      </w:r>
      <w:r>
        <w:rPr>
          <w:b/>
          <w:i/>
          <w:sz w:val="24"/>
          <w:szCs w:val="24"/>
        </w:rPr>
        <w:t>GGSN address</w:t>
      </w:r>
    </w:p>
    <w:p w14:paraId="1C46D252" w14:textId="77777777" w:rsidR="00FA5E2E" w:rsidRDefault="00FA5E2E">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FA5E2E" w14:paraId="795694FF" w14:textId="77777777">
        <w:trPr>
          <w:jc w:val="center"/>
        </w:trPr>
        <w:tc>
          <w:tcPr>
            <w:tcW w:w="1016" w:type="dxa"/>
          </w:tcPr>
          <w:p w14:paraId="63FF4923" w14:textId="77777777" w:rsidR="00FA5E2E" w:rsidRDefault="00FA5E2E">
            <w:pPr>
              <w:keepNext/>
              <w:jc w:val="right"/>
            </w:pPr>
          </w:p>
        </w:tc>
        <w:tc>
          <w:tcPr>
            <w:tcW w:w="390" w:type="dxa"/>
          </w:tcPr>
          <w:p w14:paraId="53A5AA24" w14:textId="77777777" w:rsidR="00FA5E2E" w:rsidRDefault="00FA5E2E">
            <w:pPr>
              <w:keepNext/>
            </w:pPr>
          </w:p>
        </w:tc>
        <w:tc>
          <w:tcPr>
            <w:tcW w:w="4274" w:type="dxa"/>
            <w:gridSpan w:val="8"/>
          </w:tcPr>
          <w:p w14:paraId="157D0C89" w14:textId="77777777" w:rsidR="00FA5E2E" w:rsidRDefault="0049548A">
            <w:pPr>
              <w:keepNext/>
              <w:jc w:val="center"/>
            </w:pPr>
            <w:r>
              <w:t>Bits</w:t>
            </w:r>
          </w:p>
        </w:tc>
      </w:tr>
      <w:tr w:rsidR="00FA5E2E" w14:paraId="5CE1CED4" w14:textId="77777777">
        <w:trPr>
          <w:jc w:val="center"/>
        </w:trPr>
        <w:tc>
          <w:tcPr>
            <w:tcW w:w="1016" w:type="dxa"/>
          </w:tcPr>
          <w:p w14:paraId="099EE171" w14:textId="77777777" w:rsidR="00FA5E2E" w:rsidRDefault="0049548A">
            <w:pPr>
              <w:pStyle w:val="TAH"/>
            </w:pPr>
            <w:r>
              <w:t>Octets</w:t>
            </w:r>
          </w:p>
        </w:tc>
        <w:tc>
          <w:tcPr>
            <w:tcW w:w="390" w:type="dxa"/>
          </w:tcPr>
          <w:p w14:paraId="2F3B679F" w14:textId="77777777" w:rsidR="00FA5E2E" w:rsidRDefault="00FA5E2E">
            <w:pPr>
              <w:pStyle w:val="TAH"/>
            </w:pPr>
          </w:p>
        </w:tc>
        <w:tc>
          <w:tcPr>
            <w:tcW w:w="567" w:type="dxa"/>
            <w:tcBorders>
              <w:bottom w:val="single" w:sz="4" w:space="0" w:color="auto"/>
            </w:tcBorders>
          </w:tcPr>
          <w:p w14:paraId="150301C0" w14:textId="77777777" w:rsidR="00FA5E2E" w:rsidRDefault="0049548A">
            <w:pPr>
              <w:pStyle w:val="TAH"/>
            </w:pPr>
            <w:r>
              <w:t>8</w:t>
            </w:r>
          </w:p>
        </w:tc>
        <w:tc>
          <w:tcPr>
            <w:tcW w:w="567" w:type="dxa"/>
            <w:tcBorders>
              <w:bottom w:val="single" w:sz="4" w:space="0" w:color="auto"/>
            </w:tcBorders>
          </w:tcPr>
          <w:p w14:paraId="2F66E510" w14:textId="77777777" w:rsidR="00FA5E2E" w:rsidRDefault="0049548A">
            <w:pPr>
              <w:pStyle w:val="TAH"/>
            </w:pPr>
            <w:r>
              <w:t>7</w:t>
            </w:r>
          </w:p>
        </w:tc>
        <w:tc>
          <w:tcPr>
            <w:tcW w:w="584" w:type="dxa"/>
            <w:tcBorders>
              <w:bottom w:val="single" w:sz="4" w:space="0" w:color="auto"/>
            </w:tcBorders>
          </w:tcPr>
          <w:p w14:paraId="196E6723" w14:textId="77777777" w:rsidR="00FA5E2E" w:rsidRDefault="0049548A">
            <w:pPr>
              <w:pStyle w:val="TAH"/>
            </w:pPr>
            <w:r>
              <w:t>6</w:t>
            </w:r>
          </w:p>
        </w:tc>
        <w:tc>
          <w:tcPr>
            <w:tcW w:w="550" w:type="dxa"/>
            <w:tcBorders>
              <w:bottom w:val="single" w:sz="4" w:space="0" w:color="auto"/>
            </w:tcBorders>
          </w:tcPr>
          <w:p w14:paraId="3B7778C4" w14:textId="77777777" w:rsidR="00FA5E2E" w:rsidRDefault="0049548A">
            <w:pPr>
              <w:pStyle w:val="TAH"/>
            </w:pPr>
            <w:r>
              <w:t>5</w:t>
            </w:r>
          </w:p>
        </w:tc>
        <w:tc>
          <w:tcPr>
            <w:tcW w:w="551" w:type="dxa"/>
            <w:tcBorders>
              <w:bottom w:val="single" w:sz="4" w:space="0" w:color="auto"/>
            </w:tcBorders>
          </w:tcPr>
          <w:p w14:paraId="7160C2E1" w14:textId="77777777" w:rsidR="00FA5E2E" w:rsidRDefault="0049548A">
            <w:pPr>
              <w:pStyle w:val="TAH"/>
            </w:pPr>
            <w:r>
              <w:t>4</w:t>
            </w:r>
          </w:p>
        </w:tc>
        <w:tc>
          <w:tcPr>
            <w:tcW w:w="435" w:type="dxa"/>
            <w:tcBorders>
              <w:bottom w:val="single" w:sz="4" w:space="0" w:color="auto"/>
            </w:tcBorders>
          </w:tcPr>
          <w:p w14:paraId="28211D1D" w14:textId="77777777" w:rsidR="00FA5E2E" w:rsidRDefault="0049548A">
            <w:pPr>
              <w:pStyle w:val="TAH"/>
            </w:pPr>
            <w:r>
              <w:t>3</w:t>
            </w:r>
          </w:p>
        </w:tc>
        <w:tc>
          <w:tcPr>
            <w:tcW w:w="616" w:type="dxa"/>
            <w:tcBorders>
              <w:bottom w:val="single" w:sz="4" w:space="0" w:color="auto"/>
            </w:tcBorders>
          </w:tcPr>
          <w:p w14:paraId="1966A041" w14:textId="77777777" w:rsidR="00FA5E2E" w:rsidRDefault="0049548A">
            <w:pPr>
              <w:pStyle w:val="TAH"/>
            </w:pPr>
            <w:r>
              <w:t>2</w:t>
            </w:r>
          </w:p>
        </w:tc>
        <w:tc>
          <w:tcPr>
            <w:tcW w:w="404" w:type="dxa"/>
            <w:tcBorders>
              <w:bottom w:val="single" w:sz="4" w:space="0" w:color="auto"/>
            </w:tcBorders>
          </w:tcPr>
          <w:p w14:paraId="111E925E" w14:textId="77777777" w:rsidR="00FA5E2E" w:rsidRDefault="0049548A">
            <w:pPr>
              <w:pStyle w:val="TAH"/>
            </w:pPr>
            <w:r>
              <w:t>1</w:t>
            </w:r>
          </w:p>
        </w:tc>
      </w:tr>
      <w:tr w:rsidR="00FA5E2E" w14:paraId="6CA19CB4" w14:textId="77777777">
        <w:trPr>
          <w:jc w:val="center"/>
        </w:trPr>
        <w:tc>
          <w:tcPr>
            <w:tcW w:w="1016" w:type="dxa"/>
          </w:tcPr>
          <w:p w14:paraId="5DC87B12" w14:textId="77777777" w:rsidR="00FA5E2E" w:rsidRDefault="0049548A">
            <w:pPr>
              <w:pStyle w:val="TAC"/>
            </w:pPr>
            <w:r>
              <w:t>1</w:t>
            </w:r>
          </w:p>
        </w:tc>
        <w:tc>
          <w:tcPr>
            <w:tcW w:w="390" w:type="dxa"/>
            <w:tcBorders>
              <w:right w:val="single" w:sz="4" w:space="0" w:color="auto"/>
            </w:tcBorders>
          </w:tcPr>
          <w:p w14:paraId="6F265C7E" w14:textId="77777777" w:rsidR="00FA5E2E" w:rsidRDefault="00FA5E2E">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2DB750C0" w14:textId="77777777" w:rsidR="00FA5E2E" w:rsidRDefault="0049548A">
            <w:pPr>
              <w:pStyle w:val="TAC"/>
            </w:pPr>
            <w:r>
              <w:t>3GPP type = 7</w:t>
            </w:r>
          </w:p>
        </w:tc>
      </w:tr>
      <w:tr w:rsidR="00FA5E2E" w14:paraId="1A933CC6" w14:textId="77777777">
        <w:trPr>
          <w:jc w:val="center"/>
        </w:trPr>
        <w:tc>
          <w:tcPr>
            <w:tcW w:w="1016" w:type="dxa"/>
          </w:tcPr>
          <w:p w14:paraId="0F05A61F" w14:textId="77777777" w:rsidR="00FA5E2E" w:rsidRDefault="0049548A">
            <w:pPr>
              <w:pStyle w:val="TAC"/>
            </w:pPr>
            <w:r>
              <w:t>2</w:t>
            </w:r>
          </w:p>
        </w:tc>
        <w:tc>
          <w:tcPr>
            <w:tcW w:w="390" w:type="dxa"/>
            <w:tcBorders>
              <w:right w:val="single" w:sz="4" w:space="0" w:color="auto"/>
            </w:tcBorders>
          </w:tcPr>
          <w:p w14:paraId="66C2A922"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54DF6E31" w14:textId="77777777" w:rsidR="00FA5E2E" w:rsidRDefault="0049548A">
            <w:pPr>
              <w:pStyle w:val="TAC"/>
            </w:pPr>
            <w:r>
              <w:t>3GPP Length= 6</w:t>
            </w:r>
          </w:p>
        </w:tc>
      </w:tr>
      <w:tr w:rsidR="00FA5E2E" w14:paraId="7B17E5A4" w14:textId="77777777">
        <w:trPr>
          <w:jc w:val="center"/>
        </w:trPr>
        <w:tc>
          <w:tcPr>
            <w:tcW w:w="1016" w:type="dxa"/>
          </w:tcPr>
          <w:p w14:paraId="1D8F2BC8" w14:textId="77777777" w:rsidR="00FA5E2E" w:rsidRDefault="0049548A">
            <w:pPr>
              <w:pStyle w:val="TAC"/>
            </w:pPr>
            <w:r>
              <w:t>3</w:t>
            </w:r>
          </w:p>
        </w:tc>
        <w:tc>
          <w:tcPr>
            <w:tcW w:w="390" w:type="dxa"/>
            <w:tcBorders>
              <w:right w:val="single" w:sz="4" w:space="0" w:color="auto"/>
            </w:tcBorders>
          </w:tcPr>
          <w:p w14:paraId="188F65CF"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50417AFC" w14:textId="77777777" w:rsidR="00FA5E2E" w:rsidRDefault="0049548A">
            <w:pPr>
              <w:pStyle w:val="TAC"/>
            </w:pPr>
            <w:r>
              <w:t>GGSN addr Octet 1</w:t>
            </w:r>
          </w:p>
        </w:tc>
      </w:tr>
      <w:tr w:rsidR="00FA5E2E" w14:paraId="4862358D" w14:textId="77777777">
        <w:trPr>
          <w:jc w:val="center"/>
        </w:trPr>
        <w:tc>
          <w:tcPr>
            <w:tcW w:w="1016" w:type="dxa"/>
          </w:tcPr>
          <w:p w14:paraId="5ED1CB73" w14:textId="77777777" w:rsidR="00FA5E2E" w:rsidRDefault="0049548A">
            <w:pPr>
              <w:pStyle w:val="TAC"/>
            </w:pPr>
            <w:r>
              <w:t>4</w:t>
            </w:r>
          </w:p>
        </w:tc>
        <w:tc>
          <w:tcPr>
            <w:tcW w:w="390" w:type="dxa"/>
            <w:tcBorders>
              <w:right w:val="single" w:sz="4" w:space="0" w:color="auto"/>
            </w:tcBorders>
          </w:tcPr>
          <w:p w14:paraId="3176D2D2"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3682862D" w14:textId="77777777" w:rsidR="00FA5E2E" w:rsidRDefault="0049548A">
            <w:pPr>
              <w:pStyle w:val="TAC"/>
            </w:pPr>
            <w:r>
              <w:t>GGSN addr Octet 2</w:t>
            </w:r>
          </w:p>
        </w:tc>
      </w:tr>
      <w:tr w:rsidR="00FA5E2E" w14:paraId="615507D6" w14:textId="77777777">
        <w:trPr>
          <w:jc w:val="center"/>
        </w:trPr>
        <w:tc>
          <w:tcPr>
            <w:tcW w:w="1016" w:type="dxa"/>
          </w:tcPr>
          <w:p w14:paraId="7AAD4DD1" w14:textId="77777777" w:rsidR="00FA5E2E" w:rsidRDefault="0049548A">
            <w:pPr>
              <w:pStyle w:val="TAC"/>
            </w:pPr>
            <w:r>
              <w:t>5</w:t>
            </w:r>
          </w:p>
        </w:tc>
        <w:tc>
          <w:tcPr>
            <w:tcW w:w="390" w:type="dxa"/>
            <w:tcBorders>
              <w:right w:val="single" w:sz="4" w:space="0" w:color="auto"/>
            </w:tcBorders>
          </w:tcPr>
          <w:p w14:paraId="658F44D5"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44508D99" w14:textId="77777777" w:rsidR="00FA5E2E" w:rsidRDefault="0049548A">
            <w:pPr>
              <w:pStyle w:val="TAC"/>
            </w:pPr>
            <w:r>
              <w:t>GGSN addr Octet 3</w:t>
            </w:r>
          </w:p>
        </w:tc>
      </w:tr>
      <w:tr w:rsidR="00FA5E2E" w14:paraId="3D986467" w14:textId="77777777">
        <w:trPr>
          <w:jc w:val="center"/>
        </w:trPr>
        <w:tc>
          <w:tcPr>
            <w:tcW w:w="1016" w:type="dxa"/>
          </w:tcPr>
          <w:p w14:paraId="161A941B" w14:textId="77777777" w:rsidR="00FA5E2E" w:rsidRDefault="0049548A">
            <w:pPr>
              <w:pStyle w:val="TAC"/>
            </w:pPr>
            <w:r>
              <w:t>6</w:t>
            </w:r>
          </w:p>
        </w:tc>
        <w:tc>
          <w:tcPr>
            <w:tcW w:w="390" w:type="dxa"/>
            <w:tcBorders>
              <w:right w:val="single" w:sz="4" w:space="0" w:color="auto"/>
            </w:tcBorders>
          </w:tcPr>
          <w:p w14:paraId="14B090D9" w14:textId="77777777" w:rsidR="00FA5E2E" w:rsidRDefault="00FA5E2E">
            <w:pPr>
              <w:pStyle w:val="TAC"/>
            </w:pPr>
          </w:p>
        </w:tc>
        <w:tc>
          <w:tcPr>
            <w:tcW w:w="4274" w:type="dxa"/>
            <w:gridSpan w:val="8"/>
            <w:tcBorders>
              <w:top w:val="single" w:sz="6" w:space="0" w:color="auto"/>
              <w:left w:val="single" w:sz="4" w:space="0" w:color="auto"/>
              <w:bottom w:val="single" w:sz="4" w:space="0" w:color="auto"/>
              <w:right w:val="single" w:sz="4" w:space="0" w:color="auto"/>
            </w:tcBorders>
          </w:tcPr>
          <w:p w14:paraId="54B1A1C8" w14:textId="77777777" w:rsidR="00FA5E2E" w:rsidRDefault="0049548A">
            <w:pPr>
              <w:pStyle w:val="TAC"/>
            </w:pPr>
            <w:r>
              <w:t>GGSN addr Octet 4</w:t>
            </w:r>
          </w:p>
        </w:tc>
      </w:tr>
    </w:tbl>
    <w:p w14:paraId="1A5088BB" w14:textId="77777777" w:rsidR="00FA5E2E" w:rsidRDefault="00FA5E2E">
      <w:pPr>
        <w:keepNext/>
      </w:pPr>
    </w:p>
    <w:p w14:paraId="1E9A2216" w14:textId="77777777" w:rsidR="00FA5E2E" w:rsidRDefault="0049548A">
      <w:r>
        <w:t>3GPP Type: 7</w:t>
      </w:r>
    </w:p>
    <w:p w14:paraId="1A1A69A8" w14:textId="77777777" w:rsidR="00FA5E2E" w:rsidRDefault="0049548A">
      <w:r>
        <w:t>Length: 6</w:t>
      </w:r>
    </w:p>
    <w:p w14:paraId="02540656" w14:textId="77777777" w:rsidR="00FA5E2E" w:rsidRDefault="0049548A">
      <w:r>
        <w:t>GGSN address value: Address type.</w:t>
      </w:r>
    </w:p>
    <w:p w14:paraId="6C83BC79" w14:textId="77777777" w:rsidR="00FA5E2E" w:rsidRDefault="0049548A">
      <w:pPr>
        <w:keepNext/>
        <w:keepLines/>
        <w:rPr>
          <w:b/>
          <w:i/>
          <w:sz w:val="24"/>
          <w:szCs w:val="24"/>
          <w:lang w:eastAsia="ko-KR"/>
        </w:rPr>
      </w:pPr>
      <w:r>
        <w:rPr>
          <w:b/>
          <w:i/>
          <w:sz w:val="24"/>
          <w:szCs w:val="24"/>
        </w:rPr>
        <w:t xml:space="preserve">8 – </w:t>
      </w:r>
      <w:r>
        <w:rPr>
          <w:sz w:val="24"/>
          <w:szCs w:val="24"/>
        </w:rPr>
        <w:t>3GPP-</w:t>
      </w:r>
      <w:r>
        <w:rPr>
          <w:b/>
          <w:i/>
          <w:sz w:val="24"/>
          <w:szCs w:val="24"/>
        </w:rPr>
        <w:t>IMSI MCC-MNC</w:t>
      </w:r>
    </w:p>
    <w:p w14:paraId="14E266BF" w14:textId="77777777" w:rsidR="00FA5E2E" w:rsidRDefault="00FA5E2E">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FA5E2E" w14:paraId="60BFF217" w14:textId="77777777">
        <w:trPr>
          <w:jc w:val="center"/>
        </w:trPr>
        <w:tc>
          <w:tcPr>
            <w:tcW w:w="1016" w:type="dxa"/>
          </w:tcPr>
          <w:p w14:paraId="4C8C7072" w14:textId="77777777" w:rsidR="00FA5E2E" w:rsidRDefault="00FA5E2E">
            <w:pPr>
              <w:keepNext/>
              <w:keepLines/>
              <w:jc w:val="right"/>
            </w:pPr>
          </w:p>
        </w:tc>
        <w:tc>
          <w:tcPr>
            <w:tcW w:w="390" w:type="dxa"/>
          </w:tcPr>
          <w:p w14:paraId="42C2B50F" w14:textId="77777777" w:rsidR="00FA5E2E" w:rsidRDefault="00FA5E2E">
            <w:pPr>
              <w:keepNext/>
              <w:keepLines/>
            </w:pPr>
          </w:p>
        </w:tc>
        <w:tc>
          <w:tcPr>
            <w:tcW w:w="4274" w:type="dxa"/>
            <w:gridSpan w:val="8"/>
          </w:tcPr>
          <w:p w14:paraId="42A8CCA7" w14:textId="77777777" w:rsidR="00FA5E2E" w:rsidRDefault="0049548A">
            <w:pPr>
              <w:keepNext/>
              <w:keepLines/>
              <w:jc w:val="center"/>
            </w:pPr>
            <w:r>
              <w:t>Bits</w:t>
            </w:r>
          </w:p>
        </w:tc>
      </w:tr>
      <w:tr w:rsidR="00FA5E2E" w14:paraId="2D45F10A" w14:textId="77777777">
        <w:trPr>
          <w:jc w:val="center"/>
        </w:trPr>
        <w:tc>
          <w:tcPr>
            <w:tcW w:w="1016" w:type="dxa"/>
          </w:tcPr>
          <w:p w14:paraId="3EB74AE0" w14:textId="77777777" w:rsidR="00FA5E2E" w:rsidRDefault="0049548A">
            <w:pPr>
              <w:pStyle w:val="TAH"/>
            </w:pPr>
            <w:r>
              <w:t>Octets</w:t>
            </w:r>
          </w:p>
        </w:tc>
        <w:tc>
          <w:tcPr>
            <w:tcW w:w="390" w:type="dxa"/>
          </w:tcPr>
          <w:p w14:paraId="18C04A25" w14:textId="77777777" w:rsidR="00FA5E2E" w:rsidRDefault="00FA5E2E">
            <w:pPr>
              <w:pStyle w:val="TAH"/>
            </w:pPr>
          </w:p>
        </w:tc>
        <w:tc>
          <w:tcPr>
            <w:tcW w:w="567" w:type="dxa"/>
            <w:tcBorders>
              <w:bottom w:val="single" w:sz="4" w:space="0" w:color="auto"/>
            </w:tcBorders>
          </w:tcPr>
          <w:p w14:paraId="23E92DF5" w14:textId="77777777" w:rsidR="00FA5E2E" w:rsidRDefault="0049548A">
            <w:pPr>
              <w:pStyle w:val="TAH"/>
            </w:pPr>
            <w:r>
              <w:t>8</w:t>
            </w:r>
          </w:p>
        </w:tc>
        <w:tc>
          <w:tcPr>
            <w:tcW w:w="567" w:type="dxa"/>
            <w:tcBorders>
              <w:bottom w:val="single" w:sz="4" w:space="0" w:color="auto"/>
            </w:tcBorders>
          </w:tcPr>
          <w:p w14:paraId="4394D28A" w14:textId="77777777" w:rsidR="00FA5E2E" w:rsidRDefault="0049548A">
            <w:pPr>
              <w:pStyle w:val="TAH"/>
            </w:pPr>
            <w:r>
              <w:t>7</w:t>
            </w:r>
          </w:p>
        </w:tc>
        <w:tc>
          <w:tcPr>
            <w:tcW w:w="584" w:type="dxa"/>
            <w:tcBorders>
              <w:bottom w:val="single" w:sz="4" w:space="0" w:color="auto"/>
            </w:tcBorders>
          </w:tcPr>
          <w:p w14:paraId="3F5DDD5C" w14:textId="77777777" w:rsidR="00FA5E2E" w:rsidRDefault="0049548A">
            <w:pPr>
              <w:pStyle w:val="TAH"/>
            </w:pPr>
            <w:r>
              <w:t>6</w:t>
            </w:r>
          </w:p>
        </w:tc>
        <w:tc>
          <w:tcPr>
            <w:tcW w:w="550" w:type="dxa"/>
            <w:tcBorders>
              <w:bottom w:val="single" w:sz="4" w:space="0" w:color="auto"/>
            </w:tcBorders>
          </w:tcPr>
          <w:p w14:paraId="0F01FB7A" w14:textId="77777777" w:rsidR="00FA5E2E" w:rsidRDefault="0049548A">
            <w:pPr>
              <w:pStyle w:val="TAH"/>
            </w:pPr>
            <w:r>
              <w:t>5</w:t>
            </w:r>
          </w:p>
        </w:tc>
        <w:tc>
          <w:tcPr>
            <w:tcW w:w="551" w:type="dxa"/>
            <w:tcBorders>
              <w:bottom w:val="single" w:sz="4" w:space="0" w:color="auto"/>
            </w:tcBorders>
          </w:tcPr>
          <w:p w14:paraId="5A191DC2" w14:textId="77777777" w:rsidR="00FA5E2E" w:rsidRDefault="0049548A">
            <w:pPr>
              <w:pStyle w:val="TAH"/>
            </w:pPr>
            <w:r>
              <w:t>4</w:t>
            </w:r>
          </w:p>
        </w:tc>
        <w:tc>
          <w:tcPr>
            <w:tcW w:w="435" w:type="dxa"/>
            <w:tcBorders>
              <w:bottom w:val="single" w:sz="4" w:space="0" w:color="auto"/>
            </w:tcBorders>
          </w:tcPr>
          <w:p w14:paraId="10977C4A" w14:textId="77777777" w:rsidR="00FA5E2E" w:rsidRDefault="0049548A">
            <w:pPr>
              <w:pStyle w:val="TAH"/>
            </w:pPr>
            <w:r>
              <w:t>3</w:t>
            </w:r>
          </w:p>
        </w:tc>
        <w:tc>
          <w:tcPr>
            <w:tcW w:w="616" w:type="dxa"/>
            <w:tcBorders>
              <w:bottom w:val="single" w:sz="4" w:space="0" w:color="auto"/>
            </w:tcBorders>
          </w:tcPr>
          <w:p w14:paraId="1E87CA13" w14:textId="77777777" w:rsidR="00FA5E2E" w:rsidRDefault="0049548A">
            <w:pPr>
              <w:pStyle w:val="TAH"/>
            </w:pPr>
            <w:r>
              <w:t>2</w:t>
            </w:r>
          </w:p>
        </w:tc>
        <w:tc>
          <w:tcPr>
            <w:tcW w:w="404" w:type="dxa"/>
            <w:tcBorders>
              <w:bottom w:val="single" w:sz="4" w:space="0" w:color="auto"/>
            </w:tcBorders>
          </w:tcPr>
          <w:p w14:paraId="5A5FEE4D" w14:textId="77777777" w:rsidR="00FA5E2E" w:rsidRDefault="0049548A">
            <w:pPr>
              <w:pStyle w:val="TAH"/>
            </w:pPr>
            <w:r>
              <w:t>1</w:t>
            </w:r>
          </w:p>
        </w:tc>
      </w:tr>
      <w:tr w:rsidR="00FA5E2E" w14:paraId="59C57DC5" w14:textId="77777777">
        <w:trPr>
          <w:jc w:val="center"/>
        </w:trPr>
        <w:tc>
          <w:tcPr>
            <w:tcW w:w="1016" w:type="dxa"/>
          </w:tcPr>
          <w:p w14:paraId="6F3CEA24" w14:textId="77777777" w:rsidR="00FA5E2E" w:rsidRDefault="0049548A">
            <w:pPr>
              <w:pStyle w:val="TAC"/>
            </w:pPr>
            <w:r>
              <w:t>1</w:t>
            </w:r>
          </w:p>
        </w:tc>
        <w:tc>
          <w:tcPr>
            <w:tcW w:w="390" w:type="dxa"/>
            <w:tcBorders>
              <w:right w:val="single" w:sz="4" w:space="0" w:color="auto"/>
            </w:tcBorders>
          </w:tcPr>
          <w:p w14:paraId="0EEF5B4C" w14:textId="77777777" w:rsidR="00FA5E2E" w:rsidRDefault="00FA5E2E">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0F8E1B99" w14:textId="77777777" w:rsidR="00FA5E2E" w:rsidRDefault="0049548A">
            <w:pPr>
              <w:pStyle w:val="TAC"/>
            </w:pPr>
            <w:r>
              <w:t>3GPP type = 8</w:t>
            </w:r>
          </w:p>
        </w:tc>
      </w:tr>
      <w:tr w:rsidR="00FA5E2E" w14:paraId="08F4C879" w14:textId="77777777">
        <w:trPr>
          <w:jc w:val="center"/>
        </w:trPr>
        <w:tc>
          <w:tcPr>
            <w:tcW w:w="1016" w:type="dxa"/>
          </w:tcPr>
          <w:p w14:paraId="0876C975" w14:textId="77777777" w:rsidR="00FA5E2E" w:rsidRDefault="0049548A">
            <w:pPr>
              <w:pStyle w:val="TAC"/>
            </w:pPr>
            <w:r>
              <w:t>2</w:t>
            </w:r>
          </w:p>
        </w:tc>
        <w:tc>
          <w:tcPr>
            <w:tcW w:w="390" w:type="dxa"/>
            <w:tcBorders>
              <w:right w:val="single" w:sz="4" w:space="0" w:color="auto"/>
            </w:tcBorders>
          </w:tcPr>
          <w:p w14:paraId="501B4DA4"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427E7900" w14:textId="77777777" w:rsidR="00FA5E2E" w:rsidRDefault="0049548A">
            <w:pPr>
              <w:pStyle w:val="TAC"/>
            </w:pPr>
            <w:r>
              <w:t>3GPP Length= n</w:t>
            </w:r>
          </w:p>
        </w:tc>
      </w:tr>
      <w:tr w:rsidR="00FA5E2E" w14:paraId="2A622ADD" w14:textId="77777777">
        <w:trPr>
          <w:jc w:val="center"/>
        </w:trPr>
        <w:tc>
          <w:tcPr>
            <w:tcW w:w="1016" w:type="dxa"/>
          </w:tcPr>
          <w:p w14:paraId="31BB8AC5" w14:textId="77777777" w:rsidR="00FA5E2E" w:rsidRDefault="0049548A">
            <w:pPr>
              <w:pStyle w:val="TAC"/>
            </w:pPr>
            <w:r>
              <w:t>3</w:t>
            </w:r>
          </w:p>
        </w:tc>
        <w:tc>
          <w:tcPr>
            <w:tcW w:w="390" w:type="dxa"/>
            <w:tcBorders>
              <w:right w:val="single" w:sz="4" w:space="0" w:color="auto"/>
            </w:tcBorders>
          </w:tcPr>
          <w:p w14:paraId="02C785FB"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3B6B9C91" w14:textId="77777777" w:rsidR="00FA5E2E" w:rsidRDefault="0049548A">
            <w:pPr>
              <w:pStyle w:val="TAC"/>
            </w:pPr>
            <w:r>
              <w:t>MCC digit1 (UTF-8 encoded character)</w:t>
            </w:r>
          </w:p>
        </w:tc>
      </w:tr>
      <w:tr w:rsidR="00FA5E2E" w14:paraId="6DF12312" w14:textId="77777777">
        <w:trPr>
          <w:jc w:val="center"/>
        </w:trPr>
        <w:tc>
          <w:tcPr>
            <w:tcW w:w="1016" w:type="dxa"/>
          </w:tcPr>
          <w:p w14:paraId="13133602" w14:textId="77777777" w:rsidR="00FA5E2E" w:rsidRDefault="0049548A">
            <w:pPr>
              <w:pStyle w:val="TAC"/>
            </w:pPr>
            <w:r>
              <w:t>4</w:t>
            </w:r>
          </w:p>
        </w:tc>
        <w:tc>
          <w:tcPr>
            <w:tcW w:w="390" w:type="dxa"/>
            <w:tcBorders>
              <w:right w:val="single" w:sz="4" w:space="0" w:color="auto"/>
            </w:tcBorders>
          </w:tcPr>
          <w:p w14:paraId="630B9668"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4E961003" w14:textId="77777777" w:rsidR="00FA5E2E" w:rsidRDefault="0049548A">
            <w:pPr>
              <w:pStyle w:val="TAC"/>
            </w:pPr>
            <w:r>
              <w:t>MCC digit2 (UTF-8 encoded character)</w:t>
            </w:r>
          </w:p>
        </w:tc>
      </w:tr>
      <w:tr w:rsidR="00FA5E2E" w14:paraId="6915AB42" w14:textId="77777777">
        <w:trPr>
          <w:jc w:val="center"/>
        </w:trPr>
        <w:tc>
          <w:tcPr>
            <w:tcW w:w="1016" w:type="dxa"/>
          </w:tcPr>
          <w:p w14:paraId="56DB5D87" w14:textId="77777777" w:rsidR="00FA5E2E" w:rsidRDefault="0049548A">
            <w:pPr>
              <w:pStyle w:val="TAC"/>
            </w:pPr>
            <w:r>
              <w:t>5</w:t>
            </w:r>
          </w:p>
        </w:tc>
        <w:tc>
          <w:tcPr>
            <w:tcW w:w="390" w:type="dxa"/>
            <w:tcBorders>
              <w:right w:val="single" w:sz="4" w:space="0" w:color="auto"/>
            </w:tcBorders>
          </w:tcPr>
          <w:p w14:paraId="389FE4C7"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69186CE0" w14:textId="77777777" w:rsidR="00FA5E2E" w:rsidRDefault="0049548A">
            <w:pPr>
              <w:pStyle w:val="TAC"/>
            </w:pPr>
            <w:r>
              <w:t>MCC digit3 (UTF-8 encoded character)</w:t>
            </w:r>
          </w:p>
        </w:tc>
      </w:tr>
      <w:tr w:rsidR="00FA5E2E" w14:paraId="31994179" w14:textId="77777777">
        <w:trPr>
          <w:jc w:val="center"/>
        </w:trPr>
        <w:tc>
          <w:tcPr>
            <w:tcW w:w="1016" w:type="dxa"/>
          </w:tcPr>
          <w:p w14:paraId="7F57F3AA" w14:textId="77777777" w:rsidR="00FA5E2E" w:rsidRDefault="0049548A">
            <w:pPr>
              <w:pStyle w:val="TAC"/>
            </w:pPr>
            <w:r>
              <w:t>6</w:t>
            </w:r>
          </w:p>
        </w:tc>
        <w:tc>
          <w:tcPr>
            <w:tcW w:w="390" w:type="dxa"/>
            <w:tcBorders>
              <w:right w:val="single" w:sz="4" w:space="0" w:color="auto"/>
            </w:tcBorders>
          </w:tcPr>
          <w:p w14:paraId="6C2BC827"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66AA62B2" w14:textId="77777777" w:rsidR="00FA5E2E" w:rsidRDefault="0049548A">
            <w:pPr>
              <w:pStyle w:val="TAC"/>
            </w:pPr>
            <w:r>
              <w:t>MNC digit1 (UTF-8 encoded character)</w:t>
            </w:r>
          </w:p>
        </w:tc>
      </w:tr>
      <w:tr w:rsidR="00FA5E2E" w14:paraId="077DE960" w14:textId="77777777">
        <w:trPr>
          <w:jc w:val="center"/>
        </w:trPr>
        <w:tc>
          <w:tcPr>
            <w:tcW w:w="1016" w:type="dxa"/>
          </w:tcPr>
          <w:p w14:paraId="5F718DA1" w14:textId="77777777" w:rsidR="00FA5E2E" w:rsidRDefault="0049548A">
            <w:pPr>
              <w:pStyle w:val="TAC"/>
            </w:pPr>
            <w:r>
              <w:t>7</w:t>
            </w:r>
          </w:p>
        </w:tc>
        <w:tc>
          <w:tcPr>
            <w:tcW w:w="390" w:type="dxa"/>
            <w:tcBorders>
              <w:right w:val="single" w:sz="4" w:space="0" w:color="auto"/>
            </w:tcBorders>
          </w:tcPr>
          <w:p w14:paraId="22534F0E"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710C7F56" w14:textId="77777777" w:rsidR="00FA5E2E" w:rsidRDefault="0049548A">
            <w:pPr>
              <w:pStyle w:val="TAC"/>
            </w:pPr>
            <w:r>
              <w:t>MNC digit2 (UTF-8 encoded character)</w:t>
            </w:r>
          </w:p>
        </w:tc>
      </w:tr>
      <w:tr w:rsidR="00FA5E2E" w14:paraId="219554CE" w14:textId="77777777">
        <w:trPr>
          <w:jc w:val="center"/>
        </w:trPr>
        <w:tc>
          <w:tcPr>
            <w:tcW w:w="1016" w:type="dxa"/>
          </w:tcPr>
          <w:p w14:paraId="046EC758" w14:textId="77777777" w:rsidR="00FA5E2E" w:rsidRDefault="0049548A">
            <w:pPr>
              <w:pStyle w:val="TAC"/>
            </w:pPr>
            <w:r>
              <w:t>8</w:t>
            </w:r>
          </w:p>
        </w:tc>
        <w:tc>
          <w:tcPr>
            <w:tcW w:w="390" w:type="dxa"/>
            <w:tcBorders>
              <w:right w:val="single" w:sz="4" w:space="0" w:color="auto"/>
            </w:tcBorders>
          </w:tcPr>
          <w:p w14:paraId="28E228AD" w14:textId="77777777" w:rsidR="00FA5E2E" w:rsidRDefault="00FA5E2E">
            <w:pPr>
              <w:pStyle w:val="TAC"/>
            </w:pPr>
          </w:p>
        </w:tc>
        <w:tc>
          <w:tcPr>
            <w:tcW w:w="4274" w:type="dxa"/>
            <w:gridSpan w:val="8"/>
            <w:tcBorders>
              <w:top w:val="single" w:sz="6" w:space="0" w:color="auto"/>
              <w:left w:val="single" w:sz="4" w:space="0" w:color="auto"/>
              <w:bottom w:val="single" w:sz="4" w:space="0" w:color="auto"/>
              <w:right w:val="single" w:sz="4" w:space="0" w:color="auto"/>
            </w:tcBorders>
          </w:tcPr>
          <w:p w14:paraId="073F470C" w14:textId="77777777" w:rsidR="00FA5E2E" w:rsidRDefault="0049548A">
            <w:pPr>
              <w:pStyle w:val="TAC"/>
            </w:pPr>
            <w:r>
              <w:t>MNC digit3 if present (UTF-8 encoded character)</w:t>
            </w:r>
          </w:p>
        </w:tc>
      </w:tr>
    </w:tbl>
    <w:p w14:paraId="78E31436" w14:textId="77777777" w:rsidR="00FA5E2E" w:rsidRDefault="00FA5E2E"/>
    <w:p w14:paraId="3A8B505B" w14:textId="77777777" w:rsidR="00FA5E2E" w:rsidRDefault="0049548A">
      <w:r>
        <w:t>3GPP Type: 8</w:t>
      </w:r>
    </w:p>
    <w:p w14:paraId="0D968CE7" w14:textId="77777777" w:rsidR="00FA5E2E" w:rsidRDefault="0049548A">
      <w:r>
        <w:t>Length: n shall be 7 or 8 octets depending on the presence of MNC digit 3</w:t>
      </w:r>
    </w:p>
    <w:p w14:paraId="63A8253A" w14:textId="77777777" w:rsidR="00FA5E2E" w:rsidRDefault="0049548A">
      <w:pPr>
        <w:rPr>
          <w:lang w:val="en-US"/>
        </w:rPr>
      </w:pPr>
      <w:r>
        <w:rPr>
          <w:lang w:val="en-US"/>
        </w:rPr>
        <w:t>IMSI MCC-MNC address value: Text type.</w:t>
      </w:r>
    </w:p>
    <w:p w14:paraId="44A8FB76" w14:textId="77777777" w:rsidR="00FA5E2E" w:rsidRDefault="0049548A">
      <w:pPr>
        <w:rPr>
          <w:lang w:val="en-US"/>
        </w:rPr>
      </w:pPr>
      <w:r>
        <w:rPr>
          <w:lang w:val="en-US"/>
        </w:rPr>
        <w:t>This is the UTF-8 encoded characters representing the IMSI MCC-MNC numerical values. In accordance with 3GPP TS 29.060 [24] (for GGSN), 3GPP TS 29.274 [81] (for P-GW) and 3GPP TS 23.003 [40], the MCC shall be 3 digits and the MNC shall be either 2 or 3 digits. There shall be no padding characters between the MCC and MNC.</w:t>
      </w:r>
    </w:p>
    <w:p w14:paraId="21C3AC18" w14:textId="77777777" w:rsidR="00FA5E2E" w:rsidRDefault="0049548A">
      <w:pPr>
        <w:rPr>
          <w:b/>
          <w:i/>
          <w:sz w:val="24"/>
          <w:szCs w:val="24"/>
          <w:lang w:eastAsia="ko-KR"/>
        </w:rPr>
      </w:pPr>
      <w:r>
        <w:rPr>
          <w:b/>
          <w:i/>
          <w:sz w:val="24"/>
          <w:szCs w:val="24"/>
        </w:rPr>
        <w:t xml:space="preserve">9 – </w:t>
      </w:r>
      <w:r>
        <w:rPr>
          <w:sz w:val="24"/>
          <w:szCs w:val="24"/>
        </w:rPr>
        <w:t>3GPP-</w:t>
      </w:r>
      <w:r>
        <w:rPr>
          <w:b/>
          <w:i/>
          <w:sz w:val="24"/>
          <w:szCs w:val="24"/>
        </w:rPr>
        <w:t>GGSN MCC-MNC</w:t>
      </w:r>
    </w:p>
    <w:p w14:paraId="6AADE078" w14:textId="77777777" w:rsidR="00FA5E2E" w:rsidRDefault="00FA5E2E">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FA5E2E" w14:paraId="56917112" w14:textId="77777777">
        <w:trPr>
          <w:jc w:val="center"/>
        </w:trPr>
        <w:tc>
          <w:tcPr>
            <w:tcW w:w="1016" w:type="dxa"/>
          </w:tcPr>
          <w:p w14:paraId="2B894DF0" w14:textId="77777777" w:rsidR="00FA5E2E" w:rsidRDefault="00FA5E2E">
            <w:pPr>
              <w:jc w:val="right"/>
            </w:pPr>
          </w:p>
        </w:tc>
        <w:tc>
          <w:tcPr>
            <w:tcW w:w="390" w:type="dxa"/>
          </w:tcPr>
          <w:p w14:paraId="4D7FAAB5" w14:textId="77777777" w:rsidR="00FA5E2E" w:rsidRDefault="00FA5E2E"/>
        </w:tc>
        <w:tc>
          <w:tcPr>
            <w:tcW w:w="4274" w:type="dxa"/>
            <w:gridSpan w:val="8"/>
          </w:tcPr>
          <w:p w14:paraId="35C4B646" w14:textId="77777777" w:rsidR="00FA5E2E" w:rsidRDefault="0049548A">
            <w:pPr>
              <w:jc w:val="center"/>
            </w:pPr>
            <w:r>
              <w:t>Bits</w:t>
            </w:r>
          </w:p>
        </w:tc>
      </w:tr>
      <w:tr w:rsidR="00FA5E2E" w14:paraId="6E62CB8E" w14:textId="77777777">
        <w:trPr>
          <w:jc w:val="center"/>
        </w:trPr>
        <w:tc>
          <w:tcPr>
            <w:tcW w:w="1016" w:type="dxa"/>
          </w:tcPr>
          <w:p w14:paraId="24ABB0FC" w14:textId="77777777" w:rsidR="00FA5E2E" w:rsidRDefault="0049548A">
            <w:pPr>
              <w:pStyle w:val="TAH"/>
            </w:pPr>
            <w:r>
              <w:t>Octets</w:t>
            </w:r>
          </w:p>
        </w:tc>
        <w:tc>
          <w:tcPr>
            <w:tcW w:w="390" w:type="dxa"/>
          </w:tcPr>
          <w:p w14:paraId="69B1672C" w14:textId="77777777" w:rsidR="00FA5E2E" w:rsidRDefault="00FA5E2E">
            <w:pPr>
              <w:pStyle w:val="TAH"/>
            </w:pPr>
          </w:p>
        </w:tc>
        <w:tc>
          <w:tcPr>
            <w:tcW w:w="567" w:type="dxa"/>
            <w:tcBorders>
              <w:bottom w:val="single" w:sz="4" w:space="0" w:color="auto"/>
            </w:tcBorders>
          </w:tcPr>
          <w:p w14:paraId="55CFE298" w14:textId="77777777" w:rsidR="00FA5E2E" w:rsidRDefault="0049548A">
            <w:pPr>
              <w:pStyle w:val="TAH"/>
            </w:pPr>
            <w:r>
              <w:t>8</w:t>
            </w:r>
          </w:p>
        </w:tc>
        <w:tc>
          <w:tcPr>
            <w:tcW w:w="567" w:type="dxa"/>
            <w:tcBorders>
              <w:bottom w:val="single" w:sz="4" w:space="0" w:color="auto"/>
            </w:tcBorders>
          </w:tcPr>
          <w:p w14:paraId="2334B25E" w14:textId="77777777" w:rsidR="00FA5E2E" w:rsidRDefault="0049548A">
            <w:pPr>
              <w:pStyle w:val="TAH"/>
            </w:pPr>
            <w:r>
              <w:t>7</w:t>
            </w:r>
          </w:p>
        </w:tc>
        <w:tc>
          <w:tcPr>
            <w:tcW w:w="584" w:type="dxa"/>
            <w:tcBorders>
              <w:bottom w:val="single" w:sz="4" w:space="0" w:color="auto"/>
            </w:tcBorders>
          </w:tcPr>
          <w:p w14:paraId="37AB8F20" w14:textId="77777777" w:rsidR="00FA5E2E" w:rsidRDefault="0049548A">
            <w:pPr>
              <w:pStyle w:val="TAH"/>
            </w:pPr>
            <w:r>
              <w:t>6</w:t>
            </w:r>
          </w:p>
        </w:tc>
        <w:tc>
          <w:tcPr>
            <w:tcW w:w="550" w:type="dxa"/>
            <w:tcBorders>
              <w:bottom w:val="single" w:sz="4" w:space="0" w:color="auto"/>
            </w:tcBorders>
          </w:tcPr>
          <w:p w14:paraId="4B9E8355" w14:textId="77777777" w:rsidR="00FA5E2E" w:rsidRDefault="0049548A">
            <w:pPr>
              <w:pStyle w:val="TAH"/>
            </w:pPr>
            <w:r>
              <w:t>5</w:t>
            </w:r>
          </w:p>
        </w:tc>
        <w:tc>
          <w:tcPr>
            <w:tcW w:w="551" w:type="dxa"/>
            <w:tcBorders>
              <w:bottom w:val="single" w:sz="4" w:space="0" w:color="auto"/>
            </w:tcBorders>
          </w:tcPr>
          <w:p w14:paraId="1B214360" w14:textId="77777777" w:rsidR="00FA5E2E" w:rsidRDefault="0049548A">
            <w:pPr>
              <w:pStyle w:val="TAH"/>
            </w:pPr>
            <w:r>
              <w:t>4</w:t>
            </w:r>
          </w:p>
        </w:tc>
        <w:tc>
          <w:tcPr>
            <w:tcW w:w="435" w:type="dxa"/>
            <w:tcBorders>
              <w:bottom w:val="single" w:sz="4" w:space="0" w:color="auto"/>
            </w:tcBorders>
          </w:tcPr>
          <w:p w14:paraId="66227823" w14:textId="77777777" w:rsidR="00FA5E2E" w:rsidRDefault="0049548A">
            <w:pPr>
              <w:pStyle w:val="TAH"/>
            </w:pPr>
            <w:r>
              <w:t>3</w:t>
            </w:r>
          </w:p>
        </w:tc>
        <w:tc>
          <w:tcPr>
            <w:tcW w:w="616" w:type="dxa"/>
            <w:tcBorders>
              <w:bottom w:val="single" w:sz="4" w:space="0" w:color="auto"/>
            </w:tcBorders>
          </w:tcPr>
          <w:p w14:paraId="5367D4BE" w14:textId="77777777" w:rsidR="00FA5E2E" w:rsidRDefault="0049548A">
            <w:pPr>
              <w:pStyle w:val="TAH"/>
            </w:pPr>
            <w:r>
              <w:t>2</w:t>
            </w:r>
          </w:p>
        </w:tc>
        <w:tc>
          <w:tcPr>
            <w:tcW w:w="404" w:type="dxa"/>
            <w:tcBorders>
              <w:bottom w:val="single" w:sz="4" w:space="0" w:color="auto"/>
            </w:tcBorders>
          </w:tcPr>
          <w:p w14:paraId="51596ACB" w14:textId="77777777" w:rsidR="00FA5E2E" w:rsidRDefault="0049548A">
            <w:pPr>
              <w:pStyle w:val="TAH"/>
            </w:pPr>
            <w:r>
              <w:t>1</w:t>
            </w:r>
          </w:p>
        </w:tc>
      </w:tr>
      <w:tr w:rsidR="00FA5E2E" w14:paraId="18999A9C" w14:textId="77777777">
        <w:trPr>
          <w:jc w:val="center"/>
        </w:trPr>
        <w:tc>
          <w:tcPr>
            <w:tcW w:w="1016" w:type="dxa"/>
          </w:tcPr>
          <w:p w14:paraId="5F27F04F" w14:textId="77777777" w:rsidR="00FA5E2E" w:rsidRDefault="0049548A">
            <w:pPr>
              <w:pStyle w:val="TAC"/>
            </w:pPr>
            <w:r>
              <w:t>1</w:t>
            </w:r>
          </w:p>
        </w:tc>
        <w:tc>
          <w:tcPr>
            <w:tcW w:w="390" w:type="dxa"/>
            <w:tcBorders>
              <w:right w:val="single" w:sz="4" w:space="0" w:color="auto"/>
            </w:tcBorders>
          </w:tcPr>
          <w:p w14:paraId="1A3AEBEE" w14:textId="77777777" w:rsidR="00FA5E2E" w:rsidRDefault="00FA5E2E">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6179CC25" w14:textId="77777777" w:rsidR="00FA5E2E" w:rsidRDefault="0049548A">
            <w:pPr>
              <w:pStyle w:val="TAC"/>
            </w:pPr>
            <w:r>
              <w:t>3GPP type = 9</w:t>
            </w:r>
          </w:p>
        </w:tc>
      </w:tr>
      <w:tr w:rsidR="00FA5E2E" w14:paraId="46072D59" w14:textId="77777777">
        <w:trPr>
          <w:jc w:val="center"/>
        </w:trPr>
        <w:tc>
          <w:tcPr>
            <w:tcW w:w="1016" w:type="dxa"/>
          </w:tcPr>
          <w:p w14:paraId="57CD0D1D" w14:textId="77777777" w:rsidR="00FA5E2E" w:rsidRDefault="0049548A">
            <w:pPr>
              <w:pStyle w:val="TAC"/>
            </w:pPr>
            <w:r>
              <w:t>2</w:t>
            </w:r>
          </w:p>
        </w:tc>
        <w:tc>
          <w:tcPr>
            <w:tcW w:w="390" w:type="dxa"/>
            <w:tcBorders>
              <w:right w:val="single" w:sz="4" w:space="0" w:color="auto"/>
            </w:tcBorders>
          </w:tcPr>
          <w:p w14:paraId="707D0572"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0746E68C" w14:textId="77777777" w:rsidR="00FA5E2E" w:rsidRDefault="0049548A">
            <w:pPr>
              <w:pStyle w:val="TAC"/>
            </w:pPr>
            <w:r>
              <w:t>3GPP Length= n</w:t>
            </w:r>
          </w:p>
        </w:tc>
      </w:tr>
      <w:tr w:rsidR="00FA5E2E" w14:paraId="4D9AE91C" w14:textId="77777777">
        <w:trPr>
          <w:jc w:val="center"/>
        </w:trPr>
        <w:tc>
          <w:tcPr>
            <w:tcW w:w="1016" w:type="dxa"/>
          </w:tcPr>
          <w:p w14:paraId="1C639AC8" w14:textId="77777777" w:rsidR="00FA5E2E" w:rsidRDefault="0049548A">
            <w:pPr>
              <w:pStyle w:val="TAC"/>
            </w:pPr>
            <w:r>
              <w:t>3</w:t>
            </w:r>
          </w:p>
        </w:tc>
        <w:tc>
          <w:tcPr>
            <w:tcW w:w="390" w:type="dxa"/>
            <w:tcBorders>
              <w:right w:val="single" w:sz="4" w:space="0" w:color="auto"/>
            </w:tcBorders>
          </w:tcPr>
          <w:p w14:paraId="3435B044"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0AB7F0BB" w14:textId="77777777" w:rsidR="00FA5E2E" w:rsidRDefault="0049548A">
            <w:pPr>
              <w:pStyle w:val="TAC"/>
            </w:pPr>
            <w:r>
              <w:t>MCC digit1 (UTF-8 encoded character)</w:t>
            </w:r>
          </w:p>
        </w:tc>
      </w:tr>
      <w:tr w:rsidR="00FA5E2E" w14:paraId="6ED2BEF1" w14:textId="77777777">
        <w:trPr>
          <w:jc w:val="center"/>
        </w:trPr>
        <w:tc>
          <w:tcPr>
            <w:tcW w:w="1016" w:type="dxa"/>
          </w:tcPr>
          <w:p w14:paraId="4AEDB355" w14:textId="77777777" w:rsidR="00FA5E2E" w:rsidRDefault="0049548A">
            <w:pPr>
              <w:pStyle w:val="TAC"/>
            </w:pPr>
            <w:r>
              <w:t>4</w:t>
            </w:r>
          </w:p>
        </w:tc>
        <w:tc>
          <w:tcPr>
            <w:tcW w:w="390" w:type="dxa"/>
            <w:tcBorders>
              <w:right w:val="single" w:sz="4" w:space="0" w:color="auto"/>
            </w:tcBorders>
          </w:tcPr>
          <w:p w14:paraId="1C05ADC1"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20E791D8" w14:textId="77777777" w:rsidR="00FA5E2E" w:rsidRDefault="0049548A">
            <w:pPr>
              <w:pStyle w:val="TAC"/>
            </w:pPr>
            <w:r>
              <w:t>MCC digit2 (UTF-8 encoded character)</w:t>
            </w:r>
          </w:p>
        </w:tc>
      </w:tr>
      <w:tr w:rsidR="00FA5E2E" w14:paraId="4902640D" w14:textId="77777777">
        <w:trPr>
          <w:jc w:val="center"/>
        </w:trPr>
        <w:tc>
          <w:tcPr>
            <w:tcW w:w="1016" w:type="dxa"/>
          </w:tcPr>
          <w:p w14:paraId="25F41B96" w14:textId="77777777" w:rsidR="00FA5E2E" w:rsidRDefault="0049548A">
            <w:pPr>
              <w:pStyle w:val="TAC"/>
            </w:pPr>
            <w:r>
              <w:t>5</w:t>
            </w:r>
          </w:p>
        </w:tc>
        <w:tc>
          <w:tcPr>
            <w:tcW w:w="390" w:type="dxa"/>
            <w:tcBorders>
              <w:right w:val="single" w:sz="4" w:space="0" w:color="auto"/>
            </w:tcBorders>
          </w:tcPr>
          <w:p w14:paraId="20D32309"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5EF3C611" w14:textId="77777777" w:rsidR="00FA5E2E" w:rsidRDefault="0049548A">
            <w:pPr>
              <w:pStyle w:val="TAC"/>
            </w:pPr>
            <w:r>
              <w:t>MCC digit3 (UTF-8 encoded character)</w:t>
            </w:r>
          </w:p>
        </w:tc>
      </w:tr>
      <w:tr w:rsidR="00FA5E2E" w14:paraId="17FF6ACD" w14:textId="77777777">
        <w:trPr>
          <w:jc w:val="center"/>
        </w:trPr>
        <w:tc>
          <w:tcPr>
            <w:tcW w:w="1016" w:type="dxa"/>
          </w:tcPr>
          <w:p w14:paraId="7BC51372" w14:textId="77777777" w:rsidR="00FA5E2E" w:rsidRDefault="0049548A">
            <w:pPr>
              <w:pStyle w:val="TAC"/>
            </w:pPr>
            <w:r>
              <w:t>6</w:t>
            </w:r>
          </w:p>
        </w:tc>
        <w:tc>
          <w:tcPr>
            <w:tcW w:w="390" w:type="dxa"/>
            <w:tcBorders>
              <w:right w:val="single" w:sz="4" w:space="0" w:color="auto"/>
            </w:tcBorders>
          </w:tcPr>
          <w:p w14:paraId="5287FC9E"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45F30B25" w14:textId="77777777" w:rsidR="00FA5E2E" w:rsidRDefault="0049548A">
            <w:pPr>
              <w:pStyle w:val="TAC"/>
            </w:pPr>
            <w:r>
              <w:t>MNC digit1 (UTF-8 encoded character)</w:t>
            </w:r>
          </w:p>
        </w:tc>
      </w:tr>
      <w:tr w:rsidR="00FA5E2E" w14:paraId="26D756A9" w14:textId="77777777">
        <w:trPr>
          <w:jc w:val="center"/>
        </w:trPr>
        <w:tc>
          <w:tcPr>
            <w:tcW w:w="1016" w:type="dxa"/>
          </w:tcPr>
          <w:p w14:paraId="3CB10494" w14:textId="77777777" w:rsidR="00FA5E2E" w:rsidRDefault="0049548A">
            <w:pPr>
              <w:pStyle w:val="TAC"/>
            </w:pPr>
            <w:r>
              <w:t>7</w:t>
            </w:r>
          </w:p>
        </w:tc>
        <w:tc>
          <w:tcPr>
            <w:tcW w:w="390" w:type="dxa"/>
            <w:tcBorders>
              <w:right w:val="single" w:sz="4" w:space="0" w:color="auto"/>
            </w:tcBorders>
          </w:tcPr>
          <w:p w14:paraId="6E096DE4"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7AC9B2A5" w14:textId="77777777" w:rsidR="00FA5E2E" w:rsidRDefault="0049548A">
            <w:pPr>
              <w:pStyle w:val="TAC"/>
            </w:pPr>
            <w:r>
              <w:t>MNC digit2 (UTF-8 encoded character)</w:t>
            </w:r>
          </w:p>
        </w:tc>
      </w:tr>
      <w:tr w:rsidR="00FA5E2E" w14:paraId="68CCD5B0" w14:textId="77777777">
        <w:trPr>
          <w:jc w:val="center"/>
        </w:trPr>
        <w:tc>
          <w:tcPr>
            <w:tcW w:w="1016" w:type="dxa"/>
          </w:tcPr>
          <w:p w14:paraId="2E244878" w14:textId="77777777" w:rsidR="00FA5E2E" w:rsidRDefault="0049548A">
            <w:pPr>
              <w:pStyle w:val="TAC"/>
            </w:pPr>
            <w:r>
              <w:t>8</w:t>
            </w:r>
          </w:p>
        </w:tc>
        <w:tc>
          <w:tcPr>
            <w:tcW w:w="390" w:type="dxa"/>
            <w:tcBorders>
              <w:right w:val="single" w:sz="4" w:space="0" w:color="auto"/>
            </w:tcBorders>
          </w:tcPr>
          <w:p w14:paraId="40FCEA7A" w14:textId="77777777" w:rsidR="00FA5E2E" w:rsidRDefault="00FA5E2E">
            <w:pPr>
              <w:pStyle w:val="TAC"/>
            </w:pPr>
          </w:p>
        </w:tc>
        <w:tc>
          <w:tcPr>
            <w:tcW w:w="4274" w:type="dxa"/>
            <w:gridSpan w:val="8"/>
            <w:tcBorders>
              <w:top w:val="single" w:sz="6" w:space="0" w:color="auto"/>
              <w:left w:val="single" w:sz="4" w:space="0" w:color="auto"/>
              <w:bottom w:val="single" w:sz="4" w:space="0" w:color="auto"/>
              <w:right w:val="single" w:sz="4" w:space="0" w:color="auto"/>
            </w:tcBorders>
          </w:tcPr>
          <w:p w14:paraId="41BC1DB7" w14:textId="77777777" w:rsidR="00FA5E2E" w:rsidRDefault="0049548A">
            <w:pPr>
              <w:pStyle w:val="TAC"/>
            </w:pPr>
            <w:r>
              <w:t>MNC digit3 if present (UTF-8 encoded character)</w:t>
            </w:r>
          </w:p>
        </w:tc>
      </w:tr>
    </w:tbl>
    <w:p w14:paraId="152EA379" w14:textId="77777777" w:rsidR="00FA5E2E" w:rsidRDefault="00FA5E2E"/>
    <w:p w14:paraId="394206F7" w14:textId="77777777" w:rsidR="00FA5E2E" w:rsidRDefault="0049548A">
      <w:r>
        <w:t>3GPP Type: 9</w:t>
      </w:r>
    </w:p>
    <w:p w14:paraId="3511F970" w14:textId="77777777" w:rsidR="00FA5E2E" w:rsidRDefault="0049548A">
      <w:r>
        <w:t>Length: n shall be 7 or 8 octets depending on the presence of MNC digit 3</w:t>
      </w:r>
    </w:p>
    <w:p w14:paraId="0D9B1103" w14:textId="77777777" w:rsidR="00FA5E2E" w:rsidRDefault="0049548A">
      <w:pPr>
        <w:rPr>
          <w:lang w:val="en-US"/>
        </w:rPr>
      </w:pPr>
      <w:r>
        <w:rPr>
          <w:lang w:val="en-US"/>
        </w:rPr>
        <w:t>GGSN address value: Text type.</w:t>
      </w:r>
    </w:p>
    <w:p w14:paraId="10E852F8" w14:textId="77777777" w:rsidR="00FA5E2E" w:rsidRDefault="0049548A">
      <w:r>
        <w:t>This is the UTF-8 encoding of the GGSN MCC-MNC values. In accordance with 3GPP TS 23.003 [40] and 3GPP TS 29.060 [24] the MCC shall be 3 digits and the MNC shall be either 2 or 3 digits. There shall be no padding characters between the MCC and MNC.</w:t>
      </w:r>
    </w:p>
    <w:p w14:paraId="3BC3B462" w14:textId="77777777" w:rsidR="00FA5E2E" w:rsidRDefault="0049548A">
      <w:pPr>
        <w:rPr>
          <w:b/>
          <w:i/>
          <w:sz w:val="24"/>
          <w:szCs w:val="24"/>
          <w:lang w:eastAsia="ko-KR"/>
        </w:rPr>
      </w:pPr>
      <w:r>
        <w:rPr>
          <w:b/>
          <w:i/>
          <w:sz w:val="24"/>
          <w:szCs w:val="24"/>
        </w:rPr>
        <w:t xml:space="preserve">10 – </w:t>
      </w:r>
      <w:r>
        <w:rPr>
          <w:sz w:val="24"/>
          <w:szCs w:val="24"/>
        </w:rPr>
        <w:t>3GPP-</w:t>
      </w:r>
      <w:r>
        <w:rPr>
          <w:b/>
          <w:i/>
          <w:sz w:val="24"/>
          <w:szCs w:val="24"/>
        </w:rPr>
        <w:t>NSAPI</w:t>
      </w:r>
    </w:p>
    <w:p w14:paraId="5DEBE798" w14:textId="77777777" w:rsidR="00FA5E2E" w:rsidRDefault="00FA5E2E">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FA5E2E" w14:paraId="3418002C" w14:textId="77777777">
        <w:trPr>
          <w:jc w:val="center"/>
        </w:trPr>
        <w:tc>
          <w:tcPr>
            <w:tcW w:w="1016" w:type="dxa"/>
          </w:tcPr>
          <w:p w14:paraId="3E20A3CF" w14:textId="77777777" w:rsidR="00FA5E2E" w:rsidRDefault="00FA5E2E">
            <w:pPr>
              <w:jc w:val="right"/>
            </w:pPr>
          </w:p>
        </w:tc>
        <w:tc>
          <w:tcPr>
            <w:tcW w:w="390" w:type="dxa"/>
          </w:tcPr>
          <w:p w14:paraId="05392421" w14:textId="77777777" w:rsidR="00FA5E2E" w:rsidRDefault="00FA5E2E"/>
        </w:tc>
        <w:tc>
          <w:tcPr>
            <w:tcW w:w="4274" w:type="dxa"/>
            <w:gridSpan w:val="8"/>
          </w:tcPr>
          <w:p w14:paraId="7C2BB6FD" w14:textId="77777777" w:rsidR="00FA5E2E" w:rsidRDefault="0049548A">
            <w:pPr>
              <w:jc w:val="center"/>
            </w:pPr>
            <w:r>
              <w:t>Bits</w:t>
            </w:r>
          </w:p>
        </w:tc>
      </w:tr>
      <w:tr w:rsidR="00FA5E2E" w14:paraId="7FBB30D6" w14:textId="77777777">
        <w:trPr>
          <w:jc w:val="center"/>
        </w:trPr>
        <w:tc>
          <w:tcPr>
            <w:tcW w:w="1016" w:type="dxa"/>
          </w:tcPr>
          <w:p w14:paraId="17CB5FFE" w14:textId="77777777" w:rsidR="00FA5E2E" w:rsidRDefault="0049548A">
            <w:pPr>
              <w:pStyle w:val="TAH"/>
            </w:pPr>
            <w:r>
              <w:t>Octets</w:t>
            </w:r>
          </w:p>
        </w:tc>
        <w:tc>
          <w:tcPr>
            <w:tcW w:w="390" w:type="dxa"/>
          </w:tcPr>
          <w:p w14:paraId="702E5C1A" w14:textId="77777777" w:rsidR="00FA5E2E" w:rsidRDefault="00FA5E2E">
            <w:pPr>
              <w:pStyle w:val="TAH"/>
            </w:pPr>
          </w:p>
        </w:tc>
        <w:tc>
          <w:tcPr>
            <w:tcW w:w="567" w:type="dxa"/>
            <w:tcBorders>
              <w:bottom w:val="single" w:sz="4" w:space="0" w:color="auto"/>
            </w:tcBorders>
          </w:tcPr>
          <w:p w14:paraId="3D904090" w14:textId="77777777" w:rsidR="00FA5E2E" w:rsidRDefault="0049548A">
            <w:pPr>
              <w:pStyle w:val="TAH"/>
            </w:pPr>
            <w:r>
              <w:t>8</w:t>
            </w:r>
          </w:p>
        </w:tc>
        <w:tc>
          <w:tcPr>
            <w:tcW w:w="567" w:type="dxa"/>
            <w:tcBorders>
              <w:bottom w:val="single" w:sz="4" w:space="0" w:color="auto"/>
            </w:tcBorders>
          </w:tcPr>
          <w:p w14:paraId="6209BC89" w14:textId="77777777" w:rsidR="00FA5E2E" w:rsidRDefault="0049548A">
            <w:pPr>
              <w:pStyle w:val="TAH"/>
            </w:pPr>
            <w:r>
              <w:t>7</w:t>
            </w:r>
          </w:p>
        </w:tc>
        <w:tc>
          <w:tcPr>
            <w:tcW w:w="584" w:type="dxa"/>
            <w:tcBorders>
              <w:bottom w:val="single" w:sz="4" w:space="0" w:color="auto"/>
            </w:tcBorders>
          </w:tcPr>
          <w:p w14:paraId="2A92C703" w14:textId="77777777" w:rsidR="00FA5E2E" w:rsidRDefault="0049548A">
            <w:pPr>
              <w:pStyle w:val="TAH"/>
            </w:pPr>
            <w:r>
              <w:t>6</w:t>
            </w:r>
          </w:p>
        </w:tc>
        <w:tc>
          <w:tcPr>
            <w:tcW w:w="550" w:type="dxa"/>
            <w:tcBorders>
              <w:bottom w:val="single" w:sz="4" w:space="0" w:color="auto"/>
            </w:tcBorders>
          </w:tcPr>
          <w:p w14:paraId="5BE97F80" w14:textId="77777777" w:rsidR="00FA5E2E" w:rsidRDefault="0049548A">
            <w:pPr>
              <w:pStyle w:val="TAH"/>
            </w:pPr>
            <w:r>
              <w:t>5</w:t>
            </w:r>
          </w:p>
        </w:tc>
        <w:tc>
          <w:tcPr>
            <w:tcW w:w="551" w:type="dxa"/>
            <w:tcBorders>
              <w:bottom w:val="single" w:sz="4" w:space="0" w:color="auto"/>
            </w:tcBorders>
          </w:tcPr>
          <w:p w14:paraId="27CD414B" w14:textId="77777777" w:rsidR="00FA5E2E" w:rsidRDefault="0049548A">
            <w:pPr>
              <w:pStyle w:val="TAH"/>
            </w:pPr>
            <w:r>
              <w:t>4</w:t>
            </w:r>
          </w:p>
        </w:tc>
        <w:tc>
          <w:tcPr>
            <w:tcW w:w="435" w:type="dxa"/>
            <w:tcBorders>
              <w:bottom w:val="single" w:sz="4" w:space="0" w:color="auto"/>
            </w:tcBorders>
          </w:tcPr>
          <w:p w14:paraId="084EB463" w14:textId="77777777" w:rsidR="00FA5E2E" w:rsidRDefault="0049548A">
            <w:pPr>
              <w:pStyle w:val="TAH"/>
            </w:pPr>
            <w:r>
              <w:t>3</w:t>
            </w:r>
          </w:p>
        </w:tc>
        <w:tc>
          <w:tcPr>
            <w:tcW w:w="616" w:type="dxa"/>
            <w:tcBorders>
              <w:bottom w:val="single" w:sz="4" w:space="0" w:color="auto"/>
            </w:tcBorders>
          </w:tcPr>
          <w:p w14:paraId="4E6B0125" w14:textId="77777777" w:rsidR="00FA5E2E" w:rsidRDefault="0049548A">
            <w:pPr>
              <w:pStyle w:val="TAH"/>
            </w:pPr>
            <w:r>
              <w:t>2</w:t>
            </w:r>
          </w:p>
        </w:tc>
        <w:tc>
          <w:tcPr>
            <w:tcW w:w="404" w:type="dxa"/>
            <w:tcBorders>
              <w:bottom w:val="single" w:sz="4" w:space="0" w:color="auto"/>
            </w:tcBorders>
          </w:tcPr>
          <w:p w14:paraId="7A17D7B5" w14:textId="77777777" w:rsidR="00FA5E2E" w:rsidRDefault="0049548A">
            <w:pPr>
              <w:pStyle w:val="TAH"/>
            </w:pPr>
            <w:r>
              <w:t>1</w:t>
            </w:r>
          </w:p>
        </w:tc>
      </w:tr>
      <w:tr w:rsidR="00FA5E2E" w14:paraId="7D7CDAF1" w14:textId="77777777">
        <w:trPr>
          <w:jc w:val="center"/>
        </w:trPr>
        <w:tc>
          <w:tcPr>
            <w:tcW w:w="1016" w:type="dxa"/>
          </w:tcPr>
          <w:p w14:paraId="4B4D8C22" w14:textId="77777777" w:rsidR="00FA5E2E" w:rsidRDefault="0049548A">
            <w:pPr>
              <w:pStyle w:val="TAC"/>
            </w:pPr>
            <w:r>
              <w:t>1</w:t>
            </w:r>
          </w:p>
        </w:tc>
        <w:tc>
          <w:tcPr>
            <w:tcW w:w="390" w:type="dxa"/>
            <w:tcBorders>
              <w:right w:val="single" w:sz="4" w:space="0" w:color="auto"/>
            </w:tcBorders>
          </w:tcPr>
          <w:p w14:paraId="7905E112" w14:textId="77777777" w:rsidR="00FA5E2E" w:rsidRDefault="00FA5E2E">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71985EE1" w14:textId="77777777" w:rsidR="00FA5E2E" w:rsidRDefault="0049548A">
            <w:pPr>
              <w:pStyle w:val="TAC"/>
            </w:pPr>
            <w:r>
              <w:t>3GPP type = 10</w:t>
            </w:r>
          </w:p>
        </w:tc>
      </w:tr>
      <w:tr w:rsidR="00FA5E2E" w14:paraId="07A28ACA" w14:textId="77777777">
        <w:trPr>
          <w:jc w:val="center"/>
        </w:trPr>
        <w:tc>
          <w:tcPr>
            <w:tcW w:w="1016" w:type="dxa"/>
          </w:tcPr>
          <w:p w14:paraId="39E83D79" w14:textId="77777777" w:rsidR="00FA5E2E" w:rsidRDefault="0049548A">
            <w:pPr>
              <w:pStyle w:val="TAC"/>
            </w:pPr>
            <w:r>
              <w:t>2</w:t>
            </w:r>
          </w:p>
        </w:tc>
        <w:tc>
          <w:tcPr>
            <w:tcW w:w="390" w:type="dxa"/>
            <w:tcBorders>
              <w:right w:val="single" w:sz="4" w:space="0" w:color="auto"/>
            </w:tcBorders>
          </w:tcPr>
          <w:p w14:paraId="1D8B106B"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7B019AF4" w14:textId="77777777" w:rsidR="00FA5E2E" w:rsidRDefault="0049548A">
            <w:pPr>
              <w:pStyle w:val="TAC"/>
            </w:pPr>
            <w:r>
              <w:t>3GPP Length= 3</w:t>
            </w:r>
          </w:p>
        </w:tc>
      </w:tr>
      <w:tr w:rsidR="00FA5E2E" w14:paraId="078B9D5D" w14:textId="77777777">
        <w:trPr>
          <w:jc w:val="center"/>
        </w:trPr>
        <w:tc>
          <w:tcPr>
            <w:tcW w:w="1016" w:type="dxa"/>
          </w:tcPr>
          <w:p w14:paraId="01B31C83" w14:textId="77777777" w:rsidR="00FA5E2E" w:rsidRDefault="0049548A">
            <w:pPr>
              <w:pStyle w:val="TAC"/>
            </w:pPr>
            <w:r>
              <w:t>3</w:t>
            </w:r>
          </w:p>
        </w:tc>
        <w:tc>
          <w:tcPr>
            <w:tcW w:w="390" w:type="dxa"/>
            <w:tcBorders>
              <w:right w:val="single" w:sz="4" w:space="0" w:color="auto"/>
            </w:tcBorders>
          </w:tcPr>
          <w:p w14:paraId="4F5978BF" w14:textId="77777777" w:rsidR="00FA5E2E" w:rsidRDefault="00FA5E2E">
            <w:pPr>
              <w:pStyle w:val="TAC"/>
            </w:pPr>
          </w:p>
        </w:tc>
        <w:tc>
          <w:tcPr>
            <w:tcW w:w="4274" w:type="dxa"/>
            <w:gridSpan w:val="8"/>
            <w:tcBorders>
              <w:top w:val="single" w:sz="6" w:space="0" w:color="auto"/>
              <w:left w:val="single" w:sz="4" w:space="0" w:color="auto"/>
              <w:bottom w:val="single" w:sz="4" w:space="0" w:color="auto"/>
              <w:right w:val="single" w:sz="4" w:space="0" w:color="auto"/>
            </w:tcBorders>
          </w:tcPr>
          <w:p w14:paraId="367A2935" w14:textId="77777777" w:rsidR="00FA5E2E" w:rsidRDefault="0049548A">
            <w:pPr>
              <w:pStyle w:val="TAC"/>
            </w:pPr>
            <w:r>
              <w:rPr>
                <w:lang w:val="en-US"/>
              </w:rPr>
              <w:t>NSAPI (UTF-8 encoded character)</w:t>
            </w:r>
          </w:p>
        </w:tc>
      </w:tr>
    </w:tbl>
    <w:p w14:paraId="1220BABA" w14:textId="77777777" w:rsidR="00FA5E2E" w:rsidRDefault="00FA5E2E"/>
    <w:p w14:paraId="0CA81F0E" w14:textId="77777777" w:rsidR="00FA5E2E" w:rsidRDefault="0049548A">
      <w:r>
        <w:t>3GPP Type: 10</w:t>
      </w:r>
    </w:p>
    <w:p w14:paraId="28BC1961" w14:textId="77777777" w:rsidR="00FA5E2E" w:rsidRDefault="0049548A">
      <w:r>
        <w:t>Length: 3</w:t>
      </w:r>
    </w:p>
    <w:p w14:paraId="5326680B" w14:textId="77777777" w:rsidR="00FA5E2E" w:rsidRDefault="0049548A">
      <w:pPr>
        <w:rPr>
          <w:lang w:val="en-US"/>
        </w:rPr>
      </w:pPr>
      <w:r>
        <w:rPr>
          <w:lang w:val="en-US"/>
        </w:rPr>
        <w:t>NSAPI value: Text Type.</w:t>
      </w:r>
    </w:p>
    <w:p w14:paraId="0372449E" w14:textId="77777777" w:rsidR="00FA5E2E" w:rsidRDefault="0049548A">
      <w:pPr>
        <w:rPr>
          <w:lang w:val="en-US" w:eastAsia="ko-KR"/>
        </w:rPr>
      </w:pPr>
      <w:r>
        <w:rPr>
          <w:lang w:val="en-US"/>
        </w:rPr>
        <w:t>It is the value of the NSAPI of the PDP context the RADIUS message is related to. It is encoded as its hexadecimal representation, using one UTF-8 encoded character. The GGSN should receive NSAPI values in the following hexadecimal range 05 – 0F. The GGSN shall discard digit 0 and convert the remaining digit into one UTF-8 coded character.</w:t>
      </w:r>
    </w:p>
    <w:p w14:paraId="51BF13F9" w14:textId="77777777" w:rsidR="00FA5E2E" w:rsidRDefault="0049548A">
      <w:pPr>
        <w:rPr>
          <w:lang w:val="en-US"/>
        </w:rPr>
      </w:pPr>
      <w:r>
        <w:rPr>
          <w:lang w:val="en-US"/>
        </w:rPr>
        <w:t xml:space="preserve">For P-GW, the value of this sub-attribute represents the EPS Bearer ID as specified in 3GPP TS 29.274 [81]. </w:t>
      </w:r>
    </w:p>
    <w:p w14:paraId="2A6E289A" w14:textId="77777777" w:rsidR="00FA5E2E" w:rsidRDefault="0049548A">
      <w:pPr>
        <w:rPr>
          <w:b/>
          <w:i/>
          <w:sz w:val="24"/>
          <w:szCs w:val="24"/>
          <w:lang w:eastAsia="ko-KR"/>
        </w:rPr>
      </w:pPr>
      <w:r>
        <w:rPr>
          <w:b/>
          <w:i/>
          <w:sz w:val="24"/>
          <w:szCs w:val="24"/>
        </w:rPr>
        <w:t xml:space="preserve">11 – </w:t>
      </w:r>
      <w:r>
        <w:rPr>
          <w:sz w:val="24"/>
          <w:szCs w:val="24"/>
        </w:rPr>
        <w:t>3GPP-</w:t>
      </w:r>
      <w:r>
        <w:rPr>
          <w:b/>
          <w:i/>
          <w:sz w:val="24"/>
          <w:szCs w:val="24"/>
        </w:rPr>
        <w:t>Session Stop Indicator</w:t>
      </w:r>
    </w:p>
    <w:p w14:paraId="5F185A0F" w14:textId="77777777" w:rsidR="00FA5E2E" w:rsidRDefault="00FA5E2E">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FA5E2E" w14:paraId="7BD9106A" w14:textId="77777777">
        <w:trPr>
          <w:jc w:val="center"/>
        </w:trPr>
        <w:tc>
          <w:tcPr>
            <w:tcW w:w="1016" w:type="dxa"/>
          </w:tcPr>
          <w:p w14:paraId="4443E18B" w14:textId="77777777" w:rsidR="00FA5E2E" w:rsidRDefault="00FA5E2E">
            <w:pPr>
              <w:jc w:val="right"/>
            </w:pPr>
          </w:p>
        </w:tc>
        <w:tc>
          <w:tcPr>
            <w:tcW w:w="390" w:type="dxa"/>
          </w:tcPr>
          <w:p w14:paraId="7B306124" w14:textId="77777777" w:rsidR="00FA5E2E" w:rsidRDefault="00FA5E2E"/>
        </w:tc>
        <w:tc>
          <w:tcPr>
            <w:tcW w:w="4274" w:type="dxa"/>
            <w:gridSpan w:val="8"/>
          </w:tcPr>
          <w:p w14:paraId="0A0BA582" w14:textId="77777777" w:rsidR="00FA5E2E" w:rsidRDefault="0049548A">
            <w:pPr>
              <w:jc w:val="center"/>
            </w:pPr>
            <w:r>
              <w:t>Bits</w:t>
            </w:r>
          </w:p>
        </w:tc>
      </w:tr>
      <w:tr w:rsidR="00FA5E2E" w14:paraId="69D1BA7C" w14:textId="77777777">
        <w:trPr>
          <w:jc w:val="center"/>
        </w:trPr>
        <w:tc>
          <w:tcPr>
            <w:tcW w:w="1016" w:type="dxa"/>
          </w:tcPr>
          <w:p w14:paraId="5157A872" w14:textId="77777777" w:rsidR="00FA5E2E" w:rsidRDefault="0049548A">
            <w:pPr>
              <w:pStyle w:val="TAH"/>
            </w:pPr>
            <w:r>
              <w:t>Octets</w:t>
            </w:r>
          </w:p>
        </w:tc>
        <w:tc>
          <w:tcPr>
            <w:tcW w:w="390" w:type="dxa"/>
          </w:tcPr>
          <w:p w14:paraId="2AE5F3A8" w14:textId="77777777" w:rsidR="00FA5E2E" w:rsidRDefault="00FA5E2E">
            <w:pPr>
              <w:pStyle w:val="TAH"/>
            </w:pPr>
          </w:p>
        </w:tc>
        <w:tc>
          <w:tcPr>
            <w:tcW w:w="567" w:type="dxa"/>
            <w:tcBorders>
              <w:bottom w:val="single" w:sz="4" w:space="0" w:color="auto"/>
            </w:tcBorders>
          </w:tcPr>
          <w:p w14:paraId="52C1507E" w14:textId="77777777" w:rsidR="00FA5E2E" w:rsidRDefault="0049548A">
            <w:pPr>
              <w:pStyle w:val="TAH"/>
            </w:pPr>
            <w:r>
              <w:t>8</w:t>
            </w:r>
          </w:p>
        </w:tc>
        <w:tc>
          <w:tcPr>
            <w:tcW w:w="567" w:type="dxa"/>
            <w:tcBorders>
              <w:bottom w:val="single" w:sz="4" w:space="0" w:color="auto"/>
            </w:tcBorders>
          </w:tcPr>
          <w:p w14:paraId="5D39D128" w14:textId="77777777" w:rsidR="00FA5E2E" w:rsidRDefault="0049548A">
            <w:pPr>
              <w:pStyle w:val="TAH"/>
            </w:pPr>
            <w:r>
              <w:t>7</w:t>
            </w:r>
          </w:p>
        </w:tc>
        <w:tc>
          <w:tcPr>
            <w:tcW w:w="584" w:type="dxa"/>
            <w:tcBorders>
              <w:bottom w:val="single" w:sz="4" w:space="0" w:color="auto"/>
            </w:tcBorders>
          </w:tcPr>
          <w:p w14:paraId="0E19CE24" w14:textId="77777777" w:rsidR="00FA5E2E" w:rsidRDefault="0049548A">
            <w:pPr>
              <w:pStyle w:val="TAH"/>
            </w:pPr>
            <w:r>
              <w:t>6</w:t>
            </w:r>
          </w:p>
        </w:tc>
        <w:tc>
          <w:tcPr>
            <w:tcW w:w="550" w:type="dxa"/>
            <w:tcBorders>
              <w:bottom w:val="single" w:sz="4" w:space="0" w:color="auto"/>
            </w:tcBorders>
          </w:tcPr>
          <w:p w14:paraId="0F05F00E" w14:textId="77777777" w:rsidR="00FA5E2E" w:rsidRDefault="0049548A">
            <w:pPr>
              <w:pStyle w:val="TAH"/>
            </w:pPr>
            <w:r>
              <w:t>5</w:t>
            </w:r>
          </w:p>
        </w:tc>
        <w:tc>
          <w:tcPr>
            <w:tcW w:w="551" w:type="dxa"/>
            <w:tcBorders>
              <w:bottom w:val="single" w:sz="4" w:space="0" w:color="auto"/>
            </w:tcBorders>
          </w:tcPr>
          <w:p w14:paraId="71D70CAB" w14:textId="77777777" w:rsidR="00FA5E2E" w:rsidRDefault="0049548A">
            <w:pPr>
              <w:pStyle w:val="TAH"/>
            </w:pPr>
            <w:r>
              <w:t>4</w:t>
            </w:r>
          </w:p>
        </w:tc>
        <w:tc>
          <w:tcPr>
            <w:tcW w:w="435" w:type="dxa"/>
            <w:tcBorders>
              <w:bottom w:val="single" w:sz="4" w:space="0" w:color="auto"/>
            </w:tcBorders>
          </w:tcPr>
          <w:p w14:paraId="620DF62D" w14:textId="77777777" w:rsidR="00FA5E2E" w:rsidRDefault="0049548A">
            <w:pPr>
              <w:pStyle w:val="TAH"/>
            </w:pPr>
            <w:r>
              <w:t>3</w:t>
            </w:r>
          </w:p>
        </w:tc>
        <w:tc>
          <w:tcPr>
            <w:tcW w:w="616" w:type="dxa"/>
            <w:tcBorders>
              <w:bottom w:val="single" w:sz="4" w:space="0" w:color="auto"/>
            </w:tcBorders>
          </w:tcPr>
          <w:p w14:paraId="4CAA1881" w14:textId="77777777" w:rsidR="00FA5E2E" w:rsidRDefault="0049548A">
            <w:pPr>
              <w:pStyle w:val="TAH"/>
            </w:pPr>
            <w:r>
              <w:t>2</w:t>
            </w:r>
          </w:p>
        </w:tc>
        <w:tc>
          <w:tcPr>
            <w:tcW w:w="404" w:type="dxa"/>
            <w:tcBorders>
              <w:bottom w:val="single" w:sz="4" w:space="0" w:color="auto"/>
            </w:tcBorders>
          </w:tcPr>
          <w:p w14:paraId="347AE5E1" w14:textId="77777777" w:rsidR="00FA5E2E" w:rsidRDefault="0049548A">
            <w:pPr>
              <w:pStyle w:val="TAH"/>
            </w:pPr>
            <w:r>
              <w:t>1</w:t>
            </w:r>
          </w:p>
        </w:tc>
      </w:tr>
      <w:tr w:rsidR="00FA5E2E" w14:paraId="1A82D9AD" w14:textId="77777777">
        <w:trPr>
          <w:jc w:val="center"/>
        </w:trPr>
        <w:tc>
          <w:tcPr>
            <w:tcW w:w="1016" w:type="dxa"/>
          </w:tcPr>
          <w:p w14:paraId="2DEC0768" w14:textId="77777777" w:rsidR="00FA5E2E" w:rsidRDefault="0049548A">
            <w:pPr>
              <w:pStyle w:val="TAC"/>
            </w:pPr>
            <w:r>
              <w:t>1</w:t>
            </w:r>
          </w:p>
        </w:tc>
        <w:tc>
          <w:tcPr>
            <w:tcW w:w="390" w:type="dxa"/>
            <w:tcBorders>
              <w:right w:val="single" w:sz="4" w:space="0" w:color="auto"/>
            </w:tcBorders>
          </w:tcPr>
          <w:p w14:paraId="52E4EAE2" w14:textId="77777777" w:rsidR="00FA5E2E" w:rsidRDefault="00FA5E2E">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3313D298" w14:textId="77777777" w:rsidR="00FA5E2E" w:rsidRDefault="0049548A">
            <w:pPr>
              <w:pStyle w:val="TAC"/>
            </w:pPr>
            <w:r>
              <w:t>3GPP type = 11</w:t>
            </w:r>
          </w:p>
        </w:tc>
      </w:tr>
      <w:tr w:rsidR="00FA5E2E" w14:paraId="41661156" w14:textId="77777777">
        <w:trPr>
          <w:jc w:val="center"/>
        </w:trPr>
        <w:tc>
          <w:tcPr>
            <w:tcW w:w="1016" w:type="dxa"/>
          </w:tcPr>
          <w:p w14:paraId="28E58E20" w14:textId="77777777" w:rsidR="00FA5E2E" w:rsidRDefault="0049548A">
            <w:pPr>
              <w:pStyle w:val="TAC"/>
            </w:pPr>
            <w:r>
              <w:t>2</w:t>
            </w:r>
          </w:p>
        </w:tc>
        <w:tc>
          <w:tcPr>
            <w:tcW w:w="390" w:type="dxa"/>
            <w:tcBorders>
              <w:right w:val="single" w:sz="4" w:space="0" w:color="auto"/>
            </w:tcBorders>
          </w:tcPr>
          <w:p w14:paraId="098A3805"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1693DBDB" w14:textId="77777777" w:rsidR="00FA5E2E" w:rsidRDefault="0049548A">
            <w:pPr>
              <w:pStyle w:val="TAC"/>
            </w:pPr>
            <w:r>
              <w:t>3GPP Length= 3</w:t>
            </w:r>
          </w:p>
        </w:tc>
      </w:tr>
      <w:tr w:rsidR="00FA5E2E" w14:paraId="05BBFFC4" w14:textId="77777777">
        <w:trPr>
          <w:jc w:val="center"/>
        </w:trPr>
        <w:tc>
          <w:tcPr>
            <w:tcW w:w="1016" w:type="dxa"/>
          </w:tcPr>
          <w:p w14:paraId="03B3F39A" w14:textId="77777777" w:rsidR="00FA5E2E" w:rsidRDefault="0049548A">
            <w:pPr>
              <w:pStyle w:val="TAC"/>
            </w:pPr>
            <w:r>
              <w:t>3</w:t>
            </w:r>
          </w:p>
        </w:tc>
        <w:tc>
          <w:tcPr>
            <w:tcW w:w="390" w:type="dxa"/>
            <w:tcBorders>
              <w:right w:val="single" w:sz="4" w:space="0" w:color="auto"/>
            </w:tcBorders>
          </w:tcPr>
          <w:p w14:paraId="299508E1" w14:textId="77777777" w:rsidR="00FA5E2E" w:rsidRDefault="00FA5E2E">
            <w:pPr>
              <w:pStyle w:val="TAC"/>
            </w:pPr>
          </w:p>
        </w:tc>
        <w:tc>
          <w:tcPr>
            <w:tcW w:w="4274" w:type="dxa"/>
            <w:gridSpan w:val="8"/>
            <w:tcBorders>
              <w:top w:val="single" w:sz="6" w:space="0" w:color="auto"/>
              <w:left w:val="single" w:sz="4" w:space="0" w:color="auto"/>
              <w:bottom w:val="single" w:sz="4" w:space="0" w:color="auto"/>
              <w:right w:val="single" w:sz="4" w:space="0" w:color="auto"/>
            </w:tcBorders>
          </w:tcPr>
          <w:p w14:paraId="5582607A" w14:textId="77777777" w:rsidR="00FA5E2E" w:rsidRDefault="0049548A">
            <w:pPr>
              <w:pStyle w:val="TAC"/>
            </w:pPr>
            <w:r>
              <w:t>1 1 1 1 1 1 1 1 (bit string)</w:t>
            </w:r>
          </w:p>
        </w:tc>
      </w:tr>
    </w:tbl>
    <w:p w14:paraId="184FB4B5" w14:textId="77777777" w:rsidR="00FA5E2E" w:rsidRDefault="00FA5E2E"/>
    <w:p w14:paraId="44D44790" w14:textId="77777777" w:rsidR="00FA5E2E" w:rsidRDefault="0049548A">
      <w:r>
        <w:t>3GPP Type: 11</w:t>
      </w:r>
    </w:p>
    <w:p w14:paraId="1ECA47EA" w14:textId="77777777" w:rsidR="00FA5E2E" w:rsidRDefault="0049548A">
      <w:r>
        <w:t>Length: 3</w:t>
      </w:r>
    </w:p>
    <w:p w14:paraId="5135A55D" w14:textId="77777777" w:rsidR="00FA5E2E" w:rsidRDefault="0049548A">
      <w:r>
        <w:rPr>
          <w:iCs/>
        </w:rPr>
        <w:t>Value is set to all 1</w:t>
      </w:r>
      <w:r>
        <w:t>.</w:t>
      </w:r>
    </w:p>
    <w:p w14:paraId="1215B3F5" w14:textId="77777777" w:rsidR="00FA5E2E" w:rsidRDefault="0049548A">
      <w:pPr>
        <w:rPr>
          <w:lang w:val="en-US"/>
        </w:rPr>
      </w:pPr>
      <w:r>
        <w:rPr>
          <w:lang w:val="en-US"/>
        </w:rPr>
        <w:t xml:space="preserve">3GPP-Session Stop Indicator value: Bit String type. </w:t>
      </w:r>
    </w:p>
    <w:p w14:paraId="65A5894E" w14:textId="77777777" w:rsidR="00FA5E2E" w:rsidRDefault="0049548A">
      <w:pPr>
        <w:rPr>
          <w:b/>
          <w:i/>
          <w:sz w:val="24"/>
          <w:szCs w:val="24"/>
          <w:lang w:eastAsia="ko-KR"/>
        </w:rPr>
      </w:pPr>
      <w:r>
        <w:rPr>
          <w:b/>
          <w:i/>
          <w:sz w:val="24"/>
          <w:szCs w:val="24"/>
        </w:rPr>
        <w:t xml:space="preserve">12 – </w:t>
      </w:r>
      <w:r>
        <w:rPr>
          <w:sz w:val="24"/>
          <w:szCs w:val="24"/>
        </w:rPr>
        <w:t>3GPP-</w:t>
      </w:r>
      <w:r>
        <w:rPr>
          <w:b/>
          <w:i/>
          <w:sz w:val="24"/>
          <w:szCs w:val="24"/>
        </w:rPr>
        <w:t>Selection-Mode</w:t>
      </w:r>
    </w:p>
    <w:p w14:paraId="1A91643B" w14:textId="77777777" w:rsidR="00FA5E2E" w:rsidRDefault="00FA5E2E">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FA5E2E" w14:paraId="427D7433" w14:textId="77777777">
        <w:trPr>
          <w:jc w:val="center"/>
        </w:trPr>
        <w:tc>
          <w:tcPr>
            <w:tcW w:w="1016" w:type="dxa"/>
          </w:tcPr>
          <w:p w14:paraId="56BEFEAE" w14:textId="77777777" w:rsidR="00FA5E2E" w:rsidRDefault="00FA5E2E">
            <w:pPr>
              <w:jc w:val="right"/>
            </w:pPr>
          </w:p>
        </w:tc>
        <w:tc>
          <w:tcPr>
            <w:tcW w:w="390" w:type="dxa"/>
          </w:tcPr>
          <w:p w14:paraId="783D2B7B" w14:textId="77777777" w:rsidR="00FA5E2E" w:rsidRDefault="00FA5E2E"/>
        </w:tc>
        <w:tc>
          <w:tcPr>
            <w:tcW w:w="4274" w:type="dxa"/>
            <w:gridSpan w:val="8"/>
          </w:tcPr>
          <w:p w14:paraId="5DB9F874" w14:textId="77777777" w:rsidR="00FA5E2E" w:rsidRDefault="0049548A">
            <w:pPr>
              <w:jc w:val="center"/>
            </w:pPr>
            <w:r>
              <w:t>Bits</w:t>
            </w:r>
          </w:p>
        </w:tc>
      </w:tr>
      <w:tr w:rsidR="00FA5E2E" w14:paraId="76440984" w14:textId="77777777">
        <w:trPr>
          <w:jc w:val="center"/>
        </w:trPr>
        <w:tc>
          <w:tcPr>
            <w:tcW w:w="1016" w:type="dxa"/>
          </w:tcPr>
          <w:p w14:paraId="61DF9E3E" w14:textId="77777777" w:rsidR="00FA5E2E" w:rsidRDefault="0049548A">
            <w:pPr>
              <w:pStyle w:val="TAH"/>
            </w:pPr>
            <w:r>
              <w:t>Octets</w:t>
            </w:r>
          </w:p>
        </w:tc>
        <w:tc>
          <w:tcPr>
            <w:tcW w:w="390" w:type="dxa"/>
          </w:tcPr>
          <w:p w14:paraId="5AC6A8EF" w14:textId="77777777" w:rsidR="00FA5E2E" w:rsidRDefault="00FA5E2E">
            <w:pPr>
              <w:pStyle w:val="TAH"/>
            </w:pPr>
          </w:p>
        </w:tc>
        <w:tc>
          <w:tcPr>
            <w:tcW w:w="567" w:type="dxa"/>
            <w:tcBorders>
              <w:bottom w:val="single" w:sz="4" w:space="0" w:color="auto"/>
            </w:tcBorders>
          </w:tcPr>
          <w:p w14:paraId="124BAEB2" w14:textId="77777777" w:rsidR="00FA5E2E" w:rsidRDefault="0049548A">
            <w:pPr>
              <w:pStyle w:val="TAH"/>
            </w:pPr>
            <w:r>
              <w:t>8</w:t>
            </w:r>
          </w:p>
        </w:tc>
        <w:tc>
          <w:tcPr>
            <w:tcW w:w="567" w:type="dxa"/>
            <w:tcBorders>
              <w:bottom w:val="single" w:sz="4" w:space="0" w:color="auto"/>
            </w:tcBorders>
          </w:tcPr>
          <w:p w14:paraId="7C799C48" w14:textId="77777777" w:rsidR="00FA5E2E" w:rsidRDefault="0049548A">
            <w:pPr>
              <w:pStyle w:val="TAH"/>
            </w:pPr>
            <w:r>
              <w:t>7</w:t>
            </w:r>
          </w:p>
        </w:tc>
        <w:tc>
          <w:tcPr>
            <w:tcW w:w="584" w:type="dxa"/>
            <w:tcBorders>
              <w:bottom w:val="single" w:sz="4" w:space="0" w:color="auto"/>
            </w:tcBorders>
          </w:tcPr>
          <w:p w14:paraId="606D6A25" w14:textId="77777777" w:rsidR="00FA5E2E" w:rsidRDefault="0049548A">
            <w:pPr>
              <w:pStyle w:val="TAH"/>
            </w:pPr>
            <w:r>
              <w:t>6</w:t>
            </w:r>
          </w:p>
        </w:tc>
        <w:tc>
          <w:tcPr>
            <w:tcW w:w="550" w:type="dxa"/>
            <w:tcBorders>
              <w:bottom w:val="single" w:sz="4" w:space="0" w:color="auto"/>
            </w:tcBorders>
          </w:tcPr>
          <w:p w14:paraId="608DEE2C" w14:textId="77777777" w:rsidR="00FA5E2E" w:rsidRDefault="0049548A">
            <w:pPr>
              <w:pStyle w:val="TAH"/>
            </w:pPr>
            <w:r>
              <w:t>5</w:t>
            </w:r>
          </w:p>
        </w:tc>
        <w:tc>
          <w:tcPr>
            <w:tcW w:w="551" w:type="dxa"/>
            <w:tcBorders>
              <w:bottom w:val="single" w:sz="4" w:space="0" w:color="auto"/>
            </w:tcBorders>
          </w:tcPr>
          <w:p w14:paraId="3FF6FAEE" w14:textId="77777777" w:rsidR="00FA5E2E" w:rsidRDefault="0049548A">
            <w:pPr>
              <w:pStyle w:val="TAH"/>
            </w:pPr>
            <w:r>
              <w:t>4</w:t>
            </w:r>
          </w:p>
        </w:tc>
        <w:tc>
          <w:tcPr>
            <w:tcW w:w="435" w:type="dxa"/>
            <w:tcBorders>
              <w:bottom w:val="single" w:sz="4" w:space="0" w:color="auto"/>
            </w:tcBorders>
          </w:tcPr>
          <w:p w14:paraId="01055A5A" w14:textId="77777777" w:rsidR="00FA5E2E" w:rsidRDefault="0049548A">
            <w:pPr>
              <w:pStyle w:val="TAH"/>
            </w:pPr>
            <w:r>
              <w:t>3</w:t>
            </w:r>
          </w:p>
        </w:tc>
        <w:tc>
          <w:tcPr>
            <w:tcW w:w="616" w:type="dxa"/>
            <w:tcBorders>
              <w:bottom w:val="single" w:sz="4" w:space="0" w:color="auto"/>
            </w:tcBorders>
          </w:tcPr>
          <w:p w14:paraId="4567D2A9" w14:textId="77777777" w:rsidR="00FA5E2E" w:rsidRDefault="0049548A">
            <w:pPr>
              <w:pStyle w:val="TAH"/>
            </w:pPr>
            <w:r>
              <w:t>2</w:t>
            </w:r>
          </w:p>
        </w:tc>
        <w:tc>
          <w:tcPr>
            <w:tcW w:w="404" w:type="dxa"/>
            <w:tcBorders>
              <w:bottom w:val="single" w:sz="4" w:space="0" w:color="auto"/>
            </w:tcBorders>
          </w:tcPr>
          <w:p w14:paraId="3B097E6E" w14:textId="77777777" w:rsidR="00FA5E2E" w:rsidRDefault="0049548A">
            <w:pPr>
              <w:pStyle w:val="TAH"/>
            </w:pPr>
            <w:r>
              <w:t>1</w:t>
            </w:r>
          </w:p>
        </w:tc>
      </w:tr>
      <w:tr w:rsidR="00FA5E2E" w14:paraId="387E09CF" w14:textId="77777777">
        <w:trPr>
          <w:jc w:val="center"/>
        </w:trPr>
        <w:tc>
          <w:tcPr>
            <w:tcW w:w="1016" w:type="dxa"/>
          </w:tcPr>
          <w:p w14:paraId="2B2DF8B4" w14:textId="77777777" w:rsidR="00FA5E2E" w:rsidRDefault="0049548A">
            <w:pPr>
              <w:pStyle w:val="TAC"/>
            </w:pPr>
            <w:r>
              <w:t>1</w:t>
            </w:r>
          </w:p>
        </w:tc>
        <w:tc>
          <w:tcPr>
            <w:tcW w:w="390" w:type="dxa"/>
            <w:tcBorders>
              <w:right w:val="single" w:sz="4" w:space="0" w:color="auto"/>
            </w:tcBorders>
          </w:tcPr>
          <w:p w14:paraId="1DAACCA9" w14:textId="77777777" w:rsidR="00FA5E2E" w:rsidRDefault="00FA5E2E">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3C7A3CDF" w14:textId="77777777" w:rsidR="00FA5E2E" w:rsidRDefault="0049548A">
            <w:pPr>
              <w:pStyle w:val="TAC"/>
            </w:pPr>
            <w:r>
              <w:t>3GPP type = 12</w:t>
            </w:r>
          </w:p>
        </w:tc>
      </w:tr>
      <w:tr w:rsidR="00FA5E2E" w14:paraId="0138B1FE" w14:textId="77777777">
        <w:trPr>
          <w:jc w:val="center"/>
        </w:trPr>
        <w:tc>
          <w:tcPr>
            <w:tcW w:w="1016" w:type="dxa"/>
          </w:tcPr>
          <w:p w14:paraId="564B1906" w14:textId="77777777" w:rsidR="00FA5E2E" w:rsidRDefault="0049548A">
            <w:pPr>
              <w:pStyle w:val="TAC"/>
            </w:pPr>
            <w:r>
              <w:t>2</w:t>
            </w:r>
          </w:p>
        </w:tc>
        <w:tc>
          <w:tcPr>
            <w:tcW w:w="390" w:type="dxa"/>
            <w:tcBorders>
              <w:right w:val="single" w:sz="4" w:space="0" w:color="auto"/>
            </w:tcBorders>
          </w:tcPr>
          <w:p w14:paraId="1A0BD851"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53766CCC" w14:textId="77777777" w:rsidR="00FA5E2E" w:rsidRDefault="0049548A">
            <w:pPr>
              <w:pStyle w:val="TAC"/>
              <w:rPr>
                <w:lang w:eastAsia="ko-KR"/>
              </w:rPr>
            </w:pPr>
            <w:r>
              <w:t xml:space="preserve">3GPP Length= </w:t>
            </w:r>
            <w:r>
              <w:rPr>
                <w:rFonts w:hint="eastAsia"/>
                <w:lang w:eastAsia="ko-KR"/>
              </w:rPr>
              <w:t>3</w:t>
            </w:r>
          </w:p>
        </w:tc>
      </w:tr>
      <w:tr w:rsidR="00FA5E2E" w14:paraId="24F6787D" w14:textId="77777777">
        <w:trPr>
          <w:jc w:val="center"/>
        </w:trPr>
        <w:tc>
          <w:tcPr>
            <w:tcW w:w="1016" w:type="dxa"/>
          </w:tcPr>
          <w:p w14:paraId="7711159E" w14:textId="77777777" w:rsidR="00FA5E2E" w:rsidRDefault="0049548A">
            <w:pPr>
              <w:pStyle w:val="TAC"/>
            </w:pPr>
            <w:r>
              <w:t>3</w:t>
            </w:r>
          </w:p>
        </w:tc>
        <w:tc>
          <w:tcPr>
            <w:tcW w:w="390" w:type="dxa"/>
            <w:tcBorders>
              <w:right w:val="single" w:sz="4" w:space="0" w:color="auto"/>
            </w:tcBorders>
          </w:tcPr>
          <w:p w14:paraId="65773F04" w14:textId="77777777" w:rsidR="00FA5E2E" w:rsidRDefault="00FA5E2E">
            <w:pPr>
              <w:pStyle w:val="TAC"/>
            </w:pPr>
          </w:p>
        </w:tc>
        <w:tc>
          <w:tcPr>
            <w:tcW w:w="4274" w:type="dxa"/>
            <w:gridSpan w:val="8"/>
            <w:tcBorders>
              <w:top w:val="single" w:sz="6" w:space="0" w:color="auto"/>
              <w:left w:val="single" w:sz="4" w:space="0" w:color="auto"/>
              <w:bottom w:val="single" w:sz="4" w:space="0" w:color="auto"/>
              <w:right w:val="single" w:sz="4" w:space="0" w:color="auto"/>
            </w:tcBorders>
          </w:tcPr>
          <w:p w14:paraId="2AB96222" w14:textId="77777777" w:rsidR="00FA5E2E" w:rsidRDefault="0049548A">
            <w:pPr>
              <w:pStyle w:val="TAC"/>
              <w:rPr>
                <w:lang w:val="fr-FR"/>
              </w:rPr>
            </w:pPr>
            <w:r>
              <w:rPr>
                <w:lang w:val="fr-FR"/>
              </w:rPr>
              <w:t xml:space="preserve">UTF-8 encoded Selection mode character </w:t>
            </w:r>
          </w:p>
        </w:tc>
      </w:tr>
    </w:tbl>
    <w:p w14:paraId="1E79077D" w14:textId="77777777" w:rsidR="00FA5E2E" w:rsidRDefault="00FA5E2E">
      <w:pPr>
        <w:rPr>
          <w:lang w:val="fr-FR"/>
        </w:rPr>
      </w:pPr>
    </w:p>
    <w:p w14:paraId="2421031B" w14:textId="77777777" w:rsidR="00FA5E2E" w:rsidRDefault="0049548A">
      <w:r>
        <w:t>3GPP Type: 12</w:t>
      </w:r>
    </w:p>
    <w:p w14:paraId="2180DB3B" w14:textId="77777777" w:rsidR="00FA5E2E" w:rsidRDefault="0049548A">
      <w:r>
        <w:t>Length: 3</w:t>
      </w:r>
    </w:p>
    <w:p w14:paraId="676737A7" w14:textId="77777777" w:rsidR="00FA5E2E" w:rsidRDefault="0049548A">
      <w:pPr>
        <w:rPr>
          <w:lang w:val="en-US"/>
        </w:rPr>
      </w:pPr>
      <w:r>
        <w:rPr>
          <w:lang w:val="en-US"/>
        </w:rPr>
        <w:t>Selection mode value: Text type.</w:t>
      </w:r>
    </w:p>
    <w:p w14:paraId="7DCEFDF8" w14:textId="77777777" w:rsidR="00FA5E2E" w:rsidRDefault="0049548A">
      <w:pPr>
        <w:rPr>
          <w:lang w:val="en-US" w:eastAsia="ko-KR"/>
        </w:rPr>
      </w:pPr>
      <w:r>
        <w:rPr>
          <w:lang w:val="en-US"/>
        </w:rPr>
        <w:t xml:space="preserve">The format of this </w:t>
      </w:r>
      <w:r>
        <w:rPr>
          <w:rFonts w:hint="eastAsia"/>
          <w:lang w:val="en-US" w:eastAsia="ko-KR"/>
        </w:rPr>
        <w:t>sub-</w:t>
      </w:r>
      <w:r>
        <w:rPr>
          <w:lang w:val="en-US"/>
        </w:rPr>
        <w:t>attribute shall be a character that represents a single digit, mapping from the binary value of the selection mode in the Create PDP Context message (3GPP TS 29.060 [24]) for the GGSN, and the Create Session Request message (3GPP TS 29.274 [81]) for the P-GW. Where 3GPP TS 29.060 [24] provides for interpretation of the value, e.g. map ‘3’ to ‘2’, this shall be done by the GGSN.</w:t>
      </w:r>
    </w:p>
    <w:p w14:paraId="08F2206A" w14:textId="77777777" w:rsidR="00FA5E2E" w:rsidRDefault="0049548A">
      <w:pPr>
        <w:keepNext/>
        <w:keepLines/>
        <w:rPr>
          <w:b/>
          <w:i/>
          <w:sz w:val="24"/>
          <w:szCs w:val="24"/>
          <w:lang w:eastAsia="ko-KR"/>
        </w:rPr>
      </w:pPr>
      <w:r>
        <w:rPr>
          <w:b/>
          <w:i/>
          <w:sz w:val="24"/>
          <w:szCs w:val="24"/>
        </w:rPr>
        <w:t xml:space="preserve">13 – </w:t>
      </w:r>
      <w:r>
        <w:rPr>
          <w:sz w:val="24"/>
          <w:szCs w:val="24"/>
        </w:rPr>
        <w:t>3GPP-</w:t>
      </w:r>
      <w:r>
        <w:rPr>
          <w:b/>
          <w:i/>
          <w:sz w:val="24"/>
          <w:szCs w:val="24"/>
        </w:rPr>
        <w:t>Charging-Characteristics</w:t>
      </w:r>
    </w:p>
    <w:p w14:paraId="4BD225CC" w14:textId="77777777" w:rsidR="00FA5E2E" w:rsidRDefault="00FA5E2E">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FA5E2E" w14:paraId="60750DBA" w14:textId="77777777">
        <w:trPr>
          <w:jc w:val="center"/>
        </w:trPr>
        <w:tc>
          <w:tcPr>
            <w:tcW w:w="1016" w:type="dxa"/>
          </w:tcPr>
          <w:p w14:paraId="5800F227" w14:textId="77777777" w:rsidR="00FA5E2E" w:rsidRDefault="00FA5E2E">
            <w:pPr>
              <w:keepNext/>
              <w:keepLines/>
              <w:jc w:val="right"/>
            </w:pPr>
          </w:p>
        </w:tc>
        <w:tc>
          <w:tcPr>
            <w:tcW w:w="390" w:type="dxa"/>
          </w:tcPr>
          <w:p w14:paraId="3756A35A" w14:textId="77777777" w:rsidR="00FA5E2E" w:rsidRDefault="00FA5E2E">
            <w:pPr>
              <w:keepNext/>
              <w:keepLines/>
            </w:pPr>
          </w:p>
        </w:tc>
        <w:tc>
          <w:tcPr>
            <w:tcW w:w="4274" w:type="dxa"/>
            <w:gridSpan w:val="8"/>
          </w:tcPr>
          <w:p w14:paraId="11C57DBA" w14:textId="77777777" w:rsidR="00FA5E2E" w:rsidRDefault="0049548A">
            <w:pPr>
              <w:keepNext/>
              <w:keepLines/>
              <w:jc w:val="center"/>
            </w:pPr>
            <w:r>
              <w:t>Bits</w:t>
            </w:r>
          </w:p>
        </w:tc>
      </w:tr>
      <w:tr w:rsidR="00FA5E2E" w14:paraId="6F061C1D" w14:textId="77777777">
        <w:trPr>
          <w:jc w:val="center"/>
        </w:trPr>
        <w:tc>
          <w:tcPr>
            <w:tcW w:w="1016" w:type="dxa"/>
          </w:tcPr>
          <w:p w14:paraId="059C8B84" w14:textId="77777777" w:rsidR="00FA5E2E" w:rsidRDefault="0049548A">
            <w:pPr>
              <w:pStyle w:val="TAH"/>
            </w:pPr>
            <w:r>
              <w:t>Octets</w:t>
            </w:r>
          </w:p>
        </w:tc>
        <w:tc>
          <w:tcPr>
            <w:tcW w:w="390" w:type="dxa"/>
          </w:tcPr>
          <w:p w14:paraId="61A0EC7E" w14:textId="77777777" w:rsidR="00FA5E2E" w:rsidRDefault="00FA5E2E">
            <w:pPr>
              <w:pStyle w:val="TAH"/>
            </w:pPr>
          </w:p>
        </w:tc>
        <w:tc>
          <w:tcPr>
            <w:tcW w:w="567" w:type="dxa"/>
            <w:tcBorders>
              <w:bottom w:val="single" w:sz="4" w:space="0" w:color="auto"/>
            </w:tcBorders>
          </w:tcPr>
          <w:p w14:paraId="759D77AF" w14:textId="77777777" w:rsidR="00FA5E2E" w:rsidRDefault="0049548A">
            <w:pPr>
              <w:pStyle w:val="TAH"/>
            </w:pPr>
            <w:r>
              <w:t>8</w:t>
            </w:r>
          </w:p>
        </w:tc>
        <w:tc>
          <w:tcPr>
            <w:tcW w:w="567" w:type="dxa"/>
            <w:tcBorders>
              <w:bottom w:val="single" w:sz="4" w:space="0" w:color="auto"/>
            </w:tcBorders>
          </w:tcPr>
          <w:p w14:paraId="35057394" w14:textId="77777777" w:rsidR="00FA5E2E" w:rsidRDefault="0049548A">
            <w:pPr>
              <w:pStyle w:val="TAH"/>
            </w:pPr>
            <w:r>
              <w:t>7</w:t>
            </w:r>
          </w:p>
        </w:tc>
        <w:tc>
          <w:tcPr>
            <w:tcW w:w="584" w:type="dxa"/>
            <w:tcBorders>
              <w:bottom w:val="single" w:sz="4" w:space="0" w:color="auto"/>
            </w:tcBorders>
          </w:tcPr>
          <w:p w14:paraId="2D2FCA1C" w14:textId="77777777" w:rsidR="00FA5E2E" w:rsidRDefault="0049548A">
            <w:pPr>
              <w:pStyle w:val="TAH"/>
            </w:pPr>
            <w:r>
              <w:t>6</w:t>
            </w:r>
          </w:p>
        </w:tc>
        <w:tc>
          <w:tcPr>
            <w:tcW w:w="550" w:type="dxa"/>
            <w:tcBorders>
              <w:bottom w:val="single" w:sz="4" w:space="0" w:color="auto"/>
            </w:tcBorders>
          </w:tcPr>
          <w:p w14:paraId="1D6969BE" w14:textId="77777777" w:rsidR="00FA5E2E" w:rsidRDefault="0049548A">
            <w:pPr>
              <w:pStyle w:val="TAH"/>
            </w:pPr>
            <w:r>
              <w:t>5</w:t>
            </w:r>
          </w:p>
        </w:tc>
        <w:tc>
          <w:tcPr>
            <w:tcW w:w="551" w:type="dxa"/>
            <w:tcBorders>
              <w:bottom w:val="single" w:sz="4" w:space="0" w:color="auto"/>
            </w:tcBorders>
          </w:tcPr>
          <w:p w14:paraId="700A6221" w14:textId="77777777" w:rsidR="00FA5E2E" w:rsidRDefault="0049548A">
            <w:pPr>
              <w:pStyle w:val="TAH"/>
            </w:pPr>
            <w:r>
              <w:t>4</w:t>
            </w:r>
          </w:p>
        </w:tc>
        <w:tc>
          <w:tcPr>
            <w:tcW w:w="435" w:type="dxa"/>
            <w:tcBorders>
              <w:bottom w:val="single" w:sz="4" w:space="0" w:color="auto"/>
            </w:tcBorders>
          </w:tcPr>
          <w:p w14:paraId="59639076" w14:textId="77777777" w:rsidR="00FA5E2E" w:rsidRDefault="0049548A">
            <w:pPr>
              <w:pStyle w:val="TAH"/>
            </w:pPr>
            <w:r>
              <w:t>3</w:t>
            </w:r>
          </w:p>
        </w:tc>
        <w:tc>
          <w:tcPr>
            <w:tcW w:w="616" w:type="dxa"/>
            <w:tcBorders>
              <w:bottom w:val="single" w:sz="4" w:space="0" w:color="auto"/>
            </w:tcBorders>
          </w:tcPr>
          <w:p w14:paraId="5BA9DE1A" w14:textId="77777777" w:rsidR="00FA5E2E" w:rsidRDefault="0049548A">
            <w:pPr>
              <w:pStyle w:val="TAH"/>
            </w:pPr>
            <w:r>
              <w:t>2</w:t>
            </w:r>
          </w:p>
        </w:tc>
        <w:tc>
          <w:tcPr>
            <w:tcW w:w="404" w:type="dxa"/>
            <w:tcBorders>
              <w:bottom w:val="single" w:sz="4" w:space="0" w:color="auto"/>
            </w:tcBorders>
          </w:tcPr>
          <w:p w14:paraId="1EBA601E" w14:textId="77777777" w:rsidR="00FA5E2E" w:rsidRDefault="0049548A">
            <w:pPr>
              <w:pStyle w:val="TAH"/>
            </w:pPr>
            <w:r>
              <w:t>1</w:t>
            </w:r>
          </w:p>
        </w:tc>
      </w:tr>
      <w:tr w:rsidR="00FA5E2E" w14:paraId="0F5B4D0C" w14:textId="77777777">
        <w:trPr>
          <w:jc w:val="center"/>
        </w:trPr>
        <w:tc>
          <w:tcPr>
            <w:tcW w:w="1016" w:type="dxa"/>
          </w:tcPr>
          <w:p w14:paraId="58716DBC" w14:textId="77777777" w:rsidR="00FA5E2E" w:rsidRDefault="0049548A">
            <w:pPr>
              <w:pStyle w:val="TAC"/>
            </w:pPr>
            <w:r>
              <w:t>1</w:t>
            </w:r>
          </w:p>
        </w:tc>
        <w:tc>
          <w:tcPr>
            <w:tcW w:w="390" w:type="dxa"/>
            <w:tcBorders>
              <w:right w:val="single" w:sz="4" w:space="0" w:color="auto"/>
            </w:tcBorders>
          </w:tcPr>
          <w:p w14:paraId="128BA00A" w14:textId="77777777" w:rsidR="00FA5E2E" w:rsidRDefault="00FA5E2E">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118751D7" w14:textId="77777777" w:rsidR="00FA5E2E" w:rsidRDefault="0049548A">
            <w:pPr>
              <w:pStyle w:val="TAC"/>
            </w:pPr>
            <w:r>
              <w:t>3GPP type = 13</w:t>
            </w:r>
          </w:p>
        </w:tc>
      </w:tr>
      <w:tr w:rsidR="00FA5E2E" w14:paraId="42EA04AB" w14:textId="77777777">
        <w:trPr>
          <w:jc w:val="center"/>
        </w:trPr>
        <w:tc>
          <w:tcPr>
            <w:tcW w:w="1016" w:type="dxa"/>
          </w:tcPr>
          <w:p w14:paraId="3CA771B8" w14:textId="77777777" w:rsidR="00FA5E2E" w:rsidRDefault="0049548A">
            <w:pPr>
              <w:pStyle w:val="TAC"/>
            </w:pPr>
            <w:r>
              <w:t>2</w:t>
            </w:r>
          </w:p>
        </w:tc>
        <w:tc>
          <w:tcPr>
            <w:tcW w:w="390" w:type="dxa"/>
            <w:tcBorders>
              <w:right w:val="single" w:sz="4" w:space="0" w:color="auto"/>
            </w:tcBorders>
          </w:tcPr>
          <w:p w14:paraId="7EC267B2"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03111F4A" w14:textId="77777777" w:rsidR="00FA5E2E" w:rsidRDefault="0049548A">
            <w:pPr>
              <w:pStyle w:val="TAC"/>
            </w:pPr>
            <w:r>
              <w:t>3GPP Length= 6</w:t>
            </w:r>
          </w:p>
        </w:tc>
      </w:tr>
      <w:tr w:rsidR="00FA5E2E" w14:paraId="23D8A084" w14:textId="77777777">
        <w:trPr>
          <w:jc w:val="center"/>
        </w:trPr>
        <w:tc>
          <w:tcPr>
            <w:tcW w:w="1016" w:type="dxa"/>
          </w:tcPr>
          <w:p w14:paraId="26C1E31A" w14:textId="77777777" w:rsidR="00FA5E2E" w:rsidRDefault="0049548A">
            <w:pPr>
              <w:pStyle w:val="TAC"/>
            </w:pPr>
            <w:r>
              <w:t>3-6</w:t>
            </w:r>
          </w:p>
        </w:tc>
        <w:tc>
          <w:tcPr>
            <w:tcW w:w="390" w:type="dxa"/>
            <w:tcBorders>
              <w:right w:val="single" w:sz="4" w:space="0" w:color="auto"/>
            </w:tcBorders>
          </w:tcPr>
          <w:p w14:paraId="773211CB" w14:textId="77777777" w:rsidR="00FA5E2E" w:rsidRDefault="00FA5E2E">
            <w:pPr>
              <w:pStyle w:val="TAC"/>
            </w:pPr>
          </w:p>
        </w:tc>
        <w:tc>
          <w:tcPr>
            <w:tcW w:w="4274" w:type="dxa"/>
            <w:gridSpan w:val="8"/>
            <w:tcBorders>
              <w:top w:val="single" w:sz="6" w:space="0" w:color="auto"/>
              <w:left w:val="single" w:sz="4" w:space="0" w:color="auto"/>
              <w:bottom w:val="single" w:sz="4" w:space="0" w:color="auto"/>
              <w:right w:val="single" w:sz="4" w:space="0" w:color="auto"/>
            </w:tcBorders>
          </w:tcPr>
          <w:p w14:paraId="56E17F2C" w14:textId="77777777" w:rsidR="00FA5E2E" w:rsidRDefault="0049548A">
            <w:pPr>
              <w:pStyle w:val="TAC"/>
            </w:pPr>
            <w:r>
              <w:t xml:space="preserve">UTF-8 encoded Charging Characteristics value </w:t>
            </w:r>
          </w:p>
        </w:tc>
      </w:tr>
    </w:tbl>
    <w:p w14:paraId="4892A026" w14:textId="77777777" w:rsidR="00FA5E2E" w:rsidRDefault="00FA5E2E"/>
    <w:p w14:paraId="3C16B47C" w14:textId="77777777" w:rsidR="00FA5E2E" w:rsidRDefault="0049548A">
      <w:r>
        <w:t>3GPP Type: 13</w:t>
      </w:r>
    </w:p>
    <w:p w14:paraId="4E16DB5A" w14:textId="77777777" w:rsidR="00FA5E2E" w:rsidRDefault="0049548A">
      <w:r>
        <w:t>Length: 6</w:t>
      </w:r>
    </w:p>
    <w:p w14:paraId="5DE9F185" w14:textId="77777777" w:rsidR="00FA5E2E" w:rsidRDefault="0049548A">
      <w:pPr>
        <w:rPr>
          <w:lang w:val="en-US"/>
        </w:rPr>
      </w:pPr>
      <w:r>
        <w:rPr>
          <w:lang w:val="en-US"/>
        </w:rPr>
        <w:t>Charging characteristics value: Text type.</w:t>
      </w:r>
    </w:p>
    <w:p w14:paraId="72E375BF" w14:textId="77777777" w:rsidR="00FA5E2E" w:rsidRDefault="0049548A">
      <w:pPr>
        <w:ind w:left="568" w:hanging="284"/>
        <w:rPr>
          <w:lang w:val="en-US"/>
        </w:rPr>
      </w:pPr>
      <w:r>
        <w:rPr>
          <w:lang w:val="en-US"/>
        </w:rPr>
        <w:tab/>
        <w:t>The charging characteristics is value of the 2 octets. The value field is taken from the GTP IE described in 3GPP TS 29.060 [24], subclause 7.7.23 for the GGSN and 3GPP TS 29.274 [81] for the P-GW.</w:t>
      </w:r>
    </w:p>
    <w:p w14:paraId="1B2918F3" w14:textId="77777777" w:rsidR="00FA5E2E" w:rsidRDefault="0049548A">
      <w:pPr>
        <w:ind w:left="568" w:hanging="284"/>
        <w:rPr>
          <w:lang w:val="en-US"/>
        </w:rPr>
      </w:pPr>
      <w:r>
        <w:rPr>
          <w:lang w:val="en-US"/>
        </w:rPr>
        <w:t>Each octet of this IE field value is represented via 2 UTF-8 encoded character, defining its hexadecimal representation.</w:t>
      </w:r>
    </w:p>
    <w:p w14:paraId="12AEDFCC" w14:textId="77777777" w:rsidR="00FA5E2E" w:rsidRDefault="0049548A">
      <w:pPr>
        <w:keepNext/>
        <w:keepLines/>
        <w:rPr>
          <w:b/>
          <w:i/>
          <w:sz w:val="24"/>
          <w:szCs w:val="24"/>
          <w:lang w:eastAsia="ko-KR"/>
        </w:rPr>
      </w:pPr>
      <w:r>
        <w:rPr>
          <w:b/>
          <w:i/>
          <w:sz w:val="24"/>
          <w:szCs w:val="24"/>
        </w:rPr>
        <w:t xml:space="preserve">14 – </w:t>
      </w:r>
      <w:r>
        <w:rPr>
          <w:sz w:val="24"/>
          <w:szCs w:val="24"/>
        </w:rPr>
        <w:t>3GPP-</w:t>
      </w:r>
      <w:r>
        <w:rPr>
          <w:b/>
          <w:i/>
          <w:sz w:val="24"/>
          <w:szCs w:val="24"/>
        </w:rPr>
        <w:t>Charging Gateway IPv6 address</w:t>
      </w:r>
    </w:p>
    <w:p w14:paraId="59CC4D74" w14:textId="77777777" w:rsidR="00FA5E2E" w:rsidRDefault="00FA5E2E">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FA5E2E" w14:paraId="3DE69A25" w14:textId="77777777">
        <w:trPr>
          <w:cantSplit/>
          <w:jc w:val="center"/>
        </w:trPr>
        <w:tc>
          <w:tcPr>
            <w:tcW w:w="1016" w:type="dxa"/>
          </w:tcPr>
          <w:p w14:paraId="0DC44BC3" w14:textId="77777777" w:rsidR="00FA5E2E" w:rsidRDefault="00FA5E2E">
            <w:pPr>
              <w:keepNext/>
              <w:keepLines/>
              <w:jc w:val="right"/>
            </w:pPr>
          </w:p>
        </w:tc>
        <w:tc>
          <w:tcPr>
            <w:tcW w:w="390" w:type="dxa"/>
          </w:tcPr>
          <w:p w14:paraId="3E9B2B8A" w14:textId="77777777" w:rsidR="00FA5E2E" w:rsidRDefault="00FA5E2E">
            <w:pPr>
              <w:keepNext/>
              <w:keepLines/>
            </w:pPr>
          </w:p>
        </w:tc>
        <w:tc>
          <w:tcPr>
            <w:tcW w:w="4274" w:type="dxa"/>
            <w:gridSpan w:val="8"/>
          </w:tcPr>
          <w:p w14:paraId="61E233B5" w14:textId="77777777" w:rsidR="00FA5E2E" w:rsidRDefault="0049548A">
            <w:pPr>
              <w:keepNext/>
              <w:keepLines/>
              <w:jc w:val="center"/>
            </w:pPr>
            <w:r>
              <w:t>Bits</w:t>
            </w:r>
          </w:p>
        </w:tc>
      </w:tr>
      <w:tr w:rsidR="00FA5E2E" w14:paraId="521FC282" w14:textId="77777777">
        <w:trPr>
          <w:cantSplit/>
          <w:jc w:val="center"/>
        </w:trPr>
        <w:tc>
          <w:tcPr>
            <w:tcW w:w="1016" w:type="dxa"/>
          </w:tcPr>
          <w:p w14:paraId="52B44CCA" w14:textId="77777777" w:rsidR="00FA5E2E" w:rsidRDefault="0049548A">
            <w:pPr>
              <w:pStyle w:val="TAH"/>
            </w:pPr>
            <w:r>
              <w:t>Octets</w:t>
            </w:r>
          </w:p>
        </w:tc>
        <w:tc>
          <w:tcPr>
            <w:tcW w:w="390" w:type="dxa"/>
          </w:tcPr>
          <w:p w14:paraId="69F2C8EE" w14:textId="77777777" w:rsidR="00FA5E2E" w:rsidRDefault="00FA5E2E">
            <w:pPr>
              <w:pStyle w:val="TAH"/>
            </w:pPr>
          </w:p>
        </w:tc>
        <w:tc>
          <w:tcPr>
            <w:tcW w:w="567" w:type="dxa"/>
            <w:tcBorders>
              <w:bottom w:val="single" w:sz="4" w:space="0" w:color="auto"/>
            </w:tcBorders>
          </w:tcPr>
          <w:p w14:paraId="221353B7" w14:textId="77777777" w:rsidR="00FA5E2E" w:rsidRDefault="0049548A">
            <w:pPr>
              <w:pStyle w:val="TAH"/>
            </w:pPr>
            <w:r>
              <w:t>8</w:t>
            </w:r>
          </w:p>
        </w:tc>
        <w:tc>
          <w:tcPr>
            <w:tcW w:w="567" w:type="dxa"/>
            <w:tcBorders>
              <w:bottom w:val="single" w:sz="4" w:space="0" w:color="auto"/>
            </w:tcBorders>
          </w:tcPr>
          <w:p w14:paraId="5A7F539E" w14:textId="77777777" w:rsidR="00FA5E2E" w:rsidRDefault="0049548A">
            <w:pPr>
              <w:pStyle w:val="TAH"/>
            </w:pPr>
            <w:r>
              <w:t>7</w:t>
            </w:r>
          </w:p>
        </w:tc>
        <w:tc>
          <w:tcPr>
            <w:tcW w:w="584" w:type="dxa"/>
            <w:tcBorders>
              <w:bottom w:val="single" w:sz="4" w:space="0" w:color="auto"/>
            </w:tcBorders>
          </w:tcPr>
          <w:p w14:paraId="61B7C0D1" w14:textId="77777777" w:rsidR="00FA5E2E" w:rsidRDefault="0049548A">
            <w:pPr>
              <w:pStyle w:val="TAH"/>
            </w:pPr>
            <w:r>
              <w:t>6</w:t>
            </w:r>
          </w:p>
        </w:tc>
        <w:tc>
          <w:tcPr>
            <w:tcW w:w="550" w:type="dxa"/>
            <w:tcBorders>
              <w:bottom w:val="single" w:sz="4" w:space="0" w:color="auto"/>
            </w:tcBorders>
          </w:tcPr>
          <w:p w14:paraId="616D0BC2" w14:textId="77777777" w:rsidR="00FA5E2E" w:rsidRDefault="0049548A">
            <w:pPr>
              <w:pStyle w:val="TAH"/>
            </w:pPr>
            <w:r>
              <w:t>5</w:t>
            </w:r>
          </w:p>
        </w:tc>
        <w:tc>
          <w:tcPr>
            <w:tcW w:w="551" w:type="dxa"/>
            <w:tcBorders>
              <w:bottom w:val="single" w:sz="4" w:space="0" w:color="auto"/>
            </w:tcBorders>
          </w:tcPr>
          <w:p w14:paraId="2F68F8A7" w14:textId="77777777" w:rsidR="00FA5E2E" w:rsidRDefault="0049548A">
            <w:pPr>
              <w:pStyle w:val="TAH"/>
            </w:pPr>
            <w:r>
              <w:t>4</w:t>
            </w:r>
          </w:p>
        </w:tc>
        <w:tc>
          <w:tcPr>
            <w:tcW w:w="435" w:type="dxa"/>
            <w:tcBorders>
              <w:bottom w:val="single" w:sz="4" w:space="0" w:color="auto"/>
            </w:tcBorders>
          </w:tcPr>
          <w:p w14:paraId="6917FD13" w14:textId="77777777" w:rsidR="00FA5E2E" w:rsidRDefault="0049548A">
            <w:pPr>
              <w:pStyle w:val="TAH"/>
            </w:pPr>
            <w:r>
              <w:t>3</w:t>
            </w:r>
          </w:p>
        </w:tc>
        <w:tc>
          <w:tcPr>
            <w:tcW w:w="616" w:type="dxa"/>
            <w:tcBorders>
              <w:bottom w:val="single" w:sz="4" w:space="0" w:color="auto"/>
            </w:tcBorders>
          </w:tcPr>
          <w:p w14:paraId="5854BD02" w14:textId="77777777" w:rsidR="00FA5E2E" w:rsidRDefault="0049548A">
            <w:pPr>
              <w:pStyle w:val="TAH"/>
            </w:pPr>
            <w:r>
              <w:t>2</w:t>
            </w:r>
          </w:p>
        </w:tc>
        <w:tc>
          <w:tcPr>
            <w:tcW w:w="404" w:type="dxa"/>
            <w:tcBorders>
              <w:bottom w:val="single" w:sz="4" w:space="0" w:color="auto"/>
            </w:tcBorders>
          </w:tcPr>
          <w:p w14:paraId="45E3E046" w14:textId="77777777" w:rsidR="00FA5E2E" w:rsidRDefault="0049548A">
            <w:pPr>
              <w:pStyle w:val="TAH"/>
            </w:pPr>
            <w:r>
              <w:t>1</w:t>
            </w:r>
          </w:p>
        </w:tc>
      </w:tr>
      <w:tr w:rsidR="00FA5E2E" w14:paraId="5453E287" w14:textId="77777777">
        <w:trPr>
          <w:cantSplit/>
          <w:jc w:val="center"/>
        </w:trPr>
        <w:tc>
          <w:tcPr>
            <w:tcW w:w="1016" w:type="dxa"/>
          </w:tcPr>
          <w:p w14:paraId="2775D057" w14:textId="77777777" w:rsidR="00FA5E2E" w:rsidRDefault="0049548A">
            <w:pPr>
              <w:pStyle w:val="TAC"/>
            </w:pPr>
            <w:r>
              <w:t>1</w:t>
            </w:r>
          </w:p>
        </w:tc>
        <w:tc>
          <w:tcPr>
            <w:tcW w:w="390" w:type="dxa"/>
            <w:tcBorders>
              <w:right w:val="single" w:sz="4" w:space="0" w:color="auto"/>
            </w:tcBorders>
          </w:tcPr>
          <w:p w14:paraId="6DC66EA6" w14:textId="77777777" w:rsidR="00FA5E2E" w:rsidRDefault="00FA5E2E">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708FB65C" w14:textId="77777777" w:rsidR="00FA5E2E" w:rsidRDefault="0049548A">
            <w:pPr>
              <w:pStyle w:val="TAC"/>
            </w:pPr>
            <w:r>
              <w:t>3GPP type = 14</w:t>
            </w:r>
          </w:p>
        </w:tc>
      </w:tr>
      <w:tr w:rsidR="00FA5E2E" w14:paraId="3F98E36F" w14:textId="77777777">
        <w:trPr>
          <w:cantSplit/>
          <w:jc w:val="center"/>
        </w:trPr>
        <w:tc>
          <w:tcPr>
            <w:tcW w:w="1016" w:type="dxa"/>
          </w:tcPr>
          <w:p w14:paraId="31263FAB" w14:textId="77777777" w:rsidR="00FA5E2E" w:rsidRDefault="0049548A">
            <w:pPr>
              <w:pStyle w:val="TAC"/>
            </w:pPr>
            <w:r>
              <w:t>2</w:t>
            </w:r>
          </w:p>
        </w:tc>
        <w:tc>
          <w:tcPr>
            <w:tcW w:w="390" w:type="dxa"/>
            <w:tcBorders>
              <w:right w:val="single" w:sz="4" w:space="0" w:color="auto"/>
            </w:tcBorders>
          </w:tcPr>
          <w:p w14:paraId="236548CE"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7FA6DDD3" w14:textId="77777777" w:rsidR="00FA5E2E" w:rsidRDefault="0049548A">
            <w:pPr>
              <w:pStyle w:val="TAC"/>
            </w:pPr>
            <w:r>
              <w:t>3GPP Length= 18</w:t>
            </w:r>
          </w:p>
        </w:tc>
      </w:tr>
      <w:tr w:rsidR="00FA5E2E" w14:paraId="7B4112B8" w14:textId="77777777">
        <w:trPr>
          <w:cantSplit/>
          <w:jc w:val="center"/>
        </w:trPr>
        <w:tc>
          <w:tcPr>
            <w:tcW w:w="1016" w:type="dxa"/>
          </w:tcPr>
          <w:p w14:paraId="6759F5DC" w14:textId="77777777" w:rsidR="00FA5E2E" w:rsidRDefault="0049548A">
            <w:pPr>
              <w:pStyle w:val="TAC"/>
            </w:pPr>
            <w:r>
              <w:t>3</w:t>
            </w:r>
          </w:p>
        </w:tc>
        <w:tc>
          <w:tcPr>
            <w:tcW w:w="390" w:type="dxa"/>
            <w:tcBorders>
              <w:right w:val="single" w:sz="4" w:space="0" w:color="auto"/>
            </w:tcBorders>
          </w:tcPr>
          <w:p w14:paraId="0139DF47"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24375EEB" w14:textId="77777777" w:rsidR="00FA5E2E" w:rsidRDefault="0049548A">
            <w:pPr>
              <w:pStyle w:val="TAC"/>
            </w:pPr>
            <w:r>
              <w:t>Charging GW IPv6 addr Octet 1</w:t>
            </w:r>
          </w:p>
        </w:tc>
      </w:tr>
      <w:tr w:rsidR="00FA5E2E" w14:paraId="533B1D0B" w14:textId="77777777">
        <w:trPr>
          <w:cantSplit/>
          <w:jc w:val="center"/>
        </w:trPr>
        <w:tc>
          <w:tcPr>
            <w:tcW w:w="1016" w:type="dxa"/>
          </w:tcPr>
          <w:p w14:paraId="0A780EC7" w14:textId="77777777" w:rsidR="00FA5E2E" w:rsidRDefault="0049548A">
            <w:pPr>
              <w:pStyle w:val="TAC"/>
            </w:pPr>
            <w:r>
              <w:t>4</w:t>
            </w:r>
          </w:p>
        </w:tc>
        <w:tc>
          <w:tcPr>
            <w:tcW w:w="390" w:type="dxa"/>
            <w:tcBorders>
              <w:right w:val="single" w:sz="4" w:space="0" w:color="auto"/>
            </w:tcBorders>
          </w:tcPr>
          <w:p w14:paraId="3ADB8FC8"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1427BAEF" w14:textId="77777777" w:rsidR="00FA5E2E" w:rsidRDefault="0049548A">
            <w:pPr>
              <w:pStyle w:val="TAC"/>
            </w:pPr>
            <w:r>
              <w:t>Charging GW IPv6 addr Octet 2</w:t>
            </w:r>
          </w:p>
        </w:tc>
      </w:tr>
      <w:tr w:rsidR="00FA5E2E" w14:paraId="563635C5" w14:textId="77777777">
        <w:trPr>
          <w:cantSplit/>
          <w:jc w:val="center"/>
        </w:trPr>
        <w:tc>
          <w:tcPr>
            <w:tcW w:w="1016" w:type="dxa"/>
          </w:tcPr>
          <w:p w14:paraId="1DD60E02" w14:textId="77777777" w:rsidR="00FA5E2E" w:rsidRDefault="0049548A">
            <w:pPr>
              <w:pStyle w:val="TAC"/>
            </w:pPr>
            <w:r>
              <w:t>5-18</w:t>
            </w:r>
          </w:p>
        </w:tc>
        <w:tc>
          <w:tcPr>
            <w:tcW w:w="390" w:type="dxa"/>
            <w:tcBorders>
              <w:right w:val="single" w:sz="4" w:space="0" w:color="auto"/>
            </w:tcBorders>
          </w:tcPr>
          <w:p w14:paraId="37E4227E" w14:textId="77777777" w:rsidR="00FA5E2E" w:rsidRDefault="00FA5E2E">
            <w:pPr>
              <w:pStyle w:val="TAC"/>
            </w:pPr>
          </w:p>
        </w:tc>
        <w:tc>
          <w:tcPr>
            <w:tcW w:w="4274" w:type="dxa"/>
            <w:gridSpan w:val="8"/>
            <w:tcBorders>
              <w:top w:val="single" w:sz="6" w:space="0" w:color="auto"/>
              <w:left w:val="single" w:sz="4" w:space="0" w:color="auto"/>
              <w:bottom w:val="single" w:sz="4" w:space="0" w:color="auto"/>
              <w:right w:val="single" w:sz="4" w:space="0" w:color="auto"/>
            </w:tcBorders>
          </w:tcPr>
          <w:p w14:paraId="460C055A" w14:textId="77777777" w:rsidR="00FA5E2E" w:rsidRDefault="0049548A">
            <w:pPr>
              <w:pStyle w:val="TAC"/>
            </w:pPr>
            <w:r>
              <w:t>Charging GW IPv6 addr Octet 3-16</w:t>
            </w:r>
          </w:p>
        </w:tc>
      </w:tr>
    </w:tbl>
    <w:p w14:paraId="78B9ABDE" w14:textId="77777777" w:rsidR="00FA5E2E" w:rsidRDefault="00FA5E2E"/>
    <w:p w14:paraId="060353AC" w14:textId="77777777" w:rsidR="00FA5E2E" w:rsidRDefault="0049548A">
      <w:r>
        <w:t>3GPP Type: 14</w:t>
      </w:r>
    </w:p>
    <w:p w14:paraId="48AD8FE0" w14:textId="77777777" w:rsidR="00FA5E2E" w:rsidRDefault="0049548A">
      <w:r>
        <w:t>Length: 18</w:t>
      </w:r>
    </w:p>
    <w:p w14:paraId="45756C86" w14:textId="77777777" w:rsidR="00FA5E2E" w:rsidRDefault="0049548A">
      <w:r>
        <w:t>Charging GW IPv6 address value: IPv6 Address.</w:t>
      </w:r>
    </w:p>
    <w:p w14:paraId="44D13CF3" w14:textId="77777777" w:rsidR="00FA5E2E" w:rsidRDefault="0049548A">
      <w:r>
        <w:t>Charging GW IPv6 address is Octet String type.</w:t>
      </w:r>
    </w:p>
    <w:p w14:paraId="2A1C222D" w14:textId="77777777" w:rsidR="00FA5E2E" w:rsidRDefault="0049548A">
      <w:pPr>
        <w:rPr>
          <w:b/>
          <w:i/>
          <w:sz w:val="24"/>
          <w:szCs w:val="24"/>
          <w:lang w:eastAsia="ko-KR"/>
        </w:rPr>
      </w:pPr>
      <w:r>
        <w:rPr>
          <w:b/>
          <w:i/>
          <w:sz w:val="24"/>
          <w:szCs w:val="24"/>
        </w:rPr>
        <w:t xml:space="preserve">15 – </w:t>
      </w:r>
      <w:r>
        <w:rPr>
          <w:sz w:val="24"/>
          <w:szCs w:val="24"/>
        </w:rPr>
        <w:t>3GPP-</w:t>
      </w:r>
      <w:r>
        <w:rPr>
          <w:b/>
          <w:i/>
          <w:sz w:val="24"/>
          <w:szCs w:val="24"/>
        </w:rPr>
        <w:t>SGSN IPv6 address</w:t>
      </w:r>
    </w:p>
    <w:p w14:paraId="1457E168" w14:textId="77777777" w:rsidR="00FA5E2E" w:rsidRDefault="00FA5E2E">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FA5E2E" w14:paraId="2FD5E53B" w14:textId="77777777">
        <w:trPr>
          <w:jc w:val="center"/>
        </w:trPr>
        <w:tc>
          <w:tcPr>
            <w:tcW w:w="1016" w:type="dxa"/>
          </w:tcPr>
          <w:p w14:paraId="0A6F0A15" w14:textId="77777777" w:rsidR="00FA5E2E" w:rsidRDefault="00FA5E2E">
            <w:pPr>
              <w:jc w:val="right"/>
            </w:pPr>
          </w:p>
        </w:tc>
        <w:tc>
          <w:tcPr>
            <w:tcW w:w="390" w:type="dxa"/>
          </w:tcPr>
          <w:p w14:paraId="60E27D0D" w14:textId="77777777" w:rsidR="00FA5E2E" w:rsidRDefault="00FA5E2E"/>
        </w:tc>
        <w:tc>
          <w:tcPr>
            <w:tcW w:w="4274" w:type="dxa"/>
            <w:gridSpan w:val="8"/>
          </w:tcPr>
          <w:p w14:paraId="6BE4491E" w14:textId="77777777" w:rsidR="00FA5E2E" w:rsidRDefault="0049548A">
            <w:pPr>
              <w:jc w:val="center"/>
            </w:pPr>
            <w:r>
              <w:t>Bits</w:t>
            </w:r>
          </w:p>
        </w:tc>
      </w:tr>
      <w:tr w:rsidR="00FA5E2E" w14:paraId="1F36E053" w14:textId="77777777">
        <w:trPr>
          <w:jc w:val="center"/>
        </w:trPr>
        <w:tc>
          <w:tcPr>
            <w:tcW w:w="1016" w:type="dxa"/>
          </w:tcPr>
          <w:p w14:paraId="3BC7E07A" w14:textId="77777777" w:rsidR="00FA5E2E" w:rsidRDefault="0049548A">
            <w:pPr>
              <w:pStyle w:val="TAH"/>
            </w:pPr>
            <w:r>
              <w:t>Octets</w:t>
            </w:r>
          </w:p>
        </w:tc>
        <w:tc>
          <w:tcPr>
            <w:tcW w:w="390" w:type="dxa"/>
          </w:tcPr>
          <w:p w14:paraId="7DFB6C34" w14:textId="77777777" w:rsidR="00FA5E2E" w:rsidRDefault="00FA5E2E">
            <w:pPr>
              <w:pStyle w:val="TAH"/>
            </w:pPr>
          </w:p>
        </w:tc>
        <w:tc>
          <w:tcPr>
            <w:tcW w:w="567" w:type="dxa"/>
            <w:tcBorders>
              <w:bottom w:val="single" w:sz="4" w:space="0" w:color="auto"/>
            </w:tcBorders>
          </w:tcPr>
          <w:p w14:paraId="3172F676" w14:textId="77777777" w:rsidR="00FA5E2E" w:rsidRDefault="0049548A">
            <w:pPr>
              <w:pStyle w:val="TAH"/>
            </w:pPr>
            <w:r>
              <w:t>8</w:t>
            </w:r>
          </w:p>
        </w:tc>
        <w:tc>
          <w:tcPr>
            <w:tcW w:w="567" w:type="dxa"/>
            <w:tcBorders>
              <w:bottom w:val="single" w:sz="4" w:space="0" w:color="auto"/>
            </w:tcBorders>
          </w:tcPr>
          <w:p w14:paraId="2265D22E" w14:textId="77777777" w:rsidR="00FA5E2E" w:rsidRDefault="0049548A">
            <w:pPr>
              <w:pStyle w:val="TAH"/>
            </w:pPr>
            <w:r>
              <w:t>7</w:t>
            </w:r>
          </w:p>
        </w:tc>
        <w:tc>
          <w:tcPr>
            <w:tcW w:w="584" w:type="dxa"/>
            <w:tcBorders>
              <w:bottom w:val="single" w:sz="4" w:space="0" w:color="auto"/>
            </w:tcBorders>
          </w:tcPr>
          <w:p w14:paraId="373CE2DD" w14:textId="77777777" w:rsidR="00FA5E2E" w:rsidRDefault="0049548A">
            <w:pPr>
              <w:pStyle w:val="TAH"/>
            </w:pPr>
            <w:r>
              <w:t>6</w:t>
            </w:r>
          </w:p>
        </w:tc>
        <w:tc>
          <w:tcPr>
            <w:tcW w:w="550" w:type="dxa"/>
            <w:tcBorders>
              <w:bottom w:val="single" w:sz="4" w:space="0" w:color="auto"/>
            </w:tcBorders>
          </w:tcPr>
          <w:p w14:paraId="35D7FBF2" w14:textId="77777777" w:rsidR="00FA5E2E" w:rsidRDefault="0049548A">
            <w:pPr>
              <w:pStyle w:val="TAH"/>
            </w:pPr>
            <w:r>
              <w:t>5</w:t>
            </w:r>
          </w:p>
        </w:tc>
        <w:tc>
          <w:tcPr>
            <w:tcW w:w="551" w:type="dxa"/>
            <w:tcBorders>
              <w:bottom w:val="single" w:sz="4" w:space="0" w:color="auto"/>
            </w:tcBorders>
          </w:tcPr>
          <w:p w14:paraId="39E94D94" w14:textId="77777777" w:rsidR="00FA5E2E" w:rsidRDefault="0049548A">
            <w:pPr>
              <w:pStyle w:val="TAH"/>
            </w:pPr>
            <w:r>
              <w:t>4</w:t>
            </w:r>
          </w:p>
        </w:tc>
        <w:tc>
          <w:tcPr>
            <w:tcW w:w="435" w:type="dxa"/>
            <w:tcBorders>
              <w:bottom w:val="single" w:sz="4" w:space="0" w:color="auto"/>
            </w:tcBorders>
          </w:tcPr>
          <w:p w14:paraId="4651F85D" w14:textId="77777777" w:rsidR="00FA5E2E" w:rsidRDefault="0049548A">
            <w:pPr>
              <w:pStyle w:val="TAH"/>
            </w:pPr>
            <w:r>
              <w:t>3</w:t>
            </w:r>
          </w:p>
        </w:tc>
        <w:tc>
          <w:tcPr>
            <w:tcW w:w="616" w:type="dxa"/>
            <w:tcBorders>
              <w:bottom w:val="single" w:sz="4" w:space="0" w:color="auto"/>
            </w:tcBorders>
          </w:tcPr>
          <w:p w14:paraId="51B1DA35" w14:textId="77777777" w:rsidR="00FA5E2E" w:rsidRDefault="0049548A">
            <w:pPr>
              <w:pStyle w:val="TAH"/>
            </w:pPr>
            <w:r>
              <w:t>2</w:t>
            </w:r>
          </w:p>
        </w:tc>
        <w:tc>
          <w:tcPr>
            <w:tcW w:w="404" w:type="dxa"/>
            <w:tcBorders>
              <w:bottom w:val="single" w:sz="4" w:space="0" w:color="auto"/>
            </w:tcBorders>
          </w:tcPr>
          <w:p w14:paraId="2F0CF59A" w14:textId="77777777" w:rsidR="00FA5E2E" w:rsidRDefault="0049548A">
            <w:pPr>
              <w:pStyle w:val="TAH"/>
            </w:pPr>
            <w:r>
              <w:t>1</w:t>
            </w:r>
          </w:p>
        </w:tc>
      </w:tr>
      <w:tr w:rsidR="00FA5E2E" w14:paraId="4C9DC194" w14:textId="77777777">
        <w:trPr>
          <w:jc w:val="center"/>
        </w:trPr>
        <w:tc>
          <w:tcPr>
            <w:tcW w:w="1016" w:type="dxa"/>
          </w:tcPr>
          <w:p w14:paraId="17489FA7" w14:textId="77777777" w:rsidR="00FA5E2E" w:rsidRDefault="0049548A">
            <w:pPr>
              <w:pStyle w:val="TAC"/>
            </w:pPr>
            <w:r>
              <w:t>1</w:t>
            </w:r>
          </w:p>
        </w:tc>
        <w:tc>
          <w:tcPr>
            <w:tcW w:w="390" w:type="dxa"/>
            <w:tcBorders>
              <w:right w:val="single" w:sz="4" w:space="0" w:color="auto"/>
            </w:tcBorders>
          </w:tcPr>
          <w:p w14:paraId="582198CB" w14:textId="77777777" w:rsidR="00FA5E2E" w:rsidRDefault="00FA5E2E">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1BEF7665" w14:textId="77777777" w:rsidR="00FA5E2E" w:rsidRDefault="0049548A">
            <w:pPr>
              <w:pStyle w:val="TAC"/>
            </w:pPr>
            <w:r>
              <w:t>3GPP type = 15</w:t>
            </w:r>
          </w:p>
        </w:tc>
      </w:tr>
      <w:tr w:rsidR="00FA5E2E" w14:paraId="65E849DA" w14:textId="77777777">
        <w:trPr>
          <w:jc w:val="center"/>
        </w:trPr>
        <w:tc>
          <w:tcPr>
            <w:tcW w:w="1016" w:type="dxa"/>
          </w:tcPr>
          <w:p w14:paraId="5B183024" w14:textId="77777777" w:rsidR="00FA5E2E" w:rsidRDefault="0049548A">
            <w:pPr>
              <w:pStyle w:val="TAC"/>
            </w:pPr>
            <w:r>
              <w:t>2</w:t>
            </w:r>
          </w:p>
        </w:tc>
        <w:tc>
          <w:tcPr>
            <w:tcW w:w="390" w:type="dxa"/>
            <w:tcBorders>
              <w:right w:val="single" w:sz="4" w:space="0" w:color="auto"/>
            </w:tcBorders>
          </w:tcPr>
          <w:p w14:paraId="49FBCC10"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5BD06CBC" w14:textId="77777777" w:rsidR="00FA5E2E" w:rsidRDefault="0049548A">
            <w:pPr>
              <w:pStyle w:val="TAC"/>
            </w:pPr>
            <w:r>
              <w:t>3GPP Length= 18</w:t>
            </w:r>
          </w:p>
        </w:tc>
      </w:tr>
      <w:tr w:rsidR="00FA5E2E" w14:paraId="0E250948" w14:textId="77777777">
        <w:trPr>
          <w:jc w:val="center"/>
        </w:trPr>
        <w:tc>
          <w:tcPr>
            <w:tcW w:w="1016" w:type="dxa"/>
          </w:tcPr>
          <w:p w14:paraId="1B661D12" w14:textId="77777777" w:rsidR="00FA5E2E" w:rsidRDefault="0049548A">
            <w:pPr>
              <w:pStyle w:val="TAC"/>
            </w:pPr>
            <w:r>
              <w:t>3</w:t>
            </w:r>
          </w:p>
        </w:tc>
        <w:tc>
          <w:tcPr>
            <w:tcW w:w="390" w:type="dxa"/>
            <w:tcBorders>
              <w:right w:val="single" w:sz="4" w:space="0" w:color="auto"/>
            </w:tcBorders>
          </w:tcPr>
          <w:p w14:paraId="3775EC18"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41EF232B" w14:textId="77777777" w:rsidR="00FA5E2E" w:rsidRDefault="0049548A">
            <w:pPr>
              <w:pStyle w:val="TAC"/>
            </w:pPr>
            <w:r>
              <w:t>SGSN IPv6 addr Octet 1</w:t>
            </w:r>
          </w:p>
        </w:tc>
      </w:tr>
      <w:tr w:rsidR="00FA5E2E" w14:paraId="0575599E" w14:textId="77777777">
        <w:trPr>
          <w:jc w:val="center"/>
        </w:trPr>
        <w:tc>
          <w:tcPr>
            <w:tcW w:w="1016" w:type="dxa"/>
          </w:tcPr>
          <w:p w14:paraId="3DE1CEC5" w14:textId="77777777" w:rsidR="00FA5E2E" w:rsidRDefault="0049548A">
            <w:pPr>
              <w:pStyle w:val="TAC"/>
            </w:pPr>
            <w:r>
              <w:t>4</w:t>
            </w:r>
          </w:p>
        </w:tc>
        <w:tc>
          <w:tcPr>
            <w:tcW w:w="390" w:type="dxa"/>
            <w:tcBorders>
              <w:right w:val="single" w:sz="4" w:space="0" w:color="auto"/>
            </w:tcBorders>
          </w:tcPr>
          <w:p w14:paraId="1AC63D93"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4234FA5B" w14:textId="77777777" w:rsidR="00FA5E2E" w:rsidRDefault="0049548A">
            <w:pPr>
              <w:pStyle w:val="TAC"/>
            </w:pPr>
            <w:r>
              <w:t>SGSN IPv6 addr Octet 2</w:t>
            </w:r>
          </w:p>
        </w:tc>
      </w:tr>
      <w:tr w:rsidR="00FA5E2E" w14:paraId="5B70A73D" w14:textId="77777777">
        <w:trPr>
          <w:jc w:val="center"/>
        </w:trPr>
        <w:tc>
          <w:tcPr>
            <w:tcW w:w="1016" w:type="dxa"/>
          </w:tcPr>
          <w:p w14:paraId="01FBACBD" w14:textId="77777777" w:rsidR="00FA5E2E" w:rsidRDefault="0049548A">
            <w:pPr>
              <w:pStyle w:val="TAC"/>
            </w:pPr>
            <w:r>
              <w:t>5-18</w:t>
            </w:r>
          </w:p>
        </w:tc>
        <w:tc>
          <w:tcPr>
            <w:tcW w:w="390" w:type="dxa"/>
            <w:tcBorders>
              <w:right w:val="single" w:sz="4" w:space="0" w:color="auto"/>
            </w:tcBorders>
          </w:tcPr>
          <w:p w14:paraId="2F1E73D3" w14:textId="77777777" w:rsidR="00FA5E2E" w:rsidRDefault="00FA5E2E">
            <w:pPr>
              <w:pStyle w:val="TAC"/>
            </w:pPr>
          </w:p>
        </w:tc>
        <w:tc>
          <w:tcPr>
            <w:tcW w:w="4274" w:type="dxa"/>
            <w:gridSpan w:val="8"/>
            <w:tcBorders>
              <w:top w:val="single" w:sz="6" w:space="0" w:color="auto"/>
              <w:left w:val="single" w:sz="4" w:space="0" w:color="auto"/>
              <w:bottom w:val="single" w:sz="4" w:space="0" w:color="auto"/>
              <w:right w:val="single" w:sz="4" w:space="0" w:color="auto"/>
            </w:tcBorders>
          </w:tcPr>
          <w:p w14:paraId="3E4E4317" w14:textId="77777777" w:rsidR="00FA5E2E" w:rsidRDefault="0049548A">
            <w:pPr>
              <w:pStyle w:val="TAC"/>
            </w:pPr>
            <w:r>
              <w:t>SGSN IPv6 addr Octet 3-16</w:t>
            </w:r>
          </w:p>
        </w:tc>
      </w:tr>
    </w:tbl>
    <w:p w14:paraId="0BCCBFDB" w14:textId="77777777" w:rsidR="00FA5E2E" w:rsidRDefault="00FA5E2E"/>
    <w:p w14:paraId="48E8EF3A" w14:textId="77777777" w:rsidR="00FA5E2E" w:rsidRDefault="0049548A">
      <w:r>
        <w:t>3GPP Type: 15</w:t>
      </w:r>
    </w:p>
    <w:p w14:paraId="2B2E6687" w14:textId="77777777" w:rsidR="00FA5E2E" w:rsidRDefault="0049548A">
      <w:r>
        <w:t>Length: 18</w:t>
      </w:r>
    </w:p>
    <w:p w14:paraId="2E201672" w14:textId="77777777" w:rsidR="00FA5E2E" w:rsidRDefault="0049548A">
      <w:pPr>
        <w:keepNext/>
      </w:pPr>
      <w:r>
        <w:t>SGSN IPv6 address value: IPv6 Address.</w:t>
      </w:r>
    </w:p>
    <w:p w14:paraId="2009DF3E" w14:textId="77777777" w:rsidR="00FA5E2E" w:rsidRDefault="0049548A">
      <w:pPr>
        <w:keepNext/>
      </w:pPr>
      <w:r>
        <w:t>SGSN IPv6 address is Octet String type.</w:t>
      </w:r>
    </w:p>
    <w:p w14:paraId="35C62078" w14:textId="77777777" w:rsidR="00FA5E2E" w:rsidRDefault="0049548A">
      <w:pPr>
        <w:keepNext/>
        <w:rPr>
          <w:b/>
          <w:i/>
          <w:sz w:val="24"/>
          <w:szCs w:val="24"/>
          <w:lang w:eastAsia="ko-KR"/>
        </w:rPr>
      </w:pPr>
      <w:r>
        <w:rPr>
          <w:b/>
          <w:i/>
          <w:sz w:val="24"/>
          <w:szCs w:val="24"/>
        </w:rPr>
        <w:t xml:space="preserve">16 – </w:t>
      </w:r>
      <w:r>
        <w:rPr>
          <w:sz w:val="24"/>
          <w:szCs w:val="24"/>
        </w:rPr>
        <w:t>3GPP-</w:t>
      </w:r>
      <w:r>
        <w:rPr>
          <w:b/>
          <w:i/>
          <w:sz w:val="24"/>
          <w:szCs w:val="24"/>
        </w:rPr>
        <w:t>GGSN IPv6 address</w:t>
      </w:r>
    </w:p>
    <w:p w14:paraId="0CD8785C" w14:textId="77777777" w:rsidR="00FA5E2E" w:rsidRDefault="00FA5E2E">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FA5E2E" w14:paraId="042CA6B7" w14:textId="77777777">
        <w:trPr>
          <w:jc w:val="center"/>
        </w:trPr>
        <w:tc>
          <w:tcPr>
            <w:tcW w:w="1016" w:type="dxa"/>
          </w:tcPr>
          <w:p w14:paraId="678E0FF3" w14:textId="77777777" w:rsidR="00FA5E2E" w:rsidRDefault="00FA5E2E">
            <w:pPr>
              <w:keepNext/>
              <w:jc w:val="right"/>
            </w:pPr>
          </w:p>
        </w:tc>
        <w:tc>
          <w:tcPr>
            <w:tcW w:w="390" w:type="dxa"/>
          </w:tcPr>
          <w:p w14:paraId="5006D5C3" w14:textId="77777777" w:rsidR="00FA5E2E" w:rsidRDefault="00FA5E2E">
            <w:pPr>
              <w:keepNext/>
            </w:pPr>
          </w:p>
        </w:tc>
        <w:tc>
          <w:tcPr>
            <w:tcW w:w="4274" w:type="dxa"/>
            <w:gridSpan w:val="8"/>
          </w:tcPr>
          <w:p w14:paraId="314376AD" w14:textId="77777777" w:rsidR="00FA5E2E" w:rsidRDefault="0049548A">
            <w:pPr>
              <w:keepNext/>
              <w:jc w:val="center"/>
            </w:pPr>
            <w:r>
              <w:t>Bits</w:t>
            </w:r>
          </w:p>
        </w:tc>
      </w:tr>
      <w:tr w:rsidR="00FA5E2E" w14:paraId="277D73C6" w14:textId="77777777">
        <w:trPr>
          <w:jc w:val="center"/>
        </w:trPr>
        <w:tc>
          <w:tcPr>
            <w:tcW w:w="1016" w:type="dxa"/>
          </w:tcPr>
          <w:p w14:paraId="4004621E" w14:textId="77777777" w:rsidR="00FA5E2E" w:rsidRDefault="0049548A">
            <w:pPr>
              <w:pStyle w:val="TAH"/>
            </w:pPr>
            <w:r>
              <w:t>Octets</w:t>
            </w:r>
          </w:p>
        </w:tc>
        <w:tc>
          <w:tcPr>
            <w:tcW w:w="390" w:type="dxa"/>
          </w:tcPr>
          <w:p w14:paraId="0334F61D" w14:textId="77777777" w:rsidR="00FA5E2E" w:rsidRDefault="00FA5E2E">
            <w:pPr>
              <w:pStyle w:val="TAH"/>
            </w:pPr>
          </w:p>
        </w:tc>
        <w:tc>
          <w:tcPr>
            <w:tcW w:w="567" w:type="dxa"/>
            <w:tcBorders>
              <w:bottom w:val="single" w:sz="4" w:space="0" w:color="auto"/>
            </w:tcBorders>
          </w:tcPr>
          <w:p w14:paraId="21D26884" w14:textId="77777777" w:rsidR="00FA5E2E" w:rsidRDefault="0049548A">
            <w:pPr>
              <w:pStyle w:val="TAH"/>
            </w:pPr>
            <w:r>
              <w:t>8</w:t>
            </w:r>
          </w:p>
        </w:tc>
        <w:tc>
          <w:tcPr>
            <w:tcW w:w="567" w:type="dxa"/>
            <w:tcBorders>
              <w:bottom w:val="single" w:sz="4" w:space="0" w:color="auto"/>
            </w:tcBorders>
          </w:tcPr>
          <w:p w14:paraId="2000495A" w14:textId="77777777" w:rsidR="00FA5E2E" w:rsidRDefault="0049548A">
            <w:pPr>
              <w:pStyle w:val="TAH"/>
            </w:pPr>
            <w:r>
              <w:t>7</w:t>
            </w:r>
          </w:p>
        </w:tc>
        <w:tc>
          <w:tcPr>
            <w:tcW w:w="584" w:type="dxa"/>
            <w:tcBorders>
              <w:bottom w:val="single" w:sz="4" w:space="0" w:color="auto"/>
            </w:tcBorders>
          </w:tcPr>
          <w:p w14:paraId="460AD16B" w14:textId="77777777" w:rsidR="00FA5E2E" w:rsidRDefault="0049548A">
            <w:pPr>
              <w:pStyle w:val="TAH"/>
            </w:pPr>
            <w:r>
              <w:t>6</w:t>
            </w:r>
          </w:p>
        </w:tc>
        <w:tc>
          <w:tcPr>
            <w:tcW w:w="550" w:type="dxa"/>
            <w:tcBorders>
              <w:bottom w:val="single" w:sz="4" w:space="0" w:color="auto"/>
            </w:tcBorders>
          </w:tcPr>
          <w:p w14:paraId="2810D9E7" w14:textId="77777777" w:rsidR="00FA5E2E" w:rsidRDefault="0049548A">
            <w:pPr>
              <w:pStyle w:val="TAH"/>
            </w:pPr>
            <w:r>
              <w:t>5</w:t>
            </w:r>
          </w:p>
        </w:tc>
        <w:tc>
          <w:tcPr>
            <w:tcW w:w="551" w:type="dxa"/>
            <w:tcBorders>
              <w:bottom w:val="single" w:sz="4" w:space="0" w:color="auto"/>
            </w:tcBorders>
          </w:tcPr>
          <w:p w14:paraId="29843934" w14:textId="77777777" w:rsidR="00FA5E2E" w:rsidRDefault="0049548A">
            <w:pPr>
              <w:pStyle w:val="TAH"/>
            </w:pPr>
            <w:r>
              <w:t>4</w:t>
            </w:r>
          </w:p>
        </w:tc>
        <w:tc>
          <w:tcPr>
            <w:tcW w:w="435" w:type="dxa"/>
            <w:tcBorders>
              <w:bottom w:val="single" w:sz="4" w:space="0" w:color="auto"/>
            </w:tcBorders>
          </w:tcPr>
          <w:p w14:paraId="509341E7" w14:textId="77777777" w:rsidR="00FA5E2E" w:rsidRDefault="0049548A">
            <w:pPr>
              <w:pStyle w:val="TAH"/>
            </w:pPr>
            <w:r>
              <w:t>3</w:t>
            </w:r>
          </w:p>
        </w:tc>
        <w:tc>
          <w:tcPr>
            <w:tcW w:w="616" w:type="dxa"/>
            <w:tcBorders>
              <w:bottom w:val="single" w:sz="4" w:space="0" w:color="auto"/>
            </w:tcBorders>
          </w:tcPr>
          <w:p w14:paraId="3C5415BB" w14:textId="77777777" w:rsidR="00FA5E2E" w:rsidRDefault="0049548A">
            <w:pPr>
              <w:pStyle w:val="TAH"/>
            </w:pPr>
            <w:r>
              <w:t>2</w:t>
            </w:r>
          </w:p>
        </w:tc>
        <w:tc>
          <w:tcPr>
            <w:tcW w:w="404" w:type="dxa"/>
            <w:tcBorders>
              <w:bottom w:val="single" w:sz="4" w:space="0" w:color="auto"/>
            </w:tcBorders>
          </w:tcPr>
          <w:p w14:paraId="00D28679" w14:textId="77777777" w:rsidR="00FA5E2E" w:rsidRDefault="0049548A">
            <w:pPr>
              <w:pStyle w:val="TAH"/>
            </w:pPr>
            <w:r>
              <w:t>1</w:t>
            </w:r>
          </w:p>
        </w:tc>
      </w:tr>
      <w:tr w:rsidR="00FA5E2E" w14:paraId="20F6EF6B" w14:textId="77777777">
        <w:trPr>
          <w:jc w:val="center"/>
        </w:trPr>
        <w:tc>
          <w:tcPr>
            <w:tcW w:w="1016" w:type="dxa"/>
          </w:tcPr>
          <w:p w14:paraId="12CF4608" w14:textId="77777777" w:rsidR="00FA5E2E" w:rsidRDefault="0049548A">
            <w:pPr>
              <w:pStyle w:val="TAC"/>
            </w:pPr>
            <w:r>
              <w:t>1</w:t>
            </w:r>
          </w:p>
        </w:tc>
        <w:tc>
          <w:tcPr>
            <w:tcW w:w="390" w:type="dxa"/>
            <w:tcBorders>
              <w:right w:val="single" w:sz="4" w:space="0" w:color="auto"/>
            </w:tcBorders>
          </w:tcPr>
          <w:p w14:paraId="34BE4A61" w14:textId="77777777" w:rsidR="00FA5E2E" w:rsidRDefault="00FA5E2E">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0338468B" w14:textId="77777777" w:rsidR="00FA5E2E" w:rsidRDefault="0049548A">
            <w:pPr>
              <w:pStyle w:val="TAC"/>
            </w:pPr>
            <w:r>
              <w:t>3GPP type = 16</w:t>
            </w:r>
          </w:p>
        </w:tc>
      </w:tr>
      <w:tr w:rsidR="00FA5E2E" w14:paraId="75031D90" w14:textId="77777777">
        <w:trPr>
          <w:jc w:val="center"/>
        </w:trPr>
        <w:tc>
          <w:tcPr>
            <w:tcW w:w="1016" w:type="dxa"/>
          </w:tcPr>
          <w:p w14:paraId="3C4B9E73" w14:textId="77777777" w:rsidR="00FA5E2E" w:rsidRDefault="0049548A">
            <w:pPr>
              <w:pStyle w:val="TAC"/>
            </w:pPr>
            <w:r>
              <w:t>2</w:t>
            </w:r>
          </w:p>
        </w:tc>
        <w:tc>
          <w:tcPr>
            <w:tcW w:w="390" w:type="dxa"/>
            <w:tcBorders>
              <w:right w:val="single" w:sz="4" w:space="0" w:color="auto"/>
            </w:tcBorders>
          </w:tcPr>
          <w:p w14:paraId="3C0A67F3"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7642A00E" w14:textId="77777777" w:rsidR="00FA5E2E" w:rsidRDefault="0049548A">
            <w:pPr>
              <w:pStyle w:val="TAC"/>
            </w:pPr>
            <w:r>
              <w:t>3GPP Length= 18</w:t>
            </w:r>
          </w:p>
        </w:tc>
      </w:tr>
      <w:tr w:rsidR="00FA5E2E" w14:paraId="0F5E4DAE" w14:textId="77777777">
        <w:trPr>
          <w:jc w:val="center"/>
        </w:trPr>
        <w:tc>
          <w:tcPr>
            <w:tcW w:w="1016" w:type="dxa"/>
          </w:tcPr>
          <w:p w14:paraId="13920D7C" w14:textId="77777777" w:rsidR="00FA5E2E" w:rsidRDefault="0049548A">
            <w:pPr>
              <w:pStyle w:val="TAC"/>
            </w:pPr>
            <w:r>
              <w:t>3</w:t>
            </w:r>
          </w:p>
        </w:tc>
        <w:tc>
          <w:tcPr>
            <w:tcW w:w="390" w:type="dxa"/>
            <w:tcBorders>
              <w:right w:val="single" w:sz="4" w:space="0" w:color="auto"/>
            </w:tcBorders>
          </w:tcPr>
          <w:p w14:paraId="651BFE60"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7DFA88C8" w14:textId="77777777" w:rsidR="00FA5E2E" w:rsidRDefault="0049548A">
            <w:pPr>
              <w:pStyle w:val="TAC"/>
            </w:pPr>
            <w:r>
              <w:t>GGSN IPv6 addr Octet 1</w:t>
            </w:r>
          </w:p>
        </w:tc>
      </w:tr>
      <w:tr w:rsidR="00FA5E2E" w14:paraId="314ED80C" w14:textId="77777777">
        <w:trPr>
          <w:jc w:val="center"/>
        </w:trPr>
        <w:tc>
          <w:tcPr>
            <w:tcW w:w="1016" w:type="dxa"/>
          </w:tcPr>
          <w:p w14:paraId="2FD6CAC7" w14:textId="77777777" w:rsidR="00FA5E2E" w:rsidRDefault="0049548A">
            <w:pPr>
              <w:pStyle w:val="TAC"/>
            </w:pPr>
            <w:r>
              <w:t>4</w:t>
            </w:r>
          </w:p>
        </w:tc>
        <w:tc>
          <w:tcPr>
            <w:tcW w:w="390" w:type="dxa"/>
            <w:tcBorders>
              <w:right w:val="single" w:sz="4" w:space="0" w:color="auto"/>
            </w:tcBorders>
          </w:tcPr>
          <w:p w14:paraId="5E2E0178"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25FB35E2" w14:textId="77777777" w:rsidR="00FA5E2E" w:rsidRDefault="0049548A">
            <w:pPr>
              <w:pStyle w:val="TAC"/>
            </w:pPr>
            <w:r>
              <w:t>GGSN IPv6 addr Octet 2</w:t>
            </w:r>
          </w:p>
        </w:tc>
      </w:tr>
      <w:tr w:rsidR="00FA5E2E" w14:paraId="78C52F76" w14:textId="77777777">
        <w:trPr>
          <w:jc w:val="center"/>
        </w:trPr>
        <w:tc>
          <w:tcPr>
            <w:tcW w:w="1016" w:type="dxa"/>
          </w:tcPr>
          <w:p w14:paraId="38C31FFF" w14:textId="77777777" w:rsidR="00FA5E2E" w:rsidRDefault="0049548A">
            <w:pPr>
              <w:pStyle w:val="TAC"/>
            </w:pPr>
            <w:r>
              <w:t>5-18</w:t>
            </w:r>
          </w:p>
        </w:tc>
        <w:tc>
          <w:tcPr>
            <w:tcW w:w="390" w:type="dxa"/>
            <w:tcBorders>
              <w:right w:val="single" w:sz="4" w:space="0" w:color="auto"/>
            </w:tcBorders>
          </w:tcPr>
          <w:p w14:paraId="30AF5919" w14:textId="77777777" w:rsidR="00FA5E2E" w:rsidRDefault="00FA5E2E">
            <w:pPr>
              <w:pStyle w:val="TAC"/>
            </w:pPr>
          </w:p>
        </w:tc>
        <w:tc>
          <w:tcPr>
            <w:tcW w:w="4274" w:type="dxa"/>
            <w:gridSpan w:val="8"/>
            <w:tcBorders>
              <w:top w:val="single" w:sz="6" w:space="0" w:color="auto"/>
              <w:left w:val="single" w:sz="4" w:space="0" w:color="auto"/>
              <w:bottom w:val="single" w:sz="4" w:space="0" w:color="auto"/>
              <w:right w:val="single" w:sz="4" w:space="0" w:color="auto"/>
            </w:tcBorders>
          </w:tcPr>
          <w:p w14:paraId="51F9D74B" w14:textId="77777777" w:rsidR="00FA5E2E" w:rsidRDefault="0049548A">
            <w:pPr>
              <w:pStyle w:val="TAC"/>
            </w:pPr>
            <w:r>
              <w:t>GGSN IPv6 addr Octet 3-16</w:t>
            </w:r>
          </w:p>
        </w:tc>
      </w:tr>
    </w:tbl>
    <w:p w14:paraId="3FBAAC31" w14:textId="77777777" w:rsidR="00FA5E2E" w:rsidRDefault="00FA5E2E">
      <w:pPr>
        <w:keepNext/>
      </w:pPr>
    </w:p>
    <w:p w14:paraId="776CA40C" w14:textId="77777777" w:rsidR="00FA5E2E" w:rsidRDefault="0049548A">
      <w:r>
        <w:t>3GPP Type: 16</w:t>
      </w:r>
    </w:p>
    <w:p w14:paraId="1DDE4ECE" w14:textId="77777777" w:rsidR="00FA5E2E" w:rsidRDefault="0049548A">
      <w:r>
        <w:t>Length: 18</w:t>
      </w:r>
    </w:p>
    <w:p w14:paraId="748204C8" w14:textId="77777777" w:rsidR="00FA5E2E" w:rsidRDefault="0049548A">
      <w:r>
        <w:t>GGSN IPv6 address value: IPv6 Address.</w:t>
      </w:r>
    </w:p>
    <w:p w14:paraId="3AFE6597" w14:textId="77777777" w:rsidR="00FA5E2E" w:rsidRDefault="0049548A">
      <w:pPr>
        <w:keepNext/>
      </w:pPr>
      <w:r>
        <w:t>SGSN IPv6 address is Octet String type.</w:t>
      </w:r>
    </w:p>
    <w:p w14:paraId="4C8C324A" w14:textId="77777777" w:rsidR="00FA5E2E" w:rsidRDefault="0049548A">
      <w:pPr>
        <w:keepNext/>
        <w:rPr>
          <w:b/>
          <w:i/>
          <w:sz w:val="24"/>
          <w:szCs w:val="24"/>
          <w:lang w:eastAsia="ko-KR"/>
        </w:rPr>
      </w:pPr>
      <w:r>
        <w:rPr>
          <w:b/>
          <w:i/>
          <w:sz w:val="24"/>
          <w:szCs w:val="24"/>
        </w:rPr>
        <w:t xml:space="preserve">17 – </w:t>
      </w:r>
      <w:r>
        <w:rPr>
          <w:sz w:val="24"/>
          <w:szCs w:val="24"/>
        </w:rPr>
        <w:t>3GPP-</w:t>
      </w:r>
      <w:r>
        <w:rPr>
          <w:b/>
          <w:i/>
          <w:sz w:val="24"/>
          <w:szCs w:val="24"/>
        </w:rPr>
        <w:t>IPv6-DNS-Servers</w:t>
      </w:r>
    </w:p>
    <w:p w14:paraId="397211F5" w14:textId="77777777" w:rsidR="00FA5E2E" w:rsidRDefault="00FA5E2E">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FA5E2E" w14:paraId="735A208F" w14:textId="77777777">
        <w:trPr>
          <w:jc w:val="center"/>
        </w:trPr>
        <w:tc>
          <w:tcPr>
            <w:tcW w:w="1016" w:type="dxa"/>
          </w:tcPr>
          <w:p w14:paraId="6827AC02" w14:textId="77777777" w:rsidR="00FA5E2E" w:rsidRDefault="00FA5E2E">
            <w:pPr>
              <w:keepNext/>
              <w:jc w:val="right"/>
            </w:pPr>
          </w:p>
        </w:tc>
        <w:tc>
          <w:tcPr>
            <w:tcW w:w="390" w:type="dxa"/>
          </w:tcPr>
          <w:p w14:paraId="54FEB7EB" w14:textId="77777777" w:rsidR="00FA5E2E" w:rsidRDefault="00FA5E2E">
            <w:pPr>
              <w:keepNext/>
            </w:pPr>
          </w:p>
        </w:tc>
        <w:tc>
          <w:tcPr>
            <w:tcW w:w="4274" w:type="dxa"/>
            <w:gridSpan w:val="8"/>
          </w:tcPr>
          <w:p w14:paraId="4AE2A17D" w14:textId="77777777" w:rsidR="00FA5E2E" w:rsidRDefault="0049548A">
            <w:pPr>
              <w:keepNext/>
              <w:jc w:val="center"/>
            </w:pPr>
            <w:r>
              <w:t>Bits</w:t>
            </w:r>
          </w:p>
        </w:tc>
      </w:tr>
      <w:tr w:rsidR="00FA5E2E" w14:paraId="63042DC5" w14:textId="77777777">
        <w:trPr>
          <w:jc w:val="center"/>
        </w:trPr>
        <w:tc>
          <w:tcPr>
            <w:tcW w:w="1016" w:type="dxa"/>
          </w:tcPr>
          <w:p w14:paraId="639FFA38" w14:textId="77777777" w:rsidR="00FA5E2E" w:rsidRDefault="0049548A">
            <w:pPr>
              <w:pStyle w:val="TAH"/>
            </w:pPr>
            <w:r>
              <w:t>Octets</w:t>
            </w:r>
          </w:p>
        </w:tc>
        <w:tc>
          <w:tcPr>
            <w:tcW w:w="390" w:type="dxa"/>
          </w:tcPr>
          <w:p w14:paraId="0B4F2252" w14:textId="77777777" w:rsidR="00FA5E2E" w:rsidRDefault="00FA5E2E">
            <w:pPr>
              <w:pStyle w:val="TAH"/>
            </w:pPr>
          </w:p>
        </w:tc>
        <w:tc>
          <w:tcPr>
            <w:tcW w:w="567" w:type="dxa"/>
            <w:tcBorders>
              <w:bottom w:val="single" w:sz="4" w:space="0" w:color="auto"/>
            </w:tcBorders>
          </w:tcPr>
          <w:p w14:paraId="75E44D72" w14:textId="77777777" w:rsidR="00FA5E2E" w:rsidRDefault="0049548A">
            <w:pPr>
              <w:pStyle w:val="TAH"/>
            </w:pPr>
            <w:r>
              <w:t>8</w:t>
            </w:r>
          </w:p>
        </w:tc>
        <w:tc>
          <w:tcPr>
            <w:tcW w:w="567" w:type="dxa"/>
            <w:tcBorders>
              <w:bottom w:val="single" w:sz="4" w:space="0" w:color="auto"/>
            </w:tcBorders>
          </w:tcPr>
          <w:p w14:paraId="527C0E51" w14:textId="77777777" w:rsidR="00FA5E2E" w:rsidRDefault="0049548A">
            <w:pPr>
              <w:pStyle w:val="TAH"/>
            </w:pPr>
            <w:r>
              <w:t>7</w:t>
            </w:r>
          </w:p>
        </w:tc>
        <w:tc>
          <w:tcPr>
            <w:tcW w:w="584" w:type="dxa"/>
            <w:tcBorders>
              <w:bottom w:val="single" w:sz="4" w:space="0" w:color="auto"/>
            </w:tcBorders>
          </w:tcPr>
          <w:p w14:paraId="7C3E15A9" w14:textId="77777777" w:rsidR="00FA5E2E" w:rsidRDefault="0049548A">
            <w:pPr>
              <w:pStyle w:val="TAH"/>
            </w:pPr>
            <w:r>
              <w:t>6</w:t>
            </w:r>
          </w:p>
        </w:tc>
        <w:tc>
          <w:tcPr>
            <w:tcW w:w="550" w:type="dxa"/>
            <w:tcBorders>
              <w:bottom w:val="single" w:sz="4" w:space="0" w:color="auto"/>
            </w:tcBorders>
          </w:tcPr>
          <w:p w14:paraId="74D1E53C" w14:textId="77777777" w:rsidR="00FA5E2E" w:rsidRDefault="0049548A">
            <w:pPr>
              <w:pStyle w:val="TAH"/>
            </w:pPr>
            <w:r>
              <w:t>5</w:t>
            </w:r>
          </w:p>
        </w:tc>
        <w:tc>
          <w:tcPr>
            <w:tcW w:w="551" w:type="dxa"/>
            <w:tcBorders>
              <w:bottom w:val="single" w:sz="4" w:space="0" w:color="auto"/>
            </w:tcBorders>
          </w:tcPr>
          <w:p w14:paraId="33541DEB" w14:textId="77777777" w:rsidR="00FA5E2E" w:rsidRDefault="0049548A">
            <w:pPr>
              <w:pStyle w:val="TAH"/>
            </w:pPr>
            <w:r>
              <w:t>4</w:t>
            </w:r>
          </w:p>
        </w:tc>
        <w:tc>
          <w:tcPr>
            <w:tcW w:w="435" w:type="dxa"/>
            <w:tcBorders>
              <w:bottom w:val="single" w:sz="4" w:space="0" w:color="auto"/>
            </w:tcBorders>
          </w:tcPr>
          <w:p w14:paraId="3D0C823C" w14:textId="77777777" w:rsidR="00FA5E2E" w:rsidRDefault="0049548A">
            <w:pPr>
              <w:pStyle w:val="TAH"/>
            </w:pPr>
            <w:r>
              <w:t>3</w:t>
            </w:r>
          </w:p>
        </w:tc>
        <w:tc>
          <w:tcPr>
            <w:tcW w:w="616" w:type="dxa"/>
            <w:tcBorders>
              <w:bottom w:val="single" w:sz="4" w:space="0" w:color="auto"/>
            </w:tcBorders>
          </w:tcPr>
          <w:p w14:paraId="23ED04AD" w14:textId="77777777" w:rsidR="00FA5E2E" w:rsidRDefault="0049548A">
            <w:pPr>
              <w:pStyle w:val="TAH"/>
            </w:pPr>
            <w:r>
              <w:t>2</w:t>
            </w:r>
          </w:p>
        </w:tc>
        <w:tc>
          <w:tcPr>
            <w:tcW w:w="404" w:type="dxa"/>
            <w:tcBorders>
              <w:bottom w:val="single" w:sz="4" w:space="0" w:color="auto"/>
            </w:tcBorders>
          </w:tcPr>
          <w:p w14:paraId="56D92242" w14:textId="77777777" w:rsidR="00FA5E2E" w:rsidRDefault="0049548A">
            <w:pPr>
              <w:pStyle w:val="TAH"/>
            </w:pPr>
            <w:r>
              <w:t>1</w:t>
            </w:r>
          </w:p>
        </w:tc>
      </w:tr>
      <w:tr w:rsidR="00FA5E2E" w14:paraId="2CF75672" w14:textId="77777777">
        <w:trPr>
          <w:jc w:val="center"/>
        </w:trPr>
        <w:tc>
          <w:tcPr>
            <w:tcW w:w="1016" w:type="dxa"/>
          </w:tcPr>
          <w:p w14:paraId="325CB8B5" w14:textId="77777777" w:rsidR="00FA5E2E" w:rsidRDefault="0049548A">
            <w:pPr>
              <w:pStyle w:val="TAC"/>
            </w:pPr>
            <w:r>
              <w:t>1</w:t>
            </w:r>
          </w:p>
        </w:tc>
        <w:tc>
          <w:tcPr>
            <w:tcW w:w="390" w:type="dxa"/>
            <w:tcBorders>
              <w:right w:val="single" w:sz="4" w:space="0" w:color="auto"/>
            </w:tcBorders>
          </w:tcPr>
          <w:p w14:paraId="2A26BEF0" w14:textId="77777777" w:rsidR="00FA5E2E" w:rsidRDefault="00FA5E2E">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2B77C618" w14:textId="77777777" w:rsidR="00FA5E2E" w:rsidRDefault="0049548A">
            <w:pPr>
              <w:pStyle w:val="TAC"/>
            </w:pPr>
            <w:r>
              <w:t>3GPP type = 17</w:t>
            </w:r>
          </w:p>
        </w:tc>
      </w:tr>
      <w:tr w:rsidR="00FA5E2E" w14:paraId="20B219B5" w14:textId="77777777">
        <w:trPr>
          <w:jc w:val="center"/>
        </w:trPr>
        <w:tc>
          <w:tcPr>
            <w:tcW w:w="1016" w:type="dxa"/>
          </w:tcPr>
          <w:p w14:paraId="27BC1115" w14:textId="77777777" w:rsidR="00FA5E2E" w:rsidRDefault="0049548A">
            <w:pPr>
              <w:pStyle w:val="TAC"/>
            </w:pPr>
            <w:r>
              <w:t>2</w:t>
            </w:r>
          </w:p>
        </w:tc>
        <w:tc>
          <w:tcPr>
            <w:tcW w:w="390" w:type="dxa"/>
            <w:tcBorders>
              <w:right w:val="single" w:sz="4" w:space="0" w:color="auto"/>
            </w:tcBorders>
          </w:tcPr>
          <w:p w14:paraId="74E818E9"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07108B06" w14:textId="77777777" w:rsidR="00FA5E2E" w:rsidRDefault="0049548A">
            <w:pPr>
              <w:pStyle w:val="TAC"/>
            </w:pPr>
            <w:r>
              <w:t>3GPP Length= m</w:t>
            </w:r>
          </w:p>
        </w:tc>
      </w:tr>
      <w:tr w:rsidR="00FA5E2E" w14:paraId="7F74AEE3" w14:textId="77777777">
        <w:trPr>
          <w:jc w:val="center"/>
        </w:trPr>
        <w:tc>
          <w:tcPr>
            <w:tcW w:w="1016" w:type="dxa"/>
          </w:tcPr>
          <w:p w14:paraId="6B90F4E4" w14:textId="77777777" w:rsidR="00FA5E2E" w:rsidRDefault="0049548A">
            <w:pPr>
              <w:pStyle w:val="TAC"/>
            </w:pPr>
            <w:r>
              <w:t>3-18</w:t>
            </w:r>
          </w:p>
        </w:tc>
        <w:tc>
          <w:tcPr>
            <w:tcW w:w="390" w:type="dxa"/>
            <w:tcBorders>
              <w:right w:val="single" w:sz="4" w:space="0" w:color="auto"/>
            </w:tcBorders>
          </w:tcPr>
          <w:p w14:paraId="330FBB40"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7D8F59CB" w14:textId="77777777" w:rsidR="00FA5E2E" w:rsidRDefault="0049548A">
            <w:pPr>
              <w:pStyle w:val="TAC"/>
            </w:pPr>
            <w:r>
              <w:t>(1</w:t>
            </w:r>
            <w:r>
              <w:rPr>
                <w:vertAlign w:val="superscript"/>
              </w:rPr>
              <w:t>st</w:t>
            </w:r>
            <w:r>
              <w:t>) DNS IPv6 addr Octet 1-16</w:t>
            </w:r>
          </w:p>
        </w:tc>
      </w:tr>
      <w:tr w:rsidR="00FA5E2E" w14:paraId="3F9BE49A" w14:textId="77777777">
        <w:trPr>
          <w:jc w:val="center"/>
        </w:trPr>
        <w:tc>
          <w:tcPr>
            <w:tcW w:w="1016" w:type="dxa"/>
          </w:tcPr>
          <w:p w14:paraId="3A663B44" w14:textId="77777777" w:rsidR="00FA5E2E" w:rsidRDefault="0049548A">
            <w:pPr>
              <w:pStyle w:val="TAC"/>
            </w:pPr>
            <w:r>
              <w:t>19-34</w:t>
            </w:r>
          </w:p>
        </w:tc>
        <w:tc>
          <w:tcPr>
            <w:tcW w:w="390" w:type="dxa"/>
            <w:tcBorders>
              <w:right w:val="single" w:sz="4" w:space="0" w:color="auto"/>
            </w:tcBorders>
          </w:tcPr>
          <w:p w14:paraId="7EFC82D4"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38340B22" w14:textId="77777777" w:rsidR="00FA5E2E" w:rsidRDefault="0049548A">
            <w:pPr>
              <w:pStyle w:val="TAC"/>
            </w:pPr>
            <w:r>
              <w:t>(2</w:t>
            </w:r>
            <w:r>
              <w:rPr>
                <w:vertAlign w:val="superscript"/>
              </w:rPr>
              <w:t>nd</w:t>
            </w:r>
            <w:r>
              <w:t>) DNS IPv6 addr Octet 1-16</w:t>
            </w:r>
          </w:p>
        </w:tc>
      </w:tr>
      <w:tr w:rsidR="00FA5E2E" w14:paraId="49C198B6" w14:textId="77777777">
        <w:trPr>
          <w:jc w:val="center"/>
        </w:trPr>
        <w:tc>
          <w:tcPr>
            <w:tcW w:w="1016" w:type="dxa"/>
          </w:tcPr>
          <w:p w14:paraId="5A9DCC33" w14:textId="77777777" w:rsidR="00FA5E2E" w:rsidRDefault="0049548A">
            <w:pPr>
              <w:pStyle w:val="TAC"/>
            </w:pPr>
            <w:r>
              <w:t>k-m</w:t>
            </w:r>
          </w:p>
        </w:tc>
        <w:tc>
          <w:tcPr>
            <w:tcW w:w="390" w:type="dxa"/>
            <w:tcBorders>
              <w:right w:val="single" w:sz="4" w:space="0" w:color="auto"/>
            </w:tcBorders>
          </w:tcPr>
          <w:p w14:paraId="72AF9BB6" w14:textId="77777777" w:rsidR="00FA5E2E" w:rsidRDefault="00FA5E2E">
            <w:pPr>
              <w:pStyle w:val="TAC"/>
            </w:pPr>
          </w:p>
        </w:tc>
        <w:tc>
          <w:tcPr>
            <w:tcW w:w="4274" w:type="dxa"/>
            <w:gridSpan w:val="8"/>
            <w:tcBorders>
              <w:top w:val="single" w:sz="6" w:space="0" w:color="auto"/>
              <w:left w:val="single" w:sz="4" w:space="0" w:color="auto"/>
              <w:bottom w:val="single" w:sz="4" w:space="0" w:color="auto"/>
              <w:right w:val="single" w:sz="4" w:space="0" w:color="auto"/>
            </w:tcBorders>
          </w:tcPr>
          <w:p w14:paraId="55F5977E" w14:textId="77777777" w:rsidR="00FA5E2E" w:rsidRDefault="0049548A">
            <w:pPr>
              <w:pStyle w:val="TAC"/>
            </w:pPr>
            <w:r>
              <w:t>(n-th) DNS IPv6 addr Octet 1-16</w:t>
            </w:r>
          </w:p>
        </w:tc>
      </w:tr>
    </w:tbl>
    <w:p w14:paraId="230C5317" w14:textId="77777777" w:rsidR="00FA5E2E" w:rsidRDefault="00FA5E2E">
      <w:pPr>
        <w:keepNext/>
      </w:pPr>
    </w:p>
    <w:p w14:paraId="2ADC4C15" w14:textId="77777777" w:rsidR="00FA5E2E" w:rsidRDefault="0049548A">
      <w:r>
        <w:t>3GPP Type: 17</w:t>
      </w:r>
    </w:p>
    <w:p w14:paraId="605F9A58" w14:textId="77777777" w:rsidR="00FA5E2E" w:rsidRDefault="0049548A">
      <w:r>
        <w:t xml:space="preserve">Length: m = n × 16 + 2; n </w:t>
      </w:r>
      <w:r>
        <w:sym w:font="Symbol" w:char="F0B3"/>
      </w:r>
      <w:r>
        <w:t xml:space="preserve"> 1 and n </w:t>
      </w:r>
      <w:r>
        <w:sym w:font="Symbol" w:char="F0A3"/>
      </w:r>
      <w:r>
        <w:t xml:space="preserve"> 15; k = m-15</w:t>
      </w:r>
    </w:p>
    <w:p w14:paraId="4EB0FE34" w14:textId="77777777" w:rsidR="00FA5E2E" w:rsidRDefault="0049548A">
      <w:r>
        <w:t>IPv6 DNS Server value: IPv6 Address.</w:t>
      </w:r>
    </w:p>
    <w:p w14:paraId="771501BB" w14:textId="77777777" w:rsidR="00FA5E2E" w:rsidRDefault="0049548A">
      <w:r>
        <w:t>IPv6 DNS Server address is Octet String type.</w:t>
      </w:r>
    </w:p>
    <w:p w14:paraId="7BF051E6" w14:textId="77777777" w:rsidR="00FA5E2E" w:rsidRDefault="0049548A">
      <w:r>
        <w:t xml:space="preserve">The 3GPP- IPv6-DNS-Servers </w:t>
      </w:r>
      <w:r>
        <w:rPr>
          <w:rFonts w:hint="eastAsia"/>
          <w:lang w:eastAsia="ko-KR"/>
        </w:rPr>
        <w:t>sub-a</w:t>
      </w:r>
      <w:r>
        <w:t xml:space="preserve">ttribute provides a list of one or more (‘n’) IPv6 addresses of Domain Name Server (DNS) servers for an APN. The DNS servers are listed in the order of preference for use by a client resolver, i.e. the first is ‘Primary DNS Server’, the second is ‘Secondary DNS Server’ etc. The </w:t>
      </w:r>
      <w:r>
        <w:rPr>
          <w:rFonts w:hint="eastAsia"/>
          <w:lang w:eastAsia="ko-KR"/>
        </w:rPr>
        <w:t>sub-</w:t>
      </w:r>
      <w:r>
        <w:t>attribute may be included in Access-Accept packets.</w:t>
      </w:r>
    </w:p>
    <w:p w14:paraId="4D82E535" w14:textId="77777777" w:rsidR="00FA5E2E" w:rsidRDefault="0049548A">
      <w:pPr>
        <w:rPr>
          <w:b/>
          <w:i/>
          <w:sz w:val="22"/>
          <w:szCs w:val="22"/>
          <w:lang w:eastAsia="ko-KR"/>
        </w:rPr>
      </w:pPr>
      <w:r>
        <w:rPr>
          <w:b/>
          <w:i/>
          <w:sz w:val="22"/>
          <w:szCs w:val="22"/>
        </w:rPr>
        <w:t xml:space="preserve">18 – </w:t>
      </w:r>
      <w:r>
        <w:rPr>
          <w:sz w:val="22"/>
          <w:szCs w:val="22"/>
        </w:rPr>
        <w:t>3GPP-</w:t>
      </w:r>
      <w:r>
        <w:rPr>
          <w:b/>
          <w:i/>
          <w:sz w:val="22"/>
          <w:szCs w:val="22"/>
        </w:rPr>
        <w:t>SGSN MCC-MNC</w:t>
      </w:r>
    </w:p>
    <w:p w14:paraId="319FF773" w14:textId="77777777" w:rsidR="00FA5E2E" w:rsidRDefault="00FA5E2E">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FA5E2E" w14:paraId="366A9D6A" w14:textId="77777777">
        <w:trPr>
          <w:jc w:val="center"/>
        </w:trPr>
        <w:tc>
          <w:tcPr>
            <w:tcW w:w="1016" w:type="dxa"/>
          </w:tcPr>
          <w:p w14:paraId="60E4BE68" w14:textId="77777777" w:rsidR="00FA5E2E" w:rsidRDefault="00FA5E2E">
            <w:pPr>
              <w:jc w:val="right"/>
            </w:pPr>
          </w:p>
        </w:tc>
        <w:tc>
          <w:tcPr>
            <w:tcW w:w="390" w:type="dxa"/>
          </w:tcPr>
          <w:p w14:paraId="42698E7F" w14:textId="77777777" w:rsidR="00FA5E2E" w:rsidRDefault="00FA5E2E"/>
        </w:tc>
        <w:tc>
          <w:tcPr>
            <w:tcW w:w="4274" w:type="dxa"/>
            <w:gridSpan w:val="8"/>
          </w:tcPr>
          <w:p w14:paraId="668C7B7F" w14:textId="77777777" w:rsidR="00FA5E2E" w:rsidRDefault="0049548A">
            <w:pPr>
              <w:jc w:val="center"/>
            </w:pPr>
            <w:r>
              <w:t>Bits</w:t>
            </w:r>
          </w:p>
        </w:tc>
      </w:tr>
      <w:tr w:rsidR="00FA5E2E" w14:paraId="0684FCC9" w14:textId="77777777">
        <w:trPr>
          <w:jc w:val="center"/>
        </w:trPr>
        <w:tc>
          <w:tcPr>
            <w:tcW w:w="1016" w:type="dxa"/>
          </w:tcPr>
          <w:p w14:paraId="3325C306" w14:textId="77777777" w:rsidR="00FA5E2E" w:rsidRDefault="0049548A">
            <w:pPr>
              <w:pStyle w:val="TAH"/>
            </w:pPr>
            <w:r>
              <w:t>Octets</w:t>
            </w:r>
          </w:p>
        </w:tc>
        <w:tc>
          <w:tcPr>
            <w:tcW w:w="390" w:type="dxa"/>
          </w:tcPr>
          <w:p w14:paraId="4AB79D03" w14:textId="77777777" w:rsidR="00FA5E2E" w:rsidRDefault="00FA5E2E">
            <w:pPr>
              <w:pStyle w:val="TAH"/>
            </w:pPr>
          </w:p>
        </w:tc>
        <w:tc>
          <w:tcPr>
            <w:tcW w:w="567" w:type="dxa"/>
            <w:tcBorders>
              <w:bottom w:val="single" w:sz="4" w:space="0" w:color="auto"/>
            </w:tcBorders>
          </w:tcPr>
          <w:p w14:paraId="010F6225" w14:textId="77777777" w:rsidR="00FA5E2E" w:rsidRDefault="0049548A">
            <w:pPr>
              <w:pStyle w:val="TAH"/>
            </w:pPr>
            <w:r>
              <w:t>8</w:t>
            </w:r>
          </w:p>
        </w:tc>
        <w:tc>
          <w:tcPr>
            <w:tcW w:w="567" w:type="dxa"/>
            <w:tcBorders>
              <w:bottom w:val="single" w:sz="4" w:space="0" w:color="auto"/>
            </w:tcBorders>
          </w:tcPr>
          <w:p w14:paraId="4634E80D" w14:textId="77777777" w:rsidR="00FA5E2E" w:rsidRDefault="0049548A">
            <w:pPr>
              <w:pStyle w:val="TAH"/>
            </w:pPr>
            <w:r>
              <w:t>7</w:t>
            </w:r>
          </w:p>
        </w:tc>
        <w:tc>
          <w:tcPr>
            <w:tcW w:w="584" w:type="dxa"/>
            <w:tcBorders>
              <w:bottom w:val="single" w:sz="4" w:space="0" w:color="auto"/>
            </w:tcBorders>
          </w:tcPr>
          <w:p w14:paraId="76B726EB" w14:textId="77777777" w:rsidR="00FA5E2E" w:rsidRDefault="0049548A">
            <w:pPr>
              <w:pStyle w:val="TAH"/>
            </w:pPr>
            <w:r>
              <w:t>6</w:t>
            </w:r>
          </w:p>
        </w:tc>
        <w:tc>
          <w:tcPr>
            <w:tcW w:w="550" w:type="dxa"/>
            <w:tcBorders>
              <w:bottom w:val="single" w:sz="4" w:space="0" w:color="auto"/>
            </w:tcBorders>
          </w:tcPr>
          <w:p w14:paraId="6B5CF5C3" w14:textId="77777777" w:rsidR="00FA5E2E" w:rsidRDefault="0049548A">
            <w:pPr>
              <w:pStyle w:val="TAH"/>
            </w:pPr>
            <w:r>
              <w:t>5</w:t>
            </w:r>
          </w:p>
        </w:tc>
        <w:tc>
          <w:tcPr>
            <w:tcW w:w="551" w:type="dxa"/>
            <w:tcBorders>
              <w:bottom w:val="single" w:sz="4" w:space="0" w:color="auto"/>
            </w:tcBorders>
          </w:tcPr>
          <w:p w14:paraId="684D255C" w14:textId="77777777" w:rsidR="00FA5E2E" w:rsidRDefault="0049548A">
            <w:pPr>
              <w:pStyle w:val="TAH"/>
            </w:pPr>
            <w:r>
              <w:t>4</w:t>
            </w:r>
          </w:p>
        </w:tc>
        <w:tc>
          <w:tcPr>
            <w:tcW w:w="435" w:type="dxa"/>
            <w:tcBorders>
              <w:bottom w:val="single" w:sz="4" w:space="0" w:color="auto"/>
            </w:tcBorders>
          </w:tcPr>
          <w:p w14:paraId="729F2D6F" w14:textId="77777777" w:rsidR="00FA5E2E" w:rsidRDefault="0049548A">
            <w:pPr>
              <w:pStyle w:val="TAH"/>
            </w:pPr>
            <w:r>
              <w:t>3</w:t>
            </w:r>
          </w:p>
        </w:tc>
        <w:tc>
          <w:tcPr>
            <w:tcW w:w="616" w:type="dxa"/>
            <w:tcBorders>
              <w:bottom w:val="single" w:sz="4" w:space="0" w:color="auto"/>
            </w:tcBorders>
          </w:tcPr>
          <w:p w14:paraId="5F9EF48E" w14:textId="77777777" w:rsidR="00FA5E2E" w:rsidRDefault="0049548A">
            <w:pPr>
              <w:pStyle w:val="TAH"/>
            </w:pPr>
            <w:r>
              <w:t>2</w:t>
            </w:r>
          </w:p>
        </w:tc>
        <w:tc>
          <w:tcPr>
            <w:tcW w:w="404" w:type="dxa"/>
            <w:tcBorders>
              <w:bottom w:val="single" w:sz="4" w:space="0" w:color="auto"/>
            </w:tcBorders>
          </w:tcPr>
          <w:p w14:paraId="7018E7E4" w14:textId="77777777" w:rsidR="00FA5E2E" w:rsidRDefault="0049548A">
            <w:pPr>
              <w:pStyle w:val="TAH"/>
            </w:pPr>
            <w:r>
              <w:t>1</w:t>
            </w:r>
          </w:p>
        </w:tc>
      </w:tr>
      <w:tr w:rsidR="00FA5E2E" w14:paraId="50B5A048" w14:textId="77777777">
        <w:trPr>
          <w:jc w:val="center"/>
        </w:trPr>
        <w:tc>
          <w:tcPr>
            <w:tcW w:w="1016" w:type="dxa"/>
          </w:tcPr>
          <w:p w14:paraId="36E24E50" w14:textId="77777777" w:rsidR="00FA5E2E" w:rsidRDefault="0049548A">
            <w:pPr>
              <w:pStyle w:val="TAC"/>
            </w:pPr>
            <w:r>
              <w:t>1</w:t>
            </w:r>
          </w:p>
        </w:tc>
        <w:tc>
          <w:tcPr>
            <w:tcW w:w="390" w:type="dxa"/>
            <w:tcBorders>
              <w:right w:val="single" w:sz="4" w:space="0" w:color="auto"/>
            </w:tcBorders>
          </w:tcPr>
          <w:p w14:paraId="22E31BBF" w14:textId="77777777" w:rsidR="00FA5E2E" w:rsidRDefault="00FA5E2E">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7DAC2934" w14:textId="77777777" w:rsidR="00FA5E2E" w:rsidRDefault="0049548A">
            <w:pPr>
              <w:pStyle w:val="TAC"/>
            </w:pPr>
            <w:r>
              <w:t>3GPP type = 18</w:t>
            </w:r>
          </w:p>
        </w:tc>
      </w:tr>
      <w:tr w:rsidR="00FA5E2E" w14:paraId="76F1376E" w14:textId="77777777">
        <w:trPr>
          <w:jc w:val="center"/>
        </w:trPr>
        <w:tc>
          <w:tcPr>
            <w:tcW w:w="1016" w:type="dxa"/>
          </w:tcPr>
          <w:p w14:paraId="62D2D5AD" w14:textId="77777777" w:rsidR="00FA5E2E" w:rsidRDefault="0049548A">
            <w:pPr>
              <w:pStyle w:val="TAC"/>
            </w:pPr>
            <w:r>
              <w:t>2</w:t>
            </w:r>
          </w:p>
        </w:tc>
        <w:tc>
          <w:tcPr>
            <w:tcW w:w="390" w:type="dxa"/>
            <w:tcBorders>
              <w:right w:val="single" w:sz="4" w:space="0" w:color="auto"/>
            </w:tcBorders>
          </w:tcPr>
          <w:p w14:paraId="4D5C40CA"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672E5148" w14:textId="77777777" w:rsidR="00FA5E2E" w:rsidRDefault="0049548A">
            <w:pPr>
              <w:pStyle w:val="TAC"/>
            </w:pPr>
            <w:r>
              <w:t>3GPP Length= n</w:t>
            </w:r>
          </w:p>
        </w:tc>
      </w:tr>
      <w:tr w:rsidR="00FA5E2E" w14:paraId="76EFC610" w14:textId="77777777">
        <w:trPr>
          <w:jc w:val="center"/>
        </w:trPr>
        <w:tc>
          <w:tcPr>
            <w:tcW w:w="1016" w:type="dxa"/>
          </w:tcPr>
          <w:p w14:paraId="1EE875F7" w14:textId="77777777" w:rsidR="00FA5E2E" w:rsidRDefault="0049548A">
            <w:pPr>
              <w:pStyle w:val="TAC"/>
            </w:pPr>
            <w:r>
              <w:t>3</w:t>
            </w:r>
          </w:p>
        </w:tc>
        <w:tc>
          <w:tcPr>
            <w:tcW w:w="390" w:type="dxa"/>
            <w:tcBorders>
              <w:right w:val="single" w:sz="4" w:space="0" w:color="auto"/>
            </w:tcBorders>
          </w:tcPr>
          <w:p w14:paraId="57025A13"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10466079" w14:textId="77777777" w:rsidR="00FA5E2E" w:rsidRDefault="0049548A">
            <w:pPr>
              <w:pStyle w:val="TAC"/>
            </w:pPr>
            <w:r>
              <w:t>MCC digit1 (UTF-8 encoded</w:t>
            </w:r>
            <w:r>
              <w:rPr>
                <w:lang w:val="en-US"/>
              </w:rPr>
              <w:t xml:space="preserve"> character</w:t>
            </w:r>
            <w:r>
              <w:t>)</w:t>
            </w:r>
          </w:p>
        </w:tc>
      </w:tr>
      <w:tr w:rsidR="00FA5E2E" w14:paraId="38E1DB3D" w14:textId="77777777">
        <w:trPr>
          <w:jc w:val="center"/>
        </w:trPr>
        <w:tc>
          <w:tcPr>
            <w:tcW w:w="1016" w:type="dxa"/>
          </w:tcPr>
          <w:p w14:paraId="678E5849" w14:textId="77777777" w:rsidR="00FA5E2E" w:rsidRDefault="0049548A">
            <w:pPr>
              <w:pStyle w:val="TAC"/>
            </w:pPr>
            <w:r>
              <w:t>4</w:t>
            </w:r>
          </w:p>
        </w:tc>
        <w:tc>
          <w:tcPr>
            <w:tcW w:w="390" w:type="dxa"/>
            <w:tcBorders>
              <w:right w:val="single" w:sz="4" w:space="0" w:color="auto"/>
            </w:tcBorders>
          </w:tcPr>
          <w:p w14:paraId="5ADDC7C1"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09450BC9" w14:textId="77777777" w:rsidR="00FA5E2E" w:rsidRDefault="0049548A">
            <w:pPr>
              <w:pStyle w:val="TAC"/>
            </w:pPr>
            <w:r>
              <w:t>MCC digit2 (UTF-8 encoded</w:t>
            </w:r>
            <w:r>
              <w:rPr>
                <w:lang w:val="en-US"/>
              </w:rPr>
              <w:t xml:space="preserve"> character</w:t>
            </w:r>
            <w:r>
              <w:t>)</w:t>
            </w:r>
          </w:p>
        </w:tc>
      </w:tr>
      <w:tr w:rsidR="00FA5E2E" w14:paraId="2107CE81" w14:textId="77777777">
        <w:trPr>
          <w:jc w:val="center"/>
        </w:trPr>
        <w:tc>
          <w:tcPr>
            <w:tcW w:w="1016" w:type="dxa"/>
          </w:tcPr>
          <w:p w14:paraId="4BA475FF" w14:textId="77777777" w:rsidR="00FA5E2E" w:rsidRDefault="0049548A">
            <w:pPr>
              <w:pStyle w:val="TAC"/>
            </w:pPr>
            <w:r>
              <w:t>5</w:t>
            </w:r>
          </w:p>
        </w:tc>
        <w:tc>
          <w:tcPr>
            <w:tcW w:w="390" w:type="dxa"/>
            <w:tcBorders>
              <w:right w:val="single" w:sz="4" w:space="0" w:color="auto"/>
            </w:tcBorders>
          </w:tcPr>
          <w:p w14:paraId="7F4F925F"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2AAF4571" w14:textId="77777777" w:rsidR="00FA5E2E" w:rsidRDefault="0049548A">
            <w:pPr>
              <w:pStyle w:val="TAC"/>
            </w:pPr>
            <w:r>
              <w:t>MCC digit3 (UTF-8 encoded</w:t>
            </w:r>
            <w:r>
              <w:rPr>
                <w:lang w:val="en-US"/>
              </w:rPr>
              <w:t xml:space="preserve"> character</w:t>
            </w:r>
            <w:r>
              <w:t>)</w:t>
            </w:r>
          </w:p>
        </w:tc>
      </w:tr>
      <w:tr w:rsidR="00FA5E2E" w14:paraId="5F680DC0" w14:textId="77777777">
        <w:trPr>
          <w:jc w:val="center"/>
        </w:trPr>
        <w:tc>
          <w:tcPr>
            <w:tcW w:w="1016" w:type="dxa"/>
          </w:tcPr>
          <w:p w14:paraId="4389E528" w14:textId="77777777" w:rsidR="00FA5E2E" w:rsidRDefault="0049548A">
            <w:pPr>
              <w:pStyle w:val="TAC"/>
            </w:pPr>
            <w:r>
              <w:t>6</w:t>
            </w:r>
          </w:p>
        </w:tc>
        <w:tc>
          <w:tcPr>
            <w:tcW w:w="390" w:type="dxa"/>
            <w:tcBorders>
              <w:right w:val="single" w:sz="4" w:space="0" w:color="auto"/>
            </w:tcBorders>
          </w:tcPr>
          <w:p w14:paraId="1C291583"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6F2AFE3B" w14:textId="77777777" w:rsidR="00FA5E2E" w:rsidRDefault="0049548A">
            <w:pPr>
              <w:pStyle w:val="TAC"/>
            </w:pPr>
            <w:r>
              <w:t>MNC digit1 (UTF-8 encoded</w:t>
            </w:r>
            <w:r>
              <w:rPr>
                <w:lang w:val="en-US"/>
              </w:rPr>
              <w:t xml:space="preserve"> character</w:t>
            </w:r>
            <w:r>
              <w:t>)</w:t>
            </w:r>
          </w:p>
        </w:tc>
      </w:tr>
      <w:tr w:rsidR="00FA5E2E" w14:paraId="3C3B0BC0" w14:textId="77777777">
        <w:trPr>
          <w:jc w:val="center"/>
        </w:trPr>
        <w:tc>
          <w:tcPr>
            <w:tcW w:w="1016" w:type="dxa"/>
          </w:tcPr>
          <w:p w14:paraId="35E46361" w14:textId="77777777" w:rsidR="00FA5E2E" w:rsidRDefault="0049548A">
            <w:pPr>
              <w:pStyle w:val="TAC"/>
            </w:pPr>
            <w:r>
              <w:t>7</w:t>
            </w:r>
          </w:p>
        </w:tc>
        <w:tc>
          <w:tcPr>
            <w:tcW w:w="390" w:type="dxa"/>
            <w:tcBorders>
              <w:right w:val="single" w:sz="4" w:space="0" w:color="auto"/>
            </w:tcBorders>
          </w:tcPr>
          <w:p w14:paraId="15C557E8"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4ECA26B0" w14:textId="77777777" w:rsidR="00FA5E2E" w:rsidRDefault="0049548A">
            <w:pPr>
              <w:pStyle w:val="TAC"/>
            </w:pPr>
            <w:r>
              <w:t>MNC digit2 (UTF-8 encoded</w:t>
            </w:r>
            <w:r>
              <w:rPr>
                <w:lang w:val="en-US"/>
              </w:rPr>
              <w:t xml:space="preserve"> character</w:t>
            </w:r>
            <w:r>
              <w:t>)</w:t>
            </w:r>
          </w:p>
        </w:tc>
      </w:tr>
      <w:tr w:rsidR="00FA5E2E" w14:paraId="70534FB8" w14:textId="77777777">
        <w:trPr>
          <w:jc w:val="center"/>
        </w:trPr>
        <w:tc>
          <w:tcPr>
            <w:tcW w:w="1016" w:type="dxa"/>
          </w:tcPr>
          <w:p w14:paraId="403E881C" w14:textId="77777777" w:rsidR="00FA5E2E" w:rsidRDefault="0049548A">
            <w:pPr>
              <w:pStyle w:val="TAC"/>
            </w:pPr>
            <w:r>
              <w:t>8</w:t>
            </w:r>
          </w:p>
        </w:tc>
        <w:tc>
          <w:tcPr>
            <w:tcW w:w="390" w:type="dxa"/>
            <w:tcBorders>
              <w:right w:val="single" w:sz="4" w:space="0" w:color="auto"/>
            </w:tcBorders>
          </w:tcPr>
          <w:p w14:paraId="39F87F53" w14:textId="77777777" w:rsidR="00FA5E2E" w:rsidRDefault="00FA5E2E">
            <w:pPr>
              <w:pStyle w:val="TAC"/>
            </w:pPr>
          </w:p>
        </w:tc>
        <w:tc>
          <w:tcPr>
            <w:tcW w:w="4274" w:type="dxa"/>
            <w:gridSpan w:val="8"/>
            <w:tcBorders>
              <w:top w:val="single" w:sz="6" w:space="0" w:color="auto"/>
              <w:left w:val="single" w:sz="4" w:space="0" w:color="auto"/>
              <w:bottom w:val="single" w:sz="4" w:space="0" w:color="auto"/>
              <w:right w:val="single" w:sz="4" w:space="0" w:color="auto"/>
            </w:tcBorders>
          </w:tcPr>
          <w:p w14:paraId="0D39753D" w14:textId="77777777" w:rsidR="00FA5E2E" w:rsidRDefault="0049548A">
            <w:pPr>
              <w:pStyle w:val="TAC"/>
            </w:pPr>
            <w:r>
              <w:t>MNC digit3 if present (UTF-8 encoded</w:t>
            </w:r>
            <w:r>
              <w:rPr>
                <w:lang w:val="en-US"/>
              </w:rPr>
              <w:t xml:space="preserve"> character</w:t>
            </w:r>
            <w:r>
              <w:t>)</w:t>
            </w:r>
          </w:p>
        </w:tc>
      </w:tr>
    </w:tbl>
    <w:p w14:paraId="47262647" w14:textId="77777777" w:rsidR="00FA5E2E" w:rsidRDefault="00FA5E2E"/>
    <w:p w14:paraId="1D9742F1" w14:textId="77777777" w:rsidR="00FA5E2E" w:rsidRDefault="0049548A">
      <w:r>
        <w:t>3GPP Type: 18</w:t>
      </w:r>
    </w:p>
    <w:p w14:paraId="4EEFE686" w14:textId="77777777" w:rsidR="00FA5E2E" w:rsidRDefault="0049548A">
      <w:r>
        <w:t>Length: n shall be 7 or 8 octets depending on the presence of MNC digit 3</w:t>
      </w:r>
    </w:p>
    <w:p w14:paraId="646B8DC0" w14:textId="77777777" w:rsidR="00FA5E2E" w:rsidRDefault="0049548A">
      <w:pPr>
        <w:rPr>
          <w:lang w:val="en-US"/>
        </w:rPr>
      </w:pPr>
      <w:r>
        <w:rPr>
          <w:lang w:val="en-US"/>
        </w:rPr>
        <w:t>SGSN MCC-MNC address value: Text type.</w:t>
      </w:r>
    </w:p>
    <w:p w14:paraId="0D29EE3F" w14:textId="77777777" w:rsidR="00FA5E2E" w:rsidRDefault="0049548A">
      <w:r>
        <w:t>This is the UTF-8 encoding of the MCC-MNC values extracted from the RAI or from the Serving Network. In accordance with 3GPP TS 23.003 [40] and 3GPP TS 29.060 [24] (for the GGSN and P-GW connected to a Gn/Gp SGSN) and 3GPP TS 29.274 [81] (for the P-GW in GTP/PMIP S5/S8, S2a</w:t>
      </w:r>
      <w:r>
        <w:rPr>
          <w:rFonts w:hint="eastAsia"/>
          <w:lang w:eastAsia="ko-KR"/>
        </w:rPr>
        <w:t>, S2b</w:t>
      </w:r>
      <w:r>
        <w:t>)</w:t>
      </w:r>
      <w:r>
        <w:rPr>
          <w:rFonts w:hint="eastAsia"/>
          <w:lang w:eastAsia="ko-KR"/>
        </w:rPr>
        <w:t>,</w:t>
      </w:r>
      <w:r>
        <w:t xml:space="preserve"> the MCC shall be 3 digits and the MNC shall be either 2 or 3 digits. There shall be no padding characters between the MCC and MNC.</w:t>
      </w:r>
    </w:p>
    <w:p w14:paraId="1CA5A528" w14:textId="77777777" w:rsidR="00FA5E2E" w:rsidRDefault="0049548A">
      <w:pPr>
        <w:rPr>
          <w:b/>
          <w:i/>
          <w:sz w:val="24"/>
          <w:szCs w:val="24"/>
          <w:lang w:eastAsia="ko-KR"/>
        </w:rPr>
      </w:pPr>
      <w:r>
        <w:rPr>
          <w:b/>
          <w:i/>
          <w:sz w:val="24"/>
          <w:szCs w:val="24"/>
        </w:rPr>
        <w:t xml:space="preserve">19 – </w:t>
      </w:r>
      <w:r>
        <w:rPr>
          <w:sz w:val="24"/>
          <w:szCs w:val="24"/>
        </w:rPr>
        <w:t>3GPP-</w:t>
      </w:r>
      <w:r>
        <w:rPr>
          <w:b/>
          <w:i/>
          <w:sz w:val="24"/>
          <w:szCs w:val="24"/>
        </w:rPr>
        <w:t>Teardown Indicator</w:t>
      </w:r>
    </w:p>
    <w:p w14:paraId="19BDA0D6" w14:textId="77777777" w:rsidR="00FA5E2E" w:rsidRDefault="00FA5E2E">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591"/>
        <w:gridCol w:w="25"/>
        <w:gridCol w:w="404"/>
      </w:tblGrid>
      <w:tr w:rsidR="00FA5E2E" w14:paraId="41C3CBA1" w14:textId="77777777">
        <w:trPr>
          <w:jc w:val="center"/>
        </w:trPr>
        <w:tc>
          <w:tcPr>
            <w:tcW w:w="1016" w:type="dxa"/>
          </w:tcPr>
          <w:p w14:paraId="1ACFF927" w14:textId="77777777" w:rsidR="00FA5E2E" w:rsidRDefault="00FA5E2E">
            <w:pPr>
              <w:jc w:val="right"/>
            </w:pPr>
          </w:p>
        </w:tc>
        <w:tc>
          <w:tcPr>
            <w:tcW w:w="390" w:type="dxa"/>
          </w:tcPr>
          <w:p w14:paraId="3796049E" w14:textId="77777777" w:rsidR="00FA5E2E" w:rsidRDefault="00FA5E2E"/>
        </w:tc>
        <w:tc>
          <w:tcPr>
            <w:tcW w:w="4274" w:type="dxa"/>
            <w:gridSpan w:val="9"/>
          </w:tcPr>
          <w:p w14:paraId="113BE4C3" w14:textId="77777777" w:rsidR="00FA5E2E" w:rsidRDefault="0049548A">
            <w:pPr>
              <w:jc w:val="center"/>
            </w:pPr>
            <w:r>
              <w:t>Bits</w:t>
            </w:r>
          </w:p>
        </w:tc>
      </w:tr>
      <w:tr w:rsidR="00FA5E2E" w14:paraId="110C28D7" w14:textId="77777777">
        <w:trPr>
          <w:jc w:val="center"/>
        </w:trPr>
        <w:tc>
          <w:tcPr>
            <w:tcW w:w="1016" w:type="dxa"/>
          </w:tcPr>
          <w:p w14:paraId="0F67C193" w14:textId="77777777" w:rsidR="00FA5E2E" w:rsidRDefault="0049548A">
            <w:pPr>
              <w:pStyle w:val="TAH"/>
            </w:pPr>
            <w:r>
              <w:t>Octets</w:t>
            </w:r>
          </w:p>
        </w:tc>
        <w:tc>
          <w:tcPr>
            <w:tcW w:w="390" w:type="dxa"/>
          </w:tcPr>
          <w:p w14:paraId="1A79CEF7" w14:textId="77777777" w:rsidR="00FA5E2E" w:rsidRDefault="00FA5E2E">
            <w:pPr>
              <w:pStyle w:val="TAH"/>
            </w:pPr>
          </w:p>
        </w:tc>
        <w:tc>
          <w:tcPr>
            <w:tcW w:w="567" w:type="dxa"/>
            <w:tcBorders>
              <w:bottom w:val="single" w:sz="4" w:space="0" w:color="auto"/>
            </w:tcBorders>
          </w:tcPr>
          <w:p w14:paraId="4E0593CD" w14:textId="77777777" w:rsidR="00FA5E2E" w:rsidRDefault="0049548A">
            <w:pPr>
              <w:pStyle w:val="TAH"/>
            </w:pPr>
            <w:r>
              <w:t>8</w:t>
            </w:r>
          </w:p>
        </w:tc>
        <w:tc>
          <w:tcPr>
            <w:tcW w:w="567" w:type="dxa"/>
            <w:tcBorders>
              <w:bottom w:val="single" w:sz="4" w:space="0" w:color="auto"/>
            </w:tcBorders>
          </w:tcPr>
          <w:p w14:paraId="4703F08C" w14:textId="77777777" w:rsidR="00FA5E2E" w:rsidRDefault="0049548A">
            <w:pPr>
              <w:pStyle w:val="TAH"/>
            </w:pPr>
            <w:r>
              <w:t>7</w:t>
            </w:r>
          </w:p>
        </w:tc>
        <w:tc>
          <w:tcPr>
            <w:tcW w:w="584" w:type="dxa"/>
            <w:tcBorders>
              <w:bottom w:val="single" w:sz="4" w:space="0" w:color="auto"/>
            </w:tcBorders>
          </w:tcPr>
          <w:p w14:paraId="7D2FF2DD" w14:textId="77777777" w:rsidR="00FA5E2E" w:rsidRDefault="0049548A">
            <w:pPr>
              <w:pStyle w:val="TAH"/>
            </w:pPr>
            <w:r>
              <w:t>6</w:t>
            </w:r>
          </w:p>
        </w:tc>
        <w:tc>
          <w:tcPr>
            <w:tcW w:w="550" w:type="dxa"/>
            <w:tcBorders>
              <w:bottom w:val="single" w:sz="4" w:space="0" w:color="auto"/>
            </w:tcBorders>
          </w:tcPr>
          <w:p w14:paraId="3384F77B" w14:textId="77777777" w:rsidR="00FA5E2E" w:rsidRDefault="0049548A">
            <w:pPr>
              <w:pStyle w:val="TAH"/>
            </w:pPr>
            <w:r>
              <w:t>5</w:t>
            </w:r>
          </w:p>
        </w:tc>
        <w:tc>
          <w:tcPr>
            <w:tcW w:w="551" w:type="dxa"/>
            <w:tcBorders>
              <w:bottom w:val="single" w:sz="4" w:space="0" w:color="auto"/>
            </w:tcBorders>
          </w:tcPr>
          <w:p w14:paraId="0F16F271" w14:textId="77777777" w:rsidR="00FA5E2E" w:rsidRDefault="0049548A">
            <w:pPr>
              <w:pStyle w:val="TAH"/>
            </w:pPr>
            <w:r>
              <w:t>4</w:t>
            </w:r>
          </w:p>
        </w:tc>
        <w:tc>
          <w:tcPr>
            <w:tcW w:w="435" w:type="dxa"/>
            <w:tcBorders>
              <w:bottom w:val="single" w:sz="4" w:space="0" w:color="auto"/>
            </w:tcBorders>
          </w:tcPr>
          <w:p w14:paraId="7E5F9AD6" w14:textId="77777777" w:rsidR="00FA5E2E" w:rsidRDefault="0049548A">
            <w:pPr>
              <w:pStyle w:val="TAH"/>
            </w:pPr>
            <w:r>
              <w:t>3</w:t>
            </w:r>
          </w:p>
        </w:tc>
        <w:tc>
          <w:tcPr>
            <w:tcW w:w="616" w:type="dxa"/>
            <w:gridSpan w:val="2"/>
            <w:tcBorders>
              <w:bottom w:val="single" w:sz="4" w:space="0" w:color="auto"/>
            </w:tcBorders>
          </w:tcPr>
          <w:p w14:paraId="34C3F004" w14:textId="77777777" w:rsidR="00FA5E2E" w:rsidRDefault="0049548A">
            <w:pPr>
              <w:pStyle w:val="TAH"/>
            </w:pPr>
            <w:r>
              <w:t>2</w:t>
            </w:r>
          </w:p>
        </w:tc>
        <w:tc>
          <w:tcPr>
            <w:tcW w:w="404" w:type="dxa"/>
            <w:tcBorders>
              <w:bottom w:val="single" w:sz="4" w:space="0" w:color="auto"/>
            </w:tcBorders>
          </w:tcPr>
          <w:p w14:paraId="5BDB8F0F" w14:textId="77777777" w:rsidR="00FA5E2E" w:rsidRDefault="0049548A">
            <w:pPr>
              <w:pStyle w:val="TAH"/>
            </w:pPr>
            <w:r>
              <w:t>1</w:t>
            </w:r>
          </w:p>
        </w:tc>
      </w:tr>
      <w:tr w:rsidR="00FA5E2E" w14:paraId="5FBCA4B3" w14:textId="77777777">
        <w:trPr>
          <w:jc w:val="center"/>
        </w:trPr>
        <w:tc>
          <w:tcPr>
            <w:tcW w:w="1016" w:type="dxa"/>
          </w:tcPr>
          <w:p w14:paraId="1A877349" w14:textId="77777777" w:rsidR="00FA5E2E" w:rsidRDefault="0049548A">
            <w:pPr>
              <w:pStyle w:val="TAC"/>
            </w:pPr>
            <w:r>
              <w:t>1</w:t>
            </w:r>
          </w:p>
        </w:tc>
        <w:tc>
          <w:tcPr>
            <w:tcW w:w="390" w:type="dxa"/>
            <w:tcBorders>
              <w:right w:val="single" w:sz="4" w:space="0" w:color="auto"/>
            </w:tcBorders>
          </w:tcPr>
          <w:p w14:paraId="595E6D51" w14:textId="77777777" w:rsidR="00FA5E2E" w:rsidRDefault="00FA5E2E">
            <w:pPr>
              <w:pStyle w:val="TAC"/>
            </w:pPr>
          </w:p>
        </w:tc>
        <w:tc>
          <w:tcPr>
            <w:tcW w:w="4274" w:type="dxa"/>
            <w:gridSpan w:val="9"/>
            <w:tcBorders>
              <w:top w:val="single" w:sz="4" w:space="0" w:color="auto"/>
              <w:left w:val="single" w:sz="4" w:space="0" w:color="auto"/>
              <w:bottom w:val="single" w:sz="6" w:space="0" w:color="auto"/>
              <w:right w:val="single" w:sz="4" w:space="0" w:color="auto"/>
            </w:tcBorders>
          </w:tcPr>
          <w:p w14:paraId="1694A64D" w14:textId="77777777" w:rsidR="00FA5E2E" w:rsidRDefault="0049548A">
            <w:pPr>
              <w:pStyle w:val="TAC"/>
            </w:pPr>
            <w:r>
              <w:t>3GPP type = 19</w:t>
            </w:r>
          </w:p>
        </w:tc>
      </w:tr>
      <w:tr w:rsidR="00FA5E2E" w14:paraId="4EF8EFEF" w14:textId="77777777">
        <w:trPr>
          <w:jc w:val="center"/>
        </w:trPr>
        <w:tc>
          <w:tcPr>
            <w:tcW w:w="1016" w:type="dxa"/>
          </w:tcPr>
          <w:p w14:paraId="630740DD" w14:textId="77777777" w:rsidR="00FA5E2E" w:rsidRDefault="0049548A">
            <w:pPr>
              <w:pStyle w:val="TAC"/>
            </w:pPr>
            <w:r>
              <w:t>2</w:t>
            </w:r>
          </w:p>
        </w:tc>
        <w:tc>
          <w:tcPr>
            <w:tcW w:w="390" w:type="dxa"/>
            <w:tcBorders>
              <w:right w:val="single" w:sz="4" w:space="0" w:color="auto"/>
            </w:tcBorders>
          </w:tcPr>
          <w:p w14:paraId="28505652" w14:textId="77777777" w:rsidR="00FA5E2E" w:rsidRDefault="00FA5E2E">
            <w:pPr>
              <w:pStyle w:val="TAC"/>
            </w:pPr>
          </w:p>
        </w:tc>
        <w:tc>
          <w:tcPr>
            <w:tcW w:w="4274" w:type="dxa"/>
            <w:gridSpan w:val="9"/>
            <w:tcBorders>
              <w:top w:val="single" w:sz="6" w:space="0" w:color="auto"/>
              <w:left w:val="single" w:sz="4" w:space="0" w:color="auto"/>
              <w:bottom w:val="single" w:sz="6" w:space="0" w:color="auto"/>
              <w:right w:val="single" w:sz="4" w:space="0" w:color="auto"/>
            </w:tcBorders>
          </w:tcPr>
          <w:p w14:paraId="2D0C612E" w14:textId="77777777" w:rsidR="00FA5E2E" w:rsidRDefault="0049548A">
            <w:pPr>
              <w:pStyle w:val="TAC"/>
            </w:pPr>
            <w:r>
              <w:t>3GPP Length= 3</w:t>
            </w:r>
          </w:p>
        </w:tc>
      </w:tr>
      <w:tr w:rsidR="00FA5E2E" w14:paraId="4383E00B" w14:textId="77777777">
        <w:trPr>
          <w:jc w:val="center"/>
        </w:trPr>
        <w:tc>
          <w:tcPr>
            <w:tcW w:w="1016" w:type="dxa"/>
          </w:tcPr>
          <w:p w14:paraId="3F1995F1" w14:textId="77777777" w:rsidR="00FA5E2E" w:rsidRDefault="0049548A">
            <w:pPr>
              <w:pStyle w:val="TAC"/>
            </w:pPr>
            <w:r>
              <w:t>3</w:t>
            </w:r>
          </w:p>
        </w:tc>
        <w:tc>
          <w:tcPr>
            <w:tcW w:w="390" w:type="dxa"/>
            <w:tcBorders>
              <w:right w:val="single" w:sz="4" w:space="0" w:color="auto"/>
            </w:tcBorders>
          </w:tcPr>
          <w:p w14:paraId="539A0A87" w14:textId="77777777" w:rsidR="00FA5E2E" w:rsidRDefault="00FA5E2E">
            <w:pPr>
              <w:pStyle w:val="TAC"/>
            </w:pPr>
          </w:p>
        </w:tc>
        <w:tc>
          <w:tcPr>
            <w:tcW w:w="3845" w:type="dxa"/>
            <w:gridSpan w:val="7"/>
            <w:tcBorders>
              <w:top w:val="single" w:sz="6" w:space="0" w:color="auto"/>
              <w:left w:val="single" w:sz="4" w:space="0" w:color="auto"/>
              <w:bottom w:val="single" w:sz="4" w:space="0" w:color="auto"/>
              <w:right w:val="single" w:sz="4" w:space="0" w:color="auto"/>
            </w:tcBorders>
          </w:tcPr>
          <w:p w14:paraId="5792BDED" w14:textId="77777777" w:rsidR="00FA5E2E" w:rsidRDefault="0049548A">
            <w:pPr>
              <w:pStyle w:val="TAC"/>
            </w:pPr>
            <w:r>
              <w:t>spare</w:t>
            </w:r>
          </w:p>
        </w:tc>
        <w:tc>
          <w:tcPr>
            <w:tcW w:w="429" w:type="dxa"/>
            <w:gridSpan w:val="2"/>
            <w:tcBorders>
              <w:top w:val="single" w:sz="6" w:space="0" w:color="auto"/>
              <w:left w:val="single" w:sz="4" w:space="0" w:color="auto"/>
              <w:bottom w:val="single" w:sz="4" w:space="0" w:color="auto"/>
              <w:right w:val="single" w:sz="4" w:space="0" w:color="auto"/>
            </w:tcBorders>
          </w:tcPr>
          <w:p w14:paraId="338D019E" w14:textId="77777777" w:rsidR="00FA5E2E" w:rsidRDefault="0049548A">
            <w:pPr>
              <w:pStyle w:val="TAC"/>
            </w:pPr>
            <w:r>
              <w:t>TI</w:t>
            </w:r>
          </w:p>
        </w:tc>
      </w:tr>
    </w:tbl>
    <w:p w14:paraId="3536D113" w14:textId="77777777" w:rsidR="00FA5E2E" w:rsidRDefault="00FA5E2E"/>
    <w:p w14:paraId="12FF9FE5" w14:textId="77777777" w:rsidR="00FA5E2E" w:rsidRDefault="0049548A">
      <w:r>
        <w:t>3GPP Type: 19</w:t>
      </w:r>
    </w:p>
    <w:p w14:paraId="73A5CD6F" w14:textId="77777777" w:rsidR="00FA5E2E" w:rsidRDefault="0049548A">
      <w:r>
        <w:t>Length: 3</w:t>
      </w:r>
    </w:p>
    <w:p w14:paraId="3AC712D6" w14:textId="77777777" w:rsidR="00FA5E2E" w:rsidRDefault="0049548A">
      <w:r>
        <w:t>Octet 3 is Octet String type.</w:t>
      </w:r>
    </w:p>
    <w:p w14:paraId="022A6ACC" w14:textId="77777777" w:rsidR="00FA5E2E" w:rsidRDefault="0049548A">
      <w:pPr>
        <w:rPr>
          <w:lang w:val="en-US"/>
        </w:rPr>
      </w:pPr>
      <w:r>
        <w:rPr>
          <w:lang w:val="en-US"/>
        </w:rPr>
        <w:t>For GGSN, if the value of TI is set to "1", then all PDP contexts that share the same user session with the PDP context identified by the Acct-Session-Id shall be torn down. Only the PDP context identified by the Acct-Session-Id shall be torn down if the value of TI is "0" (see subclause 16.3.4 "AAA-Initiated PDP context termination"), or if TI is missing.</w:t>
      </w:r>
    </w:p>
    <w:p w14:paraId="304FB96D" w14:textId="77777777" w:rsidR="00FA5E2E" w:rsidRDefault="0049548A">
      <w:pPr>
        <w:rPr>
          <w:lang w:val="en-US"/>
        </w:rPr>
      </w:pPr>
      <w:r>
        <w:rPr>
          <w:lang w:val="en-US"/>
        </w:rPr>
        <w:t>For P-GW, the usage of Teardown-Indicator is as follows (see subclause 16.3a.3 for more deails):</w:t>
      </w:r>
    </w:p>
    <w:p w14:paraId="7D894F9B" w14:textId="77777777" w:rsidR="00FA5E2E" w:rsidRDefault="0049548A">
      <w:pPr>
        <w:pStyle w:val="B1"/>
        <w:rPr>
          <w:lang w:val="en-US"/>
        </w:rPr>
      </w:pPr>
      <w:r>
        <w:rPr>
          <w:lang w:val="en-US"/>
        </w:rPr>
        <w:t>-</w:t>
      </w:r>
      <w:r>
        <w:rPr>
          <w:lang w:val="en-US"/>
        </w:rPr>
        <w:tab/>
        <w:t xml:space="preserve">if the value of TI is set to "1", then all IP-CAN bearers that share the same user session with the IP-CAN bearer identified by the Acct-Session-Id shall be torn down.  </w:t>
      </w:r>
    </w:p>
    <w:p w14:paraId="17BFE951" w14:textId="77777777" w:rsidR="00FA5E2E" w:rsidRDefault="0049548A">
      <w:pPr>
        <w:pStyle w:val="B1"/>
        <w:rPr>
          <w:lang w:val="en-US"/>
        </w:rPr>
      </w:pPr>
      <w:r>
        <w:rPr>
          <w:lang w:val="en-US"/>
        </w:rPr>
        <w:t>-</w:t>
      </w:r>
      <w:r>
        <w:rPr>
          <w:lang w:val="en-US"/>
        </w:rPr>
        <w:tab/>
        <w:t xml:space="preserve">if the value of TI is "0", or if TI is missing, only the IP-CAN bearer identified by the Acct-Session-Id shall be torn down. If the Acct-Session-Id identifies the default bearer, the P-GW shall tear down all the IP-CAN bearers that share the same user session identified by the Acct-Session-Id. </w:t>
      </w:r>
    </w:p>
    <w:p w14:paraId="38669394" w14:textId="77777777" w:rsidR="00FA5E2E" w:rsidRDefault="0049548A">
      <w:pPr>
        <w:rPr>
          <w:b/>
          <w:i/>
          <w:sz w:val="24"/>
          <w:szCs w:val="24"/>
          <w:lang w:val="nb-NO" w:eastAsia="ko-KR"/>
        </w:rPr>
      </w:pPr>
      <w:r>
        <w:rPr>
          <w:b/>
          <w:i/>
          <w:sz w:val="24"/>
          <w:szCs w:val="24"/>
          <w:lang w:val="nb-NO"/>
        </w:rPr>
        <w:t xml:space="preserve">20 </w:t>
      </w:r>
      <w:r>
        <w:rPr>
          <w:b/>
          <w:sz w:val="24"/>
          <w:szCs w:val="24"/>
          <w:lang w:val="nb-NO"/>
        </w:rPr>
        <w:t>-</w:t>
      </w:r>
      <w:r>
        <w:rPr>
          <w:sz w:val="24"/>
          <w:szCs w:val="24"/>
          <w:lang w:val="nb-NO"/>
        </w:rPr>
        <w:t>3GGP</w:t>
      </w:r>
      <w:r>
        <w:rPr>
          <w:b/>
          <w:sz w:val="24"/>
          <w:szCs w:val="24"/>
          <w:lang w:val="nb-NO"/>
        </w:rPr>
        <w:t>-</w:t>
      </w:r>
      <w:r>
        <w:rPr>
          <w:b/>
          <w:i/>
          <w:sz w:val="24"/>
          <w:szCs w:val="24"/>
          <w:lang w:val="nb-NO"/>
        </w:rPr>
        <w:t xml:space="preserve"> IMEISV</w:t>
      </w:r>
    </w:p>
    <w:p w14:paraId="523875B9" w14:textId="77777777" w:rsidR="00FA5E2E" w:rsidRDefault="00FA5E2E">
      <w:pPr>
        <w:pStyle w:val="TH"/>
        <w:spacing w:before="0" w:after="0"/>
        <w:rPr>
          <w:sz w:val="12"/>
          <w:szCs w:val="12"/>
          <w:lang w:eastAsia="ko-KR"/>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6"/>
        <w:gridCol w:w="761"/>
        <w:gridCol w:w="762"/>
        <w:gridCol w:w="762"/>
        <w:gridCol w:w="762"/>
        <w:gridCol w:w="762"/>
        <w:gridCol w:w="762"/>
        <w:gridCol w:w="762"/>
        <w:gridCol w:w="762"/>
      </w:tblGrid>
      <w:tr w:rsidR="00FA5E2E" w14:paraId="06921F31" w14:textId="77777777">
        <w:trPr>
          <w:cantSplit/>
        </w:trPr>
        <w:tc>
          <w:tcPr>
            <w:tcW w:w="7371" w:type="dxa"/>
            <w:gridSpan w:val="9"/>
            <w:tcBorders>
              <w:top w:val="nil"/>
              <w:left w:val="nil"/>
              <w:bottom w:val="nil"/>
              <w:right w:val="nil"/>
            </w:tcBorders>
          </w:tcPr>
          <w:p w14:paraId="5B0915B1" w14:textId="77777777" w:rsidR="00FA5E2E" w:rsidRDefault="0049548A">
            <w:pPr>
              <w:rPr>
                <w:lang w:val="nb-NO"/>
              </w:rPr>
            </w:pPr>
            <w:r>
              <w:rPr>
                <w:lang w:val="nb-NO"/>
              </w:rPr>
              <w:t>Bits</w:t>
            </w:r>
          </w:p>
        </w:tc>
      </w:tr>
      <w:tr w:rsidR="00FA5E2E" w14:paraId="7D01FA78" w14:textId="77777777">
        <w:tc>
          <w:tcPr>
            <w:tcW w:w="1276" w:type="dxa"/>
            <w:tcBorders>
              <w:top w:val="nil"/>
              <w:left w:val="nil"/>
              <w:bottom w:val="nil"/>
              <w:right w:val="nil"/>
            </w:tcBorders>
          </w:tcPr>
          <w:p w14:paraId="2EC33FE4" w14:textId="77777777" w:rsidR="00FA5E2E" w:rsidRDefault="0049548A">
            <w:pPr>
              <w:pStyle w:val="TAH"/>
              <w:rPr>
                <w:lang w:val="nb-NO"/>
              </w:rPr>
            </w:pPr>
            <w:r>
              <w:rPr>
                <w:lang w:val="nb-NO"/>
              </w:rPr>
              <w:t>Octets</w:t>
            </w:r>
          </w:p>
        </w:tc>
        <w:tc>
          <w:tcPr>
            <w:tcW w:w="761" w:type="dxa"/>
            <w:tcBorders>
              <w:top w:val="nil"/>
              <w:left w:val="nil"/>
              <w:bottom w:val="nil"/>
              <w:right w:val="nil"/>
            </w:tcBorders>
            <w:vAlign w:val="center"/>
          </w:tcPr>
          <w:p w14:paraId="1376E44C" w14:textId="77777777" w:rsidR="00FA5E2E" w:rsidRDefault="0049548A">
            <w:pPr>
              <w:pStyle w:val="TAH"/>
              <w:rPr>
                <w:lang w:val="nb-NO"/>
              </w:rPr>
            </w:pPr>
            <w:r>
              <w:rPr>
                <w:lang w:val="nb-NO"/>
              </w:rPr>
              <w:t>8</w:t>
            </w:r>
          </w:p>
        </w:tc>
        <w:tc>
          <w:tcPr>
            <w:tcW w:w="762" w:type="dxa"/>
            <w:tcBorders>
              <w:top w:val="nil"/>
              <w:left w:val="nil"/>
              <w:bottom w:val="nil"/>
              <w:right w:val="nil"/>
            </w:tcBorders>
            <w:vAlign w:val="center"/>
          </w:tcPr>
          <w:p w14:paraId="5321029D" w14:textId="77777777" w:rsidR="00FA5E2E" w:rsidRDefault="0049548A">
            <w:pPr>
              <w:pStyle w:val="TAH"/>
              <w:rPr>
                <w:lang w:val="nb-NO"/>
              </w:rPr>
            </w:pPr>
            <w:r>
              <w:rPr>
                <w:lang w:val="nb-NO"/>
              </w:rPr>
              <w:t>7</w:t>
            </w:r>
          </w:p>
        </w:tc>
        <w:tc>
          <w:tcPr>
            <w:tcW w:w="762" w:type="dxa"/>
            <w:tcBorders>
              <w:top w:val="nil"/>
              <w:left w:val="nil"/>
              <w:bottom w:val="nil"/>
              <w:right w:val="nil"/>
            </w:tcBorders>
            <w:vAlign w:val="center"/>
          </w:tcPr>
          <w:p w14:paraId="346E140F" w14:textId="77777777" w:rsidR="00FA5E2E" w:rsidRDefault="0049548A">
            <w:pPr>
              <w:pStyle w:val="TAH"/>
              <w:rPr>
                <w:lang w:val="nb-NO"/>
              </w:rPr>
            </w:pPr>
            <w:r>
              <w:rPr>
                <w:lang w:val="nb-NO"/>
              </w:rPr>
              <w:t>6</w:t>
            </w:r>
          </w:p>
        </w:tc>
        <w:tc>
          <w:tcPr>
            <w:tcW w:w="762" w:type="dxa"/>
            <w:tcBorders>
              <w:top w:val="nil"/>
              <w:left w:val="nil"/>
              <w:bottom w:val="nil"/>
              <w:right w:val="nil"/>
            </w:tcBorders>
            <w:vAlign w:val="center"/>
          </w:tcPr>
          <w:p w14:paraId="7E0440D0" w14:textId="77777777" w:rsidR="00FA5E2E" w:rsidRDefault="0049548A">
            <w:pPr>
              <w:pStyle w:val="TAH"/>
              <w:rPr>
                <w:lang w:val="nb-NO"/>
              </w:rPr>
            </w:pPr>
            <w:r>
              <w:rPr>
                <w:lang w:val="nb-NO"/>
              </w:rPr>
              <w:t>5</w:t>
            </w:r>
          </w:p>
        </w:tc>
        <w:tc>
          <w:tcPr>
            <w:tcW w:w="762" w:type="dxa"/>
            <w:tcBorders>
              <w:top w:val="nil"/>
              <w:left w:val="nil"/>
              <w:bottom w:val="nil"/>
              <w:right w:val="nil"/>
            </w:tcBorders>
            <w:vAlign w:val="center"/>
          </w:tcPr>
          <w:p w14:paraId="043762B4" w14:textId="77777777" w:rsidR="00FA5E2E" w:rsidRDefault="0049548A">
            <w:pPr>
              <w:pStyle w:val="TAH"/>
              <w:rPr>
                <w:lang w:val="nb-NO"/>
              </w:rPr>
            </w:pPr>
            <w:r>
              <w:rPr>
                <w:lang w:val="nb-NO"/>
              </w:rPr>
              <w:t>4</w:t>
            </w:r>
          </w:p>
        </w:tc>
        <w:tc>
          <w:tcPr>
            <w:tcW w:w="762" w:type="dxa"/>
            <w:tcBorders>
              <w:top w:val="nil"/>
              <w:left w:val="nil"/>
              <w:bottom w:val="nil"/>
              <w:right w:val="nil"/>
            </w:tcBorders>
            <w:vAlign w:val="center"/>
          </w:tcPr>
          <w:p w14:paraId="5BD23FAC" w14:textId="77777777" w:rsidR="00FA5E2E" w:rsidRDefault="0049548A">
            <w:pPr>
              <w:pStyle w:val="TAH"/>
              <w:rPr>
                <w:lang w:val="nb-NO"/>
              </w:rPr>
            </w:pPr>
            <w:r>
              <w:rPr>
                <w:lang w:val="nb-NO"/>
              </w:rPr>
              <w:t>3</w:t>
            </w:r>
          </w:p>
        </w:tc>
        <w:tc>
          <w:tcPr>
            <w:tcW w:w="762" w:type="dxa"/>
            <w:tcBorders>
              <w:top w:val="nil"/>
              <w:left w:val="nil"/>
              <w:bottom w:val="nil"/>
              <w:right w:val="nil"/>
            </w:tcBorders>
            <w:vAlign w:val="center"/>
          </w:tcPr>
          <w:p w14:paraId="2BE190BD" w14:textId="77777777" w:rsidR="00FA5E2E" w:rsidRDefault="0049548A">
            <w:pPr>
              <w:pStyle w:val="TAH"/>
              <w:rPr>
                <w:lang w:val="nb-NO"/>
              </w:rPr>
            </w:pPr>
            <w:r>
              <w:rPr>
                <w:lang w:val="nb-NO"/>
              </w:rPr>
              <w:t>2</w:t>
            </w:r>
          </w:p>
        </w:tc>
        <w:tc>
          <w:tcPr>
            <w:tcW w:w="762" w:type="dxa"/>
            <w:tcBorders>
              <w:top w:val="nil"/>
              <w:left w:val="nil"/>
              <w:bottom w:val="nil"/>
              <w:right w:val="nil"/>
            </w:tcBorders>
            <w:vAlign w:val="center"/>
          </w:tcPr>
          <w:p w14:paraId="077A61AE" w14:textId="77777777" w:rsidR="00FA5E2E" w:rsidRDefault="0049548A">
            <w:pPr>
              <w:pStyle w:val="TAH"/>
              <w:rPr>
                <w:lang w:val="nb-NO"/>
              </w:rPr>
            </w:pPr>
            <w:r>
              <w:rPr>
                <w:lang w:val="nb-NO"/>
              </w:rPr>
              <w:t>1</w:t>
            </w:r>
          </w:p>
        </w:tc>
      </w:tr>
      <w:tr w:rsidR="00FA5E2E" w14:paraId="0E8124F9" w14:textId="77777777">
        <w:tc>
          <w:tcPr>
            <w:tcW w:w="1276" w:type="dxa"/>
            <w:tcBorders>
              <w:top w:val="nil"/>
              <w:left w:val="nil"/>
              <w:bottom w:val="nil"/>
              <w:right w:val="nil"/>
            </w:tcBorders>
          </w:tcPr>
          <w:p w14:paraId="4FF2B884" w14:textId="77777777" w:rsidR="00FA5E2E" w:rsidRDefault="0049548A">
            <w:pPr>
              <w:pStyle w:val="TAC"/>
              <w:rPr>
                <w:lang w:val="nb-NO"/>
              </w:rPr>
            </w:pPr>
            <w:r>
              <w:rPr>
                <w:lang w:val="nb-NO"/>
              </w:rPr>
              <w:t>1</w:t>
            </w:r>
          </w:p>
        </w:tc>
        <w:tc>
          <w:tcPr>
            <w:tcW w:w="6095" w:type="dxa"/>
            <w:gridSpan w:val="8"/>
            <w:tcBorders>
              <w:top w:val="single" w:sz="4" w:space="0" w:color="auto"/>
              <w:left w:val="single" w:sz="4" w:space="0" w:color="auto"/>
            </w:tcBorders>
          </w:tcPr>
          <w:p w14:paraId="2D9D8196" w14:textId="77777777" w:rsidR="00FA5E2E" w:rsidRDefault="0049548A">
            <w:pPr>
              <w:pStyle w:val="TAC"/>
              <w:rPr>
                <w:lang w:val="nb-NO"/>
              </w:rPr>
            </w:pPr>
            <w:r>
              <w:rPr>
                <w:lang w:val="nb-NO"/>
              </w:rPr>
              <w:t>3GPP Type = 20</w:t>
            </w:r>
          </w:p>
        </w:tc>
      </w:tr>
      <w:tr w:rsidR="00FA5E2E" w14:paraId="121CE8CF" w14:textId="77777777">
        <w:tc>
          <w:tcPr>
            <w:tcW w:w="1276" w:type="dxa"/>
            <w:tcBorders>
              <w:top w:val="nil"/>
              <w:left w:val="nil"/>
              <w:bottom w:val="nil"/>
              <w:right w:val="nil"/>
            </w:tcBorders>
          </w:tcPr>
          <w:p w14:paraId="0B7410E5" w14:textId="77777777" w:rsidR="00FA5E2E" w:rsidRDefault="0049548A">
            <w:pPr>
              <w:pStyle w:val="TAC"/>
              <w:rPr>
                <w:lang w:val="nb-NO"/>
              </w:rPr>
            </w:pPr>
            <w:r>
              <w:rPr>
                <w:lang w:val="nb-NO"/>
              </w:rPr>
              <w:t>2</w:t>
            </w:r>
          </w:p>
        </w:tc>
        <w:tc>
          <w:tcPr>
            <w:tcW w:w="6095" w:type="dxa"/>
            <w:gridSpan w:val="8"/>
            <w:tcBorders>
              <w:left w:val="single" w:sz="4" w:space="0" w:color="auto"/>
            </w:tcBorders>
          </w:tcPr>
          <w:p w14:paraId="7EB8C9A6" w14:textId="77777777" w:rsidR="00FA5E2E" w:rsidRDefault="0049548A">
            <w:pPr>
              <w:pStyle w:val="TAC"/>
              <w:rPr>
                <w:lang w:val="nb-NO"/>
              </w:rPr>
            </w:pPr>
            <w:r>
              <w:rPr>
                <w:lang w:val="nb-NO"/>
              </w:rPr>
              <w:t>3GPP Length = 2+n</w:t>
            </w:r>
          </w:p>
        </w:tc>
      </w:tr>
      <w:tr w:rsidR="00FA5E2E" w14:paraId="05957A1B" w14:textId="77777777">
        <w:tc>
          <w:tcPr>
            <w:tcW w:w="1276" w:type="dxa"/>
            <w:tcBorders>
              <w:top w:val="nil"/>
              <w:left w:val="nil"/>
              <w:bottom w:val="nil"/>
              <w:right w:val="nil"/>
            </w:tcBorders>
          </w:tcPr>
          <w:p w14:paraId="7A1BF848" w14:textId="77777777" w:rsidR="00FA5E2E" w:rsidRDefault="0049548A">
            <w:pPr>
              <w:pStyle w:val="TAC"/>
              <w:rPr>
                <w:lang w:val="nb-NO"/>
              </w:rPr>
            </w:pPr>
            <w:r>
              <w:rPr>
                <w:lang w:val="nb-NO"/>
              </w:rPr>
              <w:t>3 – (2+n)</w:t>
            </w:r>
          </w:p>
        </w:tc>
        <w:tc>
          <w:tcPr>
            <w:tcW w:w="6095" w:type="dxa"/>
            <w:gridSpan w:val="8"/>
            <w:tcBorders>
              <w:left w:val="single" w:sz="4" w:space="0" w:color="auto"/>
            </w:tcBorders>
            <w:vAlign w:val="center"/>
          </w:tcPr>
          <w:p w14:paraId="1E10CD02" w14:textId="77777777" w:rsidR="00FA5E2E" w:rsidRDefault="0049548A">
            <w:pPr>
              <w:pStyle w:val="TAC"/>
              <w:rPr>
                <w:lang w:val="pt-BR"/>
              </w:rPr>
            </w:pPr>
            <w:r>
              <w:rPr>
                <w:lang w:val="pt-BR"/>
              </w:rPr>
              <w:t xml:space="preserve">IMEI(SV) digits 1 – n (UTF-8 encoded </w:t>
            </w:r>
            <w:r>
              <w:rPr>
                <w:lang w:val="en-US"/>
              </w:rPr>
              <w:t>characters</w:t>
            </w:r>
            <w:r>
              <w:rPr>
                <w:lang w:val="pt-BR"/>
              </w:rPr>
              <w:t>)</w:t>
            </w:r>
          </w:p>
        </w:tc>
      </w:tr>
    </w:tbl>
    <w:p w14:paraId="527A1002" w14:textId="77777777" w:rsidR="00FA5E2E" w:rsidRDefault="00FA5E2E">
      <w:pPr>
        <w:rPr>
          <w:lang w:val="pt-BR"/>
        </w:rPr>
      </w:pPr>
    </w:p>
    <w:p w14:paraId="2FC51164" w14:textId="77777777" w:rsidR="00FA5E2E" w:rsidRDefault="0049548A">
      <w:r>
        <w:t>3GPP Type: 20</w:t>
      </w:r>
    </w:p>
    <w:p w14:paraId="3638FC0D" w14:textId="77777777" w:rsidR="00FA5E2E" w:rsidRDefault="0049548A">
      <w:pPr>
        <w:rPr>
          <w:lang w:val="en-US"/>
        </w:rPr>
      </w:pPr>
      <w:r>
        <w:rPr>
          <w:lang w:val="en-US"/>
        </w:rPr>
        <w:t>IMEISV value: Text type.</w:t>
      </w:r>
    </w:p>
    <w:p w14:paraId="432A4694" w14:textId="77777777" w:rsidR="00FA5E2E" w:rsidRDefault="0049548A">
      <w:pPr>
        <w:rPr>
          <w:lang w:val="en-US" w:eastAsia="ko-KR"/>
        </w:rPr>
      </w:pPr>
      <w:r>
        <w:rPr>
          <w:lang w:val="en-US"/>
        </w:rPr>
        <w:t xml:space="preserve">A GGSN receives IMEI(SV) that is encoded according to 3GPP TS 29.060 [24]. A P-GW receives IMEI(SV) that is encoded in </w:t>
      </w:r>
      <w:r>
        <w:rPr>
          <w:i/>
          <w:iCs/>
          <w:lang w:val="en-US"/>
        </w:rPr>
        <w:t>ME Identity</w:t>
      </w:r>
      <w:r>
        <w:rPr>
          <w:lang w:val="en-US"/>
        </w:rPr>
        <w:t xml:space="preserve"> IE specified in 3GPP TS 29.274 [81]. The GGSN or the P-GW</w:t>
      </w:r>
      <w:r>
        <w:rPr>
          <w:rFonts w:hint="eastAsia"/>
          <w:lang w:val="en-US" w:eastAsia="ko-KR"/>
        </w:rPr>
        <w:t xml:space="preserve"> </w:t>
      </w:r>
      <w:r>
        <w:rPr>
          <w:lang w:val="en-US"/>
        </w:rPr>
        <w:t>converts IMEI(SV) into a  sequence of UTF-8 characters.IMEI(SV) shall be encoded as defined in 3GPP TS 23.003 [40].</w:t>
      </w:r>
    </w:p>
    <w:p w14:paraId="47E27D06" w14:textId="77777777" w:rsidR="00FA5E2E" w:rsidRDefault="0049548A">
      <w:pPr>
        <w:rPr>
          <w:lang w:val="en-US"/>
        </w:rPr>
      </w:pPr>
      <w:r>
        <w:rPr>
          <w:lang w:val="en-US"/>
        </w:rPr>
        <w:t xml:space="preserve">14 </w:t>
      </w:r>
      <w:r>
        <w:sym w:font="Symbol" w:char="F0A3"/>
      </w:r>
      <w:r>
        <w:rPr>
          <w:lang w:val="en-US"/>
        </w:rPr>
        <w:t xml:space="preserve"> n </w:t>
      </w:r>
      <w:r>
        <w:sym w:font="Symbol" w:char="F0A3"/>
      </w:r>
      <w:r>
        <w:rPr>
          <w:lang w:val="en-US"/>
        </w:rPr>
        <w:t xml:space="preserve"> 16</w:t>
      </w:r>
    </w:p>
    <w:p w14:paraId="56E3202D" w14:textId="77777777" w:rsidR="00FA5E2E" w:rsidRDefault="0049548A">
      <w:pPr>
        <w:rPr>
          <w:lang w:val="en-US"/>
        </w:rPr>
      </w:pPr>
      <w:r>
        <w:rPr>
          <w:lang w:val="en-US"/>
        </w:rPr>
        <w:t>n = 16 for IMEISV, where TAC = 8 digits  SNR = 6 digits &amp; SVN = 2 digits;</w:t>
      </w:r>
    </w:p>
    <w:p w14:paraId="625645BF" w14:textId="77777777" w:rsidR="00FA5E2E" w:rsidRDefault="0049548A">
      <w:pPr>
        <w:rPr>
          <w:lang w:val="nb-NO"/>
        </w:rPr>
      </w:pPr>
      <w:r>
        <w:rPr>
          <w:lang w:val="nb-NO"/>
        </w:rPr>
        <w:t>n = 15 for IMEI, where TAC = 8 digits  SNR = 6 digits &amp; Spare = 1 digit;</w:t>
      </w:r>
    </w:p>
    <w:p w14:paraId="22BEA3B4" w14:textId="77777777" w:rsidR="00FA5E2E" w:rsidRDefault="0049548A">
      <w:pPr>
        <w:rPr>
          <w:lang w:val="en-US"/>
        </w:rPr>
      </w:pPr>
      <w:r>
        <w:rPr>
          <w:lang w:val="en-US"/>
        </w:rPr>
        <w:t>n = 14 for IMEI, where TAC = 8 digits  SNR = 6 digits (Spare digit is not sent)</w:t>
      </w:r>
    </w:p>
    <w:p w14:paraId="069AF8C6" w14:textId="77777777" w:rsidR="00FA5E2E" w:rsidRDefault="0049548A">
      <w:pPr>
        <w:rPr>
          <w:b/>
          <w:i/>
          <w:sz w:val="24"/>
          <w:szCs w:val="24"/>
          <w:lang w:val="nb-NO" w:eastAsia="ko-KR"/>
        </w:rPr>
      </w:pPr>
      <w:r>
        <w:rPr>
          <w:b/>
          <w:i/>
          <w:sz w:val="24"/>
          <w:szCs w:val="24"/>
          <w:lang w:val="nb-NO"/>
        </w:rPr>
        <w:t xml:space="preserve">21 – </w:t>
      </w:r>
      <w:r>
        <w:rPr>
          <w:sz w:val="24"/>
          <w:szCs w:val="24"/>
          <w:lang w:val="nb-NO"/>
        </w:rPr>
        <w:t>3GPP-</w:t>
      </w:r>
      <w:r>
        <w:rPr>
          <w:b/>
          <w:i/>
          <w:sz w:val="24"/>
          <w:szCs w:val="24"/>
          <w:lang w:val="nb-NO"/>
        </w:rPr>
        <w:t>RAT-Type</w:t>
      </w:r>
    </w:p>
    <w:p w14:paraId="0246893E" w14:textId="77777777" w:rsidR="00FA5E2E" w:rsidRDefault="00FA5E2E">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67"/>
        <w:gridCol w:w="270"/>
        <w:gridCol w:w="699"/>
        <w:gridCol w:w="616"/>
        <w:gridCol w:w="404"/>
      </w:tblGrid>
      <w:tr w:rsidR="00FA5E2E" w14:paraId="63E154B8" w14:textId="77777777">
        <w:trPr>
          <w:jc w:val="center"/>
        </w:trPr>
        <w:tc>
          <w:tcPr>
            <w:tcW w:w="1016" w:type="dxa"/>
          </w:tcPr>
          <w:p w14:paraId="670BC3AC" w14:textId="77777777" w:rsidR="00FA5E2E" w:rsidRDefault="00FA5E2E">
            <w:pPr>
              <w:jc w:val="right"/>
              <w:rPr>
                <w:lang w:val="nb-NO"/>
              </w:rPr>
            </w:pPr>
          </w:p>
        </w:tc>
        <w:tc>
          <w:tcPr>
            <w:tcW w:w="390" w:type="dxa"/>
          </w:tcPr>
          <w:p w14:paraId="495E8783" w14:textId="77777777" w:rsidR="00FA5E2E" w:rsidRDefault="00FA5E2E">
            <w:pPr>
              <w:rPr>
                <w:lang w:val="nb-NO"/>
              </w:rPr>
            </w:pPr>
          </w:p>
        </w:tc>
        <w:tc>
          <w:tcPr>
            <w:tcW w:w="4274" w:type="dxa"/>
            <w:gridSpan w:val="8"/>
          </w:tcPr>
          <w:p w14:paraId="4A8177E4" w14:textId="77777777" w:rsidR="00FA5E2E" w:rsidRDefault="0049548A">
            <w:pPr>
              <w:jc w:val="center"/>
            </w:pPr>
            <w:r>
              <w:t>Bits</w:t>
            </w:r>
          </w:p>
        </w:tc>
      </w:tr>
      <w:tr w:rsidR="00FA5E2E" w14:paraId="33F23724" w14:textId="77777777">
        <w:trPr>
          <w:jc w:val="center"/>
        </w:trPr>
        <w:tc>
          <w:tcPr>
            <w:tcW w:w="1016" w:type="dxa"/>
          </w:tcPr>
          <w:p w14:paraId="567C1074" w14:textId="77777777" w:rsidR="00FA5E2E" w:rsidRDefault="0049548A">
            <w:pPr>
              <w:pStyle w:val="TAH"/>
            </w:pPr>
            <w:r>
              <w:t>Octets</w:t>
            </w:r>
          </w:p>
        </w:tc>
        <w:tc>
          <w:tcPr>
            <w:tcW w:w="390" w:type="dxa"/>
          </w:tcPr>
          <w:p w14:paraId="70900469" w14:textId="77777777" w:rsidR="00FA5E2E" w:rsidRDefault="00FA5E2E">
            <w:pPr>
              <w:pStyle w:val="TAH"/>
            </w:pPr>
          </w:p>
        </w:tc>
        <w:tc>
          <w:tcPr>
            <w:tcW w:w="567" w:type="dxa"/>
            <w:tcBorders>
              <w:bottom w:val="single" w:sz="4" w:space="0" w:color="auto"/>
            </w:tcBorders>
          </w:tcPr>
          <w:p w14:paraId="60061AEA" w14:textId="77777777" w:rsidR="00FA5E2E" w:rsidRDefault="0049548A">
            <w:pPr>
              <w:pStyle w:val="TAH"/>
            </w:pPr>
            <w:r>
              <w:t>8</w:t>
            </w:r>
          </w:p>
        </w:tc>
        <w:tc>
          <w:tcPr>
            <w:tcW w:w="567" w:type="dxa"/>
            <w:tcBorders>
              <w:bottom w:val="single" w:sz="4" w:space="0" w:color="auto"/>
            </w:tcBorders>
          </w:tcPr>
          <w:p w14:paraId="65437D10" w14:textId="77777777" w:rsidR="00FA5E2E" w:rsidRDefault="0049548A">
            <w:pPr>
              <w:pStyle w:val="TAH"/>
            </w:pPr>
            <w:r>
              <w:t>7</w:t>
            </w:r>
          </w:p>
        </w:tc>
        <w:tc>
          <w:tcPr>
            <w:tcW w:w="584" w:type="dxa"/>
            <w:tcBorders>
              <w:bottom w:val="single" w:sz="4" w:space="0" w:color="auto"/>
            </w:tcBorders>
          </w:tcPr>
          <w:p w14:paraId="6921CAE4" w14:textId="77777777" w:rsidR="00FA5E2E" w:rsidRDefault="0049548A">
            <w:pPr>
              <w:pStyle w:val="TAH"/>
            </w:pPr>
            <w:r>
              <w:t>6</w:t>
            </w:r>
          </w:p>
        </w:tc>
        <w:tc>
          <w:tcPr>
            <w:tcW w:w="567" w:type="dxa"/>
            <w:tcBorders>
              <w:bottom w:val="single" w:sz="4" w:space="0" w:color="auto"/>
            </w:tcBorders>
          </w:tcPr>
          <w:p w14:paraId="5071853D" w14:textId="77777777" w:rsidR="00FA5E2E" w:rsidRDefault="0049548A">
            <w:pPr>
              <w:pStyle w:val="TAH"/>
            </w:pPr>
            <w:r>
              <w:t>5</w:t>
            </w:r>
          </w:p>
        </w:tc>
        <w:tc>
          <w:tcPr>
            <w:tcW w:w="270" w:type="dxa"/>
            <w:tcBorders>
              <w:bottom w:val="single" w:sz="4" w:space="0" w:color="auto"/>
            </w:tcBorders>
          </w:tcPr>
          <w:p w14:paraId="2E114B08" w14:textId="77777777" w:rsidR="00FA5E2E" w:rsidRDefault="0049548A">
            <w:pPr>
              <w:pStyle w:val="TAH"/>
            </w:pPr>
            <w:r>
              <w:t>4</w:t>
            </w:r>
          </w:p>
        </w:tc>
        <w:tc>
          <w:tcPr>
            <w:tcW w:w="699" w:type="dxa"/>
            <w:tcBorders>
              <w:bottom w:val="single" w:sz="4" w:space="0" w:color="auto"/>
            </w:tcBorders>
          </w:tcPr>
          <w:p w14:paraId="68782B86" w14:textId="77777777" w:rsidR="00FA5E2E" w:rsidRDefault="0049548A">
            <w:pPr>
              <w:pStyle w:val="TAH"/>
            </w:pPr>
            <w:r>
              <w:t>3</w:t>
            </w:r>
          </w:p>
        </w:tc>
        <w:tc>
          <w:tcPr>
            <w:tcW w:w="616" w:type="dxa"/>
            <w:tcBorders>
              <w:bottom w:val="single" w:sz="4" w:space="0" w:color="auto"/>
            </w:tcBorders>
          </w:tcPr>
          <w:p w14:paraId="652AA7AB" w14:textId="77777777" w:rsidR="00FA5E2E" w:rsidRDefault="0049548A">
            <w:pPr>
              <w:pStyle w:val="TAH"/>
            </w:pPr>
            <w:r>
              <w:t>2</w:t>
            </w:r>
          </w:p>
        </w:tc>
        <w:tc>
          <w:tcPr>
            <w:tcW w:w="404" w:type="dxa"/>
            <w:tcBorders>
              <w:bottom w:val="single" w:sz="4" w:space="0" w:color="auto"/>
            </w:tcBorders>
          </w:tcPr>
          <w:p w14:paraId="306F2BDB" w14:textId="77777777" w:rsidR="00FA5E2E" w:rsidRDefault="0049548A">
            <w:pPr>
              <w:pStyle w:val="TAH"/>
            </w:pPr>
            <w:r>
              <w:t>1</w:t>
            </w:r>
          </w:p>
        </w:tc>
      </w:tr>
      <w:tr w:rsidR="00FA5E2E" w14:paraId="6D59E023" w14:textId="77777777">
        <w:trPr>
          <w:jc w:val="center"/>
        </w:trPr>
        <w:tc>
          <w:tcPr>
            <w:tcW w:w="1016" w:type="dxa"/>
          </w:tcPr>
          <w:p w14:paraId="6E3A3DF6" w14:textId="77777777" w:rsidR="00FA5E2E" w:rsidRDefault="0049548A">
            <w:pPr>
              <w:pStyle w:val="TAC"/>
            </w:pPr>
            <w:r>
              <w:t>1</w:t>
            </w:r>
          </w:p>
        </w:tc>
        <w:tc>
          <w:tcPr>
            <w:tcW w:w="390" w:type="dxa"/>
            <w:tcBorders>
              <w:right w:val="single" w:sz="4" w:space="0" w:color="auto"/>
            </w:tcBorders>
          </w:tcPr>
          <w:p w14:paraId="4B67F70F" w14:textId="77777777" w:rsidR="00FA5E2E" w:rsidRDefault="00FA5E2E">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6E7DDB7B" w14:textId="77777777" w:rsidR="00FA5E2E" w:rsidRDefault="0049548A">
            <w:pPr>
              <w:pStyle w:val="TAC"/>
            </w:pPr>
            <w:r>
              <w:t>3GPP type = 21</w:t>
            </w:r>
          </w:p>
        </w:tc>
      </w:tr>
      <w:tr w:rsidR="00FA5E2E" w14:paraId="3F43F6FA" w14:textId="77777777">
        <w:trPr>
          <w:jc w:val="center"/>
        </w:trPr>
        <w:tc>
          <w:tcPr>
            <w:tcW w:w="1016" w:type="dxa"/>
          </w:tcPr>
          <w:p w14:paraId="2BF892A1" w14:textId="77777777" w:rsidR="00FA5E2E" w:rsidRDefault="0049548A">
            <w:pPr>
              <w:pStyle w:val="TAC"/>
            </w:pPr>
            <w:r>
              <w:t>2</w:t>
            </w:r>
          </w:p>
        </w:tc>
        <w:tc>
          <w:tcPr>
            <w:tcW w:w="390" w:type="dxa"/>
            <w:tcBorders>
              <w:right w:val="single" w:sz="4" w:space="0" w:color="auto"/>
            </w:tcBorders>
          </w:tcPr>
          <w:p w14:paraId="7A1E0453"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6C98DC2F" w14:textId="77777777" w:rsidR="00FA5E2E" w:rsidRDefault="0049548A">
            <w:pPr>
              <w:pStyle w:val="TAC"/>
            </w:pPr>
            <w:r>
              <w:t>3GPP Length= 3</w:t>
            </w:r>
          </w:p>
        </w:tc>
      </w:tr>
      <w:tr w:rsidR="00FA5E2E" w14:paraId="3C77B364" w14:textId="77777777">
        <w:trPr>
          <w:jc w:val="center"/>
        </w:trPr>
        <w:tc>
          <w:tcPr>
            <w:tcW w:w="1016" w:type="dxa"/>
          </w:tcPr>
          <w:p w14:paraId="2D66B10F" w14:textId="77777777" w:rsidR="00FA5E2E" w:rsidRDefault="0049548A">
            <w:pPr>
              <w:pStyle w:val="TAC"/>
            </w:pPr>
            <w:r>
              <w:t>3</w:t>
            </w:r>
          </w:p>
        </w:tc>
        <w:tc>
          <w:tcPr>
            <w:tcW w:w="390" w:type="dxa"/>
            <w:tcBorders>
              <w:right w:val="single" w:sz="4" w:space="0" w:color="auto"/>
            </w:tcBorders>
          </w:tcPr>
          <w:p w14:paraId="57A356ED"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304AB111" w14:textId="77777777" w:rsidR="00FA5E2E" w:rsidRDefault="0049548A">
            <w:pPr>
              <w:pStyle w:val="TAC"/>
            </w:pPr>
            <w:r>
              <w:t>RAT (octet string)</w:t>
            </w:r>
          </w:p>
        </w:tc>
      </w:tr>
    </w:tbl>
    <w:p w14:paraId="5729D17A" w14:textId="77777777" w:rsidR="00FA5E2E" w:rsidRDefault="00FA5E2E"/>
    <w:p w14:paraId="7A562077" w14:textId="77777777" w:rsidR="00FA5E2E" w:rsidRDefault="0049548A">
      <w:r>
        <w:t>3GPP Type: 21</w:t>
      </w:r>
    </w:p>
    <w:p w14:paraId="55286BB1" w14:textId="77777777" w:rsidR="00FA5E2E" w:rsidRDefault="0049548A">
      <w:r>
        <w:t xml:space="preserve">The 3GPP-RAT-Type </w:t>
      </w:r>
      <w:r>
        <w:rPr>
          <w:rFonts w:hint="eastAsia"/>
          <w:lang w:eastAsia="ko-KR"/>
        </w:rPr>
        <w:t>sub-</w:t>
      </w:r>
      <w:r>
        <w:t xml:space="preserve">attribute indicates which Radio Access Technology is currently serving the UE. </w:t>
      </w:r>
    </w:p>
    <w:p w14:paraId="0AB845E3" w14:textId="77777777" w:rsidR="00FA5E2E" w:rsidRDefault="0049548A">
      <w:r>
        <w:t>RAT field: Radio Access Technology type values. RAT field is Octet String type. For GGSN, it shall be coded as specified in 3GPP TS 29.060 [24]. For P-GW, it shall be coded as follows:</w:t>
      </w:r>
    </w:p>
    <w:p w14:paraId="5A5DCE1C" w14:textId="77777777" w:rsidR="00FA5E2E" w:rsidRDefault="0049548A">
      <w:pPr>
        <w:spacing w:after="0"/>
        <w:rPr>
          <w:lang w:eastAsia="zh-CN"/>
        </w:rPr>
      </w:pPr>
      <w:r>
        <w:t>0-9</w:t>
      </w:r>
      <w:r>
        <w:tab/>
      </w:r>
      <w:r>
        <w:tab/>
        <w:t>As specified in 3GPP TS 29.274 [81]</w:t>
      </w:r>
      <w:r>
        <w:br/>
        <w:t>10-50</w:t>
      </w:r>
      <w:r>
        <w:tab/>
      </w:r>
      <w:r>
        <w:tab/>
        <w:t>Spare for future use</w:t>
      </w:r>
      <w:r>
        <w:br/>
        <w:t>51</w:t>
      </w:r>
      <w:r>
        <w:tab/>
      </w:r>
      <w:r>
        <w:tab/>
      </w:r>
      <w:r>
        <w:tab/>
        <w:t>NR</w:t>
      </w:r>
      <w:r>
        <w:br/>
        <w:t>52</w:t>
      </w:r>
      <w:r>
        <w:tab/>
      </w:r>
      <w:r>
        <w:tab/>
      </w:r>
      <w:r>
        <w:tab/>
        <w:t>NR</w:t>
      </w:r>
      <w:r>
        <w:rPr>
          <w:lang w:eastAsia="zh-CN"/>
        </w:rPr>
        <w:t xml:space="preserve"> in unlicensed</w:t>
      </w:r>
      <w:r>
        <w:t xml:space="preserve"> </w:t>
      </w:r>
      <w:r>
        <w:rPr>
          <w:lang w:eastAsia="zh-CN"/>
        </w:rPr>
        <w:t>bands</w:t>
      </w:r>
    </w:p>
    <w:p w14:paraId="5BB8EE4C" w14:textId="77777777" w:rsidR="00FA5E2E" w:rsidRDefault="0049548A">
      <w:pPr>
        <w:spacing w:after="0"/>
        <w:rPr>
          <w:lang w:eastAsia="zh-CN"/>
        </w:rPr>
      </w:pPr>
      <w:r>
        <w:rPr>
          <w:lang w:eastAsia="zh-CN"/>
        </w:rPr>
        <w:t>53</w:t>
      </w:r>
      <w:r>
        <w:rPr>
          <w:lang w:eastAsia="zh-CN"/>
        </w:rPr>
        <w:tab/>
      </w:r>
      <w:r>
        <w:rPr>
          <w:lang w:eastAsia="zh-CN"/>
        </w:rPr>
        <w:tab/>
      </w:r>
      <w:r>
        <w:rPr>
          <w:lang w:eastAsia="zh-CN"/>
        </w:rPr>
        <w:tab/>
        <w:t>Trusted WLAN</w:t>
      </w:r>
    </w:p>
    <w:p w14:paraId="609AC98D" w14:textId="77777777" w:rsidR="00FA5E2E" w:rsidRDefault="0049548A">
      <w:pPr>
        <w:spacing w:after="0"/>
        <w:rPr>
          <w:lang w:eastAsia="zh-CN"/>
        </w:rPr>
      </w:pPr>
      <w:r>
        <w:rPr>
          <w:lang w:eastAsia="zh-CN"/>
        </w:rPr>
        <w:t>54</w:t>
      </w:r>
      <w:r>
        <w:rPr>
          <w:lang w:eastAsia="zh-CN"/>
        </w:rPr>
        <w:tab/>
      </w:r>
      <w:r>
        <w:rPr>
          <w:lang w:eastAsia="zh-CN"/>
        </w:rPr>
        <w:tab/>
      </w:r>
      <w:r>
        <w:rPr>
          <w:lang w:eastAsia="zh-CN"/>
        </w:rPr>
        <w:tab/>
        <w:t>Trusted Non-3GPP access</w:t>
      </w:r>
    </w:p>
    <w:p w14:paraId="2D330E4D" w14:textId="77777777" w:rsidR="00FA5E2E" w:rsidRDefault="0049548A">
      <w:pPr>
        <w:spacing w:after="0"/>
        <w:rPr>
          <w:lang w:eastAsia="zh-CN"/>
        </w:rPr>
      </w:pPr>
      <w:r>
        <w:rPr>
          <w:lang w:eastAsia="zh-CN"/>
        </w:rPr>
        <w:t>55</w:t>
      </w:r>
      <w:r>
        <w:rPr>
          <w:lang w:eastAsia="zh-CN"/>
        </w:rPr>
        <w:tab/>
      </w:r>
      <w:r>
        <w:rPr>
          <w:lang w:eastAsia="zh-CN"/>
        </w:rPr>
        <w:tab/>
      </w:r>
      <w:r>
        <w:rPr>
          <w:lang w:eastAsia="zh-CN"/>
        </w:rPr>
        <w:tab/>
        <w:t>Wireline access</w:t>
      </w:r>
    </w:p>
    <w:p w14:paraId="1AB85EEA" w14:textId="77777777" w:rsidR="00FA5E2E" w:rsidRDefault="0049548A">
      <w:pPr>
        <w:spacing w:after="0"/>
        <w:rPr>
          <w:lang w:eastAsia="zh-CN"/>
        </w:rPr>
      </w:pPr>
      <w:r>
        <w:rPr>
          <w:lang w:eastAsia="zh-CN"/>
        </w:rPr>
        <w:t>56</w:t>
      </w:r>
      <w:r>
        <w:rPr>
          <w:lang w:eastAsia="zh-CN"/>
        </w:rPr>
        <w:tab/>
      </w:r>
      <w:r>
        <w:rPr>
          <w:lang w:eastAsia="zh-CN"/>
        </w:rPr>
        <w:tab/>
      </w:r>
      <w:r>
        <w:rPr>
          <w:lang w:eastAsia="zh-CN"/>
        </w:rPr>
        <w:tab/>
        <w:t>Wireline Cable access</w:t>
      </w:r>
    </w:p>
    <w:p w14:paraId="2E1E00AA" w14:textId="77777777" w:rsidR="00FA5E2E" w:rsidRDefault="0049548A">
      <w:pPr>
        <w:spacing w:after="0"/>
      </w:pPr>
      <w:r>
        <w:rPr>
          <w:lang w:eastAsia="zh-CN"/>
        </w:rPr>
        <w:t>57</w:t>
      </w:r>
      <w:r>
        <w:rPr>
          <w:lang w:eastAsia="zh-CN"/>
        </w:rPr>
        <w:tab/>
      </w:r>
      <w:r>
        <w:rPr>
          <w:lang w:eastAsia="zh-CN"/>
        </w:rPr>
        <w:tab/>
      </w:r>
      <w:r>
        <w:rPr>
          <w:lang w:eastAsia="zh-CN"/>
        </w:rPr>
        <w:tab/>
        <w:t>Wireline BBF access</w:t>
      </w:r>
    </w:p>
    <w:p w14:paraId="612FACC0" w14:textId="77777777" w:rsidR="00D16ECE" w:rsidRPr="00F11AB0" w:rsidRDefault="00D16ECE" w:rsidP="00D16ECE">
      <w:pPr>
        <w:spacing w:after="0"/>
        <w:rPr>
          <w:lang w:val="en-US" w:eastAsia="zh-CN"/>
        </w:rPr>
      </w:pPr>
      <w:r>
        <w:rPr>
          <w:rFonts w:hint="eastAsia"/>
          <w:lang w:eastAsia="zh-CN"/>
        </w:rPr>
        <w:t>5</w:t>
      </w:r>
      <w:r>
        <w:rPr>
          <w:lang w:eastAsia="zh-CN"/>
        </w:rPr>
        <w:t>8</w:t>
      </w:r>
      <w:r>
        <w:rPr>
          <w:lang w:eastAsia="zh-CN"/>
        </w:rPr>
        <w:tab/>
      </w:r>
      <w:r>
        <w:rPr>
          <w:lang w:eastAsia="zh-CN"/>
        </w:rPr>
        <w:tab/>
      </w:r>
      <w:r>
        <w:rPr>
          <w:lang w:eastAsia="zh-CN"/>
        </w:rPr>
        <w:tab/>
        <w:t>NR RedCap</w:t>
      </w:r>
    </w:p>
    <w:p w14:paraId="500C4270" w14:textId="5E0AAE7E" w:rsidR="00FA5E2E" w:rsidRDefault="00D16ECE">
      <w:r>
        <w:t>59</w:t>
      </w:r>
      <w:r w:rsidR="0049548A">
        <w:t>-100</w:t>
      </w:r>
      <w:r w:rsidR="0049548A">
        <w:tab/>
      </w:r>
      <w:r w:rsidR="0049548A">
        <w:tab/>
        <w:t>Spare for future use</w:t>
      </w:r>
      <w:r w:rsidR="0049548A">
        <w:br/>
        <w:t>101</w:t>
      </w:r>
      <w:r w:rsidR="0049548A">
        <w:tab/>
      </w:r>
      <w:r w:rsidR="0049548A">
        <w:tab/>
        <w:t>IEEE 802.16e</w:t>
      </w:r>
      <w:r w:rsidR="0049548A">
        <w:br/>
        <w:t>102</w:t>
      </w:r>
      <w:r w:rsidR="0049548A">
        <w:tab/>
      </w:r>
      <w:r w:rsidR="0049548A">
        <w:tab/>
        <w:t>3GPP2 eHRPD</w:t>
      </w:r>
      <w:r w:rsidR="0049548A">
        <w:br/>
        <w:t>103</w:t>
      </w:r>
      <w:r w:rsidR="0049548A">
        <w:tab/>
      </w:r>
      <w:r w:rsidR="0049548A">
        <w:tab/>
        <w:t>3GPP2 HRPD</w:t>
      </w:r>
      <w:r w:rsidR="0049548A">
        <w:br/>
        <w:t>104</w:t>
      </w:r>
      <w:r w:rsidR="0049548A">
        <w:tab/>
      </w:r>
      <w:r w:rsidR="0049548A">
        <w:tab/>
        <w:t>3GPP2 1xRTT</w:t>
      </w:r>
      <w:r w:rsidR="0049548A">
        <w:br/>
        <w:t>105</w:t>
      </w:r>
      <w:r w:rsidR="0049548A">
        <w:tab/>
      </w:r>
      <w:r w:rsidR="0049548A">
        <w:tab/>
        <w:t>3GPP2 UMB</w:t>
      </w:r>
      <w:r w:rsidR="0049548A">
        <w:br/>
        <w:t>106-255</w:t>
      </w:r>
      <w:r w:rsidR="0049548A">
        <w:tab/>
        <w:t>Spare for future use</w:t>
      </w:r>
    </w:p>
    <w:p w14:paraId="015DA3E0" w14:textId="5AD502FF" w:rsidR="00FA5E2E" w:rsidRDefault="0049548A">
      <w:r>
        <w:t>The value 51-5</w:t>
      </w:r>
      <w:r w:rsidR="00D16ECE">
        <w:t>8</w:t>
      </w:r>
      <w:r>
        <w:t xml:space="preserve"> does</w:t>
      </w:r>
      <w:r>
        <w:rPr>
          <w:lang w:val="en-US"/>
        </w:rPr>
        <w:t xml:space="preserve"> not apply for the present specification. For specifications referencing the present RADIUS VSA, the value shall only apply if it is explicitely endorsed within the referencing specification</w:t>
      </w:r>
      <w:r>
        <w:t>.</w:t>
      </w:r>
    </w:p>
    <w:p w14:paraId="00646C0C" w14:textId="77777777" w:rsidR="00FA5E2E" w:rsidRDefault="0049548A">
      <w:pPr>
        <w:rPr>
          <w:b/>
          <w:i/>
          <w:sz w:val="24"/>
          <w:szCs w:val="24"/>
          <w:lang w:eastAsia="ko-KR"/>
        </w:rPr>
      </w:pPr>
      <w:r>
        <w:rPr>
          <w:b/>
          <w:i/>
          <w:sz w:val="24"/>
          <w:szCs w:val="24"/>
        </w:rPr>
        <w:t xml:space="preserve">22 – </w:t>
      </w:r>
      <w:r>
        <w:rPr>
          <w:sz w:val="24"/>
          <w:szCs w:val="24"/>
        </w:rPr>
        <w:t>3GPP-</w:t>
      </w:r>
      <w:r>
        <w:rPr>
          <w:b/>
          <w:i/>
          <w:sz w:val="24"/>
          <w:szCs w:val="24"/>
        </w:rPr>
        <w:t>User-Location-Info</w:t>
      </w:r>
    </w:p>
    <w:p w14:paraId="2791A728" w14:textId="77777777" w:rsidR="00FA5E2E" w:rsidRDefault="00FA5E2E">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67"/>
        <w:gridCol w:w="270"/>
        <w:gridCol w:w="699"/>
        <w:gridCol w:w="616"/>
        <w:gridCol w:w="404"/>
      </w:tblGrid>
      <w:tr w:rsidR="00FA5E2E" w14:paraId="72A1981F" w14:textId="77777777">
        <w:trPr>
          <w:jc w:val="center"/>
        </w:trPr>
        <w:tc>
          <w:tcPr>
            <w:tcW w:w="1016" w:type="dxa"/>
          </w:tcPr>
          <w:p w14:paraId="19C6819C" w14:textId="77777777" w:rsidR="00FA5E2E" w:rsidRDefault="00FA5E2E">
            <w:pPr>
              <w:jc w:val="right"/>
            </w:pPr>
          </w:p>
        </w:tc>
        <w:tc>
          <w:tcPr>
            <w:tcW w:w="390" w:type="dxa"/>
          </w:tcPr>
          <w:p w14:paraId="6F67041A" w14:textId="77777777" w:rsidR="00FA5E2E" w:rsidRDefault="00FA5E2E"/>
        </w:tc>
        <w:tc>
          <w:tcPr>
            <w:tcW w:w="4274" w:type="dxa"/>
            <w:gridSpan w:val="8"/>
          </w:tcPr>
          <w:p w14:paraId="5E154FC1" w14:textId="77777777" w:rsidR="00FA5E2E" w:rsidRDefault="0049548A">
            <w:pPr>
              <w:jc w:val="center"/>
            </w:pPr>
            <w:r>
              <w:t>Bits</w:t>
            </w:r>
          </w:p>
        </w:tc>
      </w:tr>
      <w:tr w:rsidR="00FA5E2E" w14:paraId="76A7E78C" w14:textId="77777777">
        <w:trPr>
          <w:jc w:val="center"/>
        </w:trPr>
        <w:tc>
          <w:tcPr>
            <w:tcW w:w="1016" w:type="dxa"/>
          </w:tcPr>
          <w:p w14:paraId="3C55C483" w14:textId="77777777" w:rsidR="00FA5E2E" w:rsidRDefault="0049548A">
            <w:pPr>
              <w:pStyle w:val="TAH"/>
            </w:pPr>
            <w:r>
              <w:t>Octets</w:t>
            </w:r>
          </w:p>
        </w:tc>
        <w:tc>
          <w:tcPr>
            <w:tcW w:w="390" w:type="dxa"/>
          </w:tcPr>
          <w:p w14:paraId="4160BB1E" w14:textId="77777777" w:rsidR="00FA5E2E" w:rsidRDefault="00FA5E2E">
            <w:pPr>
              <w:pStyle w:val="TAH"/>
            </w:pPr>
          </w:p>
        </w:tc>
        <w:tc>
          <w:tcPr>
            <w:tcW w:w="567" w:type="dxa"/>
            <w:tcBorders>
              <w:bottom w:val="single" w:sz="4" w:space="0" w:color="auto"/>
            </w:tcBorders>
          </w:tcPr>
          <w:p w14:paraId="36F74C75" w14:textId="77777777" w:rsidR="00FA5E2E" w:rsidRDefault="0049548A">
            <w:pPr>
              <w:pStyle w:val="TAH"/>
            </w:pPr>
            <w:r>
              <w:t>8</w:t>
            </w:r>
          </w:p>
        </w:tc>
        <w:tc>
          <w:tcPr>
            <w:tcW w:w="567" w:type="dxa"/>
            <w:tcBorders>
              <w:bottom w:val="single" w:sz="4" w:space="0" w:color="auto"/>
            </w:tcBorders>
          </w:tcPr>
          <w:p w14:paraId="483D072F" w14:textId="77777777" w:rsidR="00FA5E2E" w:rsidRDefault="0049548A">
            <w:pPr>
              <w:pStyle w:val="TAH"/>
            </w:pPr>
            <w:r>
              <w:t>7</w:t>
            </w:r>
          </w:p>
        </w:tc>
        <w:tc>
          <w:tcPr>
            <w:tcW w:w="584" w:type="dxa"/>
            <w:tcBorders>
              <w:bottom w:val="single" w:sz="4" w:space="0" w:color="auto"/>
            </w:tcBorders>
          </w:tcPr>
          <w:p w14:paraId="68497861" w14:textId="77777777" w:rsidR="00FA5E2E" w:rsidRDefault="0049548A">
            <w:pPr>
              <w:pStyle w:val="TAH"/>
            </w:pPr>
            <w:r>
              <w:t>6</w:t>
            </w:r>
          </w:p>
        </w:tc>
        <w:tc>
          <w:tcPr>
            <w:tcW w:w="567" w:type="dxa"/>
            <w:tcBorders>
              <w:bottom w:val="single" w:sz="4" w:space="0" w:color="auto"/>
            </w:tcBorders>
          </w:tcPr>
          <w:p w14:paraId="659C0710" w14:textId="77777777" w:rsidR="00FA5E2E" w:rsidRDefault="0049548A">
            <w:pPr>
              <w:pStyle w:val="TAH"/>
            </w:pPr>
            <w:r>
              <w:t>5</w:t>
            </w:r>
          </w:p>
        </w:tc>
        <w:tc>
          <w:tcPr>
            <w:tcW w:w="270" w:type="dxa"/>
            <w:tcBorders>
              <w:bottom w:val="single" w:sz="4" w:space="0" w:color="auto"/>
            </w:tcBorders>
          </w:tcPr>
          <w:p w14:paraId="2DC7EB3F" w14:textId="77777777" w:rsidR="00FA5E2E" w:rsidRDefault="0049548A">
            <w:pPr>
              <w:pStyle w:val="TAH"/>
            </w:pPr>
            <w:r>
              <w:t>4</w:t>
            </w:r>
          </w:p>
        </w:tc>
        <w:tc>
          <w:tcPr>
            <w:tcW w:w="699" w:type="dxa"/>
            <w:tcBorders>
              <w:bottom w:val="single" w:sz="4" w:space="0" w:color="auto"/>
            </w:tcBorders>
          </w:tcPr>
          <w:p w14:paraId="6998A215" w14:textId="77777777" w:rsidR="00FA5E2E" w:rsidRDefault="0049548A">
            <w:pPr>
              <w:pStyle w:val="TAH"/>
            </w:pPr>
            <w:r>
              <w:t>3</w:t>
            </w:r>
          </w:p>
        </w:tc>
        <w:tc>
          <w:tcPr>
            <w:tcW w:w="616" w:type="dxa"/>
            <w:tcBorders>
              <w:bottom w:val="single" w:sz="4" w:space="0" w:color="auto"/>
            </w:tcBorders>
          </w:tcPr>
          <w:p w14:paraId="1F8EE370" w14:textId="77777777" w:rsidR="00FA5E2E" w:rsidRDefault="0049548A">
            <w:pPr>
              <w:pStyle w:val="TAH"/>
            </w:pPr>
            <w:r>
              <w:t>2</w:t>
            </w:r>
          </w:p>
        </w:tc>
        <w:tc>
          <w:tcPr>
            <w:tcW w:w="404" w:type="dxa"/>
            <w:tcBorders>
              <w:bottom w:val="single" w:sz="4" w:space="0" w:color="auto"/>
            </w:tcBorders>
          </w:tcPr>
          <w:p w14:paraId="47B7F111" w14:textId="77777777" w:rsidR="00FA5E2E" w:rsidRDefault="0049548A">
            <w:pPr>
              <w:pStyle w:val="TAH"/>
            </w:pPr>
            <w:r>
              <w:t>1</w:t>
            </w:r>
          </w:p>
        </w:tc>
      </w:tr>
      <w:tr w:rsidR="00FA5E2E" w14:paraId="4CDE0366" w14:textId="77777777">
        <w:trPr>
          <w:jc w:val="center"/>
        </w:trPr>
        <w:tc>
          <w:tcPr>
            <w:tcW w:w="1016" w:type="dxa"/>
          </w:tcPr>
          <w:p w14:paraId="226AE5EA" w14:textId="77777777" w:rsidR="00FA5E2E" w:rsidRDefault="0049548A">
            <w:pPr>
              <w:pStyle w:val="TAC"/>
            </w:pPr>
            <w:r>
              <w:t>1</w:t>
            </w:r>
          </w:p>
        </w:tc>
        <w:tc>
          <w:tcPr>
            <w:tcW w:w="390" w:type="dxa"/>
            <w:tcBorders>
              <w:right w:val="single" w:sz="4" w:space="0" w:color="auto"/>
            </w:tcBorders>
          </w:tcPr>
          <w:p w14:paraId="7A0305D1" w14:textId="77777777" w:rsidR="00FA5E2E" w:rsidRDefault="00FA5E2E">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61030B86" w14:textId="77777777" w:rsidR="00FA5E2E" w:rsidRDefault="0049548A">
            <w:pPr>
              <w:pStyle w:val="TAC"/>
            </w:pPr>
            <w:r>
              <w:t>3GPP type = 22</w:t>
            </w:r>
          </w:p>
        </w:tc>
      </w:tr>
      <w:tr w:rsidR="00FA5E2E" w14:paraId="26AC42E6" w14:textId="77777777">
        <w:trPr>
          <w:jc w:val="center"/>
        </w:trPr>
        <w:tc>
          <w:tcPr>
            <w:tcW w:w="1016" w:type="dxa"/>
          </w:tcPr>
          <w:p w14:paraId="7C353339" w14:textId="77777777" w:rsidR="00FA5E2E" w:rsidRDefault="0049548A">
            <w:pPr>
              <w:pStyle w:val="TAC"/>
            </w:pPr>
            <w:r>
              <w:t>2</w:t>
            </w:r>
          </w:p>
        </w:tc>
        <w:tc>
          <w:tcPr>
            <w:tcW w:w="390" w:type="dxa"/>
            <w:tcBorders>
              <w:right w:val="single" w:sz="4" w:space="0" w:color="auto"/>
            </w:tcBorders>
          </w:tcPr>
          <w:p w14:paraId="1FFB0360"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7BBD427A" w14:textId="77777777" w:rsidR="00FA5E2E" w:rsidRDefault="0049548A">
            <w:pPr>
              <w:pStyle w:val="TAC"/>
            </w:pPr>
            <w:r>
              <w:t>3GPP Length= m</w:t>
            </w:r>
          </w:p>
        </w:tc>
      </w:tr>
      <w:tr w:rsidR="00FA5E2E" w14:paraId="469EBCF1" w14:textId="77777777">
        <w:trPr>
          <w:jc w:val="center"/>
        </w:trPr>
        <w:tc>
          <w:tcPr>
            <w:tcW w:w="1016" w:type="dxa"/>
          </w:tcPr>
          <w:p w14:paraId="398F3FB5" w14:textId="77777777" w:rsidR="00FA5E2E" w:rsidRDefault="0049548A">
            <w:pPr>
              <w:pStyle w:val="TAC"/>
            </w:pPr>
            <w:r>
              <w:t>3</w:t>
            </w:r>
          </w:p>
        </w:tc>
        <w:tc>
          <w:tcPr>
            <w:tcW w:w="390" w:type="dxa"/>
            <w:tcBorders>
              <w:right w:val="single" w:sz="4" w:space="0" w:color="auto"/>
            </w:tcBorders>
          </w:tcPr>
          <w:p w14:paraId="478BC78A"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5872C93B" w14:textId="77777777" w:rsidR="00FA5E2E" w:rsidRDefault="0049548A">
            <w:pPr>
              <w:pStyle w:val="TAC"/>
            </w:pPr>
            <w:r>
              <w:t xml:space="preserve">Geographic Location Type </w:t>
            </w:r>
          </w:p>
        </w:tc>
      </w:tr>
      <w:tr w:rsidR="00FA5E2E" w14:paraId="6CE827AF" w14:textId="77777777">
        <w:trPr>
          <w:jc w:val="center"/>
        </w:trPr>
        <w:tc>
          <w:tcPr>
            <w:tcW w:w="1016" w:type="dxa"/>
          </w:tcPr>
          <w:p w14:paraId="52C34197" w14:textId="77777777" w:rsidR="00FA5E2E" w:rsidRDefault="0049548A">
            <w:pPr>
              <w:pStyle w:val="TAC"/>
            </w:pPr>
            <w:r>
              <w:t>4-m</w:t>
            </w:r>
          </w:p>
        </w:tc>
        <w:tc>
          <w:tcPr>
            <w:tcW w:w="390" w:type="dxa"/>
            <w:tcBorders>
              <w:right w:val="single" w:sz="4" w:space="0" w:color="auto"/>
            </w:tcBorders>
          </w:tcPr>
          <w:p w14:paraId="27B8281B"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5EE75D03" w14:textId="77777777" w:rsidR="00FA5E2E" w:rsidRDefault="0049548A">
            <w:pPr>
              <w:pStyle w:val="TAC"/>
            </w:pPr>
            <w:r>
              <w:t>Geographic Location</w:t>
            </w:r>
            <w:r>
              <w:rPr>
                <w:lang w:val="en-US"/>
              </w:rPr>
              <w:t xml:space="preserve"> (octet string)</w:t>
            </w:r>
          </w:p>
        </w:tc>
      </w:tr>
    </w:tbl>
    <w:p w14:paraId="21475E7C" w14:textId="77777777" w:rsidR="00FA5E2E" w:rsidRDefault="00FA5E2E"/>
    <w:p w14:paraId="4A0082E7" w14:textId="77777777" w:rsidR="00FA5E2E" w:rsidRDefault="0049548A">
      <w:r>
        <w:t>3GPP Type: 22</w:t>
      </w:r>
    </w:p>
    <w:p w14:paraId="10AAB92E" w14:textId="77777777" w:rsidR="00FA5E2E" w:rsidRDefault="0049548A">
      <w:r>
        <w:t>Length=m, where m depends on the Geographic Location Type</w:t>
      </w:r>
    </w:p>
    <w:p w14:paraId="008EC459" w14:textId="77777777" w:rsidR="00FA5E2E" w:rsidRDefault="0049548A">
      <w:r>
        <w:tab/>
      </w:r>
      <w:r>
        <w:tab/>
        <w:t>For example, m= 10 in the CGI and SAI types.</w:t>
      </w:r>
    </w:p>
    <w:p w14:paraId="000F4B60" w14:textId="77777777" w:rsidR="00FA5E2E" w:rsidRDefault="0049548A">
      <w:r>
        <w:t>Geographic Location Type field is used to convey what type of location information is present in the ‘Geographic Location’ field. For GGSN, the Geographic Location Type values and coding are as defined in 3GPP TS 29.060 [24]. For P-GW, the Geographic Location Type values and coding are defined as follows:</w:t>
      </w:r>
    </w:p>
    <w:p w14:paraId="65CB4876" w14:textId="77777777" w:rsidR="00FA5E2E" w:rsidRDefault="0049548A">
      <w:pPr>
        <w:rPr>
          <w:lang w:eastAsia="zh-CN"/>
        </w:rPr>
      </w:pPr>
      <w:r>
        <w:t>0</w:t>
      </w:r>
      <w:r>
        <w:tab/>
      </w:r>
      <w:r>
        <w:tab/>
      </w:r>
      <w:r>
        <w:tab/>
        <w:t>CGI</w:t>
      </w:r>
      <w:r>
        <w:br/>
        <w:t>1</w:t>
      </w:r>
      <w:r>
        <w:tab/>
      </w:r>
      <w:r>
        <w:tab/>
      </w:r>
      <w:r>
        <w:tab/>
        <w:t>SAI</w:t>
      </w:r>
      <w:r>
        <w:br/>
        <w:t>2</w:t>
      </w:r>
      <w:r>
        <w:tab/>
      </w:r>
      <w:r>
        <w:tab/>
      </w:r>
      <w:r>
        <w:tab/>
        <w:t>RAI</w:t>
      </w:r>
      <w:r>
        <w:br/>
        <w:t>3-127</w:t>
      </w:r>
      <w:r>
        <w:tab/>
      </w:r>
      <w:r>
        <w:tab/>
        <w:t>Spare for future use</w:t>
      </w:r>
      <w:r>
        <w:br/>
        <w:t>128</w:t>
      </w:r>
      <w:r>
        <w:tab/>
      </w:r>
      <w:r>
        <w:tab/>
        <w:t>TAI</w:t>
      </w:r>
      <w:r>
        <w:br/>
        <w:t>129</w:t>
      </w:r>
      <w:r>
        <w:tab/>
      </w:r>
      <w:r>
        <w:tab/>
        <w:t>ECGI</w:t>
      </w:r>
      <w:r>
        <w:br/>
        <w:t>130</w:t>
      </w:r>
      <w:r>
        <w:tab/>
      </w:r>
      <w:r>
        <w:tab/>
        <w:t>TAI and ECGI</w:t>
      </w:r>
      <w:r>
        <w:br/>
        <w:t>13</w:t>
      </w:r>
      <w:r>
        <w:rPr>
          <w:rFonts w:hint="eastAsia"/>
          <w:lang w:eastAsia="zh-CN"/>
        </w:rPr>
        <w:t>1</w:t>
      </w:r>
      <w:r>
        <w:tab/>
      </w:r>
      <w:r>
        <w:tab/>
      </w:r>
      <w:r>
        <w:rPr>
          <w:rFonts w:hint="eastAsia"/>
          <w:lang w:eastAsia="zh-CN"/>
        </w:rPr>
        <w:t>eNodeB ID</w:t>
      </w:r>
      <w:r>
        <w:br/>
      </w:r>
      <w:r>
        <w:rPr>
          <w:rFonts w:hint="eastAsia"/>
          <w:lang w:eastAsia="zh-CN"/>
        </w:rPr>
        <w:t>132</w:t>
      </w:r>
      <w:r>
        <w:rPr>
          <w:rFonts w:hint="eastAsia"/>
          <w:lang w:eastAsia="zh-CN"/>
        </w:rPr>
        <w:tab/>
      </w:r>
      <w:r>
        <w:rPr>
          <w:rFonts w:hint="eastAsia"/>
          <w:lang w:eastAsia="zh-CN"/>
        </w:rPr>
        <w:tab/>
        <w:t>TAI and eNodeB ID</w:t>
      </w:r>
      <w:r>
        <w:br/>
        <w:t>13</w:t>
      </w:r>
      <w:r>
        <w:rPr>
          <w:lang w:eastAsia="zh-CN"/>
        </w:rPr>
        <w:t>3</w:t>
      </w:r>
      <w:r>
        <w:tab/>
      </w:r>
      <w:r>
        <w:tab/>
        <w:t xml:space="preserve">extended </w:t>
      </w:r>
      <w:r>
        <w:rPr>
          <w:rFonts w:hint="eastAsia"/>
          <w:lang w:eastAsia="zh-CN"/>
        </w:rPr>
        <w:t>eNodeB ID</w:t>
      </w:r>
      <w:r>
        <w:br/>
      </w:r>
      <w:r>
        <w:rPr>
          <w:rFonts w:hint="eastAsia"/>
          <w:lang w:eastAsia="zh-CN"/>
        </w:rPr>
        <w:t>13</w:t>
      </w:r>
      <w:r>
        <w:rPr>
          <w:lang w:eastAsia="zh-CN"/>
        </w:rPr>
        <w:t>4</w:t>
      </w:r>
      <w:r>
        <w:rPr>
          <w:rFonts w:hint="eastAsia"/>
          <w:lang w:eastAsia="zh-CN"/>
        </w:rPr>
        <w:tab/>
      </w:r>
      <w:r>
        <w:rPr>
          <w:rFonts w:hint="eastAsia"/>
          <w:lang w:eastAsia="zh-CN"/>
        </w:rPr>
        <w:tab/>
        <w:t xml:space="preserve">TAI and </w:t>
      </w:r>
      <w:r>
        <w:rPr>
          <w:lang w:eastAsia="zh-CN"/>
        </w:rPr>
        <w:t xml:space="preserve">extended </w:t>
      </w:r>
      <w:r>
        <w:rPr>
          <w:rFonts w:hint="eastAsia"/>
          <w:lang w:eastAsia="zh-CN"/>
        </w:rPr>
        <w:t>eNodeB ID</w:t>
      </w:r>
      <w:r>
        <w:br/>
      </w:r>
      <w:r>
        <w:rPr>
          <w:lang w:eastAsia="zh-CN"/>
        </w:rPr>
        <w:t>135</w:t>
      </w:r>
      <w:r>
        <w:rPr>
          <w:lang w:eastAsia="zh-CN"/>
        </w:rPr>
        <w:tab/>
      </w:r>
      <w:r>
        <w:rPr>
          <w:lang w:eastAsia="zh-CN"/>
        </w:rPr>
        <w:tab/>
        <w:t>NCGI</w:t>
      </w:r>
    </w:p>
    <w:p w14:paraId="42A7D11C" w14:textId="77777777" w:rsidR="00FA5E2E" w:rsidRDefault="0049548A">
      <w:r>
        <w:rPr>
          <w:lang w:eastAsia="zh-CN"/>
        </w:rPr>
        <w:t>136</w:t>
      </w:r>
      <w:r>
        <w:rPr>
          <w:lang w:eastAsia="zh-CN"/>
        </w:rPr>
        <w:tab/>
      </w:r>
      <w:r>
        <w:rPr>
          <w:lang w:eastAsia="zh-CN"/>
        </w:rPr>
        <w:tab/>
        <w:t>5GS TAI</w:t>
      </w:r>
      <w:r>
        <w:rPr>
          <w:lang w:eastAsia="zh-CN"/>
        </w:rPr>
        <w:br/>
        <w:t>137</w:t>
      </w:r>
      <w:r>
        <w:rPr>
          <w:lang w:eastAsia="zh-CN"/>
        </w:rPr>
        <w:tab/>
      </w:r>
      <w:r>
        <w:rPr>
          <w:lang w:eastAsia="zh-CN"/>
        </w:rPr>
        <w:tab/>
        <w:t>5GS TAI and NCGI</w:t>
      </w:r>
      <w:r>
        <w:rPr>
          <w:lang w:eastAsia="zh-CN"/>
        </w:rPr>
        <w:br/>
        <w:t>138</w:t>
      </w:r>
      <w:r>
        <w:rPr>
          <w:lang w:eastAsia="zh-CN"/>
        </w:rPr>
        <w:tab/>
      </w:r>
      <w:r>
        <w:rPr>
          <w:lang w:eastAsia="zh-CN"/>
        </w:rPr>
        <w:tab/>
        <w:t>NG-RAN Node ID</w:t>
      </w:r>
      <w:r>
        <w:rPr>
          <w:lang w:eastAsia="zh-CN"/>
        </w:rPr>
        <w:br/>
        <w:t>139</w:t>
      </w:r>
      <w:r>
        <w:rPr>
          <w:lang w:eastAsia="zh-CN"/>
        </w:rPr>
        <w:tab/>
      </w:r>
      <w:r>
        <w:rPr>
          <w:lang w:eastAsia="zh-CN"/>
        </w:rPr>
        <w:tab/>
        <w:t>5GS TAI and NG-RAN Node ID</w:t>
      </w:r>
      <w:r>
        <w:rPr>
          <w:lang w:eastAsia="zh-CN"/>
        </w:rPr>
        <w:br/>
        <w:t>140</w:t>
      </w:r>
      <w:r>
        <w:t>-255</w:t>
      </w:r>
      <w:r>
        <w:tab/>
        <w:t>Spare for future use</w:t>
      </w:r>
    </w:p>
    <w:p w14:paraId="2D13B74F" w14:textId="77777777" w:rsidR="0076497C" w:rsidRDefault="0076497C" w:rsidP="0076497C">
      <w:r>
        <w:t>Geographic Location field is used to convey the actual geographic information as indicated in the Geographic Location Type. For GGSN, the coding of this field is as specified in 3GPP TS 29.060 [24]. For P-GW, the coding of this field shall be as follows:</w:t>
      </w:r>
    </w:p>
    <w:p w14:paraId="686C295D" w14:textId="77777777" w:rsidR="0076497C" w:rsidRDefault="0076497C" w:rsidP="0076497C">
      <w:pPr>
        <w:pStyle w:val="B1"/>
      </w:pPr>
      <w:r>
        <w:rPr>
          <w:rFonts w:hint="eastAsia"/>
          <w:lang w:eastAsia="ko-KR"/>
        </w:rPr>
        <w:t>-</w:t>
      </w:r>
      <w:r>
        <w:tab/>
        <w:t>If the Geographic Location Type has a value indicating CGI, SAI, RAI, TAI or ECGI (i.e. the value field is equal to 0, 1, 2, 128, or 129), the coding of the Geographic Location field shall be as per clauses 8.21.1 to 8.21.5, respectively, in 3GPP TS 29.274 [81],</w:t>
      </w:r>
    </w:p>
    <w:p w14:paraId="187BC28F" w14:textId="77777777" w:rsidR="0076497C" w:rsidRDefault="0076497C" w:rsidP="0076497C">
      <w:pPr>
        <w:pStyle w:val="B1"/>
      </w:pPr>
      <w:r>
        <w:t>-</w:t>
      </w:r>
      <w:r>
        <w:tab/>
        <w:t>If the Geographic Location Type has a value indicating TAI and ECGI (i.e. the value field is equal to 130), in Geographic Location field both TAI and ECGI shall be encoded one after another as per clauses 8.21.4 and 8.21.5 in 3GPP TS 29.274 [81]. TAI information shall be encoded first starting with Octet 4 of 3GPP-User-Location-Info.</w:t>
      </w:r>
    </w:p>
    <w:p w14:paraId="5EE39F65" w14:textId="77777777" w:rsidR="0076497C" w:rsidRDefault="0076497C" w:rsidP="0076497C">
      <w:pPr>
        <w:pStyle w:val="B1"/>
        <w:rPr>
          <w:lang w:eastAsia="zh-CN"/>
        </w:rPr>
      </w:pPr>
      <w:r>
        <w:t>-</w:t>
      </w:r>
      <w:r>
        <w:tab/>
        <w:t xml:space="preserve">If the Geographic Location Type has a value indicating </w:t>
      </w:r>
      <w:r>
        <w:rPr>
          <w:rFonts w:hint="eastAsia"/>
          <w:lang w:eastAsia="zh-CN"/>
        </w:rPr>
        <w:t>eNodeB ID</w:t>
      </w:r>
      <w:r>
        <w:t xml:space="preserve"> (i.e. the value field is equal to 13</w:t>
      </w:r>
      <w:r>
        <w:rPr>
          <w:rFonts w:hint="eastAsia"/>
          <w:lang w:eastAsia="zh-CN"/>
        </w:rPr>
        <w:t>1</w:t>
      </w:r>
      <w:r>
        <w:t xml:space="preserve">), </w:t>
      </w:r>
      <w:r>
        <w:rPr>
          <w:rFonts w:hint="eastAsia"/>
          <w:lang w:eastAsia="zh-CN"/>
        </w:rPr>
        <w:t>the coding of the Geographic Location field shall be as defined in subclause</w:t>
      </w:r>
      <w:r>
        <w:rPr>
          <w:lang w:eastAsia="zh-CN"/>
        </w:rPr>
        <w:t> </w:t>
      </w:r>
      <w:r>
        <w:rPr>
          <w:rFonts w:hint="eastAsia"/>
          <w:lang w:eastAsia="zh-CN"/>
        </w:rPr>
        <w:t>8.21.7 in 3GPP</w:t>
      </w:r>
      <w:r>
        <w:rPr>
          <w:lang w:eastAsia="zh-CN"/>
        </w:rPr>
        <w:t> </w:t>
      </w:r>
      <w:r>
        <w:rPr>
          <w:rFonts w:hint="eastAsia"/>
          <w:lang w:eastAsia="zh-CN"/>
        </w:rPr>
        <w:t>TS</w:t>
      </w:r>
      <w:r>
        <w:rPr>
          <w:lang w:eastAsia="zh-CN"/>
        </w:rPr>
        <w:t> </w:t>
      </w:r>
      <w:r>
        <w:rPr>
          <w:rFonts w:hint="eastAsia"/>
          <w:lang w:eastAsia="zh-CN"/>
        </w:rPr>
        <w:t>29.274</w:t>
      </w:r>
      <w:r>
        <w:rPr>
          <w:lang w:eastAsia="zh-CN"/>
        </w:rPr>
        <w:t> </w:t>
      </w:r>
      <w:r>
        <w:rPr>
          <w:rFonts w:hint="eastAsia"/>
          <w:lang w:eastAsia="zh-CN"/>
        </w:rPr>
        <w:t>[81].</w:t>
      </w:r>
    </w:p>
    <w:p w14:paraId="5D66CF6A" w14:textId="77777777" w:rsidR="0076497C" w:rsidRDefault="0076497C" w:rsidP="0076497C">
      <w:pPr>
        <w:pStyle w:val="B1"/>
      </w:pPr>
      <w:r>
        <w:t>-</w:t>
      </w:r>
      <w:r>
        <w:tab/>
        <w:t xml:space="preserve">If the Geographic Location Type has a value indicating </w:t>
      </w:r>
      <w:r>
        <w:rPr>
          <w:rFonts w:hint="eastAsia"/>
          <w:lang w:eastAsia="zh-CN"/>
        </w:rPr>
        <w:t>TAI and eNodeB ID</w:t>
      </w:r>
      <w:r>
        <w:t xml:space="preserve"> (i.e. the value field is equal to 13</w:t>
      </w:r>
      <w:r>
        <w:rPr>
          <w:rFonts w:hint="eastAsia"/>
          <w:lang w:eastAsia="zh-CN"/>
        </w:rPr>
        <w:t>2</w:t>
      </w:r>
      <w:r>
        <w:t xml:space="preserve">), </w:t>
      </w:r>
      <w:r>
        <w:rPr>
          <w:rFonts w:hint="eastAsia"/>
          <w:lang w:eastAsia="zh-CN"/>
        </w:rPr>
        <w:t xml:space="preserve">in Geographic Location field both TAI and eNodeB ID shall be encoded one after another as per </w:t>
      </w:r>
      <w:r>
        <w:rPr>
          <w:lang w:eastAsia="zh-CN"/>
        </w:rPr>
        <w:t>sub</w:t>
      </w:r>
      <w:r>
        <w:rPr>
          <w:rFonts w:hint="eastAsia"/>
          <w:lang w:eastAsia="zh-CN"/>
        </w:rPr>
        <w:t>clauses</w:t>
      </w:r>
      <w:r>
        <w:rPr>
          <w:lang w:eastAsia="zh-CN"/>
        </w:rPr>
        <w:t> </w:t>
      </w:r>
      <w:r>
        <w:rPr>
          <w:rFonts w:hint="eastAsia"/>
          <w:lang w:eastAsia="zh-CN"/>
        </w:rPr>
        <w:t>8.21.4 and 8.21.7 in 3GPP</w:t>
      </w:r>
      <w:r>
        <w:rPr>
          <w:lang w:eastAsia="zh-CN"/>
        </w:rPr>
        <w:t> </w:t>
      </w:r>
      <w:r>
        <w:rPr>
          <w:rFonts w:hint="eastAsia"/>
          <w:lang w:eastAsia="zh-CN"/>
        </w:rPr>
        <w:t>TS</w:t>
      </w:r>
      <w:r>
        <w:rPr>
          <w:lang w:eastAsia="zh-CN"/>
        </w:rPr>
        <w:t> </w:t>
      </w:r>
      <w:r>
        <w:rPr>
          <w:rFonts w:hint="eastAsia"/>
          <w:lang w:eastAsia="zh-CN"/>
        </w:rPr>
        <w:t>29.274</w:t>
      </w:r>
      <w:r>
        <w:rPr>
          <w:lang w:eastAsia="zh-CN"/>
        </w:rPr>
        <w:t> </w:t>
      </w:r>
      <w:r>
        <w:rPr>
          <w:rFonts w:hint="eastAsia"/>
          <w:lang w:eastAsia="zh-CN"/>
        </w:rPr>
        <w:t>[81].</w:t>
      </w:r>
    </w:p>
    <w:p w14:paraId="4C2FFAA9" w14:textId="77777777" w:rsidR="0076497C" w:rsidRDefault="0076497C" w:rsidP="0076497C">
      <w:pPr>
        <w:pStyle w:val="B1"/>
        <w:rPr>
          <w:lang w:eastAsia="zh-CN"/>
        </w:rPr>
      </w:pPr>
      <w:r>
        <w:t>-</w:t>
      </w:r>
      <w:r>
        <w:tab/>
        <w:t xml:space="preserve">If the Geographic Location Type has a value indicating extended </w:t>
      </w:r>
      <w:r>
        <w:rPr>
          <w:rFonts w:hint="eastAsia"/>
          <w:lang w:eastAsia="zh-CN"/>
        </w:rPr>
        <w:t>eNodeB ID</w:t>
      </w:r>
      <w:r>
        <w:t xml:space="preserve"> (i.e. the value field is equal to 13</w:t>
      </w:r>
      <w:r>
        <w:rPr>
          <w:lang w:eastAsia="zh-CN"/>
        </w:rPr>
        <w:t>3</w:t>
      </w:r>
      <w:r>
        <w:t xml:space="preserve">), </w:t>
      </w:r>
      <w:r>
        <w:rPr>
          <w:rFonts w:hint="eastAsia"/>
          <w:lang w:eastAsia="zh-CN"/>
        </w:rPr>
        <w:t>the coding of the Geographic Location field shall be as defined in subclause</w:t>
      </w:r>
      <w:r>
        <w:rPr>
          <w:lang w:eastAsia="zh-CN"/>
        </w:rPr>
        <w:t> </w:t>
      </w:r>
      <w:r>
        <w:rPr>
          <w:rFonts w:hint="eastAsia"/>
          <w:lang w:eastAsia="zh-CN"/>
        </w:rPr>
        <w:t>8.21</w:t>
      </w:r>
      <w:r>
        <w:rPr>
          <w:lang w:eastAsia="zh-CN"/>
        </w:rPr>
        <w:t>.8</w:t>
      </w:r>
      <w:r>
        <w:rPr>
          <w:rFonts w:hint="eastAsia"/>
          <w:lang w:eastAsia="zh-CN"/>
        </w:rPr>
        <w:t xml:space="preserve"> in 3GPP</w:t>
      </w:r>
      <w:r>
        <w:rPr>
          <w:lang w:eastAsia="zh-CN"/>
        </w:rPr>
        <w:t> </w:t>
      </w:r>
      <w:r>
        <w:rPr>
          <w:rFonts w:hint="eastAsia"/>
          <w:lang w:eastAsia="zh-CN"/>
        </w:rPr>
        <w:t>TS</w:t>
      </w:r>
      <w:r>
        <w:rPr>
          <w:lang w:eastAsia="zh-CN"/>
        </w:rPr>
        <w:t> </w:t>
      </w:r>
      <w:r>
        <w:rPr>
          <w:rFonts w:hint="eastAsia"/>
          <w:lang w:eastAsia="zh-CN"/>
        </w:rPr>
        <w:t>29.274</w:t>
      </w:r>
      <w:r>
        <w:rPr>
          <w:lang w:eastAsia="zh-CN"/>
        </w:rPr>
        <w:t> </w:t>
      </w:r>
      <w:r>
        <w:rPr>
          <w:rFonts w:hint="eastAsia"/>
          <w:lang w:eastAsia="zh-CN"/>
        </w:rPr>
        <w:t>[81].</w:t>
      </w:r>
    </w:p>
    <w:p w14:paraId="67B00779" w14:textId="77777777" w:rsidR="0076497C" w:rsidRDefault="0076497C" w:rsidP="0076497C">
      <w:pPr>
        <w:pStyle w:val="B1"/>
        <w:rPr>
          <w:lang w:eastAsia="zh-CN"/>
        </w:rPr>
      </w:pPr>
      <w:r>
        <w:t>-</w:t>
      </w:r>
      <w:r>
        <w:tab/>
        <w:t xml:space="preserve">If the Geographic Location Type has a value indicating </w:t>
      </w:r>
      <w:r>
        <w:rPr>
          <w:rFonts w:hint="eastAsia"/>
          <w:lang w:eastAsia="zh-CN"/>
        </w:rPr>
        <w:t xml:space="preserve">TAI and </w:t>
      </w:r>
      <w:r>
        <w:rPr>
          <w:lang w:eastAsia="zh-CN"/>
        </w:rPr>
        <w:t xml:space="preserve">extended </w:t>
      </w:r>
      <w:r>
        <w:rPr>
          <w:rFonts w:hint="eastAsia"/>
          <w:lang w:eastAsia="zh-CN"/>
        </w:rPr>
        <w:t>eNodeB ID</w:t>
      </w:r>
      <w:r>
        <w:t xml:space="preserve"> (i.e. the value field is equal to 13</w:t>
      </w:r>
      <w:r>
        <w:rPr>
          <w:lang w:eastAsia="zh-CN"/>
        </w:rPr>
        <w:t>4</w:t>
      </w:r>
      <w:r>
        <w:t xml:space="preserve">), </w:t>
      </w:r>
      <w:r>
        <w:rPr>
          <w:rFonts w:hint="eastAsia"/>
          <w:lang w:eastAsia="zh-CN"/>
        </w:rPr>
        <w:t xml:space="preserve">in Geographic Location field both TAI and </w:t>
      </w:r>
      <w:r>
        <w:rPr>
          <w:lang w:eastAsia="zh-CN"/>
        </w:rPr>
        <w:t xml:space="preserve">extended </w:t>
      </w:r>
      <w:r>
        <w:rPr>
          <w:rFonts w:hint="eastAsia"/>
          <w:lang w:eastAsia="zh-CN"/>
        </w:rPr>
        <w:t xml:space="preserve">eNodeB ID shall be encoded one after another as per </w:t>
      </w:r>
      <w:r>
        <w:rPr>
          <w:lang w:eastAsia="zh-CN"/>
        </w:rPr>
        <w:t>sub</w:t>
      </w:r>
      <w:r>
        <w:rPr>
          <w:rFonts w:hint="eastAsia"/>
          <w:lang w:eastAsia="zh-CN"/>
        </w:rPr>
        <w:t>clauses</w:t>
      </w:r>
      <w:r>
        <w:rPr>
          <w:lang w:eastAsia="zh-CN"/>
        </w:rPr>
        <w:t> </w:t>
      </w:r>
      <w:r>
        <w:rPr>
          <w:rFonts w:hint="eastAsia"/>
          <w:lang w:eastAsia="zh-CN"/>
        </w:rPr>
        <w:t>8.21.4 and 8.21.</w:t>
      </w:r>
      <w:r>
        <w:rPr>
          <w:lang w:eastAsia="zh-CN"/>
        </w:rPr>
        <w:t>8</w:t>
      </w:r>
      <w:r>
        <w:rPr>
          <w:rFonts w:hint="eastAsia"/>
          <w:lang w:eastAsia="zh-CN"/>
        </w:rPr>
        <w:t xml:space="preserve"> in 3GPP</w:t>
      </w:r>
      <w:r>
        <w:rPr>
          <w:lang w:eastAsia="zh-CN"/>
        </w:rPr>
        <w:t> </w:t>
      </w:r>
      <w:r>
        <w:rPr>
          <w:rFonts w:hint="eastAsia"/>
          <w:lang w:eastAsia="zh-CN"/>
        </w:rPr>
        <w:t>TS</w:t>
      </w:r>
      <w:r>
        <w:rPr>
          <w:lang w:eastAsia="zh-CN"/>
        </w:rPr>
        <w:t> </w:t>
      </w:r>
      <w:r>
        <w:rPr>
          <w:rFonts w:hint="eastAsia"/>
          <w:lang w:eastAsia="zh-CN"/>
        </w:rPr>
        <w:t>29.274</w:t>
      </w:r>
      <w:r>
        <w:rPr>
          <w:lang w:eastAsia="zh-CN"/>
        </w:rPr>
        <w:t> </w:t>
      </w:r>
      <w:r>
        <w:rPr>
          <w:rFonts w:hint="eastAsia"/>
          <w:lang w:eastAsia="zh-CN"/>
        </w:rPr>
        <w:t>[81].</w:t>
      </w:r>
    </w:p>
    <w:p w14:paraId="671BA43E" w14:textId="77777777" w:rsidR="0076497C" w:rsidRPr="00431698" w:rsidRDefault="0076497C" w:rsidP="00A464D3">
      <w:pPr>
        <w:pStyle w:val="NO"/>
      </w:pPr>
      <w:r>
        <w:t>NOTE 1:</w:t>
      </w:r>
      <w:r>
        <w:tab/>
        <w:t>The Geographic Location Type values "TAI and ECGI" is used only in 5GC-EPC interworking e.g in 3GPP TS 29.214 [121].</w:t>
      </w:r>
    </w:p>
    <w:p w14:paraId="2A78BEF5" w14:textId="77777777" w:rsidR="0076497C" w:rsidRDefault="0076497C" w:rsidP="0076497C">
      <w:r>
        <w:t xml:space="preserve">The Geographic Location Type values "NCGI", "5GS TAI", "5GS TAI and NCGI", "NG-RAN Node ID" and "5GS TAI and NG-RAN Node ID" are only introduced to extend the 3GPP-User-Location-Info AVP derived from the </w:t>
      </w:r>
      <w:r>
        <w:rPr>
          <w:lang w:val="en-US"/>
        </w:rPr>
        <w:t>3GPP Vendor-Specific RADIUS attributes and shall not apply for the present specification. For specifications referencing the present data type, those values shall only apply if they are explicitely endorsed within the referencing specification</w:t>
      </w:r>
      <w:r>
        <w:t>. For those values, the Geographic Location field shall be coded as follows:</w:t>
      </w:r>
    </w:p>
    <w:p w14:paraId="75428E13" w14:textId="13D096FA" w:rsidR="0076497C" w:rsidRDefault="0076497C" w:rsidP="0076497C">
      <w:pPr>
        <w:pStyle w:val="NO"/>
      </w:pPr>
      <w:r>
        <w:t>NOTE 2:</w:t>
      </w:r>
      <w:r>
        <w:tab/>
        <w:t>The Geographic Location Type values "NCGI", "NG-RAN Node ID" and "5GS TAI and NG-RAN Node ID" are not used in 5G till current releases, while the value "5GS TAI and NCGI" is used only in 5GC e.g in 3GPP TS 29.214 [121].</w:t>
      </w:r>
    </w:p>
    <w:p w14:paraId="0B3909FA" w14:textId="5E573D84" w:rsidR="00FA5E2E" w:rsidRDefault="0049548A">
      <w:pPr>
        <w:pStyle w:val="B1"/>
      </w:pPr>
      <w:r>
        <w:rPr>
          <w:rFonts w:hint="eastAsia"/>
          <w:lang w:eastAsia="ko-KR"/>
        </w:rPr>
        <w:t>-</w:t>
      </w:r>
      <w:r>
        <w:tab/>
        <w:t xml:space="preserve">If the Geographic Location Type has a value indicating NCGI (i.e. the value field is equal to 135), the coding of the Geographic Location field shall be as per subclause 9.3.1.7 in 3GPP TS 38.413 [115]. Spare bits shall be </w:t>
      </w:r>
      <w:r w:rsidR="00042857">
        <w:t xml:space="preserve">placed just after the PLMN Identity and shall be </w:t>
      </w:r>
      <w:r>
        <w:t>set to zero.</w:t>
      </w:r>
    </w:p>
    <w:p w14:paraId="264080FB" w14:textId="77777777" w:rsidR="00FA5E2E" w:rsidRDefault="0049548A">
      <w:pPr>
        <w:pStyle w:val="B1"/>
      </w:pPr>
      <w:r>
        <w:rPr>
          <w:lang w:eastAsia="ko-KR"/>
        </w:rPr>
        <w:t>-</w:t>
      </w:r>
      <w:r>
        <w:tab/>
        <w:t>If the Geographic Location Type has a value indicating 5GS TAI (i.e. the value field is equal to 136), the coding of the Geographic Location field shall be as per subclause 9.3.3.11 in 3GPP TS 38.413 [115].</w:t>
      </w:r>
    </w:p>
    <w:p w14:paraId="13A0E9C3" w14:textId="0D0B753C" w:rsidR="00FA5E2E" w:rsidRDefault="0049548A">
      <w:pPr>
        <w:pStyle w:val="B1"/>
      </w:pPr>
      <w:r>
        <w:t>-</w:t>
      </w:r>
      <w:r>
        <w:tab/>
        <w:t xml:space="preserve">If the Geographic Location Type has a value indicating 5GS TAI and NCGI (i.e. the value field is equal to 137), in Geographic Location field both 5GS TAI and NCGI shall be encoded one after another as per subclause 9.3.3.11 in 3GPP TS 38.413 [115] and per subclause 9.3.1.7 in 3GPP TS 38.413 [115]. Spare bits </w:t>
      </w:r>
      <w:r w:rsidR="00042857">
        <w:t xml:space="preserve">for the NCGI shall be placed just after the PLMN Identity and </w:t>
      </w:r>
      <w:r>
        <w:t>shall be set to zero.</w:t>
      </w:r>
    </w:p>
    <w:p w14:paraId="1F34A9BF" w14:textId="77777777" w:rsidR="00FA5E2E" w:rsidRDefault="0049548A">
      <w:pPr>
        <w:pStyle w:val="B1"/>
      </w:pPr>
      <w:r>
        <w:rPr>
          <w:lang w:eastAsia="ko-KR"/>
        </w:rPr>
        <w:t>-</w:t>
      </w:r>
      <w:r>
        <w:tab/>
        <w:t>If the Geographic Location Type has a value indicating NG-RAN Node ID (i.e. the value field is equal to 138), the first octet of the Geographic Location field shall be length of the NG-RAN Node ID in unit of bit, and it also indicates the type of NG-RAN node as follows:</w:t>
      </w:r>
    </w:p>
    <w:p w14:paraId="4260B7F0" w14:textId="77777777" w:rsidR="00FA5E2E" w:rsidRDefault="0049548A">
      <w:pPr>
        <w:pStyle w:val="B2"/>
      </w:pPr>
      <w:r>
        <w:t>1.</w:t>
      </w:r>
      <w:r>
        <w:tab/>
        <w:t>length value = 18, short ng-eNodeB ID</w:t>
      </w:r>
    </w:p>
    <w:p w14:paraId="137D4AD5" w14:textId="77777777" w:rsidR="00FA5E2E" w:rsidRDefault="0049548A">
      <w:pPr>
        <w:pStyle w:val="B2"/>
      </w:pPr>
      <w:r>
        <w:t>2.</w:t>
      </w:r>
      <w:r>
        <w:tab/>
        <w:t>length value = 20, ng-eNodeB ID</w:t>
      </w:r>
    </w:p>
    <w:p w14:paraId="48AC7C49" w14:textId="77777777" w:rsidR="00FA5E2E" w:rsidRDefault="0049548A">
      <w:pPr>
        <w:pStyle w:val="B2"/>
      </w:pPr>
      <w:r>
        <w:t>3.</w:t>
      </w:r>
      <w:r>
        <w:tab/>
        <w:t>length value = 21, long ng-eNodeB ID</w:t>
      </w:r>
    </w:p>
    <w:p w14:paraId="1C28CB1F" w14:textId="77777777" w:rsidR="00FA5E2E" w:rsidRDefault="0049548A">
      <w:pPr>
        <w:pStyle w:val="B2"/>
      </w:pPr>
      <w:r>
        <w:t>4.</w:t>
      </w:r>
      <w:r>
        <w:tab/>
        <w:t>length value = 22-32, gNodeB ID</w:t>
      </w:r>
    </w:p>
    <w:p w14:paraId="64052C7E" w14:textId="77777777" w:rsidR="00FA5E2E" w:rsidRDefault="0049548A">
      <w:pPr>
        <w:pStyle w:val="B1"/>
        <w:ind w:hanging="1"/>
      </w:pPr>
      <w:r>
        <w:t>Starting from the second octet of the Geographic Location field, the coding shall be as per subclause 9.3.1.5 in 3GPP TS 38.413 [115], i.e. first PLMN information then NG-RAN Node ID. Spare bits shall be set to zero.</w:t>
      </w:r>
    </w:p>
    <w:p w14:paraId="3588BB82" w14:textId="77777777" w:rsidR="00FA5E2E" w:rsidRDefault="0049548A">
      <w:pPr>
        <w:pStyle w:val="B1"/>
      </w:pPr>
      <w:r>
        <w:rPr>
          <w:lang w:eastAsia="ko-KR"/>
        </w:rPr>
        <w:t>-</w:t>
      </w:r>
      <w:r>
        <w:tab/>
        <w:t>If the Geographic Location Type has a value indicating 5GS TAI and NG-RAN Node ID (i.e. the value field is equal to 139), in Geographic Location field both 5GS TAI and NG-RAN Node ID shall be encoded one after another as per subclause 9.3.3.11 in 3GPP TS 38.413 [115] and as described for NG-RAN Node ID (i.e. the value field is equal to 138). Spare bits shall be set to zero.</w:t>
      </w:r>
    </w:p>
    <w:p w14:paraId="598E4CFB" w14:textId="77777777" w:rsidR="00FA5E2E" w:rsidRDefault="0049548A">
      <w:r>
        <w:t>Geographic Location Type and Geographic Location fields are Octet String type.</w:t>
      </w:r>
    </w:p>
    <w:p w14:paraId="432C2275" w14:textId="77777777" w:rsidR="00FA5E2E" w:rsidRDefault="0049548A">
      <w:pPr>
        <w:rPr>
          <w:b/>
          <w:i/>
          <w:sz w:val="24"/>
          <w:szCs w:val="24"/>
          <w:lang w:eastAsia="ko-KR"/>
        </w:rPr>
      </w:pPr>
      <w:r>
        <w:rPr>
          <w:b/>
          <w:i/>
          <w:sz w:val="24"/>
          <w:szCs w:val="24"/>
        </w:rPr>
        <w:t xml:space="preserve">23 – </w:t>
      </w:r>
      <w:r>
        <w:rPr>
          <w:sz w:val="24"/>
          <w:szCs w:val="24"/>
        </w:rPr>
        <w:t>3GPP-</w:t>
      </w:r>
      <w:r>
        <w:rPr>
          <w:b/>
          <w:i/>
          <w:sz w:val="24"/>
          <w:szCs w:val="24"/>
        </w:rPr>
        <w:t>MS-TimeZone</w:t>
      </w:r>
    </w:p>
    <w:p w14:paraId="0F32C437" w14:textId="77777777" w:rsidR="00FA5E2E" w:rsidRDefault="00FA5E2E">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67"/>
        <w:gridCol w:w="270"/>
        <w:gridCol w:w="699"/>
        <w:gridCol w:w="616"/>
        <w:gridCol w:w="404"/>
      </w:tblGrid>
      <w:tr w:rsidR="00FA5E2E" w14:paraId="217FD04A" w14:textId="77777777">
        <w:trPr>
          <w:jc w:val="center"/>
        </w:trPr>
        <w:tc>
          <w:tcPr>
            <w:tcW w:w="1016" w:type="dxa"/>
          </w:tcPr>
          <w:p w14:paraId="299E2010" w14:textId="77777777" w:rsidR="00FA5E2E" w:rsidRDefault="00FA5E2E">
            <w:pPr>
              <w:jc w:val="right"/>
            </w:pPr>
          </w:p>
        </w:tc>
        <w:tc>
          <w:tcPr>
            <w:tcW w:w="390" w:type="dxa"/>
          </w:tcPr>
          <w:p w14:paraId="3240D47D" w14:textId="77777777" w:rsidR="00FA5E2E" w:rsidRDefault="00FA5E2E"/>
        </w:tc>
        <w:tc>
          <w:tcPr>
            <w:tcW w:w="4274" w:type="dxa"/>
            <w:gridSpan w:val="8"/>
          </w:tcPr>
          <w:p w14:paraId="7C248E9B" w14:textId="77777777" w:rsidR="00FA5E2E" w:rsidRDefault="0049548A">
            <w:pPr>
              <w:jc w:val="center"/>
            </w:pPr>
            <w:r>
              <w:t>Bits</w:t>
            </w:r>
          </w:p>
        </w:tc>
      </w:tr>
      <w:tr w:rsidR="00FA5E2E" w14:paraId="35490E3D" w14:textId="77777777">
        <w:trPr>
          <w:jc w:val="center"/>
        </w:trPr>
        <w:tc>
          <w:tcPr>
            <w:tcW w:w="1016" w:type="dxa"/>
          </w:tcPr>
          <w:p w14:paraId="3F6663A6" w14:textId="77777777" w:rsidR="00FA5E2E" w:rsidRDefault="0049548A">
            <w:pPr>
              <w:pStyle w:val="TAH"/>
            </w:pPr>
            <w:r>
              <w:t>Octets</w:t>
            </w:r>
          </w:p>
        </w:tc>
        <w:tc>
          <w:tcPr>
            <w:tcW w:w="390" w:type="dxa"/>
          </w:tcPr>
          <w:p w14:paraId="5609BD0E" w14:textId="77777777" w:rsidR="00FA5E2E" w:rsidRDefault="00FA5E2E">
            <w:pPr>
              <w:pStyle w:val="TAH"/>
            </w:pPr>
          </w:p>
        </w:tc>
        <w:tc>
          <w:tcPr>
            <w:tcW w:w="567" w:type="dxa"/>
            <w:tcBorders>
              <w:bottom w:val="single" w:sz="4" w:space="0" w:color="auto"/>
            </w:tcBorders>
          </w:tcPr>
          <w:p w14:paraId="4EA6B58D" w14:textId="77777777" w:rsidR="00FA5E2E" w:rsidRDefault="0049548A">
            <w:pPr>
              <w:pStyle w:val="TAH"/>
            </w:pPr>
            <w:r>
              <w:t>8</w:t>
            </w:r>
          </w:p>
        </w:tc>
        <w:tc>
          <w:tcPr>
            <w:tcW w:w="567" w:type="dxa"/>
            <w:tcBorders>
              <w:bottom w:val="single" w:sz="4" w:space="0" w:color="auto"/>
            </w:tcBorders>
          </w:tcPr>
          <w:p w14:paraId="6C8FB88A" w14:textId="77777777" w:rsidR="00FA5E2E" w:rsidRDefault="0049548A">
            <w:pPr>
              <w:pStyle w:val="TAH"/>
            </w:pPr>
            <w:r>
              <w:t>7</w:t>
            </w:r>
          </w:p>
        </w:tc>
        <w:tc>
          <w:tcPr>
            <w:tcW w:w="584" w:type="dxa"/>
            <w:tcBorders>
              <w:bottom w:val="single" w:sz="4" w:space="0" w:color="auto"/>
            </w:tcBorders>
          </w:tcPr>
          <w:p w14:paraId="60A76990" w14:textId="77777777" w:rsidR="00FA5E2E" w:rsidRDefault="0049548A">
            <w:pPr>
              <w:pStyle w:val="TAH"/>
            </w:pPr>
            <w:r>
              <w:t>6</w:t>
            </w:r>
          </w:p>
        </w:tc>
        <w:tc>
          <w:tcPr>
            <w:tcW w:w="567" w:type="dxa"/>
            <w:tcBorders>
              <w:bottom w:val="single" w:sz="4" w:space="0" w:color="auto"/>
            </w:tcBorders>
          </w:tcPr>
          <w:p w14:paraId="118994A7" w14:textId="77777777" w:rsidR="00FA5E2E" w:rsidRDefault="0049548A">
            <w:pPr>
              <w:pStyle w:val="TAH"/>
            </w:pPr>
            <w:r>
              <w:t>5</w:t>
            </w:r>
          </w:p>
        </w:tc>
        <w:tc>
          <w:tcPr>
            <w:tcW w:w="270" w:type="dxa"/>
            <w:tcBorders>
              <w:bottom w:val="single" w:sz="4" w:space="0" w:color="auto"/>
            </w:tcBorders>
          </w:tcPr>
          <w:p w14:paraId="66188E40" w14:textId="77777777" w:rsidR="00FA5E2E" w:rsidRDefault="0049548A">
            <w:pPr>
              <w:pStyle w:val="TAH"/>
            </w:pPr>
            <w:r>
              <w:t>4</w:t>
            </w:r>
          </w:p>
        </w:tc>
        <w:tc>
          <w:tcPr>
            <w:tcW w:w="699" w:type="dxa"/>
            <w:tcBorders>
              <w:bottom w:val="single" w:sz="4" w:space="0" w:color="auto"/>
            </w:tcBorders>
          </w:tcPr>
          <w:p w14:paraId="5716274F" w14:textId="77777777" w:rsidR="00FA5E2E" w:rsidRDefault="0049548A">
            <w:pPr>
              <w:pStyle w:val="TAH"/>
            </w:pPr>
            <w:r>
              <w:t>3</w:t>
            </w:r>
          </w:p>
        </w:tc>
        <w:tc>
          <w:tcPr>
            <w:tcW w:w="616" w:type="dxa"/>
            <w:tcBorders>
              <w:bottom w:val="single" w:sz="4" w:space="0" w:color="auto"/>
            </w:tcBorders>
          </w:tcPr>
          <w:p w14:paraId="07EED76C" w14:textId="77777777" w:rsidR="00FA5E2E" w:rsidRDefault="0049548A">
            <w:pPr>
              <w:pStyle w:val="TAH"/>
            </w:pPr>
            <w:r>
              <w:t>2</w:t>
            </w:r>
          </w:p>
        </w:tc>
        <w:tc>
          <w:tcPr>
            <w:tcW w:w="404" w:type="dxa"/>
            <w:tcBorders>
              <w:bottom w:val="single" w:sz="4" w:space="0" w:color="auto"/>
            </w:tcBorders>
          </w:tcPr>
          <w:p w14:paraId="70CAF5EA" w14:textId="77777777" w:rsidR="00FA5E2E" w:rsidRDefault="0049548A">
            <w:pPr>
              <w:pStyle w:val="TAH"/>
            </w:pPr>
            <w:r>
              <w:t>1</w:t>
            </w:r>
          </w:p>
        </w:tc>
      </w:tr>
      <w:tr w:rsidR="00FA5E2E" w14:paraId="205BF0B6" w14:textId="77777777">
        <w:trPr>
          <w:jc w:val="center"/>
        </w:trPr>
        <w:tc>
          <w:tcPr>
            <w:tcW w:w="1016" w:type="dxa"/>
          </w:tcPr>
          <w:p w14:paraId="4EB41A4B" w14:textId="77777777" w:rsidR="00FA5E2E" w:rsidRDefault="0049548A">
            <w:pPr>
              <w:pStyle w:val="TAC"/>
            </w:pPr>
            <w:r>
              <w:t>1</w:t>
            </w:r>
          </w:p>
        </w:tc>
        <w:tc>
          <w:tcPr>
            <w:tcW w:w="390" w:type="dxa"/>
            <w:tcBorders>
              <w:right w:val="single" w:sz="4" w:space="0" w:color="auto"/>
            </w:tcBorders>
          </w:tcPr>
          <w:p w14:paraId="6E618ACE" w14:textId="77777777" w:rsidR="00FA5E2E" w:rsidRDefault="00FA5E2E">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2F16FFB1" w14:textId="77777777" w:rsidR="00FA5E2E" w:rsidRDefault="0049548A">
            <w:pPr>
              <w:pStyle w:val="TAC"/>
            </w:pPr>
            <w:r>
              <w:t>3GPP type = 23</w:t>
            </w:r>
          </w:p>
        </w:tc>
      </w:tr>
      <w:tr w:rsidR="00FA5E2E" w14:paraId="08A77D52" w14:textId="77777777">
        <w:trPr>
          <w:jc w:val="center"/>
        </w:trPr>
        <w:tc>
          <w:tcPr>
            <w:tcW w:w="1016" w:type="dxa"/>
          </w:tcPr>
          <w:p w14:paraId="022E2D91" w14:textId="77777777" w:rsidR="00FA5E2E" w:rsidRDefault="0049548A">
            <w:pPr>
              <w:pStyle w:val="TAC"/>
            </w:pPr>
            <w:r>
              <w:t>2</w:t>
            </w:r>
          </w:p>
        </w:tc>
        <w:tc>
          <w:tcPr>
            <w:tcW w:w="390" w:type="dxa"/>
            <w:tcBorders>
              <w:right w:val="single" w:sz="4" w:space="0" w:color="auto"/>
            </w:tcBorders>
          </w:tcPr>
          <w:p w14:paraId="4096D709"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75C4596C" w14:textId="77777777" w:rsidR="00FA5E2E" w:rsidRDefault="0049548A">
            <w:pPr>
              <w:pStyle w:val="TAC"/>
            </w:pPr>
            <w:r>
              <w:t>3GPP Length= 4</w:t>
            </w:r>
          </w:p>
        </w:tc>
      </w:tr>
      <w:tr w:rsidR="00FA5E2E" w14:paraId="67B09214" w14:textId="77777777">
        <w:trPr>
          <w:jc w:val="center"/>
        </w:trPr>
        <w:tc>
          <w:tcPr>
            <w:tcW w:w="1016" w:type="dxa"/>
          </w:tcPr>
          <w:p w14:paraId="1C7F7AA6" w14:textId="77777777" w:rsidR="00FA5E2E" w:rsidRDefault="0049548A">
            <w:pPr>
              <w:pStyle w:val="TAC"/>
            </w:pPr>
            <w:r>
              <w:t>3</w:t>
            </w:r>
          </w:p>
        </w:tc>
        <w:tc>
          <w:tcPr>
            <w:tcW w:w="390" w:type="dxa"/>
            <w:tcBorders>
              <w:right w:val="single" w:sz="4" w:space="0" w:color="auto"/>
            </w:tcBorders>
          </w:tcPr>
          <w:p w14:paraId="6190ED32"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0FE88E87" w14:textId="77777777" w:rsidR="00FA5E2E" w:rsidRDefault="0049548A">
            <w:pPr>
              <w:pStyle w:val="TAC"/>
            </w:pPr>
            <w:r>
              <w:t xml:space="preserve">Time Zone </w:t>
            </w:r>
          </w:p>
        </w:tc>
      </w:tr>
      <w:tr w:rsidR="00FA5E2E" w14:paraId="47A007CF" w14:textId="77777777">
        <w:trPr>
          <w:jc w:val="center"/>
        </w:trPr>
        <w:tc>
          <w:tcPr>
            <w:tcW w:w="1016" w:type="dxa"/>
          </w:tcPr>
          <w:p w14:paraId="7BE0FC94" w14:textId="77777777" w:rsidR="00FA5E2E" w:rsidRDefault="0049548A">
            <w:pPr>
              <w:pStyle w:val="TAC"/>
            </w:pPr>
            <w:r>
              <w:t>4</w:t>
            </w:r>
          </w:p>
        </w:tc>
        <w:tc>
          <w:tcPr>
            <w:tcW w:w="390" w:type="dxa"/>
            <w:tcBorders>
              <w:right w:val="single" w:sz="4" w:space="0" w:color="auto"/>
            </w:tcBorders>
          </w:tcPr>
          <w:p w14:paraId="0146A884"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0EBB6F0D" w14:textId="77777777" w:rsidR="00FA5E2E" w:rsidRDefault="0049548A">
            <w:pPr>
              <w:pStyle w:val="TAC"/>
            </w:pPr>
            <w:r>
              <w:t>Daylight Saving Time</w:t>
            </w:r>
            <w:r>
              <w:rPr>
                <w:lang w:val="en-US"/>
              </w:rPr>
              <w:t xml:space="preserve"> (octet string)</w:t>
            </w:r>
          </w:p>
        </w:tc>
      </w:tr>
    </w:tbl>
    <w:p w14:paraId="61587D7B" w14:textId="77777777" w:rsidR="00FA5E2E" w:rsidRDefault="00FA5E2E"/>
    <w:p w14:paraId="1AD2C1C9" w14:textId="77777777" w:rsidR="00FA5E2E" w:rsidRDefault="0049548A">
      <w:r>
        <w:t>3GPP Type: 23</w:t>
      </w:r>
    </w:p>
    <w:p w14:paraId="2260F74A" w14:textId="77777777" w:rsidR="00FA5E2E" w:rsidRDefault="0049548A">
      <w:r>
        <w:t>Length=4</w:t>
      </w:r>
    </w:p>
    <w:p w14:paraId="7CFB9F5B" w14:textId="77777777" w:rsidR="00FA5E2E" w:rsidRDefault="0049548A">
      <w:r>
        <w:t xml:space="preserve">The Time Zone field and the Daylight Saving Time fields are used to indicate the offset between universal time and local time in steps of 15 minutes of where the MS/UE currently resides. </w:t>
      </w:r>
    </w:p>
    <w:p w14:paraId="5C1D5F37" w14:textId="77777777" w:rsidR="00FA5E2E" w:rsidRDefault="0049548A">
      <w:r>
        <w:t>For GGSN, both fields are coded as specified in 3GPP TS 29.060 [24] and represented as Octet String type.</w:t>
      </w:r>
      <w:r>
        <w:rPr>
          <w:rFonts w:hint="eastAsia"/>
          <w:lang w:eastAsia="ko-KR"/>
        </w:rPr>
        <w:t xml:space="preserve"> </w:t>
      </w:r>
      <w:r>
        <w:t>For, P-GW, both fields are coded as specified in 3GPP TS 29.274 [81] in UE-Time Zone IE and represented as Octet String type.</w:t>
      </w:r>
    </w:p>
    <w:p w14:paraId="6DDAB63E" w14:textId="77777777" w:rsidR="00FA5E2E" w:rsidRDefault="0049548A">
      <w:pPr>
        <w:rPr>
          <w:b/>
          <w:i/>
          <w:sz w:val="24"/>
          <w:szCs w:val="24"/>
          <w:lang w:eastAsia="ko-KR"/>
        </w:rPr>
      </w:pPr>
      <w:r>
        <w:rPr>
          <w:b/>
          <w:i/>
          <w:sz w:val="24"/>
          <w:szCs w:val="24"/>
        </w:rPr>
        <w:t xml:space="preserve">24 – </w:t>
      </w:r>
      <w:r>
        <w:rPr>
          <w:sz w:val="24"/>
          <w:szCs w:val="24"/>
        </w:rPr>
        <w:t>3GPP-</w:t>
      </w:r>
      <w:r>
        <w:rPr>
          <w:b/>
          <w:i/>
          <w:sz w:val="24"/>
          <w:szCs w:val="24"/>
        </w:rPr>
        <w:t>Camel-Charging-Info</w:t>
      </w:r>
    </w:p>
    <w:p w14:paraId="7A8E4CA0" w14:textId="77777777" w:rsidR="00FA5E2E" w:rsidRDefault="00FA5E2E">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67"/>
        <w:gridCol w:w="270"/>
        <w:gridCol w:w="699"/>
        <w:gridCol w:w="616"/>
        <w:gridCol w:w="404"/>
      </w:tblGrid>
      <w:tr w:rsidR="00FA5E2E" w14:paraId="17A59338" w14:textId="77777777">
        <w:trPr>
          <w:jc w:val="center"/>
        </w:trPr>
        <w:tc>
          <w:tcPr>
            <w:tcW w:w="1016" w:type="dxa"/>
          </w:tcPr>
          <w:p w14:paraId="401E89BD" w14:textId="77777777" w:rsidR="00FA5E2E" w:rsidRDefault="00FA5E2E">
            <w:pPr>
              <w:jc w:val="right"/>
            </w:pPr>
          </w:p>
        </w:tc>
        <w:tc>
          <w:tcPr>
            <w:tcW w:w="390" w:type="dxa"/>
          </w:tcPr>
          <w:p w14:paraId="6E96FBFD" w14:textId="77777777" w:rsidR="00FA5E2E" w:rsidRDefault="00FA5E2E"/>
        </w:tc>
        <w:tc>
          <w:tcPr>
            <w:tcW w:w="4274" w:type="dxa"/>
            <w:gridSpan w:val="8"/>
          </w:tcPr>
          <w:p w14:paraId="314DFB11" w14:textId="77777777" w:rsidR="00FA5E2E" w:rsidRDefault="0049548A">
            <w:pPr>
              <w:jc w:val="center"/>
            </w:pPr>
            <w:r>
              <w:t>Bits</w:t>
            </w:r>
          </w:p>
        </w:tc>
      </w:tr>
      <w:tr w:rsidR="00FA5E2E" w14:paraId="6E027796" w14:textId="77777777">
        <w:trPr>
          <w:jc w:val="center"/>
        </w:trPr>
        <w:tc>
          <w:tcPr>
            <w:tcW w:w="1016" w:type="dxa"/>
          </w:tcPr>
          <w:p w14:paraId="460D8F3B" w14:textId="77777777" w:rsidR="00FA5E2E" w:rsidRDefault="0049548A">
            <w:pPr>
              <w:pStyle w:val="TAH"/>
            </w:pPr>
            <w:r>
              <w:t>Octets</w:t>
            </w:r>
          </w:p>
        </w:tc>
        <w:tc>
          <w:tcPr>
            <w:tcW w:w="390" w:type="dxa"/>
          </w:tcPr>
          <w:p w14:paraId="113C93A4" w14:textId="77777777" w:rsidR="00FA5E2E" w:rsidRDefault="00FA5E2E">
            <w:pPr>
              <w:pStyle w:val="TAH"/>
            </w:pPr>
          </w:p>
        </w:tc>
        <w:tc>
          <w:tcPr>
            <w:tcW w:w="567" w:type="dxa"/>
            <w:tcBorders>
              <w:bottom w:val="single" w:sz="4" w:space="0" w:color="auto"/>
            </w:tcBorders>
          </w:tcPr>
          <w:p w14:paraId="5BF8BFCF" w14:textId="77777777" w:rsidR="00FA5E2E" w:rsidRDefault="0049548A">
            <w:pPr>
              <w:pStyle w:val="TAH"/>
            </w:pPr>
            <w:r>
              <w:t>8</w:t>
            </w:r>
          </w:p>
        </w:tc>
        <w:tc>
          <w:tcPr>
            <w:tcW w:w="567" w:type="dxa"/>
            <w:tcBorders>
              <w:bottom w:val="single" w:sz="4" w:space="0" w:color="auto"/>
            </w:tcBorders>
          </w:tcPr>
          <w:p w14:paraId="70E3621B" w14:textId="77777777" w:rsidR="00FA5E2E" w:rsidRDefault="0049548A">
            <w:pPr>
              <w:pStyle w:val="TAH"/>
            </w:pPr>
            <w:r>
              <w:t>7</w:t>
            </w:r>
          </w:p>
        </w:tc>
        <w:tc>
          <w:tcPr>
            <w:tcW w:w="584" w:type="dxa"/>
            <w:tcBorders>
              <w:bottom w:val="single" w:sz="4" w:space="0" w:color="auto"/>
            </w:tcBorders>
          </w:tcPr>
          <w:p w14:paraId="5E3793F4" w14:textId="77777777" w:rsidR="00FA5E2E" w:rsidRDefault="0049548A">
            <w:pPr>
              <w:pStyle w:val="TAH"/>
            </w:pPr>
            <w:r>
              <w:t>6</w:t>
            </w:r>
          </w:p>
        </w:tc>
        <w:tc>
          <w:tcPr>
            <w:tcW w:w="567" w:type="dxa"/>
            <w:tcBorders>
              <w:bottom w:val="single" w:sz="4" w:space="0" w:color="auto"/>
            </w:tcBorders>
          </w:tcPr>
          <w:p w14:paraId="1533D215" w14:textId="77777777" w:rsidR="00FA5E2E" w:rsidRDefault="0049548A">
            <w:pPr>
              <w:pStyle w:val="TAH"/>
            </w:pPr>
            <w:r>
              <w:t>5</w:t>
            </w:r>
          </w:p>
        </w:tc>
        <w:tc>
          <w:tcPr>
            <w:tcW w:w="270" w:type="dxa"/>
            <w:tcBorders>
              <w:bottom w:val="single" w:sz="4" w:space="0" w:color="auto"/>
            </w:tcBorders>
          </w:tcPr>
          <w:p w14:paraId="000F2C53" w14:textId="77777777" w:rsidR="00FA5E2E" w:rsidRDefault="0049548A">
            <w:pPr>
              <w:pStyle w:val="TAH"/>
            </w:pPr>
            <w:r>
              <w:t>4</w:t>
            </w:r>
          </w:p>
        </w:tc>
        <w:tc>
          <w:tcPr>
            <w:tcW w:w="699" w:type="dxa"/>
            <w:tcBorders>
              <w:bottom w:val="single" w:sz="4" w:space="0" w:color="auto"/>
            </w:tcBorders>
          </w:tcPr>
          <w:p w14:paraId="61242492" w14:textId="77777777" w:rsidR="00FA5E2E" w:rsidRDefault="0049548A">
            <w:pPr>
              <w:pStyle w:val="TAH"/>
            </w:pPr>
            <w:r>
              <w:t>3</w:t>
            </w:r>
          </w:p>
        </w:tc>
        <w:tc>
          <w:tcPr>
            <w:tcW w:w="616" w:type="dxa"/>
            <w:tcBorders>
              <w:bottom w:val="single" w:sz="4" w:space="0" w:color="auto"/>
            </w:tcBorders>
          </w:tcPr>
          <w:p w14:paraId="429BECA0" w14:textId="77777777" w:rsidR="00FA5E2E" w:rsidRDefault="0049548A">
            <w:pPr>
              <w:pStyle w:val="TAH"/>
            </w:pPr>
            <w:r>
              <w:t>2</w:t>
            </w:r>
          </w:p>
        </w:tc>
        <w:tc>
          <w:tcPr>
            <w:tcW w:w="404" w:type="dxa"/>
            <w:tcBorders>
              <w:bottom w:val="single" w:sz="4" w:space="0" w:color="auto"/>
            </w:tcBorders>
          </w:tcPr>
          <w:p w14:paraId="72D199B4" w14:textId="77777777" w:rsidR="00FA5E2E" w:rsidRDefault="0049548A">
            <w:pPr>
              <w:pStyle w:val="TAH"/>
            </w:pPr>
            <w:r>
              <w:t>1</w:t>
            </w:r>
          </w:p>
        </w:tc>
      </w:tr>
      <w:tr w:rsidR="00FA5E2E" w14:paraId="5230E445" w14:textId="77777777">
        <w:trPr>
          <w:jc w:val="center"/>
        </w:trPr>
        <w:tc>
          <w:tcPr>
            <w:tcW w:w="1016" w:type="dxa"/>
          </w:tcPr>
          <w:p w14:paraId="6FB2B697" w14:textId="77777777" w:rsidR="00FA5E2E" w:rsidRDefault="0049548A">
            <w:pPr>
              <w:pStyle w:val="TAC"/>
            </w:pPr>
            <w:r>
              <w:t>1</w:t>
            </w:r>
          </w:p>
        </w:tc>
        <w:tc>
          <w:tcPr>
            <w:tcW w:w="390" w:type="dxa"/>
            <w:tcBorders>
              <w:right w:val="single" w:sz="4" w:space="0" w:color="auto"/>
            </w:tcBorders>
          </w:tcPr>
          <w:p w14:paraId="3613BDDC" w14:textId="77777777" w:rsidR="00FA5E2E" w:rsidRDefault="00FA5E2E">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2E677644" w14:textId="77777777" w:rsidR="00FA5E2E" w:rsidRDefault="0049548A">
            <w:pPr>
              <w:pStyle w:val="TAC"/>
            </w:pPr>
            <w:r>
              <w:t>3GPP type = 24</w:t>
            </w:r>
          </w:p>
        </w:tc>
      </w:tr>
      <w:tr w:rsidR="00FA5E2E" w14:paraId="4CE22125" w14:textId="77777777">
        <w:trPr>
          <w:jc w:val="center"/>
        </w:trPr>
        <w:tc>
          <w:tcPr>
            <w:tcW w:w="1016" w:type="dxa"/>
          </w:tcPr>
          <w:p w14:paraId="38B2158A" w14:textId="77777777" w:rsidR="00FA5E2E" w:rsidRDefault="0049548A">
            <w:pPr>
              <w:pStyle w:val="TAC"/>
            </w:pPr>
            <w:r>
              <w:t>2</w:t>
            </w:r>
          </w:p>
        </w:tc>
        <w:tc>
          <w:tcPr>
            <w:tcW w:w="390" w:type="dxa"/>
            <w:tcBorders>
              <w:right w:val="single" w:sz="4" w:space="0" w:color="auto"/>
            </w:tcBorders>
          </w:tcPr>
          <w:p w14:paraId="22F12D3F"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196182C3" w14:textId="77777777" w:rsidR="00FA5E2E" w:rsidRDefault="0049548A">
            <w:pPr>
              <w:pStyle w:val="TAC"/>
            </w:pPr>
            <w:r>
              <w:t>3GPP Length= m</w:t>
            </w:r>
          </w:p>
        </w:tc>
      </w:tr>
      <w:tr w:rsidR="00FA5E2E" w14:paraId="23A6215E" w14:textId="77777777">
        <w:trPr>
          <w:jc w:val="center"/>
        </w:trPr>
        <w:tc>
          <w:tcPr>
            <w:tcW w:w="1016" w:type="dxa"/>
          </w:tcPr>
          <w:p w14:paraId="1A1E6C06" w14:textId="77777777" w:rsidR="00FA5E2E" w:rsidRDefault="0049548A">
            <w:pPr>
              <w:pStyle w:val="TAC"/>
            </w:pPr>
            <w:r>
              <w:t>3-m</w:t>
            </w:r>
          </w:p>
        </w:tc>
        <w:tc>
          <w:tcPr>
            <w:tcW w:w="390" w:type="dxa"/>
            <w:tcBorders>
              <w:right w:val="single" w:sz="4" w:space="0" w:color="auto"/>
            </w:tcBorders>
          </w:tcPr>
          <w:p w14:paraId="1C22E505"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01B8A532" w14:textId="77777777" w:rsidR="00FA5E2E" w:rsidRDefault="0049548A">
            <w:pPr>
              <w:pStyle w:val="TAC"/>
            </w:pPr>
            <w:r>
              <w:t>CAMEL Charging Information Container</w:t>
            </w:r>
            <w:r>
              <w:rPr>
                <w:lang w:val="en-US"/>
              </w:rPr>
              <w:t xml:space="preserve"> (octet string)</w:t>
            </w:r>
          </w:p>
        </w:tc>
      </w:tr>
    </w:tbl>
    <w:p w14:paraId="375AE174" w14:textId="77777777" w:rsidR="00FA5E2E" w:rsidRDefault="00FA5E2E"/>
    <w:p w14:paraId="3487E281" w14:textId="77777777" w:rsidR="00FA5E2E" w:rsidRDefault="0049548A">
      <w:r>
        <w:t>3GPP Type: 24</w:t>
      </w:r>
    </w:p>
    <w:p w14:paraId="5C092DA7" w14:textId="77777777" w:rsidR="00FA5E2E" w:rsidRDefault="0049548A">
      <w:r>
        <w:t>Length=m</w:t>
      </w:r>
    </w:p>
    <w:p w14:paraId="672941BF" w14:textId="77777777" w:rsidR="00FA5E2E" w:rsidRDefault="0049548A">
      <w:pPr>
        <w:pStyle w:val="B1"/>
      </w:pPr>
      <w:r>
        <w:t>m depends  on the size of the CAMELInformationPDP IE.</w:t>
      </w:r>
    </w:p>
    <w:p w14:paraId="34CC33AC" w14:textId="77777777" w:rsidR="00FA5E2E" w:rsidRDefault="0049548A">
      <w:r>
        <w:t>The CAMEL Charging Information Container field is used to copy the CAMELInformationPDP IE including Tag and Length from the SGSN’s CDR (S</w:t>
      </w:r>
      <w:r>
        <w:noBreakHyphen/>
        <w:t xml:space="preserve">CDR). </w:t>
      </w:r>
    </w:p>
    <w:p w14:paraId="18E72DEB" w14:textId="77777777" w:rsidR="00FA5E2E" w:rsidRDefault="0049548A">
      <w:pPr>
        <w:rPr>
          <w:lang w:eastAsia="ko-KR"/>
        </w:rPr>
      </w:pPr>
      <w:r>
        <w:t>The coding of this field is as specified in 3GPP TS 29.060 [24] and represented as Octet String type.</w:t>
      </w:r>
    </w:p>
    <w:p w14:paraId="77D96171" w14:textId="77777777" w:rsidR="00FA5E2E" w:rsidRDefault="0049548A">
      <w:pPr>
        <w:rPr>
          <w:b/>
          <w:i/>
          <w:sz w:val="24"/>
          <w:szCs w:val="24"/>
          <w:lang w:eastAsia="ko-KR"/>
        </w:rPr>
      </w:pPr>
      <w:r>
        <w:rPr>
          <w:b/>
          <w:i/>
          <w:sz w:val="24"/>
          <w:szCs w:val="24"/>
        </w:rPr>
        <w:t>2</w:t>
      </w:r>
      <w:r>
        <w:rPr>
          <w:rFonts w:hint="eastAsia"/>
          <w:b/>
          <w:i/>
          <w:sz w:val="24"/>
          <w:szCs w:val="24"/>
          <w:lang w:eastAsia="ko-KR"/>
        </w:rPr>
        <w:t>5</w:t>
      </w:r>
      <w:r>
        <w:rPr>
          <w:b/>
          <w:i/>
          <w:sz w:val="24"/>
          <w:szCs w:val="24"/>
        </w:rPr>
        <w:t xml:space="preserve"> – </w:t>
      </w:r>
      <w:r>
        <w:rPr>
          <w:sz w:val="24"/>
          <w:szCs w:val="24"/>
        </w:rPr>
        <w:t>3GPP-</w:t>
      </w:r>
      <w:r>
        <w:rPr>
          <w:b/>
          <w:i/>
          <w:sz w:val="24"/>
          <w:szCs w:val="24"/>
        </w:rPr>
        <w:t>Packet-Filter</w:t>
      </w:r>
    </w:p>
    <w:p w14:paraId="697C1A6B" w14:textId="77777777" w:rsidR="00FA5E2E" w:rsidRDefault="00FA5E2E">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67"/>
        <w:gridCol w:w="270"/>
        <w:gridCol w:w="699"/>
        <w:gridCol w:w="616"/>
        <w:gridCol w:w="404"/>
      </w:tblGrid>
      <w:tr w:rsidR="00FA5E2E" w14:paraId="4EE6AD25" w14:textId="77777777">
        <w:trPr>
          <w:jc w:val="center"/>
        </w:trPr>
        <w:tc>
          <w:tcPr>
            <w:tcW w:w="1016" w:type="dxa"/>
          </w:tcPr>
          <w:p w14:paraId="590E6A23" w14:textId="77777777" w:rsidR="00FA5E2E" w:rsidRDefault="00FA5E2E">
            <w:pPr>
              <w:jc w:val="right"/>
            </w:pPr>
          </w:p>
        </w:tc>
        <w:tc>
          <w:tcPr>
            <w:tcW w:w="390" w:type="dxa"/>
          </w:tcPr>
          <w:p w14:paraId="190AB6CE" w14:textId="77777777" w:rsidR="00FA5E2E" w:rsidRDefault="00FA5E2E"/>
        </w:tc>
        <w:tc>
          <w:tcPr>
            <w:tcW w:w="4274" w:type="dxa"/>
            <w:gridSpan w:val="8"/>
          </w:tcPr>
          <w:p w14:paraId="4B13BA80" w14:textId="77777777" w:rsidR="00FA5E2E" w:rsidRDefault="0049548A">
            <w:pPr>
              <w:jc w:val="center"/>
            </w:pPr>
            <w:r>
              <w:t>Bits</w:t>
            </w:r>
          </w:p>
        </w:tc>
      </w:tr>
      <w:tr w:rsidR="00FA5E2E" w14:paraId="07730456" w14:textId="77777777">
        <w:trPr>
          <w:jc w:val="center"/>
        </w:trPr>
        <w:tc>
          <w:tcPr>
            <w:tcW w:w="1016" w:type="dxa"/>
          </w:tcPr>
          <w:p w14:paraId="028D4CD2" w14:textId="77777777" w:rsidR="00FA5E2E" w:rsidRDefault="0049548A">
            <w:pPr>
              <w:pStyle w:val="TAH"/>
            </w:pPr>
            <w:r>
              <w:t>Octets</w:t>
            </w:r>
          </w:p>
        </w:tc>
        <w:tc>
          <w:tcPr>
            <w:tcW w:w="390" w:type="dxa"/>
          </w:tcPr>
          <w:p w14:paraId="01C8C8BE" w14:textId="77777777" w:rsidR="00FA5E2E" w:rsidRDefault="00FA5E2E">
            <w:pPr>
              <w:pStyle w:val="TAH"/>
            </w:pPr>
          </w:p>
        </w:tc>
        <w:tc>
          <w:tcPr>
            <w:tcW w:w="567" w:type="dxa"/>
            <w:tcBorders>
              <w:bottom w:val="single" w:sz="4" w:space="0" w:color="auto"/>
            </w:tcBorders>
          </w:tcPr>
          <w:p w14:paraId="0EC9DA33" w14:textId="77777777" w:rsidR="00FA5E2E" w:rsidRDefault="0049548A">
            <w:pPr>
              <w:pStyle w:val="TAH"/>
            </w:pPr>
            <w:r>
              <w:t>8</w:t>
            </w:r>
          </w:p>
        </w:tc>
        <w:tc>
          <w:tcPr>
            <w:tcW w:w="567" w:type="dxa"/>
            <w:tcBorders>
              <w:bottom w:val="single" w:sz="4" w:space="0" w:color="auto"/>
            </w:tcBorders>
          </w:tcPr>
          <w:p w14:paraId="70C49157" w14:textId="77777777" w:rsidR="00FA5E2E" w:rsidRDefault="0049548A">
            <w:pPr>
              <w:pStyle w:val="TAH"/>
            </w:pPr>
            <w:r>
              <w:t>7</w:t>
            </w:r>
          </w:p>
        </w:tc>
        <w:tc>
          <w:tcPr>
            <w:tcW w:w="584" w:type="dxa"/>
            <w:tcBorders>
              <w:bottom w:val="single" w:sz="4" w:space="0" w:color="auto"/>
            </w:tcBorders>
          </w:tcPr>
          <w:p w14:paraId="40089F60" w14:textId="77777777" w:rsidR="00FA5E2E" w:rsidRDefault="0049548A">
            <w:pPr>
              <w:pStyle w:val="TAH"/>
            </w:pPr>
            <w:r>
              <w:t>6</w:t>
            </w:r>
          </w:p>
        </w:tc>
        <w:tc>
          <w:tcPr>
            <w:tcW w:w="567" w:type="dxa"/>
            <w:tcBorders>
              <w:bottom w:val="single" w:sz="4" w:space="0" w:color="auto"/>
            </w:tcBorders>
          </w:tcPr>
          <w:p w14:paraId="25D6F560" w14:textId="77777777" w:rsidR="00FA5E2E" w:rsidRDefault="0049548A">
            <w:pPr>
              <w:pStyle w:val="TAH"/>
            </w:pPr>
            <w:r>
              <w:t>5</w:t>
            </w:r>
          </w:p>
        </w:tc>
        <w:tc>
          <w:tcPr>
            <w:tcW w:w="270" w:type="dxa"/>
            <w:tcBorders>
              <w:bottom w:val="single" w:sz="4" w:space="0" w:color="auto"/>
            </w:tcBorders>
          </w:tcPr>
          <w:p w14:paraId="42903300" w14:textId="77777777" w:rsidR="00FA5E2E" w:rsidRDefault="0049548A">
            <w:pPr>
              <w:pStyle w:val="TAH"/>
            </w:pPr>
            <w:r>
              <w:t>4</w:t>
            </w:r>
          </w:p>
        </w:tc>
        <w:tc>
          <w:tcPr>
            <w:tcW w:w="699" w:type="dxa"/>
            <w:tcBorders>
              <w:bottom w:val="single" w:sz="4" w:space="0" w:color="auto"/>
            </w:tcBorders>
          </w:tcPr>
          <w:p w14:paraId="310159A6" w14:textId="77777777" w:rsidR="00FA5E2E" w:rsidRDefault="0049548A">
            <w:pPr>
              <w:pStyle w:val="TAH"/>
            </w:pPr>
            <w:r>
              <w:t>3</w:t>
            </w:r>
          </w:p>
        </w:tc>
        <w:tc>
          <w:tcPr>
            <w:tcW w:w="616" w:type="dxa"/>
            <w:tcBorders>
              <w:bottom w:val="single" w:sz="4" w:space="0" w:color="auto"/>
            </w:tcBorders>
          </w:tcPr>
          <w:p w14:paraId="1BD8F632" w14:textId="77777777" w:rsidR="00FA5E2E" w:rsidRDefault="0049548A">
            <w:pPr>
              <w:pStyle w:val="TAH"/>
            </w:pPr>
            <w:r>
              <w:t>2</w:t>
            </w:r>
          </w:p>
        </w:tc>
        <w:tc>
          <w:tcPr>
            <w:tcW w:w="404" w:type="dxa"/>
            <w:tcBorders>
              <w:bottom w:val="single" w:sz="4" w:space="0" w:color="auto"/>
            </w:tcBorders>
          </w:tcPr>
          <w:p w14:paraId="6D699B2D" w14:textId="77777777" w:rsidR="00FA5E2E" w:rsidRDefault="0049548A">
            <w:pPr>
              <w:pStyle w:val="TAH"/>
            </w:pPr>
            <w:r>
              <w:t>1</w:t>
            </w:r>
          </w:p>
        </w:tc>
      </w:tr>
      <w:tr w:rsidR="00FA5E2E" w14:paraId="008E9F6E" w14:textId="77777777">
        <w:trPr>
          <w:jc w:val="center"/>
        </w:trPr>
        <w:tc>
          <w:tcPr>
            <w:tcW w:w="1016" w:type="dxa"/>
          </w:tcPr>
          <w:p w14:paraId="627A1BCD" w14:textId="77777777" w:rsidR="00FA5E2E" w:rsidRDefault="0049548A">
            <w:pPr>
              <w:pStyle w:val="TAC"/>
            </w:pPr>
            <w:r>
              <w:t>1</w:t>
            </w:r>
          </w:p>
        </w:tc>
        <w:tc>
          <w:tcPr>
            <w:tcW w:w="390" w:type="dxa"/>
            <w:tcBorders>
              <w:right w:val="single" w:sz="4" w:space="0" w:color="auto"/>
            </w:tcBorders>
          </w:tcPr>
          <w:p w14:paraId="01896909" w14:textId="77777777" w:rsidR="00FA5E2E" w:rsidRDefault="00FA5E2E">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0F8F1E6B" w14:textId="77777777" w:rsidR="00FA5E2E" w:rsidRDefault="0049548A">
            <w:pPr>
              <w:pStyle w:val="TAC"/>
              <w:rPr>
                <w:lang w:eastAsia="ko-KR"/>
              </w:rPr>
            </w:pPr>
            <w:r>
              <w:t>3GPP type = 2</w:t>
            </w:r>
            <w:r>
              <w:rPr>
                <w:rFonts w:hint="eastAsia"/>
                <w:lang w:eastAsia="ko-KR"/>
              </w:rPr>
              <w:t>5</w:t>
            </w:r>
          </w:p>
        </w:tc>
      </w:tr>
      <w:tr w:rsidR="00FA5E2E" w14:paraId="01360C1D" w14:textId="77777777">
        <w:trPr>
          <w:jc w:val="center"/>
        </w:trPr>
        <w:tc>
          <w:tcPr>
            <w:tcW w:w="1016" w:type="dxa"/>
          </w:tcPr>
          <w:p w14:paraId="7A86F28C" w14:textId="77777777" w:rsidR="00FA5E2E" w:rsidRDefault="0049548A">
            <w:pPr>
              <w:pStyle w:val="TAC"/>
            </w:pPr>
            <w:r>
              <w:t>2</w:t>
            </w:r>
          </w:p>
        </w:tc>
        <w:tc>
          <w:tcPr>
            <w:tcW w:w="390" w:type="dxa"/>
            <w:tcBorders>
              <w:right w:val="single" w:sz="4" w:space="0" w:color="auto"/>
            </w:tcBorders>
          </w:tcPr>
          <w:p w14:paraId="2613D42B"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61BF4139" w14:textId="77777777" w:rsidR="00FA5E2E" w:rsidRDefault="0049548A">
            <w:pPr>
              <w:pStyle w:val="TAC"/>
            </w:pPr>
            <w:r>
              <w:t>3GPP Length= n</w:t>
            </w:r>
          </w:p>
        </w:tc>
      </w:tr>
      <w:tr w:rsidR="00FA5E2E" w14:paraId="17DAC136" w14:textId="77777777">
        <w:trPr>
          <w:jc w:val="center"/>
        </w:trPr>
        <w:tc>
          <w:tcPr>
            <w:tcW w:w="1016" w:type="dxa"/>
          </w:tcPr>
          <w:p w14:paraId="117B774D" w14:textId="77777777" w:rsidR="00FA5E2E" w:rsidRDefault="0049548A">
            <w:pPr>
              <w:pStyle w:val="TAC"/>
            </w:pPr>
            <w:r>
              <w:t>3-z</w:t>
            </w:r>
          </w:p>
        </w:tc>
        <w:tc>
          <w:tcPr>
            <w:tcW w:w="390" w:type="dxa"/>
            <w:tcBorders>
              <w:right w:val="single" w:sz="4" w:space="0" w:color="auto"/>
            </w:tcBorders>
          </w:tcPr>
          <w:p w14:paraId="489C7261"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34DCDB6D" w14:textId="77777777" w:rsidR="00FA5E2E" w:rsidRDefault="0049548A">
            <w:pPr>
              <w:pStyle w:val="TAC"/>
            </w:pPr>
            <w:r>
              <w:t>Packet Filter</w:t>
            </w:r>
          </w:p>
        </w:tc>
      </w:tr>
    </w:tbl>
    <w:p w14:paraId="3E32FB93" w14:textId="77777777" w:rsidR="00FA5E2E" w:rsidRDefault="00FA5E2E"/>
    <w:p w14:paraId="44EA10C4" w14:textId="77777777" w:rsidR="00FA5E2E" w:rsidRDefault="0049548A">
      <w:pPr>
        <w:rPr>
          <w:lang w:eastAsia="ko-KR"/>
        </w:rPr>
      </w:pPr>
      <w:r>
        <w:t>3GPP Type: 2</w:t>
      </w:r>
      <w:r>
        <w:rPr>
          <w:rFonts w:hint="eastAsia"/>
          <w:lang w:eastAsia="ko-KR"/>
        </w:rPr>
        <w:t>5</w:t>
      </w:r>
    </w:p>
    <w:p w14:paraId="62920B4A" w14:textId="77777777" w:rsidR="00FA5E2E" w:rsidRDefault="0049548A">
      <w:r>
        <w:t>Length: n</w:t>
      </w:r>
    </w:p>
    <w:p w14:paraId="17C7F8CA" w14:textId="77777777" w:rsidR="00FA5E2E" w:rsidRDefault="0049548A">
      <w:r>
        <w:t xml:space="preserve">Each 3GPP-Packet-Filter sub-attribute contains only one packet filter. Multiple 3GPP-Packet-Filter sub-attributes can be sent in one RADIUS Accounting Request message. </w:t>
      </w:r>
    </w:p>
    <w:p w14:paraId="6DA02E3A" w14:textId="77777777" w:rsidR="00FA5E2E" w:rsidRDefault="0049548A">
      <w:r>
        <w:t>When the GGSN/P-GW sends the packet filter information, the RADIUS message shall carry ALL (or none) of the packet filters.</w:t>
      </w:r>
    </w:p>
    <w:p w14:paraId="351A66E6" w14:textId="77777777" w:rsidR="00FA5E2E" w:rsidRDefault="0049548A">
      <w:pPr>
        <w:rPr>
          <w:lang w:eastAsia="ko-KR"/>
        </w:rPr>
      </w:pPr>
      <w:r>
        <w:t>Packet Filter Value:</w:t>
      </w:r>
    </w:p>
    <w:p w14:paraId="50EA5AE6" w14:textId="77777777" w:rsidR="00FA5E2E" w:rsidRDefault="00FA5E2E">
      <w:pPr>
        <w:pStyle w:val="TH"/>
        <w:spacing w:before="0" w:after="0"/>
        <w:rPr>
          <w:sz w:val="12"/>
          <w:szCs w:val="12"/>
          <w:lang w:eastAsia="ko-KR"/>
        </w:rPr>
      </w:pPr>
    </w:p>
    <w:tbl>
      <w:tblPr>
        <w:tblW w:w="0" w:type="auto"/>
        <w:jc w:val="center"/>
        <w:tblLayout w:type="fixed"/>
        <w:tblCellMar>
          <w:left w:w="56" w:type="dxa"/>
          <w:right w:w="56" w:type="dxa"/>
        </w:tblCellMar>
        <w:tblLook w:val="0000" w:firstRow="0" w:lastRow="0" w:firstColumn="0" w:lastColumn="0" w:noHBand="0" w:noVBand="0"/>
      </w:tblPr>
      <w:tblGrid>
        <w:gridCol w:w="2126"/>
        <w:gridCol w:w="607"/>
        <w:gridCol w:w="608"/>
        <w:gridCol w:w="608"/>
        <w:gridCol w:w="608"/>
        <w:gridCol w:w="607"/>
        <w:gridCol w:w="608"/>
        <w:gridCol w:w="608"/>
        <w:gridCol w:w="609"/>
        <w:gridCol w:w="1265"/>
      </w:tblGrid>
      <w:tr w:rsidR="00FA5E2E" w14:paraId="3EC4BCEA" w14:textId="77777777">
        <w:trPr>
          <w:cantSplit/>
          <w:jc w:val="center"/>
        </w:trPr>
        <w:tc>
          <w:tcPr>
            <w:tcW w:w="2126" w:type="dxa"/>
          </w:tcPr>
          <w:p w14:paraId="49ADFF1F" w14:textId="77777777" w:rsidR="00FA5E2E" w:rsidRDefault="00FA5E2E">
            <w:pPr>
              <w:pStyle w:val="TAC"/>
            </w:pPr>
          </w:p>
        </w:tc>
        <w:tc>
          <w:tcPr>
            <w:tcW w:w="607" w:type="dxa"/>
          </w:tcPr>
          <w:p w14:paraId="332132BC" w14:textId="77777777" w:rsidR="00FA5E2E" w:rsidRDefault="0049548A">
            <w:pPr>
              <w:pStyle w:val="TAC"/>
            </w:pPr>
            <w:r>
              <w:t>8</w:t>
            </w:r>
          </w:p>
        </w:tc>
        <w:tc>
          <w:tcPr>
            <w:tcW w:w="608" w:type="dxa"/>
          </w:tcPr>
          <w:p w14:paraId="1BA43469" w14:textId="77777777" w:rsidR="00FA5E2E" w:rsidRDefault="0049548A">
            <w:pPr>
              <w:pStyle w:val="TAC"/>
            </w:pPr>
            <w:r>
              <w:t>7</w:t>
            </w:r>
          </w:p>
        </w:tc>
        <w:tc>
          <w:tcPr>
            <w:tcW w:w="608" w:type="dxa"/>
          </w:tcPr>
          <w:p w14:paraId="057B5905" w14:textId="77777777" w:rsidR="00FA5E2E" w:rsidRDefault="0049548A">
            <w:pPr>
              <w:pStyle w:val="TAC"/>
            </w:pPr>
            <w:r>
              <w:t>6</w:t>
            </w:r>
          </w:p>
        </w:tc>
        <w:tc>
          <w:tcPr>
            <w:tcW w:w="608" w:type="dxa"/>
          </w:tcPr>
          <w:p w14:paraId="6812C31F" w14:textId="77777777" w:rsidR="00FA5E2E" w:rsidRDefault="0049548A">
            <w:pPr>
              <w:pStyle w:val="TAC"/>
            </w:pPr>
            <w:r>
              <w:t>5</w:t>
            </w:r>
          </w:p>
        </w:tc>
        <w:tc>
          <w:tcPr>
            <w:tcW w:w="607" w:type="dxa"/>
          </w:tcPr>
          <w:p w14:paraId="32D45FD8" w14:textId="77777777" w:rsidR="00FA5E2E" w:rsidRDefault="0049548A">
            <w:pPr>
              <w:pStyle w:val="TAC"/>
            </w:pPr>
            <w:r>
              <w:t>4</w:t>
            </w:r>
          </w:p>
        </w:tc>
        <w:tc>
          <w:tcPr>
            <w:tcW w:w="608" w:type="dxa"/>
          </w:tcPr>
          <w:p w14:paraId="186DA44F" w14:textId="77777777" w:rsidR="00FA5E2E" w:rsidRDefault="0049548A">
            <w:pPr>
              <w:pStyle w:val="TAC"/>
            </w:pPr>
            <w:r>
              <w:t>3</w:t>
            </w:r>
          </w:p>
        </w:tc>
        <w:tc>
          <w:tcPr>
            <w:tcW w:w="608" w:type="dxa"/>
          </w:tcPr>
          <w:p w14:paraId="41451F13" w14:textId="77777777" w:rsidR="00FA5E2E" w:rsidRDefault="0049548A">
            <w:pPr>
              <w:pStyle w:val="TAC"/>
            </w:pPr>
            <w:r>
              <w:t>2</w:t>
            </w:r>
          </w:p>
        </w:tc>
        <w:tc>
          <w:tcPr>
            <w:tcW w:w="609" w:type="dxa"/>
          </w:tcPr>
          <w:p w14:paraId="13C5F478" w14:textId="77777777" w:rsidR="00FA5E2E" w:rsidRDefault="0049548A">
            <w:pPr>
              <w:pStyle w:val="TAC"/>
            </w:pPr>
            <w:r>
              <w:t>1</w:t>
            </w:r>
          </w:p>
        </w:tc>
        <w:tc>
          <w:tcPr>
            <w:tcW w:w="1265" w:type="dxa"/>
          </w:tcPr>
          <w:p w14:paraId="2C406DE5" w14:textId="77777777" w:rsidR="00FA5E2E" w:rsidRDefault="00FA5E2E">
            <w:pPr>
              <w:pStyle w:val="TAL"/>
            </w:pPr>
          </w:p>
        </w:tc>
      </w:tr>
      <w:tr w:rsidR="00FA5E2E" w14:paraId="5927A52C" w14:textId="77777777">
        <w:trPr>
          <w:cantSplit/>
          <w:jc w:val="center"/>
        </w:trPr>
        <w:tc>
          <w:tcPr>
            <w:tcW w:w="2126" w:type="dxa"/>
            <w:tcBorders>
              <w:right w:val="single" w:sz="6" w:space="0" w:color="auto"/>
            </w:tcBorders>
          </w:tcPr>
          <w:p w14:paraId="1C9024DE" w14:textId="77777777" w:rsidR="00FA5E2E" w:rsidRDefault="00FA5E2E">
            <w:pPr>
              <w:pStyle w:val="TAC"/>
            </w:pPr>
          </w:p>
        </w:tc>
        <w:tc>
          <w:tcPr>
            <w:tcW w:w="4863" w:type="dxa"/>
            <w:gridSpan w:val="8"/>
            <w:tcBorders>
              <w:top w:val="single" w:sz="6" w:space="0" w:color="auto"/>
              <w:left w:val="single" w:sz="6" w:space="0" w:color="auto"/>
              <w:bottom w:val="single" w:sz="6" w:space="0" w:color="auto"/>
              <w:right w:val="single" w:sz="6" w:space="0" w:color="auto"/>
            </w:tcBorders>
          </w:tcPr>
          <w:p w14:paraId="60E3138A" w14:textId="77777777" w:rsidR="00FA5E2E" w:rsidRDefault="0049548A">
            <w:pPr>
              <w:pStyle w:val="TAC"/>
            </w:pPr>
            <w:r>
              <w:t xml:space="preserve">Packet filter identifier </w:t>
            </w:r>
          </w:p>
        </w:tc>
        <w:tc>
          <w:tcPr>
            <w:tcW w:w="1265" w:type="dxa"/>
            <w:tcBorders>
              <w:left w:val="single" w:sz="6" w:space="0" w:color="auto"/>
            </w:tcBorders>
          </w:tcPr>
          <w:p w14:paraId="02718C7F" w14:textId="77777777" w:rsidR="00FA5E2E" w:rsidRDefault="0049548A">
            <w:pPr>
              <w:pStyle w:val="TAL"/>
            </w:pPr>
            <w:r>
              <w:t>Octet 1</w:t>
            </w:r>
          </w:p>
        </w:tc>
      </w:tr>
      <w:tr w:rsidR="00FA5E2E" w14:paraId="3FF08319" w14:textId="77777777">
        <w:trPr>
          <w:cantSplit/>
          <w:jc w:val="center"/>
        </w:trPr>
        <w:tc>
          <w:tcPr>
            <w:tcW w:w="2126" w:type="dxa"/>
            <w:tcBorders>
              <w:right w:val="single" w:sz="6" w:space="0" w:color="auto"/>
            </w:tcBorders>
          </w:tcPr>
          <w:p w14:paraId="60F87C4D" w14:textId="77777777" w:rsidR="00FA5E2E" w:rsidRDefault="00FA5E2E">
            <w:pPr>
              <w:pStyle w:val="TAC"/>
            </w:pPr>
          </w:p>
        </w:tc>
        <w:tc>
          <w:tcPr>
            <w:tcW w:w="4863" w:type="dxa"/>
            <w:gridSpan w:val="8"/>
            <w:tcBorders>
              <w:top w:val="single" w:sz="6" w:space="0" w:color="auto"/>
              <w:left w:val="single" w:sz="6" w:space="0" w:color="auto"/>
              <w:bottom w:val="single" w:sz="6" w:space="0" w:color="auto"/>
              <w:right w:val="single" w:sz="6" w:space="0" w:color="auto"/>
            </w:tcBorders>
          </w:tcPr>
          <w:p w14:paraId="37C5755B" w14:textId="77777777" w:rsidR="00FA5E2E" w:rsidRDefault="0049548A">
            <w:pPr>
              <w:pStyle w:val="TAC"/>
            </w:pPr>
            <w:r>
              <w:t xml:space="preserve">Packet filter evaluation precedence </w:t>
            </w:r>
          </w:p>
        </w:tc>
        <w:tc>
          <w:tcPr>
            <w:tcW w:w="1265" w:type="dxa"/>
            <w:tcBorders>
              <w:left w:val="single" w:sz="6" w:space="0" w:color="auto"/>
            </w:tcBorders>
          </w:tcPr>
          <w:p w14:paraId="2D3406AA" w14:textId="77777777" w:rsidR="00FA5E2E" w:rsidRDefault="0049548A">
            <w:pPr>
              <w:pStyle w:val="TAL"/>
            </w:pPr>
            <w:r>
              <w:t>Octet 2</w:t>
            </w:r>
          </w:p>
        </w:tc>
      </w:tr>
      <w:tr w:rsidR="00FA5E2E" w14:paraId="74037EFC" w14:textId="77777777">
        <w:trPr>
          <w:cantSplit/>
          <w:jc w:val="center"/>
        </w:trPr>
        <w:tc>
          <w:tcPr>
            <w:tcW w:w="2126" w:type="dxa"/>
            <w:tcBorders>
              <w:right w:val="single" w:sz="6" w:space="0" w:color="auto"/>
            </w:tcBorders>
          </w:tcPr>
          <w:p w14:paraId="08E219AC" w14:textId="77777777" w:rsidR="00FA5E2E" w:rsidRDefault="00FA5E2E">
            <w:pPr>
              <w:pStyle w:val="TAC"/>
            </w:pPr>
          </w:p>
        </w:tc>
        <w:tc>
          <w:tcPr>
            <w:tcW w:w="4863" w:type="dxa"/>
            <w:gridSpan w:val="8"/>
            <w:tcBorders>
              <w:top w:val="single" w:sz="6" w:space="0" w:color="auto"/>
              <w:left w:val="single" w:sz="6" w:space="0" w:color="auto"/>
              <w:bottom w:val="single" w:sz="6" w:space="0" w:color="auto"/>
              <w:right w:val="single" w:sz="6" w:space="0" w:color="auto"/>
            </w:tcBorders>
          </w:tcPr>
          <w:p w14:paraId="64FF88D0" w14:textId="77777777" w:rsidR="00FA5E2E" w:rsidRDefault="0049548A">
            <w:pPr>
              <w:pStyle w:val="TAC"/>
            </w:pPr>
            <w:r>
              <w:t xml:space="preserve">Length of Packet filter contents </w:t>
            </w:r>
          </w:p>
        </w:tc>
        <w:tc>
          <w:tcPr>
            <w:tcW w:w="1265" w:type="dxa"/>
            <w:tcBorders>
              <w:left w:val="single" w:sz="6" w:space="0" w:color="auto"/>
            </w:tcBorders>
          </w:tcPr>
          <w:p w14:paraId="3A308FA5" w14:textId="77777777" w:rsidR="00FA5E2E" w:rsidRDefault="0049548A">
            <w:pPr>
              <w:pStyle w:val="TAL"/>
            </w:pPr>
            <w:r>
              <w:t>Octet 3</w:t>
            </w:r>
          </w:p>
        </w:tc>
      </w:tr>
      <w:tr w:rsidR="00FA5E2E" w14:paraId="6AA52562" w14:textId="77777777">
        <w:trPr>
          <w:cantSplit/>
          <w:jc w:val="center"/>
        </w:trPr>
        <w:tc>
          <w:tcPr>
            <w:tcW w:w="2126" w:type="dxa"/>
            <w:tcBorders>
              <w:right w:val="single" w:sz="6" w:space="0" w:color="auto"/>
            </w:tcBorders>
          </w:tcPr>
          <w:p w14:paraId="452B85C7" w14:textId="77777777" w:rsidR="00FA5E2E" w:rsidRDefault="00FA5E2E">
            <w:pPr>
              <w:pStyle w:val="TAC"/>
            </w:pPr>
          </w:p>
        </w:tc>
        <w:tc>
          <w:tcPr>
            <w:tcW w:w="4863" w:type="dxa"/>
            <w:gridSpan w:val="8"/>
            <w:tcBorders>
              <w:top w:val="single" w:sz="6" w:space="0" w:color="auto"/>
              <w:left w:val="single" w:sz="6" w:space="0" w:color="auto"/>
              <w:bottom w:val="single" w:sz="6" w:space="0" w:color="auto"/>
              <w:right w:val="single" w:sz="6" w:space="0" w:color="auto"/>
            </w:tcBorders>
          </w:tcPr>
          <w:p w14:paraId="31B8036D" w14:textId="77777777" w:rsidR="00FA5E2E" w:rsidRDefault="0049548A">
            <w:pPr>
              <w:pStyle w:val="TAC"/>
            </w:pPr>
            <w:r>
              <w:t>Direction of Packet Filter</w:t>
            </w:r>
          </w:p>
        </w:tc>
        <w:tc>
          <w:tcPr>
            <w:tcW w:w="1265" w:type="dxa"/>
            <w:tcBorders>
              <w:left w:val="single" w:sz="6" w:space="0" w:color="auto"/>
            </w:tcBorders>
          </w:tcPr>
          <w:p w14:paraId="7B684828" w14:textId="77777777" w:rsidR="00FA5E2E" w:rsidRDefault="0049548A">
            <w:pPr>
              <w:pStyle w:val="TAL"/>
            </w:pPr>
            <w:r>
              <w:t>Octet 4</w:t>
            </w:r>
          </w:p>
        </w:tc>
      </w:tr>
      <w:tr w:rsidR="00FA5E2E" w14:paraId="5FEB041A" w14:textId="77777777">
        <w:trPr>
          <w:cantSplit/>
          <w:jc w:val="center"/>
        </w:trPr>
        <w:tc>
          <w:tcPr>
            <w:tcW w:w="2126" w:type="dxa"/>
            <w:tcBorders>
              <w:right w:val="single" w:sz="6" w:space="0" w:color="auto"/>
            </w:tcBorders>
          </w:tcPr>
          <w:p w14:paraId="5C980E5F" w14:textId="77777777" w:rsidR="00FA5E2E" w:rsidRDefault="00FA5E2E">
            <w:pPr>
              <w:pStyle w:val="TAC"/>
            </w:pPr>
          </w:p>
        </w:tc>
        <w:tc>
          <w:tcPr>
            <w:tcW w:w="4863" w:type="dxa"/>
            <w:gridSpan w:val="8"/>
            <w:tcBorders>
              <w:top w:val="single" w:sz="6" w:space="0" w:color="auto"/>
              <w:left w:val="single" w:sz="6" w:space="0" w:color="auto"/>
              <w:bottom w:val="single" w:sz="6" w:space="0" w:color="auto"/>
              <w:right w:val="single" w:sz="6" w:space="0" w:color="auto"/>
            </w:tcBorders>
          </w:tcPr>
          <w:p w14:paraId="506C3052" w14:textId="77777777" w:rsidR="00FA5E2E" w:rsidRDefault="0049548A">
            <w:pPr>
              <w:pStyle w:val="TAC"/>
            </w:pPr>
            <w:r>
              <w:t xml:space="preserve">Packet filter contents </w:t>
            </w:r>
          </w:p>
        </w:tc>
        <w:tc>
          <w:tcPr>
            <w:tcW w:w="1265" w:type="dxa"/>
            <w:tcBorders>
              <w:left w:val="single" w:sz="6" w:space="0" w:color="auto"/>
            </w:tcBorders>
          </w:tcPr>
          <w:p w14:paraId="6186A383" w14:textId="77777777" w:rsidR="00FA5E2E" w:rsidRDefault="0049548A">
            <w:pPr>
              <w:pStyle w:val="TAL"/>
            </w:pPr>
            <w:r>
              <w:t>Octet 5</w:t>
            </w:r>
          </w:p>
          <w:p w14:paraId="053BBDBF" w14:textId="77777777" w:rsidR="00FA5E2E" w:rsidRDefault="0049548A">
            <w:pPr>
              <w:pStyle w:val="TAL"/>
            </w:pPr>
            <w:r>
              <w:t>Octet m</w:t>
            </w:r>
          </w:p>
        </w:tc>
      </w:tr>
    </w:tbl>
    <w:p w14:paraId="560950BB" w14:textId="77777777" w:rsidR="00FA5E2E" w:rsidRDefault="00FA5E2E"/>
    <w:p w14:paraId="3E6AF65E" w14:textId="77777777" w:rsidR="00FA5E2E" w:rsidRDefault="0049548A">
      <w:r>
        <w:t>Direction Value:</w:t>
      </w:r>
    </w:p>
    <w:p w14:paraId="287A4539" w14:textId="77777777" w:rsidR="00FA5E2E" w:rsidRDefault="0049548A">
      <w:r>
        <w:t>00000000: Downlink</w:t>
      </w:r>
    </w:p>
    <w:p w14:paraId="750B48DC" w14:textId="77777777" w:rsidR="00042857" w:rsidRDefault="0049548A" w:rsidP="00042857">
      <w:r>
        <w:t>00000001: Uplink</w:t>
      </w:r>
    </w:p>
    <w:p w14:paraId="75BE63B6" w14:textId="4CF70CB8" w:rsidR="00FA5E2E" w:rsidRDefault="00042857" w:rsidP="00042857">
      <w:r>
        <w:t>00000010: Bidirectional</w:t>
      </w:r>
    </w:p>
    <w:p w14:paraId="24042C50" w14:textId="77777777" w:rsidR="00FA5E2E" w:rsidRDefault="0049548A">
      <w:pPr>
        <w:rPr>
          <w:iCs/>
          <w:lang w:eastAsia="ko-KR"/>
        </w:rPr>
      </w:pPr>
      <w:r>
        <w:rPr>
          <w:iCs/>
        </w:rPr>
        <w:t xml:space="preserve">The packet filter content </w:t>
      </w:r>
      <w:r>
        <w:t xml:space="preserve">is represented as Octet String type. The </w:t>
      </w:r>
      <w:r>
        <w:rPr>
          <w:iCs/>
        </w:rPr>
        <w:t>packet filter content is defined below:</w:t>
      </w:r>
    </w:p>
    <w:p w14:paraId="4F24C1D1" w14:textId="77777777" w:rsidR="00FA5E2E" w:rsidRDefault="00FA5E2E">
      <w:pPr>
        <w:pStyle w:val="TH"/>
        <w:spacing w:before="0" w:after="0"/>
        <w:rPr>
          <w:sz w:val="12"/>
          <w:szCs w:val="12"/>
          <w:lang w:eastAsia="ko-K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40"/>
        <w:gridCol w:w="4707"/>
      </w:tblGrid>
      <w:tr w:rsidR="00FA5E2E" w14:paraId="5F1763E1" w14:textId="77777777">
        <w:tc>
          <w:tcPr>
            <w:tcW w:w="3240" w:type="dxa"/>
          </w:tcPr>
          <w:p w14:paraId="502C5713" w14:textId="77777777" w:rsidR="00FA5E2E" w:rsidRDefault="0049548A">
            <w:pPr>
              <w:rPr>
                <w:iCs/>
              </w:rPr>
            </w:pPr>
            <w:r>
              <w:rPr>
                <w:iCs/>
              </w:rPr>
              <w:t>Type</w:t>
            </w:r>
          </w:p>
        </w:tc>
        <w:tc>
          <w:tcPr>
            <w:tcW w:w="4707" w:type="dxa"/>
          </w:tcPr>
          <w:p w14:paraId="5015602C" w14:textId="77777777" w:rsidR="00FA5E2E" w:rsidRDefault="0049548A">
            <w:pPr>
              <w:rPr>
                <w:iCs/>
              </w:rPr>
            </w:pPr>
            <w:r>
              <w:rPr>
                <w:iCs/>
              </w:rPr>
              <w:t>Value</w:t>
            </w:r>
          </w:p>
        </w:tc>
      </w:tr>
      <w:tr w:rsidR="00FA5E2E" w14:paraId="4D94C0E3" w14:textId="77777777">
        <w:tc>
          <w:tcPr>
            <w:tcW w:w="3240" w:type="dxa"/>
          </w:tcPr>
          <w:p w14:paraId="1F5F9E29" w14:textId="77777777" w:rsidR="00FA5E2E" w:rsidRDefault="0049548A">
            <w:pPr>
              <w:rPr>
                <w:iCs/>
              </w:rPr>
            </w:pPr>
            <w:r>
              <w:t>1: IPv4 address type</w:t>
            </w:r>
          </w:p>
        </w:tc>
        <w:tc>
          <w:tcPr>
            <w:tcW w:w="4707" w:type="dxa"/>
          </w:tcPr>
          <w:p w14:paraId="32434231" w14:textId="77777777" w:rsidR="00FA5E2E" w:rsidRDefault="0049548A">
            <w:r>
              <w:t>Contains the source address if the direction value is set to Downlink, and the destination address if the direction value is set to Uplink.</w:t>
            </w:r>
          </w:p>
          <w:p w14:paraId="594F2D96" w14:textId="77777777" w:rsidR="00FA5E2E" w:rsidRDefault="0049548A">
            <w:pPr>
              <w:rPr>
                <w:iCs/>
              </w:rPr>
            </w:pPr>
            <w:r>
              <w:t xml:space="preserve">Shall be encoded as a sequence of a four octet </w:t>
            </w:r>
            <w:r>
              <w:rPr>
                <w:i/>
              </w:rPr>
              <w:t>IPv4 address</w:t>
            </w:r>
            <w:r>
              <w:t xml:space="preserve"> field and a four octet </w:t>
            </w:r>
            <w:r>
              <w:rPr>
                <w:i/>
              </w:rPr>
              <w:t>IPv4 address mask</w:t>
            </w:r>
            <w:r>
              <w:t xml:space="preserve"> field. The </w:t>
            </w:r>
            <w:r>
              <w:rPr>
                <w:i/>
              </w:rPr>
              <w:t>IPv4 address</w:t>
            </w:r>
            <w:r>
              <w:t xml:space="preserve"> field shall be transmitted first</w:t>
            </w:r>
          </w:p>
        </w:tc>
      </w:tr>
      <w:tr w:rsidR="00FA5E2E" w14:paraId="578E9779" w14:textId="77777777">
        <w:tc>
          <w:tcPr>
            <w:tcW w:w="3240" w:type="dxa"/>
          </w:tcPr>
          <w:p w14:paraId="5EB8A5CC" w14:textId="77777777" w:rsidR="00FA5E2E" w:rsidRDefault="0049548A">
            <w:pPr>
              <w:rPr>
                <w:iCs/>
              </w:rPr>
            </w:pPr>
            <w:r>
              <w:t>2: IPv6 address type</w:t>
            </w:r>
          </w:p>
        </w:tc>
        <w:tc>
          <w:tcPr>
            <w:tcW w:w="4707" w:type="dxa"/>
          </w:tcPr>
          <w:p w14:paraId="6CBD5B13" w14:textId="77777777" w:rsidR="00FA5E2E" w:rsidRDefault="0049548A">
            <w:r>
              <w:t>Contains the source address if the direction value is set to Downlink, and the destination address if the direction value is set to Uplink.</w:t>
            </w:r>
          </w:p>
          <w:p w14:paraId="375BCB2F" w14:textId="77777777" w:rsidR="00FA5E2E" w:rsidRDefault="0049548A">
            <w:pPr>
              <w:rPr>
                <w:iCs/>
              </w:rPr>
            </w:pPr>
            <w:r>
              <w:t xml:space="preserve">Shall be encoded as a sequence of a sixteen octet </w:t>
            </w:r>
            <w:r>
              <w:rPr>
                <w:i/>
              </w:rPr>
              <w:t>IPv6 address</w:t>
            </w:r>
            <w:r>
              <w:t xml:space="preserve"> field and a sixteen octet </w:t>
            </w:r>
            <w:r>
              <w:rPr>
                <w:i/>
              </w:rPr>
              <w:t>IPv6 address mask</w:t>
            </w:r>
            <w:r>
              <w:t xml:space="preserve"> field. The </w:t>
            </w:r>
            <w:r>
              <w:rPr>
                <w:i/>
              </w:rPr>
              <w:t>IPv6 address</w:t>
            </w:r>
            <w:r>
              <w:t xml:space="preserve"> field shall be transmitted first</w:t>
            </w:r>
          </w:p>
        </w:tc>
      </w:tr>
      <w:tr w:rsidR="00FA5E2E" w14:paraId="6A673D82" w14:textId="77777777">
        <w:tc>
          <w:tcPr>
            <w:tcW w:w="3240" w:type="dxa"/>
          </w:tcPr>
          <w:p w14:paraId="1455EF27" w14:textId="77777777" w:rsidR="00FA5E2E" w:rsidRDefault="0049548A">
            <w:pPr>
              <w:rPr>
                <w:iCs/>
              </w:rPr>
            </w:pPr>
            <w:r>
              <w:rPr>
                <w:lang w:val="en-US"/>
              </w:rPr>
              <w:t>3: Protocol identifier/Next header type</w:t>
            </w:r>
          </w:p>
        </w:tc>
        <w:tc>
          <w:tcPr>
            <w:tcW w:w="4707" w:type="dxa"/>
          </w:tcPr>
          <w:p w14:paraId="3FC457C0" w14:textId="77777777" w:rsidR="00FA5E2E" w:rsidRDefault="0049548A">
            <w:pPr>
              <w:rPr>
                <w:iCs/>
              </w:rPr>
            </w:pPr>
            <w:r>
              <w:t>shall be encoded as one octet which specifies the IPv4 protocol identifier or IPv6 next header</w:t>
            </w:r>
          </w:p>
        </w:tc>
      </w:tr>
      <w:tr w:rsidR="00FA5E2E" w14:paraId="6F0C9074" w14:textId="77777777">
        <w:tc>
          <w:tcPr>
            <w:tcW w:w="3240" w:type="dxa"/>
          </w:tcPr>
          <w:p w14:paraId="15AF9F7D" w14:textId="77777777" w:rsidR="00FA5E2E" w:rsidRDefault="0049548A">
            <w:pPr>
              <w:rPr>
                <w:iCs/>
              </w:rPr>
            </w:pPr>
            <w:r>
              <w:rPr>
                <w:lang w:val="fr-FR"/>
              </w:rPr>
              <w:t>4 : Single destination port type</w:t>
            </w:r>
          </w:p>
        </w:tc>
        <w:tc>
          <w:tcPr>
            <w:tcW w:w="4707" w:type="dxa"/>
          </w:tcPr>
          <w:p w14:paraId="0D862A2C" w14:textId="77777777" w:rsidR="00FA5E2E" w:rsidRDefault="0049548A">
            <w:pPr>
              <w:rPr>
                <w:iCs/>
              </w:rPr>
            </w:pPr>
            <w:r>
              <w:t>shall be encoded as two octet which specifies a port number</w:t>
            </w:r>
          </w:p>
        </w:tc>
      </w:tr>
      <w:tr w:rsidR="00FA5E2E" w14:paraId="742476C1" w14:textId="77777777">
        <w:tc>
          <w:tcPr>
            <w:tcW w:w="3240" w:type="dxa"/>
          </w:tcPr>
          <w:p w14:paraId="500EB45E" w14:textId="77777777" w:rsidR="00FA5E2E" w:rsidRDefault="0049548A">
            <w:pPr>
              <w:rPr>
                <w:iCs/>
              </w:rPr>
            </w:pPr>
            <w:r>
              <w:rPr>
                <w:lang w:val="fr-FR"/>
              </w:rPr>
              <w:t>5 : Destination port range type</w:t>
            </w:r>
          </w:p>
        </w:tc>
        <w:tc>
          <w:tcPr>
            <w:tcW w:w="4707" w:type="dxa"/>
          </w:tcPr>
          <w:p w14:paraId="5F2A484C" w14:textId="77777777" w:rsidR="00FA5E2E" w:rsidRDefault="0049548A">
            <w:pPr>
              <w:rPr>
                <w:iCs/>
              </w:rPr>
            </w:pPr>
            <w:r>
              <w:t xml:space="preserve">shall be encoded as a sequence of a two octet </w:t>
            </w:r>
            <w:r>
              <w:rPr>
                <w:i/>
              </w:rPr>
              <w:t xml:space="preserve">port range low limit </w:t>
            </w:r>
            <w:r>
              <w:t xml:space="preserve">field and a two octet </w:t>
            </w:r>
            <w:r>
              <w:rPr>
                <w:i/>
              </w:rPr>
              <w:t>port range high limit</w:t>
            </w:r>
            <w:r>
              <w:t xml:space="preserve"> field. The </w:t>
            </w:r>
            <w:r>
              <w:rPr>
                <w:i/>
              </w:rPr>
              <w:t xml:space="preserve">port range low limit </w:t>
            </w:r>
            <w:r>
              <w:t>field shall be transmitted first</w:t>
            </w:r>
          </w:p>
        </w:tc>
      </w:tr>
      <w:tr w:rsidR="00FA5E2E" w14:paraId="05CD4D8F" w14:textId="77777777">
        <w:tc>
          <w:tcPr>
            <w:tcW w:w="3240" w:type="dxa"/>
          </w:tcPr>
          <w:p w14:paraId="35ECC093" w14:textId="77777777" w:rsidR="00FA5E2E" w:rsidRDefault="0049548A">
            <w:pPr>
              <w:rPr>
                <w:iCs/>
              </w:rPr>
            </w:pPr>
            <w:r>
              <w:rPr>
                <w:lang w:val="fr-FR"/>
              </w:rPr>
              <w:t xml:space="preserve">6 : Single source port type </w:t>
            </w:r>
          </w:p>
        </w:tc>
        <w:tc>
          <w:tcPr>
            <w:tcW w:w="4707" w:type="dxa"/>
          </w:tcPr>
          <w:p w14:paraId="56A4A7FC" w14:textId="77777777" w:rsidR="00FA5E2E" w:rsidRDefault="0049548A">
            <w:pPr>
              <w:rPr>
                <w:iCs/>
              </w:rPr>
            </w:pPr>
            <w:r>
              <w:t>shall be encoded as two octet which specifies a port number</w:t>
            </w:r>
          </w:p>
        </w:tc>
      </w:tr>
      <w:tr w:rsidR="00FA5E2E" w14:paraId="04E79B87" w14:textId="77777777">
        <w:tc>
          <w:tcPr>
            <w:tcW w:w="3240" w:type="dxa"/>
          </w:tcPr>
          <w:p w14:paraId="302526B7" w14:textId="77777777" w:rsidR="00FA5E2E" w:rsidRDefault="0049548A">
            <w:pPr>
              <w:rPr>
                <w:iCs/>
              </w:rPr>
            </w:pPr>
            <w:r>
              <w:rPr>
                <w:lang w:val="fr-FR"/>
              </w:rPr>
              <w:t>7 : Source port range type</w:t>
            </w:r>
          </w:p>
        </w:tc>
        <w:tc>
          <w:tcPr>
            <w:tcW w:w="4707" w:type="dxa"/>
          </w:tcPr>
          <w:p w14:paraId="1C4B0410" w14:textId="77777777" w:rsidR="00FA5E2E" w:rsidRDefault="0049548A">
            <w:pPr>
              <w:rPr>
                <w:iCs/>
              </w:rPr>
            </w:pPr>
            <w:r>
              <w:t xml:space="preserve">shall be encoded as a sequence of a two octet </w:t>
            </w:r>
            <w:r>
              <w:rPr>
                <w:i/>
              </w:rPr>
              <w:t xml:space="preserve">port range low limit </w:t>
            </w:r>
            <w:r>
              <w:t xml:space="preserve">field and a two octet </w:t>
            </w:r>
            <w:r>
              <w:rPr>
                <w:i/>
              </w:rPr>
              <w:t>port range high limit</w:t>
            </w:r>
            <w:r>
              <w:t xml:space="preserve"> field. The </w:t>
            </w:r>
            <w:r>
              <w:rPr>
                <w:i/>
              </w:rPr>
              <w:t xml:space="preserve">port range low limit </w:t>
            </w:r>
            <w:r>
              <w:t>field shall be transmitted first</w:t>
            </w:r>
          </w:p>
        </w:tc>
      </w:tr>
      <w:tr w:rsidR="00FA5E2E" w14:paraId="33B65492" w14:textId="77777777">
        <w:tc>
          <w:tcPr>
            <w:tcW w:w="3240" w:type="dxa"/>
          </w:tcPr>
          <w:p w14:paraId="444648FC" w14:textId="77777777" w:rsidR="00FA5E2E" w:rsidRDefault="0049548A">
            <w:pPr>
              <w:rPr>
                <w:iCs/>
              </w:rPr>
            </w:pPr>
            <w:r>
              <w:t>8: Security parameter index type (IPv6)</w:t>
            </w:r>
          </w:p>
        </w:tc>
        <w:tc>
          <w:tcPr>
            <w:tcW w:w="4707" w:type="dxa"/>
          </w:tcPr>
          <w:p w14:paraId="576AB533" w14:textId="77777777" w:rsidR="00FA5E2E" w:rsidRDefault="0049548A">
            <w:pPr>
              <w:rPr>
                <w:iCs/>
              </w:rPr>
            </w:pPr>
            <w:r>
              <w:t>shall be encoded as four octet which specifies the IPSec security parameter index</w:t>
            </w:r>
          </w:p>
        </w:tc>
      </w:tr>
      <w:tr w:rsidR="00FA5E2E" w14:paraId="021491D3" w14:textId="77777777">
        <w:tc>
          <w:tcPr>
            <w:tcW w:w="3240" w:type="dxa"/>
          </w:tcPr>
          <w:p w14:paraId="74D74638" w14:textId="77777777" w:rsidR="00FA5E2E" w:rsidRDefault="0049548A">
            <w:pPr>
              <w:rPr>
                <w:iCs/>
              </w:rPr>
            </w:pPr>
            <w:r>
              <w:t>9: Type of service/Traffic class type</w:t>
            </w:r>
          </w:p>
        </w:tc>
        <w:tc>
          <w:tcPr>
            <w:tcW w:w="4707" w:type="dxa"/>
          </w:tcPr>
          <w:p w14:paraId="01ADC2BE" w14:textId="77777777" w:rsidR="00FA5E2E" w:rsidRDefault="0049548A">
            <w:pPr>
              <w:rPr>
                <w:iCs/>
              </w:rPr>
            </w:pPr>
            <w:r>
              <w:t xml:space="preserve">shall be encoded as a sequence of a one octet </w:t>
            </w:r>
            <w:r>
              <w:rPr>
                <w:i/>
              </w:rPr>
              <w:t>Type-of-Service/Traffic Class</w:t>
            </w:r>
            <w:r>
              <w:t xml:space="preserve"> field and a one octet </w:t>
            </w:r>
            <w:r>
              <w:rPr>
                <w:i/>
              </w:rPr>
              <w:t>Type-of-Service/Traffic Class</w:t>
            </w:r>
            <w:r>
              <w:t xml:space="preserve"> </w:t>
            </w:r>
            <w:r>
              <w:rPr>
                <w:i/>
              </w:rPr>
              <w:t>mask</w:t>
            </w:r>
            <w:r>
              <w:t xml:space="preserve"> field. The </w:t>
            </w:r>
            <w:r>
              <w:rPr>
                <w:i/>
              </w:rPr>
              <w:t>Type-of-Service/Traffic Class</w:t>
            </w:r>
            <w:r>
              <w:t xml:space="preserve"> field shall be transmitted first</w:t>
            </w:r>
          </w:p>
        </w:tc>
      </w:tr>
      <w:tr w:rsidR="00FA5E2E" w14:paraId="33544E6E" w14:textId="77777777">
        <w:tc>
          <w:tcPr>
            <w:tcW w:w="3240" w:type="dxa"/>
          </w:tcPr>
          <w:p w14:paraId="6A2AF1DE" w14:textId="77777777" w:rsidR="00FA5E2E" w:rsidRDefault="0049548A">
            <w:pPr>
              <w:rPr>
                <w:iCs/>
              </w:rPr>
            </w:pPr>
            <w:r>
              <w:t>10: Flow label type (IPv6)</w:t>
            </w:r>
          </w:p>
        </w:tc>
        <w:tc>
          <w:tcPr>
            <w:tcW w:w="4707" w:type="dxa"/>
          </w:tcPr>
          <w:p w14:paraId="0C8DB48D" w14:textId="77777777" w:rsidR="00FA5E2E" w:rsidRDefault="0049548A">
            <w:pPr>
              <w:rPr>
                <w:iCs/>
              </w:rPr>
            </w:pPr>
            <w:r>
              <w:t>shall be encoded as three octets which specify the IPv6 flow label. The bits 8 through 5 of the first octet shall be spare whereas the remaining 20 bits shall contain the IPv6 flow label</w:t>
            </w:r>
          </w:p>
        </w:tc>
      </w:tr>
    </w:tbl>
    <w:p w14:paraId="44519732" w14:textId="77777777" w:rsidR="00FA5E2E" w:rsidRDefault="00FA5E2E">
      <w:pPr>
        <w:rPr>
          <w:iCs/>
        </w:rPr>
      </w:pPr>
    </w:p>
    <w:p w14:paraId="09222CB6" w14:textId="4176CD1F" w:rsidR="00FA5E2E" w:rsidRDefault="0049548A">
      <w:pPr>
        <w:rPr>
          <w:iCs/>
        </w:rPr>
      </w:pPr>
      <w:r>
        <w:t>N</w:t>
      </w:r>
      <w:r w:rsidR="00497582">
        <w:t>OTE 3</w:t>
      </w:r>
      <w:r>
        <w:t>:</w:t>
      </w:r>
      <w:r w:rsidR="00497582">
        <w:tab/>
      </w:r>
      <w:r>
        <w:t>The sending of this sub-attribute is not recommended for an inter-operator interface for security reason</w:t>
      </w:r>
      <w:r w:rsidR="00497582">
        <w:t>.</w:t>
      </w:r>
    </w:p>
    <w:p w14:paraId="7F1A09E5" w14:textId="77777777" w:rsidR="00FA5E2E" w:rsidRDefault="0049548A">
      <w:pPr>
        <w:rPr>
          <w:b/>
          <w:i/>
          <w:sz w:val="24"/>
          <w:szCs w:val="24"/>
          <w:lang w:val="sv-SE"/>
        </w:rPr>
      </w:pPr>
      <w:r>
        <w:rPr>
          <w:b/>
          <w:i/>
          <w:sz w:val="24"/>
          <w:szCs w:val="24"/>
          <w:lang w:val="sv-SE"/>
        </w:rPr>
        <w:t>2</w:t>
      </w:r>
      <w:r>
        <w:rPr>
          <w:rFonts w:hint="eastAsia"/>
          <w:b/>
          <w:i/>
          <w:sz w:val="24"/>
          <w:szCs w:val="24"/>
          <w:lang w:val="sv-SE" w:eastAsia="ko-KR"/>
        </w:rPr>
        <w:t>6</w:t>
      </w:r>
      <w:r>
        <w:rPr>
          <w:b/>
          <w:i/>
          <w:sz w:val="24"/>
          <w:szCs w:val="24"/>
          <w:lang w:val="sv-SE"/>
        </w:rPr>
        <w:t xml:space="preserve"> – </w:t>
      </w:r>
      <w:r>
        <w:rPr>
          <w:sz w:val="24"/>
          <w:szCs w:val="24"/>
          <w:lang w:val="sv-SE"/>
        </w:rPr>
        <w:t>3GPP-</w:t>
      </w:r>
      <w:r>
        <w:rPr>
          <w:b/>
          <w:i/>
          <w:sz w:val="24"/>
          <w:szCs w:val="24"/>
          <w:lang w:val="sv-SE"/>
        </w:rPr>
        <w:t>Negotiated-DSCP</w:t>
      </w:r>
    </w:p>
    <w:p w14:paraId="24FA96D8" w14:textId="77777777" w:rsidR="00FA5E2E" w:rsidRDefault="00FA5E2E">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67"/>
        <w:gridCol w:w="270"/>
        <w:gridCol w:w="699"/>
        <w:gridCol w:w="616"/>
        <w:gridCol w:w="404"/>
      </w:tblGrid>
      <w:tr w:rsidR="00FA5E2E" w14:paraId="459D1692" w14:textId="77777777">
        <w:trPr>
          <w:jc w:val="center"/>
        </w:trPr>
        <w:tc>
          <w:tcPr>
            <w:tcW w:w="1016" w:type="dxa"/>
          </w:tcPr>
          <w:p w14:paraId="3C79B1AA" w14:textId="77777777" w:rsidR="00FA5E2E" w:rsidRDefault="00FA5E2E">
            <w:pPr>
              <w:jc w:val="right"/>
            </w:pPr>
          </w:p>
        </w:tc>
        <w:tc>
          <w:tcPr>
            <w:tcW w:w="390" w:type="dxa"/>
          </w:tcPr>
          <w:p w14:paraId="23A18E64" w14:textId="77777777" w:rsidR="00FA5E2E" w:rsidRDefault="00FA5E2E"/>
        </w:tc>
        <w:tc>
          <w:tcPr>
            <w:tcW w:w="4274" w:type="dxa"/>
            <w:gridSpan w:val="8"/>
          </w:tcPr>
          <w:p w14:paraId="07E05EAF" w14:textId="77777777" w:rsidR="00FA5E2E" w:rsidRDefault="0049548A">
            <w:pPr>
              <w:jc w:val="center"/>
            </w:pPr>
            <w:r>
              <w:t>Bits</w:t>
            </w:r>
          </w:p>
        </w:tc>
      </w:tr>
      <w:tr w:rsidR="00FA5E2E" w14:paraId="16CC15F1" w14:textId="77777777">
        <w:trPr>
          <w:jc w:val="center"/>
        </w:trPr>
        <w:tc>
          <w:tcPr>
            <w:tcW w:w="1016" w:type="dxa"/>
          </w:tcPr>
          <w:p w14:paraId="3677C551" w14:textId="77777777" w:rsidR="00FA5E2E" w:rsidRDefault="0049548A">
            <w:pPr>
              <w:pStyle w:val="TAH"/>
            </w:pPr>
            <w:r>
              <w:t>Octets</w:t>
            </w:r>
          </w:p>
        </w:tc>
        <w:tc>
          <w:tcPr>
            <w:tcW w:w="390" w:type="dxa"/>
          </w:tcPr>
          <w:p w14:paraId="2BD98BF2" w14:textId="77777777" w:rsidR="00FA5E2E" w:rsidRDefault="00FA5E2E">
            <w:pPr>
              <w:pStyle w:val="TAH"/>
            </w:pPr>
          </w:p>
        </w:tc>
        <w:tc>
          <w:tcPr>
            <w:tcW w:w="567" w:type="dxa"/>
            <w:tcBorders>
              <w:bottom w:val="single" w:sz="4" w:space="0" w:color="auto"/>
            </w:tcBorders>
          </w:tcPr>
          <w:p w14:paraId="53DA7C62" w14:textId="77777777" w:rsidR="00FA5E2E" w:rsidRDefault="0049548A">
            <w:pPr>
              <w:pStyle w:val="TAH"/>
            </w:pPr>
            <w:r>
              <w:t>8</w:t>
            </w:r>
          </w:p>
        </w:tc>
        <w:tc>
          <w:tcPr>
            <w:tcW w:w="567" w:type="dxa"/>
            <w:tcBorders>
              <w:bottom w:val="single" w:sz="4" w:space="0" w:color="auto"/>
            </w:tcBorders>
          </w:tcPr>
          <w:p w14:paraId="7FE2A1A6" w14:textId="77777777" w:rsidR="00FA5E2E" w:rsidRDefault="0049548A">
            <w:pPr>
              <w:pStyle w:val="TAH"/>
            </w:pPr>
            <w:r>
              <w:t>7</w:t>
            </w:r>
          </w:p>
        </w:tc>
        <w:tc>
          <w:tcPr>
            <w:tcW w:w="584" w:type="dxa"/>
            <w:tcBorders>
              <w:bottom w:val="single" w:sz="4" w:space="0" w:color="auto"/>
            </w:tcBorders>
          </w:tcPr>
          <w:p w14:paraId="34606CA5" w14:textId="77777777" w:rsidR="00FA5E2E" w:rsidRDefault="0049548A">
            <w:pPr>
              <w:pStyle w:val="TAH"/>
            </w:pPr>
            <w:r>
              <w:t>6</w:t>
            </w:r>
          </w:p>
        </w:tc>
        <w:tc>
          <w:tcPr>
            <w:tcW w:w="567" w:type="dxa"/>
            <w:tcBorders>
              <w:bottom w:val="single" w:sz="4" w:space="0" w:color="auto"/>
            </w:tcBorders>
          </w:tcPr>
          <w:p w14:paraId="7234BBD9" w14:textId="77777777" w:rsidR="00FA5E2E" w:rsidRDefault="0049548A">
            <w:pPr>
              <w:pStyle w:val="TAH"/>
            </w:pPr>
            <w:r>
              <w:t>5</w:t>
            </w:r>
          </w:p>
        </w:tc>
        <w:tc>
          <w:tcPr>
            <w:tcW w:w="270" w:type="dxa"/>
            <w:tcBorders>
              <w:bottom w:val="single" w:sz="4" w:space="0" w:color="auto"/>
            </w:tcBorders>
          </w:tcPr>
          <w:p w14:paraId="6C175FBA" w14:textId="77777777" w:rsidR="00FA5E2E" w:rsidRDefault="0049548A">
            <w:pPr>
              <w:pStyle w:val="TAH"/>
            </w:pPr>
            <w:r>
              <w:t>4</w:t>
            </w:r>
          </w:p>
        </w:tc>
        <w:tc>
          <w:tcPr>
            <w:tcW w:w="699" w:type="dxa"/>
            <w:tcBorders>
              <w:bottom w:val="single" w:sz="4" w:space="0" w:color="auto"/>
            </w:tcBorders>
          </w:tcPr>
          <w:p w14:paraId="57C051FD" w14:textId="77777777" w:rsidR="00FA5E2E" w:rsidRDefault="0049548A">
            <w:pPr>
              <w:pStyle w:val="TAH"/>
            </w:pPr>
            <w:r>
              <w:t>3</w:t>
            </w:r>
          </w:p>
        </w:tc>
        <w:tc>
          <w:tcPr>
            <w:tcW w:w="616" w:type="dxa"/>
            <w:tcBorders>
              <w:bottom w:val="single" w:sz="4" w:space="0" w:color="auto"/>
            </w:tcBorders>
          </w:tcPr>
          <w:p w14:paraId="081634A6" w14:textId="77777777" w:rsidR="00FA5E2E" w:rsidRDefault="0049548A">
            <w:pPr>
              <w:pStyle w:val="TAH"/>
            </w:pPr>
            <w:r>
              <w:t>2</w:t>
            </w:r>
          </w:p>
        </w:tc>
        <w:tc>
          <w:tcPr>
            <w:tcW w:w="404" w:type="dxa"/>
            <w:tcBorders>
              <w:bottom w:val="single" w:sz="4" w:space="0" w:color="auto"/>
            </w:tcBorders>
          </w:tcPr>
          <w:p w14:paraId="56EE80B2" w14:textId="77777777" w:rsidR="00FA5E2E" w:rsidRDefault="0049548A">
            <w:pPr>
              <w:pStyle w:val="TAH"/>
            </w:pPr>
            <w:r>
              <w:t>1</w:t>
            </w:r>
          </w:p>
        </w:tc>
      </w:tr>
      <w:tr w:rsidR="00FA5E2E" w14:paraId="5190D32D" w14:textId="77777777">
        <w:trPr>
          <w:jc w:val="center"/>
        </w:trPr>
        <w:tc>
          <w:tcPr>
            <w:tcW w:w="1016" w:type="dxa"/>
          </w:tcPr>
          <w:p w14:paraId="2E7279E5" w14:textId="77777777" w:rsidR="00FA5E2E" w:rsidRDefault="0049548A">
            <w:pPr>
              <w:pStyle w:val="TAC"/>
            </w:pPr>
            <w:r>
              <w:t>1</w:t>
            </w:r>
          </w:p>
        </w:tc>
        <w:tc>
          <w:tcPr>
            <w:tcW w:w="390" w:type="dxa"/>
            <w:tcBorders>
              <w:right w:val="single" w:sz="4" w:space="0" w:color="auto"/>
            </w:tcBorders>
          </w:tcPr>
          <w:p w14:paraId="78BB1AA2" w14:textId="77777777" w:rsidR="00FA5E2E" w:rsidRDefault="00FA5E2E">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3CF9ADE4" w14:textId="77777777" w:rsidR="00FA5E2E" w:rsidRDefault="0049548A">
            <w:pPr>
              <w:pStyle w:val="TAC"/>
              <w:rPr>
                <w:lang w:eastAsia="ko-KR"/>
              </w:rPr>
            </w:pPr>
            <w:r>
              <w:t>3GPP type = 2</w:t>
            </w:r>
            <w:r>
              <w:rPr>
                <w:rFonts w:hint="eastAsia"/>
                <w:lang w:eastAsia="ko-KR"/>
              </w:rPr>
              <w:t>6</w:t>
            </w:r>
          </w:p>
        </w:tc>
      </w:tr>
      <w:tr w:rsidR="00FA5E2E" w14:paraId="73B34CA4" w14:textId="77777777">
        <w:trPr>
          <w:jc w:val="center"/>
        </w:trPr>
        <w:tc>
          <w:tcPr>
            <w:tcW w:w="1016" w:type="dxa"/>
          </w:tcPr>
          <w:p w14:paraId="3C024CE6" w14:textId="77777777" w:rsidR="00FA5E2E" w:rsidRDefault="0049548A">
            <w:pPr>
              <w:pStyle w:val="TAC"/>
            </w:pPr>
            <w:r>
              <w:t>2</w:t>
            </w:r>
          </w:p>
        </w:tc>
        <w:tc>
          <w:tcPr>
            <w:tcW w:w="390" w:type="dxa"/>
            <w:tcBorders>
              <w:right w:val="single" w:sz="4" w:space="0" w:color="auto"/>
            </w:tcBorders>
          </w:tcPr>
          <w:p w14:paraId="3F4CEE71"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05644B8E" w14:textId="77777777" w:rsidR="00FA5E2E" w:rsidRDefault="0049548A">
            <w:pPr>
              <w:pStyle w:val="TAC"/>
            </w:pPr>
            <w:r>
              <w:t>3GPP Length= 3</w:t>
            </w:r>
          </w:p>
        </w:tc>
      </w:tr>
      <w:tr w:rsidR="00FA5E2E" w14:paraId="44609D34" w14:textId="77777777">
        <w:trPr>
          <w:jc w:val="center"/>
        </w:trPr>
        <w:tc>
          <w:tcPr>
            <w:tcW w:w="1016" w:type="dxa"/>
          </w:tcPr>
          <w:p w14:paraId="40902969" w14:textId="77777777" w:rsidR="00FA5E2E" w:rsidRDefault="0049548A">
            <w:pPr>
              <w:pStyle w:val="TAC"/>
            </w:pPr>
            <w:r>
              <w:t>3</w:t>
            </w:r>
          </w:p>
        </w:tc>
        <w:tc>
          <w:tcPr>
            <w:tcW w:w="390" w:type="dxa"/>
            <w:tcBorders>
              <w:right w:val="single" w:sz="4" w:space="0" w:color="auto"/>
            </w:tcBorders>
          </w:tcPr>
          <w:p w14:paraId="75918878"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6B2D4FF0" w14:textId="77777777" w:rsidR="00FA5E2E" w:rsidRDefault="0049548A">
            <w:pPr>
              <w:pStyle w:val="TAC"/>
            </w:pPr>
            <w:r>
              <w:t>Negotiated DSCP</w:t>
            </w:r>
            <w:r>
              <w:rPr>
                <w:lang w:val="en-US"/>
              </w:rPr>
              <w:t xml:space="preserve"> (octet string)</w:t>
            </w:r>
          </w:p>
        </w:tc>
      </w:tr>
    </w:tbl>
    <w:p w14:paraId="497BA6D6" w14:textId="77777777" w:rsidR="00FA5E2E" w:rsidRDefault="00FA5E2E"/>
    <w:p w14:paraId="27BC3C81" w14:textId="77777777" w:rsidR="00FA5E2E" w:rsidRDefault="0049548A">
      <w:pPr>
        <w:rPr>
          <w:lang w:eastAsia="ko-KR"/>
        </w:rPr>
      </w:pPr>
      <w:r>
        <w:t>3GPP Type: 2</w:t>
      </w:r>
      <w:r>
        <w:rPr>
          <w:rFonts w:hint="eastAsia"/>
          <w:lang w:eastAsia="ko-KR"/>
        </w:rPr>
        <w:t>6</w:t>
      </w:r>
    </w:p>
    <w:p w14:paraId="7B69F5C1" w14:textId="77777777" w:rsidR="00FA5E2E" w:rsidRDefault="0049548A">
      <w:r>
        <w:t>Length:  3</w:t>
      </w:r>
    </w:p>
    <w:p w14:paraId="2B05E599" w14:textId="77777777" w:rsidR="00FA5E2E" w:rsidRDefault="0049548A">
      <w:r>
        <w:t>Negotiated DSCP value: Octet String</w:t>
      </w:r>
    </w:p>
    <w:p w14:paraId="1C45FB6C" w14:textId="77777777" w:rsidR="00FA5E2E" w:rsidRDefault="0049548A">
      <w:pPr>
        <w:rPr>
          <w:lang w:eastAsia="ko-KR"/>
        </w:rPr>
      </w:pPr>
      <w:r>
        <w:t>DSCP value: Octet String type.</w:t>
      </w:r>
    </w:p>
    <w:p w14:paraId="43CB13BC" w14:textId="77777777" w:rsidR="00FA5E2E" w:rsidRDefault="0049548A">
      <w:pPr>
        <w:rPr>
          <w:b/>
          <w:i/>
          <w:sz w:val="24"/>
          <w:szCs w:val="24"/>
          <w:lang w:eastAsia="ko-KR"/>
        </w:rPr>
      </w:pPr>
      <w:r>
        <w:rPr>
          <w:rFonts w:hint="eastAsia"/>
          <w:b/>
          <w:i/>
          <w:sz w:val="24"/>
          <w:szCs w:val="24"/>
          <w:lang w:eastAsia="ko-KR"/>
        </w:rPr>
        <w:t>27</w:t>
      </w:r>
      <w:r>
        <w:rPr>
          <w:b/>
          <w:i/>
          <w:sz w:val="24"/>
          <w:szCs w:val="24"/>
        </w:rPr>
        <w:t xml:space="preserve"> – </w:t>
      </w:r>
      <w:r>
        <w:rPr>
          <w:sz w:val="24"/>
          <w:szCs w:val="24"/>
        </w:rPr>
        <w:t>3GPP-</w:t>
      </w:r>
      <w:r>
        <w:rPr>
          <w:b/>
          <w:i/>
          <w:sz w:val="24"/>
          <w:szCs w:val="24"/>
        </w:rPr>
        <w:t>Allocate-IP-Type</w:t>
      </w:r>
    </w:p>
    <w:p w14:paraId="60C0E14C" w14:textId="77777777" w:rsidR="00FA5E2E" w:rsidRDefault="00FA5E2E">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67"/>
        <w:gridCol w:w="270"/>
        <w:gridCol w:w="699"/>
        <w:gridCol w:w="616"/>
        <w:gridCol w:w="404"/>
      </w:tblGrid>
      <w:tr w:rsidR="00FA5E2E" w14:paraId="23DA10F9" w14:textId="77777777">
        <w:trPr>
          <w:jc w:val="center"/>
        </w:trPr>
        <w:tc>
          <w:tcPr>
            <w:tcW w:w="1016" w:type="dxa"/>
          </w:tcPr>
          <w:p w14:paraId="628FFDD2" w14:textId="77777777" w:rsidR="00FA5E2E" w:rsidRDefault="00FA5E2E">
            <w:pPr>
              <w:jc w:val="right"/>
            </w:pPr>
          </w:p>
        </w:tc>
        <w:tc>
          <w:tcPr>
            <w:tcW w:w="390" w:type="dxa"/>
          </w:tcPr>
          <w:p w14:paraId="490939A1" w14:textId="77777777" w:rsidR="00FA5E2E" w:rsidRDefault="00FA5E2E"/>
        </w:tc>
        <w:tc>
          <w:tcPr>
            <w:tcW w:w="4274" w:type="dxa"/>
            <w:gridSpan w:val="8"/>
          </w:tcPr>
          <w:p w14:paraId="01F4B540" w14:textId="77777777" w:rsidR="00FA5E2E" w:rsidRDefault="0049548A">
            <w:pPr>
              <w:jc w:val="center"/>
            </w:pPr>
            <w:r>
              <w:t>Bits</w:t>
            </w:r>
          </w:p>
        </w:tc>
      </w:tr>
      <w:tr w:rsidR="00FA5E2E" w14:paraId="77D87B17" w14:textId="77777777">
        <w:trPr>
          <w:jc w:val="center"/>
        </w:trPr>
        <w:tc>
          <w:tcPr>
            <w:tcW w:w="1016" w:type="dxa"/>
          </w:tcPr>
          <w:p w14:paraId="7FC9E730" w14:textId="77777777" w:rsidR="00FA5E2E" w:rsidRDefault="0049548A">
            <w:pPr>
              <w:pStyle w:val="TAH"/>
            </w:pPr>
            <w:r>
              <w:t>Octets</w:t>
            </w:r>
          </w:p>
        </w:tc>
        <w:tc>
          <w:tcPr>
            <w:tcW w:w="390" w:type="dxa"/>
          </w:tcPr>
          <w:p w14:paraId="7FB71F42" w14:textId="77777777" w:rsidR="00FA5E2E" w:rsidRDefault="00FA5E2E">
            <w:pPr>
              <w:pStyle w:val="TAH"/>
            </w:pPr>
          </w:p>
        </w:tc>
        <w:tc>
          <w:tcPr>
            <w:tcW w:w="567" w:type="dxa"/>
            <w:tcBorders>
              <w:bottom w:val="single" w:sz="4" w:space="0" w:color="auto"/>
            </w:tcBorders>
          </w:tcPr>
          <w:p w14:paraId="2F372CE0" w14:textId="77777777" w:rsidR="00FA5E2E" w:rsidRDefault="0049548A">
            <w:pPr>
              <w:pStyle w:val="TAH"/>
            </w:pPr>
            <w:r>
              <w:t>8</w:t>
            </w:r>
          </w:p>
        </w:tc>
        <w:tc>
          <w:tcPr>
            <w:tcW w:w="567" w:type="dxa"/>
            <w:tcBorders>
              <w:bottom w:val="single" w:sz="4" w:space="0" w:color="auto"/>
            </w:tcBorders>
          </w:tcPr>
          <w:p w14:paraId="72C157A0" w14:textId="77777777" w:rsidR="00FA5E2E" w:rsidRDefault="0049548A">
            <w:pPr>
              <w:pStyle w:val="TAH"/>
            </w:pPr>
            <w:r>
              <w:t>7</w:t>
            </w:r>
          </w:p>
        </w:tc>
        <w:tc>
          <w:tcPr>
            <w:tcW w:w="584" w:type="dxa"/>
            <w:tcBorders>
              <w:bottom w:val="single" w:sz="4" w:space="0" w:color="auto"/>
            </w:tcBorders>
          </w:tcPr>
          <w:p w14:paraId="7E4B958C" w14:textId="77777777" w:rsidR="00FA5E2E" w:rsidRDefault="0049548A">
            <w:pPr>
              <w:pStyle w:val="TAH"/>
            </w:pPr>
            <w:r>
              <w:t>6</w:t>
            </w:r>
          </w:p>
        </w:tc>
        <w:tc>
          <w:tcPr>
            <w:tcW w:w="567" w:type="dxa"/>
            <w:tcBorders>
              <w:bottom w:val="single" w:sz="4" w:space="0" w:color="auto"/>
            </w:tcBorders>
          </w:tcPr>
          <w:p w14:paraId="34B528F3" w14:textId="77777777" w:rsidR="00FA5E2E" w:rsidRDefault="0049548A">
            <w:pPr>
              <w:pStyle w:val="TAH"/>
            </w:pPr>
            <w:r>
              <w:t>5</w:t>
            </w:r>
          </w:p>
        </w:tc>
        <w:tc>
          <w:tcPr>
            <w:tcW w:w="270" w:type="dxa"/>
            <w:tcBorders>
              <w:bottom w:val="single" w:sz="4" w:space="0" w:color="auto"/>
            </w:tcBorders>
          </w:tcPr>
          <w:p w14:paraId="24F0CD51" w14:textId="77777777" w:rsidR="00FA5E2E" w:rsidRDefault="0049548A">
            <w:pPr>
              <w:pStyle w:val="TAH"/>
            </w:pPr>
            <w:r>
              <w:t>4</w:t>
            </w:r>
          </w:p>
        </w:tc>
        <w:tc>
          <w:tcPr>
            <w:tcW w:w="699" w:type="dxa"/>
            <w:tcBorders>
              <w:bottom w:val="single" w:sz="4" w:space="0" w:color="auto"/>
            </w:tcBorders>
          </w:tcPr>
          <w:p w14:paraId="45016A80" w14:textId="77777777" w:rsidR="00FA5E2E" w:rsidRDefault="0049548A">
            <w:pPr>
              <w:pStyle w:val="TAH"/>
            </w:pPr>
            <w:r>
              <w:t>3</w:t>
            </w:r>
          </w:p>
        </w:tc>
        <w:tc>
          <w:tcPr>
            <w:tcW w:w="616" w:type="dxa"/>
            <w:tcBorders>
              <w:bottom w:val="single" w:sz="4" w:space="0" w:color="auto"/>
            </w:tcBorders>
          </w:tcPr>
          <w:p w14:paraId="625F94AD" w14:textId="77777777" w:rsidR="00FA5E2E" w:rsidRDefault="0049548A">
            <w:pPr>
              <w:pStyle w:val="TAH"/>
            </w:pPr>
            <w:r>
              <w:t>2</w:t>
            </w:r>
          </w:p>
        </w:tc>
        <w:tc>
          <w:tcPr>
            <w:tcW w:w="404" w:type="dxa"/>
            <w:tcBorders>
              <w:bottom w:val="single" w:sz="4" w:space="0" w:color="auto"/>
            </w:tcBorders>
          </w:tcPr>
          <w:p w14:paraId="07D7AB6F" w14:textId="77777777" w:rsidR="00FA5E2E" w:rsidRDefault="0049548A">
            <w:pPr>
              <w:pStyle w:val="TAH"/>
            </w:pPr>
            <w:r>
              <w:t>1</w:t>
            </w:r>
          </w:p>
        </w:tc>
      </w:tr>
      <w:tr w:rsidR="00FA5E2E" w14:paraId="507DA3D6" w14:textId="77777777">
        <w:trPr>
          <w:jc w:val="center"/>
        </w:trPr>
        <w:tc>
          <w:tcPr>
            <w:tcW w:w="1016" w:type="dxa"/>
          </w:tcPr>
          <w:p w14:paraId="46F72348" w14:textId="77777777" w:rsidR="00FA5E2E" w:rsidRDefault="0049548A">
            <w:pPr>
              <w:pStyle w:val="TAC"/>
            </w:pPr>
            <w:r>
              <w:t>1</w:t>
            </w:r>
          </w:p>
        </w:tc>
        <w:tc>
          <w:tcPr>
            <w:tcW w:w="390" w:type="dxa"/>
            <w:tcBorders>
              <w:right w:val="single" w:sz="4" w:space="0" w:color="auto"/>
            </w:tcBorders>
          </w:tcPr>
          <w:p w14:paraId="121159CD" w14:textId="77777777" w:rsidR="00FA5E2E" w:rsidRDefault="00FA5E2E">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3EAEBC61" w14:textId="77777777" w:rsidR="00FA5E2E" w:rsidRDefault="0049548A">
            <w:pPr>
              <w:pStyle w:val="TAC"/>
              <w:rPr>
                <w:lang w:eastAsia="ko-KR"/>
              </w:rPr>
            </w:pPr>
            <w:r>
              <w:t xml:space="preserve">3GPP type = </w:t>
            </w:r>
            <w:r>
              <w:rPr>
                <w:rFonts w:hint="eastAsia"/>
                <w:lang w:eastAsia="ko-KR"/>
              </w:rPr>
              <w:t>27</w:t>
            </w:r>
          </w:p>
        </w:tc>
      </w:tr>
      <w:tr w:rsidR="00FA5E2E" w14:paraId="52A5F88C" w14:textId="77777777">
        <w:trPr>
          <w:jc w:val="center"/>
        </w:trPr>
        <w:tc>
          <w:tcPr>
            <w:tcW w:w="1016" w:type="dxa"/>
          </w:tcPr>
          <w:p w14:paraId="7F033755" w14:textId="77777777" w:rsidR="00FA5E2E" w:rsidRDefault="0049548A">
            <w:pPr>
              <w:pStyle w:val="TAC"/>
            </w:pPr>
            <w:r>
              <w:t>2</w:t>
            </w:r>
          </w:p>
        </w:tc>
        <w:tc>
          <w:tcPr>
            <w:tcW w:w="390" w:type="dxa"/>
            <w:tcBorders>
              <w:right w:val="single" w:sz="4" w:space="0" w:color="auto"/>
            </w:tcBorders>
          </w:tcPr>
          <w:p w14:paraId="396EBBFA"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682E48A6" w14:textId="77777777" w:rsidR="00FA5E2E" w:rsidRDefault="0049548A">
            <w:pPr>
              <w:pStyle w:val="TAC"/>
            </w:pPr>
            <w:r>
              <w:t>3GPP Length= 3</w:t>
            </w:r>
          </w:p>
        </w:tc>
      </w:tr>
      <w:tr w:rsidR="00FA5E2E" w14:paraId="64BA5D4F" w14:textId="77777777">
        <w:trPr>
          <w:jc w:val="center"/>
        </w:trPr>
        <w:tc>
          <w:tcPr>
            <w:tcW w:w="1016" w:type="dxa"/>
          </w:tcPr>
          <w:p w14:paraId="443CF072" w14:textId="77777777" w:rsidR="00FA5E2E" w:rsidRDefault="0049548A">
            <w:pPr>
              <w:pStyle w:val="TAC"/>
            </w:pPr>
            <w:r>
              <w:t>3</w:t>
            </w:r>
          </w:p>
        </w:tc>
        <w:tc>
          <w:tcPr>
            <w:tcW w:w="390" w:type="dxa"/>
            <w:tcBorders>
              <w:right w:val="single" w:sz="4" w:space="0" w:color="auto"/>
            </w:tcBorders>
          </w:tcPr>
          <w:p w14:paraId="70E11A3B"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06B83AF4" w14:textId="77777777" w:rsidR="00FA5E2E" w:rsidRDefault="0049548A">
            <w:pPr>
              <w:pStyle w:val="TAC"/>
            </w:pPr>
            <w:r>
              <w:t>IP Type (octet string)</w:t>
            </w:r>
          </w:p>
        </w:tc>
      </w:tr>
    </w:tbl>
    <w:p w14:paraId="5C9A8227" w14:textId="77777777" w:rsidR="00FA5E2E" w:rsidRDefault="00FA5E2E"/>
    <w:p w14:paraId="2E8005EF" w14:textId="77777777" w:rsidR="00FA5E2E" w:rsidRDefault="0049548A">
      <w:pPr>
        <w:rPr>
          <w:lang w:eastAsia="ko-KR"/>
        </w:rPr>
      </w:pPr>
      <w:r>
        <w:t xml:space="preserve">3GPP Type: </w:t>
      </w:r>
      <w:r>
        <w:rPr>
          <w:rFonts w:hint="eastAsia"/>
          <w:lang w:eastAsia="ko-KR"/>
        </w:rPr>
        <w:t>27</w:t>
      </w:r>
    </w:p>
    <w:p w14:paraId="00706DA8" w14:textId="77777777" w:rsidR="00FA5E2E" w:rsidRDefault="0049548A">
      <w:r>
        <w:t>If multiple Access-Request signalling towards a AAA server is needed during the lifetime of a PDN connection (e.g. for PDN/PDP type IPv4v6 and deferred IPv4 addressing), this sub-attribute shall be included in the Access-Request message to indicate how the AAA server needs to treat the request. The P-GW/GGSN may also use this sub-attribute if the AAA server is configured to allocate both IPv4 address and IPv6 prefix but the P-GW/GGSN requires assignment of only one IP type or both IP types (e.g. because the UE supports single IP stack and it has requested PDN/PDP type of IPv4 or IPv6).</w:t>
      </w:r>
    </w:p>
    <w:p w14:paraId="742B729C" w14:textId="77777777" w:rsidR="00FA5E2E" w:rsidRDefault="0049548A">
      <w:r>
        <w:t xml:space="preserve">If this sub-attribute does not exist in Access-Request from P-GW/GGSN to the AAA server, the IP address allocation shall be based on the IP address allocation policy configured in the the AAA server. </w:t>
      </w:r>
    </w:p>
    <w:p w14:paraId="41D8CDCC" w14:textId="77777777" w:rsidR="00FA5E2E" w:rsidRDefault="0049548A">
      <w:pPr>
        <w:keepNext/>
      </w:pPr>
      <w:r>
        <w:t>IP Type field: It is encoded in Octet String type and the following decimal equivalent values apply:</w:t>
      </w:r>
    </w:p>
    <w:p w14:paraId="355BEB8B" w14:textId="77777777" w:rsidR="00FA5E2E" w:rsidRDefault="0049548A">
      <w:pPr>
        <w:pStyle w:val="B1"/>
      </w:pPr>
      <w:r>
        <w:t>0</w:t>
      </w:r>
      <w:r>
        <w:tab/>
        <w:t xml:space="preserve">Do not allocate IPv4 address or IPv6 prefix. </w:t>
      </w:r>
      <w:r>
        <w:br/>
        <w:t>The typical use case is for PDN/PDP type IPv4v6 and deferred IPv4 addressing and only IPv4 address is allocated by the AAA server but IPv6 prefix is allocated by some other means, e.g. local pool in the P-GW/GGSN. The Access-Request from the P-GW/GGSN to the AAA server during the UE’s initial access to the network shall set the value of this sub-attribute to 0.</w:t>
      </w:r>
    </w:p>
    <w:p w14:paraId="22680492" w14:textId="77777777" w:rsidR="00FA5E2E" w:rsidRDefault="0049548A">
      <w:pPr>
        <w:pStyle w:val="B1"/>
      </w:pPr>
      <w:r>
        <w:t>1</w:t>
      </w:r>
      <w:r>
        <w:tab/>
        <w:t>Allocate IPv4 address</w:t>
      </w:r>
      <w:r>
        <w:br/>
        <w:t xml:space="preserve">The typical use case is for PDN/PDP type IPv4v6 and deferred IPv4 addressing and the IPv4 address (and/or IPv6 prefix) is allocated by the AAA server. The Access-Request from the P-GW/GGSN to the AAA server when the P-GW/GGSN receives UE-initiated IPv4 address allocation signalling (e.g. DHCPv4) after UE’s successful initial access to the PDN shall set the value of this attribute to 1.  In this case, if the AAA server had allocated an IPv6 prefix earlier during UE’s initial access to the network, same IPv6 prefix shall be kept allocated. </w:t>
      </w:r>
    </w:p>
    <w:p w14:paraId="0B841D0C" w14:textId="77777777" w:rsidR="00FA5E2E" w:rsidRDefault="0049548A">
      <w:pPr>
        <w:pStyle w:val="B1"/>
      </w:pPr>
      <w:r>
        <w:t>2</w:t>
      </w:r>
      <w:r>
        <w:tab/>
        <w:t>Allocate IPv6 prefix</w:t>
      </w:r>
      <w:r>
        <w:br/>
        <w:t>The typical use case is for PDN/PDP type IPv4v6 and deferred IPv4 addressing and both IPv4 address and IPv6 prefix are allocated by the AAA server. The Access-Request from the P-GW/GGSN to the AAA server during the UE’s initial access to the network shall set the value of this sub-attribute to 2.</w:t>
      </w:r>
    </w:p>
    <w:p w14:paraId="665B1E30" w14:textId="77777777" w:rsidR="00FA5E2E" w:rsidRDefault="0049548A">
      <w:pPr>
        <w:pStyle w:val="B1"/>
      </w:pPr>
      <w:r>
        <w:t>3</w:t>
      </w:r>
      <w:r>
        <w:tab/>
        <w:t>Allocate IPv4 address and IPv6 prefix</w:t>
      </w:r>
      <w:r>
        <w:br/>
        <w:t xml:space="preserve">Currently there is no use case identified to use this specific value for PDN/PDP tpe IPv4v6 and deferred IPv4 addressing. One potential use case is for PDN/PDP type IPv4v6 and non-deferred IPv4 addressing and both IPv4 address and IPv6 prefix are allocated by the AAA server. The Accesss-Request from the P-GW/GGSN to the AAA server may use this value to have both IPv4 address and IPv6 prefix assigned to the UE. </w:t>
      </w:r>
    </w:p>
    <w:p w14:paraId="50A2068E" w14:textId="77777777" w:rsidR="00FA5E2E" w:rsidRDefault="0049548A">
      <w:pPr>
        <w:rPr>
          <w:lang w:eastAsia="ko-KR"/>
        </w:rPr>
      </w:pPr>
      <w:r>
        <w:t>4-255</w:t>
      </w:r>
      <w:r>
        <w:tab/>
        <w:t>Reserved for future use</w:t>
      </w:r>
    </w:p>
    <w:p w14:paraId="72E25DBC" w14:textId="77777777" w:rsidR="00FA5E2E" w:rsidRDefault="0049548A">
      <w:pPr>
        <w:rPr>
          <w:b/>
          <w:i/>
          <w:sz w:val="24"/>
          <w:szCs w:val="24"/>
          <w:lang w:eastAsia="ko-KR"/>
        </w:rPr>
      </w:pPr>
      <w:r>
        <w:rPr>
          <w:rFonts w:hint="eastAsia"/>
          <w:b/>
          <w:i/>
          <w:sz w:val="24"/>
          <w:szCs w:val="24"/>
          <w:lang w:eastAsia="ko-KR"/>
        </w:rPr>
        <w:t>28</w:t>
      </w:r>
      <w:r>
        <w:rPr>
          <w:b/>
          <w:i/>
          <w:sz w:val="24"/>
          <w:szCs w:val="24"/>
        </w:rPr>
        <w:t xml:space="preserve"> – External-Identifier</w:t>
      </w:r>
    </w:p>
    <w:p w14:paraId="7132E191" w14:textId="77777777" w:rsidR="00FA5E2E" w:rsidRDefault="00FA5E2E">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FA5E2E" w14:paraId="0A282E24" w14:textId="77777777">
        <w:trPr>
          <w:jc w:val="center"/>
        </w:trPr>
        <w:tc>
          <w:tcPr>
            <w:tcW w:w="1016" w:type="dxa"/>
          </w:tcPr>
          <w:p w14:paraId="480463A6" w14:textId="77777777" w:rsidR="00FA5E2E" w:rsidRDefault="00FA5E2E">
            <w:pPr>
              <w:jc w:val="right"/>
            </w:pPr>
          </w:p>
        </w:tc>
        <w:tc>
          <w:tcPr>
            <w:tcW w:w="390" w:type="dxa"/>
          </w:tcPr>
          <w:p w14:paraId="6B6FA767" w14:textId="77777777" w:rsidR="00FA5E2E" w:rsidRDefault="00FA5E2E"/>
        </w:tc>
        <w:tc>
          <w:tcPr>
            <w:tcW w:w="4274" w:type="dxa"/>
            <w:gridSpan w:val="8"/>
          </w:tcPr>
          <w:p w14:paraId="3575FAED" w14:textId="77777777" w:rsidR="00FA5E2E" w:rsidRDefault="0049548A">
            <w:pPr>
              <w:jc w:val="center"/>
            </w:pPr>
            <w:r>
              <w:t>Bits</w:t>
            </w:r>
          </w:p>
        </w:tc>
      </w:tr>
      <w:tr w:rsidR="00FA5E2E" w14:paraId="26D75F95" w14:textId="77777777">
        <w:trPr>
          <w:jc w:val="center"/>
        </w:trPr>
        <w:tc>
          <w:tcPr>
            <w:tcW w:w="1016" w:type="dxa"/>
          </w:tcPr>
          <w:p w14:paraId="427EDEF7" w14:textId="77777777" w:rsidR="00FA5E2E" w:rsidRDefault="0049548A">
            <w:pPr>
              <w:pStyle w:val="TAH"/>
            </w:pPr>
            <w:r>
              <w:t>Octets</w:t>
            </w:r>
          </w:p>
        </w:tc>
        <w:tc>
          <w:tcPr>
            <w:tcW w:w="390" w:type="dxa"/>
          </w:tcPr>
          <w:p w14:paraId="183C72F0" w14:textId="77777777" w:rsidR="00FA5E2E" w:rsidRDefault="00FA5E2E">
            <w:pPr>
              <w:pStyle w:val="TAH"/>
            </w:pPr>
          </w:p>
        </w:tc>
        <w:tc>
          <w:tcPr>
            <w:tcW w:w="567" w:type="dxa"/>
            <w:tcBorders>
              <w:bottom w:val="single" w:sz="4" w:space="0" w:color="auto"/>
            </w:tcBorders>
          </w:tcPr>
          <w:p w14:paraId="6212266B" w14:textId="77777777" w:rsidR="00FA5E2E" w:rsidRDefault="0049548A">
            <w:pPr>
              <w:pStyle w:val="TAH"/>
            </w:pPr>
            <w:r>
              <w:t>8</w:t>
            </w:r>
          </w:p>
        </w:tc>
        <w:tc>
          <w:tcPr>
            <w:tcW w:w="567" w:type="dxa"/>
            <w:tcBorders>
              <w:bottom w:val="single" w:sz="4" w:space="0" w:color="auto"/>
            </w:tcBorders>
          </w:tcPr>
          <w:p w14:paraId="6D58D0C7" w14:textId="77777777" w:rsidR="00FA5E2E" w:rsidRDefault="0049548A">
            <w:pPr>
              <w:pStyle w:val="TAH"/>
            </w:pPr>
            <w:r>
              <w:t>7</w:t>
            </w:r>
          </w:p>
        </w:tc>
        <w:tc>
          <w:tcPr>
            <w:tcW w:w="584" w:type="dxa"/>
            <w:tcBorders>
              <w:bottom w:val="single" w:sz="4" w:space="0" w:color="auto"/>
            </w:tcBorders>
          </w:tcPr>
          <w:p w14:paraId="034E5071" w14:textId="77777777" w:rsidR="00FA5E2E" w:rsidRDefault="0049548A">
            <w:pPr>
              <w:pStyle w:val="TAH"/>
            </w:pPr>
            <w:r>
              <w:t>6</w:t>
            </w:r>
          </w:p>
        </w:tc>
        <w:tc>
          <w:tcPr>
            <w:tcW w:w="550" w:type="dxa"/>
            <w:tcBorders>
              <w:bottom w:val="single" w:sz="4" w:space="0" w:color="auto"/>
            </w:tcBorders>
          </w:tcPr>
          <w:p w14:paraId="6E70B320" w14:textId="77777777" w:rsidR="00FA5E2E" w:rsidRDefault="0049548A">
            <w:pPr>
              <w:pStyle w:val="TAH"/>
            </w:pPr>
            <w:r>
              <w:t>5</w:t>
            </w:r>
          </w:p>
        </w:tc>
        <w:tc>
          <w:tcPr>
            <w:tcW w:w="551" w:type="dxa"/>
            <w:tcBorders>
              <w:bottom w:val="single" w:sz="4" w:space="0" w:color="auto"/>
            </w:tcBorders>
          </w:tcPr>
          <w:p w14:paraId="7494B5AE" w14:textId="77777777" w:rsidR="00FA5E2E" w:rsidRDefault="0049548A">
            <w:pPr>
              <w:pStyle w:val="TAH"/>
            </w:pPr>
            <w:r>
              <w:t>4</w:t>
            </w:r>
          </w:p>
        </w:tc>
        <w:tc>
          <w:tcPr>
            <w:tcW w:w="435" w:type="dxa"/>
            <w:tcBorders>
              <w:bottom w:val="single" w:sz="4" w:space="0" w:color="auto"/>
            </w:tcBorders>
          </w:tcPr>
          <w:p w14:paraId="080ACA14" w14:textId="77777777" w:rsidR="00FA5E2E" w:rsidRDefault="0049548A">
            <w:pPr>
              <w:pStyle w:val="TAH"/>
            </w:pPr>
            <w:r>
              <w:t>3</w:t>
            </w:r>
          </w:p>
        </w:tc>
        <w:tc>
          <w:tcPr>
            <w:tcW w:w="616" w:type="dxa"/>
            <w:tcBorders>
              <w:bottom w:val="single" w:sz="4" w:space="0" w:color="auto"/>
            </w:tcBorders>
          </w:tcPr>
          <w:p w14:paraId="20F70A1B" w14:textId="77777777" w:rsidR="00FA5E2E" w:rsidRDefault="0049548A">
            <w:pPr>
              <w:pStyle w:val="TAH"/>
            </w:pPr>
            <w:r>
              <w:t>2</w:t>
            </w:r>
          </w:p>
        </w:tc>
        <w:tc>
          <w:tcPr>
            <w:tcW w:w="404" w:type="dxa"/>
            <w:tcBorders>
              <w:bottom w:val="single" w:sz="4" w:space="0" w:color="auto"/>
            </w:tcBorders>
          </w:tcPr>
          <w:p w14:paraId="404B610F" w14:textId="77777777" w:rsidR="00FA5E2E" w:rsidRDefault="0049548A">
            <w:pPr>
              <w:pStyle w:val="TAH"/>
            </w:pPr>
            <w:r>
              <w:t>1</w:t>
            </w:r>
          </w:p>
        </w:tc>
      </w:tr>
      <w:tr w:rsidR="00FA5E2E" w14:paraId="0E01D8DF" w14:textId="77777777">
        <w:trPr>
          <w:jc w:val="center"/>
        </w:trPr>
        <w:tc>
          <w:tcPr>
            <w:tcW w:w="1016" w:type="dxa"/>
          </w:tcPr>
          <w:p w14:paraId="2F7A9685" w14:textId="77777777" w:rsidR="00FA5E2E" w:rsidRDefault="0049548A">
            <w:pPr>
              <w:pStyle w:val="TAC"/>
            </w:pPr>
            <w:r>
              <w:t>1</w:t>
            </w:r>
          </w:p>
        </w:tc>
        <w:tc>
          <w:tcPr>
            <w:tcW w:w="390" w:type="dxa"/>
            <w:tcBorders>
              <w:right w:val="single" w:sz="4" w:space="0" w:color="auto"/>
            </w:tcBorders>
          </w:tcPr>
          <w:p w14:paraId="0CED396C" w14:textId="77777777" w:rsidR="00FA5E2E" w:rsidRDefault="00FA5E2E">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03C09431" w14:textId="77777777" w:rsidR="00FA5E2E" w:rsidRDefault="0049548A">
            <w:pPr>
              <w:pStyle w:val="TAC"/>
              <w:rPr>
                <w:lang w:eastAsia="ko-KR"/>
              </w:rPr>
            </w:pPr>
            <w:r>
              <w:t xml:space="preserve">3GPP type = </w:t>
            </w:r>
            <w:r>
              <w:rPr>
                <w:rFonts w:hint="eastAsia"/>
                <w:lang w:eastAsia="ko-KR"/>
              </w:rPr>
              <w:t>28</w:t>
            </w:r>
          </w:p>
        </w:tc>
      </w:tr>
      <w:tr w:rsidR="00FA5E2E" w14:paraId="4F02A7C4" w14:textId="77777777">
        <w:trPr>
          <w:jc w:val="center"/>
        </w:trPr>
        <w:tc>
          <w:tcPr>
            <w:tcW w:w="1016" w:type="dxa"/>
          </w:tcPr>
          <w:p w14:paraId="77E997E8" w14:textId="77777777" w:rsidR="00FA5E2E" w:rsidRDefault="0049548A">
            <w:pPr>
              <w:pStyle w:val="TAC"/>
            </w:pPr>
            <w:r>
              <w:t>2</w:t>
            </w:r>
          </w:p>
        </w:tc>
        <w:tc>
          <w:tcPr>
            <w:tcW w:w="390" w:type="dxa"/>
            <w:tcBorders>
              <w:right w:val="single" w:sz="4" w:space="0" w:color="auto"/>
            </w:tcBorders>
          </w:tcPr>
          <w:p w14:paraId="5775A8A0"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57D2DA04" w14:textId="77777777" w:rsidR="00FA5E2E" w:rsidRDefault="0049548A">
            <w:pPr>
              <w:pStyle w:val="TAC"/>
            </w:pPr>
            <w:r>
              <w:t>3GPP Length= m</w:t>
            </w:r>
          </w:p>
        </w:tc>
      </w:tr>
      <w:tr w:rsidR="00FA5E2E" w14:paraId="639A311A" w14:textId="77777777">
        <w:trPr>
          <w:jc w:val="center"/>
        </w:trPr>
        <w:tc>
          <w:tcPr>
            <w:tcW w:w="1016" w:type="dxa"/>
          </w:tcPr>
          <w:p w14:paraId="33EADBA7" w14:textId="77777777" w:rsidR="00FA5E2E" w:rsidRDefault="0049548A">
            <w:pPr>
              <w:pStyle w:val="TAC"/>
            </w:pPr>
            <w:r>
              <w:t>3-m</w:t>
            </w:r>
          </w:p>
        </w:tc>
        <w:tc>
          <w:tcPr>
            <w:tcW w:w="390" w:type="dxa"/>
            <w:tcBorders>
              <w:right w:val="single" w:sz="4" w:space="0" w:color="auto"/>
            </w:tcBorders>
          </w:tcPr>
          <w:p w14:paraId="53F95A27" w14:textId="77777777" w:rsidR="00FA5E2E" w:rsidRDefault="00FA5E2E">
            <w:pPr>
              <w:pStyle w:val="TAC"/>
            </w:pPr>
          </w:p>
        </w:tc>
        <w:tc>
          <w:tcPr>
            <w:tcW w:w="4274" w:type="dxa"/>
            <w:gridSpan w:val="8"/>
            <w:tcBorders>
              <w:top w:val="single" w:sz="6" w:space="0" w:color="auto"/>
              <w:left w:val="single" w:sz="4" w:space="0" w:color="auto"/>
              <w:bottom w:val="single" w:sz="4" w:space="0" w:color="auto"/>
              <w:right w:val="single" w:sz="4" w:space="0" w:color="auto"/>
            </w:tcBorders>
          </w:tcPr>
          <w:p w14:paraId="200464C2" w14:textId="77777777" w:rsidR="00FA5E2E" w:rsidRDefault="0049548A">
            <w:pPr>
              <w:pStyle w:val="TAC"/>
            </w:pPr>
            <w:r>
              <w:t>Identifier characters 1-n (UTF-8 encoded characters)</w:t>
            </w:r>
          </w:p>
        </w:tc>
      </w:tr>
    </w:tbl>
    <w:p w14:paraId="2D5AAF5A" w14:textId="77777777" w:rsidR="00FA5E2E" w:rsidRDefault="00FA5E2E"/>
    <w:p w14:paraId="0B05E1AC" w14:textId="77777777" w:rsidR="00FA5E2E" w:rsidRDefault="0049548A">
      <w:pPr>
        <w:rPr>
          <w:lang w:val="nb-NO" w:eastAsia="ko-KR"/>
        </w:rPr>
      </w:pPr>
      <w:r>
        <w:rPr>
          <w:lang w:val="nb-NO"/>
        </w:rPr>
        <w:t xml:space="preserve">3GPP Type: </w:t>
      </w:r>
      <w:r>
        <w:rPr>
          <w:rFonts w:hint="eastAsia"/>
          <w:lang w:val="nb-NO" w:eastAsia="ko-KR"/>
        </w:rPr>
        <w:t>28</w:t>
      </w:r>
    </w:p>
    <w:p w14:paraId="7BAF2C04" w14:textId="77777777" w:rsidR="00FA5E2E" w:rsidRDefault="0049548A">
      <w:pPr>
        <w:ind w:left="1843" w:hanging="1843"/>
      </w:pPr>
      <w:r>
        <w:t xml:space="preserve">n  </w:t>
      </w:r>
      <w:r>
        <w:sym w:font="Symbol" w:char="F0A3"/>
      </w:r>
      <w:r>
        <w:t xml:space="preserve"> 72 / 253                (n </w:t>
      </w:r>
      <w:r>
        <w:sym w:font="Symbol" w:char="F0A3"/>
      </w:r>
      <w:r>
        <w:t xml:space="preserve"> 72 octets shall be supported, n  </w:t>
      </w:r>
      <w:r>
        <w:sym w:font="Symbol" w:char="F0A3"/>
      </w:r>
      <w:r>
        <w:t xml:space="preserve"> 253 octets recommended, refer to 3GPP TS 29.336 [101] and  IETF RFC 4282 [102])</w:t>
      </w:r>
    </w:p>
    <w:p w14:paraId="0A389FED" w14:textId="77777777" w:rsidR="00FA5E2E" w:rsidRDefault="0049548A">
      <w:pPr>
        <w:ind w:left="1843" w:hanging="1843"/>
      </w:pPr>
      <w:r>
        <w:t xml:space="preserve">Length: m </w:t>
      </w:r>
      <w:r>
        <w:sym w:font="Symbol" w:char="F0A3"/>
      </w:r>
      <w:r>
        <w:t xml:space="preserve"> 74 / 255   (m </w:t>
      </w:r>
      <w:r>
        <w:sym w:font="Symbol" w:char="F0A3"/>
      </w:r>
      <w:r>
        <w:t xml:space="preserve"> 74 octets shall be supported, m  </w:t>
      </w:r>
      <w:r>
        <w:sym w:font="Symbol" w:char="F0A3"/>
      </w:r>
      <w:r>
        <w:t xml:space="preserve"> 255 octets recommended, refer to 3GPP TS 29.336 [101] and  IETF RFC 4282 [102])</w:t>
      </w:r>
    </w:p>
    <w:p w14:paraId="395BEDFC" w14:textId="77777777" w:rsidR="00FA5E2E" w:rsidRDefault="0049548A">
      <w:r>
        <w:t>External-Identifier value: Text type.</w:t>
      </w:r>
    </w:p>
    <w:p w14:paraId="16C5C0CE" w14:textId="77777777" w:rsidR="00FA5E2E" w:rsidRDefault="0049548A">
      <w:pPr>
        <w:rPr>
          <w:lang w:eastAsia="ko-KR"/>
        </w:rPr>
      </w:pPr>
      <w:r>
        <w:t xml:space="preserve">A globally unique identifier of a UE used towards external server instead of IMSI and MSISDN, refer to 3GPP TS 23.682 [100] and 3GPP TS 23.003 [40]. </w:t>
      </w:r>
    </w:p>
    <w:p w14:paraId="3B8253A9" w14:textId="77777777" w:rsidR="00FA5E2E" w:rsidRDefault="0049548A">
      <w:pPr>
        <w:rPr>
          <w:b/>
          <w:i/>
          <w:sz w:val="24"/>
          <w:szCs w:val="24"/>
          <w:lang w:eastAsia="ko-KR"/>
        </w:rPr>
      </w:pPr>
      <w:r>
        <w:rPr>
          <w:rFonts w:hint="eastAsia"/>
          <w:b/>
          <w:i/>
          <w:sz w:val="24"/>
          <w:szCs w:val="24"/>
          <w:lang w:eastAsia="ko-KR"/>
        </w:rPr>
        <w:t>29</w:t>
      </w:r>
      <w:r>
        <w:rPr>
          <w:b/>
          <w:i/>
          <w:sz w:val="24"/>
          <w:szCs w:val="24"/>
        </w:rPr>
        <w:t xml:space="preserve"> – TWAN-Identifier</w:t>
      </w:r>
    </w:p>
    <w:p w14:paraId="11D05669" w14:textId="77777777" w:rsidR="00FA5E2E" w:rsidRDefault="00FA5E2E">
      <w:pPr>
        <w:pStyle w:val="TH"/>
        <w:spacing w:before="0" w:after="0"/>
        <w:rPr>
          <w:sz w:val="12"/>
          <w:szCs w:val="12"/>
          <w:lang w:eastAsia="ko-KR"/>
        </w:rPr>
      </w:pPr>
    </w:p>
    <w:tbl>
      <w:tblPr>
        <w:tblW w:w="0" w:type="auto"/>
        <w:jc w:val="center"/>
        <w:tblLayout w:type="fixed"/>
        <w:tblCellMar>
          <w:left w:w="28" w:type="dxa"/>
          <w:right w:w="28" w:type="dxa"/>
        </w:tblCellMar>
        <w:tblLook w:val="04A0" w:firstRow="1" w:lastRow="0" w:firstColumn="1" w:lastColumn="0" w:noHBand="0" w:noVBand="1"/>
      </w:tblPr>
      <w:tblGrid>
        <w:gridCol w:w="1016"/>
        <w:gridCol w:w="390"/>
        <w:gridCol w:w="567"/>
        <w:gridCol w:w="567"/>
        <w:gridCol w:w="584"/>
        <w:gridCol w:w="567"/>
        <w:gridCol w:w="270"/>
        <w:gridCol w:w="699"/>
        <w:gridCol w:w="616"/>
        <w:gridCol w:w="404"/>
      </w:tblGrid>
      <w:tr w:rsidR="00FA5E2E" w14:paraId="0305A8E3" w14:textId="77777777">
        <w:trPr>
          <w:jc w:val="center"/>
        </w:trPr>
        <w:tc>
          <w:tcPr>
            <w:tcW w:w="1016" w:type="dxa"/>
          </w:tcPr>
          <w:p w14:paraId="008FAFB9" w14:textId="77777777" w:rsidR="00FA5E2E" w:rsidRDefault="00FA5E2E">
            <w:pPr>
              <w:jc w:val="right"/>
            </w:pPr>
          </w:p>
        </w:tc>
        <w:tc>
          <w:tcPr>
            <w:tcW w:w="390" w:type="dxa"/>
          </w:tcPr>
          <w:p w14:paraId="2354FAD1" w14:textId="77777777" w:rsidR="00FA5E2E" w:rsidRDefault="00FA5E2E"/>
        </w:tc>
        <w:tc>
          <w:tcPr>
            <w:tcW w:w="4274" w:type="dxa"/>
            <w:gridSpan w:val="8"/>
          </w:tcPr>
          <w:p w14:paraId="0E26D6A8" w14:textId="77777777" w:rsidR="00FA5E2E" w:rsidRDefault="0049548A">
            <w:pPr>
              <w:jc w:val="center"/>
            </w:pPr>
            <w:r>
              <w:t>Bits</w:t>
            </w:r>
          </w:p>
        </w:tc>
      </w:tr>
      <w:tr w:rsidR="00FA5E2E" w14:paraId="0E274D69" w14:textId="77777777">
        <w:trPr>
          <w:jc w:val="center"/>
        </w:trPr>
        <w:tc>
          <w:tcPr>
            <w:tcW w:w="1016" w:type="dxa"/>
          </w:tcPr>
          <w:p w14:paraId="0B2CD0FE" w14:textId="77777777" w:rsidR="00FA5E2E" w:rsidRDefault="0049548A">
            <w:pPr>
              <w:pStyle w:val="TAH"/>
            </w:pPr>
            <w:r>
              <w:t>Octets</w:t>
            </w:r>
          </w:p>
        </w:tc>
        <w:tc>
          <w:tcPr>
            <w:tcW w:w="390" w:type="dxa"/>
          </w:tcPr>
          <w:p w14:paraId="515A44CD" w14:textId="77777777" w:rsidR="00FA5E2E" w:rsidRDefault="00FA5E2E">
            <w:pPr>
              <w:pStyle w:val="TAH"/>
            </w:pPr>
          </w:p>
        </w:tc>
        <w:tc>
          <w:tcPr>
            <w:tcW w:w="567" w:type="dxa"/>
            <w:tcBorders>
              <w:top w:val="nil"/>
              <w:left w:val="nil"/>
              <w:bottom w:val="single" w:sz="4" w:space="0" w:color="auto"/>
              <w:right w:val="nil"/>
            </w:tcBorders>
          </w:tcPr>
          <w:p w14:paraId="0F0E5F38" w14:textId="77777777" w:rsidR="00FA5E2E" w:rsidRDefault="0049548A">
            <w:pPr>
              <w:pStyle w:val="TAH"/>
            </w:pPr>
            <w:r>
              <w:t>8</w:t>
            </w:r>
          </w:p>
        </w:tc>
        <w:tc>
          <w:tcPr>
            <w:tcW w:w="567" w:type="dxa"/>
            <w:tcBorders>
              <w:top w:val="nil"/>
              <w:left w:val="nil"/>
              <w:bottom w:val="single" w:sz="4" w:space="0" w:color="auto"/>
              <w:right w:val="nil"/>
            </w:tcBorders>
          </w:tcPr>
          <w:p w14:paraId="3567A5C3" w14:textId="77777777" w:rsidR="00FA5E2E" w:rsidRDefault="0049548A">
            <w:pPr>
              <w:pStyle w:val="TAH"/>
            </w:pPr>
            <w:r>
              <w:t>7</w:t>
            </w:r>
          </w:p>
        </w:tc>
        <w:tc>
          <w:tcPr>
            <w:tcW w:w="584" w:type="dxa"/>
            <w:tcBorders>
              <w:top w:val="nil"/>
              <w:left w:val="nil"/>
              <w:bottom w:val="single" w:sz="4" w:space="0" w:color="auto"/>
              <w:right w:val="nil"/>
            </w:tcBorders>
          </w:tcPr>
          <w:p w14:paraId="644EE914" w14:textId="77777777" w:rsidR="00FA5E2E" w:rsidRDefault="0049548A">
            <w:pPr>
              <w:pStyle w:val="TAH"/>
            </w:pPr>
            <w:r>
              <w:t>6</w:t>
            </w:r>
          </w:p>
        </w:tc>
        <w:tc>
          <w:tcPr>
            <w:tcW w:w="567" w:type="dxa"/>
            <w:tcBorders>
              <w:top w:val="nil"/>
              <w:left w:val="nil"/>
              <w:bottom w:val="single" w:sz="4" w:space="0" w:color="auto"/>
              <w:right w:val="nil"/>
            </w:tcBorders>
          </w:tcPr>
          <w:p w14:paraId="425089CB" w14:textId="77777777" w:rsidR="00FA5E2E" w:rsidRDefault="0049548A">
            <w:pPr>
              <w:pStyle w:val="TAH"/>
            </w:pPr>
            <w:r>
              <w:t>5</w:t>
            </w:r>
          </w:p>
        </w:tc>
        <w:tc>
          <w:tcPr>
            <w:tcW w:w="270" w:type="dxa"/>
            <w:tcBorders>
              <w:top w:val="nil"/>
              <w:left w:val="nil"/>
              <w:bottom w:val="single" w:sz="4" w:space="0" w:color="auto"/>
              <w:right w:val="nil"/>
            </w:tcBorders>
          </w:tcPr>
          <w:p w14:paraId="26C30F4F" w14:textId="77777777" w:rsidR="00FA5E2E" w:rsidRDefault="0049548A">
            <w:pPr>
              <w:pStyle w:val="TAH"/>
            </w:pPr>
            <w:r>
              <w:t>4</w:t>
            </w:r>
          </w:p>
        </w:tc>
        <w:tc>
          <w:tcPr>
            <w:tcW w:w="699" w:type="dxa"/>
            <w:tcBorders>
              <w:top w:val="nil"/>
              <w:left w:val="nil"/>
              <w:bottom w:val="single" w:sz="4" w:space="0" w:color="auto"/>
              <w:right w:val="nil"/>
            </w:tcBorders>
          </w:tcPr>
          <w:p w14:paraId="242F0605" w14:textId="77777777" w:rsidR="00FA5E2E" w:rsidRDefault="0049548A">
            <w:pPr>
              <w:pStyle w:val="TAH"/>
            </w:pPr>
            <w:r>
              <w:t>3</w:t>
            </w:r>
          </w:p>
        </w:tc>
        <w:tc>
          <w:tcPr>
            <w:tcW w:w="616" w:type="dxa"/>
            <w:tcBorders>
              <w:top w:val="nil"/>
              <w:left w:val="nil"/>
              <w:bottom w:val="single" w:sz="4" w:space="0" w:color="auto"/>
              <w:right w:val="nil"/>
            </w:tcBorders>
          </w:tcPr>
          <w:p w14:paraId="3B06A9C2" w14:textId="77777777" w:rsidR="00FA5E2E" w:rsidRDefault="0049548A">
            <w:pPr>
              <w:pStyle w:val="TAH"/>
            </w:pPr>
            <w:r>
              <w:t>2</w:t>
            </w:r>
          </w:p>
        </w:tc>
        <w:tc>
          <w:tcPr>
            <w:tcW w:w="404" w:type="dxa"/>
            <w:tcBorders>
              <w:top w:val="nil"/>
              <w:left w:val="nil"/>
              <w:bottom w:val="single" w:sz="4" w:space="0" w:color="auto"/>
              <w:right w:val="nil"/>
            </w:tcBorders>
          </w:tcPr>
          <w:p w14:paraId="09AB5D4F" w14:textId="77777777" w:rsidR="00FA5E2E" w:rsidRDefault="0049548A">
            <w:pPr>
              <w:pStyle w:val="TAH"/>
            </w:pPr>
            <w:r>
              <w:t>1</w:t>
            </w:r>
          </w:p>
        </w:tc>
      </w:tr>
      <w:tr w:rsidR="00FA5E2E" w14:paraId="36A58A06" w14:textId="77777777">
        <w:trPr>
          <w:jc w:val="center"/>
        </w:trPr>
        <w:tc>
          <w:tcPr>
            <w:tcW w:w="1016" w:type="dxa"/>
          </w:tcPr>
          <w:p w14:paraId="14D160FB" w14:textId="77777777" w:rsidR="00FA5E2E" w:rsidRDefault="0049548A">
            <w:pPr>
              <w:pStyle w:val="TAC"/>
            </w:pPr>
            <w:r>
              <w:t>1</w:t>
            </w:r>
          </w:p>
        </w:tc>
        <w:tc>
          <w:tcPr>
            <w:tcW w:w="390" w:type="dxa"/>
            <w:tcBorders>
              <w:top w:val="nil"/>
              <w:left w:val="nil"/>
              <w:bottom w:val="nil"/>
              <w:right w:val="single" w:sz="4" w:space="0" w:color="auto"/>
            </w:tcBorders>
          </w:tcPr>
          <w:p w14:paraId="3F823AA0" w14:textId="77777777" w:rsidR="00FA5E2E" w:rsidRDefault="00FA5E2E">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020FE3DF" w14:textId="77777777" w:rsidR="00FA5E2E" w:rsidRDefault="0049548A">
            <w:pPr>
              <w:pStyle w:val="TAC"/>
              <w:rPr>
                <w:lang w:eastAsia="ko-KR"/>
              </w:rPr>
            </w:pPr>
            <w:r>
              <w:t xml:space="preserve">3GPP type = </w:t>
            </w:r>
            <w:r>
              <w:rPr>
                <w:rFonts w:hint="eastAsia"/>
                <w:lang w:eastAsia="ko-KR"/>
              </w:rPr>
              <w:t>29</w:t>
            </w:r>
          </w:p>
        </w:tc>
      </w:tr>
      <w:tr w:rsidR="00FA5E2E" w14:paraId="4B18E9BA" w14:textId="77777777">
        <w:trPr>
          <w:jc w:val="center"/>
        </w:trPr>
        <w:tc>
          <w:tcPr>
            <w:tcW w:w="1016" w:type="dxa"/>
          </w:tcPr>
          <w:p w14:paraId="07ACE1E0" w14:textId="77777777" w:rsidR="00FA5E2E" w:rsidRDefault="0049548A">
            <w:pPr>
              <w:pStyle w:val="TAC"/>
            </w:pPr>
            <w:r>
              <w:t>2</w:t>
            </w:r>
          </w:p>
        </w:tc>
        <w:tc>
          <w:tcPr>
            <w:tcW w:w="390" w:type="dxa"/>
            <w:tcBorders>
              <w:top w:val="nil"/>
              <w:left w:val="nil"/>
              <w:bottom w:val="nil"/>
              <w:right w:val="single" w:sz="4" w:space="0" w:color="auto"/>
            </w:tcBorders>
          </w:tcPr>
          <w:p w14:paraId="0E6202C1"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61105850" w14:textId="77777777" w:rsidR="00FA5E2E" w:rsidRDefault="0049548A">
            <w:pPr>
              <w:pStyle w:val="TAC"/>
            </w:pPr>
            <w:r>
              <w:t>3GPP Length= m</w:t>
            </w:r>
          </w:p>
        </w:tc>
      </w:tr>
      <w:tr w:rsidR="00FA5E2E" w14:paraId="28215864" w14:textId="77777777">
        <w:trPr>
          <w:jc w:val="center"/>
        </w:trPr>
        <w:tc>
          <w:tcPr>
            <w:tcW w:w="1016" w:type="dxa"/>
          </w:tcPr>
          <w:p w14:paraId="15CB574B" w14:textId="77777777" w:rsidR="00FA5E2E" w:rsidRDefault="0049548A">
            <w:pPr>
              <w:pStyle w:val="TAC"/>
            </w:pPr>
            <w:r>
              <w:t>3-m</w:t>
            </w:r>
          </w:p>
        </w:tc>
        <w:tc>
          <w:tcPr>
            <w:tcW w:w="390" w:type="dxa"/>
            <w:tcBorders>
              <w:top w:val="nil"/>
              <w:left w:val="nil"/>
              <w:bottom w:val="nil"/>
              <w:right w:val="single" w:sz="4" w:space="0" w:color="auto"/>
            </w:tcBorders>
          </w:tcPr>
          <w:p w14:paraId="34E0A01A"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286AE6B4" w14:textId="77777777" w:rsidR="00FA5E2E" w:rsidRDefault="0049548A">
            <w:pPr>
              <w:pStyle w:val="TAC"/>
            </w:pPr>
            <w:r>
              <w:t>TWAN Identifier</w:t>
            </w:r>
            <w:r>
              <w:rPr>
                <w:lang w:val="en-US"/>
              </w:rPr>
              <w:t xml:space="preserve"> (octet string)</w:t>
            </w:r>
          </w:p>
        </w:tc>
      </w:tr>
    </w:tbl>
    <w:p w14:paraId="2248B55E" w14:textId="77777777" w:rsidR="00FA5E2E" w:rsidRDefault="00FA5E2E">
      <w:pPr>
        <w:rPr>
          <w:lang w:eastAsia="ko-KR"/>
        </w:rPr>
      </w:pPr>
    </w:p>
    <w:p w14:paraId="5A62A419" w14:textId="77777777" w:rsidR="00FA5E2E" w:rsidRDefault="0049548A">
      <w:pPr>
        <w:rPr>
          <w:lang w:eastAsia="ko-KR"/>
        </w:rPr>
      </w:pPr>
      <w:r>
        <w:t xml:space="preserve">3GPP Type: </w:t>
      </w:r>
      <w:r>
        <w:rPr>
          <w:rFonts w:hint="eastAsia"/>
          <w:lang w:eastAsia="ko-KR"/>
        </w:rPr>
        <w:t>29</w:t>
      </w:r>
    </w:p>
    <w:p w14:paraId="153E41D4" w14:textId="77777777" w:rsidR="00FA5E2E" w:rsidRDefault="0049548A">
      <w:r>
        <w:t>Length=m, where m depends on the type of location that is present as described in 3GPP TS 29.274 [81].</w:t>
      </w:r>
    </w:p>
    <w:p w14:paraId="10702754" w14:textId="77777777" w:rsidR="00FA5E2E" w:rsidRDefault="0049548A">
      <w:r>
        <w:t>TWAN Identifier field is used to convey the location information in a Trusted WLAN Access Network (TWAN). The coding of this field shall be the same as for the GTP TWAN Identifier starting with Octet 5, as per clause 8.100 in 3GPP TS 29.274 [81].</w:t>
      </w:r>
    </w:p>
    <w:p w14:paraId="39A175AB" w14:textId="77777777" w:rsidR="00FA5E2E" w:rsidRDefault="0049548A">
      <w:r>
        <w:t>TWAN Identifier field is Octet String type.</w:t>
      </w:r>
    </w:p>
    <w:p w14:paraId="022BE4C9" w14:textId="77777777" w:rsidR="00FA5E2E" w:rsidRDefault="0049548A">
      <w:pPr>
        <w:rPr>
          <w:rFonts w:eastAsia="SimSun"/>
          <w:b/>
          <w:i/>
          <w:sz w:val="24"/>
          <w:szCs w:val="24"/>
          <w:lang w:eastAsia="zh-CN"/>
        </w:rPr>
      </w:pPr>
      <w:r>
        <w:rPr>
          <w:rFonts w:eastAsia="SimSun"/>
          <w:b/>
          <w:i/>
          <w:sz w:val="24"/>
          <w:szCs w:val="24"/>
          <w:lang w:eastAsia="zh-CN"/>
        </w:rPr>
        <w:t>30</w:t>
      </w:r>
      <w:r>
        <w:rPr>
          <w:b/>
          <w:i/>
          <w:sz w:val="24"/>
          <w:szCs w:val="24"/>
        </w:rPr>
        <w:t xml:space="preserve"> – </w:t>
      </w:r>
      <w:r>
        <w:rPr>
          <w:b/>
          <w:i/>
          <w:sz w:val="22"/>
          <w:szCs w:val="22"/>
        </w:rPr>
        <w:t>3GPP</w:t>
      </w:r>
      <w:r>
        <w:rPr>
          <w:sz w:val="22"/>
          <w:szCs w:val="22"/>
        </w:rPr>
        <w:t>-</w:t>
      </w:r>
      <w:r>
        <w:rPr>
          <w:rFonts w:eastAsia="SimSun" w:hint="eastAsia"/>
          <w:b/>
          <w:i/>
          <w:sz w:val="24"/>
          <w:szCs w:val="24"/>
          <w:lang w:eastAsia="zh-CN"/>
        </w:rPr>
        <w:t>User-Location-Info-Time</w:t>
      </w:r>
    </w:p>
    <w:p w14:paraId="68F4A751" w14:textId="77777777" w:rsidR="00FA5E2E" w:rsidRDefault="00FA5E2E">
      <w:pPr>
        <w:pStyle w:val="TH"/>
        <w:spacing w:before="0" w:after="0"/>
        <w:rPr>
          <w:sz w:val="12"/>
          <w:szCs w:val="12"/>
          <w:lang w:eastAsia="ko-KR"/>
        </w:rPr>
      </w:pPr>
    </w:p>
    <w:tbl>
      <w:tblPr>
        <w:tblW w:w="0" w:type="auto"/>
        <w:jc w:val="center"/>
        <w:tblLayout w:type="fixed"/>
        <w:tblCellMar>
          <w:left w:w="28" w:type="dxa"/>
          <w:right w:w="28" w:type="dxa"/>
        </w:tblCellMar>
        <w:tblLook w:val="04A0" w:firstRow="1" w:lastRow="0" w:firstColumn="1" w:lastColumn="0" w:noHBand="0" w:noVBand="1"/>
      </w:tblPr>
      <w:tblGrid>
        <w:gridCol w:w="1016"/>
        <w:gridCol w:w="390"/>
        <w:gridCol w:w="567"/>
        <w:gridCol w:w="567"/>
        <w:gridCol w:w="584"/>
        <w:gridCol w:w="567"/>
        <w:gridCol w:w="270"/>
        <w:gridCol w:w="699"/>
        <w:gridCol w:w="616"/>
        <w:gridCol w:w="404"/>
      </w:tblGrid>
      <w:tr w:rsidR="00FA5E2E" w14:paraId="3DC792E0" w14:textId="77777777">
        <w:trPr>
          <w:jc w:val="center"/>
        </w:trPr>
        <w:tc>
          <w:tcPr>
            <w:tcW w:w="1016" w:type="dxa"/>
          </w:tcPr>
          <w:p w14:paraId="0CC3C664" w14:textId="77777777" w:rsidR="00FA5E2E" w:rsidRDefault="00FA5E2E">
            <w:pPr>
              <w:jc w:val="right"/>
            </w:pPr>
          </w:p>
        </w:tc>
        <w:tc>
          <w:tcPr>
            <w:tcW w:w="390" w:type="dxa"/>
          </w:tcPr>
          <w:p w14:paraId="4D9EAD63" w14:textId="77777777" w:rsidR="00FA5E2E" w:rsidRDefault="00FA5E2E"/>
        </w:tc>
        <w:tc>
          <w:tcPr>
            <w:tcW w:w="4274" w:type="dxa"/>
            <w:gridSpan w:val="8"/>
          </w:tcPr>
          <w:p w14:paraId="5B6E9E9B" w14:textId="77777777" w:rsidR="00FA5E2E" w:rsidRDefault="0049548A">
            <w:pPr>
              <w:jc w:val="center"/>
            </w:pPr>
            <w:r>
              <w:t>Bits</w:t>
            </w:r>
          </w:p>
        </w:tc>
      </w:tr>
      <w:tr w:rsidR="00FA5E2E" w14:paraId="0BC73F8C" w14:textId="77777777">
        <w:trPr>
          <w:jc w:val="center"/>
        </w:trPr>
        <w:tc>
          <w:tcPr>
            <w:tcW w:w="1016" w:type="dxa"/>
          </w:tcPr>
          <w:p w14:paraId="2C5A6ACD" w14:textId="77777777" w:rsidR="00FA5E2E" w:rsidRDefault="0049548A">
            <w:pPr>
              <w:pStyle w:val="TAH"/>
            </w:pPr>
            <w:r>
              <w:t>Octets</w:t>
            </w:r>
          </w:p>
        </w:tc>
        <w:tc>
          <w:tcPr>
            <w:tcW w:w="390" w:type="dxa"/>
          </w:tcPr>
          <w:p w14:paraId="23C002A1" w14:textId="77777777" w:rsidR="00FA5E2E" w:rsidRDefault="00FA5E2E">
            <w:pPr>
              <w:pStyle w:val="TAH"/>
            </w:pPr>
          </w:p>
        </w:tc>
        <w:tc>
          <w:tcPr>
            <w:tcW w:w="567" w:type="dxa"/>
            <w:tcBorders>
              <w:top w:val="nil"/>
              <w:left w:val="nil"/>
              <w:bottom w:val="single" w:sz="4" w:space="0" w:color="auto"/>
              <w:right w:val="nil"/>
            </w:tcBorders>
          </w:tcPr>
          <w:p w14:paraId="1831B142" w14:textId="77777777" w:rsidR="00FA5E2E" w:rsidRDefault="0049548A">
            <w:pPr>
              <w:pStyle w:val="TAH"/>
            </w:pPr>
            <w:r>
              <w:t>8</w:t>
            </w:r>
          </w:p>
        </w:tc>
        <w:tc>
          <w:tcPr>
            <w:tcW w:w="567" w:type="dxa"/>
            <w:tcBorders>
              <w:top w:val="nil"/>
              <w:left w:val="nil"/>
              <w:bottom w:val="single" w:sz="4" w:space="0" w:color="auto"/>
              <w:right w:val="nil"/>
            </w:tcBorders>
          </w:tcPr>
          <w:p w14:paraId="4569F17D" w14:textId="77777777" w:rsidR="00FA5E2E" w:rsidRDefault="0049548A">
            <w:pPr>
              <w:pStyle w:val="TAH"/>
            </w:pPr>
            <w:r>
              <w:t>7</w:t>
            </w:r>
          </w:p>
        </w:tc>
        <w:tc>
          <w:tcPr>
            <w:tcW w:w="584" w:type="dxa"/>
            <w:tcBorders>
              <w:top w:val="nil"/>
              <w:left w:val="nil"/>
              <w:bottom w:val="single" w:sz="4" w:space="0" w:color="auto"/>
              <w:right w:val="nil"/>
            </w:tcBorders>
          </w:tcPr>
          <w:p w14:paraId="0C623150" w14:textId="77777777" w:rsidR="00FA5E2E" w:rsidRDefault="0049548A">
            <w:pPr>
              <w:pStyle w:val="TAH"/>
            </w:pPr>
            <w:r>
              <w:t>6</w:t>
            </w:r>
          </w:p>
        </w:tc>
        <w:tc>
          <w:tcPr>
            <w:tcW w:w="567" w:type="dxa"/>
            <w:tcBorders>
              <w:top w:val="nil"/>
              <w:left w:val="nil"/>
              <w:bottom w:val="single" w:sz="4" w:space="0" w:color="auto"/>
              <w:right w:val="nil"/>
            </w:tcBorders>
          </w:tcPr>
          <w:p w14:paraId="2E0A88EE" w14:textId="77777777" w:rsidR="00FA5E2E" w:rsidRDefault="0049548A">
            <w:pPr>
              <w:pStyle w:val="TAH"/>
            </w:pPr>
            <w:r>
              <w:t>5</w:t>
            </w:r>
          </w:p>
        </w:tc>
        <w:tc>
          <w:tcPr>
            <w:tcW w:w="270" w:type="dxa"/>
            <w:tcBorders>
              <w:top w:val="nil"/>
              <w:left w:val="nil"/>
              <w:bottom w:val="single" w:sz="4" w:space="0" w:color="auto"/>
              <w:right w:val="nil"/>
            </w:tcBorders>
          </w:tcPr>
          <w:p w14:paraId="6533D525" w14:textId="77777777" w:rsidR="00FA5E2E" w:rsidRDefault="0049548A">
            <w:pPr>
              <w:pStyle w:val="TAH"/>
            </w:pPr>
            <w:r>
              <w:t>4</w:t>
            </w:r>
          </w:p>
        </w:tc>
        <w:tc>
          <w:tcPr>
            <w:tcW w:w="699" w:type="dxa"/>
            <w:tcBorders>
              <w:top w:val="nil"/>
              <w:left w:val="nil"/>
              <w:bottom w:val="single" w:sz="4" w:space="0" w:color="auto"/>
              <w:right w:val="nil"/>
            </w:tcBorders>
          </w:tcPr>
          <w:p w14:paraId="1084DF9C" w14:textId="77777777" w:rsidR="00FA5E2E" w:rsidRDefault="0049548A">
            <w:pPr>
              <w:pStyle w:val="TAH"/>
            </w:pPr>
            <w:r>
              <w:t>3</w:t>
            </w:r>
          </w:p>
        </w:tc>
        <w:tc>
          <w:tcPr>
            <w:tcW w:w="616" w:type="dxa"/>
            <w:tcBorders>
              <w:top w:val="nil"/>
              <w:left w:val="nil"/>
              <w:bottom w:val="single" w:sz="4" w:space="0" w:color="auto"/>
              <w:right w:val="nil"/>
            </w:tcBorders>
          </w:tcPr>
          <w:p w14:paraId="54831E1D" w14:textId="77777777" w:rsidR="00FA5E2E" w:rsidRDefault="0049548A">
            <w:pPr>
              <w:pStyle w:val="TAH"/>
            </w:pPr>
            <w:r>
              <w:t>2</w:t>
            </w:r>
          </w:p>
        </w:tc>
        <w:tc>
          <w:tcPr>
            <w:tcW w:w="404" w:type="dxa"/>
            <w:tcBorders>
              <w:top w:val="nil"/>
              <w:left w:val="nil"/>
              <w:bottom w:val="single" w:sz="4" w:space="0" w:color="auto"/>
              <w:right w:val="nil"/>
            </w:tcBorders>
          </w:tcPr>
          <w:p w14:paraId="45273273" w14:textId="77777777" w:rsidR="00FA5E2E" w:rsidRDefault="0049548A">
            <w:pPr>
              <w:pStyle w:val="TAH"/>
            </w:pPr>
            <w:r>
              <w:t>1</w:t>
            </w:r>
          </w:p>
        </w:tc>
      </w:tr>
      <w:tr w:rsidR="00FA5E2E" w14:paraId="74B6F951" w14:textId="77777777">
        <w:trPr>
          <w:jc w:val="center"/>
        </w:trPr>
        <w:tc>
          <w:tcPr>
            <w:tcW w:w="1016" w:type="dxa"/>
          </w:tcPr>
          <w:p w14:paraId="75DD8232" w14:textId="77777777" w:rsidR="00FA5E2E" w:rsidRDefault="0049548A">
            <w:pPr>
              <w:pStyle w:val="TAC"/>
            </w:pPr>
            <w:r>
              <w:t>1</w:t>
            </w:r>
          </w:p>
        </w:tc>
        <w:tc>
          <w:tcPr>
            <w:tcW w:w="390" w:type="dxa"/>
            <w:tcBorders>
              <w:top w:val="nil"/>
              <w:left w:val="nil"/>
              <w:bottom w:val="nil"/>
              <w:right w:val="single" w:sz="4" w:space="0" w:color="auto"/>
            </w:tcBorders>
          </w:tcPr>
          <w:p w14:paraId="4DD8BC0A" w14:textId="77777777" w:rsidR="00FA5E2E" w:rsidRDefault="00FA5E2E">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0EB2997D" w14:textId="77777777" w:rsidR="00FA5E2E" w:rsidRDefault="0049548A">
            <w:pPr>
              <w:pStyle w:val="ZU"/>
              <w:keepNext/>
              <w:keepLines/>
              <w:framePr w:w="0" w:wrap="auto" w:vAnchor="margin" w:hAnchor="text" w:yAlign="inline"/>
              <w:widowControl/>
              <w:pBdr>
                <w:top w:val="none" w:sz="0" w:space="0" w:color="auto"/>
              </w:pBdr>
              <w:jc w:val="center"/>
              <w:rPr>
                <w:rFonts w:eastAsia="SimSun"/>
                <w:sz w:val="18"/>
                <w:szCs w:val="18"/>
                <w:lang w:eastAsia="zh-CN"/>
              </w:rPr>
            </w:pPr>
            <w:r>
              <w:rPr>
                <w:sz w:val="18"/>
                <w:szCs w:val="18"/>
              </w:rPr>
              <w:t xml:space="preserve">3GPP type = </w:t>
            </w:r>
            <w:r>
              <w:rPr>
                <w:rFonts w:eastAsia="SimSun"/>
                <w:sz w:val="18"/>
                <w:szCs w:val="18"/>
                <w:lang w:eastAsia="zh-CN"/>
              </w:rPr>
              <w:t>30</w:t>
            </w:r>
          </w:p>
        </w:tc>
      </w:tr>
      <w:tr w:rsidR="00FA5E2E" w14:paraId="09DE9AE3" w14:textId="77777777">
        <w:trPr>
          <w:jc w:val="center"/>
        </w:trPr>
        <w:tc>
          <w:tcPr>
            <w:tcW w:w="1016" w:type="dxa"/>
          </w:tcPr>
          <w:p w14:paraId="2A879F60" w14:textId="77777777" w:rsidR="00FA5E2E" w:rsidRDefault="0049548A">
            <w:pPr>
              <w:pStyle w:val="TAC"/>
            </w:pPr>
            <w:r>
              <w:t>2</w:t>
            </w:r>
          </w:p>
        </w:tc>
        <w:tc>
          <w:tcPr>
            <w:tcW w:w="390" w:type="dxa"/>
            <w:tcBorders>
              <w:top w:val="nil"/>
              <w:left w:val="nil"/>
              <w:bottom w:val="nil"/>
              <w:right w:val="single" w:sz="4" w:space="0" w:color="auto"/>
            </w:tcBorders>
          </w:tcPr>
          <w:p w14:paraId="2FF9DE99"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1FDD5A51" w14:textId="77777777" w:rsidR="00FA5E2E" w:rsidRDefault="0049548A">
            <w:pPr>
              <w:pStyle w:val="ZU"/>
              <w:keepNext/>
              <w:keepLines/>
              <w:framePr w:w="0" w:wrap="auto" w:vAnchor="margin" w:hAnchor="text" w:yAlign="inline"/>
              <w:widowControl/>
              <w:pBdr>
                <w:top w:val="none" w:sz="0" w:space="0" w:color="auto"/>
              </w:pBdr>
              <w:jc w:val="center"/>
              <w:rPr>
                <w:rFonts w:eastAsia="SimSun"/>
                <w:sz w:val="18"/>
                <w:szCs w:val="18"/>
                <w:lang w:eastAsia="zh-CN"/>
              </w:rPr>
            </w:pPr>
            <w:r>
              <w:rPr>
                <w:sz w:val="18"/>
                <w:szCs w:val="18"/>
              </w:rPr>
              <w:t xml:space="preserve">3GPP Length= </w:t>
            </w:r>
            <w:r>
              <w:rPr>
                <w:rFonts w:eastAsia="SimSun" w:hint="eastAsia"/>
                <w:sz w:val="18"/>
                <w:szCs w:val="18"/>
                <w:lang w:eastAsia="zh-CN"/>
              </w:rPr>
              <w:t>6</w:t>
            </w:r>
          </w:p>
        </w:tc>
      </w:tr>
      <w:tr w:rsidR="00FA5E2E" w14:paraId="2740ECD9" w14:textId="77777777">
        <w:trPr>
          <w:jc w:val="center"/>
        </w:trPr>
        <w:tc>
          <w:tcPr>
            <w:tcW w:w="1016" w:type="dxa"/>
          </w:tcPr>
          <w:p w14:paraId="3BE8B88D" w14:textId="77777777" w:rsidR="00FA5E2E" w:rsidRDefault="0049548A">
            <w:pPr>
              <w:pStyle w:val="TAC"/>
              <w:rPr>
                <w:rFonts w:eastAsia="SimSun"/>
                <w:lang w:eastAsia="zh-CN"/>
              </w:rPr>
            </w:pPr>
            <w:r>
              <w:t>3-</w:t>
            </w:r>
            <w:r>
              <w:rPr>
                <w:rFonts w:eastAsia="SimSun" w:hint="eastAsia"/>
                <w:lang w:eastAsia="zh-CN"/>
              </w:rPr>
              <w:t>6</w:t>
            </w:r>
          </w:p>
        </w:tc>
        <w:tc>
          <w:tcPr>
            <w:tcW w:w="390" w:type="dxa"/>
            <w:tcBorders>
              <w:top w:val="nil"/>
              <w:left w:val="nil"/>
              <w:bottom w:val="nil"/>
              <w:right w:val="single" w:sz="4" w:space="0" w:color="auto"/>
            </w:tcBorders>
          </w:tcPr>
          <w:p w14:paraId="69FCDB00"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246A90C7" w14:textId="77777777" w:rsidR="00FA5E2E" w:rsidRDefault="0049548A">
            <w:pPr>
              <w:pStyle w:val="TAC"/>
              <w:rPr>
                <w:rFonts w:eastAsia="SimSun"/>
                <w:lang w:eastAsia="zh-CN"/>
              </w:rPr>
            </w:pPr>
            <w:r>
              <w:rPr>
                <w:rFonts w:eastAsia="SimSun" w:hint="eastAsia"/>
                <w:lang w:eastAsia="zh-CN"/>
              </w:rPr>
              <w:t>User Location Info time</w:t>
            </w:r>
          </w:p>
        </w:tc>
      </w:tr>
    </w:tbl>
    <w:p w14:paraId="00CB1069" w14:textId="77777777" w:rsidR="00FA5E2E" w:rsidRDefault="00FA5E2E">
      <w:pPr>
        <w:rPr>
          <w:lang w:eastAsia="ko-KR"/>
        </w:rPr>
      </w:pPr>
    </w:p>
    <w:p w14:paraId="09413BE1" w14:textId="77777777" w:rsidR="00FA5E2E" w:rsidRDefault="0049548A">
      <w:pPr>
        <w:rPr>
          <w:lang w:eastAsia="ko-KR"/>
        </w:rPr>
      </w:pPr>
      <w:r>
        <w:t xml:space="preserve">3GPP Type: </w:t>
      </w:r>
      <w:r>
        <w:rPr>
          <w:rFonts w:eastAsia="SimSun"/>
          <w:lang w:eastAsia="zh-CN"/>
        </w:rPr>
        <w:t>30</w:t>
      </w:r>
    </w:p>
    <w:p w14:paraId="26A2CEE7" w14:textId="77777777" w:rsidR="00FA5E2E" w:rsidRDefault="0049548A">
      <w:pPr>
        <w:rPr>
          <w:rFonts w:eastAsia="SimSun"/>
          <w:lang w:eastAsia="zh-CN"/>
        </w:rPr>
      </w:pPr>
      <w:r>
        <w:t>Length=</w:t>
      </w:r>
      <w:r>
        <w:rPr>
          <w:rFonts w:eastAsia="SimSun" w:hint="eastAsia"/>
          <w:lang w:eastAsia="zh-CN"/>
        </w:rPr>
        <w:t>6</w:t>
      </w:r>
    </w:p>
    <w:p w14:paraId="4EE840AE" w14:textId="77777777" w:rsidR="00FA5E2E" w:rsidRDefault="0049548A">
      <w:pPr>
        <w:rPr>
          <w:rFonts w:eastAsia="SimSun"/>
          <w:lang w:eastAsia="zh-CN"/>
        </w:rPr>
      </w:pPr>
      <w:r>
        <w:rPr>
          <w:rFonts w:eastAsia="SimSun" w:hint="eastAsia"/>
          <w:lang w:eastAsia="zh-CN"/>
        </w:rPr>
        <w:t xml:space="preserve">User Location Info time field is Unsigned32 type, it indicates the </w:t>
      </w:r>
      <w:r>
        <w:t>NTP time at which</w:t>
      </w:r>
      <w:r>
        <w:rPr>
          <w:rFonts w:eastAsia="SimSun" w:hint="eastAsia"/>
          <w:lang w:eastAsia="zh-CN"/>
        </w:rPr>
        <w:t xml:space="preserve"> t</w:t>
      </w:r>
      <w:r>
        <w:t>he UE was last known to be in th</w:t>
      </w:r>
      <w:r>
        <w:rPr>
          <w:rFonts w:eastAsia="SimSun" w:hint="eastAsia"/>
          <w:lang w:eastAsia="zh-CN"/>
        </w:rPr>
        <w:t>e</w:t>
      </w:r>
      <w:r>
        <w:t xml:space="preserve"> location</w:t>
      </w:r>
      <w:r>
        <w:rPr>
          <w:rFonts w:eastAsia="SimSun" w:hint="eastAsia"/>
          <w:lang w:eastAsia="zh-CN"/>
        </w:rPr>
        <w:t xml:space="preserve"> which is reported during bearer deactivation or UE detach procedure.</w:t>
      </w:r>
    </w:p>
    <w:p w14:paraId="3F0643B7" w14:textId="77777777" w:rsidR="00FA5E2E" w:rsidRDefault="0049548A">
      <w:pPr>
        <w:rPr>
          <w:rFonts w:eastAsia="SimSun"/>
          <w:b/>
          <w:i/>
          <w:sz w:val="24"/>
          <w:szCs w:val="24"/>
          <w:lang w:eastAsia="zh-CN"/>
        </w:rPr>
      </w:pPr>
      <w:r>
        <w:rPr>
          <w:rFonts w:eastAsia="SimSun"/>
          <w:b/>
          <w:i/>
          <w:sz w:val="24"/>
          <w:szCs w:val="24"/>
          <w:lang w:eastAsia="zh-CN"/>
        </w:rPr>
        <w:t>31</w:t>
      </w:r>
      <w:r>
        <w:rPr>
          <w:b/>
          <w:i/>
          <w:sz w:val="24"/>
          <w:szCs w:val="24"/>
        </w:rPr>
        <w:t xml:space="preserve"> – </w:t>
      </w:r>
      <w:r>
        <w:rPr>
          <w:b/>
          <w:i/>
          <w:sz w:val="22"/>
          <w:szCs w:val="22"/>
        </w:rPr>
        <w:t>3GPP</w:t>
      </w:r>
      <w:r>
        <w:rPr>
          <w:sz w:val="22"/>
          <w:szCs w:val="22"/>
        </w:rPr>
        <w:t>-</w:t>
      </w:r>
      <w:r>
        <w:rPr>
          <w:rFonts w:eastAsia="SimSun"/>
          <w:b/>
          <w:i/>
          <w:sz w:val="24"/>
          <w:szCs w:val="24"/>
          <w:lang w:eastAsia="zh-CN"/>
        </w:rPr>
        <w:t>Secondary-RAT-Usage</w:t>
      </w:r>
    </w:p>
    <w:p w14:paraId="6E60A63C" w14:textId="77777777" w:rsidR="00FA5E2E" w:rsidRDefault="00FA5E2E">
      <w:pPr>
        <w:pStyle w:val="TH"/>
        <w:spacing w:before="0" w:after="0"/>
        <w:rPr>
          <w:sz w:val="12"/>
          <w:szCs w:val="12"/>
          <w:lang w:eastAsia="ko-KR"/>
        </w:rPr>
      </w:pPr>
    </w:p>
    <w:tbl>
      <w:tblPr>
        <w:tblW w:w="0" w:type="auto"/>
        <w:jc w:val="center"/>
        <w:tblLayout w:type="fixed"/>
        <w:tblCellMar>
          <w:left w:w="28" w:type="dxa"/>
          <w:right w:w="28" w:type="dxa"/>
        </w:tblCellMar>
        <w:tblLook w:val="04A0" w:firstRow="1" w:lastRow="0" w:firstColumn="1" w:lastColumn="0" w:noHBand="0" w:noVBand="1"/>
      </w:tblPr>
      <w:tblGrid>
        <w:gridCol w:w="1016"/>
        <w:gridCol w:w="390"/>
        <w:gridCol w:w="567"/>
        <w:gridCol w:w="567"/>
        <w:gridCol w:w="584"/>
        <w:gridCol w:w="550"/>
        <w:gridCol w:w="18"/>
        <w:gridCol w:w="533"/>
        <w:gridCol w:w="435"/>
        <w:gridCol w:w="616"/>
        <w:gridCol w:w="405"/>
      </w:tblGrid>
      <w:tr w:rsidR="00FA5E2E" w14:paraId="22CB4372" w14:textId="77777777">
        <w:trPr>
          <w:jc w:val="center"/>
        </w:trPr>
        <w:tc>
          <w:tcPr>
            <w:tcW w:w="1016" w:type="dxa"/>
          </w:tcPr>
          <w:p w14:paraId="0CD63513" w14:textId="77777777" w:rsidR="00FA5E2E" w:rsidRDefault="00FA5E2E">
            <w:pPr>
              <w:jc w:val="right"/>
            </w:pPr>
          </w:p>
        </w:tc>
        <w:tc>
          <w:tcPr>
            <w:tcW w:w="390" w:type="dxa"/>
          </w:tcPr>
          <w:p w14:paraId="10BED553" w14:textId="77777777" w:rsidR="00FA5E2E" w:rsidRDefault="00FA5E2E"/>
        </w:tc>
        <w:tc>
          <w:tcPr>
            <w:tcW w:w="4274" w:type="dxa"/>
            <w:gridSpan w:val="9"/>
          </w:tcPr>
          <w:p w14:paraId="040A8635" w14:textId="77777777" w:rsidR="00FA5E2E" w:rsidRDefault="0049548A">
            <w:pPr>
              <w:jc w:val="center"/>
            </w:pPr>
            <w:r>
              <w:t>Bits</w:t>
            </w:r>
          </w:p>
        </w:tc>
      </w:tr>
      <w:tr w:rsidR="00FA5E2E" w14:paraId="08A91275" w14:textId="77777777">
        <w:tblPrEx>
          <w:tblLook w:val="0000" w:firstRow="0" w:lastRow="0" w:firstColumn="0" w:lastColumn="0" w:noHBand="0" w:noVBand="0"/>
        </w:tblPrEx>
        <w:trPr>
          <w:jc w:val="center"/>
        </w:trPr>
        <w:tc>
          <w:tcPr>
            <w:tcW w:w="1016" w:type="dxa"/>
          </w:tcPr>
          <w:p w14:paraId="6AE73BFC" w14:textId="77777777" w:rsidR="00FA5E2E" w:rsidRDefault="0049548A">
            <w:pPr>
              <w:pStyle w:val="TAH"/>
            </w:pPr>
            <w:r>
              <w:t>Octets</w:t>
            </w:r>
          </w:p>
        </w:tc>
        <w:tc>
          <w:tcPr>
            <w:tcW w:w="390" w:type="dxa"/>
          </w:tcPr>
          <w:p w14:paraId="43F52F01" w14:textId="77777777" w:rsidR="00FA5E2E" w:rsidRDefault="00FA5E2E">
            <w:pPr>
              <w:pStyle w:val="TAH"/>
            </w:pPr>
          </w:p>
        </w:tc>
        <w:tc>
          <w:tcPr>
            <w:tcW w:w="567" w:type="dxa"/>
            <w:tcBorders>
              <w:bottom w:val="single" w:sz="4" w:space="0" w:color="auto"/>
            </w:tcBorders>
          </w:tcPr>
          <w:p w14:paraId="301907F7" w14:textId="77777777" w:rsidR="00FA5E2E" w:rsidRDefault="0049548A">
            <w:pPr>
              <w:pStyle w:val="TAH"/>
            </w:pPr>
            <w:r>
              <w:t>8</w:t>
            </w:r>
          </w:p>
        </w:tc>
        <w:tc>
          <w:tcPr>
            <w:tcW w:w="567" w:type="dxa"/>
            <w:tcBorders>
              <w:bottom w:val="single" w:sz="4" w:space="0" w:color="auto"/>
            </w:tcBorders>
          </w:tcPr>
          <w:p w14:paraId="4B5356F6" w14:textId="77777777" w:rsidR="00FA5E2E" w:rsidRDefault="0049548A">
            <w:pPr>
              <w:pStyle w:val="TAH"/>
            </w:pPr>
            <w:r>
              <w:t>7</w:t>
            </w:r>
          </w:p>
        </w:tc>
        <w:tc>
          <w:tcPr>
            <w:tcW w:w="584" w:type="dxa"/>
            <w:tcBorders>
              <w:bottom w:val="single" w:sz="4" w:space="0" w:color="auto"/>
            </w:tcBorders>
          </w:tcPr>
          <w:p w14:paraId="573BF91A" w14:textId="77777777" w:rsidR="00FA5E2E" w:rsidRDefault="0049548A">
            <w:pPr>
              <w:pStyle w:val="TAH"/>
            </w:pPr>
            <w:r>
              <w:t>6</w:t>
            </w:r>
          </w:p>
        </w:tc>
        <w:tc>
          <w:tcPr>
            <w:tcW w:w="550" w:type="dxa"/>
            <w:tcBorders>
              <w:bottom w:val="single" w:sz="4" w:space="0" w:color="auto"/>
            </w:tcBorders>
          </w:tcPr>
          <w:p w14:paraId="32D03D34" w14:textId="77777777" w:rsidR="00FA5E2E" w:rsidRDefault="0049548A">
            <w:pPr>
              <w:pStyle w:val="TAH"/>
            </w:pPr>
            <w:r>
              <w:t>5</w:t>
            </w:r>
          </w:p>
        </w:tc>
        <w:tc>
          <w:tcPr>
            <w:tcW w:w="551" w:type="dxa"/>
            <w:gridSpan w:val="2"/>
            <w:tcBorders>
              <w:bottom w:val="single" w:sz="4" w:space="0" w:color="auto"/>
            </w:tcBorders>
          </w:tcPr>
          <w:p w14:paraId="79C8B6CC" w14:textId="77777777" w:rsidR="00FA5E2E" w:rsidRDefault="0049548A">
            <w:pPr>
              <w:pStyle w:val="TAH"/>
            </w:pPr>
            <w:r>
              <w:t>4</w:t>
            </w:r>
          </w:p>
        </w:tc>
        <w:tc>
          <w:tcPr>
            <w:tcW w:w="435" w:type="dxa"/>
            <w:tcBorders>
              <w:bottom w:val="single" w:sz="4" w:space="0" w:color="auto"/>
            </w:tcBorders>
          </w:tcPr>
          <w:p w14:paraId="2419B82E" w14:textId="77777777" w:rsidR="00FA5E2E" w:rsidRDefault="0049548A">
            <w:pPr>
              <w:pStyle w:val="TAH"/>
            </w:pPr>
            <w:r>
              <w:t>3</w:t>
            </w:r>
          </w:p>
        </w:tc>
        <w:tc>
          <w:tcPr>
            <w:tcW w:w="616" w:type="dxa"/>
            <w:tcBorders>
              <w:bottom w:val="single" w:sz="4" w:space="0" w:color="auto"/>
            </w:tcBorders>
          </w:tcPr>
          <w:p w14:paraId="09BB9129" w14:textId="77777777" w:rsidR="00FA5E2E" w:rsidRDefault="0049548A">
            <w:pPr>
              <w:pStyle w:val="TAH"/>
            </w:pPr>
            <w:r>
              <w:t>2</w:t>
            </w:r>
          </w:p>
        </w:tc>
        <w:tc>
          <w:tcPr>
            <w:tcW w:w="404" w:type="dxa"/>
            <w:tcBorders>
              <w:bottom w:val="single" w:sz="4" w:space="0" w:color="auto"/>
            </w:tcBorders>
          </w:tcPr>
          <w:p w14:paraId="7BBC7A34" w14:textId="77777777" w:rsidR="00FA5E2E" w:rsidRDefault="0049548A">
            <w:pPr>
              <w:pStyle w:val="TAH"/>
            </w:pPr>
            <w:r>
              <w:t>1</w:t>
            </w:r>
          </w:p>
        </w:tc>
      </w:tr>
      <w:tr w:rsidR="00FA5E2E" w14:paraId="022E912D" w14:textId="77777777">
        <w:trPr>
          <w:jc w:val="center"/>
        </w:trPr>
        <w:tc>
          <w:tcPr>
            <w:tcW w:w="1016" w:type="dxa"/>
          </w:tcPr>
          <w:p w14:paraId="5935C5D4" w14:textId="77777777" w:rsidR="00FA5E2E" w:rsidRDefault="0049548A">
            <w:pPr>
              <w:pStyle w:val="TAC"/>
            </w:pPr>
            <w:r>
              <w:t>1</w:t>
            </w:r>
          </w:p>
        </w:tc>
        <w:tc>
          <w:tcPr>
            <w:tcW w:w="390" w:type="dxa"/>
            <w:tcBorders>
              <w:top w:val="nil"/>
              <w:left w:val="nil"/>
              <w:bottom w:val="nil"/>
              <w:right w:val="single" w:sz="4" w:space="0" w:color="auto"/>
            </w:tcBorders>
          </w:tcPr>
          <w:p w14:paraId="7EF3401C" w14:textId="77777777" w:rsidR="00FA5E2E" w:rsidRDefault="00FA5E2E">
            <w:pPr>
              <w:pStyle w:val="TAC"/>
            </w:pPr>
          </w:p>
        </w:tc>
        <w:tc>
          <w:tcPr>
            <w:tcW w:w="4274" w:type="dxa"/>
            <w:gridSpan w:val="9"/>
            <w:tcBorders>
              <w:top w:val="single" w:sz="4" w:space="0" w:color="auto"/>
              <w:left w:val="single" w:sz="4" w:space="0" w:color="auto"/>
              <w:bottom w:val="single" w:sz="6" w:space="0" w:color="auto"/>
              <w:right w:val="single" w:sz="4" w:space="0" w:color="auto"/>
            </w:tcBorders>
          </w:tcPr>
          <w:p w14:paraId="54EF7A2A" w14:textId="77777777" w:rsidR="00FA5E2E" w:rsidRDefault="0049548A">
            <w:pPr>
              <w:pStyle w:val="ZU"/>
              <w:keepNext/>
              <w:keepLines/>
              <w:framePr w:w="0" w:wrap="auto" w:vAnchor="margin" w:hAnchor="text" w:yAlign="inline"/>
              <w:widowControl/>
              <w:pBdr>
                <w:top w:val="none" w:sz="0" w:space="0" w:color="auto"/>
              </w:pBdr>
              <w:jc w:val="center"/>
              <w:rPr>
                <w:rFonts w:eastAsia="SimSun"/>
                <w:sz w:val="18"/>
                <w:szCs w:val="18"/>
                <w:lang w:eastAsia="zh-CN"/>
              </w:rPr>
            </w:pPr>
            <w:r>
              <w:rPr>
                <w:sz w:val="18"/>
                <w:szCs w:val="18"/>
              </w:rPr>
              <w:t xml:space="preserve">3GPP type = </w:t>
            </w:r>
            <w:r>
              <w:rPr>
                <w:rFonts w:eastAsia="SimSun"/>
                <w:sz w:val="18"/>
                <w:szCs w:val="18"/>
                <w:lang w:eastAsia="zh-CN"/>
              </w:rPr>
              <w:t>31</w:t>
            </w:r>
          </w:p>
        </w:tc>
      </w:tr>
      <w:tr w:rsidR="00FA5E2E" w14:paraId="67E5D5D0" w14:textId="77777777">
        <w:trPr>
          <w:jc w:val="center"/>
        </w:trPr>
        <w:tc>
          <w:tcPr>
            <w:tcW w:w="1016" w:type="dxa"/>
          </w:tcPr>
          <w:p w14:paraId="4F841EBF" w14:textId="77777777" w:rsidR="00FA5E2E" w:rsidRDefault="0049548A">
            <w:pPr>
              <w:pStyle w:val="TAC"/>
            </w:pPr>
            <w:r>
              <w:t>2</w:t>
            </w:r>
          </w:p>
        </w:tc>
        <w:tc>
          <w:tcPr>
            <w:tcW w:w="390" w:type="dxa"/>
            <w:tcBorders>
              <w:top w:val="nil"/>
              <w:left w:val="nil"/>
              <w:bottom w:val="nil"/>
              <w:right w:val="single" w:sz="4" w:space="0" w:color="auto"/>
            </w:tcBorders>
          </w:tcPr>
          <w:p w14:paraId="1A9C7675" w14:textId="77777777" w:rsidR="00FA5E2E" w:rsidRDefault="00FA5E2E">
            <w:pPr>
              <w:pStyle w:val="TAC"/>
            </w:pPr>
          </w:p>
        </w:tc>
        <w:tc>
          <w:tcPr>
            <w:tcW w:w="4274" w:type="dxa"/>
            <w:gridSpan w:val="9"/>
            <w:tcBorders>
              <w:top w:val="single" w:sz="6" w:space="0" w:color="auto"/>
              <w:left w:val="single" w:sz="4" w:space="0" w:color="auto"/>
              <w:bottom w:val="single" w:sz="6" w:space="0" w:color="auto"/>
              <w:right w:val="single" w:sz="4" w:space="0" w:color="auto"/>
            </w:tcBorders>
          </w:tcPr>
          <w:p w14:paraId="7F7934A7" w14:textId="77777777" w:rsidR="00FA5E2E" w:rsidRDefault="0049548A">
            <w:pPr>
              <w:pStyle w:val="ZU"/>
              <w:keepNext/>
              <w:keepLines/>
              <w:framePr w:w="0" w:wrap="auto" w:vAnchor="margin" w:hAnchor="text" w:yAlign="inline"/>
              <w:widowControl/>
              <w:pBdr>
                <w:top w:val="none" w:sz="0" w:space="0" w:color="auto"/>
              </w:pBdr>
              <w:jc w:val="center"/>
              <w:rPr>
                <w:rFonts w:eastAsia="SimSun"/>
                <w:sz w:val="18"/>
                <w:szCs w:val="18"/>
                <w:lang w:eastAsia="zh-CN"/>
              </w:rPr>
            </w:pPr>
            <w:r>
              <w:rPr>
                <w:sz w:val="18"/>
                <w:szCs w:val="18"/>
              </w:rPr>
              <w:t xml:space="preserve">3GPP Length= </w:t>
            </w:r>
            <w:r>
              <w:rPr>
                <w:rFonts w:eastAsia="SimSun"/>
                <w:sz w:val="18"/>
                <w:szCs w:val="18"/>
                <w:lang w:eastAsia="zh-CN"/>
              </w:rPr>
              <w:t>28</w:t>
            </w:r>
          </w:p>
        </w:tc>
      </w:tr>
      <w:tr w:rsidR="00FA5E2E" w14:paraId="579562D6" w14:textId="77777777">
        <w:tblPrEx>
          <w:tblLook w:val="0000" w:firstRow="0" w:lastRow="0" w:firstColumn="0" w:lastColumn="0" w:noHBand="0" w:noVBand="0"/>
        </w:tblPrEx>
        <w:trPr>
          <w:jc w:val="center"/>
        </w:trPr>
        <w:tc>
          <w:tcPr>
            <w:tcW w:w="1016" w:type="dxa"/>
          </w:tcPr>
          <w:p w14:paraId="7748832C" w14:textId="77777777" w:rsidR="00FA5E2E" w:rsidRDefault="0049548A">
            <w:pPr>
              <w:pStyle w:val="TAC"/>
            </w:pPr>
            <w:r>
              <w:t>3</w:t>
            </w:r>
          </w:p>
        </w:tc>
        <w:tc>
          <w:tcPr>
            <w:tcW w:w="390" w:type="dxa"/>
            <w:tcBorders>
              <w:right w:val="single" w:sz="4" w:space="0" w:color="auto"/>
            </w:tcBorders>
          </w:tcPr>
          <w:p w14:paraId="33DD1D6E" w14:textId="77777777" w:rsidR="00FA5E2E" w:rsidRDefault="00FA5E2E">
            <w:pPr>
              <w:pStyle w:val="TAC"/>
            </w:pPr>
          </w:p>
        </w:tc>
        <w:tc>
          <w:tcPr>
            <w:tcW w:w="1717" w:type="dxa"/>
            <w:gridSpan w:val="3"/>
            <w:tcBorders>
              <w:top w:val="single" w:sz="6" w:space="0" w:color="auto"/>
              <w:left w:val="single" w:sz="4" w:space="0" w:color="auto"/>
              <w:bottom w:val="single" w:sz="4" w:space="0" w:color="auto"/>
              <w:right w:val="single" w:sz="4" w:space="0" w:color="auto"/>
            </w:tcBorders>
          </w:tcPr>
          <w:p w14:paraId="44BED4E9" w14:textId="77777777" w:rsidR="00FA5E2E" w:rsidRDefault="0049548A">
            <w:pPr>
              <w:pStyle w:val="TAC"/>
            </w:pPr>
            <w:r>
              <w:t>spare</w:t>
            </w:r>
          </w:p>
        </w:tc>
        <w:tc>
          <w:tcPr>
            <w:tcW w:w="568" w:type="dxa"/>
            <w:gridSpan w:val="2"/>
            <w:tcBorders>
              <w:top w:val="single" w:sz="6" w:space="0" w:color="auto"/>
              <w:left w:val="single" w:sz="4" w:space="0" w:color="auto"/>
              <w:bottom w:val="single" w:sz="4" w:space="0" w:color="auto"/>
              <w:right w:val="single" w:sz="4" w:space="0" w:color="auto"/>
            </w:tcBorders>
          </w:tcPr>
          <w:p w14:paraId="67FAC137" w14:textId="77777777" w:rsidR="00FA5E2E" w:rsidRDefault="0049548A">
            <w:pPr>
              <w:pStyle w:val="TAC"/>
            </w:pPr>
            <w:r>
              <w:t>SESS</w:t>
            </w:r>
          </w:p>
        </w:tc>
        <w:tc>
          <w:tcPr>
            <w:tcW w:w="1989" w:type="dxa"/>
            <w:gridSpan w:val="4"/>
            <w:tcBorders>
              <w:top w:val="single" w:sz="6" w:space="0" w:color="auto"/>
              <w:left w:val="single" w:sz="4" w:space="0" w:color="auto"/>
              <w:bottom w:val="single" w:sz="4" w:space="0" w:color="auto"/>
              <w:right w:val="single" w:sz="4" w:space="0" w:color="auto"/>
            </w:tcBorders>
          </w:tcPr>
          <w:p w14:paraId="19D33B44" w14:textId="77777777" w:rsidR="00FA5E2E" w:rsidRDefault="0049548A">
            <w:pPr>
              <w:pStyle w:val="TAC"/>
            </w:pPr>
            <w:r>
              <w:t>RAT</w:t>
            </w:r>
          </w:p>
        </w:tc>
      </w:tr>
      <w:tr w:rsidR="00FA5E2E" w14:paraId="6BC48D5F" w14:textId="77777777">
        <w:tblPrEx>
          <w:tblLook w:val="0000" w:firstRow="0" w:lastRow="0" w:firstColumn="0" w:lastColumn="0" w:noHBand="0" w:noVBand="0"/>
        </w:tblPrEx>
        <w:trPr>
          <w:jc w:val="center"/>
        </w:trPr>
        <w:tc>
          <w:tcPr>
            <w:tcW w:w="1016" w:type="dxa"/>
          </w:tcPr>
          <w:p w14:paraId="18FDA25B" w14:textId="77777777" w:rsidR="00FA5E2E" w:rsidRDefault="0049548A">
            <w:pPr>
              <w:pStyle w:val="TAC"/>
            </w:pPr>
            <w:r>
              <w:t>4-7</w:t>
            </w:r>
          </w:p>
        </w:tc>
        <w:tc>
          <w:tcPr>
            <w:tcW w:w="390" w:type="dxa"/>
            <w:tcBorders>
              <w:right w:val="single" w:sz="4" w:space="0" w:color="auto"/>
            </w:tcBorders>
          </w:tcPr>
          <w:p w14:paraId="554A4523" w14:textId="77777777" w:rsidR="00FA5E2E" w:rsidRDefault="00FA5E2E">
            <w:pPr>
              <w:pStyle w:val="TAC"/>
            </w:pPr>
          </w:p>
        </w:tc>
        <w:tc>
          <w:tcPr>
            <w:tcW w:w="4274" w:type="dxa"/>
            <w:gridSpan w:val="9"/>
            <w:tcBorders>
              <w:top w:val="single" w:sz="6" w:space="0" w:color="auto"/>
              <w:left w:val="single" w:sz="4" w:space="0" w:color="auto"/>
              <w:bottom w:val="single" w:sz="4" w:space="0" w:color="auto"/>
              <w:right w:val="single" w:sz="4" w:space="0" w:color="auto"/>
            </w:tcBorders>
          </w:tcPr>
          <w:p w14:paraId="1D4B45E1" w14:textId="77777777" w:rsidR="00FA5E2E" w:rsidRDefault="0049548A">
            <w:pPr>
              <w:pStyle w:val="TAC"/>
            </w:pPr>
            <w:r>
              <w:t>RAN Start timestamp</w:t>
            </w:r>
          </w:p>
        </w:tc>
      </w:tr>
      <w:tr w:rsidR="00FA5E2E" w14:paraId="5041C9DC" w14:textId="77777777">
        <w:tblPrEx>
          <w:tblLook w:val="0000" w:firstRow="0" w:lastRow="0" w:firstColumn="0" w:lastColumn="0" w:noHBand="0" w:noVBand="0"/>
        </w:tblPrEx>
        <w:trPr>
          <w:jc w:val="center"/>
        </w:trPr>
        <w:tc>
          <w:tcPr>
            <w:tcW w:w="1016" w:type="dxa"/>
          </w:tcPr>
          <w:p w14:paraId="6E705E09" w14:textId="77777777" w:rsidR="00FA5E2E" w:rsidRDefault="0049548A">
            <w:pPr>
              <w:pStyle w:val="TAC"/>
            </w:pPr>
            <w:r>
              <w:t>8-11</w:t>
            </w:r>
          </w:p>
        </w:tc>
        <w:tc>
          <w:tcPr>
            <w:tcW w:w="390" w:type="dxa"/>
            <w:tcBorders>
              <w:right w:val="single" w:sz="4" w:space="0" w:color="auto"/>
            </w:tcBorders>
          </w:tcPr>
          <w:p w14:paraId="67D46818" w14:textId="77777777" w:rsidR="00FA5E2E" w:rsidRDefault="00FA5E2E">
            <w:pPr>
              <w:pStyle w:val="TAC"/>
            </w:pPr>
          </w:p>
        </w:tc>
        <w:tc>
          <w:tcPr>
            <w:tcW w:w="4274" w:type="dxa"/>
            <w:gridSpan w:val="9"/>
            <w:tcBorders>
              <w:top w:val="single" w:sz="6" w:space="0" w:color="auto"/>
              <w:left w:val="single" w:sz="4" w:space="0" w:color="auto"/>
              <w:bottom w:val="single" w:sz="4" w:space="0" w:color="auto"/>
              <w:right w:val="single" w:sz="4" w:space="0" w:color="auto"/>
            </w:tcBorders>
          </w:tcPr>
          <w:p w14:paraId="5AAA3F0D" w14:textId="77777777" w:rsidR="00FA5E2E" w:rsidRDefault="0049548A">
            <w:pPr>
              <w:pStyle w:val="TAC"/>
            </w:pPr>
            <w:r>
              <w:t>RAN End timestamp</w:t>
            </w:r>
          </w:p>
        </w:tc>
      </w:tr>
      <w:tr w:rsidR="00FA5E2E" w14:paraId="641EDDC7" w14:textId="77777777">
        <w:trPr>
          <w:jc w:val="center"/>
        </w:trPr>
        <w:tc>
          <w:tcPr>
            <w:tcW w:w="1016" w:type="dxa"/>
          </w:tcPr>
          <w:p w14:paraId="06E9EB98" w14:textId="77777777" w:rsidR="00FA5E2E" w:rsidRDefault="0049548A">
            <w:pPr>
              <w:pStyle w:val="TAC"/>
              <w:rPr>
                <w:rFonts w:eastAsia="SimSun"/>
                <w:lang w:eastAsia="zh-CN"/>
              </w:rPr>
            </w:pPr>
            <w:r>
              <w:t>12-</w:t>
            </w:r>
            <w:r>
              <w:rPr>
                <w:rFonts w:eastAsia="SimSun"/>
                <w:lang w:eastAsia="zh-CN"/>
              </w:rPr>
              <w:t>19</w:t>
            </w:r>
          </w:p>
        </w:tc>
        <w:tc>
          <w:tcPr>
            <w:tcW w:w="390" w:type="dxa"/>
            <w:tcBorders>
              <w:top w:val="nil"/>
              <w:left w:val="nil"/>
              <w:bottom w:val="nil"/>
              <w:right w:val="single" w:sz="4" w:space="0" w:color="auto"/>
            </w:tcBorders>
          </w:tcPr>
          <w:p w14:paraId="56FFE48F" w14:textId="77777777" w:rsidR="00FA5E2E" w:rsidRDefault="00FA5E2E">
            <w:pPr>
              <w:pStyle w:val="TAC"/>
            </w:pPr>
          </w:p>
        </w:tc>
        <w:tc>
          <w:tcPr>
            <w:tcW w:w="4274" w:type="dxa"/>
            <w:gridSpan w:val="9"/>
            <w:tcBorders>
              <w:top w:val="single" w:sz="6" w:space="0" w:color="auto"/>
              <w:left w:val="single" w:sz="4" w:space="0" w:color="auto"/>
              <w:bottom w:val="single" w:sz="6" w:space="0" w:color="auto"/>
              <w:right w:val="single" w:sz="4" w:space="0" w:color="auto"/>
            </w:tcBorders>
          </w:tcPr>
          <w:p w14:paraId="31F02096" w14:textId="77777777" w:rsidR="00FA5E2E" w:rsidRDefault="0049548A">
            <w:pPr>
              <w:pStyle w:val="TAC"/>
              <w:rPr>
                <w:rFonts w:eastAsia="SimSun"/>
                <w:lang w:eastAsia="zh-CN"/>
              </w:rPr>
            </w:pPr>
            <w:r>
              <w:t>Usage Data DL</w:t>
            </w:r>
          </w:p>
        </w:tc>
      </w:tr>
      <w:tr w:rsidR="00FA5E2E" w14:paraId="33EAC107" w14:textId="77777777">
        <w:trPr>
          <w:jc w:val="center"/>
        </w:trPr>
        <w:tc>
          <w:tcPr>
            <w:tcW w:w="1016" w:type="dxa"/>
          </w:tcPr>
          <w:p w14:paraId="0F2EF97B" w14:textId="77777777" w:rsidR="00FA5E2E" w:rsidRDefault="0049548A">
            <w:pPr>
              <w:pStyle w:val="TAC"/>
            </w:pPr>
            <w:r>
              <w:t>20-28</w:t>
            </w:r>
          </w:p>
        </w:tc>
        <w:tc>
          <w:tcPr>
            <w:tcW w:w="390" w:type="dxa"/>
            <w:tcBorders>
              <w:top w:val="nil"/>
              <w:left w:val="nil"/>
              <w:bottom w:val="nil"/>
              <w:right w:val="single" w:sz="4" w:space="0" w:color="auto"/>
            </w:tcBorders>
          </w:tcPr>
          <w:p w14:paraId="1825A386" w14:textId="77777777" w:rsidR="00FA5E2E" w:rsidRDefault="00FA5E2E">
            <w:pPr>
              <w:pStyle w:val="TAC"/>
            </w:pPr>
          </w:p>
        </w:tc>
        <w:tc>
          <w:tcPr>
            <w:tcW w:w="4274" w:type="dxa"/>
            <w:gridSpan w:val="9"/>
            <w:tcBorders>
              <w:top w:val="single" w:sz="6" w:space="0" w:color="auto"/>
              <w:left w:val="single" w:sz="4" w:space="0" w:color="auto"/>
              <w:bottom w:val="single" w:sz="6" w:space="0" w:color="auto"/>
              <w:right w:val="single" w:sz="4" w:space="0" w:color="auto"/>
            </w:tcBorders>
          </w:tcPr>
          <w:p w14:paraId="76FF1C39" w14:textId="77777777" w:rsidR="00FA5E2E" w:rsidRDefault="0049548A">
            <w:pPr>
              <w:pStyle w:val="TAC"/>
              <w:rPr>
                <w:rFonts w:eastAsia="SimSun"/>
                <w:lang w:eastAsia="zh-CN"/>
              </w:rPr>
            </w:pPr>
            <w:r>
              <w:t>Usage Data UL</w:t>
            </w:r>
          </w:p>
        </w:tc>
      </w:tr>
    </w:tbl>
    <w:p w14:paraId="4FFBE902" w14:textId="77777777" w:rsidR="00FA5E2E" w:rsidRDefault="00FA5E2E">
      <w:pPr>
        <w:rPr>
          <w:lang w:eastAsia="ko-KR"/>
        </w:rPr>
      </w:pPr>
    </w:p>
    <w:p w14:paraId="0E26C5CD" w14:textId="77777777" w:rsidR="00FA5E2E" w:rsidRDefault="0049548A">
      <w:pPr>
        <w:rPr>
          <w:lang w:eastAsia="ko-KR"/>
        </w:rPr>
      </w:pPr>
      <w:r>
        <w:t xml:space="preserve">3GPP Type: </w:t>
      </w:r>
      <w:r>
        <w:rPr>
          <w:rFonts w:eastAsia="SimSun"/>
          <w:lang w:eastAsia="zh-CN"/>
        </w:rPr>
        <w:t>31</w:t>
      </w:r>
    </w:p>
    <w:p w14:paraId="007EF54F" w14:textId="77777777" w:rsidR="00FA5E2E" w:rsidRDefault="0049548A">
      <w:pPr>
        <w:rPr>
          <w:rFonts w:eastAsia="SimSun"/>
          <w:lang w:eastAsia="zh-CN"/>
        </w:rPr>
      </w:pPr>
      <w:r>
        <w:t>Length=</w:t>
      </w:r>
      <w:r>
        <w:rPr>
          <w:rFonts w:eastAsia="SimSun"/>
          <w:lang w:eastAsia="zh-CN"/>
        </w:rPr>
        <w:t>28</w:t>
      </w:r>
    </w:p>
    <w:p w14:paraId="21959525" w14:textId="77777777" w:rsidR="00FA5E2E" w:rsidRDefault="0049548A">
      <w:pPr>
        <w:rPr>
          <w:rFonts w:eastAsia="SimSun"/>
          <w:lang w:eastAsia="zh-CN"/>
        </w:rPr>
      </w:pPr>
      <w:r>
        <w:t>Multiple 3GPP-Secondary-RAT-Usage sub-attributes can be sent in one RADIUS Accounting Request Interim-Update/STOP message.</w:t>
      </w:r>
    </w:p>
    <w:p w14:paraId="02875DD3" w14:textId="77777777" w:rsidR="00FA5E2E" w:rsidRDefault="0049548A">
      <w:r>
        <w:t>Octet 3 is Octet String type. The encoding of RAT field (bit 1 to bit 4) is:</w:t>
      </w:r>
    </w:p>
    <w:p w14:paraId="1E271B2B" w14:textId="77777777" w:rsidR="00FA5E2E" w:rsidRDefault="0049548A">
      <w:pPr>
        <w:pStyle w:val="B4"/>
      </w:pPr>
      <w:r>
        <w:t>0 – NR</w:t>
      </w:r>
    </w:p>
    <w:p w14:paraId="5D4A0299" w14:textId="77777777" w:rsidR="00FA5E2E" w:rsidRDefault="0049548A">
      <w:pPr>
        <w:pStyle w:val="B4"/>
      </w:pPr>
      <w:r>
        <w:t>1 – NR-U</w:t>
      </w:r>
    </w:p>
    <w:p w14:paraId="7B5282BB" w14:textId="77777777" w:rsidR="00FA5E2E" w:rsidRDefault="0049548A">
      <w:pPr>
        <w:pStyle w:val="B4"/>
      </w:pPr>
      <w:r>
        <w:t>2 – EUTRA</w:t>
      </w:r>
    </w:p>
    <w:p w14:paraId="276E2BAF" w14:textId="77777777" w:rsidR="00FA5E2E" w:rsidRDefault="0049548A">
      <w:pPr>
        <w:pStyle w:val="B4"/>
      </w:pPr>
      <w:r>
        <w:t>3 – EUTRA-U</w:t>
      </w:r>
    </w:p>
    <w:p w14:paraId="488E93D8" w14:textId="77777777" w:rsidR="00FA5E2E" w:rsidRDefault="0049548A">
      <w:pPr>
        <w:pStyle w:val="B4"/>
      </w:pPr>
      <w:r>
        <w:t>4 – Unlicensed Spectrum</w:t>
      </w:r>
    </w:p>
    <w:p w14:paraId="20CA92F2" w14:textId="77777777" w:rsidR="00FA5E2E" w:rsidRDefault="0049548A">
      <w:pPr>
        <w:pStyle w:val="B4"/>
      </w:pPr>
      <w:r>
        <w:t xml:space="preserve">5-15 – spare, reserved for future use </w:t>
      </w:r>
    </w:p>
    <w:p w14:paraId="167420B6" w14:textId="77777777" w:rsidR="00FA5E2E" w:rsidRDefault="0049548A">
      <w:r>
        <w:t>SESS (bit 5): If it is set to 1, it indicates the secondary RAT usage of the PDU session.</w:t>
      </w:r>
    </w:p>
    <w:p w14:paraId="0017B4F2" w14:textId="77777777" w:rsidR="00FA5E2E" w:rsidRDefault="0049548A">
      <w:r>
        <w:t>The values 1, 2 and 3 of RAT field and SESS field do</w:t>
      </w:r>
      <w:r>
        <w:rPr>
          <w:lang w:val="en-US"/>
        </w:rPr>
        <w:t xml:space="preserve"> not apply for the present specification. For specifications referencing the present RADIUS VSA, they shall only apply if it is explicitely endorsed within the referencing specification</w:t>
      </w:r>
      <w:r>
        <w:t>. Bit 6 to bit 8 of octet 3 is spare and reserved for future use.</w:t>
      </w:r>
    </w:p>
    <w:p w14:paraId="28855EB0" w14:textId="77777777" w:rsidR="00FA5E2E" w:rsidRDefault="0049548A">
      <w:r>
        <w:t>The encoding of octets 4 to 28 is specified in Secondary RAT Usage Data Report IE of 3GPP TS 29.274 [81]</w:t>
      </w:r>
      <w:r>
        <w:rPr>
          <w:noProof/>
        </w:rPr>
        <w:t>.</w:t>
      </w:r>
    </w:p>
    <w:p w14:paraId="1F8E5750" w14:textId="77777777" w:rsidR="00FA5E2E" w:rsidRDefault="0049548A">
      <w:pPr>
        <w:rPr>
          <w:b/>
          <w:i/>
          <w:sz w:val="24"/>
          <w:szCs w:val="24"/>
          <w:lang w:eastAsia="zh-CN"/>
        </w:rPr>
      </w:pPr>
      <w:r>
        <w:rPr>
          <w:b/>
          <w:i/>
          <w:sz w:val="24"/>
          <w:szCs w:val="24"/>
          <w:lang w:eastAsia="zh-CN"/>
        </w:rPr>
        <w:t>32</w:t>
      </w:r>
      <w:r>
        <w:rPr>
          <w:b/>
          <w:i/>
          <w:sz w:val="24"/>
          <w:szCs w:val="24"/>
        </w:rPr>
        <w:t xml:space="preserve"> – </w:t>
      </w:r>
      <w:r>
        <w:rPr>
          <w:b/>
          <w:i/>
          <w:sz w:val="22"/>
          <w:szCs w:val="22"/>
        </w:rPr>
        <w:t>3GPP</w:t>
      </w:r>
      <w:r>
        <w:rPr>
          <w:sz w:val="22"/>
          <w:szCs w:val="22"/>
        </w:rPr>
        <w:t>-</w:t>
      </w:r>
      <w:r>
        <w:rPr>
          <w:rFonts w:hint="eastAsia"/>
          <w:b/>
          <w:i/>
          <w:sz w:val="24"/>
          <w:szCs w:val="24"/>
          <w:lang w:eastAsia="zh-CN"/>
        </w:rPr>
        <w:t>U</w:t>
      </w:r>
      <w:r>
        <w:rPr>
          <w:b/>
          <w:i/>
          <w:sz w:val="24"/>
          <w:szCs w:val="24"/>
          <w:lang w:eastAsia="zh-CN"/>
        </w:rPr>
        <w:t>E</w:t>
      </w:r>
      <w:r>
        <w:rPr>
          <w:rFonts w:hint="eastAsia"/>
          <w:b/>
          <w:i/>
          <w:sz w:val="24"/>
          <w:szCs w:val="24"/>
          <w:lang w:eastAsia="zh-CN"/>
        </w:rPr>
        <w:t>-Loca</w:t>
      </w:r>
      <w:r>
        <w:rPr>
          <w:b/>
          <w:i/>
          <w:sz w:val="24"/>
          <w:szCs w:val="24"/>
          <w:lang w:eastAsia="zh-CN"/>
        </w:rPr>
        <w:t>l</w:t>
      </w:r>
      <w:r>
        <w:rPr>
          <w:rFonts w:hint="eastAsia"/>
          <w:b/>
          <w:i/>
          <w:sz w:val="24"/>
          <w:szCs w:val="24"/>
          <w:lang w:eastAsia="zh-CN"/>
        </w:rPr>
        <w:t>-I</w:t>
      </w:r>
      <w:r>
        <w:rPr>
          <w:b/>
          <w:i/>
          <w:sz w:val="24"/>
          <w:szCs w:val="24"/>
          <w:lang w:eastAsia="zh-CN"/>
        </w:rPr>
        <w:t>P</w:t>
      </w:r>
      <w:r>
        <w:rPr>
          <w:rFonts w:hint="eastAsia"/>
          <w:b/>
          <w:i/>
          <w:sz w:val="24"/>
          <w:szCs w:val="24"/>
          <w:lang w:eastAsia="zh-CN"/>
        </w:rPr>
        <w:t>-</w:t>
      </w:r>
      <w:r>
        <w:rPr>
          <w:b/>
          <w:i/>
          <w:sz w:val="24"/>
          <w:szCs w:val="24"/>
          <w:lang w:eastAsia="zh-CN"/>
        </w:rPr>
        <w:t>Address</w:t>
      </w:r>
    </w:p>
    <w:p w14:paraId="32B86337" w14:textId="77777777" w:rsidR="00FA5E2E" w:rsidRDefault="00FA5E2E">
      <w:pPr>
        <w:pStyle w:val="TH"/>
        <w:spacing w:before="0" w:after="0"/>
        <w:rPr>
          <w:sz w:val="12"/>
          <w:szCs w:val="12"/>
          <w:lang w:eastAsia="ko-KR"/>
        </w:rPr>
      </w:pPr>
    </w:p>
    <w:tbl>
      <w:tblPr>
        <w:tblW w:w="0" w:type="auto"/>
        <w:jc w:val="center"/>
        <w:tblLayout w:type="fixed"/>
        <w:tblCellMar>
          <w:left w:w="28" w:type="dxa"/>
          <w:right w:w="28" w:type="dxa"/>
        </w:tblCellMar>
        <w:tblLook w:val="04A0" w:firstRow="1" w:lastRow="0" w:firstColumn="1" w:lastColumn="0" w:noHBand="0" w:noVBand="1"/>
      </w:tblPr>
      <w:tblGrid>
        <w:gridCol w:w="1016"/>
        <w:gridCol w:w="390"/>
        <w:gridCol w:w="567"/>
        <w:gridCol w:w="567"/>
        <w:gridCol w:w="584"/>
        <w:gridCol w:w="567"/>
        <w:gridCol w:w="270"/>
        <w:gridCol w:w="699"/>
        <w:gridCol w:w="616"/>
        <w:gridCol w:w="404"/>
      </w:tblGrid>
      <w:tr w:rsidR="00FA5E2E" w14:paraId="03F858F8" w14:textId="77777777">
        <w:trPr>
          <w:jc w:val="center"/>
        </w:trPr>
        <w:tc>
          <w:tcPr>
            <w:tcW w:w="1016" w:type="dxa"/>
          </w:tcPr>
          <w:p w14:paraId="66C315F0" w14:textId="77777777" w:rsidR="00FA5E2E" w:rsidRDefault="00FA5E2E">
            <w:pPr>
              <w:jc w:val="right"/>
            </w:pPr>
          </w:p>
        </w:tc>
        <w:tc>
          <w:tcPr>
            <w:tcW w:w="390" w:type="dxa"/>
          </w:tcPr>
          <w:p w14:paraId="652D73AC" w14:textId="77777777" w:rsidR="00FA5E2E" w:rsidRDefault="00FA5E2E"/>
        </w:tc>
        <w:tc>
          <w:tcPr>
            <w:tcW w:w="4274" w:type="dxa"/>
            <w:gridSpan w:val="8"/>
          </w:tcPr>
          <w:p w14:paraId="1BBB855F" w14:textId="77777777" w:rsidR="00FA5E2E" w:rsidRDefault="0049548A">
            <w:pPr>
              <w:jc w:val="center"/>
            </w:pPr>
            <w:r>
              <w:t>Bits</w:t>
            </w:r>
          </w:p>
        </w:tc>
      </w:tr>
      <w:tr w:rsidR="00FA5E2E" w14:paraId="20B1FC48" w14:textId="77777777">
        <w:trPr>
          <w:jc w:val="center"/>
        </w:trPr>
        <w:tc>
          <w:tcPr>
            <w:tcW w:w="1016" w:type="dxa"/>
          </w:tcPr>
          <w:p w14:paraId="6979D232" w14:textId="77777777" w:rsidR="00FA5E2E" w:rsidRDefault="0049548A">
            <w:pPr>
              <w:pStyle w:val="TAH"/>
            </w:pPr>
            <w:r>
              <w:t>Octets</w:t>
            </w:r>
          </w:p>
        </w:tc>
        <w:tc>
          <w:tcPr>
            <w:tcW w:w="390" w:type="dxa"/>
          </w:tcPr>
          <w:p w14:paraId="0181B989" w14:textId="77777777" w:rsidR="00FA5E2E" w:rsidRDefault="00FA5E2E">
            <w:pPr>
              <w:pStyle w:val="TAH"/>
            </w:pPr>
          </w:p>
        </w:tc>
        <w:tc>
          <w:tcPr>
            <w:tcW w:w="567" w:type="dxa"/>
            <w:tcBorders>
              <w:top w:val="nil"/>
              <w:left w:val="nil"/>
              <w:bottom w:val="single" w:sz="4" w:space="0" w:color="auto"/>
              <w:right w:val="nil"/>
            </w:tcBorders>
          </w:tcPr>
          <w:p w14:paraId="68B7696D" w14:textId="77777777" w:rsidR="00FA5E2E" w:rsidRDefault="0049548A">
            <w:pPr>
              <w:pStyle w:val="TAH"/>
            </w:pPr>
            <w:r>
              <w:t>8</w:t>
            </w:r>
          </w:p>
        </w:tc>
        <w:tc>
          <w:tcPr>
            <w:tcW w:w="567" w:type="dxa"/>
            <w:tcBorders>
              <w:top w:val="nil"/>
              <w:left w:val="nil"/>
              <w:bottom w:val="single" w:sz="4" w:space="0" w:color="auto"/>
              <w:right w:val="nil"/>
            </w:tcBorders>
          </w:tcPr>
          <w:p w14:paraId="5F545E54" w14:textId="77777777" w:rsidR="00FA5E2E" w:rsidRDefault="0049548A">
            <w:pPr>
              <w:pStyle w:val="TAH"/>
            </w:pPr>
            <w:r>
              <w:t>7</w:t>
            </w:r>
          </w:p>
        </w:tc>
        <w:tc>
          <w:tcPr>
            <w:tcW w:w="584" w:type="dxa"/>
            <w:tcBorders>
              <w:top w:val="nil"/>
              <w:left w:val="nil"/>
              <w:bottom w:val="single" w:sz="4" w:space="0" w:color="auto"/>
              <w:right w:val="nil"/>
            </w:tcBorders>
          </w:tcPr>
          <w:p w14:paraId="42B398C1" w14:textId="77777777" w:rsidR="00FA5E2E" w:rsidRDefault="0049548A">
            <w:pPr>
              <w:pStyle w:val="TAH"/>
            </w:pPr>
            <w:r>
              <w:t>6</w:t>
            </w:r>
          </w:p>
        </w:tc>
        <w:tc>
          <w:tcPr>
            <w:tcW w:w="567" w:type="dxa"/>
            <w:tcBorders>
              <w:top w:val="nil"/>
              <w:left w:val="nil"/>
              <w:bottom w:val="single" w:sz="4" w:space="0" w:color="auto"/>
              <w:right w:val="nil"/>
            </w:tcBorders>
          </w:tcPr>
          <w:p w14:paraId="7EF7EE97" w14:textId="77777777" w:rsidR="00FA5E2E" w:rsidRDefault="0049548A">
            <w:pPr>
              <w:pStyle w:val="TAH"/>
            </w:pPr>
            <w:r>
              <w:t>5</w:t>
            </w:r>
          </w:p>
        </w:tc>
        <w:tc>
          <w:tcPr>
            <w:tcW w:w="270" w:type="dxa"/>
            <w:tcBorders>
              <w:top w:val="nil"/>
              <w:left w:val="nil"/>
              <w:bottom w:val="single" w:sz="4" w:space="0" w:color="auto"/>
              <w:right w:val="nil"/>
            </w:tcBorders>
          </w:tcPr>
          <w:p w14:paraId="088905D4" w14:textId="77777777" w:rsidR="00FA5E2E" w:rsidRDefault="0049548A">
            <w:pPr>
              <w:pStyle w:val="TAH"/>
            </w:pPr>
            <w:r>
              <w:t>4</w:t>
            </w:r>
          </w:p>
        </w:tc>
        <w:tc>
          <w:tcPr>
            <w:tcW w:w="699" w:type="dxa"/>
            <w:tcBorders>
              <w:top w:val="nil"/>
              <w:left w:val="nil"/>
              <w:bottom w:val="single" w:sz="4" w:space="0" w:color="auto"/>
              <w:right w:val="nil"/>
            </w:tcBorders>
          </w:tcPr>
          <w:p w14:paraId="0BB149F2" w14:textId="77777777" w:rsidR="00FA5E2E" w:rsidRDefault="0049548A">
            <w:pPr>
              <w:pStyle w:val="TAH"/>
            </w:pPr>
            <w:r>
              <w:t>3</w:t>
            </w:r>
          </w:p>
        </w:tc>
        <w:tc>
          <w:tcPr>
            <w:tcW w:w="616" w:type="dxa"/>
            <w:tcBorders>
              <w:top w:val="nil"/>
              <w:left w:val="nil"/>
              <w:bottom w:val="single" w:sz="4" w:space="0" w:color="auto"/>
              <w:right w:val="nil"/>
            </w:tcBorders>
          </w:tcPr>
          <w:p w14:paraId="2B6E77AC" w14:textId="77777777" w:rsidR="00FA5E2E" w:rsidRDefault="0049548A">
            <w:pPr>
              <w:pStyle w:val="TAH"/>
            </w:pPr>
            <w:r>
              <w:t>2</w:t>
            </w:r>
          </w:p>
        </w:tc>
        <w:tc>
          <w:tcPr>
            <w:tcW w:w="404" w:type="dxa"/>
            <w:tcBorders>
              <w:top w:val="nil"/>
              <w:left w:val="nil"/>
              <w:bottom w:val="single" w:sz="4" w:space="0" w:color="auto"/>
              <w:right w:val="nil"/>
            </w:tcBorders>
          </w:tcPr>
          <w:p w14:paraId="47F1C226" w14:textId="77777777" w:rsidR="00FA5E2E" w:rsidRDefault="0049548A">
            <w:pPr>
              <w:pStyle w:val="TAH"/>
            </w:pPr>
            <w:r>
              <w:t>1</w:t>
            </w:r>
          </w:p>
        </w:tc>
      </w:tr>
      <w:tr w:rsidR="00FA5E2E" w14:paraId="34872448" w14:textId="77777777">
        <w:trPr>
          <w:jc w:val="center"/>
        </w:trPr>
        <w:tc>
          <w:tcPr>
            <w:tcW w:w="1016" w:type="dxa"/>
          </w:tcPr>
          <w:p w14:paraId="67280CC7" w14:textId="77777777" w:rsidR="00FA5E2E" w:rsidRDefault="0049548A">
            <w:pPr>
              <w:pStyle w:val="TAC"/>
            </w:pPr>
            <w:r>
              <w:t>1</w:t>
            </w:r>
          </w:p>
        </w:tc>
        <w:tc>
          <w:tcPr>
            <w:tcW w:w="390" w:type="dxa"/>
            <w:tcBorders>
              <w:top w:val="nil"/>
              <w:left w:val="nil"/>
              <w:bottom w:val="nil"/>
              <w:right w:val="single" w:sz="4" w:space="0" w:color="auto"/>
            </w:tcBorders>
          </w:tcPr>
          <w:p w14:paraId="067F1818" w14:textId="77777777" w:rsidR="00FA5E2E" w:rsidRDefault="00FA5E2E">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54CC167A" w14:textId="77777777" w:rsidR="00FA5E2E" w:rsidRDefault="0049548A">
            <w:pPr>
              <w:pStyle w:val="ZU"/>
              <w:keepNext/>
              <w:keepLines/>
              <w:framePr w:w="0" w:wrap="auto" w:vAnchor="margin" w:hAnchor="text" w:yAlign="inline"/>
              <w:widowControl/>
              <w:pBdr>
                <w:top w:val="none" w:sz="0" w:space="0" w:color="auto"/>
              </w:pBdr>
              <w:jc w:val="center"/>
              <w:rPr>
                <w:sz w:val="18"/>
                <w:szCs w:val="18"/>
                <w:lang w:eastAsia="zh-CN"/>
              </w:rPr>
            </w:pPr>
            <w:r>
              <w:rPr>
                <w:sz w:val="18"/>
                <w:szCs w:val="18"/>
              </w:rPr>
              <w:t xml:space="preserve">3GPP type = </w:t>
            </w:r>
            <w:r>
              <w:rPr>
                <w:sz w:val="18"/>
                <w:szCs w:val="18"/>
                <w:lang w:eastAsia="zh-CN"/>
              </w:rPr>
              <w:t>32</w:t>
            </w:r>
          </w:p>
        </w:tc>
      </w:tr>
      <w:tr w:rsidR="00FA5E2E" w14:paraId="3EC45477" w14:textId="77777777">
        <w:trPr>
          <w:jc w:val="center"/>
        </w:trPr>
        <w:tc>
          <w:tcPr>
            <w:tcW w:w="1016" w:type="dxa"/>
          </w:tcPr>
          <w:p w14:paraId="3F87AF74" w14:textId="77777777" w:rsidR="00FA5E2E" w:rsidRDefault="0049548A">
            <w:pPr>
              <w:pStyle w:val="TAC"/>
            </w:pPr>
            <w:r>
              <w:t>2</w:t>
            </w:r>
          </w:p>
        </w:tc>
        <w:tc>
          <w:tcPr>
            <w:tcW w:w="390" w:type="dxa"/>
            <w:tcBorders>
              <w:top w:val="nil"/>
              <w:left w:val="nil"/>
              <w:bottom w:val="nil"/>
              <w:right w:val="single" w:sz="4" w:space="0" w:color="auto"/>
            </w:tcBorders>
          </w:tcPr>
          <w:p w14:paraId="5362D20D"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11211F8E" w14:textId="77777777" w:rsidR="00FA5E2E" w:rsidRDefault="0049548A">
            <w:pPr>
              <w:pStyle w:val="ZU"/>
              <w:keepNext/>
              <w:keepLines/>
              <w:framePr w:w="0" w:wrap="auto" w:vAnchor="margin" w:hAnchor="text" w:yAlign="inline"/>
              <w:widowControl/>
              <w:pBdr>
                <w:top w:val="none" w:sz="0" w:space="0" w:color="auto"/>
              </w:pBdr>
              <w:jc w:val="center"/>
              <w:rPr>
                <w:sz w:val="18"/>
                <w:szCs w:val="18"/>
                <w:lang w:eastAsia="zh-CN"/>
              </w:rPr>
            </w:pPr>
            <w:r>
              <w:rPr>
                <w:sz w:val="18"/>
                <w:szCs w:val="18"/>
              </w:rPr>
              <w:t xml:space="preserve">3GPP Length= </w:t>
            </w:r>
            <w:r>
              <w:rPr>
                <w:sz w:val="18"/>
                <w:szCs w:val="18"/>
                <w:lang w:eastAsia="zh-CN"/>
              </w:rPr>
              <w:t>7 or 19</w:t>
            </w:r>
          </w:p>
        </w:tc>
      </w:tr>
      <w:tr w:rsidR="00FA5E2E" w14:paraId="5B5EF517" w14:textId="77777777">
        <w:trPr>
          <w:jc w:val="center"/>
        </w:trPr>
        <w:tc>
          <w:tcPr>
            <w:tcW w:w="1016" w:type="dxa"/>
          </w:tcPr>
          <w:p w14:paraId="0CE936D2" w14:textId="77777777" w:rsidR="00FA5E2E" w:rsidRDefault="0049548A">
            <w:pPr>
              <w:pStyle w:val="TAC"/>
            </w:pPr>
            <w:r>
              <w:t>3</w:t>
            </w:r>
          </w:p>
        </w:tc>
        <w:tc>
          <w:tcPr>
            <w:tcW w:w="390" w:type="dxa"/>
            <w:tcBorders>
              <w:top w:val="nil"/>
              <w:left w:val="nil"/>
              <w:bottom w:val="nil"/>
              <w:right w:val="single" w:sz="4" w:space="0" w:color="auto"/>
            </w:tcBorders>
          </w:tcPr>
          <w:p w14:paraId="69E8C4BE"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21D09E8B" w14:textId="77777777" w:rsidR="00FA5E2E" w:rsidRDefault="0049548A">
            <w:pPr>
              <w:pStyle w:val="ZU"/>
              <w:keepNext/>
              <w:keepLines/>
              <w:framePr w:w="0" w:wrap="auto" w:vAnchor="margin" w:hAnchor="text" w:yAlign="inline"/>
              <w:widowControl/>
              <w:pBdr>
                <w:top w:val="none" w:sz="0" w:space="0" w:color="auto"/>
              </w:pBdr>
              <w:jc w:val="center"/>
              <w:rPr>
                <w:sz w:val="18"/>
                <w:szCs w:val="18"/>
              </w:rPr>
            </w:pPr>
            <w:r>
              <w:rPr>
                <w:sz w:val="18"/>
                <w:szCs w:val="18"/>
              </w:rPr>
              <w:t>IP Type (octet string)</w:t>
            </w:r>
          </w:p>
        </w:tc>
      </w:tr>
      <w:tr w:rsidR="00FA5E2E" w14:paraId="73E3B21C" w14:textId="77777777">
        <w:trPr>
          <w:jc w:val="center"/>
        </w:trPr>
        <w:tc>
          <w:tcPr>
            <w:tcW w:w="1016" w:type="dxa"/>
          </w:tcPr>
          <w:p w14:paraId="64ED4ED7" w14:textId="77777777" w:rsidR="00FA5E2E" w:rsidRDefault="0049548A">
            <w:pPr>
              <w:pStyle w:val="TAC"/>
              <w:rPr>
                <w:lang w:eastAsia="zh-CN"/>
              </w:rPr>
            </w:pPr>
            <w:r>
              <w:t>4-m</w:t>
            </w:r>
          </w:p>
        </w:tc>
        <w:tc>
          <w:tcPr>
            <w:tcW w:w="390" w:type="dxa"/>
            <w:tcBorders>
              <w:top w:val="nil"/>
              <w:left w:val="nil"/>
              <w:bottom w:val="nil"/>
              <w:right w:val="single" w:sz="4" w:space="0" w:color="auto"/>
            </w:tcBorders>
          </w:tcPr>
          <w:p w14:paraId="7EF685FD"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527F2CBA" w14:textId="77777777" w:rsidR="00FA5E2E" w:rsidRDefault="0049548A">
            <w:pPr>
              <w:pStyle w:val="TAC"/>
              <w:rPr>
                <w:lang w:eastAsia="zh-CN"/>
              </w:rPr>
            </w:pPr>
            <w:r>
              <w:rPr>
                <w:lang w:eastAsia="zh-CN"/>
              </w:rPr>
              <w:t>UE local IP address</w:t>
            </w:r>
          </w:p>
        </w:tc>
      </w:tr>
    </w:tbl>
    <w:p w14:paraId="0134D483" w14:textId="77777777" w:rsidR="00FA5E2E" w:rsidRDefault="00FA5E2E">
      <w:pPr>
        <w:rPr>
          <w:lang w:eastAsia="ko-KR"/>
        </w:rPr>
      </w:pPr>
    </w:p>
    <w:p w14:paraId="62C94E46" w14:textId="77777777" w:rsidR="00FA5E2E" w:rsidRDefault="0049548A">
      <w:pPr>
        <w:rPr>
          <w:lang w:eastAsia="ko-KR"/>
        </w:rPr>
      </w:pPr>
      <w:r>
        <w:t xml:space="preserve">3GPP Type: </w:t>
      </w:r>
      <w:r>
        <w:rPr>
          <w:lang w:eastAsia="zh-CN"/>
        </w:rPr>
        <w:t>32</w:t>
      </w:r>
    </w:p>
    <w:p w14:paraId="5FCCC578" w14:textId="77777777" w:rsidR="00FA5E2E" w:rsidRDefault="0049548A">
      <w:pPr>
        <w:rPr>
          <w:lang w:eastAsia="zh-CN"/>
        </w:rPr>
      </w:pPr>
      <w:r>
        <w:t>Length=</w:t>
      </w:r>
      <w:r>
        <w:rPr>
          <w:lang w:eastAsia="zh-CN"/>
        </w:rPr>
        <w:t>7 or 19</w:t>
      </w:r>
    </w:p>
    <w:p w14:paraId="4DC0836E" w14:textId="77777777" w:rsidR="00FA5E2E" w:rsidRDefault="0049548A">
      <w:pPr>
        <w:keepNext/>
      </w:pPr>
      <w:r>
        <w:t>IP Type field: It is encoded in Octet String type and the following decimal equivalent values apply:</w:t>
      </w:r>
    </w:p>
    <w:p w14:paraId="6D7EEFF2" w14:textId="77777777" w:rsidR="00FA5E2E" w:rsidRDefault="0049548A">
      <w:pPr>
        <w:pStyle w:val="B1"/>
        <w:ind w:firstLine="0"/>
        <w:rPr>
          <w:lang w:eastAsia="zh-CN"/>
        </w:rPr>
      </w:pPr>
      <w:r>
        <w:t>1</w:t>
      </w:r>
      <w:r>
        <w:tab/>
      </w:r>
      <w:r>
        <w:tab/>
      </w:r>
      <w:r>
        <w:tab/>
        <w:t xml:space="preserve">UE local IPv4 address </w:t>
      </w:r>
      <w:r>
        <w:br/>
        <w:t>2</w:t>
      </w:r>
      <w:r>
        <w:tab/>
      </w:r>
      <w:r>
        <w:tab/>
      </w:r>
      <w:r>
        <w:tab/>
        <w:t xml:space="preserve">UE local IPv6 address </w:t>
      </w:r>
      <w:r>
        <w:br/>
      </w:r>
    </w:p>
    <w:p w14:paraId="39C800B7" w14:textId="77777777" w:rsidR="00FA5E2E" w:rsidRDefault="0049548A">
      <w:pPr>
        <w:rPr>
          <w:noProof/>
        </w:rPr>
      </w:pPr>
      <w:r>
        <w:rPr>
          <w:rFonts w:hint="eastAsia"/>
          <w:lang w:eastAsia="zh-CN"/>
        </w:rPr>
        <w:t>U</w:t>
      </w:r>
      <w:r>
        <w:rPr>
          <w:lang w:eastAsia="zh-CN"/>
        </w:rPr>
        <w:t xml:space="preserve">E local IP address </w:t>
      </w:r>
      <w:r>
        <w:rPr>
          <w:rFonts w:hint="eastAsia"/>
          <w:lang w:eastAsia="zh-CN"/>
        </w:rPr>
        <w:t>field</w:t>
      </w:r>
      <w:r>
        <w:rPr>
          <w:lang w:eastAsia="zh-CN"/>
        </w:rPr>
        <w:t>: It is encoded in Octet String type, with 4 octets when the IP Type is UE local IPv4 address, or with 16 octets when the IP Type is UE local IPv6 address</w:t>
      </w:r>
      <w:r>
        <w:rPr>
          <w:noProof/>
        </w:rPr>
        <w:t>.</w:t>
      </w:r>
    </w:p>
    <w:p w14:paraId="48D0323D" w14:textId="77777777" w:rsidR="00FA5E2E" w:rsidRDefault="0049548A">
      <w:pPr>
        <w:rPr>
          <w:b/>
          <w:i/>
          <w:sz w:val="24"/>
          <w:szCs w:val="24"/>
          <w:lang w:eastAsia="zh-CN"/>
        </w:rPr>
      </w:pPr>
      <w:r>
        <w:rPr>
          <w:b/>
          <w:i/>
          <w:sz w:val="24"/>
          <w:szCs w:val="24"/>
          <w:lang w:eastAsia="zh-CN"/>
        </w:rPr>
        <w:t>33</w:t>
      </w:r>
      <w:r>
        <w:rPr>
          <w:b/>
          <w:i/>
          <w:sz w:val="24"/>
          <w:szCs w:val="24"/>
        </w:rPr>
        <w:t xml:space="preserve"> – </w:t>
      </w:r>
      <w:r>
        <w:rPr>
          <w:b/>
          <w:i/>
          <w:sz w:val="22"/>
          <w:szCs w:val="22"/>
        </w:rPr>
        <w:t>3GPP</w:t>
      </w:r>
      <w:r>
        <w:rPr>
          <w:rFonts w:hint="eastAsia"/>
          <w:b/>
          <w:i/>
          <w:sz w:val="24"/>
          <w:szCs w:val="24"/>
          <w:lang w:eastAsia="zh-CN"/>
        </w:rPr>
        <w:t>-</w:t>
      </w:r>
      <w:r>
        <w:rPr>
          <w:b/>
          <w:i/>
          <w:sz w:val="24"/>
          <w:szCs w:val="24"/>
          <w:lang w:eastAsia="zh-CN"/>
        </w:rPr>
        <w:t>UE-Source</w:t>
      </w:r>
      <w:r>
        <w:rPr>
          <w:rFonts w:hint="eastAsia"/>
          <w:b/>
          <w:i/>
          <w:sz w:val="24"/>
          <w:szCs w:val="24"/>
          <w:lang w:eastAsia="zh-CN"/>
        </w:rPr>
        <w:t>-</w:t>
      </w:r>
      <w:r>
        <w:rPr>
          <w:b/>
          <w:i/>
          <w:sz w:val="24"/>
          <w:szCs w:val="24"/>
          <w:lang w:eastAsia="zh-CN"/>
        </w:rPr>
        <w:t>Port</w:t>
      </w:r>
    </w:p>
    <w:p w14:paraId="76242C1E" w14:textId="77777777" w:rsidR="00FA5E2E" w:rsidRDefault="00FA5E2E">
      <w:pPr>
        <w:pStyle w:val="TH"/>
        <w:spacing w:before="0" w:after="0"/>
        <w:rPr>
          <w:sz w:val="12"/>
          <w:szCs w:val="12"/>
          <w:lang w:eastAsia="ko-KR"/>
        </w:rPr>
      </w:pPr>
    </w:p>
    <w:tbl>
      <w:tblPr>
        <w:tblW w:w="0" w:type="auto"/>
        <w:jc w:val="center"/>
        <w:tblLayout w:type="fixed"/>
        <w:tblCellMar>
          <w:left w:w="28" w:type="dxa"/>
          <w:right w:w="28" w:type="dxa"/>
        </w:tblCellMar>
        <w:tblLook w:val="04A0" w:firstRow="1" w:lastRow="0" w:firstColumn="1" w:lastColumn="0" w:noHBand="0" w:noVBand="1"/>
      </w:tblPr>
      <w:tblGrid>
        <w:gridCol w:w="1016"/>
        <w:gridCol w:w="390"/>
        <w:gridCol w:w="567"/>
        <w:gridCol w:w="567"/>
        <w:gridCol w:w="584"/>
        <w:gridCol w:w="567"/>
        <w:gridCol w:w="270"/>
        <w:gridCol w:w="699"/>
        <w:gridCol w:w="616"/>
        <w:gridCol w:w="404"/>
      </w:tblGrid>
      <w:tr w:rsidR="00FA5E2E" w14:paraId="7AC5A5E1" w14:textId="77777777">
        <w:trPr>
          <w:jc w:val="center"/>
        </w:trPr>
        <w:tc>
          <w:tcPr>
            <w:tcW w:w="1016" w:type="dxa"/>
          </w:tcPr>
          <w:p w14:paraId="64BD728F" w14:textId="77777777" w:rsidR="00FA5E2E" w:rsidRDefault="00FA5E2E">
            <w:pPr>
              <w:jc w:val="right"/>
            </w:pPr>
          </w:p>
        </w:tc>
        <w:tc>
          <w:tcPr>
            <w:tcW w:w="390" w:type="dxa"/>
          </w:tcPr>
          <w:p w14:paraId="52E0B4EF" w14:textId="77777777" w:rsidR="00FA5E2E" w:rsidRDefault="00FA5E2E"/>
        </w:tc>
        <w:tc>
          <w:tcPr>
            <w:tcW w:w="4274" w:type="dxa"/>
            <w:gridSpan w:val="8"/>
          </w:tcPr>
          <w:p w14:paraId="118A1EA0" w14:textId="77777777" w:rsidR="00FA5E2E" w:rsidRDefault="0049548A">
            <w:pPr>
              <w:jc w:val="center"/>
            </w:pPr>
            <w:r>
              <w:t>Bits</w:t>
            </w:r>
          </w:p>
        </w:tc>
      </w:tr>
      <w:tr w:rsidR="00FA5E2E" w14:paraId="4B9FFB24" w14:textId="77777777">
        <w:trPr>
          <w:jc w:val="center"/>
        </w:trPr>
        <w:tc>
          <w:tcPr>
            <w:tcW w:w="1016" w:type="dxa"/>
          </w:tcPr>
          <w:p w14:paraId="0B79AD11" w14:textId="77777777" w:rsidR="00FA5E2E" w:rsidRDefault="0049548A">
            <w:pPr>
              <w:pStyle w:val="TAH"/>
            </w:pPr>
            <w:r>
              <w:t>Octets</w:t>
            </w:r>
          </w:p>
        </w:tc>
        <w:tc>
          <w:tcPr>
            <w:tcW w:w="390" w:type="dxa"/>
          </w:tcPr>
          <w:p w14:paraId="55F11042" w14:textId="77777777" w:rsidR="00FA5E2E" w:rsidRDefault="00FA5E2E">
            <w:pPr>
              <w:pStyle w:val="TAH"/>
            </w:pPr>
          </w:p>
        </w:tc>
        <w:tc>
          <w:tcPr>
            <w:tcW w:w="567" w:type="dxa"/>
            <w:tcBorders>
              <w:top w:val="nil"/>
              <w:left w:val="nil"/>
              <w:bottom w:val="single" w:sz="4" w:space="0" w:color="auto"/>
              <w:right w:val="nil"/>
            </w:tcBorders>
          </w:tcPr>
          <w:p w14:paraId="1C099ED4" w14:textId="77777777" w:rsidR="00FA5E2E" w:rsidRDefault="0049548A">
            <w:pPr>
              <w:pStyle w:val="TAH"/>
            </w:pPr>
            <w:r>
              <w:t>8</w:t>
            </w:r>
          </w:p>
        </w:tc>
        <w:tc>
          <w:tcPr>
            <w:tcW w:w="567" w:type="dxa"/>
            <w:tcBorders>
              <w:top w:val="nil"/>
              <w:left w:val="nil"/>
              <w:bottom w:val="single" w:sz="4" w:space="0" w:color="auto"/>
              <w:right w:val="nil"/>
            </w:tcBorders>
          </w:tcPr>
          <w:p w14:paraId="381EDF3E" w14:textId="77777777" w:rsidR="00FA5E2E" w:rsidRDefault="0049548A">
            <w:pPr>
              <w:pStyle w:val="TAH"/>
            </w:pPr>
            <w:r>
              <w:t>7</w:t>
            </w:r>
          </w:p>
        </w:tc>
        <w:tc>
          <w:tcPr>
            <w:tcW w:w="584" w:type="dxa"/>
            <w:tcBorders>
              <w:top w:val="nil"/>
              <w:left w:val="nil"/>
              <w:bottom w:val="single" w:sz="4" w:space="0" w:color="auto"/>
              <w:right w:val="nil"/>
            </w:tcBorders>
          </w:tcPr>
          <w:p w14:paraId="13671828" w14:textId="77777777" w:rsidR="00FA5E2E" w:rsidRDefault="0049548A">
            <w:pPr>
              <w:pStyle w:val="TAH"/>
            </w:pPr>
            <w:r>
              <w:t>6</w:t>
            </w:r>
          </w:p>
        </w:tc>
        <w:tc>
          <w:tcPr>
            <w:tcW w:w="567" w:type="dxa"/>
            <w:tcBorders>
              <w:top w:val="nil"/>
              <w:left w:val="nil"/>
              <w:bottom w:val="single" w:sz="4" w:space="0" w:color="auto"/>
              <w:right w:val="nil"/>
            </w:tcBorders>
          </w:tcPr>
          <w:p w14:paraId="751666B5" w14:textId="77777777" w:rsidR="00FA5E2E" w:rsidRDefault="0049548A">
            <w:pPr>
              <w:pStyle w:val="TAH"/>
            </w:pPr>
            <w:r>
              <w:t>5</w:t>
            </w:r>
          </w:p>
        </w:tc>
        <w:tc>
          <w:tcPr>
            <w:tcW w:w="270" w:type="dxa"/>
            <w:tcBorders>
              <w:top w:val="nil"/>
              <w:left w:val="nil"/>
              <w:bottom w:val="single" w:sz="4" w:space="0" w:color="auto"/>
              <w:right w:val="nil"/>
            </w:tcBorders>
          </w:tcPr>
          <w:p w14:paraId="776F2616" w14:textId="77777777" w:rsidR="00FA5E2E" w:rsidRDefault="0049548A">
            <w:pPr>
              <w:pStyle w:val="TAH"/>
            </w:pPr>
            <w:r>
              <w:t>4</w:t>
            </w:r>
          </w:p>
        </w:tc>
        <w:tc>
          <w:tcPr>
            <w:tcW w:w="699" w:type="dxa"/>
            <w:tcBorders>
              <w:top w:val="nil"/>
              <w:left w:val="nil"/>
              <w:bottom w:val="single" w:sz="4" w:space="0" w:color="auto"/>
              <w:right w:val="nil"/>
            </w:tcBorders>
          </w:tcPr>
          <w:p w14:paraId="7E150F67" w14:textId="77777777" w:rsidR="00FA5E2E" w:rsidRDefault="0049548A">
            <w:pPr>
              <w:pStyle w:val="TAH"/>
            </w:pPr>
            <w:r>
              <w:t>3</w:t>
            </w:r>
          </w:p>
        </w:tc>
        <w:tc>
          <w:tcPr>
            <w:tcW w:w="616" w:type="dxa"/>
            <w:tcBorders>
              <w:top w:val="nil"/>
              <w:left w:val="nil"/>
              <w:bottom w:val="single" w:sz="4" w:space="0" w:color="auto"/>
              <w:right w:val="nil"/>
            </w:tcBorders>
          </w:tcPr>
          <w:p w14:paraId="08FCD48A" w14:textId="77777777" w:rsidR="00FA5E2E" w:rsidRDefault="0049548A">
            <w:pPr>
              <w:pStyle w:val="TAH"/>
            </w:pPr>
            <w:r>
              <w:t>2</w:t>
            </w:r>
          </w:p>
        </w:tc>
        <w:tc>
          <w:tcPr>
            <w:tcW w:w="404" w:type="dxa"/>
            <w:tcBorders>
              <w:top w:val="nil"/>
              <w:left w:val="nil"/>
              <w:bottom w:val="single" w:sz="4" w:space="0" w:color="auto"/>
              <w:right w:val="nil"/>
            </w:tcBorders>
          </w:tcPr>
          <w:p w14:paraId="667257D2" w14:textId="77777777" w:rsidR="00FA5E2E" w:rsidRDefault="0049548A">
            <w:pPr>
              <w:pStyle w:val="TAH"/>
            </w:pPr>
            <w:r>
              <w:t>1</w:t>
            </w:r>
          </w:p>
        </w:tc>
      </w:tr>
      <w:tr w:rsidR="00FA5E2E" w14:paraId="5A6A7FA4" w14:textId="77777777">
        <w:trPr>
          <w:jc w:val="center"/>
        </w:trPr>
        <w:tc>
          <w:tcPr>
            <w:tcW w:w="1016" w:type="dxa"/>
          </w:tcPr>
          <w:p w14:paraId="5372647A" w14:textId="77777777" w:rsidR="00FA5E2E" w:rsidRDefault="0049548A">
            <w:pPr>
              <w:pStyle w:val="TAC"/>
            </w:pPr>
            <w:r>
              <w:t>1</w:t>
            </w:r>
          </w:p>
        </w:tc>
        <w:tc>
          <w:tcPr>
            <w:tcW w:w="390" w:type="dxa"/>
            <w:tcBorders>
              <w:top w:val="nil"/>
              <w:left w:val="nil"/>
              <w:bottom w:val="nil"/>
              <w:right w:val="single" w:sz="4" w:space="0" w:color="auto"/>
            </w:tcBorders>
          </w:tcPr>
          <w:p w14:paraId="66857256" w14:textId="77777777" w:rsidR="00FA5E2E" w:rsidRDefault="00FA5E2E">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28803B2A" w14:textId="77777777" w:rsidR="00FA5E2E" w:rsidRDefault="0049548A">
            <w:pPr>
              <w:pStyle w:val="ZU"/>
              <w:keepNext/>
              <w:keepLines/>
              <w:framePr w:w="0" w:wrap="auto" w:vAnchor="margin" w:hAnchor="text" w:yAlign="inline"/>
              <w:widowControl/>
              <w:pBdr>
                <w:top w:val="none" w:sz="0" w:space="0" w:color="auto"/>
              </w:pBdr>
              <w:jc w:val="center"/>
              <w:rPr>
                <w:sz w:val="18"/>
                <w:szCs w:val="18"/>
                <w:lang w:eastAsia="zh-CN"/>
              </w:rPr>
            </w:pPr>
            <w:r>
              <w:rPr>
                <w:sz w:val="18"/>
                <w:szCs w:val="18"/>
              </w:rPr>
              <w:t xml:space="preserve">3GPP type = </w:t>
            </w:r>
            <w:r>
              <w:rPr>
                <w:sz w:val="18"/>
                <w:szCs w:val="18"/>
                <w:lang w:eastAsia="zh-CN"/>
              </w:rPr>
              <w:t>33</w:t>
            </w:r>
          </w:p>
        </w:tc>
      </w:tr>
      <w:tr w:rsidR="00FA5E2E" w14:paraId="29079A60" w14:textId="77777777">
        <w:trPr>
          <w:jc w:val="center"/>
        </w:trPr>
        <w:tc>
          <w:tcPr>
            <w:tcW w:w="1016" w:type="dxa"/>
          </w:tcPr>
          <w:p w14:paraId="42AF980F" w14:textId="77777777" w:rsidR="00FA5E2E" w:rsidRDefault="0049548A">
            <w:pPr>
              <w:pStyle w:val="TAC"/>
            </w:pPr>
            <w:r>
              <w:t>2</w:t>
            </w:r>
          </w:p>
        </w:tc>
        <w:tc>
          <w:tcPr>
            <w:tcW w:w="390" w:type="dxa"/>
            <w:tcBorders>
              <w:top w:val="nil"/>
              <w:left w:val="nil"/>
              <w:bottom w:val="nil"/>
              <w:right w:val="single" w:sz="4" w:space="0" w:color="auto"/>
            </w:tcBorders>
          </w:tcPr>
          <w:p w14:paraId="65695D5A"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162F20BC" w14:textId="77777777" w:rsidR="00FA5E2E" w:rsidRDefault="0049548A">
            <w:pPr>
              <w:pStyle w:val="ZU"/>
              <w:keepNext/>
              <w:keepLines/>
              <w:framePr w:w="0" w:wrap="auto" w:vAnchor="margin" w:hAnchor="text" w:yAlign="inline"/>
              <w:widowControl/>
              <w:pBdr>
                <w:top w:val="none" w:sz="0" w:space="0" w:color="auto"/>
              </w:pBdr>
              <w:jc w:val="center"/>
              <w:rPr>
                <w:sz w:val="18"/>
                <w:szCs w:val="18"/>
                <w:lang w:eastAsia="zh-CN"/>
              </w:rPr>
            </w:pPr>
            <w:r>
              <w:rPr>
                <w:sz w:val="18"/>
                <w:szCs w:val="18"/>
              </w:rPr>
              <w:t xml:space="preserve">3GPP Length= </w:t>
            </w:r>
            <w:r>
              <w:rPr>
                <w:sz w:val="18"/>
                <w:szCs w:val="18"/>
                <w:lang w:eastAsia="zh-CN"/>
              </w:rPr>
              <w:t>5</w:t>
            </w:r>
          </w:p>
        </w:tc>
      </w:tr>
      <w:tr w:rsidR="00FA5E2E" w14:paraId="40A6F157" w14:textId="77777777">
        <w:trPr>
          <w:jc w:val="center"/>
        </w:trPr>
        <w:tc>
          <w:tcPr>
            <w:tcW w:w="1016" w:type="dxa"/>
          </w:tcPr>
          <w:p w14:paraId="23BA12B1" w14:textId="77777777" w:rsidR="00FA5E2E" w:rsidRDefault="0049548A">
            <w:pPr>
              <w:pStyle w:val="TAC"/>
            </w:pPr>
            <w:r>
              <w:t>3</w:t>
            </w:r>
          </w:p>
        </w:tc>
        <w:tc>
          <w:tcPr>
            <w:tcW w:w="390" w:type="dxa"/>
            <w:tcBorders>
              <w:top w:val="nil"/>
              <w:left w:val="nil"/>
              <w:bottom w:val="nil"/>
              <w:right w:val="single" w:sz="4" w:space="0" w:color="auto"/>
            </w:tcBorders>
          </w:tcPr>
          <w:p w14:paraId="346BE485"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2A2AA273" w14:textId="77777777" w:rsidR="00FA5E2E" w:rsidRDefault="0049548A">
            <w:pPr>
              <w:pStyle w:val="ZU"/>
              <w:keepNext/>
              <w:keepLines/>
              <w:framePr w:w="0" w:wrap="auto" w:vAnchor="margin" w:hAnchor="text" w:yAlign="inline"/>
              <w:widowControl/>
              <w:pBdr>
                <w:top w:val="none" w:sz="0" w:space="0" w:color="auto"/>
              </w:pBdr>
              <w:jc w:val="center"/>
              <w:rPr>
                <w:sz w:val="18"/>
                <w:szCs w:val="18"/>
              </w:rPr>
            </w:pPr>
            <w:r>
              <w:rPr>
                <w:sz w:val="18"/>
                <w:szCs w:val="18"/>
              </w:rPr>
              <w:t>Source Port Type (octet string)</w:t>
            </w:r>
          </w:p>
        </w:tc>
      </w:tr>
      <w:tr w:rsidR="00FA5E2E" w14:paraId="3E39DA2D" w14:textId="77777777">
        <w:trPr>
          <w:jc w:val="center"/>
        </w:trPr>
        <w:tc>
          <w:tcPr>
            <w:tcW w:w="1016" w:type="dxa"/>
          </w:tcPr>
          <w:p w14:paraId="5F856F18" w14:textId="77777777" w:rsidR="00FA5E2E" w:rsidRDefault="0049548A">
            <w:pPr>
              <w:pStyle w:val="TAC"/>
            </w:pPr>
            <w:r>
              <w:t>4-5</w:t>
            </w:r>
          </w:p>
        </w:tc>
        <w:tc>
          <w:tcPr>
            <w:tcW w:w="390" w:type="dxa"/>
            <w:tcBorders>
              <w:top w:val="nil"/>
              <w:left w:val="nil"/>
              <w:bottom w:val="nil"/>
              <w:right w:val="single" w:sz="4" w:space="0" w:color="auto"/>
            </w:tcBorders>
          </w:tcPr>
          <w:p w14:paraId="1D03D96B"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37B88E5A" w14:textId="77777777" w:rsidR="00FA5E2E" w:rsidRDefault="0049548A">
            <w:pPr>
              <w:pStyle w:val="ZU"/>
              <w:keepNext/>
              <w:keepLines/>
              <w:framePr w:w="0" w:wrap="auto" w:vAnchor="margin" w:hAnchor="text" w:yAlign="inline"/>
              <w:widowControl/>
              <w:pBdr>
                <w:top w:val="none" w:sz="0" w:space="0" w:color="auto"/>
              </w:pBdr>
              <w:jc w:val="center"/>
              <w:rPr>
                <w:sz w:val="18"/>
                <w:szCs w:val="18"/>
              </w:rPr>
            </w:pPr>
            <w:r>
              <w:rPr>
                <w:sz w:val="18"/>
                <w:szCs w:val="18"/>
              </w:rPr>
              <w:t>Port Number (octet string)</w:t>
            </w:r>
          </w:p>
        </w:tc>
      </w:tr>
    </w:tbl>
    <w:p w14:paraId="4C73D520" w14:textId="77777777" w:rsidR="00FA5E2E" w:rsidRDefault="00FA5E2E">
      <w:pPr>
        <w:rPr>
          <w:lang w:eastAsia="ko-KR"/>
        </w:rPr>
      </w:pPr>
    </w:p>
    <w:p w14:paraId="12C4123B" w14:textId="77777777" w:rsidR="00FA5E2E" w:rsidRDefault="0049548A">
      <w:pPr>
        <w:rPr>
          <w:lang w:eastAsia="ko-KR"/>
        </w:rPr>
      </w:pPr>
      <w:r>
        <w:t xml:space="preserve">3GPP Type: </w:t>
      </w:r>
      <w:r>
        <w:rPr>
          <w:lang w:eastAsia="zh-CN"/>
        </w:rPr>
        <w:t>33</w:t>
      </w:r>
    </w:p>
    <w:p w14:paraId="06FC209A" w14:textId="77777777" w:rsidR="00FA5E2E" w:rsidRDefault="0049548A">
      <w:pPr>
        <w:rPr>
          <w:lang w:eastAsia="zh-CN"/>
        </w:rPr>
      </w:pPr>
      <w:r>
        <w:t>Length=</w:t>
      </w:r>
      <w:r>
        <w:rPr>
          <w:lang w:eastAsia="zh-CN"/>
        </w:rPr>
        <w:t>5</w:t>
      </w:r>
    </w:p>
    <w:p w14:paraId="117B6C25" w14:textId="77777777" w:rsidR="00FA5E2E" w:rsidRDefault="0049548A">
      <w:pPr>
        <w:keepNext/>
      </w:pPr>
      <w:r>
        <w:t>Source Port Type field: It is encoded in Octet String type and the following decimal equivalent values apply:</w:t>
      </w:r>
    </w:p>
    <w:p w14:paraId="46F083C2" w14:textId="77777777" w:rsidR="00FA5E2E" w:rsidRDefault="0049548A">
      <w:pPr>
        <w:pStyle w:val="B1"/>
        <w:ind w:firstLine="0"/>
        <w:rPr>
          <w:lang w:eastAsia="zh-CN"/>
        </w:rPr>
      </w:pPr>
      <w:r>
        <w:t>1</w:t>
      </w:r>
      <w:r>
        <w:tab/>
      </w:r>
      <w:r>
        <w:tab/>
      </w:r>
      <w:r>
        <w:tab/>
        <w:t xml:space="preserve">UDP Source Port </w:t>
      </w:r>
      <w:r>
        <w:br/>
        <w:t>2</w:t>
      </w:r>
      <w:r>
        <w:tab/>
      </w:r>
      <w:r>
        <w:tab/>
      </w:r>
      <w:r>
        <w:tab/>
        <w:t xml:space="preserve">TCP Source Port </w:t>
      </w:r>
      <w:r>
        <w:br/>
      </w:r>
    </w:p>
    <w:p w14:paraId="13FB8BC9" w14:textId="77777777" w:rsidR="00FA5E2E" w:rsidRDefault="0049548A">
      <w:pPr>
        <w:rPr>
          <w:lang w:eastAsia="zh-CN"/>
        </w:rPr>
      </w:pPr>
      <w:r>
        <w:rPr>
          <w:lang w:eastAsia="zh-CN"/>
        </w:rPr>
        <w:t xml:space="preserve">Port Number </w:t>
      </w:r>
      <w:r>
        <w:rPr>
          <w:rFonts w:hint="eastAsia"/>
          <w:lang w:eastAsia="zh-CN"/>
        </w:rPr>
        <w:t>fi</w:t>
      </w:r>
      <w:r>
        <w:rPr>
          <w:lang w:eastAsia="zh-CN"/>
        </w:rPr>
        <w:t>eld: It is encoded in Octet String type, with bit 8 of Octet 4 represents the most significant bit of the port number and bit 1 of Octet 5 represents the least significant bit.</w:t>
      </w:r>
    </w:p>
    <w:p w14:paraId="342E5D7C" w14:textId="77777777" w:rsidR="00FA5E2E" w:rsidRDefault="0049548A">
      <w:pPr>
        <w:pStyle w:val="Heading3"/>
      </w:pPr>
      <w:bookmarkStart w:id="1482" w:name="_Toc517273809"/>
      <w:bookmarkStart w:id="1483" w:name="_Toc44588734"/>
      <w:bookmarkStart w:id="1484" w:name="_Toc45130671"/>
      <w:bookmarkStart w:id="1485" w:name="_Toc45131070"/>
      <w:bookmarkStart w:id="1486" w:name="_Toc51746050"/>
      <w:bookmarkStart w:id="1487" w:name="_Toc51936987"/>
      <w:bookmarkStart w:id="1488" w:name="_Toc51937247"/>
      <w:bookmarkStart w:id="1489" w:name="_Toc58500254"/>
      <w:bookmarkStart w:id="1490" w:name="_Toc58500536"/>
      <w:bookmarkStart w:id="1491" w:name="_Toc59013591"/>
      <w:bookmarkStart w:id="1492" w:name="_Toc68103335"/>
      <w:bookmarkStart w:id="1493" w:name="_Toc200616350"/>
      <w:r>
        <w:t>16.4.8</w:t>
      </w:r>
      <w:r>
        <w:tab/>
        <w:t>Accounting Request Interim-Update (sent from GGSN/P-GW to AAA server)</w:t>
      </w:r>
      <w:bookmarkEnd w:id="1482"/>
      <w:bookmarkEnd w:id="1483"/>
      <w:bookmarkEnd w:id="1484"/>
      <w:bookmarkEnd w:id="1485"/>
      <w:bookmarkEnd w:id="1486"/>
      <w:bookmarkEnd w:id="1487"/>
      <w:bookmarkEnd w:id="1488"/>
      <w:bookmarkEnd w:id="1489"/>
      <w:bookmarkEnd w:id="1490"/>
      <w:bookmarkEnd w:id="1491"/>
      <w:bookmarkEnd w:id="1492"/>
      <w:bookmarkEnd w:id="1493"/>
    </w:p>
    <w:p w14:paraId="71C5321D" w14:textId="77777777" w:rsidR="00FA5E2E" w:rsidRDefault="0049548A">
      <w:r>
        <w:t>Table 8 describes the attributes of the Accounting-Request Interim-Update message.</w:t>
      </w:r>
    </w:p>
    <w:p w14:paraId="35207B19" w14:textId="77777777" w:rsidR="00FA5E2E" w:rsidRDefault="0049548A">
      <w:pPr>
        <w:pStyle w:val="TH"/>
      </w:pPr>
      <w:r>
        <w:t>Table 8: The attributes of the Accounting-Request Interim-Update message</w:t>
      </w:r>
    </w:p>
    <w:tbl>
      <w:tblPr>
        <w:tblW w:w="10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01"/>
        <w:gridCol w:w="1984"/>
        <w:gridCol w:w="4253"/>
        <w:gridCol w:w="1501"/>
        <w:gridCol w:w="18"/>
        <w:gridCol w:w="1421"/>
      </w:tblGrid>
      <w:tr w:rsidR="00FA5E2E" w14:paraId="0C8C1B52" w14:textId="77777777">
        <w:trPr>
          <w:tblHeader/>
        </w:trPr>
        <w:tc>
          <w:tcPr>
            <w:tcW w:w="1101" w:type="dxa"/>
          </w:tcPr>
          <w:p w14:paraId="3A1F2B99" w14:textId="77777777" w:rsidR="00FA5E2E" w:rsidRDefault="0049548A">
            <w:pPr>
              <w:pStyle w:val="TAH"/>
              <w:keepNext w:val="0"/>
              <w:keepLines w:val="0"/>
            </w:pPr>
            <w:r>
              <w:t>Attr #</w:t>
            </w:r>
          </w:p>
        </w:tc>
        <w:tc>
          <w:tcPr>
            <w:tcW w:w="1984" w:type="dxa"/>
          </w:tcPr>
          <w:p w14:paraId="58D86B4A" w14:textId="77777777" w:rsidR="00FA5E2E" w:rsidRDefault="0049548A">
            <w:pPr>
              <w:pStyle w:val="TAH"/>
              <w:keepNext w:val="0"/>
              <w:keepLines w:val="0"/>
            </w:pPr>
            <w:r>
              <w:t>Attribute Name</w:t>
            </w:r>
          </w:p>
        </w:tc>
        <w:tc>
          <w:tcPr>
            <w:tcW w:w="4253" w:type="dxa"/>
          </w:tcPr>
          <w:p w14:paraId="0198E681" w14:textId="77777777" w:rsidR="00FA5E2E" w:rsidRDefault="0049548A">
            <w:pPr>
              <w:pStyle w:val="TAH"/>
              <w:keepNext w:val="0"/>
              <w:keepLines w:val="0"/>
            </w:pPr>
            <w:r>
              <w:t>Description</w:t>
            </w:r>
          </w:p>
        </w:tc>
        <w:tc>
          <w:tcPr>
            <w:tcW w:w="1501" w:type="dxa"/>
          </w:tcPr>
          <w:p w14:paraId="61CF9690" w14:textId="77777777" w:rsidR="00FA5E2E" w:rsidRDefault="0049548A">
            <w:pPr>
              <w:pStyle w:val="TAH"/>
              <w:keepNext w:val="0"/>
              <w:keepLines w:val="0"/>
            </w:pPr>
            <w:r>
              <w:t>Content</w:t>
            </w:r>
          </w:p>
        </w:tc>
        <w:tc>
          <w:tcPr>
            <w:tcW w:w="1439" w:type="dxa"/>
            <w:gridSpan w:val="2"/>
          </w:tcPr>
          <w:p w14:paraId="73CFF8E3" w14:textId="77777777" w:rsidR="00FA5E2E" w:rsidRDefault="0049548A">
            <w:pPr>
              <w:pStyle w:val="TAH"/>
              <w:keepNext w:val="0"/>
              <w:keepLines w:val="0"/>
            </w:pPr>
            <w:r>
              <w:t>Presence Requirement</w:t>
            </w:r>
          </w:p>
        </w:tc>
      </w:tr>
      <w:tr w:rsidR="00FA5E2E" w14:paraId="06948513" w14:textId="77777777">
        <w:tc>
          <w:tcPr>
            <w:tcW w:w="1101" w:type="dxa"/>
          </w:tcPr>
          <w:p w14:paraId="7600E031" w14:textId="77777777" w:rsidR="00FA5E2E" w:rsidRDefault="0049548A">
            <w:pPr>
              <w:pStyle w:val="TAL"/>
              <w:keepNext w:val="0"/>
              <w:keepLines w:val="0"/>
            </w:pPr>
            <w:r>
              <w:t>1</w:t>
            </w:r>
          </w:p>
        </w:tc>
        <w:tc>
          <w:tcPr>
            <w:tcW w:w="1984" w:type="dxa"/>
          </w:tcPr>
          <w:p w14:paraId="1AA5BBFA" w14:textId="77777777" w:rsidR="00FA5E2E" w:rsidRDefault="0049548A">
            <w:pPr>
              <w:pStyle w:val="TAL"/>
              <w:keepNext w:val="0"/>
              <w:keepLines w:val="0"/>
            </w:pPr>
            <w:r>
              <w:t>User-Name</w:t>
            </w:r>
          </w:p>
        </w:tc>
        <w:tc>
          <w:tcPr>
            <w:tcW w:w="4253" w:type="dxa"/>
          </w:tcPr>
          <w:p w14:paraId="6329292E" w14:textId="77777777" w:rsidR="00FA5E2E" w:rsidRDefault="0049548A">
            <w:pPr>
              <w:pStyle w:val="TAL"/>
              <w:keepNext w:val="0"/>
              <w:keepLines w:val="0"/>
              <w:rPr>
                <w:lang w:eastAsia="ko-KR"/>
              </w:rPr>
            </w:pPr>
            <w:r>
              <w:t>Username is provided to the GGSN/P-GW by the user in the PCO or for the case of the P-GW when multiple authentications are supported in the APCO received during IP-CAN session establishment procedure. If PPP PDN type is used, it is provided to the GGSN by the user during PPP authentication phase. If no username is available</w:t>
            </w:r>
            <w:r>
              <w:rPr>
                <w:rFonts w:hint="eastAsia"/>
                <w:lang w:eastAsia="ko-KR"/>
              </w:rPr>
              <w:t>,</w:t>
            </w:r>
            <w:r>
              <w:t xml:space="preserve"> a generic username, configurable on a per APN basis, shall be present. If the User-Name has been received in the Access-Accept message, this username shall be used in preference to the above</w:t>
            </w:r>
            <w:r>
              <w:rPr>
                <w:rFonts w:hint="eastAsia"/>
                <w:lang w:eastAsia="ko-KR"/>
              </w:rPr>
              <w:t>.</w:t>
            </w:r>
          </w:p>
        </w:tc>
        <w:tc>
          <w:tcPr>
            <w:tcW w:w="1501" w:type="dxa"/>
          </w:tcPr>
          <w:p w14:paraId="3D1DAEDD" w14:textId="77777777" w:rsidR="00FA5E2E" w:rsidRDefault="0049548A">
            <w:pPr>
              <w:pStyle w:val="TAL"/>
              <w:keepNext w:val="0"/>
              <w:keepLines w:val="0"/>
            </w:pPr>
            <w:r>
              <w:t>String</w:t>
            </w:r>
          </w:p>
        </w:tc>
        <w:tc>
          <w:tcPr>
            <w:tcW w:w="1439" w:type="dxa"/>
            <w:gridSpan w:val="2"/>
          </w:tcPr>
          <w:p w14:paraId="36CA365E" w14:textId="77777777" w:rsidR="00FA5E2E" w:rsidRDefault="0049548A">
            <w:pPr>
              <w:pStyle w:val="TAL"/>
              <w:keepNext w:val="0"/>
              <w:keepLines w:val="0"/>
            </w:pPr>
            <w:r>
              <w:t>Optional</w:t>
            </w:r>
          </w:p>
        </w:tc>
      </w:tr>
      <w:tr w:rsidR="00FA5E2E" w14:paraId="5B27844F" w14:textId="77777777">
        <w:tc>
          <w:tcPr>
            <w:tcW w:w="1101" w:type="dxa"/>
          </w:tcPr>
          <w:p w14:paraId="0AC1E3FA" w14:textId="77777777" w:rsidR="00FA5E2E" w:rsidRDefault="0049548A">
            <w:pPr>
              <w:pStyle w:val="TAL"/>
              <w:keepNext w:val="0"/>
              <w:keepLines w:val="0"/>
            </w:pPr>
            <w:r>
              <w:t>4</w:t>
            </w:r>
          </w:p>
        </w:tc>
        <w:tc>
          <w:tcPr>
            <w:tcW w:w="1984" w:type="dxa"/>
          </w:tcPr>
          <w:p w14:paraId="4B539887" w14:textId="77777777" w:rsidR="00FA5E2E" w:rsidRDefault="0049548A">
            <w:pPr>
              <w:pStyle w:val="TAL"/>
              <w:keepNext w:val="0"/>
              <w:keepLines w:val="0"/>
            </w:pPr>
            <w:r>
              <w:t>NAS-IP-Address</w:t>
            </w:r>
          </w:p>
        </w:tc>
        <w:tc>
          <w:tcPr>
            <w:tcW w:w="4253" w:type="dxa"/>
          </w:tcPr>
          <w:p w14:paraId="610F6169" w14:textId="77777777" w:rsidR="00FA5E2E" w:rsidRDefault="0049548A">
            <w:pPr>
              <w:pStyle w:val="TAL"/>
              <w:keepNext w:val="0"/>
              <w:keepLines w:val="0"/>
            </w:pPr>
            <w:r>
              <w:t xml:space="preserve">IPv4 address of the GGSN/P-GW for communication with the AAA server. </w:t>
            </w:r>
          </w:p>
        </w:tc>
        <w:tc>
          <w:tcPr>
            <w:tcW w:w="1501" w:type="dxa"/>
          </w:tcPr>
          <w:p w14:paraId="2618E857" w14:textId="77777777" w:rsidR="00FA5E2E" w:rsidRDefault="0049548A">
            <w:pPr>
              <w:pStyle w:val="TAL"/>
              <w:keepNext w:val="0"/>
              <w:keepLines w:val="0"/>
            </w:pPr>
            <w:r>
              <w:t>IPv4</w:t>
            </w:r>
          </w:p>
        </w:tc>
        <w:tc>
          <w:tcPr>
            <w:tcW w:w="1439" w:type="dxa"/>
            <w:gridSpan w:val="2"/>
          </w:tcPr>
          <w:p w14:paraId="24961A5D" w14:textId="77777777" w:rsidR="00FA5E2E" w:rsidRDefault="0049548A">
            <w:pPr>
              <w:pStyle w:val="TAL"/>
              <w:keepNext w:val="0"/>
              <w:keepLines w:val="0"/>
            </w:pPr>
            <w:r>
              <w:t>Conditional</w:t>
            </w:r>
          </w:p>
          <w:p w14:paraId="2D7E2393" w14:textId="77777777" w:rsidR="00FA5E2E" w:rsidRDefault="0049548A">
            <w:pPr>
              <w:pStyle w:val="TAL"/>
              <w:keepNext w:val="0"/>
              <w:keepLines w:val="0"/>
              <w:rPr>
                <w:lang w:eastAsia="ko-KR"/>
              </w:rPr>
            </w:pPr>
            <w:r>
              <w:t xml:space="preserve">Notes 1 and </w:t>
            </w:r>
            <w:r>
              <w:rPr>
                <w:rFonts w:hint="eastAsia"/>
                <w:lang w:eastAsia="ko-KR"/>
              </w:rPr>
              <w:t>7</w:t>
            </w:r>
          </w:p>
        </w:tc>
      </w:tr>
      <w:tr w:rsidR="00FA5E2E" w14:paraId="1E53973F" w14:textId="77777777">
        <w:tc>
          <w:tcPr>
            <w:tcW w:w="1101" w:type="dxa"/>
          </w:tcPr>
          <w:p w14:paraId="160BB699" w14:textId="77777777" w:rsidR="00FA5E2E" w:rsidRDefault="0049548A">
            <w:pPr>
              <w:pStyle w:val="TAL"/>
            </w:pPr>
            <w:r>
              <w:t>95</w:t>
            </w:r>
          </w:p>
        </w:tc>
        <w:tc>
          <w:tcPr>
            <w:tcW w:w="1984" w:type="dxa"/>
          </w:tcPr>
          <w:p w14:paraId="5A68D4A3" w14:textId="77777777" w:rsidR="00FA5E2E" w:rsidRDefault="0049548A">
            <w:pPr>
              <w:pStyle w:val="TAL"/>
            </w:pPr>
            <w:r>
              <w:t>NAS-IPv6-Address</w:t>
            </w:r>
          </w:p>
        </w:tc>
        <w:tc>
          <w:tcPr>
            <w:tcW w:w="4253" w:type="dxa"/>
          </w:tcPr>
          <w:p w14:paraId="02B24EE1" w14:textId="77777777" w:rsidR="00FA5E2E" w:rsidRDefault="0049548A">
            <w:pPr>
              <w:pStyle w:val="TAL"/>
            </w:pPr>
            <w:r>
              <w:t xml:space="preserve">IPv6 address of the GGSN/P-GW for communication with the AAA server. </w:t>
            </w:r>
          </w:p>
        </w:tc>
        <w:tc>
          <w:tcPr>
            <w:tcW w:w="1501" w:type="dxa"/>
          </w:tcPr>
          <w:p w14:paraId="0D88C32A" w14:textId="77777777" w:rsidR="00FA5E2E" w:rsidRDefault="0049548A">
            <w:pPr>
              <w:pStyle w:val="TAL"/>
            </w:pPr>
            <w:r>
              <w:t>IPv6</w:t>
            </w:r>
          </w:p>
        </w:tc>
        <w:tc>
          <w:tcPr>
            <w:tcW w:w="1439" w:type="dxa"/>
            <w:gridSpan w:val="2"/>
          </w:tcPr>
          <w:p w14:paraId="52B3E94B" w14:textId="77777777" w:rsidR="00FA5E2E" w:rsidRDefault="0049548A">
            <w:pPr>
              <w:pStyle w:val="TAL"/>
            </w:pPr>
            <w:r>
              <w:t>Conditional</w:t>
            </w:r>
          </w:p>
          <w:p w14:paraId="5B09B437" w14:textId="77777777" w:rsidR="00FA5E2E" w:rsidRDefault="0049548A">
            <w:pPr>
              <w:pStyle w:val="TAL"/>
              <w:rPr>
                <w:lang w:eastAsia="ko-KR"/>
              </w:rPr>
            </w:pPr>
            <w:r>
              <w:t xml:space="preserve">Notes 1 and </w:t>
            </w:r>
            <w:r>
              <w:rPr>
                <w:rFonts w:hint="eastAsia"/>
                <w:lang w:eastAsia="ko-KR"/>
              </w:rPr>
              <w:t>7</w:t>
            </w:r>
          </w:p>
        </w:tc>
      </w:tr>
      <w:tr w:rsidR="00FA5E2E" w14:paraId="7C00FDE4" w14:textId="77777777">
        <w:tc>
          <w:tcPr>
            <w:tcW w:w="1101" w:type="dxa"/>
          </w:tcPr>
          <w:p w14:paraId="07DE09A2" w14:textId="77777777" w:rsidR="00FA5E2E" w:rsidRDefault="0049548A">
            <w:pPr>
              <w:pStyle w:val="TAL"/>
              <w:keepNext w:val="0"/>
              <w:keepLines w:val="0"/>
            </w:pPr>
            <w:r>
              <w:t>32</w:t>
            </w:r>
          </w:p>
        </w:tc>
        <w:tc>
          <w:tcPr>
            <w:tcW w:w="1984" w:type="dxa"/>
          </w:tcPr>
          <w:p w14:paraId="6C2432BD" w14:textId="77777777" w:rsidR="00FA5E2E" w:rsidRDefault="0049548A">
            <w:pPr>
              <w:pStyle w:val="TAL"/>
              <w:keepNext w:val="0"/>
              <w:keepLines w:val="0"/>
            </w:pPr>
            <w:r>
              <w:t>NAS-Identifier</w:t>
            </w:r>
          </w:p>
        </w:tc>
        <w:tc>
          <w:tcPr>
            <w:tcW w:w="4253" w:type="dxa"/>
          </w:tcPr>
          <w:p w14:paraId="43BB60EA" w14:textId="77777777" w:rsidR="00FA5E2E" w:rsidRDefault="0049548A">
            <w:pPr>
              <w:pStyle w:val="TAL"/>
              <w:keepNext w:val="0"/>
              <w:keepLines w:val="0"/>
            </w:pPr>
            <w:r>
              <w:t>Hostname of the GGSN/P-GW for communication with the AAA server.</w:t>
            </w:r>
          </w:p>
        </w:tc>
        <w:tc>
          <w:tcPr>
            <w:tcW w:w="1501" w:type="dxa"/>
          </w:tcPr>
          <w:p w14:paraId="0681CC59" w14:textId="77777777" w:rsidR="00FA5E2E" w:rsidRDefault="0049548A">
            <w:pPr>
              <w:pStyle w:val="TAL"/>
              <w:keepNext w:val="0"/>
              <w:keepLines w:val="0"/>
            </w:pPr>
            <w:r>
              <w:t>String</w:t>
            </w:r>
          </w:p>
        </w:tc>
        <w:tc>
          <w:tcPr>
            <w:tcW w:w="1439" w:type="dxa"/>
            <w:gridSpan w:val="2"/>
          </w:tcPr>
          <w:p w14:paraId="3C8935EB" w14:textId="77777777" w:rsidR="00FA5E2E" w:rsidRDefault="0049548A">
            <w:pPr>
              <w:pStyle w:val="TAL"/>
              <w:keepNext w:val="0"/>
              <w:keepLines w:val="0"/>
            </w:pPr>
            <w:r>
              <w:t>Conditional</w:t>
            </w:r>
          </w:p>
          <w:p w14:paraId="76E64C10" w14:textId="77777777" w:rsidR="00FA5E2E" w:rsidRDefault="0049548A">
            <w:pPr>
              <w:pStyle w:val="TAL"/>
              <w:keepNext w:val="0"/>
              <w:keepLines w:val="0"/>
            </w:pPr>
            <w:r>
              <w:t>Note 1</w:t>
            </w:r>
          </w:p>
        </w:tc>
      </w:tr>
      <w:tr w:rsidR="00FA5E2E" w14:paraId="6ACF0982" w14:textId="77777777">
        <w:tc>
          <w:tcPr>
            <w:tcW w:w="1101" w:type="dxa"/>
          </w:tcPr>
          <w:p w14:paraId="4D190C3D" w14:textId="77777777" w:rsidR="00FA5E2E" w:rsidRDefault="0049548A">
            <w:pPr>
              <w:pStyle w:val="TAL"/>
              <w:keepNext w:val="0"/>
              <w:keepLines w:val="0"/>
            </w:pPr>
            <w:r>
              <w:t>6</w:t>
            </w:r>
          </w:p>
        </w:tc>
        <w:tc>
          <w:tcPr>
            <w:tcW w:w="1984" w:type="dxa"/>
          </w:tcPr>
          <w:p w14:paraId="54F7561A" w14:textId="77777777" w:rsidR="00FA5E2E" w:rsidRDefault="0049548A">
            <w:pPr>
              <w:pStyle w:val="TAL"/>
              <w:keepNext w:val="0"/>
              <w:keepLines w:val="0"/>
            </w:pPr>
            <w:r>
              <w:t>Service-Type</w:t>
            </w:r>
          </w:p>
        </w:tc>
        <w:tc>
          <w:tcPr>
            <w:tcW w:w="4253" w:type="dxa"/>
          </w:tcPr>
          <w:p w14:paraId="2FAF0A66" w14:textId="77777777" w:rsidR="00FA5E2E" w:rsidRDefault="0049548A">
            <w:pPr>
              <w:pStyle w:val="TAL"/>
              <w:keepNext w:val="0"/>
              <w:keepLines w:val="0"/>
            </w:pPr>
            <w:r>
              <w:t>Indicates the type of service for this user</w:t>
            </w:r>
          </w:p>
        </w:tc>
        <w:tc>
          <w:tcPr>
            <w:tcW w:w="1501" w:type="dxa"/>
          </w:tcPr>
          <w:p w14:paraId="692EB48F" w14:textId="77777777" w:rsidR="00FA5E2E" w:rsidRDefault="0049548A">
            <w:pPr>
              <w:pStyle w:val="TAL"/>
              <w:keepNext w:val="0"/>
              <w:keepLines w:val="0"/>
            </w:pPr>
            <w:r>
              <w:t>Framed</w:t>
            </w:r>
          </w:p>
        </w:tc>
        <w:tc>
          <w:tcPr>
            <w:tcW w:w="1439" w:type="dxa"/>
            <w:gridSpan w:val="2"/>
          </w:tcPr>
          <w:p w14:paraId="3FD1B30E" w14:textId="77777777" w:rsidR="00FA5E2E" w:rsidRDefault="0049548A">
            <w:pPr>
              <w:pStyle w:val="TAL"/>
              <w:keepNext w:val="0"/>
              <w:keepLines w:val="0"/>
            </w:pPr>
            <w:r>
              <w:t>Optional</w:t>
            </w:r>
          </w:p>
        </w:tc>
      </w:tr>
      <w:tr w:rsidR="00FA5E2E" w14:paraId="7513D6AA" w14:textId="77777777">
        <w:tc>
          <w:tcPr>
            <w:tcW w:w="1101" w:type="dxa"/>
          </w:tcPr>
          <w:p w14:paraId="23ACAFDF" w14:textId="77777777" w:rsidR="00FA5E2E" w:rsidRDefault="0049548A">
            <w:pPr>
              <w:pStyle w:val="TAL"/>
              <w:keepNext w:val="0"/>
              <w:keepLines w:val="0"/>
            </w:pPr>
            <w:r>
              <w:t>7</w:t>
            </w:r>
          </w:p>
        </w:tc>
        <w:tc>
          <w:tcPr>
            <w:tcW w:w="1984" w:type="dxa"/>
          </w:tcPr>
          <w:p w14:paraId="32E3CA5D" w14:textId="77777777" w:rsidR="00FA5E2E" w:rsidRDefault="0049548A">
            <w:pPr>
              <w:pStyle w:val="TAL"/>
              <w:keepNext w:val="0"/>
              <w:keepLines w:val="0"/>
            </w:pPr>
            <w:r>
              <w:t>Framed Protocol</w:t>
            </w:r>
          </w:p>
        </w:tc>
        <w:tc>
          <w:tcPr>
            <w:tcW w:w="4253" w:type="dxa"/>
          </w:tcPr>
          <w:p w14:paraId="67D72F25" w14:textId="77777777" w:rsidR="00FA5E2E" w:rsidRDefault="0049548A">
            <w:pPr>
              <w:pStyle w:val="TAL"/>
              <w:keepNext w:val="0"/>
              <w:keepLines w:val="0"/>
            </w:pPr>
            <w:r>
              <w:t xml:space="preserve">Indicates the type of protocol for this user </w:t>
            </w:r>
          </w:p>
        </w:tc>
        <w:tc>
          <w:tcPr>
            <w:tcW w:w="1501" w:type="dxa"/>
          </w:tcPr>
          <w:p w14:paraId="453884B8" w14:textId="77777777" w:rsidR="00FA5E2E" w:rsidRDefault="0049548A">
            <w:pPr>
              <w:pStyle w:val="TAL"/>
              <w:keepNext w:val="0"/>
              <w:keepLines w:val="0"/>
            </w:pPr>
            <w:r>
              <w:t>7 (GPRS PDP Context)</w:t>
            </w:r>
          </w:p>
        </w:tc>
        <w:tc>
          <w:tcPr>
            <w:tcW w:w="1439" w:type="dxa"/>
            <w:gridSpan w:val="2"/>
          </w:tcPr>
          <w:p w14:paraId="24485E5D" w14:textId="77777777" w:rsidR="00FA5E2E" w:rsidRDefault="0049548A">
            <w:pPr>
              <w:pStyle w:val="TAL"/>
              <w:keepNext w:val="0"/>
              <w:keepLines w:val="0"/>
            </w:pPr>
            <w:r>
              <w:t>Optional</w:t>
            </w:r>
          </w:p>
          <w:p w14:paraId="0758CF42" w14:textId="77777777" w:rsidR="00FA5E2E" w:rsidRDefault="0049548A">
            <w:pPr>
              <w:pStyle w:val="TAL"/>
              <w:keepNext w:val="0"/>
              <w:keepLines w:val="0"/>
            </w:pPr>
            <w:r>
              <w:t>Note 8</w:t>
            </w:r>
          </w:p>
        </w:tc>
      </w:tr>
      <w:tr w:rsidR="00FA5E2E" w14:paraId="325E1DFE" w14:textId="77777777">
        <w:tc>
          <w:tcPr>
            <w:tcW w:w="1101" w:type="dxa"/>
          </w:tcPr>
          <w:p w14:paraId="151F20BC" w14:textId="77777777" w:rsidR="00FA5E2E" w:rsidRDefault="0049548A">
            <w:pPr>
              <w:pStyle w:val="TAL"/>
              <w:keepNext w:val="0"/>
              <w:keepLines w:val="0"/>
            </w:pPr>
            <w:r>
              <w:t>8</w:t>
            </w:r>
          </w:p>
        </w:tc>
        <w:tc>
          <w:tcPr>
            <w:tcW w:w="1984" w:type="dxa"/>
          </w:tcPr>
          <w:p w14:paraId="66379234" w14:textId="77777777" w:rsidR="00FA5E2E" w:rsidRDefault="0049548A">
            <w:pPr>
              <w:pStyle w:val="TAL"/>
              <w:keepNext w:val="0"/>
              <w:keepLines w:val="0"/>
            </w:pPr>
            <w:r>
              <w:t>Framed-IP-Address</w:t>
            </w:r>
          </w:p>
        </w:tc>
        <w:tc>
          <w:tcPr>
            <w:tcW w:w="4253" w:type="dxa"/>
          </w:tcPr>
          <w:p w14:paraId="7CF0C0C9" w14:textId="77777777" w:rsidR="00FA5E2E" w:rsidRDefault="0049548A">
            <w:pPr>
              <w:pStyle w:val="TAL"/>
              <w:keepNext w:val="0"/>
              <w:keepLines w:val="0"/>
            </w:pPr>
            <w:r>
              <w:t>User IPv4 address</w:t>
            </w:r>
          </w:p>
        </w:tc>
        <w:tc>
          <w:tcPr>
            <w:tcW w:w="1501" w:type="dxa"/>
          </w:tcPr>
          <w:p w14:paraId="3B20CE70" w14:textId="77777777" w:rsidR="00FA5E2E" w:rsidRDefault="0049548A">
            <w:pPr>
              <w:pStyle w:val="TAL"/>
              <w:keepNext w:val="0"/>
              <w:keepLines w:val="0"/>
            </w:pPr>
            <w:r>
              <w:t>IPv4</w:t>
            </w:r>
          </w:p>
        </w:tc>
        <w:tc>
          <w:tcPr>
            <w:tcW w:w="1439" w:type="dxa"/>
            <w:gridSpan w:val="2"/>
          </w:tcPr>
          <w:p w14:paraId="749C7C6B" w14:textId="77777777" w:rsidR="00FA5E2E" w:rsidRDefault="0049548A">
            <w:pPr>
              <w:pStyle w:val="TAL"/>
              <w:keepNext w:val="0"/>
              <w:keepLines w:val="0"/>
            </w:pPr>
            <w:r>
              <w:t>Conditional Note 3</w:t>
            </w:r>
          </w:p>
        </w:tc>
      </w:tr>
      <w:tr w:rsidR="00FA5E2E" w14:paraId="66735F4B" w14:textId="77777777">
        <w:tc>
          <w:tcPr>
            <w:tcW w:w="1101" w:type="dxa"/>
          </w:tcPr>
          <w:p w14:paraId="5FB15C55" w14:textId="77777777" w:rsidR="00FA5E2E" w:rsidRDefault="0049548A">
            <w:pPr>
              <w:pStyle w:val="TAL"/>
            </w:pPr>
            <w:r>
              <w:t>97</w:t>
            </w:r>
          </w:p>
        </w:tc>
        <w:tc>
          <w:tcPr>
            <w:tcW w:w="1984" w:type="dxa"/>
          </w:tcPr>
          <w:p w14:paraId="32301886" w14:textId="77777777" w:rsidR="00FA5E2E" w:rsidRDefault="0049548A">
            <w:pPr>
              <w:pStyle w:val="TAL"/>
            </w:pPr>
            <w:r>
              <w:t>Framed-IPv6-Prefix</w:t>
            </w:r>
          </w:p>
        </w:tc>
        <w:tc>
          <w:tcPr>
            <w:tcW w:w="4253" w:type="dxa"/>
          </w:tcPr>
          <w:p w14:paraId="7A2998E1" w14:textId="77777777" w:rsidR="00FA5E2E" w:rsidRDefault="0049548A">
            <w:pPr>
              <w:pStyle w:val="TAL"/>
            </w:pPr>
            <w:r>
              <w:t>User IPv6 prefix</w:t>
            </w:r>
          </w:p>
        </w:tc>
        <w:tc>
          <w:tcPr>
            <w:tcW w:w="1501" w:type="dxa"/>
          </w:tcPr>
          <w:p w14:paraId="28DAE587" w14:textId="77777777" w:rsidR="00FA5E2E" w:rsidRDefault="0049548A">
            <w:pPr>
              <w:pStyle w:val="TAL"/>
            </w:pPr>
            <w:r>
              <w:t>IPv6</w:t>
            </w:r>
          </w:p>
        </w:tc>
        <w:tc>
          <w:tcPr>
            <w:tcW w:w="1439" w:type="dxa"/>
            <w:gridSpan w:val="2"/>
          </w:tcPr>
          <w:p w14:paraId="70A43432" w14:textId="77777777" w:rsidR="00FA5E2E" w:rsidRDefault="0049548A">
            <w:pPr>
              <w:pStyle w:val="TAL"/>
            </w:pPr>
            <w:r>
              <w:t>Conditional Note 3</w:t>
            </w:r>
          </w:p>
        </w:tc>
      </w:tr>
      <w:tr w:rsidR="00FA5E2E" w14:paraId="50EC6363" w14:textId="77777777">
        <w:tc>
          <w:tcPr>
            <w:tcW w:w="1101" w:type="dxa"/>
          </w:tcPr>
          <w:p w14:paraId="731BA745" w14:textId="77777777" w:rsidR="00FA5E2E" w:rsidRDefault="0049548A">
            <w:pPr>
              <w:pStyle w:val="TAL"/>
              <w:rPr>
                <w:lang w:eastAsia="ko-KR"/>
              </w:rPr>
            </w:pPr>
            <w:r>
              <w:rPr>
                <w:rFonts w:hint="eastAsia"/>
                <w:lang w:eastAsia="ko-KR"/>
              </w:rPr>
              <w:t>123</w:t>
            </w:r>
          </w:p>
        </w:tc>
        <w:tc>
          <w:tcPr>
            <w:tcW w:w="1984" w:type="dxa"/>
          </w:tcPr>
          <w:p w14:paraId="06ECF8E8" w14:textId="77777777" w:rsidR="00FA5E2E" w:rsidRDefault="0049548A">
            <w:pPr>
              <w:pStyle w:val="TAL"/>
            </w:pPr>
            <w:r>
              <w:t>Delegated-IPv6-Prefix</w:t>
            </w:r>
          </w:p>
        </w:tc>
        <w:tc>
          <w:tcPr>
            <w:tcW w:w="4253" w:type="dxa"/>
          </w:tcPr>
          <w:p w14:paraId="4C15930E" w14:textId="77777777" w:rsidR="00FA5E2E" w:rsidRDefault="0049548A">
            <w:pPr>
              <w:pStyle w:val="TAL"/>
            </w:pPr>
            <w:r>
              <w:t>Delegated IPv6 prefix to the user</w:t>
            </w:r>
          </w:p>
        </w:tc>
        <w:tc>
          <w:tcPr>
            <w:tcW w:w="1501" w:type="dxa"/>
          </w:tcPr>
          <w:p w14:paraId="72B75175" w14:textId="77777777" w:rsidR="00FA5E2E" w:rsidRDefault="0049548A">
            <w:pPr>
              <w:pStyle w:val="TAL"/>
            </w:pPr>
            <w:r>
              <w:t>IPv6</w:t>
            </w:r>
          </w:p>
        </w:tc>
        <w:tc>
          <w:tcPr>
            <w:tcW w:w="1439" w:type="dxa"/>
            <w:gridSpan w:val="2"/>
          </w:tcPr>
          <w:p w14:paraId="7DBCD961" w14:textId="77777777" w:rsidR="00FA5E2E" w:rsidRDefault="0049548A">
            <w:pPr>
              <w:pStyle w:val="TAL"/>
            </w:pPr>
            <w:r>
              <w:t>Conditional Note 9</w:t>
            </w:r>
          </w:p>
        </w:tc>
      </w:tr>
      <w:tr w:rsidR="00FA5E2E" w14:paraId="06AADB00" w14:textId="77777777">
        <w:tc>
          <w:tcPr>
            <w:tcW w:w="1101" w:type="dxa"/>
          </w:tcPr>
          <w:p w14:paraId="17AD9E44" w14:textId="77777777" w:rsidR="00FA5E2E" w:rsidRDefault="0049548A">
            <w:pPr>
              <w:pStyle w:val="TAL"/>
            </w:pPr>
            <w:r>
              <w:t>96</w:t>
            </w:r>
          </w:p>
        </w:tc>
        <w:tc>
          <w:tcPr>
            <w:tcW w:w="1984" w:type="dxa"/>
          </w:tcPr>
          <w:p w14:paraId="7A9D4D3F" w14:textId="77777777" w:rsidR="00FA5E2E" w:rsidRDefault="0049548A">
            <w:pPr>
              <w:pStyle w:val="TAL"/>
            </w:pPr>
            <w:r>
              <w:t>Framed-Interface-Id</w:t>
            </w:r>
          </w:p>
        </w:tc>
        <w:tc>
          <w:tcPr>
            <w:tcW w:w="4253" w:type="dxa"/>
          </w:tcPr>
          <w:p w14:paraId="7FA97314" w14:textId="77777777" w:rsidR="00FA5E2E" w:rsidRDefault="0049548A">
            <w:pPr>
              <w:pStyle w:val="TAL"/>
            </w:pPr>
            <w:r>
              <w:t>User IPv6 Interface Identifier</w:t>
            </w:r>
          </w:p>
        </w:tc>
        <w:tc>
          <w:tcPr>
            <w:tcW w:w="1501" w:type="dxa"/>
          </w:tcPr>
          <w:p w14:paraId="22B0B696" w14:textId="77777777" w:rsidR="00FA5E2E" w:rsidRDefault="0049548A">
            <w:pPr>
              <w:pStyle w:val="TAL"/>
            </w:pPr>
            <w:r>
              <w:t>IPv6</w:t>
            </w:r>
          </w:p>
        </w:tc>
        <w:tc>
          <w:tcPr>
            <w:tcW w:w="1439" w:type="dxa"/>
            <w:gridSpan w:val="2"/>
          </w:tcPr>
          <w:p w14:paraId="705956C1" w14:textId="77777777" w:rsidR="00FA5E2E" w:rsidRDefault="0049548A">
            <w:pPr>
              <w:pStyle w:val="TAL"/>
            </w:pPr>
            <w:r>
              <w:t>Conditional</w:t>
            </w:r>
          </w:p>
          <w:p w14:paraId="2E622825" w14:textId="77777777" w:rsidR="00FA5E2E" w:rsidRDefault="0049548A">
            <w:pPr>
              <w:pStyle w:val="TAL"/>
            </w:pPr>
            <w:r>
              <w:t>Notes 3 and 4</w:t>
            </w:r>
          </w:p>
        </w:tc>
      </w:tr>
      <w:tr w:rsidR="00FA5E2E" w14:paraId="09EF8E98" w14:textId="77777777">
        <w:tc>
          <w:tcPr>
            <w:tcW w:w="1101" w:type="dxa"/>
          </w:tcPr>
          <w:p w14:paraId="63A05462" w14:textId="77777777" w:rsidR="00FA5E2E" w:rsidRDefault="0049548A">
            <w:pPr>
              <w:pStyle w:val="TAL"/>
              <w:keepNext w:val="0"/>
              <w:keepLines w:val="0"/>
            </w:pPr>
            <w:r>
              <w:t>25</w:t>
            </w:r>
          </w:p>
        </w:tc>
        <w:tc>
          <w:tcPr>
            <w:tcW w:w="1984" w:type="dxa"/>
          </w:tcPr>
          <w:p w14:paraId="18D21516" w14:textId="77777777" w:rsidR="00FA5E2E" w:rsidRDefault="0049548A">
            <w:pPr>
              <w:pStyle w:val="TAL"/>
              <w:keepNext w:val="0"/>
              <w:keepLines w:val="0"/>
            </w:pPr>
            <w:r>
              <w:t>Class</w:t>
            </w:r>
          </w:p>
        </w:tc>
        <w:tc>
          <w:tcPr>
            <w:tcW w:w="4253" w:type="dxa"/>
          </w:tcPr>
          <w:p w14:paraId="4E7FAC88" w14:textId="77777777" w:rsidR="00FA5E2E" w:rsidRDefault="0049548A">
            <w:pPr>
              <w:pStyle w:val="TAL"/>
              <w:keepNext w:val="0"/>
              <w:keepLines w:val="0"/>
            </w:pPr>
            <w:r>
              <w:t>Received in the Access-Accept</w:t>
            </w:r>
          </w:p>
        </w:tc>
        <w:tc>
          <w:tcPr>
            <w:tcW w:w="1501" w:type="dxa"/>
          </w:tcPr>
          <w:p w14:paraId="130AB872" w14:textId="77777777" w:rsidR="00FA5E2E" w:rsidRDefault="0049548A">
            <w:pPr>
              <w:pStyle w:val="TAL"/>
              <w:keepNext w:val="0"/>
              <w:keepLines w:val="0"/>
            </w:pPr>
            <w:r>
              <w:t>String</w:t>
            </w:r>
          </w:p>
        </w:tc>
        <w:tc>
          <w:tcPr>
            <w:tcW w:w="1439" w:type="dxa"/>
            <w:gridSpan w:val="2"/>
          </w:tcPr>
          <w:p w14:paraId="1D52BB7E" w14:textId="77777777" w:rsidR="00FA5E2E" w:rsidRDefault="0049548A">
            <w:pPr>
              <w:pStyle w:val="TAL"/>
              <w:keepNext w:val="0"/>
              <w:keepLines w:val="0"/>
            </w:pPr>
            <w:r>
              <w:t>Optional (Note 2)</w:t>
            </w:r>
          </w:p>
        </w:tc>
      </w:tr>
      <w:tr w:rsidR="00FA5E2E" w14:paraId="4E1D67AE" w14:textId="77777777">
        <w:tc>
          <w:tcPr>
            <w:tcW w:w="1101" w:type="dxa"/>
          </w:tcPr>
          <w:p w14:paraId="463E0B13" w14:textId="77777777" w:rsidR="00FA5E2E" w:rsidRDefault="0049548A">
            <w:pPr>
              <w:pStyle w:val="TAL"/>
              <w:keepNext w:val="0"/>
              <w:keepLines w:val="0"/>
            </w:pPr>
            <w:r>
              <w:t>30</w:t>
            </w:r>
          </w:p>
        </w:tc>
        <w:tc>
          <w:tcPr>
            <w:tcW w:w="1984" w:type="dxa"/>
          </w:tcPr>
          <w:p w14:paraId="553BB809" w14:textId="77777777" w:rsidR="00FA5E2E" w:rsidRDefault="0049548A">
            <w:pPr>
              <w:pStyle w:val="TAL"/>
              <w:keepNext w:val="0"/>
              <w:keepLines w:val="0"/>
            </w:pPr>
            <w:r>
              <w:t>Called-Station-Id</w:t>
            </w:r>
          </w:p>
        </w:tc>
        <w:tc>
          <w:tcPr>
            <w:tcW w:w="4253" w:type="dxa"/>
          </w:tcPr>
          <w:p w14:paraId="6F100CD4" w14:textId="77777777" w:rsidR="00FA5E2E" w:rsidRDefault="0049548A">
            <w:pPr>
              <w:pStyle w:val="TAL"/>
              <w:keepNext w:val="0"/>
              <w:keepLines w:val="0"/>
            </w:pPr>
            <w:r>
              <w:t>Identifier for the target network</w:t>
            </w:r>
          </w:p>
        </w:tc>
        <w:tc>
          <w:tcPr>
            <w:tcW w:w="1501" w:type="dxa"/>
          </w:tcPr>
          <w:p w14:paraId="55C91FDE" w14:textId="77777777" w:rsidR="00FA5E2E" w:rsidRDefault="0049548A">
            <w:pPr>
              <w:pStyle w:val="TAL"/>
              <w:keepNext w:val="0"/>
              <w:keepLines w:val="0"/>
            </w:pPr>
            <w:r>
              <w:t>APN (UTF-8 encoded)</w:t>
            </w:r>
          </w:p>
        </w:tc>
        <w:tc>
          <w:tcPr>
            <w:tcW w:w="1439" w:type="dxa"/>
            <w:gridSpan w:val="2"/>
          </w:tcPr>
          <w:p w14:paraId="1FD8756C" w14:textId="77777777" w:rsidR="00FA5E2E" w:rsidRDefault="0049548A">
            <w:pPr>
              <w:pStyle w:val="TAL"/>
              <w:keepNext w:val="0"/>
              <w:keepLines w:val="0"/>
            </w:pPr>
            <w:r>
              <w:t>Mandatory</w:t>
            </w:r>
          </w:p>
        </w:tc>
      </w:tr>
      <w:tr w:rsidR="00FA5E2E" w14:paraId="7E8F6D47" w14:textId="77777777">
        <w:tc>
          <w:tcPr>
            <w:tcW w:w="1101" w:type="dxa"/>
          </w:tcPr>
          <w:p w14:paraId="591F67EF" w14:textId="77777777" w:rsidR="00FA5E2E" w:rsidRDefault="0049548A">
            <w:pPr>
              <w:pStyle w:val="TAL"/>
              <w:keepNext w:val="0"/>
              <w:keepLines w:val="0"/>
            </w:pPr>
            <w:r>
              <w:t>31</w:t>
            </w:r>
          </w:p>
        </w:tc>
        <w:tc>
          <w:tcPr>
            <w:tcW w:w="1984" w:type="dxa"/>
          </w:tcPr>
          <w:p w14:paraId="24E320FB" w14:textId="77777777" w:rsidR="00FA5E2E" w:rsidRDefault="0049548A">
            <w:pPr>
              <w:pStyle w:val="TAL"/>
              <w:keepNext w:val="0"/>
              <w:keepLines w:val="0"/>
            </w:pPr>
            <w:r>
              <w:t>Calling-Station-Id</w:t>
            </w:r>
          </w:p>
        </w:tc>
        <w:tc>
          <w:tcPr>
            <w:tcW w:w="4253" w:type="dxa"/>
          </w:tcPr>
          <w:p w14:paraId="3874F8E7" w14:textId="77777777" w:rsidR="00FA5E2E" w:rsidRDefault="0049548A">
            <w:pPr>
              <w:pStyle w:val="TAL"/>
              <w:keepNext w:val="0"/>
              <w:keepLines w:val="0"/>
            </w:pPr>
            <w:r>
              <w:rPr>
                <w:rFonts w:cs="Arial"/>
              </w:rPr>
              <w:t>This attribute is the identifier for the MS, and it shall be configurable on a per APN basis.</w:t>
            </w:r>
          </w:p>
        </w:tc>
        <w:tc>
          <w:tcPr>
            <w:tcW w:w="1501" w:type="dxa"/>
          </w:tcPr>
          <w:p w14:paraId="7A7D86D6" w14:textId="77777777" w:rsidR="00FA5E2E" w:rsidRDefault="0049548A">
            <w:pPr>
              <w:pStyle w:val="TAL"/>
              <w:keepNext w:val="0"/>
              <w:keepLines w:val="0"/>
            </w:pPr>
            <w:r>
              <w:t>MSISDN in international format according to 3GPP TS 23.003 [40], UTF-8 encoded characters. (Note 6)</w:t>
            </w:r>
          </w:p>
        </w:tc>
        <w:tc>
          <w:tcPr>
            <w:tcW w:w="1439" w:type="dxa"/>
            <w:gridSpan w:val="2"/>
          </w:tcPr>
          <w:p w14:paraId="3CAAC68A" w14:textId="77777777" w:rsidR="00FA5E2E" w:rsidRDefault="0049548A">
            <w:pPr>
              <w:pStyle w:val="TAL"/>
              <w:keepNext w:val="0"/>
              <w:keepLines w:val="0"/>
            </w:pPr>
            <w:r>
              <w:t>Optional</w:t>
            </w:r>
          </w:p>
        </w:tc>
      </w:tr>
      <w:tr w:rsidR="00FA5E2E" w14:paraId="15E77A63" w14:textId="77777777">
        <w:tc>
          <w:tcPr>
            <w:tcW w:w="1101" w:type="dxa"/>
          </w:tcPr>
          <w:p w14:paraId="5F603221" w14:textId="77777777" w:rsidR="00FA5E2E" w:rsidRDefault="0049548A">
            <w:pPr>
              <w:pStyle w:val="TAL"/>
              <w:keepNext w:val="0"/>
              <w:keepLines w:val="0"/>
            </w:pPr>
            <w:r>
              <w:t>40</w:t>
            </w:r>
          </w:p>
        </w:tc>
        <w:tc>
          <w:tcPr>
            <w:tcW w:w="1984" w:type="dxa"/>
          </w:tcPr>
          <w:p w14:paraId="08700737" w14:textId="77777777" w:rsidR="00FA5E2E" w:rsidRDefault="0049548A">
            <w:pPr>
              <w:pStyle w:val="TAL"/>
              <w:keepNext w:val="0"/>
              <w:keepLines w:val="0"/>
            </w:pPr>
            <w:r>
              <w:t>Acct-Status-Type</w:t>
            </w:r>
          </w:p>
        </w:tc>
        <w:tc>
          <w:tcPr>
            <w:tcW w:w="4253" w:type="dxa"/>
          </w:tcPr>
          <w:p w14:paraId="4CD179AF" w14:textId="77777777" w:rsidR="00FA5E2E" w:rsidRDefault="0049548A">
            <w:pPr>
              <w:pStyle w:val="TAL"/>
              <w:keepNext w:val="0"/>
              <w:keepLines w:val="0"/>
            </w:pPr>
            <w:r>
              <w:t>Indicates the type of accounting request</w:t>
            </w:r>
          </w:p>
        </w:tc>
        <w:tc>
          <w:tcPr>
            <w:tcW w:w="1501" w:type="dxa"/>
          </w:tcPr>
          <w:p w14:paraId="1B360AF7" w14:textId="77777777" w:rsidR="00FA5E2E" w:rsidRDefault="0049548A">
            <w:pPr>
              <w:pStyle w:val="TAL"/>
              <w:keepNext w:val="0"/>
              <w:keepLines w:val="0"/>
            </w:pPr>
            <w:r>
              <w:t>Interim-Update</w:t>
            </w:r>
          </w:p>
        </w:tc>
        <w:tc>
          <w:tcPr>
            <w:tcW w:w="1439" w:type="dxa"/>
            <w:gridSpan w:val="2"/>
          </w:tcPr>
          <w:p w14:paraId="034F57C9" w14:textId="77777777" w:rsidR="00FA5E2E" w:rsidRDefault="0049548A">
            <w:pPr>
              <w:pStyle w:val="TAL"/>
              <w:keepNext w:val="0"/>
              <w:keepLines w:val="0"/>
            </w:pPr>
            <w:r>
              <w:t>Mandatory</w:t>
            </w:r>
          </w:p>
        </w:tc>
      </w:tr>
      <w:tr w:rsidR="00FA5E2E" w14:paraId="14380A3E" w14:textId="77777777">
        <w:tc>
          <w:tcPr>
            <w:tcW w:w="1101" w:type="dxa"/>
          </w:tcPr>
          <w:p w14:paraId="6C4EDC91" w14:textId="77777777" w:rsidR="00FA5E2E" w:rsidRDefault="0049548A">
            <w:pPr>
              <w:pStyle w:val="TAL"/>
              <w:keepNext w:val="0"/>
              <w:keepLines w:val="0"/>
            </w:pPr>
            <w:r>
              <w:t>41</w:t>
            </w:r>
          </w:p>
        </w:tc>
        <w:tc>
          <w:tcPr>
            <w:tcW w:w="1984" w:type="dxa"/>
          </w:tcPr>
          <w:p w14:paraId="287084CA" w14:textId="77777777" w:rsidR="00FA5E2E" w:rsidRDefault="0049548A">
            <w:pPr>
              <w:pStyle w:val="TAL"/>
              <w:keepNext w:val="0"/>
              <w:keepLines w:val="0"/>
            </w:pPr>
            <w:r>
              <w:t>Acct-Delay-Time</w:t>
            </w:r>
          </w:p>
        </w:tc>
        <w:tc>
          <w:tcPr>
            <w:tcW w:w="4253" w:type="dxa"/>
          </w:tcPr>
          <w:p w14:paraId="7FA2F240" w14:textId="77777777" w:rsidR="00FA5E2E" w:rsidRDefault="0049548A">
            <w:pPr>
              <w:pStyle w:val="TAL"/>
              <w:keepNext w:val="0"/>
              <w:keepLines w:val="0"/>
            </w:pPr>
            <w:r>
              <w:t>Indicates how many seconds the GGSN/P-GW has been trying to send this record for, and can be subtracted from the time of arrival on the AAA server to find the approximate time of the event generating this Accounting-Request</w:t>
            </w:r>
          </w:p>
        </w:tc>
        <w:tc>
          <w:tcPr>
            <w:tcW w:w="1501" w:type="dxa"/>
          </w:tcPr>
          <w:p w14:paraId="29347C49" w14:textId="77777777" w:rsidR="00FA5E2E" w:rsidRDefault="0049548A">
            <w:pPr>
              <w:pStyle w:val="TAL"/>
              <w:keepNext w:val="0"/>
              <w:keepLines w:val="0"/>
            </w:pPr>
            <w:r>
              <w:t>Second</w:t>
            </w:r>
          </w:p>
        </w:tc>
        <w:tc>
          <w:tcPr>
            <w:tcW w:w="1439" w:type="dxa"/>
            <w:gridSpan w:val="2"/>
          </w:tcPr>
          <w:p w14:paraId="5D90B9E2" w14:textId="77777777" w:rsidR="00FA5E2E" w:rsidRDefault="0049548A">
            <w:pPr>
              <w:pStyle w:val="TAL"/>
              <w:keepNext w:val="0"/>
              <w:keepLines w:val="0"/>
            </w:pPr>
            <w:r>
              <w:t>Optional</w:t>
            </w:r>
          </w:p>
        </w:tc>
      </w:tr>
      <w:tr w:rsidR="00FA5E2E" w14:paraId="37B37840" w14:textId="77777777">
        <w:tc>
          <w:tcPr>
            <w:tcW w:w="1101" w:type="dxa"/>
          </w:tcPr>
          <w:p w14:paraId="44ED98A8" w14:textId="77777777" w:rsidR="00FA5E2E" w:rsidRDefault="0049548A">
            <w:pPr>
              <w:pStyle w:val="TAL"/>
              <w:keepNext w:val="0"/>
              <w:keepLines w:val="0"/>
            </w:pPr>
            <w:r>
              <w:t>42</w:t>
            </w:r>
          </w:p>
        </w:tc>
        <w:tc>
          <w:tcPr>
            <w:tcW w:w="1984" w:type="dxa"/>
          </w:tcPr>
          <w:p w14:paraId="6A063E58" w14:textId="77777777" w:rsidR="00FA5E2E" w:rsidRDefault="0049548A">
            <w:pPr>
              <w:pStyle w:val="TAL"/>
              <w:keepNext w:val="0"/>
              <w:keepLines w:val="0"/>
            </w:pPr>
            <w:r>
              <w:t>Acct-Input-Octets</w:t>
            </w:r>
          </w:p>
        </w:tc>
        <w:tc>
          <w:tcPr>
            <w:tcW w:w="4253" w:type="dxa"/>
          </w:tcPr>
          <w:p w14:paraId="0C92A398" w14:textId="77777777" w:rsidR="00FA5E2E" w:rsidRDefault="0049548A">
            <w:pPr>
              <w:pStyle w:val="TAL"/>
              <w:keepNext w:val="0"/>
              <w:keepLines w:val="0"/>
            </w:pPr>
            <w:r>
              <w:t>GGSN/P-GW counted number of octets sent by the user for the IP-CAN bearer</w:t>
            </w:r>
          </w:p>
        </w:tc>
        <w:tc>
          <w:tcPr>
            <w:tcW w:w="1501" w:type="dxa"/>
          </w:tcPr>
          <w:p w14:paraId="709AA7BA" w14:textId="77777777" w:rsidR="00FA5E2E" w:rsidRDefault="0049548A">
            <w:pPr>
              <w:pStyle w:val="TAL"/>
              <w:keepNext w:val="0"/>
              <w:keepLines w:val="0"/>
            </w:pPr>
            <w:r>
              <w:t>32 bit unsigned integer</w:t>
            </w:r>
          </w:p>
        </w:tc>
        <w:tc>
          <w:tcPr>
            <w:tcW w:w="1439" w:type="dxa"/>
            <w:gridSpan w:val="2"/>
          </w:tcPr>
          <w:p w14:paraId="78217C88" w14:textId="77777777" w:rsidR="00FA5E2E" w:rsidRDefault="0049548A">
            <w:pPr>
              <w:pStyle w:val="TAL"/>
              <w:keepNext w:val="0"/>
              <w:keepLines w:val="0"/>
            </w:pPr>
            <w:r>
              <w:t>Optional</w:t>
            </w:r>
          </w:p>
        </w:tc>
      </w:tr>
      <w:tr w:rsidR="00FA5E2E" w14:paraId="355C5552" w14:textId="77777777">
        <w:tc>
          <w:tcPr>
            <w:tcW w:w="1101" w:type="dxa"/>
          </w:tcPr>
          <w:p w14:paraId="7B18F90D" w14:textId="77777777" w:rsidR="00FA5E2E" w:rsidRDefault="0049548A">
            <w:pPr>
              <w:pStyle w:val="TAL"/>
              <w:keepNext w:val="0"/>
              <w:keepLines w:val="0"/>
            </w:pPr>
            <w:r>
              <w:t>43</w:t>
            </w:r>
          </w:p>
        </w:tc>
        <w:tc>
          <w:tcPr>
            <w:tcW w:w="1984" w:type="dxa"/>
          </w:tcPr>
          <w:p w14:paraId="081764B5" w14:textId="77777777" w:rsidR="00FA5E2E" w:rsidRDefault="0049548A">
            <w:pPr>
              <w:pStyle w:val="TAL"/>
              <w:keepNext w:val="0"/>
              <w:keepLines w:val="0"/>
            </w:pPr>
            <w:r>
              <w:t>Acct-Output-Octets</w:t>
            </w:r>
          </w:p>
        </w:tc>
        <w:tc>
          <w:tcPr>
            <w:tcW w:w="4253" w:type="dxa"/>
          </w:tcPr>
          <w:p w14:paraId="047F2656" w14:textId="77777777" w:rsidR="00FA5E2E" w:rsidRDefault="0049548A">
            <w:pPr>
              <w:pStyle w:val="TAL"/>
              <w:keepNext w:val="0"/>
              <w:keepLines w:val="0"/>
            </w:pPr>
            <w:r>
              <w:t>GGSN/P-GW counted number of octets received by the user for the IP-CAN bearer</w:t>
            </w:r>
          </w:p>
        </w:tc>
        <w:tc>
          <w:tcPr>
            <w:tcW w:w="1501" w:type="dxa"/>
          </w:tcPr>
          <w:p w14:paraId="1CEE55A9" w14:textId="77777777" w:rsidR="00FA5E2E" w:rsidRDefault="0049548A">
            <w:pPr>
              <w:pStyle w:val="TAL"/>
              <w:keepNext w:val="0"/>
              <w:keepLines w:val="0"/>
            </w:pPr>
            <w:r>
              <w:t>32 bit unsigned integer</w:t>
            </w:r>
          </w:p>
        </w:tc>
        <w:tc>
          <w:tcPr>
            <w:tcW w:w="1439" w:type="dxa"/>
            <w:gridSpan w:val="2"/>
          </w:tcPr>
          <w:p w14:paraId="7E58F282" w14:textId="77777777" w:rsidR="00FA5E2E" w:rsidRDefault="0049548A">
            <w:pPr>
              <w:pStyle w:val="TAL"/>
              <w:keepNext w:val="0"/>
              <w:keepLines w:val="0"/>
            </w:pPr>
            <w:r>
              <w:t>Optional</w:t>
            </w:r>
          </w:p>
        </w:tc>
      </w:tr>
      <w:tr w:rsidR="00FA5E2E" w14:paraId="08A74278" w14:textId="77777777">
        <w:tc>
          <w:tcPr>
            <w:tcW w:w="1101" w:type="dxa"/>
          </w:tcPr>
          <w:p w14:paraId="3241FA70" w14:textId="77777777" w:rsidR="00FA5E2E" w:rsidRDefault="0049548A">
            <w:pPr>
              <w:pStyle w:val="TAL"/>
              <w:keepNext w:val="0"/>
              <w:keepLines w:val="0"/>
            </w:pPr>
            <w:r>
              <w:t>44</w:t>
            </w:r>
          </w:p>
        </w:tc>
        <w:tc>
          <w:tcPr>
            <w:tcW w:w="1984" w:type="dxa"/>
          </w:tcPr>
          <w:p w14:paraId="283177C0" w14:textId="77777777" w:rsidR="00FA5E2E" w:rsidRDefault="0049548A">
            <w:pPr>
              <w:pStyle w:val="TAL"/>
              <w:keepNext w:val="0"/>
              <w:keepLines w:val="0"/>
            </w:pPr>
            <w:r>
              <w:t>Acct-Session-Id</w:t>
            </w:r>
          </w:p>
        </w:tc>
        <w:tc>
          <w:tcPr>
            <w:tcW w:w="4253" w:type="dxa"/>
          </w:tcPr>
          <w:p w14:paraId="0CCBCB28" w14:textId="77777777" w:rsidR="00FA5E2E" w:rsidRDefault="0049548A">
            <w:pPr>
              <w:pStyle w:val="TAL"/>
              <w:keepNext w:val="0"/>
              <w:keepLines w:val="0"/>
            </w:pPr>
            <w:r>
              <w:t xml:space="preserve">User session identifier. </w:t>
            </w:r>
          </w:p>
        </w:tc>
        <w:tc>
          <w:tcPr>
            <w:tcW w:w="1501" w:type="dxa"/>
          </w:tcPr>
          <w:p w14:paraId="013D7F2C" w14:textId="77777777" w:rsidR="00FA5E2E" w:rsidRDefault="0049548A">
            <w:pPr>
              <w:pStyle w:val="TAL"/>
              <w:keepNext w:val="0"/>
              <w:keepLines w:val="0"/>
            </w:pPr>
            <w:r>
              <w:t xml:space="preserve">GGSN/P-GW </w:t>
            </w:r>
            <w:r>
              <w:rPr>
                <w:rFonts w:hint="eastAsia"/>
                <w:lang w:eastAsia="ko-KR"/>
              </w:rPr>
              <w:t xml:space="preserve"> </w:t>
            </w:r>
            <w:r>
              <w:t xml:space="preserve">IP address (IPv4 or IPv6) and Charging-ID concatenated in a UTF-8 encoded hexadecimal </w:t>
            </w:r>
            <w:r>
              <w:rPr>
                <w:lang w:val="en-US"/>
              </w:rPr>
              <w:t>characters</w:t>
            </w:r>
            <w:r>
              <w:t xml:space="preserve">. </w:t>
            </w:r>
          </w:p>
          <w:p w14:paraId="2F4472F5" w14:textId="77777777" w:rsidR="00FA5E2E" w:rsidRDefault="0049548A">
            <w:pPr>
              <w:pStyle w:val="TAL"/>
              <w:keepNext w:val="0"/>
              <w:keepLines w:val="0"/>
            </w:pPr>
            <w:r>
              <w:t>(Note 5)</w:t>
            </w:r>
          </w:p>
        </w:tc>
        <w:tc>
          <w:tcPr>
            <w:tcW w:w="1439" w:type="dxa"/>
            <w:gridSpan w:val="2"/>
          </w:tcPr>
          <w:p w14:paraId="6FFAEEC7" w14:textId="77777777" w:rsidR="00FA5E2E" w:rsidRDefault="0049548A">
            <w:pPr>
              <w:pStyle w:val="TAL"/>
              <w:keepNext w:val="0"/>
              <w:keepLines w:val="0"/>
            </w:pPr>
            <w:r>
              <w:t>Mandatory</w:t>
            </w:r>
          </w:p>
        </w:tc>
      </w:tr>
      <w:tr w:rsidR="00FA5E2E" w14:paraId="059E4494" w14:textId="77777777">
        <w:tc>
          <w:tcPr>
            <w:tcW w:w="1101" w:type="dxa"/>
          </w:tcPr>
          <w:p w14:paraId="13AD9C56" w14:textId="77777777" w:rsidR="00FA5E2E" w:rsidRDefault="0049548A">
            <w:pPr>
              <w:pStyle w:val="TAL"/>
              <w:keepNext w:val="0"/>
              <w:keepLines w:val="0"/>
            </w:pPr>
            <w:r>
              <w:t>45</w:t>
            </w:r>
          </w:p>
        </w:tc>
        <w:tc>
          <w:tcPr>
            <w:tcW w:w="1984" w:type="dxa"/>
          </w:tcPr>
          <w:p w14:paraId="06533F33" w14:textId="77777777" w:rsidR="00FA5E2E" w:rsidRDefault="0049548A">
            <w:pPr>
              <w:pStyle w:val="TAL"/>
              <w:keepNext w:val="0"/>
              <w:keepLines w:val="0"/>
            </w:pPr>
            <w:r>
              <w:t>Acct-Authentic</w:t>
            </w:r>
          </w:p>
        </w:tc>
        <w:tc>
          <w:tcPr>
            <w:tcW w:w="4253" w:type="dxa"/>
          </w:tcPr>
          <w:p w14:paraId="42AC4498" w14:textId="77777777" w:rsidR="00FA5E2E" w:rsidRDefault="0049548A">
            <w:pPr>
              <w:pStyle w:val="TAL"/>
              <w:keepNext w:val="0"/>
              <w:keepLines w:val="0"/>
            </w:pPr>
            <w:r>
              <w:t>Authentication method</w:t>
            </w:r>
          </w:p>
        </w:tc>
        <w:tc>
          <w:tcPr>
            <w:tcW w:w="1501" w:type="dxa"/>
          </w:tcPr>
          <w:p w14:paraId="65D0567B" w14:textId="77777777" w:rsidR="00FA5E2E" w:rsidRDefault="0049548A">
            <w:pPr>
              <w:pStyle w:val="TAL"/>
              <w:keepNext w:val="0"/>
              <w:keepLines w:val="0"/>
            </w:pPr>
            <w:r>
              <w:t>RADIUS or LOCAL</w:t>
            </w:r>
          </w:p>
        </w:tc>
        <w:tc>
          <w:tcPr>
            <w:tcW w:w="1439" w:type="dxa"/>
            <w:gridSpan w:val="2"/>
          </w:tcPr>
          <w:p w14:paraId="04928FAB" w14:textId="77777777" w:rsidR="00FA5E2E" w:rsidRDefault="0049548A">
            <w:pPr>
              <w:pStyle w:val="TAL"/>
              <w:keepNext w:val="0"/>
              <w:keepLines w:val="0"/>
            </w:pPr>
            <w:r>
              <w:t>Optional</w:t>
            </w:r>
          </w:p>
        </w:tc>
      </w:tr>
      <w:tr w:rsidR="00FA5E2E" w14:paraId="6FF0F904" w14:textId="77777777">
        <w:tc>
          <w:tcPr>
            <w:tcW w:w="1101" w:type="dxa"/>
          </w:tcPr>
          <w:p w14:paraId="23B990BF" w14:textId="77777777" w:rsidR="00FA5E2E" w:rsidRDefault="0049548A">
            <w:pPr>
              <w:pStyle w:val="TAL"/>
              <w:keepNext w:val="0"/>
              <w:keepLines w:val="0"/>
            </w:pPr>
            <w:r>
              <w:t>46</w:t>
            </w:r>
          </w:p>
        </w:tc>
        <w:tc>
          <w:tcPr>
            <w:tcW w:w="1984" w:type="dxa"/>
          </w:tcPr>
          <w:p w14:paraId="20F2C4F5" w14:textId="77777777" w:rsidR="00FA5E2E" w:rsidRDefault="0049548A">
            <w:pPr>
              <w:pStyle w:val="TAL"/>
              <w:keepNext w:val="0"/>
              <w:keepLines w:val="0"/>
            </w:pPr>
            <w:r>
              <w:t>Acct-Session-Time</w:t>
            </w:r>
          </w:p>
        </w:tc>
        <w:tc>
          <w:tcPr>
            <w:tcW w:w="4253" w:type="dxa"/>
          </w:tcPr>
          <w:p w14:paraId="1C7AAF1E" w14:textId="77777777" w:rsidR="00FA5E2E" w:rsidRDefault="0049548A">
            <w:pPr>
              <w:pStyle w:val="TAL"/>
              <w:keepNext w:val="0"/>
              <w:keepLines w:val="0"/>
            </w:pPr>
            <w:r>
              <w:t xml:space="preserve">Duration of the session </w:t>
            </w:r>
          </w:p>
        </w:tc>
        <w:tc>
          <w:tcPr>
            <w:tcW w:w="1501" w:type="dxa"/>
          </w:tcPr>
          <w:p w14:paraId="299CC9A6" w14:textId="77777777" w:rsidR="00FA5E2E" w:rsidRDefault="0049548A">
            <w:pPr>
              <w:pStyle w:val="TAL"/>
              <w:keepNext w:val="0"/>
              <w:keepLines w:val="0"/>
            </w:pPr>
            <w:r>
              <w:t>Second</w:t>
            </w:r>
          </w:p>
        </w:tc>
        <w:tc>
          <w:tcPr>
            <w:tcW w:w="1439" w:type="dxa"/>
            <w:gridSpan w:val="2"/>
          </w:tcPr>
          <w:p w14:paraId="7EF09E2C" w14:textId="77777777" w:rsidR="00FA5E2E" w:rsidRDefault="0049548A">
            <w:pPr>
              <w:pStyle w:val="TAL"/>
              <w:keepNext w:val="0"/>
              <w:keepLines w:val="0"/>
            </w:pPr>
            <w:r>
              <w:t>Optional</w:t>
            </w:r>
          </w:p>
        </w:tc>
      </w:tr>
      <w:tr w:rsidR="00FA5E2E" w14:paraId="63242E25" w14:textId="77777777">
        <w:tc>
          <w:tcPr>
            <w:tcW w:w="1101" w:type="dxa"/>
          </w:tcPr>
          <w:p w14:paraId="0A8DF230" w14:textId="77777777" w:rsidR="00FA5E2E" w:rsidRDefault="0049548A">
            <w:pPr>
              <w:pStyle w:val="TAL"/>
              <w:keepNext w:val="0"/>
              <w:keepLines w:val="0"/>
            </w:pPr>
            <w:r>
              <w:t>47</w:t>
            </w:r>
          </w:p>
        </w:tc>
        <w:tc>
          <w:tcPr>
            <w:tcW w:w="1984" w:type="dxa"/>
          </w:tcPr>
          <w:p w14:paraId="0290C5ED" w14:textId="77777777" w:rsidR="00FA5E2E" w:rsidRDefault="0049548A">
            <w:pPr>
              <w:pStyle w:val="TAL"/>
              <w:keepNext w:val="0"/>
              <w:keepLines w:val="0"/>
            </w:pPr>
            <w:r>
              <w:t>Acct-Input-Packets</w:t>
            </w:r>
          </w:p>
        </w:tc>
        <w:tc>
          <w:tcPr>
            <w:tcW w:w="4253" w:type="dxa"/>
          </w:tcPr>
          <w:p w14:paraId="0705C834" w14:textId="77777777" w:rsidR="00FA5E2E" w:rsidRDefault="0049548A">
            <w:pPr>
              <w:pStyle w:val="TAL"/>
              <w:keepNext w:val="0"/>
              <w:keepLines w:val="0"/>
            </w:pPr>
            <w:r>
              <w:t>GGSN/P-GW counted number of packets sent by the user</w:t>
            </w:r>
          </w:p>
        </w:tc>
        <w:tc>
          <w:tcPr>
            <w:tcW w:w="1501" w:type="dxa"/>
          </w:tcPr>
          <w:p w14:paraId="03DE21BA" w14:textId="77777777" w:rsidR="00FA5E2E" w:rsidRDefault="0049548A">
            <w:pPr>
              <w:pStyle w:val="TAL"/>
              <w:keepNext w:val="0"/>
              <w:keepLines w:val="0"/>
            </w:pPr>
            <w:r>
              <w:t>Packet</w:t>
            </w:r>
          </w:p>
        </w:tc>
        <w:tc>
          <w:tcPr>
            <w:tcW w:w="1439" w:type="dxa"/>
            <w:gridSpan w:val="2"/>
          </w:tcPr>
          <w:p w14:paraId="7BC094D4" w14:textId="77777777" w:rsidR="00FA5E2E" w:rsidRDefault="0049548A">
            <w:pPr>
              <w:pStyle w:val="TAL"/>
              <w:keepNext w:val="0"/>
              <w:keepLines w:val="0"/>
            </w:pPr>
            <w:r>
              <w:t>Optional</w:t>
            </w:r>
          </w:p>
          <w:p w14:paraId="261A89C6" w14:textId="77777777" w:rsidR="00FA5E2E" w:rsidRDefault="0049548A">
            <w:pPr>
              <w:pStyle w:val="TAL"/>
              <w:keepNext w:val="0"/>
              <w:keepLines w:val="0"/>
            </w:pPr>
            <w:r>
              <w:t>(Note 10)</w:t>
            </w:r>
          </w:p>
        </w:tc>
      </w:tr>
      <w:tr w:rsidR="00FA5E2E" w14:paraId="23BCC92F" w14:textId="77777777">
        <w:tc>
          <w:tcPr>
            <w:tcW w:w="1101" w:type="dxa"/>
          </w:tcPr>
          <w:p w14:paraId="7E0B2AA3" w14:textId="77777777" w:rsidR="00FA5E2E" w:rsidRDefault="0049548A">
            <w:pPr>
              <w:pStyle w:val="TAL"/>
              <w:keepNext w:val="0"/>
              <w:keepLines w:val="0"/>
            </w:pPr>
            <w:r>
              <w:t>48</w:t>
            </w:r>
          </w:p>
        </w:tc>
        <w:tc>
          <w:tcPr>
            <w:tcW w:w="1984" w:type="dxa"/>
          </w:tcPr>
          <w:p w14:paraId="0D6FB052" w14:textId="77777777" w:rsidR="00FA5E2E" w:rsidRDefault="0049548A">
            <w:pPr>
              <w:pStyle w:val="TAL"/>
              <w:keepNext w:val="0"/>
              <w:keepLines w:val="0"/>
            </w:pPr>
            <w:r>
              <w:t>Acct-Output-Packets</w:t>
            </w:r>
          </w:p>
        </w:tc>
        <w:tc>
          <w:tcPr>
            <w:tcW w:w="4253" w:type="dxa"/>
          </w:tcPr>
          <w:p w14:paraId="10CBEC12" w14:textId="77777777" w:rsidR="00FA5E2E" w:rsidRDefault="0049548A">
            <w:pPr>
              <w:pStyle w:val="TAL"/>
              <w:keepNext w:val="0"/>
              <w:keepLines w:val="0"/>
            </w:pPr>
            <w:r>
              <w:t>GGSN/P-GW counted number of packets received by the user</w:t>
            </w:r>
          </w:p>
        </w:tc>
        <w:tc>
          <w:tcPr>
            <w:tcW w:w="1501" w:type="dxa"/>
          </w:tcPr>
          <w:p w14:paraId="7A2C1D71" w14:textId="77777777" w:rsidR="00FA5E2E" w:rsidRDefault="0049548A">
            <w:pPr>
              <w:pStyle w:val="TAL"/>
              <w:keepNext w:val="0"/>
              <w:keepLines w:val="0"/>
            </w:pPr>
            <w:r>
              <w:t>Packet</w:t>
            </w:r>
          </w:p>
        </w:tc>
        <w:tc>
          <w:tcPr>
            <w:tcW w:w="1439" w:type="dxa"/>
            <w:gridSpan w:val="2"/>
          </w:tcPr>
          <w:p w14:paraId="09726D04" w14:textId="77777777" w:rsidR="00FA5E2E" w:rsidRDefault="0049548A">
            <w:pPr>
              <w:pStyle w:val="TAL"/>
              <w:keepNext w:val="0"/>
              <w:keepLines w:val="0"/>
            </w:pPr>
            <w:r>
              <w:t>Optional</w:t>
            </w:r>
          </w:p>
          <w:p w14:paraId="05CCFAC3" w14:textId="77777777" w:rsidR="00FA5E2E" w:rsidRDefault="0049548A">
            <w:pPr>
              <w:pStyle w:val="TAL"/>
              <w:keepNext w:val="0"/>
              <w:keepLines w:val="0"/>
            </w:pPr>
            <w:r>
              <w:t>(Note 10)</w:t>
            </w:r>
          </w:p>
        </w:tc>
      </w:tr>
      <w:tr w:rsidR="00FA5E2E" w14:paraId="2C87BB0D" w14:textId="77777777">
        <w:tc>
          <w:tcPr>
            <w:tcW w:w="1101" w:type="dxa"/>
          </w:tcPr>
          <w:p w14:paraId="1C7EC859" w14:textId="77777777" w:rsidR="00FA5E2E" w:rsidRDefault="0049548A">
            <w:pPr>
              <w:pStyle w:val="TAL"/>
              <w:keepNext w:val="0"/>
              <w:keepLines w:val="0"/>
            </w:pPr>
            <w:r>
              <w:t>52</w:t>
            </w:r>
          </w:p>
        </w:tc>
        <w:tc>
          <w:tcPr>
            <w:tcW w:w="1984" w:type="dxa"/>
          </w:tcPr>
          <w:p w14:paraId="46D8C19E" w14:textId="77777777" w:rsidR="00FA5E2E" w:rsidRDefault="0049548A">
            <w:pPr>
              <w:pStyle w:val="TAL"/>
              <w:keepNext w:val="0"/>
              <w:keepLines w:val="0"/>
            </w:pPr>
            <w:r>
              <w:t>Acct-Input-Gigawords</w:t>
            </w:r>
          </w:p>
        </w:tc>
        <w:tc>
          <w:tcPr>
            <w:tcW w:w="4253" w:type="dxa"/>
          </w:tcPr>
          <w:p w14:paraId="0488A896" w14:textId="77777777" w:rsidR="00FA5E2E" w:rsidRDefault="0049548A">
            <w:pPr>
              <w:pStyle w:val="TAL"/>
              <w:keepNext w:val="0"/>
              <w:keepLines w:val="0"/>
            </w:pPr>
            <w:r>
              <w:t xml:space="preserve">It indicates how many times the Acct-Input-Octets counter has wrapped around 2^32 and is present if the Acct-Input-Octets counter has wrapped around 2^32. </w:t>
            </w:r>
          </w:p>
        </w:tc>
        <w:tc>
          <w:tcPr>
            <w:tcW w:w="1501" w:type="dxa"/>
          </w:tcPr>
          <w:p w14:paraId="09B84256" w14:textId="77777777" w:rsidR="00FA5E2E" w:rsidRDefault="0049548A">
            <w:pPr>
              <w:pStyle w:val="TAL"/>
              <w:keepNext w:val="0"/>
              <w:keepLines w:val="0"/>
            </w:pPr>
            <w:r>
              <w:t>32 bit unsigned integer</w:t>
            </w:r>
          </w:p>
          <w:p w14:paraId="7CD5876C" w14:textId="77777777" w:rsidR="00FA5E2E" w:rsidRDefault="0049548A">
            <w:pPr>
              <w:pStyle w:val="TAL"/>
              <w:keepNext w:val="0"/>
              <w:keepLines w:val="0"/>
            </w:pPr>
            <w:r>
              <w:t>See IETF RFC 2869 [116]</w:t>
            </w:r>
          </w:p>
        </w:tc>
        <w:tc>
          <w:tcPr>
            <w:tcW w:w="1439" w:type="dxa"/>
            <w:gridSpan w:val="2"/>
          </w:tcPr>
          <w:p w14:paraId="26B9448E" w14:textId="77777777" w:rsidR="00FA5E2E" w:rsidRDefault="0049548A">
            <w:pPr>
              <w:pStyle w:val="TAL"/>
              <w:keepNext w:val="0"/>
              <w:keepLines w:val="0"/>
            </w:pPr>
            <w:r>
              <w:t>Conditional</w:t>
            </w:r>
          </w:p>
        </w:tc>
      </w:tr>
      <w:tr w:rsidR="00FA5E2E" w14:paraId="688464EE" w14:textId="77777777">
        <w:tc>
          <w:tcPr>
            <w:tcW w:w="1101" w:type="dxa"/>
          </w:tcPr>
          <w:p w14:paraId="6E1FB5CA" w14:textId="77777777" w:rsidR="00FA5E2E" w:rsidRDefault="0049548A">
            <w:pPr>
              <w:pStyle w:val="TAL"/>
              <w:keepNext w:val="0"/>
              <w:keepLines w:val="0"/>
            </w:pPr>
            <w:r>
              <w:t>53</w:t>
            </w:r>
          </w:p>
        </w:tc>
        <w:tc>
          <w:tcPr>
            <w:tcW w:w="1984" w:type="dxa"/>
          </w:tcPr>
          <w:p w14:paraId="518DFEF1" w14:textId="77777777" w:rsidR="00FA5E2E" w:rsidRDefault="0049548A">
            <w:pPr>
              <w:pStyle w:val="TAL"/>
              <w:keepNext w:val="0"/>
              <w:keepLines w:val="0"/>
            </w:pPr>
            <w:r>
              <w:t>Acct-Output-Gigawords</w:t>
            </w:r>
          </w:p>
        </w:tc>
        <w:tc>
          <w:tcPr>
            <w:tcW w:w="4253" w:type="dxa"/>
          </w:tcPr>
          <w:p w14:paraId="4F7A476E" w14:textId="77777777" w:rsidR="00FA5E2E" w:rsidRDefault="0049548A">
            <w:pPr>
              <w:pStyle w:val="TAL"/>
              <w:keepNext w:val="0"/>
              <w:keepLines w:val="0"/>
            </w:pPr>
            <w:r>
              <w:t>It indicates how many times the Acct-Output-Octets counter has wrapped around 2^32 and is present if the Acct-Output-Octets counter has wrapped around 2^32.</w:t>
            </w:r>
          </w:p>
        </w:tc>
        <w:tc>
          <w:tcPr>
            <w:tcW w:w="1501" w:type="dxa"/>
          </w:tcPr>
          <w:p w14:paraId="211325AC" w14:textId="77777777" w:rsidR="00FA5E2E" w:rsidRDefault="0049548A">
            <w:pPr>
              <w:pStyle w:val="TAL"/>
              <w:keepNext w:val="0"/>
              <w:keepLines w:val="0"/>
            </w:pPr>
            <w:r>
              <w:t>32 bit unsigned integer</w:t>
            </w:r>
          </w:p>
          <w:p w14:paraId="769901BC" w14:textId="77777777" w:rsidR="00FA5E2E" w:rsidRDefault="0049548A">
            <w:pPr>
              <w:pStyle w:val="TAL"/>
              <w:keepNext w:val="0"/>
              <w:keepLines w:val="0"/>
            </w:pPr>
            <w:r>
              <w:t>See IETF RFC 2869 [116]</w:t>
            </w:r>
          </w:p>
        </w:tc>
        <w:tc>
          <w:tcPr>
            <w:tcW w:w="1439" w:type="dxa"/>
            <w:gridSpan w:val="2"/>
          </w:tcPr>
          <w:p w14:paraId="66E489B9" w14:textId="77777777" w:rsidR="00FA5E2E" w:rsidRDefault="0049548A">
            <w:pPr>
              <w:pStyle w:val="TAL"/>
              <w:keepNext w:val="0"/>
              <w:keepLines w:val="0"/>
            </w:pPr>
            <w:r>
              <w:t>Conditional</w:t>
            </w:r>
          </w:p>
        </w:tc>
      </w:tr>
      <w:tr w:rsidR="00FA5E2E" w14:paraId="68767BFB" w14:textId="77777777">
        <w:tc>
          <w:tcPr>
            <w:tcW w:w="1101" w:type="dxa"/>
          </w:tcPr>
          <w:p w14:paraId="3A20FFCA" w14:textId="77777777" w:rsidR="00FA5E2E" w:rsidRDefault="0049548A">
            <w:pPr>
              <w:pStyle w:val="TAL"/>
              <w:keepNext w:val="0"/>
              <w:keepLines w:val="0"/>
            </w:pPr>
            <w:r>
              <w:t>61</w:t>
            </w:r>
          </w:p>
        </w:tc>
        <w:tc>
          <w:tcPr>
            <w:tcW w:w="1984" w:type="dxa"/>
          </w:tcPr>
          <w:p w14:paraId="1F01AF7E" w14:textId="77777777" w:rsidR="00FA5E2E" w:rsidRDefault="0049548A">
            <w:pPr>
              <w:pStyle w:val="TAL"/>
              <w:keepNext w:val="0"/>
              <w:keepLines w:val="0"/>
            </w:pPr>
            <w:r>
              <w:t>NAS-Port-Type</w:t>
            </w:r>
          </w:p>
        </w:tc>
        <w:tc>
          <w:tcPr>
            <w:tcW w:w="4253" w:type="dxa"/>
          </w:tcPr>
          <w:p w14:paraId="1EB636B6" w14:textId="77777777" w:rsidR="00FA5E2E" w:rsidRDefault="0049548A">
            <w:pPr>
              <w:pStyle w:val="TAL"/>
              <w:keepNext w:val="0"/>
              <w:keepLines w:val="0"/>
            </w:pPr>
            <w:r>
              <w:t>Port type for the GGSN/P-GW</w:t>
            </w:r>
          </w:p>
        </w:tc>
        <w:tc>
          <w:tcPr>
            <w:tcW w:w="1501" w:type="dxa"/>
          </w:tcPr>
          <w:p w14:paraId="4F5DB7F6" w14:textId="77777777" w:rsidR="00FA5E2E" w:rsidRDefault="0049548A">
            <w:pPr>
              <w:pStyle w:val="TAL"/>
              <w:keepNext w:val="0"/>
              <w:keepLines w:val="0"/>
            </w:pPr>
            <w:r>
              <w:t>As per RFC 2865 [38]</w:t>
            </w:r>
          </w:p>
        </w:tc>
        <w:tc>
          <w:tcPr>
            <w:tcW w:w="1439" w:type="dxa"/>
            <w:gridSpan w:val="2"/>
          </w:tcPr>
          <w:p w14:paraId="59673C05" w14:textId="77777777" w:rsidR="00FA5E2E" w:rsidRDefault="0049548A">
            <w:pPr>
              <w:pStyle w:val="TAL"/>
              <w:keepNext w:val="0"/>
              <w:keepLines w:val="0"/>
            </w:pPr>
            <w:r>
              <w:t>Optional</w:t>
            </w:r>
          </w:p>
        </w:tc>
      </w:tr>
      <w:tr w:rsidR="00FA5E2E" w14:paraId="086B23AF" w14:textId="77777777">
        <w:tc>
          <w:tcPr>
            <w:tcW w:w="1101" w:type="dxa"/>
          </w:tcPr>
          <w:p w14:paraId="247F492A" w14:textId="77777777" w:rsidR="00FA5E2E" w:rsidRDefault="0049548A">
            <w:pPr>
              <w:pStyle w:val="TAL"/>
              <w:keepNext w:val="0"/>
              <w:keepLines w:val="0"/>
            </w:pPr>
            <w:r>
              <w:t>26/10415</w:t>
            </w:r>
          </w:p>
        </w:tc>
        <w:tc>
          <w:tcPr>
            <w:tcW w:w="1984" w:type="dxa"/>
          </w:tcPr>
          <w:p w14:paraId="4226A933" w14:textId="77777777" w:rsidR="00FA5E2E" w:rsidRDefault="0049548A">
            <w:pPr>
              <w:pStyle w:val="TAL"/>
              <w:keepNext w:val="0"/>
              <w:keepLines w:val="0"/>
            </w:pPr>
            <w:r>
              <w:t>3GPP Vendor-Specific</w:t>
            </w:r>
          </w:p>
        </w:tc>
        <w:tc>
          <w:tcPr>
            <w:tcW w:w="4253" w:type="dxa"/>
          </w:tcPr>
          <w:p w14:paraId="6035D44E" w14:textId="77777777" w:rsidR="00FA5E2E" w:rsidRDefault="0049548A">
            <w:pPr>
              <w:pStyle w:val="TAL"/>
              <w:keepNext w:val="0"/>
              <w:keepLines w:val="0"/>
            </w:pPr>
            <w:r>
              <w:t>Sub-attributes according to subclause 16.4.7.</w:t>
            </w:r>
          </w:p>
        </w:tc>
        <w:tc>
          <w:tcPr>
            <w:tcW w:w="1519" w:type="dxa"/>
            <w:gridSpan w:val="2"/>
          </w:tcPr>
          <w:p w14:paraId="0C1E98D1" w14:textId="77777777" w:rsidR="00FA5E2E" w:rsidRDefault="0049548A">
            <w:pPr>
              <w:pStyle w:val="TAL"/>
              <w:keepNext w:val="0"/>
              <w:keepLines w:val="0"/>
            </w:pPr>
            <w:r>
              <w:t>See subclause 16.4.7</w:t>
            </w:r>
          </w:p>
        </w:tc>
        <w:tc>
          <w:tcPr>
            <w:tcW w:w="1421" w:type="dxa"/>
          </w:tcPr>
          <w:p w14:paraId="0CD953A9" w14:textId="77777777" w:rsidR="00FA5E2E" w:rsidRDefault="0049548A">
            <w:pPr>
              <w:pStyle w:val="TAL"/>
              <w:keepNext w:val="0"/>
              <w:keepLines w:val="0"/>
            </w:pPr>
            <w:r>
              <w:t>Optional except sub-attribute 3 which is conditional</w:t>
            </w:r>
          </w:p>
        </w:tc>
      </w:tr>
      <w:tr w:rsidR="00FA5E2E" w14:paraId="61DADE6E" w14:textId="77777777">
        <w:trPr>
          <w:cantSplit/>
        </w:trPr>
        <w:tc>
          <w:tcPr>
            <w:tcW w:w="10278" w:type="dxa"/>
            <w:gridSpan w:val="6"/>
          </w:tcPr>
          <w:p w14:paraId="1144A746" w14:textId="77777777" w:rsidR="00FA5E2E" w:rsidRPr="00BD5AA5" w:rsidRDefault="0049548A">
            <w:pPr>
              <w:pStyle w:val="TAN"/>
              <w:rPr>
                <w:rFonts w:cs="Arial"/>
              </w:rPr>
            </w:pPr>
            <w:r w:rsidRPr="00BD5AA5">
              <w:rPr>
                <w:rFonts w:cs="Arial"/>
              </w:rPr>
              <w:t>NOTE 1:</w:t>
            </w:r>
            <w:r w:rsidRPr="00BD5AA5">
              <w:rPr>
                <w:rFonts w:cs="Arial"/>
              </w:rPr>
              <w:tab/>
              <w:t xml:space="preserve">Either NAS-IP-Address or NAS-Identifier shall be present. </w:t>
            </w:r>
          </w:p>
          <w:p w14:paraId="11D1F2D6" w14:textId="77777777" w:rsidR="00FA5E2E" w:rsidRPr="00BD5AA5" w:rsidRDefault="0049548A">
            <w:pPr>
              <w:pStyle w:val="TAN"/>
              <w:rPr>
                <w:rFonts w:cs="Arial"/>
              </w:rPr>
            </w:pPr>
            <w:r w:rsidRPr="00BD5AA5">
              <w:rPr>
                <w:rFonts w:cs="Arial"/>
              </w:rPr>
              <w:t>NOTE 2:</w:t>
            </w:r>
            <w:r w:rsidRPr="00BD5AA5">
              <w:rPr>
                <w:rFonts w:cs="Arial"/>
              </w:rPr>
              <w:tab/>
              <w:t>The presence of this attribute is conditional upon this attribute being received in the Access-Accept message</w:t>
            </w:r>
          </w:p>
          <w:p w14:paraId="3E5DBD61" w14:textId="77777777" w:rsidR="00FA5E2E" w:rsidRPr="00BD5AA5" w:rsidRDefault="0049548A">
            <w:pPr>
              <w:pStyle w:val="TAN"/>
              <w:rPr>
                <w:rFonts w:cs="Arial"/>
              </w:rPr>
            </w:pPr>
            <w:r w:rsidRPr="00BD5AA5">
              <w:rPr>
                <w:rFonts w:cs="Arial"/>
              </w:rPr>
              <w:t xml:space="preserve">NOTE 3: </w:t>
            </w:r>
            <w:r w:rsidRPr="00BD5AA5">
              <w:rPr>
                <w:rFonts w:cs="Arial"/>
              </w:rPr>
              <w:tab/>
              <w:t>If the 3GPP-PDP-Type is IPv4, IPv6, or IPv4v6, IPv4 and/or IPv6 address/prefix attributes shall be present. The IP protocol version for end-user and network may be different.</w:t>
            </w:r>
          </w:p>
          <w:p w14:paraId="2D371093" w14:textId="77777777" w:rsidR="00FA5E2E" w:rsidRPr="00BD5AA5" w:rsidRDefault="0049548A">
            <w:pPr>
              <w:pStyle w:val="TAN"/>
              <w:rPr>
                <w:rFonts w:cs="Arial"/>
              </w:rPr>
            </w:pPr>
            <w:r w:rsidRPr="00BD5AA5">
              <w:rPr>
                <w:rFonts w:cs="Arial"/>
              </w:rPr>
              <w:t xml:space="preserve">NOTE 4: </w:t>
            </w:r>
            <w:r w:rsidRPr="00BD5AA5">
              <w:rPr>
                <w:rFonts w:cs="Arial"/>
              </w:rPr>
              <w:tab/>
              <w:t>Included if the prefix alone is not unique for the user. This may be the case, for example, if a static IPv6 address is assigned.</w:t>
            </w:r>
          </w:p>
          <w:p w14:paraId="3483A52E" w14:textId="77777777" w:rsidR="00FA5E2E" w:rsidRPr="00BD5AA5" w:rsidRDefault="0049548A">
            <w:pPr>
              <w:pStyle w:val="TAN"/>
              <w:rPr>
                <w:rFonts w:cs="Arial"/>
              </w:rPr>
            </w:pPr>
            <w:r w:rsidRPr="00BD5AA5">
              <w:rPr>
                <w:rFonts w:cs="Arial"/>
              </w:rPr>
              <w:t>NOTE 5:</w:t>
            </w:r>
            <w:r w:rsidRPr="00BD5AA5">
              <w:rPr>
                <w:rFonts w:cs="Arial"/>
              </w:rPr>
              <w:tab/>
              <w:t>The GGSN/P-GW IP address is the same one that is used in the CDRs generated by the GGSN/P-GW.</w:t>
            </w:r>
          </w:p>
          <w:p w14:paraId="39649E04" w14:textId="77777777" w:rsidR="00FA5E2E" w:rsidRPr="00BD5AA5" w:rsidRDefault="0049548A">
            <w:pPr>
              <w:pStyle w:val="TAN"/>
              <w:rPr>
                <w:rFonts w:cs="Arial"/>
                <w:lang w:eastAsia="ko-KR"/>
              </w:rPr>
            </w:pPr>
            <w:r w:rsidRPr="00BD5AA5">
              <w:rPr>
                <w:rFonts w:cs="Arial"/>
              </w:rPr>
              <w:t>NOTE 6:</w:t>
            </w:r>
            <w:r w:rsidRPr="00BD5AA5">
              <w:rPr>
                <w:rFonts w:cs="Arial"/>
              </w:rPr>
              <w:tab/>
              <w:t>There are no leading characters in front of the country code.</w:t>
            </w:r>
          </w:p>
          <w:p w14:paraId="640EE428" w14:textId="77777777" w:rsidR="00FA5E2E" w:rsidRPr="00BD5AA5" w:rsidRDefault="0049548A">
            <w:pPr>
              <w:pStyle w:val="TAN"/>
              <w:rPr>
                <w:rFonts w:cs="Arial"/>
              </w:rPr>
            </w:pPr>
            <w:r w:rsidRPr="00BD5AA5">
              <w:rPr>
                <w:rFonts w:cs="Arial"/>
              </w:rPr>
              <w:t xml:space="preserve">NOTE 7: </w:t>
            </w:r>
            <w:r w:rsidRPr="00BD5AA5">
              <w:rPr>
                <w:rFonts w:cs="Arial"/>
              </w:rPr>
              <w:tab/>
              <w:t>Either IPv4 or IPv6 address attribute shall be present.</w:t>
            </w:r>
          </w:p>
          <w:p w14:paraId="2A53B12B" w14:textId="77777777" w:rsidR="00FA5E2E" w:rsidRPr="00BD5AA5" w:rsidRDefault="0049548A">
            <w:pPr>
              <w:pStyle w:val="TAN"/>
              <w:rPr>
                <w:rFonts w:cs="Arial"/>
                <w:lang w:eastAsia="ko-KR"/>
              </w:rPr>
            </w:pPr>
            <w:r w:rsidRPr="00BD5AA5">
              <w:rPr>
                <w:rFonts w:cs="Arial"/>
              </w:rPr>
              <w:t xml:space="preserve">NOTE 8: </w:t>
            </w:r>
            <w:r w:rsidRPr="00BD5AA5">
              <w:rPr>
                <w:rFonts w:cs="Arial"/>
              </w:rPr>
              <w:tab/>
              <w:t>Framed-Protocol value of 7 is used by both GGSN and P-GW when interworking with RADIUS AAA servers. When used for P-GW, it represents the IP-CAN bearer.</w:t>
            </w:r>
          </w:p>
          <w:p w14:paraId="67C081E8" w14:textId="77777777" w:rsidR="00FA5E2E" w:rsidRPr="00BD5AA5" w:rsidRDefault="0049548A">
            <w:pPr>
              <w:pStyle w:val="TAN"/>
              <w:rPr>
                <w:rFonts w:cs="Arial"/>
              </w:rPr>
            </w:pPr>
            <w:r w:rsidRPr="00BD5AA5">
              <w:rPr>
                <w:rFonts w:cs="Arial"/>
              </w:rPr>
              <w:t xml:space="preserve">NOTE 9: </w:t>
            </w:r>
            <w:r w:rsidRPr="00BD5AA5">
              <w:rPr>
                <w:rFonts w:cs="Arial"/>
                <w:lang w:eastAsia="ko-KR"/>
              </w:rPr>
              <w:t xml:space="preserve"> </w:t>
            </w:r>
            <w:r w:rsidRPr="00BD5AA5">
              <w:rPr>
                <w:rFonts w:cs="Arial"/>
              </w:rPr>
              <w:t>Delegated IPv6 prefix shall be present if IPv6 prefix delegation is required from the external DN-AAA server.</w:t>
            </w:r>
          </w:p>
          <w:p w14:paraId="5F447F77" w14:textId="05A80032" w:rsidR="00FA5E2E" w:rsidRPr="00BD5AA5" w:rsidRDefault="0049548A">
            <w:pPr>
              <w:pStyle w:val="TAN"/>
              <w:rPr>
                <w:rFonts w:cs="Arial"/>
                <w:lang w:eastAsia="ko-KR"/>
              </w:rPr>
            </w:pPr>
            <w:r w:rsidRPr="00BD5AA5">
              <w:rPr>
                <w:rFonts w:cs="Arial"/>
              </w:rPr>
              <w:t xml:space="preserve">NOTE 10: </w:t>
            </w:r>
            <w:r w:rsidR="00994F62" w:rsidRPr="00BD5AA5">
              <w:rPr>
                <w:rFonts w:cs="Arial"/>
              </w:rPr>
              <w:t>I</w:t>
            </w:r>
            <w:r w:rsidRPr="00BD5AA5">
              <w:rPr>
                <w:rFonts w:cs="Arial"/>
              </w:rPr>
              <w:t>f the P-GW is split into a user plane node and control plane node according to 3GPP TS 29.244 [114]</w:t>
            </w:r>
            <w:r w:rsidR="00B17FA7" w:rsidRPr="00BD5AA5">
              <w:rPr>
                <w:rFonts w:cs="Arial"/>
              </w:rPr>
              <w:t xml:space="preserve">, the user plane function </w:t>
            </w:r>
            <w:r w:rsidR="00BD5AA5" w:rsidRPr="00BD5AA5">
              <w:rPr>
                <w:rFonts w:cs="Arial"/>
              </w:rPr>
              <w:t>"</w:t>
            </w:r>
            <w:r w:rsidR="00B17FA7" w:rsidRPr="00BD5AA5">
              <w:rPr>
                <w:rFonts w:cs="Arial"/>
              </w:rPr>
              <w:t>MNOP</w:t>
            </w:r>
            <w:r w:rsidR="00BD5AA5" w:rsidRPr="00BD5AA5">
              <w:rPr>
                <w:rFonts w:cs="Arial"/>
              </w:rPr>
              <w:t>"</w:t>
            </w:r>
            <w:r w:rsidR="00B17FA7" w:rsidRPr="00BD5AA5">
              <w:rPr>
                <w:rFonts w:cs="Arial"/>
              </w:rPr>
              <w:t xml:space="preserve"> need to be supported</w:t>
            </w:r>
            <w:r w:rsidRPr="00BD5AA5">
              <w:rPr>
                <w:rFonts w:cs="Arial"/>
              </w:rPr>
              <w:t>.</w:t>
            </w:r>
          </w:p>
        </w:tc>
      </w:tr>
    </w:tbl>
    <w:p w14:paraId="249418E0" w14:textId="77777777" w:rsidR="00FA5E2E" w:rsidRDefault="00FA5E2E"/>
    <w:p w14:paraId="608B06F7" w14:textId="77777777" w:rsidR="00FA5E2E" w:rsidRDefault="0049548A">
      <w:pPr>
        <w:pStyle w:val="Heading3"/>
      </w:pPr>
      <w:bookmarkStart w:id="1494" w:name="_Toc517273810"/>
      <w:bookmarkStart w:id="1495" w:name="_Toc44588735"/>
      <w:bookmarkStart w:id="1496" w:name="_Toc45130672"/>
      <w:bookmarkStart w:id="1497" w:name="_Toc45131071"/>
      <w:bookmarkStart w:id="1498" w:name="_Toc51746051"/>
      <w:bookmarkStart w:id="1499" w:name="_Toc51936988"/>
      <w:bookmarkStart w:id="1500" w:name="_Toc51937248"/>
      <w:bookmarkStart w:id="1501" w:name="_Toc58500255"/>
      <w:bookmarkStart w:id="1502" w:name="_Toc58500537"/>
      <w:bookmarkStart w:id="1503" w:name="_Toc59013592"/>
      <w:bookmarkStart w:id="1504" w:name="_Toc68103336"/>
      <w:bookmarkStart w:id="1505" w:name="_Toc200616351"/>
      <w:r>
        <w:t>16.4.9</w:t>
      </w:r>
      <w:r>
        <w:tab/>
        <w:t>Disconnect Request (optionally sent from AAA server to GGSN/P-GW)</w:t>
      </w:r>
      <w:bookmarkEnd w:id="1494"/>
      <w:bookmarkEnd w:id="1495"/>
      <w:bookmarkEnd w:id="1496"/>
      <w:bookmarkEnd w:id="1497"/>
      <w:bookmarkEnd w:id="1498"/>
      <w:bookmarkEnd w:id="1499"/>
      <w:bookmarkEnd w:id="1500"/>
      <w:bookmarkEnd w:id="1501"/>
      <w:bookmarkEnd w:id="1502"/>
      <w:bookmarkEnd w:id="1503"/>
      <w:bookmarkEnd w:id="1504"/>
      <w:bookmarkEnd w:id="1505"/>
    </w:p>
    <w:p w14:paraId="50971768" w14:textId="77777777" w:rsidR="00FA5E2E" w:rsidRDefault="0049548A">
      <w:pPr>
        <w:keepNext/>
        <w:keepLines/>
      </w:pPr>
      <w:r>
        <w:t>Table 9 describes the attributes of the Disconnect-Request message.</w:t>
      </w:r>
    </w:p>
    <w:p w14:paraId="4F69DD47" w14:textId="77777777" w:rsidR="00FA5E2E" w:rsidRDefault="0049548A">
      <w:pPr>
        <w:pStyle w:val="TH"/>
      </w:pPr>
      <w:r>
        <w:t>Table 9: The attributes of the Disconnect-Request message</w:t>
      </w:r>
    </w:p>
    <w:tbl>
      <w:tblPr>
        <w:tblW w:w="10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01"/>
        <w:gridCol w:w="1984"/>
        <w:gridCol w:w="4253"/>
        <w:gridCol w:w="1501"/>
        <w:gridCol w:w="1439"/>
      </w:tblGrid>
      <w:tr w:rsidR="00FA5E2E" w14:paraId="1192E83C" w14:textId="77777777">
        <w:tc>
          <w:tcPr>
            <w:tcW w:w="1101" w:type="dxa"/>
          </w:tcPr>
          <w:p w14:paraId="2B5AC73C" w14:textId="77777777" w:rsidR="00FA5E2E" w:rsidRDefault="0049548A">
            <w:pPr>
              <w:pStyle w:val="TAH"/>
              <w:keepNext w:val="0"/>
              <w:keepLines w:val="0"/>
            </w:pPr>
            <w:r>
              <w:t>Attr #</w:t>
            </w:r>
          </w:p>
        </w:tc>
        <w:tc>
          <w:tcPr>
            <w:tcW w:w="1984" w:type="dxa"/>
          </w:tcPr>
          <w:p w14:paraId="549A057D" w14:textId="77777777" w:rsidR="00FA5E2E" w:rsidRDefault="0049548A">
            <w:pPr>
              <w:pStyle w:val="TAH"/>
              <w:keepNext w:val="0"/>
              <w:keepLines w:val="0"/>
            </w:pPr>
            <w:r>
              <w:t>Attribute Name</w:t>
            </w:r>
          </w:p>
        </w:tc>
        <w:tc>
          <w:tcPr>
            <w:tcW w:w="4253" w:type="dxa"/>
          </w:tcPr>
          <w:p w14:paraId="33D16B32" w14:textId="77777777" w:rsidR="00FA5E2E" w:rsidRDefault="0049548A">
            <w:pPr>
              <w:pStyle w:val="TAH"/>
              <w:keepNext w:val="0"/>
              <w:keepLines w:val="0"/>
            </w:pPr>
            <w:r>
              <w:t>Description</w:t>
            </w:r>
          </w:p>
        </w:tc>
        <w:tc>
          <w:tcPr>
            <w:tcW w:w="1501" w:type="dxa"/>
          </w:tcPr>
          <w:p w14:paraId="040A2E64" w14:textId="77777777" w:rsidR="00FA5E2E" w:rsidRDefault="0049548A">
            <w:pPr>
              <w:pStyle w:val="TAH"/>
              <w:keepNext w:val="0"/>
              <w:keepLines w:val="0"/>
            </w:pPr>
            <w:r>
              <w:t>Content</w:t>
            </w:r>
          </w:p>
        </w:tc>
        <w:tc>
          <w:tcPr>
            <w:tcW w:w="1439" w:type="dxa"/>
          </w:tcPr>
          <w:p w14:paraId="15A261E9" w14:textId="77777777" w:rsidR="00FA5E2E" w:rsidRDefault="0049548A">
            <w:pPr>
              <w:pStyle w:val="TAH"/>
              <w:keepNext w:val="0"/>
              <w:keepLines w:val="0"/>
            </w:pPr>
            <w:r>
              <w:t>Presence Requirement</w:t>
            </w:r>
          </w:p>
        </w:tc>
      </w:tr>
      <w:tr w:rsidR="00FA5E2E" w14:paraId="637DF960" w14:textId="77777777">
        <w:tc>
          <w:tcPr>
            <w:tcW w:w="1101" w:type="dxa"/>
          </w:tcPr>
          <w:p w14:paraId="4BE40F4D" w14:textId="77777777" w:rsidR="00FA5E2E" w:rsidRDefault="0049548A">
            <w:pPr>
              <w:pStyle w:val="TAL"/>
              <w:keepNext w:val="0"/>
              <w:keepLines w:val="0"/>
            </w:pPr>
            <w:r>
              <w:t>1</w:t>
            </w:r>
          </w:p>
        </w:tc>
        <w:tc>
          <w:tcPr>
            <w:tcW w:w="1984" w:type="dxa"/>
          </w:tcPr>
          <w:p w14:paraId="072BDE15" w14:textId="77777777" w:rsidR="00FA5E2E" w:rsidRDefault="0049548A">
            <w:pPr>
              <w:pStyle w:val="TAL"/>
              <w:keepNext w:val="0"/>
              <w:keepLines w:val="0"/>
            </w:pPr>
            <w:r>
              <w:t>User-Name</w:t>
            </w:r>
          </w:p>
        </w:tc>
        <w:tc>
          <w:tcPr>
            <w:tcW w:w="4253" w:type="dxa"/>
          </w:tcPr>
          <w:p w14:paraId="38F38EB1" w14:textId="77777777" w:rsidR="00FA5E2E" w:rsidRDefault="0049548A">
            <w:pPr>
              <w:pStyle w:val="TAL"/>
              <w:keepNext w:val="0"/>
              <w:keepLines w:val="0"/>
            </w:pPr>
            <w:r>
              <w:t>Username provided by the user (extracted from the PCO</w:t>
            </w:r>
            <w:r>
              <w:rPr>
                <w:rFonts w:eastAsia="SimSun" w:hint="eastAsia"/>
                <w:lang w:eastAsia="zh-CN"/>
              </w:rPr>
              <w:t>/APCO</w:t>
            </w:r>
            <w:r>
              <w:t xml:space="preserve"> field</w:t>
            </w:r>
            <w:r>
              <w:rPr>
                <w:rFonts w:eastAsia="SimSun" w:hint="eastAsia"/>
                <w:lang w:eastAsia="zh-CN"/>
              </w:rPr>
              <w:t xml:space="preserve"> </w:t>
            </w:r>
            <w:r>
              <w:t>received during PDN connection establishment) or PPP authentication phase (if PPP PDP type is used). If no username is available a generic username, configurable on a per APN basis, shall be present. If the User-Name has been sent in the Access-Accept message, this user-name shall be used in preference to the above</w:t>
            </w:r>
          </w:p>
        </w:tc>
        <w:tc>
          <w:tcPr>
            <w:tcW w:w="1501" w:type="dxa"/>
          </w:tcPr>
          <w:p w14:paraId="72B5E594" w14:textId="77777777" w:rsidR="00FA5E2E" w:rsidRDefault="0049548A">
            <w:pPr>
              <w:pStyle w:val="TAL"/>
              <w:keepNext w:val="0"/>
              <w:keepLines w:val="0"/>
            </w:pPr>
            <w:r>
              <w:t>String</w:t>
            </w:r>
          </w:p>
        </w:tc>
        <w:tc>
          <w:tcPr>
            <w:tcW w:w="1439" w:type="dxa"/>
          </w:tcPr>
          <w:p w14:paraId="47355155" w14:textId="77777777" w:rsidR="00FA5E2E" w:rsidRDefault="0049548A">
            <w:pPr>
              <w:pStyle w:val="TAL"/>
              <w:keepNext w:val="0"/>
              <w:keepLines w:val="0"/>
            </w:pPr>
            <w:r>
              <w:t>Optional</w:t>
            </w:r>
          </w:p>
        </w:tc>
      </w:tr>
      <w:tr w:rsidR="00FA5E2E" w14:paraId="7EDBA019" w14:textId="77777777">
        <w:tc>
          <w:tcPr>
            <w:tcW w:w="1101" w:type="dxa"/>
          </w:tcPr>
          <w:p w14:paraId="72D4CD5C" w14:textId="77777777" w:rsidR="00FA5E2E" w:rsidRDefault="0049548A">
            <w:pPr>
              <w:pStyle w:val="TAL"/>
              <w:keepNext w:val="0"/>
              <w:keepLines w:val="0"/>
            </w:pPr>
            <w:r>
              <w:t>8</w:t>
            </w:r>
          </w:p>
        </w:tc>
        <w:tc>
          <w:tcPr>
            <w:tcW w:w="1984" w:type="dxa"/>
          </w:tcPr>
          <w:p w14:paraId="68D73B6E" w14:textId="77777777" w:rsidR="00FA5E2E" w:rsidRDefault="0049548A">
            <w:pPr>
              <w:pStyle w:val="TAL"/>
              <w:keepNext w:val="0"/>
              <w:keepLines w:val="0"/>
            </w:pPr>
            <w:r>
              <w:t>Framed-IP-Address</w:t>
            </w:r>
          </w:p>
        </w:tc>
        <w:tc>
          <w:tcPr>
            <w:tcW w:w="4253" w:type="dxa"/>
          </w:tcPr>
          <w:p w14:paraId="240FD24A" w14:textId="77777777" w:rsidR="00FA5E2E" w:rsidRDefault="0049548A">
            <w:pPr>
              <w:pStyle w:val="TAL"/>
              <w:keepNext w:val="0"/>
              <w:keepLines w:val="0"/>
            </w:pPr>
            <w:r>
              <w:t>User IPv4 address</w:t>
            </w:r>
          </w:p>
        </w:tc>
        <w:tc>
          <w:tcPr>
            <w:tcW w:w="1501" w:type="dxa"/>
          </w:tcPr>
          <w:p w14:paraId="0E0326DF" w14:textId="77777777" w:rsidR="00FA5E2E" w:rsidRDefault="0049548A">
            <w:pPr>
              <w:pStyle w:val="TAL"/>
              <w:keepNext w:val="0"/>
              <w:keepLines w:val="0"/>
            </w:pPr>
            <w:r>
              <w:t>IPv4</w:t>
            </w:r>
          </w:p>
        </w:tc>
        <w:tc>
          <w:tcPr>
            <w:tcW w:w="1439" w:type="dxa"/>
          </w:tcPr>
          <w:p w14:paraId="29F6DF27" w14:textId="77777777" w:rsidR="00FA5E2E" w:rsidRDefault="0049548A">
            <w:pPr>
              <w:pStyle w:val="TAL"/>
              <w:keepNext w:val="0"/>
              <w:keepLines w:val="0"/>
            </w:pPr>
            <w:r>
              <w:t>Conditional Note 2</w:t>
            </w:r>
          </w:p>
        </w:tc>
      </w:tr>
      <w:tr w:rsidR="00FA5E2E" w14:paraId="1766C1B8" w14:textId="77777777">
        <w:tc>
          <w:tcPr>
            <w:tcW w:w="1101" w:type="dxa"/>
          </w:tcPr>
          <w:p w14:paraId="4A99E37B" w14:textId="77777777" w:rsidR="00FA5E2E" w:rsidRDefault="0049548A">
            <w:pPr>
              <w:pStyle w:val="TAL"/>
            </w:pPr>
            <w:r>
              <w:t>97</w:t>
            </w:r>
          </w:p>
        </w:tc>
        <w:tc>
          <w:tcPr>
            <w:tcW w:w="1984" w:type="dxa"/>
          </w:tcPr>
          <w:p w14:paraId="0CB8BE07" w14:textId="77777777" w:rsidR="00FA5E2E" w:rsidRDefault="0049548A">
            <w:pPr>
              <w:pStyle w:val="TAL"/>
            </w:pPr>
            <w:r>
              <w:t>Framed-IPv6-Prefix</w:t>
            </w:r>
          </w:p>
        </w:tc>
        <w:tc>
          <w:tcPr>
            <w:tcW w:w="4253" w:type="dxa"/>
          </w:tcPr>
          <w:p w14:paraId="265ECBF1" w14:textId="77777777" w:rsidR="00FA5E2E" w:rsidRDefault="0049548A">
            <w:pPr>
              <w:pStyle w:val="TAL"/>
            </w:pPr>
            <w:r>
              <w:t>User IPv6 prefix</w:t>
            </w:r>
          </w:p>
        </w:tc>
        <w:tc>
          <w:tcPr>
            <w:tcW w:w="1501" w:type="dxa"/>
          </w:tcPr>
          <w:p w14:paraId="1DC29546" w14:textId="77777777" w:rsidR="00FA5E2E" w:rsidRDefault="0049548A">
            <w:pPr>
              <w:pStyle w:val="TAL"/>
            </w:pPr>
            <w:r>
              <w:t>IPv6</w:t>
            </w:r>
          </w:p>
        </w:tc>
        <w:tc>
          <w:tcPr>
            <w:tcW w:w="1439" w:type="dxa"/>
          </w:tcPr>
          <w:p w14:paraId="4CE56529" w14:textId="77777777" w:rsidR="00FA5E2E" w:rsidRDefault="0049548A">
            <w:pPr>
              <w:pStyle w:val="TAL"/>
            </w:pPr>
            <w:r>
              <w:t>Conditional Note 2</w:t>
            </w:r>
          </w:p>
        </w:tc>
      </w:tr>
      <w:tr w:rsidR="00FA5E2E" w14:paraId="4E49B972" w14:textId="77777777">
        <w:tc>
          <w:tcPr>
            <w:tcW w:w="1101" w:type="dxa"/>
          </w:tcPr>
          <w:p w14:paraId="5C2271EE" w14:textId="77777777" w:rsidR="00FA5E2E" w:rsidRDefault="0049548A">
            <w:pPr>
              <w:pStyle w:val="TAL"/>
            </w:pPr>
            <w:r>
              <w:t>96</w:t>
            </w:r>
          </w:p>
        </w:tc>
        <w:tc>
          <w:tcPr>
            <w:tcW w:w="1984" w:type="dxa"/>
          </w:tcPr>
          <w:p w14:paraId="3079993E" w14:textId="77777777" w:rsidR="00FA5E2E" w:rsidRDefault="0049548A">
            <w:pPr>
              <w:pStyle w:val="TAL"/>
            </w:pPr>
            <w:r>
              <w:t>Framed-Interface-Id</w:t>
            </w:r>
          </w:p>
        </w:tc>
        <w:tc>
          <w:tcPr>
            <w:tcW w:w="4253" w:type="dxa"/>
          </w:tcPr>
          <w:p w14:paraId="43F8BAF0" w14:textId="77777777" w:rsidR="00FA5E2E" w:rsidRDefault="0049548A">
            <w:pPr>
              <w:pStyle w:val="TAL"/>
            </w:pPr>
            <w:r>
              <w:t>User IPv6 Interface Identifier</w:t>
            </w:r>
          </w:p>
        </w:tc>
        <w:tc>
          <w:tcPr>
            <w:tcW w:w="1501" w:type="dxa"/>
          </w:tcPr>
          <w:p w14:paraId="382853BE" w14:textId="77777777" w:rsidR="00FA5E2E" w:rsidRDefault="0049548A">
            <w:pPr>
              <w:pStyle w:val="TAL"/>
            </w:pPr>
            <w:r>
              <w:t>IPv6</w:t>
            </w:r>
          </w:p>
        </w:tc>
        <w:tc>
          <w:tcPr>
            <w:tcW w:w="1439" w:type="dxa"/>
          </w:tcPr>
          <w:p w14:paraId="7E216F98" w14:textId="77777777" w:rsidR="00FA5E2E" w:rsidRDefault="0049548A">
            <w:pPr>
              <w:pStyle w:val="TAL"/>
            </w:pPr>
            <w:r>
              <w:t>Conditional</w:t>
            </w:r>
          </w:p>
          <w:p w14:paraId="63C316AC" w14:textId="77777777" w:rsidR="00FA5E2E" w:rsidRDefault="0049548A">
            <w:pPr>
              <w:pStyle w:val="TAL"/>
            </w:pPr>
            <w:r>
              <w:t>Notes 1and 2</w:t>
            </w:r>
          </w:p>
        </w:tc>
      </w:tr>
      <w:tr w:rsidR="00FA5E2E" w14:paraId="79ADF886" w14:textId="77777777">
        <w:tc>
          <w:tcPr>
            <w:tcW w:w="1101" w:type="dxa"/>
          </w:tcPr>
          <w:p w14:paraId="7D5C3901" w14:textId="77777777" w:rsidR="00FA5E2E" w:rsidRDefault="0049548A">
            <w:pPr>
              <w:pStyle w:val="TAL"/>
              <w:keepNext w:val="0"/>
              <w:keepLines w:val="0"/>
            </w:pPr>
            <w:r>
              <w:t>44</w:t>
            </w:r>
          </w:p>
        </w:tc>
        <w:tc>
          <w:tcPr>
            <w:tcW w:w="1984" w:type="dxa"/>
          </w:tcPr>
          <w:p w14:paraId="5603DF76" w14:textId="77777777" w:rsidR="00FA5E2E" w:rsidRDefault="0049548A">
            <w:pPr>
              <w:pStyle w:val="TAL"/>
              <w:keepNext w:val="0"/>
              <w:keepLines w:val="0"/>
            </w:pPr>
            <w:r>
              <w:t>Acct-Session-Id</w:t>
            </w:r>
          </w:p>
        </w:tc>
        <w:tc>
          <w:tcPr>
            <w:tcW w:w="4253" w:type="dxa"/>
          </w:tcPr>
          <w:p w14:paraId="6DA094B2" w14:textId="77777777" w:rsidR="00FA5E2E" w:rsidRDefault="0049548A">
            <w:pPr>
              <w:pStyle w:val="TAL"/>
              <w:keepNext w:val="0"/>
              <w:keepLines w:val="0"/>
            </w:pPr>
            <w:r>
              <w:t xml:space="preserve">User session identifier. </w:t>
            </w:r>
          </w:p>
        </w:tc>
        <w:tc>
          <w:tcPr>
            <w:tcW w:w="1501" w:type="dxa"/>
          </w:tcPr>
          <w:p w14:paraId="447560E8" w14:textId="77777777" w:rsidR="00FA5E2E" w:rsidRDefault="0049548A">
            <w:pPr>
              <w:pStyle w:val="TAL"/>
              <w:keepNext w:val="0"/>
              <w:keepLines w:val="0"/>
            </w:pPr>
            <w:r>
              <w:t xml:space="preserve">GGSN/P-GW IP address (IPv4 or IPv6) and Charging-ID concatenated in a UTF-8 encoded hexadecimal </w:t>
            </w:r>
            <w:r>
              <w:rPr>
                <w:lang w:val="en-US"/>
              </w:rPr>
              <w:t>characters</w:t>
            </w:r>
            <w:r>
              <w:t xml:space="preserve">. </w:t>
            </w:r>
          </w:p>
          <w:p w14:paraId="66138204" w14:textId="77777777" w:rsidR="00FA5E2E" w:rsidRDefault="0049548A">
            <w:pPr>
              <w:pStyle w:val="TAL"/>
              <w:keepNext w:val="0"/>
              <w:keepLines w:val="0"/>
            </w:pPr>
            <w:r>
              <w:t>(Note 3)</w:t>
            </w:r>
          </w:p>
        </w:tc>
        <w:tc>
          <w:tcPr>
            <w:tcW w:w="1439" w:type="dxa"/>
          </w:tcPr>
          <w:p w14:paraId="156FB636" w14:textId="77777777" w:rsidR="00FA5E2E" w:rsidRDefault="0049548A">
            <w:pPr>
              <w:pStyle w:val="TAL"/>
              <w:keepNext w:val="0"/>
              <w:keepLines w:val="0"/>
            </w:pPr>
            <w:r>
              <w:t>Mandatory</w:t>
            </w:r>
          </w:p>
        </w:tc>
      </w:tr>
      <w:tr w:rsidR="00FA5E2E" w14:paraId="1F5FCB48" w14:textId="77777777">
        <w:tc>
          <w:tcPr>
            <w:tcW w:w="1101" w:type="dxa"/>
          </w:tcPr>
          <w:p w14:paraId="222434C0" w14:textId="77777777" w:rsidR="00FA5E2E" w:rsidRDefault="0049548A">
            <w:pPr>
              <w:pStyle w:val="TAL"/>
            </w:pPr>
            <w:r>
              <w:t>26/10415</w:t>
            </w:r>
          </w:p>
        </w:tc>
        <w:tc>
          <w:tcPr>
            <w:tcW w:w="1984" w:type="dxa"/>
          </w:tcPr>
          <w:p w14:paraId="62087E31" w14:textId="77777777" w:rsidR="00FA5E2E" w:rsidRDefault="0049548A">
            <w:pPr>
              <w:pStyle w:val="TAL"/>
            </w:pPr>
            <w:r>
              <w:t>3GPP Vendor-Specific</w:t>
            </w:r>
          </w:p>
        </w:tc>
        <w:tc>
          <w:tcPr>
            <w:tcW w:w="4253" w:type="dxa"/>
          </w:tcPr>
          <w:p w14:paraId="7ADE12D6" w14:textId="77777777" w:rsidR="00FA5E2E" w:rsidRDefault="0049548A">
            <w:pPr>
              <w:pStyle w:val="TAL"/>
            </w:pPr>
            <w:r>
              <w:t>Sub-attributes according to subclause 16.4.7.</w:t>
            </w:r>
          </w:p>
        </w:tc>
        <w:tc>
          <w:tcPr>
            <w:tcW w:w="1501" w:type="dxa"/>
          </w:tcPr>
          <w:p w14:paraId="3485914E" w14:textId="77777777" w:rsidR="00FA5E2E" w:rsidRDefault="0049548A">
            <w:pPr>
              <w:pStyle w:val="TAL"/>
            </w:pPr>
            <w:r>
              <w:t>See subclause 16.4.7</w:t>
            </w:r>
          </w:p>
        </w:tc>
        <w:tc>
          <w:tcPr>
            <w:tcW w:w="1439" w:type="dxa"/>
          </w:tcPr>
          <w:p w14:paraId="03243707" w14:textId="77777777" w:rsidR="00FA5E2E" w:rsidRDefault="0049548A">
            <w:pPr>
              <w:pStyle w:val="TAL"/>
            </w:pPr>
            <w:r>
              <w:t xml:space="preserve">Optional </w:t>
            </w:r>
          </w:p>
        </w:tc>
      </w:tr>
      <w:tr w:rsidR="00FA5E2E" w14:paraId="6BECA9A7" w14:textId="77777777">
        <w:trPr>
          <w:cantSplit/>
        </w:trPr>
        <w:tc>
          <w:tcPr>
            <w:tcW w:w="10278" w:type="dxa"/>
            <w:gridSpan w:val="5"/>
          </w:tcPr>
          <w:p w14:paraId="3906446D" w14:textId="77777777" w:rsidR="00FA5E2E" w:rsidRDefault="0049548A">
            <w:pPr>
              <w:pStyle w:val="TAN"/>
            </w:pPr>
            <w:r>
              <w:t xml:space="preserve">NOTE 1: </w:t>
            </w:r>
            <w:r>
              <w:tab/>
              <w:t>Included if the prefix alone is not unique for the user. This may be the case, for example, if a static IPv6 address is assigned.</w:t>
            </w:r>
          </w:p>
          <w:p w14:paraId="407BEE14" w14:textId="77777777" w:rsidR="00FA5E2E" w:rsidRDefault="00FA5E2E">
            <w:pPr>
              <w:pStyle w:val="TAN"/>
            </w:pPr>
          </w:p>
          <w:p w14:paraId="6D693EFE" w14:textId="77777777" w:rsidR="00FA5E2E" w:rsidRDefault="0049548A">
            <w:pPr>
              <w:pStyle w:val="TAN"/>
            </w:pPr>
            <w:r>
              <w:t xml:space="preserve">NOTE 2: </w:t>
            </w:r>
            <w:r>
              <w:tab/>
              <w:t>If the 3GPP-PDP-Type is IPv4, IPv6, or IPv4v6, either IPv4 or IPv6 address/prefix attribute shall be present. See subclause 16.3.4.</w:t>
            </w:r>
          </w:p>
          <w:p w14:paraId="79A28C48" w14:textId="77777777" w:rsidR="00FA5E2E" w:rsidRDefault="0049548A">
            <w:pPr>
              <w:pStyle w:val="TAN"/>
              <w:rPr>
                <w:lang w:eastAsia="ko-KR"/>
              </w:rPr>
            </w:pPr>
            <w:r>
              <w:t>NOTE 3:</w:t>
            </w:r>
            <w:r>
              <w:tab/>
              <w:t>The GGSN/P-GW IP address is the same one that is used in the CDRs created by the GGSN/P-GW.</w:t>
            </w:r>
          </w:p>
        </w:tc>
      </w:tr>
    </w:tbl>
    <w:p w14:paraId="7135637A" w14:textId="77777777" w:rsidR="00FA5E2E" w:rsidRDefault="00FA5E2E"/>
    <w:p w14:paraId="28362A3F" w14:textId="77777777" w:rsidR="00FA5E2E" w:rsidRDefault="0049548A">
      <w:pPr>
        <w:pStyle w:val="Heading1"/>
        <w:rPr>
          <w:noProof/>
        </w:rPr>
      </w:pPr>
      <w:bookmarkStart w:id="1506" w:name="_Toc517273811"/>
      <w:bookmarkStart w:id="1507" w:name="_Toc44588736"/>
      <w:bookmarkStart w:id="1508" w:name="_Toc45130673"/>
      <w:bookmarkStart w:id="1509" w:name="_Toc45131072"/>
      <w:bookmarkStart w:id="1510" w:name="_Toc51746052"/>
      <w:bookmarkStart w:id="1511" w:name="_Toc51936989"/>
      <w:bookmarkStart w:id="1512" w:name="_Toc51937249"/>
      <w:bookmarkStart w:id="1513" w:name="_Toc58500256"/>
      <w:bookmarkStart w:id="1514" w:name="_Toc58500538"/>
      <w:bookmarkStart w:id="1515" w:name="_Toc59013593"/>
      <w:bookmarkStart w:id="1516" w:name="_Toc68103337"/>
      <w:bookmarkStart w:id="1517" w:name="_Toc200616352"/>
      <w:r>
        <w:rPr>
          <w:noProof/>
        </w:rPr>
        <w:t>16a</w:t>
      </w:r>
      <w:r>
        <w:rPr>
          <w:noProof/>
        </w:rPr>
        <w:tab/>
        <w:t>Usage of Diameter on Gi/Sgi interface</w:t>
      </w:r>
      <w:bookmarkEnd w:id="1506"/>
      <w:bookmarkEnd w:id="1507"/>
      <w:bookmarkEnd w:id="1508"/>
      <w:bookmarkEnd w:id="1509"/>
      <w:bookmarkEnd w:id="1510"/>
      <w:bookmarkEnd w:id="1511"/>
      <w:bookmarkEnd w:id="1512"/>
      <w:bookmarkEnd w:id="1513"/>
      <w:bookmarkEnd w:id="1514"/>
      <w:bookmarkEnd w:id="1515"/>
      <w:bookmarkEnd w:id="1516"/>
      <w:bookmarkEnd w:id="1517"/>
    </w:p>
    <w:p w14:paraId="40FF6E28" w14:textId="77777777" w:rsidR="00FA5E2E" w:rsidRDefault="0049548A">
      <w:r>
        <w:t>As an operator option, it is also possible to use the Diameter protocol in order to provide Authentication, Authorization and Accounting services.</w:t>
      </w:r>
    </w:p>
    <w:p w14:paraId="2231C202" w14:textId="77777777" w:rsidR="00FA5E2E" w:rsidRDefault="0049548A">
      <w:r>
        <w:t>A GGSN</w:t>
      </w:r>
      <w:r>
        <w:rPr>
          <w:rFonts w:eastAsia="SimSun" w:hint="eastAsia"/>
          <w:lang w:eastAsia="zh-CN"/>
        </w:rPr>
        <w:t>/P-GW</w:t>
      </w:r>
      <w:r>
        <w:t xml:space="preserve"> may, on a per APN basis, use Diameter authentication to authenticate a user and Diameter accounting to provide information to a Diameter </w:t>
      </w:r>
      <w:r>
        <w:rPr>
          <w:snapToGrid w:val="0"/>
        </w:rPr>
        <w:t>server</w:t>
      </w:r>
      <w:r>
        <w:t>.</w:t>
      </w:r>
    </w:p>
    <w:p w14:paraId="69EC9985" w14:textId="77777777" w:rsidR="00FA5E2E" w:rsidRDefault="0049548A">
      <w:pPr>
        <w:pStyle w:val="Heading2"/>
      </w:pPr>
      <w:bookmarkStart w:id="1518" w:name="_Toc517273812"/>
      <w:bookmarkStart w:id="1519" w:name="_Toc44588737"/>
      <w:bookmarkStart w:id="1520" w:name="_Toc45130674"/>
      <w:bookmarkStart w:id="1521" w:name="_Toc45131073"/>
      <w:bookmarkStart w:id="1522" w:name="_Toc51746053"/>
      <w:bookmarkStart w:id="1523" w:name="_Toc51936990"/>
      <w:bookmarkStart w:id="1524" w:name="_Toc51937250"/>
      <w:bookmarkStart w:id="1525" w:name="_Toc58500257"/>
      <w:bookmarkStart w:id="1526" w:name="_Toc58500539"/>
      <w:bookmarkStart w:id="1527" w:name="_Toc59013594"/>
      <w:bookmarkStart w:id="1528" w:name="_Toc68103338"/>
      <w:bookmarkStart w:id="1529" w:name="_Toc200616353"/>
      <w:r>
        <w:t>16a.1</w:t>
      </w:r>
      <w:r>
        <w:tab/>
        <w:t>Diameter Authentication and Authorization</w:t>
      </w:r>
      <w:bookmarkEnd w:id="1518"/>
      <w:bookmarkEnd w:id="1519"/>
      <w:bookmarkEnd w:id="1520"/>
      <w:bookmarkEnd w:id="1521"/>
      <w:bookmarkEnd w:id="1522"/>
      <w:bookmarkEnd w:id="1523"/>
      <w:bookmarkEnd w:id="1524"/>
      <w:bookmarkEnd w:id="1525"/>
      <w:bookmarkEnd w:id="1526"/>
      <w:bookmarkEnd w:id="1527"/>
      <w:bookmarkEnd w:id="1528"/>
      <w:bookmarkEnd w:id="1529"/>
    </w:p>
    <w:p w14:paraId="34CA7881" w14:textId="655B66F3" w:rsidR="00FA5E2E" w:rsidRDefault="0049548A">
      <w:pPr>
        <w:rPr>
          <w:snapToGrid w:val="0"/>
        </w:rPr>
      </w:pPr>
      <w:r>
        <w:rPr>
          <w:snapToGrid w:val="0"/>
        </w:rPr>
        <w:t xml:space="preserve">Diameter Authentication and Authorization shall be used according to RFC </w:t>
      </w:r>
      <w:r w:rsidR="006C0912">
        <w:rPr>
          <w:snapToGrid w:val="0"/>
        </w:rPr>
        <w:t>7155 </w:t>
      </w:r>
      <w:r>
        <w:rPr>
          <w:snapToGrid w:val="0"/>
        </w:rPr>
        <w:t>[</w:t>
      </w:r>
      <w:r w:rsidR="006C0912">
        <w:rPr>
          <w:snapToGrid w:val="0"/>
        </w:rPr>
        <w:t>120</w:t>
      </w:r>
      <w:r>
        <w:rPr>
          <w:snapToGrid w:val="0"/>
        </w:rPr>
        <w:t>].</w:t>
      </w:r>
    </w:p>
    <w:p w14:paraId="567DCA00" w14:textId="77777777" w:rsidR="00FA5E2E" w:rsidRDefault="0049548A">
      <w:pPr>
        <w:rPr>
          <w:snapToGrid w:val="0"/>
        </w:rPr>
      </w:pPr>
      <w:r>
        <w:rPr>
          <w:snapToGrid w:val="0"/>
        </w:rPr>
        <w:t>The GGSN</w:t>
      </w:r>
      <w:r>
        <w:rPr>
          <w:rFonts w:eastAsia="SimSun" w:hint="eastAsia"/>
          <w:snapToGrid w:val="0"/>
          <w:lang w:eastAsia="zh-CN"/>
        </w:rPr>
        <w:t>/P-GW</w:t>
      </w:r>
      <w:r>
        <w:rPr>
          <w:snapToGrid w:val="0"/>
        </w:rPr>
        <w:t xml:space="preserve"> and the Diameter server shall advertise the support of the Diameter NASREQ Application by including the value of the appropriate application identifier in the Capability-Exchange-Request and Capability-Exchange-Answer commands as specified in </w:t>
      </w:r>
      <w:r>
        <w:rPr>
          <w:lang w:eastAsia="en-GB"/>
        </w:rPr>
        <w:t>IETF RFC 6733</w:t>
      </w:r>
      <w:r>
        <w:rPr>
          <w:snapToGrid w:val="0"/>
        </w:rPr>
        <w:t> [111].</w:t>
      </w:r>
    </w:p>
    <w:p w14:paraId="32BB3360" w14:textId="77777777" w:rsidR="00FA5E2E" w:rsidRDefault="0049548A">
      <w:pPr>
        <w:rPr>
          <w:snapToGrid w:val="0"/>
        </w:rPr>
      </w:pPr>
      <w:r>
        <w:rPr>
          <w:snapToGrid w:val="0"/>
        </w:rPr>
        <w:t>The Diameter client function may reside in a GGSN</w:t>
      </w:r>
      <w:r>
        <w:rPr>
          <w:rFonts w:eastAsia="SimSun" w:hint="eastAsia"/>
          <w:snapToGrid w:val="0"/>
          <w:lang w:eastAsia="zh-CN"/>
        </w:rPr>
        <w:t>/P-GW</w:t>
      </w:r>
      <w:r>
        <w:rPr>
          <w:snapToGrid w:val="0"/>
        </w:rPr>
        <w:t>. When the GGSN</w:t>
      </w:r>
      <w:r>
        <w:rPr>
          <w:rFonts w:eastAsia="SimSun" w:hint="eastAsia"/>
          <w:snapToGrid w:val="0"/>
          <w:lang w:eastAsia="zh-CN"/>
        </w:rPr>
        <w:t>/P-GW</w:t>
      </w:r>
      <w:r>
        <w:rPr>
          <w:snapToGrid w:val="0"/>
        </w:rPr>
        <w:t xml:space="preserve"> receives a</w:t>
      </w:r>
      <w:r>
        <w:rPr>
          <w:rFonts w:eastAsia="SimSun" w:hint="eastAsia"/>
          <w:snapToGrid w:val="0"/>
          <w:lang w:eastAsia="zh-CN"/>
        </w:rPr>
        <w:t>n</w:t>
      </w:r>
      <w:r>
        <w:rPr>
          <w:snapToGrid w:val="0"/>
        </w:rPr>
        <w:t xml:space="preserve"> </w:t>
      </w:r>
      <w:r>
        <w:rPr>
          <w:rFonts w:eastAsia="SimSun" w:hint="eastAsia"/>
          <w:snapToGrid w:val="0"/>
          <w:lang w:eastAsia="zh-CN"/>
        </w:rPr>
        <w:t xml:space="preserve">initial attach (e.g. </w:t>
      </w:r>
      <w:r>
        <w:rPr>
          <w:snapToGrid w:val="0"/>
        </w:rPr>
        <w:t>Create PDP Context</w:t>
      </w:r>
      <w:r>
        <w:rPr>
          <w:rFonts w:eastAsia="SimSun" w:hint="eastAsia"/>
          <w:snapToGrid w:val="0"/>
          <w:lang w:eastAsia="zh-CN"/>
        </w:rPr>
        <w:t>)</w:t>
      </w:r>
      <w:r>
        <w:rPr>
          <w:snapToGrid w:val="0"/>
        </w:rPr>
        <w:t xml:space="preserve"> request message the Diameter client function may send the authentication information to an authentication server, which is identified during the APN provisioning.</w:t>
      </w:r>
    </w:p>
    <w:p w14:paraId="52AEA764" w14:textId="77777777" w:rsidR="00FA5E2E" w:rsidRDefault="0049548A">
      <w:pPr>
        <w:rPr>
          <w:snapToGrid w:val="0"/>
        </w:rPr>
      </w:pPr>
      <w:r>
        <w:rPr>
          <w:snapToGrid w:val="0"/>
        </w:rPr>
        <w:t>The authentication server checks that the user can be accepted. The response (when positive) may contain network information, such as an IPv4 address and/or IPv6 prefix for the user when the GGSN</w:t>
      </w:r>
      <w:r>
        <w:rPr>
          <w:rFonts w:hint="eastAsia"/>
          <w:snapToGrid w:val="0"/>
        </w:rPr>
        <w:t>/P-GW</w:t>
      </w:r>
      <w:r>
        <w:rPr>
          <w:snapToGrid w:val="0"/>
        </w:rPr>
        <w:t xml:space="preserve"> is interworking with the AAA server.</w:t>
      </w:r>
    </w:p>
    <w:p w14:paraId="1158860A" w14:textId="77777777" w:rsidR="00FA5E2E" w:rsidRDefault="0049548A">
      <w:pPr>
        <w:rPr>
          <w:snapToGrid w:val="0"/>
        </w:rPr>
      </w:pPr>
      <w:r>
        <w:rPr>
          <w:snapToGrid w:val="0"/>
        </w:rPr>
        <w:t>The information delivered during the Diameter authentication can be used to automatically correlate the users identity (the MSISDN or IMSI) to the IPv4 address and/or IPv6 prefix, if applicable, assigned/confirmed by the GGSN</w:t>
      </w:r>
      <w:r>
        <w:rPr>
          <w:rFonts w:eastAsia="SimSun" w:hint="eastAsia"/>
          <w:snapToGrid w:val="0"/>
          <w:lang w:eastAsia="zh-CN"/>
        </w:rPr>
        <w:t>/P-GW</w:t>
      </w:r>
      <w:r>
        <w:rPr>
          <w:snapToGrid w:val="0"/>
        </w:rPr>
        <w:t xml:space="preserve"> or the authentication server respectively. The same procedure applies, in case of sending the authentication to a ‘proxy’ authentication server.</w:t>
      </w:r>
    </w:p>
    <w:p w14:paraId="0C1AF7E4" w14:textId="77777777" w:rsidR="00FA5E2E" w:rsidRDefault="0049548A">
      <w:pPr>
        <w:rPr>
          <w:rFonts w:eastAsia="SimSun"/>
          <w:snapToGrid w:val="0"/>
          <w:lang w:eastAsia="zh-CN"/>
        </w:rPr>
      </w:pPr>
      <w:r>
        <w:rPr>
          <w:snapToGrid w:val="0"/>
        </w:rPr>
        <w:t xml:space="preserve">Diameter Authentication is applicable to the </w:t>
      </w:r>
      <w:r>
        <w:rPr>
          <w:rFonts w:eastAsia="SimSun" w:hint="eastAsia"/>
          <w:snapToGrid w:val="0"/>
          <w:lang w:eastAsia="zh-CN"/>
        </w:rPr>
        <w:t xml:space="preserve">initial access (e.g. </w:t>
      </w:r>
      <w:r>
        <w:rPr>
          <w:snapToGrid w:val="0"/>
        </w:rPr>
        <w:t>primary PDP context</w:t>
      </w:r>
      <w:r>
        <w:rPr>
          <w:rFonts w:eastAsia="SimSun" w:hint="eastAsia"/>
          <w:snapToGrid w:val="0"/>
          <w:lang w:eastAsia="zh-CN"/>
        </w:rPr>
        <w:t xml:space="preserve"> or the default bearer)</w:t>
      </w:r>
      <w:r>
        <w:rPr>
          <w:snapToGrid w:val="0"/>
        </w:rPr>
        <w:t>. When the GGSN</w:t>
      </w:r>
      <w:r>
        <w:rPr>
          <w:rFonts w:eastAsia="SimSun" w:hint="eastAsia"/>
          <w:snapToGrid w:val="0"/>
          <w:lang w:eastAsia="zh-CN"/>
        </w:rPr>
        <w:t>/P-GW</w:t>
      </w:r>
      <w:r>
        <w:rPr>
          <w:snapToGrid w:val="0"/>
        </w:rPr>
        <w:t xml:space="preserve"> receives a positive response from the authentication server it shall complete the </w:t>
      </w:r>
      <w:r>
        <w:rPr>
          <w:rFonts w:eastAsia="SimSun" w:hint="eastAsia"/>
          <w:snapToGrid w:val="0"/>
          <w:lang w:eastAsia="zh-CN"/>
        </w:rPr>
        <w:t xml:space="preserve">initial access (e.g. </w:t>
      </w:r>
      <w:r>
        <w:rPr>
          <w:snapToGrid w:val="0"/>
        </w:rPr>
        <w:t>PDP context activation</w:t>
      </w:r>
      <w:r>
        <w:rPr>
          <w:rFonts w:eastAsia="SimSun" w:hint="eastAsia"/>
          <w:snapToGrid w:val="0"/>
          <w:lang w:eastAsia="zh-CN"/>
        </w:rPr>
        <w:t>)</w:t>
      </w:r>
      <w:r>
        <w:rPr>
          <w:snapToGrid w:val="0"/>
        </w:rPr>
        <w:t xml:space="preserve"> procedure. If a failure or no response is received, the GGSN</w:t>
      </w:r>
      <w:r>
        <w:rPr>
          <w:rFonts w:eastAsia="SimSun" w:hint="eastAsia"/>
          <w:snapToGrid w:val="0"/>
          <w:lang w:eastAsia="zh-CN"/>
        </w:rPr>
        <w:t>/P-GW</w:t>
      </w:r>
      <w:r>
        <w:rPr>
          <w:snapToGrid w:val="0"/>
        </w:rPr>
        <w:t xml:space="preserve"> shall reject the </w:t>
      </w:r>
      <w:r>
        <w:rPr>
          <w:rFonts w:eastAsia="SimSun" w:hint="eastAsia"/>
          <w:snapToGrid w:val="0"/>
          <w:lang w:eastAsia="zh-CN"/>
        </w:rPr>
        <w:t xml:space="preserve">initial access (e.g. </w:t>
      </w:r>
      <w:r>
        <w:rPr>
          <w:snapToGrid w:val="0"/>
        </w:rPr>
        <w:t>PDP Context Activation</w:t>
      </w:r>
      <w:r>
        <w:rPr>
          <w:rFonts w:eastAsia="SimSun" w:hint="eastAsia"/>
          <w:snapToGrid w:val="0"/>
          <w:lang w:eastAsia="zh-CN"/>
        </w:rPr>
        <w:t>)</w:t>
      </w:r>
      <w:r>
        <w:rPr>
          <w:snapToGrid w:val="0"/>
        </w:rPr>
        <w:t xml:space="preserve"> attempt with a suitable cause code, e.g. User Authentication failed. </w:t>
      </w:r>
    </w:p>
    <w:p w14:paraId="01A49988" w14:textId="77777777" w:rsidR="00FA5E2E" w:rsidRDefault="0049548A">
      <w:pPr>
        <w:rPr>
          <w:rFonts w:eastAsia="SimSun"/>
          <w:snapToGrid w:val="0"/>
          <w:lang w:eastAsia="zh-CN"/>
        </w:rPr>
      </w:pPr>
      <w:r>
        <w:rPr>
          <w:snapToGrid w:val="0"/>
        </w:rPr>
        <w:t xml:space="preserve">The GGSN may also use </w:t>
      </w:r>
      <w:r>
        <w:rPr>
          <w:rFonts w:eastAsia="SimSun"/>
          <w:lang w:eastAsia="zh-CN"/>
        </w:rPr>
        <w:t xml:space="preserve">the Diameter re-authorization procedure for the purpose of IPv4 address allocation to the UE for PDP type of IPv4v6 </w:t>
      </w:r>
      <w:r>
        <w:rPr>
          <w:rFonts w:eastAsia="SimSun"/>
          <w:snapToGrid w:val="0"/>
          <w:lang w:eastAsia="zh-CN"/>
        </w:rPr>
        <w:t>after establishment of a PDN connection.</w:t>
      </w:r>
    </w:p>
    <w:p w14:paraId="22A2B69F" w14:textId="77777777" w:rsidR="00FA5E2E" w:rsidRDefault="0049548A">
      <w:pPr>
        <w:rPr>
          <w:rFonts w:eastAsia="SimSun"/>
          <w:snapToGrid w:val="0"/>
          <w:lang w:eastAsia="zh-CN"/>
        </w:rPr>
      </w:pPr>
      <w:r>
        <w:rPr>
          <w:snapToGrid w:val="0"/>
        </w:rPr>
        <w:t xml:space="preserve">For EPS, </w:t>
      </w:r>
      <w:r>
        <w:rPr>
          <w:rFonts w:eastAsia="SimSun"/>
          <w:lang w:eastAsia="zh-CN"/>
        </w:rPr>
        <w:t xml:space="preserve">the P-GW may also use the Diameter re-authorization procedure for the purpose of IPv4 address allocation to the UE for PDN type of IPv4v6 </w:t>
      </w:r>
      <w:r>
        <w:rPr>
          <w:rFonts w:eastAsia="SimSun"/>
          <w:snapToGrid w:val="0"/>
          <w:lang w:eastAsia="zh-CN"/>
        </w:rPr>
        <w:t xml:space="preserve">after establishment of a PDN connection. The use cases that may lead this procedure are: </w:t>
      </w:r>
    </w:p>
    <w:p w14:paraId="5744BECA" w14:textId="77777777" w:rsidR="00FA5E2E" w:rsidRDefault="0049548A">
      <w:pPr>
        <w:pStyle w:val="B1"/>
        <w:rPr>
          <w:snapToGrid w:val="0"/>
          <w:lang w:eastAsia="zh-CN"/>
        </w:rPr>
      </w:pPr>
      <w:r>
        <w:rPr>
          <w:rFonts w:hint="eastAsia"/>
          <w:snapToGrid w:val="0"/>
          <w:lang w:eastAsia="ko-KR"/>
        </w:rPr>
        <w:t>-</w:t>
      </w:r>
      <w:r>
        <w:rPr>
          <w:snapToGrid w:val="0"/>
          <w:lang w:eastAsia="ko-KR"/>
        </w:rPr>
        <w:tab/>
      </w:r>
      <w:r>
        <w:rPr>
          <w:snapToGrid w:val="0"/>
          <w:lang w:eastAsia="zh-CN"/>
        </w:rPr>
        <w:t>Deferred IPv4 address allocation via DHCPv4 procedure after successful attach on 3GPP accesses.</w:t>
      </w:r>
    </w:p>
    <w:p w14:paraId="0358263D" w14:textId="77777777" w:rsidR="00FA5E2E" w:rsidRDefault="0049548A">
      <w:pPr>
        <w:pStyle w:val="B1"/>
      </w:pPr>
      <w:r>
        <w:rPr>
          <w:rFonts w:hint="eastAsia"/>
          <w:snapToGrid w:val="0"/>
          <w:lang w:eastAsia="ko-KR"/>
        </w:rPr>
        <w:t>-</w:t>
      </w:r>
      <w:r>
        <w:rPr>
          <w:snapToGrid w:val="0"/>
          <w:lang w:eastAsia="ko-KR"/>
        </w:rPr>
        <w:tab/>
      </w:r>
      <w:r>
        <w:rPr>
          <w:snapToGrid w:val="0"/>
          <w:lang w:eastAsia="zh-CN"/>
        </w:rPr>
        <w:t>Deferred IPv4 address allocation after successful attach in trusted non-3GPP IP access on S2a.</w:t>
      </w:r>
    </w:p>
    <w:p w14:paraId="67BF9BAB" w14:textId="77777777" w:rsidR="00FA5E2E" w:rsidRDefault="0049548A">
      <w:pPr>
        <w:pStyle w:val="B1"/>
      </w:pPr>
      <w:r>
        <w:rPr>
          <w:rFonts w:hint="eastAsia"/>
          <w:snapToGrid w:val="0"/>
          <w:lang w:eastAsia="ko-KR"/>
        </w:rPr>
        <w:t>-</w:t>
      </w:r>
      <w:r>
        <w:rPr>
          <w:snapToGrid w:val="0"/>
          <w:lang w:eastAsia="ko-KR"/>
        </w:rPr>
        <w:tab/>
      </w:r>
      <w:r>
        <w:rPr>
          <w:snapToGrid w:val="0"/>
          <w:lang w:eastAsia="zh-CN"/>
        </w:rPr>
        <w:t>Deferred IPv4 home address allocation via DSMIPv6 Re-Registration procedure via S2c.</w:t>
      </w:r>
    </w:p>
    <w:p w14:paraId="3CC3E116" w14:textId="77777777" w:rsidR="00FA5E2E" w:rsidRDefault="0049548A">
      <w:pPr>
        <w:pStyle w:val="Heading2"/>
      </w:pPr>
      <w:bookmarkStart w:id="1530" w:name="_Toc517273813"/>
      <w:bookmarkStart w:id="1531" w:name="_Toc44588738"/>
      <w:bookmarkStart w:id="1532" w:name="_Toc45130675"/>
      <w:bookmarkStart w:id="1533" w:name="_Toc45131074"/>
      <w:bookmarkStart w:id="1534" w:name="_Toc51746054"/>
      <w:bookmarkStart w:id="1535" w:name="_Toc51936991"/>
      <w:bookmarkStart w:id="1536" w:name="_Toc51937251"/>
      <w:bookmarkStart w:id="1537" w:name="_Toc58500258"/>
      <w:bookmarkStart w:id="1538" w:name="_Toc58500540"/>
      <w:bookmarkStart w:id="1539" w:name="_Toc59013595"/>
      <w:bookmarkStart w:id="1540" w:name="_Toc68103339"/>
      <w:bookmarkStart w:id="1541" w:name="_Toc200616354"/>
      <w:r>
        <w:t>16a.2</w:t>
      </w:r>
      <w:r>
        <w:tab/>
        <w:t>Diameter Accounting</w:t>
      </w:r>
      <w:bookmarkEnd w:id="1530"/>
      <w:bookmarkEnd w:id="1531"/>
      <w:bookmarkEnd w:id="1532"/>
      <w:bookmarkEnd w:id="1533"/>
      <w:bookmarkEnd w:id="1534"/>
      <w:bookmarkEnd w:id="1535"/>
      <w:bookmarkEnd w:id="1536"/>
      <w:bookmarkEnd w:id="1537"/>
      <w:bookmarkEnd w:id="1538"/>
      <w:bookmarkEnd w:id="1539"/>
      <w:bookmarkEnd w:id="1540"/>
      <w:bookmarkEnd w:id="1541"/>
    </w:p>
    <w:p w14:paraId="419EED65" w14:textId="79280C24" w:rsidR="00FA5E2E" w:rsidRDefault="0049548A">
      <w:pPr>
        <w:rPr>
          <w:snapToGrid w:val="0"/>
        </w:rPr>
      </w:pPr>
      <w:r>
        <w:rPr>
          <w:snapToGrid w:val="0"/>
        </w:rPr>
        <w:t xml:space="preserve">Diameter </w:t>
      </w:r>
      <w:r>
        <w:t>Accounting</w:t>
      </w:r>
      <w:r>
        <w:rPr>
          <w:snapToGrid w:val="0"/>
        </w:rPr>
        <w:t xml:space="preserve"> shall be used ac</w:t>
      </w:r>
      <w:r>
        <w:t>c</w:t>
      </w:r>
      <w:r>
        <w:rPr>
          <w:snapToGrid w:val="0"/>
        </w:rPr>
        <w:t xml:space="preserve">ording to RFC </w:t>
      </w:r>
      <w:r w:rsidR="00806EA0">
        <w:rPr>
          <w:snapToGrid w:val="0"/>
        </w:rPr>
        <w:t>7155 </w:t>
      </w:r>
      <w:r>
        <w:rPr>
          <w:snapToGrid w:val="0"/>
        </w:rPr>
        <w:t>[</w:t>
      </w:r>
      <w:r w:rsidR="00806EA0">
        <w:rPr>
          <w:snapToGrid w:val="0"/>
        </w:rPr>
        <w:t>120</w:t>
      </w:r>
      <w:r>
        <w:rPr>
          <w:snapToGrid w:val="0"/>
        </w:rPr>
        <w:t>].</w:t>
      </w:r>
    </w:p>
    <w:p w14:paraId="090624D2" w14:textId="77777777" w:rsidR="00FA5E2E" w:rsidRDefault="0049548A">
      <w:pPr>
        <w:rPr>
          <w:snapToGrid w:val="0"/>
        </w:rPr>
      </w:pPr>
      <w:r>
        <w:rPr>
          <w:snapToGrid w:val="0"/>
        </w:rPr>
        <w:t>The Diameter accounting client function may reside in a GGSN</w:t>
      </w:r>
      <w:r>
        <w:rPr>
          <w:rFonts w:eastAsia="SimSun" w:hint="eastAsia"/>
          <w:snapToGrid w:val="0"/>
          <w:lang w:eastAsia="zh-CN"/>
        </w:rPr>
        <w:t>/P-GW</w:t>
      </w:r>
      <w:r>
        <w:rPr>
          <w:snapToGrid w:val="0"/>
        </w:rPr>
        <w:t xml:space="preserve">. The Diameter accounting client may send information to an accounting server, which is identified during the APN provisioning. </w:t>
      </w:r>
      <w:r>
        <w:t>The</w:t>
      </w:r>
      <w:r>
        <w:rPr>
          <w:snapToGrid w:val="0"/>
        </w:rPr>
        <w:t xml:space="preserve"> accounting server </w:t>
      </w:r>
      <w:r>
        <w:t xml:space="preserve">may store this information and use it </w:t>
      </w:r>
      <w:r>
        <w:rPr>
          <w:snapToGrid w:val="0"/>
        </w:rPr>
        <w:t xml:space="preserve">to automatically identify the user. This information can be trusted because the </w:t>
      </w:r>
      <w:r>
        <w:rPr>
          <w:rFonts w:eastAsia="SimSun"/>
          <w:snapToGrid w:val="0"/>
          <w:lang w:val="en-US" w:eastAsia="zh-CN"/>
        </w:rPr>
        <w:t>PS access</w:t>
      </w:r>
      <w:r>
        <w:rPr>
          <w:snapToGrid w:val="0"/>
        </w:rPr>
        <w:t xml:space="preserve"> network has authenticated the subscriber (i.e. SIM card and possibly other authentication methods).</w:t>
      </w:r>
    </w:p>
    <w:p w14:paraId="4BBF39B2" w14:textId="77777777" w:rsidR="00FA5E2E" w:rsidRDefault="0049548A">
      <w:pPr>
        <w:rPr>
          <w:snapToGrid w:val="0"/>
        </w:rPr>
      </w:pPr>
      <w:r>
        <w:rPr>
          <w:snapToGrid w:val="0"/>
        </w:rPr>
        <w:t xml:space="preserve">Diameter Accounting messages may be used during both primary and secondary PDP context activation for non-EPC based packet domain </w:t>
      </w:r>
      <w:r>
        <w:rPr>
          <w:rFonts w:eastAsia="SimSun" w:hint="eastAsia"/>
          <w:snapToGrid w:val="0"/>
          <w:lang w:eastAsia="zh-CN"/>
        </w:rPr>
        <w:t>(both the default bearer and dedicated bearer for the EP</w:t>
      </w:r>
      <w:r>
        <w:rPr>
          <w:rFonts w:eastAsia="SimSun"/>
          <w:snapToGrid w:val="0"/>
          <w:lang w:eastAsia="zh-CN"/>
        </w:rPr>
        <w:t>C based packet domain</w:t>
      </w:r>
      <w:r>
        <w:rPr>
          <w:rFonts w:eastAsia="SimSun" w:hint="eastAsia"/>
          <w:snapToGrid w:val="0"/>
          <w:lang w:eastAsia="zh-CN"/>
        </w:rPr>
        <w:t xml:space="preserve">) </w:t>
      </w:r>
      <w:r>
        <w:rPr>
          <w:snapToGrid w:val="0"/>
        </w:rPr>
        <w:t>and deactivation procedures respectively.</w:t>
      </w:r>
    </w:p>
    <w:p w14:paraId="02153E5B" w14:textId="77777777" w:rsidR="00FA5E2E" w:rsidRDefault="0049548A">
      <w:r>
        <w:t>If the AAA server is used for IPv4 address and/or IPv6 prefix assignment, then, upon reception of a Diameter Accounting-Request STOP message for all IP-CAN bearers</w:t>
      </w:r>
      <w:r>
        <w:rPr>
          <w:rFonts w:hint="eastAsia"/>
          <w:lang w:eastAsia="ko-KR"/>
        </w:rPr>
        <w:t xml:space="preserve"> </w:t>
      </w:r>
      <w:r>
        <w:t>associated to an IP-CAN session defined by APN and IMSI or MSISDN, the AAA server may make the associated IPv4 address and/or IPv6 prefix available for assignment.</w:t>
      </w:r>
    </w:p>
    <w:p w14:paraId="0405D0A0" w14:textId="77777777" w:rsidR="00FA5E2E" w:rsidRDefault="0049548A">
      <w:r>
        <w:t>For PDN/PDP type IPv4v6 and deferred IPv4 address allocation, when the IPv4 address is allocated or re-allocated, the accounting session that was established for the IPv6 prefix allocation shall be used to inform the accounting server about the allocated IPv4 address by sending Diameter Accounting-Request Interim-Update with Framed-IP-Address AVP and its value field containing the allocated IPv4 address. Similarly, the release of IPv4 address shall be indicated to the accounting server by sending Diameter Accounting-Request Interim-Update without the Framed-IP-Address AVP.</w:t>
      </w:r>
    </w:p>
    <w:p w14:paraId="6E213A01" w14:textId="77777777" w:rsidR="00FA5E2E" w:rsidRDefault="0049548A">
      <w:pPr>
        <w:pStyle w:val="Heading2"/>
      </w:pPr>
      <w:bookmarkStart w:id="1542" w:name="_Toc517273814"/>
      <w:bookmarkStart w:id="1543" w:name="_Toc44588739"/>
      <w:bookmarkStart w:id="1544" w:name="_Toc45130676"/>
      <w:bookmarkStart w:id="1545" w:name="_Toc45131075"/>
      <w:bookmarkStart w:id="1546" w:name="_Toc51746055"/>
      <w:bookmarkStart w:id="1547" w:name="_Toc51936992"/>
      <w:bookmarkStart w:id="1548" w:name="_Toc51937252"/>
      <w:bookmarkStart w:id="1549" w:name="_Toc58500259"/>
      <w:bookmarkStart w:id="1550" w:name="_Toc58500541"/>
      <w:bookmarkStart w:id="1551" w:name="_Toc59013596"/>
      <w:bookmarkStart w:id="1552" w:name="_Toc68103340"/>
      <w:bookmarkStart w:id="1553" w:name="_Toc200616355"/>
      <w:r>
        <w:t>16a.3</w:t>
      </w:r>
      <w:r>
        <w:tab/>
        <w:t xml:space="preserve">Authentication and accounting message flows </w:t>
      </w:r>
      <w:r>
        <w:rPr>
          <w:rFonts w:hint="eastAsia"/>
          <w:lang w:eastAsia="zh-CN"/>
        </w:rPr>
        <w:t>on Gi interface</w:t>
      </w:r>
      <w:bookmarkEnd w:id="1542"/>
      <w:bookmarkEnd w:id="1543"/>
      <w:bookmarkEnd w:id="1544"/>
      <w:bookmarkEnd w:id="1545"/>
      <w:bookmarkEnd w:id="1546"/>
      <w:bookmarkEnd w:id="1547"/>
      <w:bookmarkEnd w:id="1548"/>
      <w:bookmarkEnd w:id="1549"/>
      <w:bookmarkEnd w:id="1550"/>
      <w:bookmarkEnd w:id="1551"/>
      <w:bookmarkEnd w:id="1552"/>
      <w:bookmarkEnd w:id="1553"/>
    </w:p>
    <w:p w14:paraId="0BBB2BD2" w14:textId="77777777" w:rsidR="00FA5E2E" w:rsidRDefault="0049548A">
      <w:pPr>
        <w:pStyle w:val="Heading3"/>
      </w:pPr>
      <w:bookmarkStart w:id="1554" w:name="_Toc517273815"/>
      <w:bookmarkStart w:id="1555" w:name="_Toc44588740"/>
      <w:bookmarkStart w:id="1556" w:name="_Toc45130677"/>
      <w:bookmarkStart w:id="1557" w:name="_Toc45131076"/>
      <w:bookmarkStart w:id="1558" w:name="_Toc51746056"/>
      <w:bookmarkStart w:id="1559" w:name="_Toc51936993"/>
      <w:bookmarkStart w:id="1560" w:name="_Toc51937253"/>
      <w:bookmarkStart w:id="1561" w:name="_Toc58500260"/>
      <w:bookmarkStart w:id="1562" w:name="_Toc58500542"/>
      <w:bookmarkStart w:id="1563" w:name="_Toc59013597"/>
      <w:bookmarkStart w:id="1564" w:name="_Toc68103341"/>
      <w:bookmarkStart w:id="1565" w:name="_Toc200616356"/>
      <w:r>
        <w:t>16a.3.1</w:t>
      </w:r>
      <w:r>
        <w:tab/>
        <w:t>IP PDP type</w:t>
      </w:r>
      <w:bookmarkEnd w:id="1554"/>
      <w:bookmarkEnd w:id="1555"/>
      <w:bookmarkEnd w:id="1556"/>
      <w:bookmarkEnd w:id="1557"/>
      <w:bookmarkEnd w:id="1558"/>
      <w:bookmarkEnd w:id="1559"/>
      <w:bookmarkEnd w:id="1560"/>
      <w:bookmarkEnd w:id="1561"/>
      <w:bookmarkEnd w:id="1562"/>
      <w:bookmarkEnd w:id="1563"/>
      <w:bookmarkEnd w:id="1564"/>
      <w:bookmarkEnd w:id="1565"/>
    </w:p>
    <w:p w14:paraId="268CDE66" w14:textId="77777777" w:rsidR="00FA5E2E" w:rsidRDefault="0049548A">
      <w:pPr>
        <w:keepNext/>
      </w:pPr>
      <w:r>
        <w:t>Figure 25a represents the Diameter message flows between a GGSN and a Diameter server.</w:t>
      </w:r>
    </w:p>
    <w:bookmarkStart w:id="1566" w:name="_MON_1208789335"/>
    <w:bookmarkStart w:id="1567" w:name="_MON_1208789398"/>
    <w:bookmarkStart w:id="1568" w:name="_MON_1208789408"/>
    <w:bookmarkStart w:id="1569" w:name="_MON_1208789421"/>
    <w:bookmarkStart w:id="1570" w:name="_MON_1208789424"/>
    <w:bookmarkStart w:id="1571" w:name="_MON_1208873711"/>
    <w:bookmarkStart w:id="1572" w:name="_MON_1208874151"/>
    <w:bookmarkStart w:id="1573" w:name="_MON_1208874667"/>
    <w:bookmarkStart w:id="1574" w:name="_MON_1208874677"/>
    <w:bookmarkStart w:id="1575" w:name="_MON_1208874693"/>
    <w:bookmarkStart w:id="1576" w:name="_MON_1208874717"/>
    <w:bookmarkStart w:id="1577" w:name="_MON_1207570495"/>
    <w:bookmarkStart w:id="1578" w:name="_MON_1207570546"/>
    <w:bookmarkStart w:id="1579" w:name="_MON_1207570588"/>
    <w:bookmarkStart w:id="1580" w:name="_MON_1207570633"/>
    <w:bookmarkStart w:id="1581" w:name="_MON_1207649356"/>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Start w:id="1582" w:name="_MON_1208789257"/>
    <w:bookmarkEnd w:id="1582"/>
    <w:p w14:paraId="053CB0FF" w14:textId="77777777" w:rsidR="00FA5E2E" w:rsidRDefault="0049548A">
      <w:pPr>
        <w:pStyle w:val="TH"/>
      </w:pPr>
      <w:r>
        <w:object w:dxaOrig="7306" w:dyaOrig="9001" w14:anchorId="41452B71">
          <v:shape id="_x0000_i1067" type="#_x0000_t75" style="width:407.55pt;height:414pt" o:ole="" fillcolor="window">
            <v:imagedata r:id="rId101" o:title=""/>
          </v:shape>
          <o:OLEObject Type="Embed" ProgID="Word.Picture.8" ShapeID="_x0000_i1067" DrawAspect="Content" ObjectID="_1825299218" r:id="rId102"/>
        </w:object>
      </w:r>
    </w:p>
    <w:p w14:paraId="045ED41F" w14:textId="77777777" w:rsidR="00FA5E2E" w:rsidRDefault="0049548A">
      <w:pPr>
        <w:pStyle w:val="NF"/>
      </w:pPr>
      <w:r>
        <w:t>NOTE 1:</w:t>
      </w:r>
      <w:r>
        <w:tab/>
        <w:t>If some external applications require Diameter Accounting request (Start) information before they can process user packets, then the selected APN (GGSN) may be configured in such a way that the GGSN drops user data until the Accounting Answer (START) is received from the Diameter server. The GGSN may wait for the Accounting Answer (START) before sending the CreatePDPContextResponse. The GGSN may reject the PDP context if the Accounting Answer (START) is not received.</w:t>
      </w:r>
    </w:p>
    <w:p w14:paraId="44FC668E" w14:textId="77777777" w:rsidR="00FA5E2E" w:rsidRDefault="0049548A">
      <w:pPr>
        <w:pStyle w:val="NF"/>
      </w:pPr>
      <w:r>
        <w:t>NOTE 2:</w:t>
      </w:r>
      <w:r>
        <w:tab/>
        <w:t>Separate accounting and authentication servers may be used.</w:t>
      </w:r>
    </w:p>
    <w:p w14:paraId="21F71F64" w14:textId="77777777" w:rsidR="00FA5E2E" w:rsidRDefault="0049548A">
      <w:pPr>
        <w:pStyle w:val="NF"/>
      </w:pPr>
      <w:r>
        <w:t>NOTE 3:</w:t>
      </w:r>
      <w:r>
        <w:tab/>
        <w:t>The AA-Request message shall be used for primary PDP context only.</w:t>
      </w:r>
    </w:p>
    <w:p w14:paraId="207C15F3" w14:textId="77777777" w:rsidR="00FA5E2E" w:rsidRDefault="0049548A">
      <w:pPr>
        <w:pStyle w:val="NF"/>
      </w:pPr>
      <w:r>
        <w:t>NOTE 4:</w:t>
      </w:r>
      <w:r>
        <w:tab/>
        <w:t>The Accounting-Request (Start) message may be sent at a later stage, e.g. after IPv4 address has been assigned and PDP Context updated, in case of IP address allocation via DHCPv4 after successful PDP context activation signalling.</w:t>
      </w:r>
    </w:p>
    <w:p w14:paraId="5362BDDA" w14:textId="77777777" w:rsidR="00FA5E2E" w:rsidRDefault="00FA5E2E">
      <w:pPr>
        <w:pStyle w:val="NF"/>
      </w:pPr>
    </w:p>
    <w:p w14:paraId="0E1A4557" w14:textId="77777777" w:rsidR="00FA5E2E" w:rsidRDefault="0049548A">
      <w:pPr>
        <w:pStyle w:val="TF"/>
      </w:pPr>
      <w:r>
        <w:t>Figure 25a: Diameter message flow for PDP type IP (successful user authentication case)</w:t>
      </w:r>
    </w:p>
    <w:p w14:paraId="20E2D8B9" w14:textId="77777777" w:rsidR="00FA5E2E" w:rsidRDefault="0049548A">
      <w:r>
        <w:t>When a GGSN receives a Create PDP Context Request message for a given APN, the GGSN may (depending on the configuration for this APN) send a Diameter AA-Request to a Diameter server. The Diameter server authenticates and authorizes the user. If Diameter is also responsible for IPv4 address and/or IPv6 prefix allocation the Diameter server shall return the allocated IPv4 address and/or IPv6 prefix in the AA-Answer message. The AA-Request and AA-Answer messages are only used for the primary PDP context.</w:t>
      </w:r>
    </w:p>
    <w:p w14:paraId="39A0FAF0" w14:textId="77777777" w:rsidR="00FA5E2E" w:rsidRDefault="0049548A">
      <w:r>
        <w:t>When PDP type is IPv4v6 and deferred IPv4 addressing via IPv4 address pool in the AAA server is used, the GGSN may intiate Diameter re-authorization procedures after successful initial attach for the purpose of IPv4 address allocation or to renew the lease for a previously allocated IPv4 address. In this case, the GGSN shall set the Session-Id to the value used in the initial access request, the Auth-Request-Type AVP to "AUTHORIZE_ONLY" and the 3GPP-Allocate-IP-Type AVP to the type of IP address to be allocated in the AA-Request message sent to the AAA server. See subclause 16.4.7.2 for the conditions to use 3GPP-Allocate-IP-Type AVP in AA-Request messages. If the GGSN is using DHCPv4 signalling towards the MS and the Diameter server includes the Session-Timeout attribute in the Access-Accept, the GGSN may use the Session-Timeout value as the DHCP lease time. The GGSN shall not set the DHCPv4 lease time value higher than the Session-Timeout value. The GGSN may renew the DHCP lease to the MS without re-authorization towards the AAA server providing that the new lease expiry is no later than the Session-Timeout timer expiry. If the GGSN wishes to extend the lease time beyond the current Session-Timeout expiry, it shall initiate a new AAA re-authorization.</w:t>
      </w:r>
    </w:p>
    <w:p w14:paraId="6FC798D5" w14:textId="77777777" w:rsidR="00FA5E2E" w:rsidRDefault="0049548A">
      <w:r>
        <w:t>Even if the GGSN was not involved in user authentication (e.g. transparent network access mode), it may send a Diameter Accounting-Request (START) message to a Diameter server. If no Diameter session is already open for the user a Diameter session needs to be activated, otherwise the existing Diameter session is used to send the Accounting-Request (START). The NSAPI will identify the particular PDP context this accounting refers to. The Accounting-Request message also indicates to the Diameter server that the user session has started. This message contains parameters, e.g. the tuple which includes the user-id, IPv4 address and/or IPv6 prefix, and the MSISDN to be used by application servers (e.g. WAP gateway) in order to identify the user.</w:t>
      </w:r>
    </w:p>
    <w:p w14:paraId="573F26CD" w14:textId="77777777" w:rsidR="00FA5E2E" w:rsidRDefault="0049548A">
      <w:r>
        <w:t>If some external applications require Diameter Accounting request (Start) information before they can process user packets, then the selected APN (GGSN) may be configured in such a way that the GGSN drops user data until the Accounting Answer (START) is received from the Diameter server. The GGSN may wait for the Accounting Answer (START) before sending the CreatePDPContextResponse. The GGSN may reject the PDP context if the Accounting Answer (START) is not received. The authentication and accounting servers may be separately configured for each APN.</w:t>
      </w:r>
    </w:p>
    <w:p w14:paraId="2CC07764" w14:textId="77777777" w:rsidR="00FA5E2E" w:rsidRDefault="0049548A">
      <w:r>
        <w:t>For PDP type IPv4, at IPv4 address allocation via DHCP4 signalling between the TE and the PDN, no IPv4 address is available at PDP context activation. In that case the GGSN may wait to send the Accounting-Request (START) message until the TE receives its IP address in a DHCPACK.</w:t>
      </w:r>
    </w:p>
    <w:p w14:paraId="6EB106E6" w14:textId="77777777" w:rsidR="00FA5E2E" w:rsidRDefault="0049548A">
      <w:r>
        <w:t>For PDP type IPv4v6 and deferred IPv4 addressing, when the IPv4 address is allocated or re-allocated, the accounting session that was established for the IPv6 prefix allocation shall be used to inform the accounting server about the allocated IPv4 address by sending Diameter Accounting-Request Interim-Update with the Framed-IP-Address AVP and its value field containing the allocated IPv4 address.</w:t>
      </w:r>
    </w:p>
    <w:p w14:paraId="1862A203" w14:textId="77777777" w:rsidR="00FA5E2E" w:rsidRDefault="0049548A">
      <w:r>
        <w:t>When the GGSN receives a Delete PDP Context Request message and providing a Diameter Accounting-Request (START) message was sent previously, the GGSN shall send a Diameter Accounting-Request (STOP) message to the Diameter server, which indicates the termination of this particular user accounting session. The NSAPI will identify the particular PDP context this accounting refers to. The GGSN shall immediately send a Delete PDP context response, without waiting for an Accounting-Answer (STOP) message from the Diameter server.</w:t>
      </w:r>
    </w:p>
    <w:p w14:paraId="1AEE1BB1" w14:textId="77777777" w:rsidR="00FA5E2E" w:rsidRDefault="0049548A">
      <w:r>
        <w:t>If this was the last PDP context for that PDP address, the GGSN shall additionally send an STR message to the Diameter server. The Diameter server shall reply with an STA and shall deallocate the IP address or IPv6 prefix (if any) initially allocated to the subscriber.</w:t>
      </w:r>
    </w:p>
    <w:p w14:paraId="3BA91D88" w14:textId="77777777" w:rsidR="00FA5E2E" w:rsidRDefault="0049548A">
      <w:r>
        <w:t>For PDP type IPv4v6 and deferred IPv4 addressing, when the GGSN receives a message from the MS or the network indicating the release of the IPv4 address (e.g. receiving DHCPRELEASE) or decides to release the IPv4 address on its own (e.g. due to DHCP lease timer expiry for GGSN assigned IPv4 address), the GGSN shall inform the accounting server about the deallocation of the IPv4 address by sending Diameter Accounting-Request Interim-Update without the Framed-IP-Address AVP.</w:t>
      </w:r>
    </w:p>
    <w:p w14:paraId="61DEC824" w14:textId="77777777" w:rsidR="00FA5E2E" w:rsidRDefault="0049548A">
      <w:pPr>
        <w:pStyle w:val="Heading3"/>
      </w:pPr>
      <w:bookmarkStart w:id="1583" w:name="_Toc517273816"/>
      <w:bookmarkStart w:id="1584" w:name="_Toc44588741"/>
      <w:bookmarkStart w:id="1585" w:name="_Toc45130678"/>
      <w:bookmarkStart w:id="1586" w:name="_Toc45131077"/>
      <w:bookmarkStart w:id="1587" w:name="_Toc51746057"/>
      <w:bookmarkStart w:id="1588" w:name="_Toc51936994"/>
      <w:bookmarkStart w:id="1589" w:name="_Toc51937254"/>
      <w:bookmarkStart w:id="1590" w:name="_Toc58500261"/>
      <w:bookmarkStart w:id="1591" w:name="_Toc58500543"/>
      <w:bookmarkStart w:id="1592" w:name="_Toc59013598"/>
      <w:bookmarkStart w:id="1593" w:name="_Toc68103342"/>
      <w:bookmarkStart w:id="1594" w:name="_Toc200616357"/>
      <w:r>
        <w:t>16a.3.2</w:t>
      </w:r>
      <w:r>
        <w:tab/>
        <w:t>PPP PDP type</w:t>
      </w:r>
      <w:bookmarkEnd w:id="1583"/>
      <w:bookmarkEnd w:id="1584"/>
      <w:bookmarkEnd w:id="1585"/>
      <w:bookmarkEnd w:id="1586"/>
      <w:bookmarkEnd w:id="1587"/>
      <w:bookmarkEnd w:id="1588"/>
      <w:bookmarkEnd w:id="1589"/>
      <w:bookmarkEnd w:id="1590"/>
      <w:bookmarkEnd w:id="1591"/>
      <w:bookmarkEnd w:id="1592"/>
      <w:bookmarkEnd w:id="1593"/>
      <w:bookmarkEnd w:id="1594"/>
    </w:p>
    <w:p w14:paraId="3AB0EFD6" w14:textId="77777777" w:rsidR="00FA5E2E" w:rsidRDefault="0049548A">
      <w:r>
        <w:t>Figure 25b describes the Diameter message flows between a GGSN and a Diameter server for the case where PPP is terminated at the GGSN. The case where PPP is relayed to an LNS is beyond the scope of the present document.</w:t>
      </w:r>
    </w:p>
    <w:bookmarkStart w:id="1595" w:name="_MON_1207645261"/>
    <w:bookmarkStart w:id="1596" w:name="_MON_1207649628"/>
    <w:bookmarkEnd w:id="1595"/>
    <w:bookmarkEnd w:id="1596"/>
    <w:bookmarkStart w:id="1597" w:name="_MON_1207645039"/>
    <w:bookmarkEnd w:id="1597"/>
    <w:p w14:paraId="30EDA7A8" w14:textId="77777777" w:rsidR="00FA5E2E" w:rsidRDefault="0049548A">
      <w:pPr>
        <w:pStyle w:val="TH"/>
      </w:pPr>
      <w:r>
        <w:rPr>
          <w:snapToGrid w:val="0"/>
          <w:lang w:eastAsia="de-DE"/>
        </w:rPr>
        <w:object w:dxaOrig="7278" w:dyaOrig="12496" w14:anchorId="15A071B5">
          <v:shape id="_x0000_i1068" type="#_x0000_t75" style="width:339.7pt;height:491.55pt" o:ole="" fillcolor="window">
            <v:imagedata r:id="rId103" o:title="" cropbottom="11893f"/>
          </v:shape>
          <o:OLEObject Type="Embed" ProgID="Word.Picture.8" ShapeID="_x0000_i1068" DrawAspect="Content" ObjectID="_1825299219" r:id="rId104"/>
        </w:object>
      </w:r>
    </w:p>
    <w:p w14:paraId="28459360" w14:textId="77777777" w:rsidR="00FA5E2E" w:rsidRDefault="0049548A">
      <w:pPr>
        <w:pStyle w:val="NF"/>
      </w:pPr>
      <w:r>
        <w:t>NOTE 1:</w:t>
      </w:r>
      <w:r>
        <w:tab/>
        <w:t>Separate accounting and Authentication servers may be used.</w:t>
      </w:r>
    </w:p>
    <w:p w14:paraId="10339E53" w14:textId="77777777" w:rsidR="00FA5E2E" w:rsidRDefault="0049548A">
      <w:pPr>
        <w:pStyle w:val="NF"/>
      </w:pPr>
      <w:r>
        <w:t xml:space="preserve">NOTE 2: </w:t>
      </w:r>
      <w:r>
        <w:tab/>
        <w:t>Actual messages depend on the used authentication protocol (e.g. PAP, CHAP).</w:t>
      </w:r>
    </w:p>
    <w:p w14:paraId="274D7E77" w14:textId="77777777" w:rsidR="00FA5E2E" w:rsidRDefault="0049548A">
      <w:pPr>
        <w:pStyle w:val="NF"/>
      </w:pPr>
      <w:r>
        <w:t xml:space="preserve">NOTE 3: </w:t>
      </w:r>
      <w:r>
        <w:tab/>
        <w:t>If some external applications require Diameter Accounting request (Start) information before they can process user packets, then the selected APN (GGSN) may be configured in such a way that the GGSN drops user data until the Accounting Answer (START) is received from the AAA server. The GGSN may delete the PDP context if the Accounting Response (START) is not received.</w:t>
      </w:r>
    </w:p>
    <w:p w14:paraId="62F96A6E" w14:textId="77777777" w:rsidR="00FA5E2E" w:rsidRDefault="0049548A">
      <w:pPr>
        <w:pStyle w:val="NF"/>
      </w:pPr>
      <w:r>
        <w:t xml:space="preserve">NOTE 4: </w:t>
      </w:r>
      <w:r>
        <w:tab/>
        <w:t>An LCP termination procedure may be performed. Either the MS or the GGSN may initiate the context deactivation.</w:t>
      </w:r>
    </w:p>
    <w:p w14:paraId="1574D794" w14:textId="77777777" w:rsidR="00FA5E2E" w:rsidRDefault="0049548A">
      <w:pPr>
        <w:pStyle w:val="NF"/>
      </w:pPr>
      <w:r>
        <w:t xml:space="preserve">NOTE 5: </w:t>
      </w:r>
      <w:r>
        <w:tab/>
        <w:t>The AA-Request message shall be used for primary PDP context only.</w:t>
      </w:r>
    </w:p>
    <w:p w14:paraId="3E7F0588" w14:textId="77777777" w:rsidR="00FA5E2E" w:rsidRDefault="0049548A">
      <w:pPr>
        <w:pStyle w:val="NF"/>
      </w:pPr>
      <w:r>
        <w:t xml:space="preserve">NOTE 6: </w:t>
      </w:r>
      <w:r>
        <w:tab/>
        <w:t>Network Initiated deactivation.</w:t>
      </w:r>
    </w:p>
    <w:p w14:paraId="2A041829" w14:textId="77777777" w:rsidR="00FA5E2E" w:rsidRDefault="0049548A">
      <w:pPr>
        <w:pStyle w:val="NF"/>
      </w:pPr>
      <w:r>
        <w:t xml:space="preserve">NOTE 7: </w:t>
      </w:r>
      <w:r>
        <w:tab/>
        <w:t>User Initiated deactivation.</w:t>
      </w:r>
    </w:p>
    <w:p w14:paraId="7A1FA9FE" w14:textId="77777777" w:rsidR="00FA5E2E" w:rsidRDefault="00FA5E2E">
      <w:pPr>
        <w:pStyle w:val="NF"/>
      </w:pPr>
    </w:p>
    <w:p w14:paraId="2BC971F5" w14:textId="77777777" w:rsidR="00FA5E2E" w:rsidRDefault="0049548A">
      <w:pPr>
        <w:pStyle w:val="TF"/>
      </w:pPr>
      <w:r>
        <w:t>Figure 25b: Diameter message flow for PDP type PPP (successful user authentication case)</w:t>
      </w:r>
    </w:p>
    <w:p w14:paraId="6A258111" w14:textId="77777777" w:rsidR="00FA5E2E" w:rsidRDefault="0049548A">
      <w:r>
        <w:t>When a GGSN receives a Create PDP Context Request message for a given APN, the GGSN shall immediately send a Create PDP context response back to the SGSN. After PPP link setup, the authentication phase may take place. During Authentication phase, the GGSN sends a Diameter AA-Request to a Diameter server. The Diameter server authenticates and authorizes the user. If Diameter is also responsible for IP address allocation the Diameter server shall return the allocated IP address or IPv6 prefix in the AA-answer message (if the user was authenticated).</w:t>
      </w:r>
    </w:p>
    <w:p w14:paraId="3BD56ACD" w14:textId="77777777" w:rsidR="00FA5E2E" w:rsidRDefault="0049548A">
      <w:r>
        <w:t>If the user is not authenticated, the GGSN shall send a Delete PDP context request to the SGSN. The AA-Request and AA-Answer messages are only used for the primary PDP context.</w:t>
      </w:r>
    </w:p>
    <w:p w14:paraId="056F1D75" w14:textId="77777777" w:rsidR="00FA5E2E" w:rsidRDefault="0049548A">
      <w:r>
        <w:t>Even if the GGSN was not involved in user authentication (e.g. for PPP no authentication may be selected), it may send a Diameter Accounting-Request (START) message to a Diameter server. If no Diameter session is already open for the user a Diameter session needs to be activated, otherwise the existing Diameter session is used to send the Accounting-Request (START). The NSAPI will identify the particular PDP context this accounting refers to. The Accounting-Request message also indicates to the Diameter server that the user session has started, and the QoS parameters associated to the session. This message contains parameters, e.g. a tuple which includes the user-id, IP address or IPv6 prefix, and the MSISDN to be used by application servers (e.g. WAP gateway) in order to identify the user.</w:t>
      </w:r>
    </w:p>
    <w:p w14:paraId="12C9C2F6" w14:textId="77777777" w:rsidR="00FA5E2E" w:rsidRDefault="0049548A">
      <w:r>
        <w:t>If some external applications require Diameter Accounting request (Start) information before they can process user packets, then the selected APN (GGSN) may be configured in such a way that the GGSN drops user data until the Accounting Answer (START) is received from the Diameter server. The GGSN may delete the PDP context if the Accounting Answer (START) is not received. The Authentication and Accounting servers may be separately configured for each APN.</w:t>
      </w:r>
    </w:p>
    <w:p w14:paraId="61490658" w14:textId="77777777" w:rsidR="00FA5E2E" w:rsidRDefault="0049548A">
      <w:r>
        <w:t>When the GGSN receives a Delete PDP Context Request message and providing a Diameter Accounting-Request (START) message was sent previously, the GGSN shall send a Diameter Accounting-Request (STOP) message to the Diameter server, which indicates the termination of this particular user session. The NSAPI will identify the particular PDP context this accounting refers to. The GGSN shall immediately send a Delete PDP context response, without waiting for an Accounting-Answer (STOP) message from the Diameter server.</w:t>
      </w:r>
    </w:p>
    <w:p w14:paraId="498559E6" w14:textId="77777777" w:rsidR="00FA5E2E" w:rsidRDefault="0049548A">
      <w:r>
        <w:t>If this was the last PDP context for that PDP address, the GGSN shall additionally send an STR message to the Diameter server. The Diameter server shall reply with an STA and shall deallocate the IP address or IPv6 prefix (if any) initially allocated to the subscriber.</w:t>
      </w:r>
    </w:p>
    <w:p w14:paraId="1BD6B708" w14:textId="77777777" w:rsidR="00FA5E2E" w:rsidRDefault="0049548A">
      <w:pPr>
        <w:pStyle w:val="Heading3"/>
      </w:pPr>
      <w:bookmarkStart w:id="1598" w:name="_Toc517273817"/>
      <w:bookmarkStart w:id="1599" w:name="_Toc44588742"/>
      <w:bookmarkStart w:id="1600" w:name="_Toc45130679"/>
      <w:bookmarkStart w:id="1601" w:name="_Toc45131078"/>
      <w:bookmarkStart w:id="1602" w:name="_Toc51746058"/>
      <w:bookmarkStart w:id="1603" w:name="_Toc51936995"/>
      <w:bookmarkStart w:id="1604" w:name="_Toc51937255"/>
      <w:bookmarkStart w:id="1605" w:name="_Toc58500262"/>
      <w:bookmarkStart w:id="1606" w:name="_Toc58500544"/>
      <w:bookmarkStart w:id="1607" w:name="_Toc59013599"/>
      <w:bookmarkStart w:id="1608" w:name="_Toc68103343"/>
      <w:bookmarkStart w:id="1609" w:name="_Toc200616358"/>
      <w:r>
        <w:t>16a.3.3</w:t>
      </w:r>
      <w:r>
        <w:tab/>
        <w:t>Accounting Update</w:t>
      </w:r>
      <w:bookmarkEnd w:id="1598"/>
      <w:bookmarkEnd w:id="1599"/>
      <w:bookmarkEnd w:id="1600"/>
      <w:bookmarkEnd w:id="1601"/>
      <w:bookmarkEnd w:id="1602"/>
      <w:bookmarkEnd w:id="1603"/>
      <w:bookmarkEnd w:id="1604"/>
      <w:bookmarkEnd w:id="1605"/>
      <w:bookmarkEnd w:id="1606"/>
      <w:bookmarkEnd w:id="1607"/>
      <w:bookmarkEnd w:id="1608"/>
      <w:bookmarkEnd w:id="1609"/>
    </w:p>
    <w:p w14:paraId="173865A8" w14:textId="77777777" w:rsidR="00FA5E2E" w:rsidRDefault="0049548A">
      <w:pPr>
        <w:keepNext/>
        <w:keepLines/>
      </w:pPr>
      <w:r>
        <w:t>During the life of a PDP context some information related to this PDP context may change (i.e. SGSN address if an Inter-SGSN RA update occurs). Upon reception of an UpdatePDPContextRequest from the SGSN, the GGSN may send an Accounting Request (Interim) to the Diameter server to update the necessary information related to this PDP context (see figure 25c). Interim updates are also used when the IPv4 address is allocated/released/re-allocated for deferred IPv4 addressing for the PDP type IPv4v6.</w:t>
      </w:r>
    </w:p>
    <w:p w14:paraId="69A096E6" w14:textId="77777777" w:rsidR="00FA5E2E" w:rsidRDefault="0049548A">
      <w:pPr>
        <w:keepNext/>
        <w:keepLines/>
      </w:pPr>
      <w:r>
        <w:t xml:space="preserve">If the </w:t>
      </w:r>
      <w:r>
        <w:rPr>
          <w:noProof/>
        </w:rPr>
        <w:t xml:space="preserve">GGSN receives an </w:t>
      </w:r>
      <w:r>
        <w:t xml:space="preserve">UpdatePDPContextRequest from the SGSN </w:t>
      </w:r>
      <w:r>
        <w:rPr>
          <w:noProof/>
        </w:rPr>
        <w:t xml:space="preserve">that specifically indicates a direct tunnel establishment or a direct tunnel teardown (switching the user plane tunnel end back to the SGSN), and only the GTP user plane address or the GTP-U TEID have changed, then the GGSN should not send the </w:t>
      </w:r>
      <w:r>
        <w:t>Accounting Request (Interim) message to the Diameter server. In such cases, the GGSN need not wait for the Diameter Accounting Answer from the Diameter server message before sending the UpdatePDPContextResponse to the SGSN. The GGSN may delete the PDP context if the Accounting Answer is not received from the Diameter server.</w:t>
      </w:r>
    </w:p>
    <w:bookmarkStart w:id="1610" w:name="_MON_1207649098"/>
    <w:bookmarkStart w:id="1611" w:name="_MON_1207649905"/>
    <w:bookmarkStart w:id="1612" w:name="_MON_1207648963"/>
    <w:bookmarkStart w:id="1613" w:name="_MON_1207649034"/>
    <w:bookmarkStart w:id="1614" w:name="_MON_1207649049"/>
    <w:bookmarkEnd w:id="1610"/>
    <w:bookmarkEnd w:id="1611"/>
    <w:bookmarkEnd w:id="1612"/>
    <w:bookmarkEnd w:id="1613"/>
    <w:bookmarkEnd w:id="1614"/>
    <w:bookmarkStart w:id="1615" w:name="_MON_1207649091"/>
    <w:bookmarkEnd w:id="1615"/>
    <w:p w14:paraId="50C9F096" w14:textId="77777777" w:rsidR="00FA5E2E" w:rsidRDefault="0049548A">
      <w:pPr>
        <w:pStyle w:val="TH"/>
      </w:pPr>
      <w:r>
        <w:object w:dxaOrig="8640" w:dyaOrig="3795" w14:anchorId="4736F68F">
          <v:shape id="_x0000_i1069" type="#_x0000_t75" style="width:6in;height:189.25pt" o:ole="">
            <v:imagedata r:id="rId105" o:title=""/>
          </v:shape>
          <o:OLEObject Type="Embed" ProgID="Word.Picture.8" ShapeID="_x0000_i1069" DrawAspect="Content" ObjectID="_1825299220" r:id="rId106"/>
        </w:object>
      </w:r>
    </w:p>
    <w:p w14:paraId="6E1F8E12" w14:textId="77777777" w:rsidR="00FA5E2E" w:rsidRDefault="0049548A">
      <w:pPr>
        <w:pStyle w:val="NF"/>
      </w:pPr>
      <w:r>
        <w:t>NOTE:</w:t>
      </w:r>
      <w:r>
        <w:tab/>
        <w:t>As shown the GGSN need not wait for the Diameter Accounting Answer message from the Diameter server to send the UpdatePDPContextResponse to the SGSN. The GGSN may delete the PDP context if the Accounting Answer is not received from the Diameter server.</w:t>
      </w:r>
    </w:p>
    <w:p w14:paraId="4B9A31BD" w14:textId="77777777" w:rsidR="00FA5E2E" w:rsidRDefault="00FA5E2E">
      <w:pPr>
        <w:pStyle w:val="NF"/>
      </w:pPr>
    </w:p>
    <w:p w14:paraId="7572FA65" w14:textId="77777777" w:rsidR="00FA5E2E" w:rsidRDefault="0049548A">
      <w:pPr>
        <w:pStyle w:val="TF"/>
      </w:pPr>
      <w:r>
        <w:t>Figure 25c: Diameter for PDP context Update</w:t>
      </w:r>
    </w:p>
    <w:p w14:paraId="56FCF39E" w14:textId="77777777" w:rsidR="00FA5E2E" w:rsidRDefault="0049548A">
      <w:pPr>
        <w:pStyle w:val="Heading3"/>
      </w:pPr>
      <w:bookmarkStart w:id="1616" w:name="_Toc517273818"/>
      <w:bookmarkStart w:id="1617" w:name="_Toc44588743"/>
      <w:bookmarkStart w:id="1618" w:name="_Toc45130680"/>
      <w:bookmarkStart w:id="1619" w:name="_Toc45131079"/>
      <w:bookmarkStart w:id="1620" w:name="_Toc51746059"/>
      <w:bookmarkStart w:id="1621" w:name="_Toc51936996"/>
      <w:bookmarkStart w:id="1622" w:name="_Toc51937256"/>
      <w:bookmarkStart w:id="1623" w:name="_Toc58500263"/>
      <w:bookmarkStart w:id="1624" w:name="_Toc58500545"/>
      <w:bookmarkStart w:id="1625" w:name="_Toc59013600"/>
      <w:bookmarkStart w:id="1626" w:name="_Toc68103344"/>
      <w:bookmarkStart w:id="1627" w:name="_Toc200616359"/>
      <w:r>
        <w:t>16a.3.4</w:t>
      </w:r>
      <w:r>
        <w:tab/>
        <w:t>Server-Initiated PDP context termination</w:t>
      </w:r>
      <w:bookmarkEnd w:id="1616"/>
      <w:bookmarkEnd w:id="1617"/>
      <w:bookmarkEnd w:id="1618"/>
      <w:bookmarkEnd w:id="1619"/>
      <w:bookmarkEnd w:id="1620"/>
      <w:bookmarkEnd w:id="1621"/>
      <w:bookmarkEnd w:id="1622"/>
      <w:bookmarkEnd w:id="1623"/>
      <w:bookmarkEnd w:id="1624"/>
      <w:bookmarkEnd w:id="1625"/>
      <w:bookmarkEnd w:id="1626"/>
      <w:bookmarkEnd w:id="1627"/>
    </w:p>
    <w:p w14:paraId="411AE936" w14:textId="77777777" w:rsidR="00FA5E2E" w:rsidRDefault="0049548A">
      <w:r>
        <w:t>Diameter is used as the protocol between the GGSN and a Diameter server or proxy for applications (e.g. MMS) to deliver information related to GPRS user session. However some IP applications could need to interwork with the GGSN to terminate a particular PDP context. For this purpose, the Diameter server or proxy may send a Diameter ASR to the GGSN along with the NSAPI necessary to identify the particular PDP context to be terminated. As depicted in figure 25d, the GGSN should react by deleting the corresponding PDP context. If the GGSN deletes the corresponding PDP context, it need not wait for the DeletePDPContextResponse from the SGSN before sending the ASA to the server.</w:t>
      </w:r>
    </w:p>
    <w:p w14:paraId="40719D46" w14:textId="77777777" w:rsidR="00FA5E2E" w:rsidRDefault="0049548A">
      <w:r>
        <w:t xml:space="preserve">The absence of the NSAPI in the Diameter ASR message indicates to the GGSN that all PDP contexts for this particular user and sharing the same user session shall be deleted. The PDP contexts belonging to the same </w:t>
      </w:r>
      <w:r>
        <w:rPr>
          <w:rFonts w:hint="eastAsia"/>
          <w:lang w:eastAsia="ko-KR"/>
        </w:rPr>
        <w:t xml:space="preserve">IP-CAN </w:t>
      </w:r>
      <w:r>
        <w:t>session are identified by the Diameter Session-Id. If a user has the same user IP address for different sets of PDP contexts towards different networks, only the PDP contexts linked to the one identified by the Diameter Session-Id shall be deleted.</w:t>
      </w:r>
    </w:p>
    <w:bookmarkStart w:id="1628" w:name="_MON_1217318528"/>
    <w:bookmarkStart w:id="1629" w:name="_MON_1217318571"/>
    <w:bookmarkStart w:id="1630" w:name="_MON_1217675863"/>
    <w:bookmarkEnd w:id="1628"/>
    <w:bookmarkEnd w:id="1629"/>
    <w:bookmarkEnd w:id="1630"/>
    <w:bookmarkStart w:id="1631" w:name="_MON_1217676000"/>
    <w:bookmarkEnd w:id="1631"/>
    <w:p w14:paraId="61AB6C68" w14:textId="77777777" w:rsidR="00FA5E2E" w:rsidRDefault="0049548A">
      <w:pPr>
        <w:pStyle w:val="TH"/>
      </w:pPr>
      <w:r>
        <w:object w:dxaOrig="8640" w:dyaOrig="3795" w14:anchorId="229DA292">
          <v:shape id="_x0000_i1070" type="#_x0000_t75" style="width:6in;height:189.25pt" o:ole="">
            <v:imagedata r:id="rId107" o:title=""/>
          </v:shape>
          <o:OLEObject Type="Embed" ProgID="Word.Picture.8" ShapeID="_x0000_i1070" DrawAspect="Content" ObjectID="_1825299221" r:id="rId108"/>
        </w:object>
      </w:r>
    </w:p>
    <w:p w14:paraId="086AB3CB" w14:textId="77777777" w:rsidR="00FA5E2E" w:rsidRDefault="0049548A">
      <w:pPr>
        <w:pStyle w:val="NF"/>
      </w:pPr>
      <w:r>
        <w:t>NOTE:</w:t>
      </w:r>
      <w:r>
        <w:tab/>
        <w:t>As showed on figure 25d, the GGSN need not wait for the DeletePDPContextResponse from the SGSN to send the ASA to the Diameter server.</w:t>
      </w:r>
    </w:p>
    <w:p w14:paraId="00801657" w14:textId="77777777" w:rsidR="00FA5E2E" w:rsidRDefault="00FA5E2E">
      <w:pPr>
        <w:pStyle w:val="NF"/>
      </w:pPr>
    </w:p>
    <w:p w14:paraId="4CE5C5CC" w14:textId="77777777" w:rsidR="00FA5E2E" w:rsidRDefault="0049548A">
      <w:pPr>
        <w:pStyle w:val="TF"/>
      </w:pPr>
      <w:r>
        <w:t>Figure 25d: PDP Context deletion with Diameter</w:t>
      </w:r>
    </w:p>
    <w:p w14:paraId="25E1F3CF" w14:textId="77777777" w:rsidR="00FA5E2E" w:rsidRDefault="0049548A">
      <w:pPr>
        <w:pStyle w:val="Heading2"/>
        <w:rPr>
          <w:lang w:eastAsia="zh-CN"/>
        </w:rPr>
      </w:pPr>
      <w:bookmarkStart w:id="1632" w:name="_Toc517273819"/>
      <w:bookmarkStart w:id="1633" w:name="_Toc44588744"/>
      <w:bookmarkStart w:id="1634" w:name="_Toc45130681"/>
      <w:bookmarkStart w:id="1635" w:name="_Toc45131080"/>
      <w:bookmarkStart w:id="1636" w:name="_Toc51746060"/>
      <w:bookmarkStart w:id="1637" w:name="_Toc51936997"/>
      <w:bookmarkStart w:id="1638" w:name="_Toc51937257"/>
      <w:bookmarkStart w:id="1639" w:name="_Toc58500264"/>
      <w:bookmarkStart w:id="1640" w:name="_Toc58500546"/>
      <w:bookmarkStart w:id="1641" w:name="_Toc59013601"/>
      <w:bookmarkStart w:id="1642" w:name="_Toc68103345"/>
      <w:bookmarkStart w:id="1643" w:name="_Toc200616360"/>
      <w:r>
        <w:t>16</w:t>
      </w:r>
      <w:r>
        <w:rPr>
          <w:rFonts w:hint="eastAsia"/>
          <w:lang w:eastAsia="zh-CN"/>
        </w:rPr>
        <w:t>a</w:t>
      </w:r>
      <w:r>
        <w:t>.3</w:t>
      </w:r>
      <w:r>
        <w:rPr>
          <w:rFonts w:hint="eastAsia"/>
          <w:lang w:eastAsia="zh-CN"/>
        </w:rPr>
        <w:t>a</w:t>
      </w:r>
      <w:r>
        <w:tab/>
        <w:t>Authentication and accounting message flows</w:t>
      </w:r>
      <w:r>
        <w:rPr>
          <w:rFonts w:hint="eastAsia"/>
          <w:lang w:eastAsia="zh-CN"/>
        </w:rPr>
        <w:t xml:space="preserve"> on S</w:t>
      </w:r>
      <w:r>
        <w:rPr>
          <w:lang w:eastAsia="zh-CN"/>
        </w:rPr>
        <w:t>g</w:t>
      </w:r>
      <w:r>
        <w:rPr>
          <w:rFonts w:hint="eastAsia"/>
          <w:lang w:eastAsia="zh-CN"/>
        </w:rPr>
        <w:t>i interface</w:t>
      </w:r>
      <w:bookmarkEnd w:id="1632"/>
      <w:bookmarkEnd w:id="1633"/>
      <w:bookmarkEnd w:id="1634"/>
      <w:bookmarkEnd w:id="1635"/>
      <w:bookmarkEnd w:id="1636"/>
      <w:bookmarkEnd w:id="1637"/>
      <w:bookmarkEnd w:id="1638"/>
      <w:bookmarkEnd w:id="1639"/>
      <w:bookmarkEnd w:id="1640"/>
      <w:bookmarkEnd w:id="1641"/>
      <w:bookmarkEnd w:id="1642"/>
      <w:bookmarkEnd w:id="1643"/>
    </w:p>
    <w:p w14:paraId="68532330" w14:textId="77777777" w:rsidR="00FA5E2E" w:rsidRDefault="0049548A">
      <w:pPr>
        <w:pStyle w:val="Heading3"/>
        <w:rPr>
          <w:lang w:eastAsia="ko-KR"/>
        </w:rPr>
      </w:pPr>
      <w:bookmarkStart w:id="1644" w:name="_Toc517273820"/>
      <w:bookmarkStart w:id="1645" w:name="_Toc44588745"/>
      <w:bookmarkStart w:id="1646" w:name="_Toc45130682"/>
      <w:bookmarkStart w:id="1647" w:name="_Toc45131081"/>
      <w:bookmarkStart w:id="1648" w:name="_Toc51746061"/>
      <w:bookmarkStart w:id="1649" w:name="_Toc51936998"/>
      <w:bookmarkStart w:id="1650" w:name="_Toc51937258"/>
      <w:bookmarkStart w:id="1651" w:name="_Toc58500265"/>
      <w:bookmarkStart w:id="1652" w:name="_Toc58500547"/>
      <w:bookmarkStart w:id="1653" w:name="_Toc59013602"/>
      <w:bookmarkStart w:id="1654" w:name="_Toc68103346"/>
      <w:bookmarkStart w:id="1655" w:name="_Toc200616361"/>
      <w:r>
        <w:t>16a.3</w:t>
      </w:r>
      <w:r>
        <w:rPr>
          <w:rFonts w:hint="eastAsia"/>
        </w:rPr>
        <w:t>a</w:t>
      </w:r>
      <w:r>
        <w:t>.1</w:t>
      </w:r>
      <w:r>
        <w:tab/>
        <w:t xml:space="preserve">Authentication, Authorization and </w:t>
      </w:r>
      <w:r>
        <w:rPr>
          <w:rFonts w:hint="eastAsia"/>
        </w:rPr>
        <w:t>A</w:t>
      </w:r>
      <w:r>
        <w:t>ccounting</w:t>
      </w:r>
      <w:r>
        <w:rPr>
          <w:rFonts w:hint="eastAsia"/>
        </w:rPr>
        <w:t xml:space="preserve"> procedure</w:t>
      </w:r>
      <w:r>
        <w:t>s</w:t>
      </w:r>
      <w:bookmarkEnd w:id="1644"/>
      <w:bookmarkEnd w:id="1645"/>
      <w:bookmarkEnd w:id="1646"/>
      <w:bookmarkEnd w:id="1647"/>
      <w:bookmarkEnd w:id="1648"/>
      <w:bookmarkEnd w:id="1649"/>
      <w:bookmarkEnd w:id="1650"/>
      <w:bookmarkEnd w:id="1651"/>
      <w:bookmarkEnd w:id="1652"/>
      <w:bookmarkEnd w:id="1653"/>
      <w:bookmarkEnd w:id="1654"/>
      <w:bookmarkEnd w:id="1655"/>
    </w:p>
    <w:p w14:paraId="5879E438" w14:textId="77777777" w:rsidR="00FA5E2E" w:rsidRDefault="0049548A">
      <w:r>
        <w:t xml:space="preserve">When a </w:t>
      </w:r>
      <w:r>
        <w:rPr>
          <w:rFonts w:eastAsia="SimSun" w:hint="eastAsia"/>
          <w:lang w:eastAsia="zh-CN"/>
        </w:rPr>
        <w:t>P-GW</w:t>
      </w:r>
      <w:r>
        <w:t xml:space="preserve"> receives a</w:t>
      </w:r>
      <w:r>
        <w:rPr>
          <w:rFonts w:eastAsia="SimSun" w:hint="eastAsia"/>
          <w:lang w:eastAsia="zh-CN"/>
        </w:rPr>
        <w:t>n</w:t>
      </w:r>
      <w:r>
        <w:t xml:space="preserve"> </w:t>
      </w:r>
      <w:r>
        <w:rPr>
          <w:rFonts w:eastAsia="SimSun" w:hint="eastAsia"/>
          <w:snapToGrid w:val="0"/>
          <w:lang w:eastAsia="zh-CN"/>
        </w:rPr>
        <w:t>initial access request (e.g.</w:t>
      </w:r>
      <w:r>
        <w:t xml:space="preserve">Create Session Request </w:t>
      </w:r>
      <w:r>
        <w:rPr>
          <w:rFonts w:eastAsia="SimSun" w:hint="eastAsia"/>
          <w:lang w:eastAsia="zh-CN"/>
        </w:rPr>
        <w:t xml:space="preserve">or </w:t>
      </w:r>
      <w:r>
        <w:t>Proxy Binding Update</w:t>
      </w:r>
      <w:r>
        <w:rPr>
          <w:rFonts w:eastAsia="SimSun" w:hint="eastAsia"/>
          <w:lang w:eastAsia="zh-CN"/>
        </w:rPr>
        <w:t>)</w:t>
      </w:r>
      <w:r>
        <w:t xml:space="preserve"> message for a given APN, the </w:t>
      </w:r>
      <w:r>
        <w:rPr>
          <w:rFonts w:eastAsia="SimSun" w:hint="eastAsia"/>
          <w:lang w:eastAsia="zh-CN"/>
        </w:rPr>
        <w:t>P-GW</w:t>
      </w:r>
      <w:r>
        <w:t xml:space="preserve"> may (depending on the configuration for this APN) send a Diameter AA-Request to a Diameter server. The Diameter server authenticates and authorizes the user. If the Diameter server is also responsible for IPv4 address and/or IPv6 prefix allocation the Diameter server shall return the allocated IPv4 address and/or IPv6 prefix in the AA-Answer message.</w:t>
      </w:r>
    </w:p>
    <w:p w14:paraId="573514E1" w14:textId="77777777" w:rsidR="00FA5E2E" w:rsidRDefault="0049548A">
      <w:r>
        <w:t>When PDN type is IPv4v6 and deferred IPv4 addressing via IPv4 address pool in the AAA server is used, the P-GW may intiate Diameter re-authorization procedures after successful initial attach for the purpose of IPv4 address allocation or to renew the lease for a previously allocated IPv4 address. In this case, the P-GW shall set the Session-Id to the value used in the initial access request, the Auth-Request-Type AVP to "AUTHORIZE_ONLY" and the 3GPP-Allocate-IP-Type AVP to the type of IP address to be allocated in the AA-Request message sent to the AAA server. See subclause 16.4.7.2 for the conditions to use 3GPP-Allocate-IP-Type AVP in AA-Request messages. If the P-GW is using DHCPv4 signalling towards the UE and the Diameter server includes the Session-Timeout attribute in the Access-Accept, the P-GW may use the Session-Timeout value as the DHCP lease time. The P-GW shall not set the DHCPv4 lease time value higher than the Session-Timeout value. The P-GW may renew the DHCP lease to the UE without re-authorization towards the AAA server providing that the new lease expiry is no later than the Session-Timeout timer expiry. If the P-GW wishes to extend the lease time beyond the current Session-Timeout expiry, it shall initiate a new AAA re-authorization.</w:t>
      </w:r>
    </w:p>
    <w:p w14:paraId="2A6EE218" w14:textId="77777777" w:rsidR="00FA5E2E" w:rsidRDefault="0049548A">
      <w:r>
        <w:t xml:space="preserve">Even if the </w:t>
      </w:r>
      <w:r>
        <w:rPr>
          <w:rFonts w:eastAsia="SimSun" w:hint="eastAsia"/>
          <w:lang w:eastAsia="zh-CN"/>
        </w:rPr>
        <w:t>P-GW</w:t>
      </w:r>
      <w:r>
        <w:t xml:space="preserve"> was not involved in user authentication, it may send a Diameter Accounting-Request (START) message to a Diameter server. If no Diameter session is already open for the same PDN connection a Diameter session needs to be activated, otherwise the existing Diameter session is used to send the Accounting-Request (START). For GTP-based S5/S8</w:t>
      </w:r>
      <w:r>
        <w:rPr>
          <w:rFonts w:eastAsia="SimSun" w:hint="eastAsia"/>
          <w:lang w:eastAsia="zh-CN"/>
        </w:rPr>
        <w:t>/S2a/S2b</w:t>
      </w:r>
      <w:r>
        <w:t>, if accounting is used per IP-CAN bearer, the EPS bearer ID will identify the particular bearer this accounting message refers to. The Accounting-Request message also indicates to the Diameter server that the user session has started.This message contains parameters, e.g. the tuple which includes the user-id and IPv4 address and/or IPv6 prefix, to be used by application servers (e.g. WAP gateway) in order to identify the user. This message also indicates to the Diameter server that the user session has started.</w:t>
      </w:r>
    </w:p>
    <w:p w14:paraId="7AE46AD6" w14:textId="77777777" w:rsidR="00FA5E2E" w:rsidRDefault="0049548A">
      <w:pPr>
        <w:rPr>
          <w:rFonts w:eastAsia="SimSun"/>
          <w:lang w:eastAsia="zh-CN"/>
        </w:rPr>
      </w:pPr>
      <w:r>
        <w:t>If some external applications require Diameter Accounting Request (START) information before they can process user packets, then the selected APN (</w:t>
      </w:r>
      <w:r>
        <w:rPr>
          <w:rFonts w:eastAsia="SimSun" w:hint="eastAsia"/>
          <w:lang w:eastAsia="zh-CN"/>
        </w:rPr>
        <w:t>P-GW</w:t>
      </w:r>
      <w:r>
        <w:t xml:space="preserve">) may be configured in such a way that the </w:t>
      </w:r>
      <w:r>
        <w:rPr>
          <w:rFonts w:eastAsia="SimSun" w:hint="eastAsia"/>
          <w:lang w:eastAsia="zh-CN"/>
        </w:rPr>
        <w:t>P-GW</w:t>
      </w:r>
      <w:r>
        <w:t xml:space="preserve"> drops user data until an Accounting-Answer (START) indicating success is received from the Diameter server. The </w:t>
      </w:r>
      <w:r>
        <w:rPr>
          <w:rFonts w:eastAsia="SimSun" w:hint="eastAsia"/>
          <w:lang w:eastAsia="zh-CN"/>
        </w:rPr>
        <w:t>P-GW</w:t>
      </w:r>
      <w:r>
        <w:t xml:space="preserve"> may wait for the Accounting-Answer (START) before sending the </w:t>
      </w:r>
      <w:r>
        <w:rPr>
          <w:rFonts w:eastAsia="SimSun" w:hint="eastAsia"/>
          <w:snapToGrid w:val="0"/>
          <w:lang w:eastAsia="zh-CN"/>
        </w:rPr>
        <w:t xml:space="preserve">initial access </w:t>
      </w:r>
      <w:r>
        <w:rPr>
          <w:rFonts w:eastAsia="SimSun" w:hint="eastAsia"/>
          <w:lang w:eastAsia="zh-CN"/>
        </w:rPr>
        <w:t>r</w:t>
      </w:r>
      <w:r>
        <w:t>esponse</w:t>
      </w:r>
      <w:r>
        <w:rPr>
          <w:rFonts w:eastAsia="SimSun" w:hint="eastAsia"/>
          <w:lang w:eastAsia="zh-CN"/>
        </w:rPr>
        <w:t xml:space="preserve"> (e.g. </w:t>
      </w:r>
      <w:r>
        <w:t xml:space="preserve">Create Session Response </w:t>
      </w:r>
      <w:r>
        <w:rPr>
          <w:rFonts w:eastAsia="SimSun" w:hint="eastAsia"/>
          <w:lang w:eastAsia="zh-CN"/>
        </w:rPr>
        <w:t xml:space="preserve">or </w:t>
      </w:r>
      <w:r>
        <w:t>Proxy Binding Acknowledgement</w:t>
      </w:r>
      <w:r>
        <w:rPr>
          <w:rFonts w:eastAsia="SimSun" w:hint="eastAsia"/>
          <w:lang w:eastAsia="zh-CN"/>
        </w:rPr>
        <w:t>)</w:t>
      </w:r>
      <w:r>
        <w:t xml:space="preserve">. The </w:t>
      </w:r>
      <w:r>
        <w:rPr>
          <w:rFonts w:eastAsia="SimSun" w:hint="eastAsia"/>
          <w:lang w:eastAsia="zh-CN"/>
        </w:rPr>
        <w:t>P-GW</w:t>
      </w:r>
      <w:r>
        <w:t xml:space="preserve"> may reject the</w:t>
      </w:r>
      <w:r>
        <w:rPr>
          <w:rFonts w:eastAsia="SimSun" w:hint="eastAsia"/>
          <w:snapToGrid w:val="0"/>
          <w:lang w:eastAsia="zh-CN"/>
        </w:rPr>
        <w:t xml:space="preserve"> initial access</w:t>
      </w:r>
      <w:r>
        <w:t xml:space="preserve"> </w:t>
      </w:r>
      <w:r>
        <w:rPr>
          <w:rFonts w:eastAsia="SimSun" w:hint="eastAsia"/>
          <w:lang w:eastAsia="zh-CN"/>
        </w:rPr>
        <w:t>request</w:t>
      </w:r>
      <w:r>
        <w:t xml:space="preserve"> if the Accounting-Answer (START) is not received. The authentication and accounting servers may be separately configured for each APN.</w:t>
      </w:r>
    </w:p>
    <w:p w14:paraId="27E395D2" w14:textId="77777777" w:rsidR="00FA5E2E" w:rsidRDefault="0049548A">
      <w:r>
        <w:t xml:space="preserve">For PDN type IPv4, at IPv4 address allocation via DHCPv4 signalling between the UE and the PDN, no IPv4 address is available at </w:t>
      </w:r>
      <w:r>
        <w:rPr>
          <w:rFonts w:eastAsia="SimSun" w:hint="eastAsia"/>
          <w:snapToGrid w:val="0"/>
          <w:lang w:eastAsia="zh-CN"/>
        </w:rPr>
        <w:t>initial access</w:t>
      </w:r>
      <w:r>
        <w:t xml:space="preserve">. In that case the </w:t>
      </w:r>
      <w:r>
        <w:rPr>
          <w:rFonts w:eastAsia="SimSun" w:hint="eastAsia"/>
          <w:lang w:eastAsia="zh-CN"/>
        </w:rPr>
        <w:t>P-GW</w:t>
      </w:r>
      <w:r>
        <w:t xml:space="preserve"> may wait to send the Accounting-Request START message until the UE receives its IPv4 address in a DHCPACK.</w:t>
      </w:r>
    </w:p>
    <w:p w14:paraId="60F7595A" w14:textId="77777777" w:rsidR="00FA5E2E" w:rsidRDefault="0049548A">
      <w:r>
        <w:t>For PDN type IPv4v6 and deferred IPv4 addressing, when the IPv4 address is allocated or re-allocated, the accounting session that was established for the IPv6 prefix allocation shall be used to inform the accounting server about the allocated IPv4 address by sending Diameter Accounting-Request Interim-Update with the Framed-IP-Address AVP and its value field containing the allocated IPv4 address.</w:t>
      </w:r>
    </w:p>
    <w:p w14:paraId="0C2BB727" w14:textId="77777777" w:rsidR="00FA5E2E" w:rsidRDefault="0049548A">
      <w:r>
        <w:t xml:space="preserve">When the </w:t>
      </w:r>
      <w:r>
        <w:rPr>
          <w:rFonts w:eastAsia="SimSun" w:hint="eastAsia"/>
          <w:lang w:eastAsia="zh-CN"/>
        </w:rPr>
        <w:t>P-GW</w:t>
      </w:r>
      <w:r>
        <w:t xml:space="preserve"> receives a message indicating a bearer deactivation request or PDN disconnection request or </w:t>
      </w:r>
      <w:r>
        <w:rPr>
          <w:rFonts w:eastAsia="SimSun" w:hint="eastAsia"/>
          <w:lang w:eastAsia="zh-CN"/>
        </w:rPr>
        <w:t>detach request</w:t>
      </w:r>
      <w:r>
        <w:rPr>
          <w:rFonts w:eastAsia="SimSun"/>
          <w:lang w:eastAsia="zh-CN"/>
        </w:rPr>
        <w:t xml:space="preserve"> </w:t>
      </w:r>
      <w:r>
        <w:rPr>
          <w:rFonts w:eastAsia="SimSun" w:hint="eastAsia"/>
          <w:lang w:eastAsia="zh-CN"/>
        </w:rPr>
        <w:t xml:space="preserve">(e.g. </w:t>
      </w:r>
      <w:r>
        <w:t xml:space="preserve">Delete Bearer </w:t>
      </w:r>
      <w:r>
        <w:rPr>
          <w:rFonts w:eastAsia="SimSun" w:hint="eastAsia"/>
          <w:lang w:eastAsia="zh-CN"/>
        </w:rPr>
        <w:t>Command</w:t>
      </w:r>
      <w:r>
        <w:rPr>
          <w:rFonts w:hint="eastAsia"/>
          <w:lang w:eastAsia="ko-KR"/>
        </w:rPr>
        <w:t xml:space="preserve"> </w:t>
      </w:r>
      <w:r>
        <w:rPr>
          <w:rFonts w:eastAsia="SimSun" w:hint="eastAsia"/>
          <w:lang w:eastAsia="zh-CN"/>
        </w:rPr>
        <w:t xml:space="preserve">or </w:t>
      </w:r>
      <w:r>
        <w:t>Proxy Binding Update</w:t>
      </w:r>
      <w:r>
        <w:rPr>
          <w:rFonts w:eastAsia="SimSun" w:hint="eastAsia"/>
          <w:lang w:eastAsia="zh-CN"/>
        </w:rPr>
        <w:t xml:space="preserve"> with </w:t>
      </w:r>
      <w:r>
        <w:t>lifetime</w:t>
      </w:r>
      <w:r>
        <w:rPr>
          <w:rFonts w:eastAsia="SimSun" w:hint="eastAsia"/>
          <w:lang w:eastAsia="zh-CN"/>
        </w:rPr>
        <w:t xml:space="preserve"> equal </w:t>
      </w:r>
      <w:r>
        <w:t>0</w:t>
      </w:r>
      <w:r>
        <w:rPr>
          <w:rFonts w:eastAsia="SimSun" w:hint="eastAsia"/>
          <w:lang w:eastAsia="zh-CN"/>
        </w:rPr>
        <w:t>)</w:t>
      </w:r>
      <w:r>
        <w:t xml:space="preserve"> and providing a Diameter Accounting-Request START message was sent previously, the </w:t>
      </w:r>
      <w:r>
        <w:rPr>
          <w:rFonts w:eastAsia="SimSun" w:hint="eastAsia"/>
          <w:lang w:eastAsia="zh-CN"/>
        </w:rPr>
        <w:t>P-GW</w:t>
      </w:r>
      <w:r>
        <w:t xml:space="preserve"> shall send a Diameter Accounting-Request (STOP) message to the Diameter server, which indicates the termination of this particular bearer or user session. The </w:t>
      </w:r>
      <w:r>
        <w:rPr>
          <w:rFonts w:eastAsia="SimSun" w:hint="eastAsia"/>
          <w:lang w:eastAsia="zh-CN"/>
        </w:rPr>
        <w:t>P-GW</w:t>
      </w:r>
      <w:r>
        <w:t xml:space="preserve"> shall immediately send the corresponding</w:t>
      </w:r>
      <w:r>
        <w:rPr>
          <w:rFonts w:eastAsia="SimSun" w:hint="eastAsia"/>
          <w:lang w:eastAsia="zh-CN"/>
        </w:rPr>
        <w:t xml:space="preserve"> response (</w:t>
      </w:r>
      <w:r>
        <w:rPr>
          <w:rFonts w:eastAsia="SimSun"/>
          <w:lang w:eastAsia="zh-CN"/>
        </w:rPr>
        <w:t xml:space="preserve">e.g. </w:t>
      </w:r>
      <w:r>
        <w:t>Delete Bearer Re</w:t>
      </w:r>
      <w:r>
        <w:rPr>
          <w:rFonts w:eastAsia="SimSun" w:hint="eastAsia"/>
          <w:lang w:eastAsia="zh-CN"/>
        </w:rPr>
        <w:t xml:space="preserve">quest or </w:t>
      </w:r>
      <w:r>
        <w:t>Proxy Binding Ack</w:t>
      </w:r>
      <w:r>
        <w:rPr>
          <w:rFonts w:eastAsia="SimSun" w:hint="eastAsia"/>
          <w:lang w:eastAsia="zh-CN"/>
        </w:rPr>
        <w:t xml:space="preserve"> with </w:t>
      </w:r>
      <w:r>
        <w:t>lifetime</w:t>
      </w:r>
      <w:r>
        <w:rPr>
          <w:rFonts w:eastAsia="SimSun" w:hint="eastAsia"/>
          <w:lang w:eastAsia="zh-CN"/>
        </w:rPr>
        <w:t xml:space="preserve"> equal </w:t>
      </w:r>
      <w:r>
        <w:t>0</w:t>
      </w:r>
      <w:r>
        <w:rPr>
          <w:rFonts w:eastAsia="SimSun" w:hint="eastAsia"/>
          <w:lang w:eastAsia="zh-CN"/>
        </w:rPr>
        <w:t>)</w:t>
      </w:r>
      <w:r>
        <w:rPr>
          <w:rFonts w:eastAsia="SimSun"/>
          <w:lang w:eastAsia="zh-CN"/>
        </w:rPr>
        <w:t xml:space="preserve"> to the peer node (e.g. S-GW) in the Packet Domain</w:t>
      </w:r>
      <w:r>
        <w:t>, without waiting for an Accounting-Answer (STOP) message from the Diameter server.</w:t>
      </w:r>
    </w:p>
    <w:p w14:paraId="041E0466" w14:textId="77777777" w:rsidR="00FA5E2E" w:rsidRDefault="0049548A">
      <w:r>
        <w:t>If the last bearer of an IP-CAN session is deactivated, the P-GW shall additionally send an STR message to the Diameter server. The Diameter server shall reply with an STA and shall deallocate the IPv4 address and/or IPv6 prefix (if any) initially allocated to the subscriber.</w:t>
      </w:r>
    </w:p>
    <w:p w14:paraId="0E9B7D7F" w14:textId="77777777" w:rsidR="00FA5E2E" w:rsidRDefault="0049548A">
      <w:pPr>
        <w:rPr>
          <w:lang w:eastAsia="ko-KR"/>
        </w:rPr>
      </w:pPr>
      <w:r>
        <w:t>For PDN type IPv4v6 and deferred IPv4 addressing, when the P-GW receives a message from the UE or the network indicating the release of the IPv4 address (e.g. receiving DHCPRELEASE) or decides to release the IPv4 address on its own (e.g. due to DHCP lease timer expiry for P-GW assigned IPv4 address), the P-GW shall inform the accounting server about the deallocation of the IPv4 address by sending Diameter Accounting-Request Interim-Update without the Framed-IP-Address AVP.</w:t>
      </w:r>
    </w:p>
    <w:p w14:paraId="7E2A2CB4" w14:textId="77777777" w:rsidR="00FA5E2E" w:rsidRDefault="0049548A">
      <w:pPr>
        <w:rPr>
          <w:lang w:eastAsia="ko-KR"/>
        </w:rPr>
      </w:pPr>
      <w:r>
        <w:rPr>
          <w:rFonts w:hint="eastAsia"/>
          <w:lang w:eastAsia="zh-CN"/>
        </w:rPr>
        <w:t xml:space="preserve">The following Figure </w:t>
      </w:r>
      <w:r>
        <w:rPr>
          <w:rFonts w:hint="eastAsia"/>
          <w:lang w:eastAsia="ko-KR"/>
        </w:rPr>
        <w:t>25d.1</w:t>
      </w:r>
      <w:r>
        <w:rPr>
          <w:rFonts w:hint="eastAsia"/>
          <w:lang w:eastAsia="zh-CN"/>
        </w:rPr>
        <w:t xml:space="preserve"> is an example message flow to show the procedure of Diameter </w:t>
      </w:r>
      <w:r>
        <w:t xml:space="preserve">Authentication and </w:t>
      </w:r>
      <w:r>
        <w:rPr>
          <w:rFonts w:hint="eastAsia"/>
        </w:rPr>
        <w:t>A</w:t>
      </w:r>
      <w:r>
        <w:t>ccounting</w:t>
      </w:r>
      <w:r>
        <w:rPr>
          <w:rFonts w:eastAsia="SimSun" w:hint="eastAsia"/>
          <w:lang w:eastAsia="zh-CN"/>
        </w:rPr>
        <w:t>, which is applicable for GTP based S5/S8</w:t>
      </w:r>
      <w:r>
        <w:rPr>
          <w:rFonts w:hint="eastAsia"/>
          <w:lang w:eastAsia="zh-CN"/>
        </w:rPr>
        <w:t>:</w:t>
      </w:r>
    </w:p>
    <w:p w14:paraId="3301DEBE" w14:textId="6F205523" w:rsidR="00FA5E2E" w:rsidRDefault="0049548A">
      <w:pPr>
        <w:pStyle w:val="TH"/>
        <w:rPr>
          <w:lang w:eastAsia="ko-KR"/>
        </w:rPr>
      </w:pPr>
      <w:r>
        <w:rPr>
          <w:noProof/>
          <w:lang w:val="en-US" w:eastAsia="zh-CN"/>
        </w:rPr>
        <w:drawing>
          <wp:inline distT="0" distB="0" distL="0" distR="0" wp14:anchorId="14726D9E" wp14:editId="3B3B5B0A">
            <wp:extent cx="6122670" cy="399923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6122670" cy="3999230"/>
                    </a:xfrm>
                    <a:prstGeom prst="rect">
                      <a:avLst/>
                    </a:prstGeom>
                    <a:noFill/>
                    <a:ln>
                      <a:noFill/>
                    </a:ln>
                  </pic:spPr>
                </pic:pic>
              </a:graphicData>
            </a:graphic>
          </wp:inline>
        </w:drawing>
      </w:r>
    </w:p>
    <w:p w14:paraId="69CAE17C" w14:textId="77777777" w:rsidR="00FA5E2E" w:rsidRDefault="0049548A">
      <w:pPr>
        <w:pStyle w:val="NF"/>
      </w:pPr>
      <w:r>
        <w:t>NOTE 1:</w:t>
      </w:r>
      <w:r>
        <w:tab/>
        <w:t>If some external applications require Diameter Accounting request (Start) information before they can process user packets, then the selected APN (</w:t>
      </w:r>
      <w:r>
        <w:rPr>
          <w:rFonts w:eastAsia="SimSun" w:hint="eastAsia"/>
          <w:lang w:eastAsia="zh-CN"/>
        </w:rPr>
        <w:t>P-GW</w:t>
      </w:r>
      <w:r>
        <w:t xml:space="preserve">) may be configured in such a way that the </w:t>
      </w:r>
      <w:r>
        <w:rPr>
          <w:rFonts w:eastAsia="SimSun" w:hint="eastAsia"/>
          <w:lang w:eastAsia="zh-CN"/>
        </w:rPr>
        <w:t xml:space="preserve">P-GW </w:t>
      </w:r>
      <w:r>
        <w:t xml:space="preserve">drops user data until the Accounting Answer (START) is received from the Diameter server. The </w:t>
      </w:r>
      <w:r>
        <w:rPr>
          <w:rFonts w:eastAsia="SimSun" w:hint="eastAsia"/>
          <w:lang w:eastAsia="zh-CN"/>
        </w:rPr>
        <w:t>P-GW</w:t>
      </w:r>
      <w:r>
        <w:t xml:space="preserve"> may wait for the Accounting Answer (START) before sending the Create</w:t>
      </w:r>
      <w:r>
        <w:rPr>
          <w:rFonts w:eastAsia="SimSun" w:hint="eastAsia"/>
          <w:lang w:eastAsia="zh-CN"/>
        </w:rPr>
        <w:t xml:space="preserve"> Session R</w:t>
      </w:r>
      <w:r>
        <w:t xml:space="preserve">esponse. The </w:t>
      </w:r>
      <w:r>
        <w:rPr>
          <w:rFonts w:eastAsia="SimSun" w:hint="eastAsia"/>
          <w:lang w:eastAsia="zh-CN"/>
        </w:rPr>
        <w:t>P-GW</w:t>
      </w:r>
      <w:r>
        <w:t xml:space="preserve"> may reject the </w:t>
      </w:r>
      <w:r>
        <w:rPr>
          <w:rFonts w:eastAsia="SimSun" w:hint="eastAsia"/>
          <w:lang w:eastAsia="zh-CN"/>
        </w:rPr>
        <w:t>bearer</w:t>
      </w:r>
      <w:r>
        <w:t xml:space="preserve"> if the Accounting Answer (START) is not received.</w:t>
      </w:r>
    </w:p>
    <w:p w14:paraId="2739304F" w14:textId="77777777" w:rsidR="00FA5E2E" w:rsidRDefault="0049548A">
      <w:pPr>
        <w:pStyle w:val="NF"/>
      </w:pPr>
      <w:r>
        <w:t>NOTE 2:</w:t>
      </w:r>
      <w:r>
        <w:tab/>
        <w:t>Separate accounting and authentication servers may be used.</w:t>
      </w:r>
    </w:p>
    <w:p w14:paraId="57FF0D81" w14:textId="77777777" w:rsidR="00FA5E2E" w:rsidRDefault="00FA5E2E">
      <w:pPr>
        <w:pStyle w:val="NF"/>
      </w:pPr>
    </w:p>
    <w:p w14:paraId="6EB600A7" w14:textId="77777777" w:rsidR="00FA5E2E" w:rsidRDefault="0049548A">
      <w:pPr>
        <w:pStyle w:val="TF"/>
        <w:rPr>
          <w:lang w:eastAsia="ko-KR"/>
        </w:rPr>
      </w:pPr>
      <w:r>
        <w:t xml:space="preserve">Figure </w:t>
      </w:r>
      <w:r>
        <w:rPr>
          <w:rFonts w:hint="eastAsia"/>
          <w:lang w:eastAsia="ko-KR"/>
        </w:rPr>
        <w:t>25d.1</w:t>
      </w:r>
      <w:r>
        <w:t xml:space="preserve">: </w:t>
      </w:r>
      <w:r>
        <w:rPr>
          <w:rFonts w:hint="eastAsia"/>
          <w:lang w:eastAsia="zh-CN"/>
        </w:rPr>
        <w:t xml:space="preserve">An example of </w:t>
      </w:r>
      <w:r>
        <w:rPr>
          <w:lang w:eastAsia="zh-CN"/>
        </w:rPr>
        <w:t>Diameter</w:t>
      </w:r>
      <w:r>
        <w:t xml:space="preserve"> Authentication and </w:t>
      </w:r>
      <w:r>
        <w:rPr>
          <w:rFonts w:hint="eastAsia"/>
        </w:rPr>
        <w:t>A</w:t>
      </w:r>
      <w:r>
        <w:t>ccounting</w:t>
      </w:r>
      <w:r>
        <w:rPr>
          <w:rFonts w:hint="eastAsia"/>
          <w:lang w:eastAsia="zh-CN"/>
        </w:rPr>
        <w:t xml:space="preserve"> on S</w:t>
      </w:r>
      <w:r>
        <w:rPr>
          <w:lang w:eastAsia="zh-CN"/>
        </w:rPr>
        <w:t>g</w:t>
      </w:r>
      <w:r>
        <w:rPr>
          <w:rFonts w:hint="eastAsia"/>
          <w:lang w:eastAsia="zh-CN"/>
        </w:rPr>
        <w:t>i</w:t>
      </w:r>
      <w:r>
        <w:rPr>
          <w:lang w:eastAsia="zh-CN"/>
        </w:rPr>
        <w:t xml:space="preserve"> </w:t>
      </w:r>
      <w:r>
        <w:rPr>
          <w:rFonts w:hint="eastAsia"/>
          <w:lang w:eastAsia="zh-CN"/>
        </w:rPr>
        <w:t xml:space="preserve">for GTP-based S5/S8 </w:t>
      </w:r>
    </w:p>
    <w:p w14:paraId="5743EAFF" w14:textId="77777777" w:rsidR="00FA5E2E" w:rsidRDefault="0049548A">
      <w:pPr>
        <w:pStyle w:val="Heading3"/>
      </w:pPr>
      <w:bookmarkStart w:id="1656" w:name="_Toc517273821"/>
      <w:bookmarkStart w:id="1657" w:name="_Toc44588746"/>
      <w:bookmarkStart w:id="1658" w:name="_Toc45130683"/>
      <w:bookmarkStart w:id="1659" w:name="_Toc45131082"/>
      <w:bookmarkStart w:id="1660" w:name="_Toc51746062"/>
      <w:bookmarkStart w:id="1661" w:name="_Toc51936999"/>
      <w:bookmarkStart w:id="1662" w:name="_Toc51937259"/>
      <w:bookmarkStart w:id="1663" w:name="_Toc58500266"/>
      <w:bookmarkStart w:id="1664" w:name="_Toc58500548"/>
      <w:bookmarkStart w:id="1665" w:name="_Toc59013603"/>
      <w:bookmarkStart w:id="1666" w:name="_Toc68103347"/>
      <w:bookmarkStart w:id="1667" w:name="_Toc200616362"/>
      <w:r>
        <w:t>16a.3</w:t>
      </w:r>
      <w:r>
        <w:rPr>
          <w:rFonts w:hint="eastAsia"/>
          <w:lang w:eastAsia="zh-CN"/>
        </w:rPr>
        <w:t>a</w:t>
      </w:r>
      <w:r>
        <w:t>.2</w:t>
      </w:r>
      <w:r>
        <w:tab/>
        <w:t>Accounting Update</w:t>
      </w:r>
      <w:bookmarkEnd w:id="1656"/>
      <w:bookmarkEnd w:id="1657"/>
      <w:bookmarkEnd w:id="1658"/>
      <w:bookmarkEnd w:id="1659"/>
      <w:bookmarkEnd w:id="1660"/>
      <w:bookmarkEnd w:id="1661"/>
      <w:bookmarkEnd w:id="1662"/>
      <w:bookmarkEnd w:id="1663"/>
      <w:bookmarkEnd w:id="1664"/>
      <w:bookmarkEnd w:id="1665"/>
      <w:bookmarkEnd w:id="1666"/>
      <w:bookmarkEnd w:id="1667"/>
    </w:p>
    <w:p w14:paraId="639B1ADE" w14:textId="77777777" w:rsidR="00FA5E2E" w:rsidRDefault="0049548A">
      <w:pPr>
        <w:rPr>
          <w:lang w:eastAsia="ko-KR"/>
        </w:rPr>
      </w:pPr>
      <w:r>
        <w:t xml:space="preserve">During the life of a </w:t>
      </w:r>
      <w:r>
        <w:rPr>
          <w:rFonts w:eastAsia="SimSun" w:hint="eastAsia"/>
          <w:lang w:eastAsia="zh-CN"/>
        </w:rPr>
        <w:t>bearer</w:t>
      </w:r>
      <w:r>
        <w:t xml:space="preserve"> some information related to this </w:t>
      </w:r>
      <w:r>
        <w:rPr>
          <w:rFonts w:eastAsia="SimSun" w:hint="eastAsia"/>
          <w:lang w:eastAsia="zh-CN"/>
        </w:rPr>
        <w:t>bearer</w:t>
      </w:r>
      <w:r>
        <w:t xml:space="preserve"> may change. Upon occurrence of the following events the P-GW may send an Accounting Request (Interim) to the Diameter server: </w:t>
      </w:r>
      <w:r>
        <w:rPr>
          <w:rFonts w:eastAsia="SimSun" w:hint="eastAsia"/>
          <w:lang w:eastAsia="zh-CN"/>
        </w:rPr>
        <w:t>RAT change</w:t>
      </w:r>
      <w:r>
        <w:rPr>
          <w:rFonts w:eastAsia="SimSun"/>
          <w:lang w:eastAsia="zh-CN"/>
        </w:rPr>
        <w:t>, S-GW address change and QoS change</w:t>
      </w:r>
      <w:r>
        <w:t>. Interim updates are also used when the IPv4 address is allocated/released/re-allocated for deferred IPv4 addressing for the PDN type IPv4v6.</w:t>
      </w:r>
    </w:p>
    <w:p w14:paraId="50629582" w14:textId="77777777" w:rsidR="00FA5E2E" w:rsidRDefault="0049548A">
      <w:r>
        <w:t xml:space="preserve">When the P-GW receives a signalling request (e.g. Modify Bearer Request in case of GTP-based S5/S8) that indicates the occurrence of one of these chargeable events, the </w:t>
      </w:r>
      <w:r>
        <w:rPr>
          <w:rFonts w:eastAsia="SimSun" w:hint="eastAsia"/>
          <w:lang w:eastAsia="zh-CN"/>
        </w:rPr>
        <w:t>P-GW</w:t>
      </w:r>
      <w:r>
        <w:t xml:space="preserve"> may send an Accounting Request (Interim) to the Diameter server to update the necessary information related to this </w:t>
      </w:r>
      <w:r>
        <w:rPr>
          <w:rFonts w:eastAsia="SimSun" w:hint="eastAsia"/>
          <w:lang w:eastAsia="zh-CN"/>
        </w:rPr>
        <w:t>bearer</w:t>
      </w:r>
      <w:r>
        <w:t xml:space="preserve">. </w:t>
      </w:r>
      <w:r>
        <w:rPr>
          <w:rFonts w:eastAsia="SimSun" w:hint="eastAsia"/>
          <w:lang w:eastAsia="zh-CN"/>
        </w:rPr>
        <w:t>T</w:t>
      </w:r>
      <w:r>
        <w:t xml:space="preserve">he </w:t>
      </w:r>
      <w:r>
        <w:rPr>
          <w:rFonts w:eastAsia="SimSun" w:hint="eastAsia"/>
          <w:lang w:eastAsia="zh-CN"/>
        </w:rPr>
        <w:t>P-GW</w:t>
      </w:r>
      <w:r>
        <w:t xml:space="preserve"> need not wait for the Diameter Accounting Answer message from the Diameter server before sending the response for the triggering signalling message (e.g. Modify Bearer Response). The </w:t>
      </w:r>
      <w:r>
        <w:rPr>
          <w:rFonts w:eastAsia="SimSun" w:hint="eastAsia"/>
          <w:lang w:eastAsia="zh-CN"/>
        </w:rPr>
        <w:t>P-GW</w:t>
      </w:r>
      <w:r>
        <w:t xml:space="preserve"> may delete the</w:t>
      </w:r>
      <w:r>
        <w:rPr>
          <w:rFonts w:eastAsia="SimSun" w:hint="eastAsia"/>
          <w:lang w:eastAsia="zh-CN"/>
        </w:rPr>
        <w:t xml:space="preserve"> bearer</w:t>
      </w:r>
      <w:r>
        <w:t xml:space="preserve"> if the Accounting Answer is not received from the Diameter server.</w:t>
      </w:r>
    </w:p>
    <w:p w14:paraId="710E746A" w14:textId="77777777" w:rsidR="00FA5E2E" w:rsidRDefault="0049548A">
      <w:pPr>
        <w:rPr>
          <w:noProof/>
          <w:lang w:val="en-US" w:eastAsia="ko-KR"/>
        </w:rPr>
      </w:pPr>
      <w:r>
        <w:rPr>
          <w:rFonts w:eastAsia="SimSun"/>
          <w:noProof/>
          <w:lang w:val="en-US" w:eastAsia="zh-CN"/>
        </w:rPr>
        <w:t>The P-GW may also send interim updates at the expiry of an operator configured time limit.</w:t>
      </w:r>
    </w:p>
    <w:p w14:paraId="5294FEB1" w14:textId="77777777" w:rsidR="00FA5E2E" w:rsidRDefault="0049548A">
      <w:pPr>
        <w:rPr>
          <w:rFonts w:eastAsia="SimSun"/>
          <w:noProof/>
          <w:lang w:val="en-US" w:eastAsia="zh-CN"/>
        </w:rPr>
      </w:pPr>
      <w:r>
        <w:rPr>
          <w:rFonts w:eastAsia="SimSun" w:hint="eastAsia"/>
          <w:noProof/>
          <w:lang w:val="en-US" w:eastAsia="zh-CN"/>
        </w:rPr>
        <w:t xml:space="preserve">The message flow </w:t>
      </w:r>
      <w:r>
        <w:t xml:space="preserve">in figure </w:t>
      </w:r>
      <w:r>
        <w:rPr>
          <w:rFonts w:hint="eastAsia"/>
          <w:lang w:eastAsia="ko-KR"/>
        </w:rPr>
        <w:t>25d.2</w:t>
      </w:r>
      <w:r>
        <w:rPr>
          <w:rFonts w:eastAsia="SimSun"/>
          <w:noProof/>
          <w:lang w:val="en-US" w:eastAsia="zh-CN"/>
        </w:rPr>
        <w:t xml:space="preserve"> </w:t>
      </w:r>
      <w:r>
        <w:rPr>
          <w:rFonts w:eastAsia="SimSun" w:hint="eastAsia"/>
          <w:noProof/>
          <w:lang w:val="en-US" w:eastAsia="zh-CN"/>
        </w:rPr>
        <w:t>provide</w:t>
      </w:r>
      <w:r>
        <w:rPr>
          <w:rFonts w:eastAsia="SimSun"/>
          <w:noProof/>
          <w:lang w:val="en-US" w:eastAsia="zh-CN"/>
        </w:rPr>
        <w:t>s</w:t>
      </w:r>
      <w:r>
        <w:rPr>
          <w:rFonts w:eastAsia="SimSun" w:hint="eastAsia"/>
          <w:noProof/>
          <w:lang w:val="en-US" w:eastAsia="zh-CN"/>
        </w:rPr>
        <w:t xml:space="preserve"> an example for </w:t>
      </w:r>
      <w:r>
        <w:rPr>
          <w:rFonts w:eastAsia="SimSun"/>
          <w:noProof/>
          <w:lang w:val="en-US" w:eastAsia="zh-CN"/>
        </w:rPr>
        <w:t xml:space="preserve">Diameter Accounting Update </w:t>
      </w:r>
      <w:r>
        <w:rPr>
          <w:rFonts w:eastAsia="SimSun" w:hint="eastAsia"/>
          <w:noProof/>
          <w:lang w:val="en-US" w:eastAsia="zh-CN"/>
        </w:rPr>
        <w:t xml:space="preserve">procedure </w:t>
      </w:r>
      <w:r>
        <w:rPr>
          <w:rFonts w:eastAsia="SimSun"/>
          <w:noProof/>
          <w:lang w:val="en-US" w:eastAsia="zh-CN"/>
        </w:rPr>
        <w:t>on Sgi interface</w:t>
      </w:r>
      <w:r>
        <w:rPr>
          <w:rFonts w:eastAsia="SimSun" w:hint="eastAsia"/>
          <w:noProof/>
          <w:lang w:val="en-US" w:eastAsia="zh-CN"/>
        </w:rPr>
        <w:t>,</w:t>
      </w:r>
      <w:r>
        <w:rPr>
          <w:rFonts w:eastAsia="SimSun" w:hint="eastAsia"/>
          <w:lang w:eastAsia="zh-CN"/>
        </w:rPr>
        <w:t xml:space="preserve"> which is applicable for GTP based S5/S8:</w:t>
      </w:r>
    </w:p>
    <w:bookmarkStart w:id="1668" w:name="_MON_1296245004"/>
    <w:bookmarkStart w:id="1669" w:name="_MON_1296245018"/>
    <w:bookmarkStart w:id="1670" w:name="_MON_1293718132"/>
    <w:bookmarkStart w:id="1671" w:name="_MON_1293718467"/>
    <w:bookmarkStart w:id="1672" w:name="_MON_1293863793"/>
    <w:bookmarkEnd w:id="1668"/>
    <w:bookmarkEnd w:id="1669"/>
    <w:bookmarkEnd w:id="1670"/>
    <w:bookmarkEnd w:id="1671"/>
    <w:bookmarkEnd w:id="1672"/>
    <w:bookmarkStart w:id="1673" w:name="_MON_1296244988"/>
    <w:bookmarkEnd w:id="1673"/>
    <w:p w14:paraId="38FBB3A1" w14:textId="77777777" w:rsidR="00FA5E2E" w:rsidRDefault="0049548A">
      <w:pPr>
        <w:pStyle w:val="TH"/>
        <w:rPr>
          <w:rFonts w:eastAsia="SimSun"/>
          <w:lang w:eastAsia="zh-CN"/>
        </w:rPr>
      </w:pPr>
      <w:r>
        <w:object w:dxaOrig="8640" w:dyaOrig="3795" w14:anchorId="04E4112E">
          <v:shape id="_x0000_i1071" type="#_x0000_t75" style="width:468pt;height:189.25pt" o:ole="">
            <v:imagedata r:id="rId110" o:title=""/>
          </v:shape>
          <o:OLEObject Type="Embed" ProgID="Word.Picture.8" ShapeID="_x0000_i1071" DrawAspect="Content" ObjectID="_1825299222" r:id="rId111"/>
        </w:object>
      </w:r>
    </w:p>
    <w:p w14:paraId="2B26ED79" w14:textId="77777777" w:rsidR="00FA5E2E" w:rsidRDefault="0049548A">
      <w:pPr>
        <w:pStyle w:val="TF"/>
        <w:rPr>
          <w:lang w:eastAsia="ko-KR"/>
        </w:rPr>
      </w:pPr>
      <w:r>
        <w:t xml:space="preserve">Figure </w:t>
      </w:r>
      <w:r>
        <w:rPr>
          <w:rFonts w:hint="eastAsia"/>
          <w:lang w:eastAsia="ko-KR"/>
        </w:rPr>
        <w:t>25d.2:</w:t>
      </w:r>
      <w:r>
        <w:rPr>
          <w:lang w:eastAsia="zh-CN"/>
        </w:rPr>
        <w:t xml:space="preserve"> </w:t>
      </w:r>
      <w:r>
        <w:rPr>
          <w:noProof/>
          <w:lang w:val="en-US" w:eastAsia="zh-CN"/>
        </w:rPr>
        <w:t xml:space="preserve">Diameter </w:t>
      </w:r>
      <w:r>
        <w:rPr>
          <w:rFonts w:hint="eastAsia"/>
          <w:noProof/>
          <w:lang w:val="en-US" w:eastAsia="zh-CN"/>
        </w:rPr>
        <w:t>a</w:t>
      </w:r>
      <w:r>
        <w:rPr>
          <w:noProof/>
          <w:lang w:val="en-US" w:eastAsia="zh-CN"/>
        </w:rPr>
        <w:t xml:space="preserve">ccounting </w:t>
      </w:r>
      <w:r>
        <w:rPr>
          <w:rFonts w:hint="eastAsia"/>
          <w:noProof/>
          <w:lang w:val="en-US" w:eastAsia="zh-CN"/>
        </w:rPr>
        <w:t>u</w:t>
      </w:r>
      <w:r>
        <w:rPr>
          <w:noProof/>
          <w:lang w:val="en-US" w:eastAsia="zh-CN"/>
        </w:rPr>
        <w:t>pdate</w:t>
      </w:r>
      <w:r>
        <w:rPr>
          <w:lang w:eastAsia="zh-CN"/>
        </w:rPr>
        <w:t xml:space="preserve"> </w:t>
      </w:r>
      <w:r>
        <w:rPr>
          <w:rFonts w:hint="eastAsia"/>
          <w:lang w:eastAsia="zh-CN"/>
        </w:rPr>
        <w:t xml:space="preserve">for </w:t>
      </w:r>
      <w:r>
        <w:rPr>
          <w:rFonts w:hint="eastAsia"/>
          <w:lang w:eastAsia="ko-KR"/>
        </w:rPr>
        <w:t>bearer</w:t>
      </w:r>
      <w:r>
        <w:rPr>
          <w:rFonts w:hint="eastAsia"/>
          <w:lang w:eastAsia="zh-CN"/>
        </w:rPr>
        <w:t xml:space="preserve"> modification</w:t>
      </w:r>
    </w:p>
    <w:p w14:paraId="0F710776" w14:textId="77777777" w:rsidR="00FA5E2E" w:rsidRDefault="0049548A">
      <w:pPr>
        <w:pStyle w:val="Heading3"/>
        <w:rPr>
          <w:lang w:eastAsia="ko-KR"/>
        </w:rPr>
      </w:pPr>
      <w:bookmarkStart w:id="1674" w:name="_Toc517273822"/>
      <w:bookmarkStart w:id="1675" w:name="_Toc44588747"/>
      <w:bookmarkStart w:id="1676" w:name="_Toc45130684"/>
      <w:bookmarkStart w:id="1677" w:name="_Toc45131083"/>
      <w:bookmarkStart w:id="1678" w:name="_Toc51746063"/>
      <w:bookmarkStart w:id="1679" w:name="_Toc51937000"/>
      <w:bookmarkStart w:id="1680" w:name="_Toc51937260"/>
      <w:bookmarkStart w:id="1681" w:name="_Toc58500267"/>
      <w:bookmarkStart w:id="1682" w:name="_Toc58500549"/>
      <w:bookmarkStart w:id="1683" w:name="_Toc59013604"/>
      <w:bookmarkStart w:id="1684" w:name="_Toc68103348"/>
      <w:bookmarkStart w:id="1685" w:name="_Toc200616363"/>
      <w:r>
        <w:t>16a.3</w:t>
      </w:r>
      <w:r>
        <w:rPr>
          <w:rFonts w:hint="eastAsia"/>
          <w:lang w:eastAsia="zh-CN"/>
        </w:rPr>
        <w:t>a</w:t>
      </w:r>
      <w:r>
        <w:t>.3</w:t>
      </w:r>
      <w:r>
        <w:tab/>
        <w:t xml:space="preserve">Server-Initiated </w:t>
      </w:r>
      <w:r>
        <w:rPr>
          <w:rFonts w:hint="eastAsia"/>
          <w:lang w:eastAsia="zh-CN"/>
        </w:rPr>
        <w:t>Bearer</w:t>
      </w:r>
      <w:r>
        <w:t xml:space="preserve"> termination</w:t>
      </w:r>
      <w:bookmarkEnd w:id="1674"/>
      <w:bookmarkEnd w:id="1675"/>
      <w:bookmarkEnd w:id="1676"/>
      <w:bookmarkEnd w:id="1677"/>
      <w:bookmarkEnd w:id="1678"/>
      <w:bookmarkEnd w:id="1679"/>
      <w:bookmarkEnd w:id="1680"/>
      <w:bookmarkEnd w:id="1681"/>
      <w:bookmarkEnd w:id="1682"/>
      <w:bookmarkEnd w:id="1683"/>
      <w:bookmarkEnd w:id="1684"/>
      <w:bookmarkEnd w:id="1685"/>
    </w:p>
    <w:p w14:paraId="7E37FECC" w14:textId="77777777" w:rsidR="00FA5E2E" w:rsidRDefault="0049548A">
      <w:r>
        <w:t xml:space="preserve">Diameter is used as the protocol between the </w:t>
      </w:r>
      <w:r>
        <w:rPr>
          <w:rFonts w:eastAsia="SimSun" w:hint="eastAsia"/>
          <w:lang w:eastAsia="zh-CN"/>
        </w:rPr>
        <w:t>P-GW</w:t>
      </w:r>
      <w:r>
        <w:t xml:space="preserve"> and a Diameter server or proxy for applications (e.g. MMS) to deliver information related to </w:t>
      </w:r>
      <w:r>
        <w:rPr>
          <w:rFonts w:eastAsia="SimSun" w:hint="eastAsia"/>
          <w:lang w:eastAsia="zh-CN"/>
        </w:rPr>
        <w:t xml:space="preserve">the </w:t>
      </w:r>
      <w:r>
        <w:t xml:space="preserve">user session. However some IP applications could need to interwork with the </w:t>
      </w:r>
      <w:r>
        <w:rPr>
          <w:rFonts w:eastAsia="SimSun" w:hint="eastAsia"/>
          <w:lang w:eastAsia="zh-CN"/>
        </w:rPr>
        <w:t xml:space="preserve">P-GW to release the </w:t>
      </w:r>
      <w:r>
        <w:t>corresponding</w:t>
      </w:r>
      <w:r>
        <w:rPr>
          <w:rFonts w:eastAsia="SimSun" w:hint="eastAsia"/>
          <w:lang w:eastAsia="zh-CN"/>
        </w:rPr>
        <w:t xml:space="preserve"> resource (e.g. </w:t>
      </w:r>
      <w:r>
        <w:t xml:space="preserve">terminate a particular </w:t>
      </w:r>
      <w:r>
        <w:rPr>
          <w:rFonts w:eastAsia="SimSun" w:hint="eastAsia"/>
          <w:lang w:eastAsia="zh-CN"/>
        </w:rPr>
        <w:t xml:space="preserve">bearer or </w:t>
      </w:r>
      <w:r>
        <w:t>Resource Allocation Deactivation</w:t>
      </w:r>
      <w:r>
        <w:rPr>
          <w:rFonts w:eastAsia="SimSun" w:hint="eastAsia"/>
          <w:lang w:eastAsia="zh-CN"/>
        </w:rPr>
        <w:t xml:space="preserve"> procedures as defined in TS</w:t>
      </w:r>
      <w:r>
        <w:rPr>
          <w:rFonts w:eastAsia="SimSun"/>
          <w:lang w:eastAsia="zh-CN"/>
        </w:rPr>
        <w:t> </w:t>
      </w:r>
      <w:r>
        <w:rPr>
          <w:rFonts w:eastAsia="SimSun" w:hint="eastAsia"/>
          <w:lang w:eastAsia="zh-CN"/>
        </w:rPr>
        <w:t>23.402</w:t>
      </w:r>
      <w:r>
        <w:rPr>
          <w:rFonts w:eastAsia="SimSun"/>
          <w:lang w:eastAsia="zh-CN"/>
        </w:rPr>
        <w:t> [</w:t>
      </w:r>
      <w:r>
        <w:rPr>
          <w:rFonts w:eastAsia="SimSun" w:hint="eastAsia"/>
          <w:lang w:eastAsia="zh-CN"/>
        </w:rPr>
        <w:t>78])</w:t>
      </w:r>
      <w:r>
        <w:t xml:space="preserve">. For this purpose, the Diameter server or proxy may send a Diameter ASR along with the EPS bearer ID, if available, to identify the particular bearer to be terminated to the </w:t>
      </w:r>
      <w:r>
        <w:rPr>
          <w:rFonts w:eastAsia="SimSun" w:hint="eastAsia"/>
          <w:lang w:eastAsia="zh-CN"/>
        </w:rPr>
        <w:t>P-GW</w:t>
      </w:r>
      <w:r>
        <w:t xml:space="preserve">. </w:t>
      </w:r>
      <w:r>
        <w:rPr>
          <w:rFonts w:eastAsia="SimSun" w:hint="eastAsia"/>
          <w:lang w:eastAsia="zh-CN"/>
        </w:rPr>
        <w:t>T</w:t>
      </w:r>
      <w:r>
        <w:t xml:space="preserve">he </w:t>
      </w:r>
      <w:r>
        <w:rPr>
          <w:rFonts w:eastAsia="SimSun" w:hint="eastAsia"/>
          <w:lang w:eastAsia="zh-CN"/>
        </w:rPr>
        <w:t>P-GW</w:t>
      </w:r>
      <w:r>
        <w:t xml:space="preserve"> should react by deleting the corresponding </w:t>
      </w:r>
      <w:r>
        <w:rPr>
          <w:rFonts w:eastAsia="SimSun" w:hint="eastAsia"/>
          <w:lang w:eastAsia="zh-CN"/>
        </w:rPr>
        <w:t>bearer</w:t>
      </w:r>
      <w:r>
        <w:t xml:space="preserve">. </w:t>
      </w:r>
      <w:r>
        <w:rPr>
          <w:lang w:val="en-US"/>
        </w:rPr>
        <w:t>If the P-GW deletes the corresponding bearer, it need not wait for the response from the S-GW or trusted non-3GPP IP access or ePDG before sending the ASA to the server.</w:t>
      </w:r>
    </w:p>
    <w:p w14:paraId="4536DC82" w14:textId="77777777" w:rsidR="00FA5E2E" w:rsidRDefault="0049548A">
      <w:pPr>
        <w:rPr>
          <w:lang w:eastAsia="ko-KR"/>
        </w:rPr>
      </w:pPr>
      <w:r>
        <w:rPr>
          <w:rFonts w:eastAsia="SimSun" w:hint="eastAsia"/>
          <w:lang w:eastAsia="zh-CN"/>
        </w:rPr>
        <w:t>T</w:t>
      </w:r>
      <w:r>
        <w:t>he absence of the EPS bearer ID in the Diameter ASR message indicates to the P-GW that all bearers</w:t>
      </w:r>
      <w:r>
        <w:rPr>
          <w:rFonts w:eastAsia="SimSun" w:hint="eastAsia"/>
          <w:lang w:eastAsia="zh-CN"/>
        </w:rPr>
        <w:t>/resources</w:t>
      </w:r>
      <w:r>
        <w:t xml:space="preserve"> for this particular user and sharing the same user session shall be deleted. </w:t>
      </w:r>
      <w:r>
        <w:rPr>
          <w:rFonts w:eastAsia="SimSun" w:hint="eastAsia"/>
          <w:lang w:eastAsia="zh-CN"/>
        </w:rPr>
        <w:t>T</w:t>
      </w:r>
      <w:r>
        <w:t>he bearer</w:t>
      </w:r>
      <w:r>
        <w:rPr>
          <w:rFonts w:eastAsia="SimSun" w:hint="eastAsia"/>
          <w:lang w:eastAsia="zh-CN"/>
        </w:rPr>
        <w:t>(</w:t>
      </w:r>
      <w:r>
        <w:t>s</w:t>
      </w:r>
      <w:r>
        <w:rPr>
          <w:rFonts w:eastAsia="SimSun" w:hint="eastAsia"/>
          <w:lang w:eastAsia="zh-CN"/>
        </w:rPr>
        <w:t>)/resources</w:t>
      </w:r>
      <w:r>
        <w:t xml:space="preserve"> belonging to the same </w:t>
      </w:r>
      <w:r>
        <w:rPr>
          <w:rFonts w:hint="eastAsia"/>
          <w:lang w:eastAsia="ko-KR"/>
        </w:rPr>
        <w:t xml:space="preserve">IP-CAN </w:t>
      </w:r>
      <w:r>
        <w:t>session are identified by the Diameter Session-Id. If a user has the same user IP address</w:t>
      </w:r>
      <w:r>
        <w:rPr>
          <w:rFonts w:eastAsia="SimSun" w:hint="eastAsia"/>
          <w:lang w:eastAsia="zh-CN"/>
        </w:rPr>
        <w:t>(es)</w:t>
      </w:r>
      <w:r>
        <w:t xml:space="preserve"> for different sets of bearers towards different networks, only the bearers linked to the one identified by the Diameter Session-Id shall be deleted.</w:t>
      </w:r>
    </w:p>
    <w:p w14:paraId="64B63F91" w14:textId="77777777" w:rsidR="00FA5E2E" w:rsidRDefault="0049548A">
      <w:pPr>
        <w:rPr>
          <w:rFonts w:eastAsia="SimSun"/>
          <w:lang w:eastAsia="zh-CN"/>
        </w:rPr>
      </w:pPr>
      <w:r>
        <w:rPr>
          <w:rFonts w:eastAsia="SimSun" w:hint="eastAsia"/>
          <w:noProof/>
          <w:lang w:val="en-US" w:eastAsia="zh-CN"/>
        </w:rPr>
        <w:t xml:space="preserve">The message flow </w:t>
      </w:r>
      <w:r>
        <w:t xml:space="preserve">in figure </w:t>
      </w:r>
      <w:r>
        <w:rPr>
          <w:rFonts w:hint="eastAsia"/>
          <w:lang w:eastAsia="ko-KR"/>
        </w:rPr>
        <w:t>25d.3</w:t>
      </w:r>
      <w:r>
        <w:rPr>
          <w:rFonts w:eastAsia="SimSun"/>
          <w:noProof/>
          <w:lang w:val="en-US" w:eastAsia="zh-CN"/>
        </w:rPr>
        <w:t xml:space="preserve"> </w:t>
      </w:r>
      <w:r>
        <w:rPr>
          <w:rFonts w:eastAsia="SimSun" w:hint="eastAsia"/>
          <w:noProof/>
          <w:lang w:val="en-US" w:eastAsia="zh-CN"/>
        </w:rPr>
        <w:t>provide</w:t>
      </w:r>
      <w:r>
        <w:rPr>
          <w:rFonts w:eastAsia="SimSun"/>
          <w:noProof/>
          <w:lang w:val="en-US" w:eastAsia="zh-CN"/>
        </w:rPr>
        <w:t>s</w:t>
      </w:r>
      <w:r>
        <w:rPr>
          <w:rFonts w:eastAsia="SimSun" w:hint="eastAsia"/>
          <w:noProof/>
          <w:lang w:val="en-US" w:eastAsia="zh-CN"/>
        </w:rPr>
        <w:t xml:space="preserve"> an example for </w:t>
      </w:r>
      <w:r>
        <w:rPr>
          <w:rFonts w:eastAsia="SimSun" w:hint="eastAsia"/>
          <w:lang w:eastAsia="zh-CN"/>
        </w:rPr>
        <w:t>Server-initiated Bearer Termination</w:t>
      </w:r>
      <w:r>
        <w:rPr>
          <w:rFonts w:eastAsia="SimSun"/>
          <w:noProof/>
          <w:lang w:val="en-US" w:eastAsia="zh-CN"/>
        </w:rPr>
        <w:t xml:space="preserve"> </w:t>
      </w:r>
      <w:r>
        <w:rPr>
          <w:rFonts w:eastAsia="SimSun" w:hint="eastAsia"/>
          <w:noProof/>
          <w:lang w:val="en-US" w:eastAsia="zh-CN"/>
        </w:rPr>
        <w:t xml:space="preserve">procedure </w:t>
      </w:r>
      <w:r>
        <w:rPr>
          <w:rFonts w:eastAsia="SimSun"/>
          <w:noProof/>
          <w:lang w:val="en-US" w:eastAsia="zh-CN"/>
        </w:rPr>
        <w:t>on Sgi interface</w:t>
      </w:r>
      <w:r>
        <w:rPr>
          <w:rFonts w:eastAsia="SimSun" w:hint="eastAsia"/>
          <w:noProof/>
          <w:lang w:val="en-US" w:eastAsia="zh-CN"/>
        </w:rPr>
        <w:t>,</w:t>
      </w:r>
      <w:r>
        <w:rPr>
          <w:rFonts w:eastAsia="SimSun" w:hint="eastAsia"/>
          <w:lang w:eastAsia="zh-CN"/>
        </w:rPr>
        <w:t xml:space="preserve"> which is applicable for GTP based S5/S8</w:t>
      </w:r>
      <w:r>
        <w:rPr>
          <w:rFonts w:eastAsia="SimSun" w:hint="eastAsia"/>
          <w:noProof/>
          <w:lang w:val="en-US" w:eastAsia="zh-CN"/>
        </w:rPr>
        <w:t>:</w:t>
      </w:r>
    </w:p>
    <w:p w14:paraId="3EB17D6F" w14:textId="77777777" w:rsidR="00FA5E2E" w:rsidRDefault="00FA5E2E">
      <w:pPr>
        <w:jc w:val="center"/>
        <w:rPr>
          <w:rFonts w:eastAsia="SimSun"/>
          <w:lang w:eastAsia="zh-CN"/>
        </w:rPr>
      </w:pPr>
    </w:p>
    <w:bookmarkStart w:id="1686" w:name="_MON_1296246490"/>
    <w:bookmarkEnd w:id="1686"/>
    <w:p w14:paraId="3A25EA69" w14:textId="77777777" w:rsidR="00FA5E2E" w:rsidRDefault="0049548A">
      <w:pPr>
        <w:pStyle w:val="TH"/>
        <w:rPr>
          <w:rFonts w:eastAsia="SimSun"/>
          <w:lang w:eastAsia="zh-CN"/>
        </w:rPr>
      </w:pPr>
      <w:r>
        <w:object w:dxaOrig="8640" w:dyaOrig="3795" w14:anchorId="3C73CFD4">
          <v:shape id="_x0000_i1072" type="#_x0000_t75" style="width:6in;height:189.25pt" o:ole="">
            <v:imagedata r:id="rId112" o:title=""/>
          </v:shape>
          <o:OLEObject Type="Embed" ProgID="Word.Picture.8" ShapeID="_x0000_i1072" DrawAspect="Content" ObjectID="_1825299223" r:id="rId113"/>
        </w:object>
      </w:r>
    </w:p>
    <w:p w14:paraId="5B9E84E0" w14:textId="77777777" w:rsidR="00FA5E2E" w:rsidRDefault="0049548A">
      <w:pPr>
        <w:pStyle w:val="TF"/>
        <w:rPr>
          <w:lang w:eastAsia="ko-KR"/>
        </w:rPr>
      </w:pPr>
      <w:r>
        <w:t xml:space="preserve">Figure </w:t>
      </w:r>
      <w:r>
        <w:rPr>
          <w:rFonts w:hint="eastAsia"/>
          <w:lang w:eastAsia="ko-KR"/>
        </w:rPr>
        <w:t>25d.3</w:t>
      </w:r>
      <w:r>
        <w:t xml:space="preserve">: </w:t>
      </w:r>
      <w:r>
        <w:rPr>
          <w:rFonts w:hint="eastAsia"/>
          <w:lang w:eastAsia="zh-CN"/>
        </w:rPr>
        <w:t xml:space="preserve">Server-initiated Bearer Termination </w:t>
      </w:r>
      <w:r>
        <w:t>with Diameter</w:t>
      </w:r>
    </w:p>
    <w:p w14:paraId="6B5C7132" w14:textId="77777777" w:rsidR="00FA5E2E" w:rsidRDefault="0049548A">
      <w:pPr>
        <w:pStyle w:val="Heading2"/>
      </w:pPr>
      <w:bookmarkStart w:id="1687" w:name="_Toc517273823"/>
      <w:bookmarkStart w:id="1688" w:name="_Toc44588748"/>
      <w:bookmarkStart w:id="1689" w:name="_Toc45130685"/>
      <w:bookmarkStart w:id="1690" w:name="_Toc45131084"/>
      <w:bookmarkStart w:id="1691" w:name="_Toc51746064"/>
      <w:bookmarkStart w:id="1692" w:name="_Toc51937001"/>
      <w:bookmarkStart w:id="1693" w:name="_Toc51937261"/>
      <w:bookmarkStart w:id="1694" w:name="_Toc58500268"/>
      <w:bookmarkStart w:id="1695" w:name="_Toc58500550"/>
      <w:bookmarkStart w:id="1696" w:name="_Toc59013605"/>
      <w:bookmarkStart w:id="1697" w:name="_Toc68103349"/>
      <w:bookmarkStart w:id="1698" w:name="_Toc200616364"/>
      <w:r>
        <w:t>16a.4</w:t>
      </w:r>
      <w:r>
        <w:tab/>
        <w:t>Gi/Sgi Diameter messages</w:t>
      </w:r>
      <w:bookmarkEnd w:id="1687"/>
      <w:bookmarkEnd w:id="1688"/>
      <w:bookmarkEnd w:id="1689"/>
      <w:bookmarkEnd w:id="1690"/>
      <w:bookmarkEnd w:id="1691"/>
      <w:bookmarkEnd w:id="1692"/>
      <w:bookmarkEnd w:id="1693"/>
      <w:bookmarkEnd w:id="1694"/>
      <w:bookmarkEnd w:id="1695"/>
      <w:bookmarkEnd w:id="1696"/>
      <w:bookmarkEnd w:id="1697"/>
      <w:bookmarkEnd w:id="1698"/>
    </w:p>
    <w:p w14:paraId="546F739D" w14:textId="77777777" w:rsidR="00FA5E2E" w:rsidRDefault="0049548A">
      <w:r>
        <w:t>This clause describes the Gi and the Sgi interface Diameter messages.</w:t>
      </w:r>
    </w:p>
    <w:p w14:paraId="52B32FF7" w14:textId="4DC49EED" w:rsidR="00FA5E2E" w:rsidRDefault="0049548A">
      <w:r>
        <w:t xml:space="preserve">The relevant AVPs that are of use for the Gi/Sgi interface are detailed in this clause. Other Diameter NASREQ (IETF RFC </w:t>
      </w:r>
      <w:r w:rsidR="00F8656B">
        <w:t>7155 </w:t>
      </w:r>
      <w:r>
        <w:t>[</w:t>
      </w:r>
      <w:r w:rsidR="00F8656B">
        <w:t>120</w:t>
      </w:r>
      <w:r>
        <w:t>]) AVPs, even if their AVP flag rules is marked with "M", are not required for being compliant with the current specification.</w:t>
      </w:r>
    </w:p>
    <w:p w14:paraId="3F440014" w14:textId="77777777" w:rsidR="00FA5E2E" w:rsidRDefault="0049548A">
      <w:pPr>
        <w:pStyle w:val="Heading3"/>
      </w:pPr>
      <w:bookmarkStart w:id="1699" w:name="_Toc517273824"/>
      <w:bookmarkStart w:id="1700" w:name="_Toc44588749"/>
      <w:bookmarkStart w:id="1701" w:name="_Toc45130686"/>
      <w:bookmarkStart w:id="1702" w:name="_Toc45131085"/>
      <w:bookmarkStart w:id="1703" w:name="_Toc51746065"/>
      <w:bookmarkStart w:id="1704" w:name="_Toc51937002"/>
      <w:bookmarkStart w:id="1705" w:name="_Toc51937262"/>
      <w:bookmarkStart w:id="1706" w:name="_Toc58500269"/>
      <w:bookmarkStart w:id="1707" w:name="_Toc58500551"/>
      <w:bookmarkStart w:id="1708" w:name="_Toc59013606"/>
      <w:bookmarkStart w:id="1709" w:name="_Toc68103350"/>
      <w:bookmarkStart w:id="1710" w:name="_Toc200616365"/>
      <w:r>
        <w:t>16a.4.1</w:t>
      </w:r>
      <w:r>
        <w:tab/>
        <w:t>AAR Command</w:t>
      </w:r>
      <w:bookmarkEnd w:id="1699"/>
      <w:bookmarkEnd w:id="1700"/>
      <w:bookmarkEnd w:id="1701"/>
      <w:bookmarkEnd w:id="1702"/>
      <w:bookmarkEnd w:id="1703"/>
      <w:bookmarkEnd w:id="1704"/>
      <w:bookmarkEnd w:id="1705"/>
      <w:bookmarkEnd w:id="1706"/>
      <w:bookmarkEnd w:id="1707"/>
      <w:bookmarkEnd w:id="1708"/>
      <w:bookmarkEnd w:id="1709"/>
      <w:bookmarkEnd w:id="1710"/>
    </w:p>
    <w:p w14:paraId="2EC3E7F1" w14:textId="42299049" w:rsidR="00FA5E2E" w:rsidRDefault="0049548A">
      <w:r>
        <w:t xml:space="preserve">The AAR command, defined in Diameter NASREQ (IETF RFC </w:t>
      </w:r>
      <w:r w:rsidR="00F8656B">
        <w:t>7155 </w:t>
      </w:r>
      <w:r>
        <w:t>[</w:t>
      </w:r>
      <w:r w:rsidR="00F8656B">
        <w:t>120</w:t>
      </w:r>
      <w:r>
        <w:t xml:space="preserve">]), is indicated by the Command-Code field set to 265 and the ‘R’ bit set in the Command Flags field. It may be sent by the GGSN to a Diameter server, during Primary PDP Context activation only, in order to request user authentication and authorization. In the case of P-GW, the AAR may be sent upon reception of an initial access request </w:t>
      </w:r>
      <w:r>
        <w:rPr>
          <w:rFonts w:eastAsia="SimSun" w:hint="eastAsia"/>
          <w:snapToGrid w:val="0"/>
          <w:lang w:eastAsia="zh-CN"/>
        </w:rPr>
        <w:t>(e.g.</w:t>
      </w:r>
      <w:r>
        <w:rPr>
          <w:rFonts w:eastAsia="SimSun"/>
          <w:snapToGrid w:val="0"/>
          <w:lang w:eastAsia="zh-CN"/>
        </w:rPr>
        <w:t xml:space="preserve"> </w:t>
      </w:r>
      <w:r>
        <w:t xml:space="preserve">Create Session Request </w:t>
      </w:r>
      <w:r>
        <w:rPr>
          <w:rFonts w:eastAsia="SimSun" w:hint="eastAsia"/>
          <w:lang w:eastAsia="zh-CN"/>
        </w:rPr>
        <w:t xml:space="preserve">or </w:t>
      </w:r>
      <w:r>
        <w:t>Proxy Binding Update</w:t>
      </w:r>
      <w:r>
        <w:rPr>
          <w:rFonts w:eastAsia="SimSun" w:hint="eastAsia"/>
          <w:lang w:eastAsia="zh-CN"/>
        </w:rPr>
        <w:t>)</w:t>
      </w:r>
      <w:r>
        <w:t xml:space="preserve"> message for a given APN to request user authentication and authorization.</w:t>
      </w:r>
    </w:p>
    <w:p w14:paraId="2CA5D8E0" w14:textId="77777777" w:rsidR="00FA5E2E" w:rsidRDefault="0049548A">
      <w:r>
        <w:t>The relevant AVPs that are of use for the Gi/Sgi interface are detailed in the ABNF description below. Other valid AVPs for this command are not used for Gi/Sgi purposes and should be ignored by the receiver or processed according to the relevant specifications.</w:t>
      </w:r>
    </w:p>
    <w:p w14:paraId="717DD86C" w14:textId="77777777" w:rsidR="00FA5E2E" w:rsidRDefault="0049548A">
      <w:r>
        <w:t>The bold marked AVPs in the message format indicate optional AVPs for Gi/Sgi, or modified existing AVPs. For Sgi, some of the optional 3GPP vendor-specific AVPs listed in the message format below are not applicable. See table 9a in subclause 16a.5 to see the list of vendor-specific AVPs that are applicable to the GGSN and the P-GW.</w:t>
      </w:r>
    </w:p>
    <w:p w14:paraId="03E49947" w14:textId="77777777" w:rsidR="00FA5E2E" w:rsidRDefault="0049548A">
      <w:r>
        <w:t>Message Format:</w:t>
      </w:r>
    </w:p>
    <w:p w14:paraId="73D8FDF3" w14:textId="77777777" w:rsidR="00FA5E2E" w:rsidRDefault="0049548A">
      <w:pPr>
        <w:pStyle w:val="PL"/>
        <w:rPr>
          <w:lang w:val="en-US"/>
        </w:rPr>
      </w:pPr>
      <w:r>
        <w:rPr>
          <w:lang w:val="en-US"/>
        </w:rPr>
        <w:t>&lt;AA-Request&gt; ::= &lt; Diameter Header: 265, REQ, PXY &gt;</w:t>
      </w:r>
    </w:p>
    <w:p w14:paraId="66934637" w14:textId="77777777" w:rsidR="00FA5E2E" w:rsidRDefault="0049548A">
      <w:pPr>
        <w:pStyle w:val="PL"/>
        <w:rPr>
          <w:lang w:val="en-US"/>
        </w:rPr>
      </w:pPr>
      <w:r>
        <w:rPr>
          <w:lang w:val="en-US"/>
        </w:rPr>
        <w:t xml:space="preserve">                        &lt; Session-Id &gt;</w:t>
      </w:r>
    </w:p>
    <w:p w14:paraId="3AF99E66" w14:textId="77777777" w:rsidR="00FA5E2E" w:rsidRDefault="0049548A">
      <w:pPr>
        <w:pStyle w:val="PL"/>
        <w:rPr>
          <w:lang w:val="en-US"/>
        </w:rPr>
      </w:pPr>
      <w:r>
        <w:rPr>
          <w:lang w:val="en-US"/>
        </w:rPr>
        <w:t xml:space="preserve">                       </w:t>
      </w:r>
      <w:r>
        <w:rPr>
          <w:rFonts w:hint="eastAsia"/>
          <w:lang w:val="en-US" w:eastAsia="ko-KR"/>
        </w:rPr>
        <w:tab/>
      </w:r>
      <w:r>
        <w:rPr>
          <w:lang w:val="en-US"/>
        </w:rPr>
        <w:t>{ Auth-Application-Id }</w:t>
      </w:r>
    </w:p>
    <w:p w14:paraId="153E708C" w14:textId="77777777" w:rsidR="00FA5E2E" w:rsidRDefault="0049548A">
      <w:pPr>
        <w:pStyle w:val="PL"/>
        <w:rPr>
          <w:lang w:val="en-US"/>
        </w:rPr>
      </w:pPr>
      <w:r>
        <w:rPr>
          <w:lang w:val="en-US"/>
        </w:rPr>
        <w:t xml:space="preserve">                       </w:t>
      </w:r>
      <w:r>
        <w:rPr>
          <w:rFonts w:hint="eastAsia"/>
          <w:lang w:val="en-US" w:eastAsia="ko-KR"/>
        </w:rPr>
        <w:tab/>
      </w:r>
      <w:r>
        <w:rPr>
          <w:lang w:val="en-US"/>
        </w:rPr>
        <w:t>{ Origin-Host }</w:t>
      </w:r>
    </w:p>
    <w:p w14:paraId="177054E6" w14:textId="77777777" w:rsidR="00FA5E2E" w:rsidRDefault="0049548A">
      <w:pPr>
        <w:pStyle w:val="PL"/>
        <w:rPr>
          <w:lang w:val="en-US"/>
        </w:rPr>
      </w:pPr>
      <w:r>
        <w:rPr>
          <w:lang w:val="en-US"/>
        </w:rPr>
        <w:t xml:space="preserve">                       </w:t>
      </w:r>
      <w:r>
        <w:rPr>
          <w:rFonts w:hint="eastAsia"/>
          <w:lang w:val="en-US" w:eastAsia="ko-KR"/>
        </w:rPr>
        <w:tab/>
      </w:r>
      <w:r>
        <w:rPr>
          <w:lang w:val="en-US"/>
        </w:rPr>
        <w:t>{ Origin-Realm }</w:t>
      </w:r>
    </w:p>
    <w:p w14:paraId="4B75AB35" w14:textId="77777777" w:rsidR="00FA5E2E" w:rsidRDefault="0049548A">
      <w:pPr>
        <w:pStyle w:val="PL"/>
      </w:pPr>
      <w:r>
        <w:t xml:space="preserve">                       </w:t>
      </w:r>
      <w:r>
        <w:rPr>
          <w:rFonts w:hint="eastAsia"/>
          <w:lang w:eastAsia="ko-KR"/>
        </w:rPr>
        <w:tab/>
      </w:r>
      <w:r>
        <w:t>{ Destination-Realm }</w:t>
      </w:r>
    </w:p>
    <w:p w14:paraId="7C35FE2C" w14:textId="77777777" w:rsidR="00FA5E2E" w:rsidRDefault="0049548A">
      <w:pPr>
        <w:pStyle w:val="PL"/>
      </w:pPr>
      <w:r>
        <w:t xml:space="preserve">                       </w:t>
      </w:r>
      <w:r>
        <w:rPr>
          <w:rFonts w:hint="eastAsia"/>
          <w:lang w:eastAsia="ko-KR"/>
        </w:rPr>
        <w:tab/>
      </w:r>
      <w:r>
        <w:t>{ Auth-Request-Type }</w:t>
      </w:r>
    </w:p>
    <w:p w14:paraId="3E64C9BB" w14:textId="77777777" w:rsidR="00FA5E2E" w:rsidRDefault="0049548A">
      <w:pPr>
        <w:pStyle w:val="PL"/>
        <w:rPr>
          <w:lang w:val="fr-FR"/>
        </w:rPr>
      </w:pPr>
      <w:r>
        <w:t xml:space="preserve">                       </w:t>
      </w:r>
      <w:r>
        <w:rPr>
          <w:rFonts w:hint="eastAsia"/>
          <w:lang w:eastAsia="ko-KR"/>
        </w:rPr>
        <w:tab/>
      </w:r>
      <w:r>
        <w:rPr>
          <w:lang w:val="fr-FR"/>
        </w:rPr>
        <w:t>[ Destination-Host ]</w:t>
      </w:r>
    </w:p>
    <w:p w14:paraId="3B9BEC91" w14:textId="77777777" w:rsidR="00FA5E2E" w:rsidRDefault="0049548A">
      <w:pPr>
        <w:pStyle w:val="PL"/>
        <w:rPr>
          <w:highlight w:val="yellow"/>
          <w:lang w:val="fr-FR"/>
        </w:rPr>
      </w:pPr>
      <w:r>
        <w:rPr>
          <w:lang w:val="fr-FR"/>
        </w:rPr>
        <w:t xml:space="preserve">                       </w:t>
      </w:r>
      <w:r>
        <w:rPr>
          <w:rFonts w:hint="eastAsia"/>
          <w:lang w:val="fr-FR" w:eastAsia="ko-KR"/>
        </w:rPr>
        <w:tab/>
      </w:r>
      <w:r>
        <w:rPr>
          <w:lang w:val="fr-FR"/>
        </w:rPr>
        <w:t>[ NAS-Port ]</w:t>
      </w:r>
    </w:p>
    <w:p w14:paraId="67CF4426" w14:textId="77777777" w:rsidR="00FA5E2E" w:rsidRDefault="0049548A">
      <w:pPr>
        <w:pStyle w:val="PL"/>
        <w:rPr>
          <w:highlight w:val="yellow"/>
          <w:lang w:val="fr-FR"/>
        </w:rPr>
      </w:pPr>
      <w:r>
        <w:rPr>
          <w:lang w:val="fr-FR"/>
        </w:rPr>
        <w:t xml:space="preserve">                       </w:t>
      </w:r>
      <w:r>
        <w:rPr>
          <w:rFonts w:hint="eastAsia"/>
          <w:lang w:val="fr-FR" w:eastAsia="ko-KR"/>
        </w:rPr>
        <w:tab/>
      </w:r>
      <w:r>
        <w:rPr>
          <w:lang w:val="fr-FR"/>
        </w:rPr>
        <w:t>[ NAS-Port-Id ]</w:t>
      </w:r>
    </w:p>
    <w:p w14:paraId="15765EF7" w14:textId="77777777" w:rsidR="00FA5E2E" w:rsidRDefault="0049548A">
      <w:pPr>
        <w:pStyle w:val="PL"/>
        <w:rPr>
          <w:highlight w:val="yellow"/>
          <w:lang w:val="en-US"/>
        </w:rPr>
      </w:pPr>
      <w:r>
        <w:rPr>
          <w:lang w:val="fr-FR"/>
        </w:rPr>
        <w:t xml:space="preserve">                       </w:t>
      </w:r>
      <w:r>
        <w:rPr>
          <w:rFonts w:hint="eastAsia"/>
          <w:lang w:val="fr-FR" w:eastAsia="ko-KR"/>
        </w:rPr>
        <w:tab/>
      </w:r>
      <w:r>
        <w:rPr>
          <w:lang w:val="en-US"/>
        </w:rPr>
        <w:t>[ NAS-Port-Type ]</w:t>
      </w:r>
    </w:p>
    <w:p w14:paraId="7925F88D" w14:textId="77777777" w:rsidR="00FA5E2E" w:rsidRDefault="0049548A">
      <w:pPr>
        <w:pStyle w:val="PL"/>
        <w:rPr>
          <w:highlight w:val="yellow"/>
          <w:lang w:val="en-US"/>
        </w:rPr>
      </w:pPr>
      <w:r>
        <w:rPr>
          <w:lang w:val="en-US"/>
        </w:rPr>
        <w:t xml:space="preserve">                       </w:t>
      </w:r>
      <w:r>
        <w:rPr>
          <w:rFonts w:hint="eastAsia"/>
          <w:lang w:val="en-US" w:eastAsia="ko-KR"/>
        </w:rPr>
        <w:tab/>
      </w:r>
      <w:r>
        <w:rPr>
          <w:lang w:val="en-US"/>
        </w:rPr>
        <w:t>[ Origin-State-Id ]</w:t>
      </w:r>
    </w:p>
    <w:p w14:paraId="40BD3CB9" w14:textId="77777777" w:rsidR="00FA5E2E" w:rsidRDefault="0049548A">
      <w:pPr>
        <w:pStyle w:val="PL"/>
        <w:rPr>
          <w:highlight w:val="yellow"/>
          <w:lang w:val="en-US"/>
        </w:rPr>
      </w:pPr>
      <w:r>
        <w:rPr>
          <w:lang w:val="en-US"/>
        </w:rPr>
        <w:t xml:space="preserve">                       </w:t>
      </w:r>
      <w:r>
        <w:rPr>
          <w:rFonts w:hint="eastAsia"/>
          <w:lang w:val="en-US" w:eastAsia="ko-KR"/>
        </w:rPr>
        <w:tab/>
      </w:r>
      <w:r>
        <w:rPr>
          <w:lang w:val="en-US"/>
        </w:rPr>
        <w:t>[ Port-Limit ]</w:t>
      </w:r>
    </w:p>
    <w:p w14:paraId="36CF56A8" w14:textId="77777777" w:rsidR="00FA5E2E" w:rsidRDefault="0049548A">
      <w:pPr>
        <w:pStyle w:val="PL"/>
        <w:rPr>
          <w:highlight w:val="yellow"/>
          <w:lang w:val="en-US"/>
        </w:rPr>
      </w:pPr>
      <w:r>
        <w:rPr>
          <w:lang w:val="en-US"/>
        </w:rPr>
        <w:t xml:space="preserve">                       </w:t>
      </w:r>
      <w:r>
        <w:rPr>
          <w:rFonts w:hint="eastAsia"/>
          <w:lang w:val="en-US" w:eastAsia="ko-KR"/>
        </w:rPr>
        <w:tab/>
      </w:r>
      <w:r>
        <w:rPr>
          <w:lang w:val="en-US"/>
        </w:rPr>
        <w:t>[ User-Name ]</w:t>
      </w:r>
    </w:p>
    <w:p w14:paraId="4B3C2F84" w14:textId="77777777" w:rsidR="00FA5E2E" w:rsidRDefault="0049548A">
      <w:pPr>
        <w:pStyle w:val="PL"/>
        <w:rPr>
          <w:highlight w:val="yellow"/>
          <w:lang w:val="en-US"/>
        </w:rPr>
      </w:pPr>
      <w:r>
        <w:rPr>
          <w:lang w:val="en-US"/>
        </w:rPr>
        <w:t xml:space="preserve">                       </w:t>
      </w:r>
      <w:r>
        <w:rPr>
          <w:rFonts w:hint="eastAsia"/>
          <w:lang w:val="en-US" w:eastAsia="ko-KR"/>
        </w:rPr>
        <w:tab/>
      </w:r>
      <w:r>
        <w:rPr>
          <w:lang w:val="en-US"/>
        </w:rPr>
        <w:t>[ User-Password ]</w:t>
      </w:r>
    </w:p>
    <w:p w14:paraId="5EF7B58A" w14:textId="77777777" w:rsidR="00FA5E2E" w:rsidRDefault="0049548A">
      <w:pPr>
        <w:pStyle w:val="PL"/>
        <w:rPr>
          <w:highlight w:val="yellow"/>
          <w:lang w:val="en-US"/>
        </w:rPr>
      </w:pPr>
      <w:r>
        <w:rPr>
          <w:lang w:val="en-US"/>
        </w:rPr>
        <w:t xml:space="preserve">                       </w:t>
      </w:r>
      <w:r>
        <w:rPr>
          <w:rFonts w:hint="eastAsia"/>
          <w:lang w:val="en-US" w:eastAsia="ko-KR"/>
        </w:rPr>
        <w:tab/>
      </w:r>
      <w:r>
        <w:rPr>
          <w:lang w:val="en-US"/>
        </w:rPr>
        <w:t>[ Service-Type ]</w:t>
      </w:r>
    </w:p>
    <w:p w14:paraId="5FFC6020" w14:textId="77777777" w:rsidR="00FA5E2E" w:rsidRDefault="0049548A">
      <w:pPr>
        <w:pStyle w:val="PL"/>
        <w:rPr>
          <w:highlight w:val="yellow"/>
          <w:lang w:val="en-US"/>
        </w:rPr>
      </w:pPr>
      <w:r>
        <w:rPr>
          <w:lang w:val="en-US"/>
        </w:rPr>
        <w:t xml:space="preserve">                       </w:t>
      </w:r>
      <w:r>
        <w:rPr>
          <w:rFonts w:hint="eastAsia"/>
          <w:lang w:val="en-US" w:eastAsia="ko-KR"/>
        </w:rPr>
        <w:tab/>
      </w:r>
      <w:r>
        <w:rPr>
          <w:lang w:val="en-US"/>
        </w:rPr>
        <w:t>[ Authorization-Lifetime ]</w:t>
      </w:r>
    </w:p>
    <w:p w14:paraId="7000822A" w14:textId="77777777" w:rsidR="00FA5E2E" w:rsidRDefault="0049548A">
      <w:pPr>
        <w:pStyle w:val="PL"/>
        <w:rPr>
          <w:highlight w:val="yellow"/>
          <w:lang w:val="en-US"/>
        </w:rPr>
      </w:pPr>
      <w:r>
        <w:rPr>
          <w:lang w:val="en-US"/>
        </w:rPr>
        <w:t xml:space="preserve">                       </w:t>
      </w:r>
      <w:r>
        <w:rPr>
          <w:rFonts w:hint="eastAsia"/>
          <w:lang w:val="en-US" w:eastAsia="ko-KR"/>
        </w:rPr>
        <w:tab/>
      </w:r>
      <w:r>
        <w:rPr>
          <w:lang w:val="en-US"/>
        </w:rPr>
        <w:t>[ Auth-Grace-Period ]</w:t>
      </w:r>
    </w:p>
    <w:p w14:paraId="5E8E7D97" w14:textId="77777777" w:rsidR="00FA5E2E" w:rsidRDefault="0049548A">
      <w:pPr>
        <w:pStyle w:val="PL"/>
        <w:rPr>
          <w:highlight w:val="yellow"/>
          <w:lang w:val="en-US"/>
        </w:rPr>
      </w:pPr>
      <w:r>
        <w:rPr>
          <w:lang w:val="en-US"/>
        </w:rPr>
        <w:t xml:space="preserve">                       </w:t>
      </w:r>
      <w:r>
        <w:rPr>
          <w:rFonts w:hint="eastAsia"/>
          <w:lang w:val="en-US" w:eastAsia="ko-KR"/>
        </w:rPr>
        <w:tab/>
      </w:r>
      <w:r>
        <w:rPr>
          <w:lang w:val="en-US"/>
        </w:rPr>
        <w:t>[ Auth-Session-State ]</w:t>
      </w:r>
    </w:p>
    <w:p w14:paraId="1B74FF45" w14:textId="77777777" w:rsidR="00FA5E2E" w:rsidRDefault="0049548A">
      <w:pPr>
        <w:pStyle w:val="PL"/>
        <w:rPr>
          <w:highlight w:val="yellow"/>
          <w:lang w:val="en-US"/>
        </w:rPr>
      </w:pPr>
      <w:r>
        <w:rPr>
          <w:lang w:val="en-US"/>
        </w:rPr>
        <w:t xml:space="preserve">                       </w:t>
      </w:r>
      <w:r>
        <w:rPr>
          <w:rFonts w:hint="eastAsia"/>
          <w:lang w:val="en-US" w:eastAsia="ko-KR"/>
        </w:rPr>
        <w:tab/>
      </w:r>
      <w:r>
        <w:rPr>
          <w:lang w:val="en-US"/>
        </w:rPr>
        <w:t>[ Callback-Number ]</w:t>
      </w:r>
    </w:p>
    <w:p w14:paraId="7271C5BE" w14:textId="77777777" w:rsidR="00FA5E2E" w:rsidRDefault="0049548A">
      <w:pPr>
        <w:pStyle w:val="PL"/>
        <w:rPr>
          <w:lang w:val="en-US"/>
        </w:rPr>
      </w:pPr>
      <w:r>
        <w:rPr>
          <w:lang w:val="en-US"/>
        </w:rPr>
        <w:t xml:space="preserve">                       </w:t>
      </w:r>
      <w:r>
        <w:rPr>
          <w:rFonts w:hint="eastAsia"/>
          <w:lang w:val="en-US" w:eastAsia="ko-KR"/>
        </w:rPr>
        <w:tab/>
      </w:r>
      <w:r>
        <w:rPr>
          <w:lang w:val="en-US"/>
        </w:rPr>
        <w:t>[ Called-Station-Id ]</w:t>
      </w:r>
    </w:p>
    <w:p w14:paraId="11BBF566" w14:textId="77777777" w:rsidR="00FA5E2E" w:rsidRDefault="0049548A">
      <w:pPr>
        <w:pStyle w:val="PL"/>
        <w:rPr>
          <w:highlight w:val="yellow"/>
          <w:lang w:val="en-US"/>
        </w:rPr>
      </w:pPr>
      <w:r>
        <w:rPr>
          <w:lang w:val="en-US"/>
        </w:rPr>
        <w:t xml:space="preserve">                       </w:t>
      </w:r>
      <w:r>
        <w:rPr>
          <w:rFonts w:hint="eastAsia"/>
          <w:lang w:val="en-US" w:eastAsia="ko-KR"/>
        </w:rPr>
        <w:tab/>
      </w:r>
      <w:r>
        <w:rPr>
          <w:lang w:val="en-US"/>
        </w:rPr>
        <w:t>[ Calling-Station-Id ]</w:t>
      </w:r>
    </w:p>
    <w:p w14:paraId="72C208C4" w14:textId="77777777" w:rsidR="00FA5E2E" w:rsidRDefault="0049548A">
      <w:pPr>
        <w:pStyle w:val="PL"/>
        <w:rPr>
          <w:highlight w:val="yellow"/>
          <w:lang w:val="en-US"/>
        </w:rPr>
      </w:pPr>
      <w:r>
        <w:rPr>
          <w:lang w:val="en-US"/>
        </w:rPr>
        <w:t xml:space="preserve">                       </w:t>
      </w:r>
      <w:r>
        <w:rPr>
          <w:rFonts w:hint="eastAsia"/>
          <w:lang w:val="en-US" w:eastAsia="ko-KR"/>
        </w:rPr>
        <w:tab/>
      </w:r>
      <w:r>
        <w:rPr>
          <w:lang w:val="en-US"/>
        </w:rPr>
        <w:t>[ Originating-Line-Info ]</w:t>
      </w:r>
    </w:p>
    <w:p w14:paraId="18D748AF" w14:textId="77777777" w:rsidR="00FA5E2E" w:rsidRDefault="0049548A">
      <w:pPr>
        <w:pStyle w:val="PL"/>
        <w:rPr>
          <w:highlight w:val="yellow"/>
          <w:lang w:val="en-US"/>
        </w:rPr>
      </w:pPr>
      <w:r>
        <w:rPr>
          <w:lang w:val="en-US"/>
        </w:rPr>
        <w:t xml:space="preserve">                       </w:t>
      </w:r>
      <w:r>
        <w:rPr>
          <w:rFonts w:hint="eastAsia"/>
          <w:lang w:val="en-US" w:eastAsia="ko-KR"/>
        </w:rPr>
        <w:tab/>
      </w:r>
      <w:r>
        <w:rPr>
          <w:lang w:val="en-US"/>
        </w:rPr>
        <w:t>[ Connect-Info ]</w:t>
      </w:r>
    </w:p>
    <w:p w14:paraId="160C1042" w14:textId="77777777" w:rsidR="00FA5E2E" w:rsidRDefault="0049548A">
      <w:pPr>
        <w:pStyle w:val="PL"/>
        <w:rPr>
          <w:highlight w:val="yellow"/>
          <w:lang w:val="en-US"/>
        </w:rPr>
      </w:pPr>
      <w:r>
        <w:rPr>
          <w:lang w:val="en-US"/>
        </w:rPr>
        <w:t xml:space="preserve">                       </w:t>
      </w:r>
      <w:r>
        <w:rPr>
          <w:rFonts w:hint="eastAsia"/>
          <w:lang w:val="en-US" w:eastAsia="ko-KR"/>
        </w:rPr>
        <w:tab/>
      </w:r>
      <w:r>
        <w:rPr>
          <w:lang w:val="en-US"/>
        </w:rPr>
        <w:t>[ CHAP-Auth ]</w:t>
      </w:r>
    </w:p>
    <w:p w14:paraId="67D86DAB" w14:textId="77777777" w:rsidR="00FA5E2E" w:rsidRDefault="0049548A">
      <w:pPr>
        <w:pStyle w:val="PL"/>
        <w:rPr>
          <w:highlight w:val="yellow"/>
          <w:lang w:val="en-US"/>
        </w:rPr>
      </w:pPr>
      <w:r>
        <w:rPr>
          <w:lang w:val="en-US"/>
        </w:rPr>
        <w:t xml:space="preserve">                       </w:t>
      </w:r>
      <w:r>
        <w:rPr>
          <w:rFonts w:hint="eastAsia"/>
          <w:lang w:val="en-US" w:eastAsia="ko-KR"/>
        </w:rPr>
        <w:tab/>
      </w:r>
      <w:r>
        <w:rPr>
          <w:lang w:val="en-US"/>
        </w:rPr>
        <w:t>[ CHAP-Challenge ]</w:t>
      </w:r>
    </w:p>
    <w:p w14:paraId="74F43413" w14:textId="77777777" w:rsidR="00FA5E2E" w:rsidRDefault="0049548A">
      <w:pPr>
        <w:pStyle w:val="PL"/>
        <w:rPr>
          <w:highlight w:val="yellow"/>
          <w:lang w:val="en-US"/>
        </w:rPr>
      </w:pPr>
      <w:r>
        <w:rPr>
          <w:lang w:val="en-US"/>
        </w:rPr>
        <w:t xml:space="preserve">                     </w:t>
      </w:r>
      <w:r>
        <w:rPr>
          <w:rFonts w:hint="eastAsia"/>
          <w:lang w:val="en-US" w:eastAsia="ko-KR"/>
        </w:rPr>
        <w:t xml:space="preserve"> </w:t>
      </w:r>
      <w:r>
        <w:rPr>
          <w:lang w:val="en-US"/>
        </w:rPr>
        <w:t>*</w:t>
      </w:r>
      <w:r>
        <w:rPr>
          <w:rFonts w:hint="eastAsia"/>
          <w:lang w:val="en-US" w:eastAsia="ko-KR"/>
        </w:rPr>
        <w:tab/>
      </w:r>
      <w:r>
        <w:rPr>
          <w:lang w:val="en-US"/>
        </w:rPr>
        <w:t>[ Framed-Compression ]</w:t>
      </w:r>
    </w:p>
    <w:p w14:paraId="577EBFE0" w14:textId="77777777" w:rsidR="00FA5E2E" w:rsidRDefault="0049548A">
      <w:pPr>
        <w:pStyle w:val="PL"/>
        <w:rPr>
          <w:lang w:val="en-US"/>
        </w:rPr>
      </w:pPr>
      <w:r>
        <w:rPr>
          <w:lang w:val="en-US"/>
        </w:rPr>
        <w:t xml:space="preserve">                       </w:t>
      </w:r>
      <w:r>
        <w:rPr>
          <w:rFonts w:hint="eastAsia"/>
          <w:lang w:val="en-US" w:eastAsia="ko-KR"/>
        </w:rPr>
        <w:tab/>
      </w:r>
      <w:r>
        <w:rPr>
          <w:lang w:val="en-US"/>
        </w:rPr>
        <w:t>[ Framed-Interface-Id ]</w:t>
      </w:r>
    </w:p>
    <w:p w14:paraId="3493E1B2" w14:textId="77777777" w:rsidR="00FA5E2E" w:rsidRDefault="0049548A">
      <w:pPr>
        <w:pStyle w:val="PL"/>
        <w:rPr>
          <w:lang w:val="en-US"/>
        </w:rPr>
      </w:pPr>
      <w:r>
        <w:rPr>
          <w:lang w:val="en-US"/>
        </w:rPr>
        <w:t xml:space="preserve">                       </w:t>
      </w:r>
      <w:r>
        <w:rPr>
          <w:rFonts w:hint="eastAsia"/>
          <w:lang w:val="en-US" w:eastAsia="ko-KR"/>
        </w:rPr>
        <w:tab/>
      </w:r>
      <w:r>
        <w:rPr>
          <w:lang w:val="en-US"/>
        </w:rPr>
        <w:t>[ Framed-IP-Address ]</w:t>
      </w:r>
    </w:p>
    <w:p w14:paraId="28464408" w14:textId="77777777" w:rsidR="00FA5E2E" w:rsidRDefault="0049548A">
      <w:pPr>
        <w:pStyle w:val="PL"/>
        <w:rPr>
          <w:lang w:eastAsia="ko-KR"/>
        </w:rPr>
      </w:pPr>
      <w:r>
        <w:rPr>
          <w:lang w:val="en-US"/>
        </w:rPr>
        <w:t xml:space="preserve">                     </w:t>
      </w:r>
      <w:r>
        <w:rPr>
          <w:rFonts w:hint="eastAsia"/>
          <w:lang w:val="en-US" w:eastAsia="ko-KR"/>
        </w:rPr>
        <w:t xml:space="preserve"> </w:t>
      </w:r>
      <w:r>
        <w:t>*</w:t>
      </w:r>
      <w:r>
        <w:rPr>
          <w:rFonts w:hint="eastAsia"/>
          <w:lang w:eastAsia="ko-KR"/>
        </w:rPr>
        <w:tab/>
      </w:r>
      <w:r>
        <w:t>[ Framed-IPv6-Prefix ]</w:t>
      </w:r>
      <w:r>
        <w:rPr>
          <w:rFonts w:hint="eastAsia"/>
          <w:lang w:eastAsia="ko-KR"/>
        </w:rPr>
        <w:t xml:space="preserve"> </w:t>
      </w:r>
    </w:p>
    <w:p w14:paraId="2AAC9CA2" w14:textId="77777777" w:rsidR="00FA5E2E" w:rsidRDefault="0049548A">
      <w:pPr>
        <w:pStyle w:val="PL"/>
        <w:rPr>
          <w:lang w:eastAsia="ko-KR"/>
        </w:rPr>
      </w:pPr>
      <w:r>
        <w:rPr>
          <w:rFonts w:hint="eastAsia"/>
          <w:lang w:eastAsia="ko-KR"/>
        </w:rPr>
        <w:t xml:space="preserve">                      </w:t>
      </w:r>
      <w:r>
        <w:rPr>
          <w:lang w:val="en-US"/>
        </w:rPr>
        <w:t>*</w:t>
      </w:r>
      <w:r>
        <w:rPr>
          <w:rFonts w:hint="eastAsia"/>
          <w:lang w:val="en-US" w:eastAsia="ko-KR"/>
        </w:rPr>
        <w:tab/>
      </w:r>
      <w:r>
        <w:rPr>
          <w:lang w:val="en-US"/>
        </w:rPr>
        <w:t>[ Delegated-IPv6-Prefix ]</w:t>
      </w:r>
    </w:p>
    <w:p w14:paraId="3B01AF65" w14:textId="77777777" w:rsidR="00FA5E2E" w:rsidRDefault="0049548A">
      <w:pPr>
        <w:pStyle w:val="PL"/>
        <w:rPr>
          <w:highlight w:val="yellow"/>
          <w:lang w:val="sv-SE"/>
        </w:rPr>
      </w:pPr>
      <w:r>
        <w:rPr>
          <w:lang w:val="en-US"/>
        </w:rPr>
        <w:t xml:space="preserve">                       </w:t>
      </w:r>
      <w:r>
        <w:rPr>
          <w:rFonts w:hint="eastAsia"/>
          <w:lang w:val="en-US" w:eastAsia="ko-KR"/>
        </w:rPr>
        <w:tab/>
      </w:r>
      <w:r>
        <w:rPr>
          <w:lang w:val="sv-SE"/>
        </w:rPr>
        <w:t>[ Framed-IP-Netmask ]</w:t>
      </w:r>
    </w:p>
    <w:p w14:paraId="4AB2868A" w14:textId="77777777" w:rsidR="00FA5E2E" w:rsidRDefault="0049548A">
      <w:pPr>
        <w:pStyle w:val="PL"/>
        <w:rPr>
          <w:highlight w:val="yellow"/>
          <w:lang w:val="sv-SE" w:eastAsia="ko-KR"/>
        </w:rPr>
      </w:pPr>
      <w:r>
        <w:rPr>
          <w:lang w:val="sv-SE"/>
        </w:rPr>
        <w:t xml:space="preserve">                       </w:t>
      </w:r>
      <w:r>
        <w:rPr>
          <w:rFonts w:hint="eastAsia"/>
          <w:lang w:val="sv-SE" w:eastAsia="ko-KR"/>
        </w:rPr>
        <w:tab/>
      </w:r>
      <w:r>
        <w:rPr>
          <w:lang w:val="sv-SE"/>
        </w:rPr>
        <w:t>[ Framed-MTU ]</w:t>
      </w:r>
    </w:p>
    <w:p w14:paraId="3DE03599" w14:textId="77777777" w:rsidR="00FA5E2E" w:rsidRDefault="0049548A">
      <w:pPr>
        <w:pStyle w:val="PL"/>
        <w:rPr>
          <w:highlight w:val="yellow"/>
          <w:lang w:val="sv-SE"/>
        </w:rPr>
      </w:pPr>
      <w:r>
        <w:rPr>
          <w:lang w:val="sv-SE"/>
        </w:rPr>
        <w:t xml:space="preserve">                       </w:t>
      </w:r>
      <w:r>
        <w:rPr>
          <w:rFonts w:hint="eastAsia"/>
          <w:lang w:val="sv-SE" w:eastAsia="ko-KR"/>
        </w:rPr>
        <w:tab/>
      </w:r>
      <w:r>
        <w:rPr>
          <w:lang w:val="sv-SE"/>
        </w:rPr>
        <w:t>[ Framed-Protocol ]</w:t>
      </w:r>
    </w:p>
    <w:p w14:paraId="5D7503C6" w14:textId="77777777" w:rsidR="00FA5E2E" w:rsidRDefault="0049548A">
      <w:pPr>
        <w:pStyle w:val="PL"/>
        <w:rPr>
          <w:lang w:val="sv-SE"/>
        </w:rPr>
      </w:pPr>
      <w:r>
        <w:rPr>
          <w:lang w:val="sv-SE"/>
        </w:rPr>
        <w:t xml:space="preserve">                     </w:t>
      </w:r>
      <w:r>
        <w:rPr>
          <w:rFonts w:hint="eastAsia"/>
          <w:lang w:val="sv-SE" w:eastAsia="ko-KR"/>
        </w:rPr>
        <w:t xml:space="preserve"> </w:t>
      </w:r>
      <w:r>
        <w:rPr>
          <w:lang w:val="sv-SE"/>
        </w:rPr>
        <w:t>*</w:t>
      </w:r>
      <w:r>
        <w:rPr>
          <w:rFonts w:hint="eastAsia"/>
          <w:lang w:val="sv-SE" w:eastAsia="ko-KR"/>
        </w:rPr>
        <w:tab/>
      </w:r>
      <w:r>
        <w:rPr>
          <w:lang w:val="sv-SE"/>
        </w:rPr>
        <w:t>[ Login-IP-Host ]</w:t>
      </w:r>
    </w:p>
    <w:p w14:paraId="6D1EB0EC" w14:textId="77777777" w:rsidR="00FA5E2E" w:rsidRDefault="0049548A">
      <w:pPr>
        <w:pStyle w:val="PL"/>
        <w:rPr>
          <w:lang w:val="sv-SE"/>
        </w:rPr>
      </w:pPr>
      <w:r>
        <w:rPr>
          <w:lang w:val="sv-SE"/>
        </w:rPr>
        <w:t xml:space="preserve">                     </w:t>
      </w:r>
      <w:r>
        <w:rPr>
          <w:rFonts w:hint="eastAsia"/>
          <w:lang w:val="sv-SE" w:eastAsia="ko-KR"/>
        </w:rPr>
        <w:t xml:space="preserve"> </w:t>
      </w:r>
      <w:r>
        <w:rPr>
          <w:lang w:val="sv-SE"/>
        </w:rPr>
        <w:t>*</w:t>
      </w:r>
      <w:r>
        <w:rPr>
          <w:rFonts w:hint="eastAsia"/>
          <w:lang w:val="sv-SE" w:eastAsia="ko-KR"/>
        </w:rPr>
        <w:tab/>
      </w:r>
      <w:r>
        <w:rPr>
          <w:lang w:val="sv-SE"/>
        </w:rPr>
        <w:t>[ Login-IPv6-Host ]</w:t>
      </w:r>
    </w:p>
    <w:p w14:paraId="4D764073" w14:textId="77777777" w:rsidR="00FA5E2E" w:rsidRDefault="0049548A">
      <w:pPr>
        <w:pStyle w:val="PL"/>
        <w:rPr>
          <w:lang w:val="nl-NL"/>
        </w:rPr>
      </w:pPr>
      <w:r>
        <w:rPr>
          <w:lang w:val="sv-SE"/>
        </w:rPr>
        <w:t xml:space="preserve">                       </w:t>
      </w:r>
      <w:r>
        <w:rPr>
          <w:rFonts w:hint="eastAsia"/>
          <w:lang w:val="sv-SE" w:eastAsia="ko-KR"/>
        </w:rPr>
        <w:tab/>
      </w:r>
      <w:r>
        <w:rPr>
          <w:lang w:val="nl-NL"/>
        </w:rPr>
        <w:t>[ Login-LAT-Group ]</w:t>
      </w:r>
    </w:p>
    <w:p w14:paraId="4C935936" w14:textId="77777777" w:rsidR="00FA5E2E" w:rsidRDefault="0049548A">
      <w:pPr>
        <w:pStyle w:val="PL"/>
        <w:rPr>
          <w:lang w:val="nl-NL"/>
        </w:rPr>
      </w:pPr>
      <w:r>
        <w:rPr>
          <w:lang w:val="nl-NL"/>
        </w:rPr>
        <w:t xml:space="preserve">                       </w:t>
      </w:r>
      <w:r>
        <w:rPr>
          <w:rFonts w:hint="eastAsia"/>
          <w:lang w:val="nl-NL" w:eastAsia="ko-KR"/>
        </w:rPr>
        <w:tab/>
      </w:r>
      <w:r>
        <w:rPr>
          <w:lang w:val="nl-NL"/>
        </w:rPr>
        <w:t>[ Login-LAT-Node ]</w:t>
      </w:r>
    </w:p>
    <w:p w14:paraId="4BD259DD" w14:textId="77777777" w:rsidR="00FA5E2E" w:rsidRDefault="0049548A">
      <w:pPr>
        <w:pStyle w:val="PL"/>
        <w:rPr>
          <w:lang w:val="sv-SE"/>
        </w:rPr>
      </w:pPr>
      <w:r>
        <w:rPr>
          <w:lang w:val="nl-NL"/>
        </w:rPr>
        <w:t xml:space="preserve">                       </w:t>
      </w:r>
      <w:r>
        <w:rPr>
          <w:rFonts w:hint="eastAsia"/>
          <w:lang w:val="nl-NL" w:eastAsia="ko-KR"/>
        </w:rPr>
        <w:tab/>
      </w:r>
      <w:r>
        <w:rPr>
          <w:lang w:val="sv-SE"/>
        </w:rPr>
        <w:t>[ Login-LAT-Port ]</w:t>
      </w:r>
    </w:p>
    <w:p w14:paraId="5FCE46AE" w14:textId="77777777" w:rsidR="00FA5E2E" w:rsidRDefault="0049548A">
      <w:pPr>
        <w:pStyle w:val="PL"/>
        <w:rPr>
          <w:lang w:val="sv-SE"/>
        </w:rPr>
      </w:pPr>
      <w:r>
        <w:rPr>
          <w:lang w:val="sv-SE"/>
        </w:rPr>
        <w:t xml:space="preserve">                       </w:t>
      </w:r>
      <w:r>
        <w:rPr>
          <w:rFonts w:hint="eastAsia"/>
          <w:lang w:val="sv-SE" w:eastAsia="ko-KR"/>
        </w:rPr>
        <w:tab/>
      </w:r>
      <w:r>
        <w:rPr>
          <w:lang w:val="sv-SE"/>
        </w:rPr>
        <w:t>[ Login-LAT-Service ]</w:t>
      </w:r>
    </w:p>
    <w:p w14:paraId="077A616C" w14:textId="77777777" w:rsidR="00FA5E2E" w:rsidRDefault="0049548A">
      <w:pPr>
        <w:pStyle w:val="PL"/>
        <w:rPr>
          <w:highlight w:val="yellow"/>
        </w:rPr>
      </w:pPr>
      <w:r>
        <w:rPr>
          <w:lang w:val="sv-SE"/>
        </w:rPr>
        <w:t xml:space="preserve">                     </w:t>
      </w:r>
      <w:r>
        <w:rPr>
          <w:rFonts w:hint="eastAsia"/>
          <w:lang w:val="sv-SE" w:eastAsia="ko-KR"/>
        </w:rPr>
        <w:t xml:space="preserve"> </w:t>
      </w:r>
      <w:r>
        <w:t>*</w:t>
      </w:r>
      <w:r>
        <w:rPr>
          <w:rFonts w:hint="eastAsia"/>
          <w:lang w:eastAsia="ko-KR"/>
        </w:rPr>
        <w:tab/>
      </w:r>
      <w:r>
        <w:t>[ Tunneling ]</w:t>
      </w:r>
    </w:p>
    <w:p w14:paraId="7CF82866" w14:textId="77777777" w:rsidR="00FA5E2E" w:rsidRDefault="0049548A">
      <w:pPr>
        <w:pStyle w:val="PL"/>
        <w:rPr>
          <w:highlight w:val="yellow"/>
        </w:rPr>
      </w:pPr>
      <w:r>
        <w:t xml:space="preserve">                     </w:t>
      </w:r>
      <w:r>
        <w:rPr>
          <w:rFonts w:hint="eastAsia"/>
          <w:lang w:eastAsia="ko-KR"/>
        </w:rPr>
        <w:t xml:space="preserve"> </w:t>
      </w:r>
      <w:r>
        <w:t>*</w:t>
      </w:r>
      <w:r>
        <w:rPr>
          <w:rFonts w:hint="eastAsia"/>
          <w:lang w:eastAsia="ko-KR"/>
        </w:rPr>
        <w:tab/>
      </w:r>
      <w:r>
        <w:t>[ Proxy-Info ]</w:t>
      </w:r>
    </w:p>
    <w:p w14:paraId="5732CBC9" w14:textId="77777777" w:rsidR="00FA5E2E" w:rsidRDefault="0049548A">
      <w:pPr>
        <w:pStyle w:val="PL"/>
        <w:rPr>
          <w:lang w:val="en-US"/>
        </w:rPr>
      </w:pPr>
      <w:r>
        <w:t xml:space="preserve">                     </w:t>
      </w:r>
      <w:r>
        <w:rPr>
          <w:rFonts w:hint="eastAsia"/>
          <w:lang w:eastAsia="ko-KR"/>
        </w:rPr>
        <w:t xml:space="preserve"> </w:t>
      </w:r>
      <w:r>
        <w:rPr>
          <w:lang w:val="en-US"/>
        </w:rPr>
        <w:t>*</w:t>
      </w:r>
      <w:r>
        <w:rPr>
          <w:rFonts w:hint="eastAsia"/>
          <w:lang w:val="en-US" w:eastAsia="ko-KR"/>
        </w:rPr>
        <w:tab/>
      </w:r>
      <w:r>
        <w:rPr>
          <w:lang w:val="en-US"/>
        </w:rPr>
        <w:t>[ Route-Record ]</w:t>
      </w:r>
    </w:p>
    <w:p w14:paraId="52C0CC3D" w14:textId="77777777" w:rsidR="00FA5E2E" w:rsidRDefault="0049548A">
      <w:pPr>
        <w:pStyle w:val="PL"/>
        <w:rPr>
          <w:b/>
          <w:lang w:val="en-US"/>
        </w:rPr>
      </w:pPr>
      <w:r>
        <w:rPr>
          <w:lang w:val="sv-SE"/>
        </w:rPr>
        <w:t xml:space="preserve">                       </w:t>
      </w:r>
      <w:r>
        <w:rPr>
          <w:rFonts w:hint="eastAsia"/>
          <w:lang w:val="sv-SE" w:eastAsia="ko-KR"/>
        </w:rPr>
        <w:tab/>
      </w:r>
      <w:r>
        <w:rPr>
          <w:b/>
          <w:lang w:val="en-US"/>
        </w:rPr>
        <w:t>[ 3GPP-IMSI]</w:t>
      </w:r>
    </w:p>
    <w:p w14:paraId="4968216B" w14:textId="77777777" w:rsidR="00FA5E2E" w:rsidRDefault="0049548A">
      <w:pPr>
        <w:pStyle w:val="PL"/>
        <w:rPr>
          <w:b/>
          <w:lang w:val="en-US"/>
        </w:rPr>
      </w:pPr>
      <w:r>
        <w:rPr>
          <w:lang w:val="sv-SE"/>
        </w:rPr>
        <w:t xml:space="preserve">                       </w:t>
      </w:r>
      <w:r>
        <w:rPr>
          <w:rFonts w:hint="eastAsia"/>
          <w:lang w:val="sv-SE" w:eastAsia="ko-KR"/>
        </w:rPr>
        <w:tab/>
      </w:r>
      <w:r>
        <w:rPr>
          <w:b/>
          <w:lang w:val="en-US"/>
        </w:rPr>
        <w:t>[ External-Identifier]</w:t>
      </w:r>
    </w:p>
    <w:p w14:paraId="3AD6D6DF" w14:textId="77777777" w:rsidR="00FA5E2E" w:rsidRDefault="0049548A">
      <w:pPr>
        <w:pStyle w:val="PL"/>
        <w:rPr>
          <w:b/>
        </w:rPr>
      </w:pPr>
      <w:r>
        <w:rPr>
          <w:lang w:val="sv-SE"/>
        </w:rPr>
        <w:t xml:space="preserve">                       </w:t>
      </w:r>
      <w:r>
        <w:rPr>
          <w:rFonts w:hint="eastAsia"/>
          <w:lang w:val="sv-SE" w:eastAsia="ko-KR"/>
        </w:rPr>
        <w:tab/>
      </w:r>
      <w:r>
        <w:rPr>
          <w:b/>
        </w:rPr>
        <w:t>[ 3GPP-Charging-ID ]</w:t>
      </w:r>
    </w:p>
    <w:p w14:paraId="5EFDEA0C" w14:textId="77777777" w:rsidR="00FA5E2E" w:rsidRDefault="0049548A">
      <w:pPr>
        <w:pStyle w:val="PL"/>
        <w:rPr>
          <w:b/>
        </w:rPr>
      </w:pPr>
      <w:r>
        <w:rPr>
          <w:lang w:val="sv-SE"/>
        </w:rPr>
        <w:t xml:space="preserve">                       </w:t>
      </w:r>
      <w:r>
        <w:rPr>
          <w:rFonts w:hint="eastAsia"/>
          <w:lang w:val="sv-SE" w:eastAsia="ko-KR"/>
        </w:rPr>
        <w:tab/>
      </w:r>
      <w:r>
        <w:rPr>
          <w:b/>
        </w:rPr>
        <w:t>[ 3GPP-PDP-Type ]</w:t>
      </w:r>
    </w:p>
    <w:p w14:paraId="4E08C1AC" w14:textId="77777777" w:rsidR="00FA5E2E" w:rsidRDefault="0049548A">
      <w:pPr>
        <w:pStyle w:val="PL"/>
        <w:rPr>
          <w:b/>
        </w:rPr>
      </w:pPr>
      <w:r>
        <w:rPr>
          <w:lang w:val="sv-SE"/>
        </w:rPr>
        <w:t xml:space="preserve">                       </w:t>
      </w:r>
      <w:r>
        <w:rPr>
          <w:rFonts w:hint="eastAsia"/>
          <w:lang w:val="sv-SE" w:eastAsia="ko-KR"/>
        </w:rPr>
        <w:tab/>
      </w:r>
      <w:r>
        <w:rPr>
          <w:b/>
        </w:rPr>
        <w:t>[ 3GPP-CG-Address ]</w:t>
      </w:r>
    </w:p>
    <w:p w14:paraId="40FAD23B" w14:textId="77777777" w:rsidR="00FA5E2E" w:rsidRDefault="0049548A">
      <w:pPr>
        <w:pStyle w:val="PL"/>
        <w:rPr>
          <w:b/>
          <w:lang w:val="en-US"/>
        </w:rPr>
      </w:pPr>
      <w:r>
        <w:rPr>
          <w:lang w:val="sv-SE"/>
        </w:rPr>
        <w:t xml:space="preserve">                       </w:t>
      </w:r>
      <w:r>
        <w:rPr>
          <w:rFonts w:hint="eastAsia"/>
          <w:lang w:val="sv-SE" w:eastAsia="ko-KR"/>
        </w:rPr>
        <w:tab/>
      </w:r>
      <w:r>
        <w:rPr>
          <w:b/>
        </w:rPr>
        <w:t>[ 3GPP-GPRS-Ne</w:t>
      </w:r>
      <w:r>
        <w:rPr>
          <w:b/>
          <w:lang w:val="en-US"/>
        </w:rPr>
        <w:t>gotiated-QoS-Profile ]</w:t>
      </w:r>
    </w:p>
    <w:p w14:paraId="715FE6BD" w14:textId="77777777" w:rsidR="00FA5E2E" w:rsidRDefault="0049548A">
      <w:pPr>
        <w:pStyle w:val="PL"/>
        <w:rPr>
          <w:b/>
          <w:lang w:val="en-US"/>
        </w:rPr>
      </w:pPr>
      <w:r>
        <w:rPr>
          <w:lang w:val="sv-SE"/>
        </w:rPr>
        <w:t xml:space="preserve">                       </w:t>
      </w:r>
      <w:r>
        <w:rPr>
          <w:rFonts w:hint="eastAsia"/>
          <w:lang w:val="sv-SE" w:eastAsia="ko-KR"/>
        </w:rPr>
        <w:tab/>
      </w:r>
      <w:r>
        <w:rPr>
          <w:b/>
          <w:lang w:val="en-US"/>
        </w:rPr>
        <w:t>[ 3GPP-SGSN-Address ]</w:t>
      </w:r>
    </w:p>
    <w:p w14:paraId="0723E18A" w14:textId="77777777" w:rsidR="00FA5E2E" w:rsidRDefault="0049548A">
      <w:pPr>
        <w:pStyle w:val="PL"/>
        <w:rPr>
          <w:b/>
          <w:lang w:val="en-US"/>
        </w:rPr>
      </w:pPr>
      <w:r>
        <w:rPr>
          <w:lang w:val="sv-SE"/>
        </w:rPr>
        <w:t xml:space="preserve">                       </w:t>
      </w:r>
      <w:r>
        <w:rPr>
          <w:rFonts w:hint="eastAsia"/>
          <w:lang w:val="sv-SE" w:eastAsia="ko-KR"/>
        </w:rPr>
        <w:tab/>
      </w:r>
      <w:r>
        <w:rPr>
          <w:b/>
          <w:lang w:val="en-US"/>
        </w:rPr>
        <w:t>[ 3GPP-GGSN-Address ]</w:t>
      </w:r>
    </w:p>
    <w:p w14:paraId="06902ECC" w14:textId="77777777" w:rsidR="00FA5E2E" w:rsidRDefault="0049548A">
      <w:pPr>
        <w:pStyle w:val="PL"/>
        <w:rPr>
          <w:b/>
          <w:lang w:val="sv-SE"/>
        </w:rPr>
      </w:pPr>
      <w:r>
        <w:rPr>
          <w:lang w:val="sv-SE"/>
        </w:rPr>
        <w:t xml:space="preserve">                       </w:t>
      </w:r>
      <w:r>
        <w:rPr>
          <w:rFonts w:hint="eastAsia"/>
          <w:lang w:val="sv-SE" w:eastAsia="ko-KR"/>
        </w:rPr>
        <w:tab/>
      </w:r>
      <w:r>
        <w:rPr>
          <w:b/>
          <w:lang w:val="sv-SE"/>
        </w:rPr>
        <w:t>[ 3GPP-IMSI-MCC-MNC ]</w:t>
      </w:r>
    </w:p>
    <w:p w14:paraId="645FFC68" w14:textId="77777777" w:rsidR="00FA5E2E" w:rsidRDefault="0049548A">
      <w:pPr>
        <w:pStyle w:val="PL"/>
        <w:rPr>
          <w:b/>
          <w:lang w:val="sv-SE"/>
        </w:rPr>
      </w:pPr>
      <w:r>
        <w:rPr>
          <w:lang w:val="sv-SE"/>
        </w:rPr>
        <w:t xml:space="preserve">                       </w:t>
      </w:r>
      <w:r>
        <w:rPr>
          <w:rFonts w:hint="eastAsia"/>
          <w:lang w:val="sv-SE" w:eastAsia="ko-KR"/>
        </w:rPr>
        <w:tab/>
      </w:r>
      <w:r>
        <w:rPr>
          <w:b/>
          <w:lang w:val="sv-SE"/>
        </w:rPr>
        <w:t>[ 3GPP-GGSN-MCC-MNC ]</w:t>
      </w:r>
    </w:p>
    <w:p w14:paraId="516319BE" w14:textId="77777777" w:rsidR="00FA5E2E" w:rsidRDefault="0049548A">
      <w:pPr>
        <w:pStyle w:val="PL"/>
        <w:rPr>
          <w:b/>
          <w:lang w:val="en-US"/>
        </w:rPr>
      </w:pPr>
      <w:r>
        <w:rPr>
          <w:lang w:val="sv-SE"/>
        </w:rPr>
        <w:t xml:space="preserve">                       </w:t>
      </w:r>
      <w:r>
        <w:rPr>
          <w:rFonts w:hint="eastAsia"/>
          <w:lang w:val="sv-SE" w:eastAsia="ko-KR"/>
        </w:rPr>
        <w:tab/>
      </w:r>
      <w:r>
        <w:rPr>
          <w:b/>
          <w:lang w:val="en-US"/>
        </w:rPr>
        <w:t>[ 3GPP-NSAPI ]</w:t>
      </w:r>
    </w:p>
    <w:p w14:paraId="61DF6071" w14:textId="77777777" w:rsidR="00FA5E2E" w:rsidRDefault="0049548A">
      <w:pPr>
        <w:pStyle w:val="PL"/>
        <w:rPr>
          <w:b/>
          <w:lang w:val="en-US"/>
        </w:rPr>
      </w:pPr>
      <w:r>
        <w:rPr>
          <w:lang w:val="sv-SE"/>
        </w:rPr>
        <w:t xml:space="preserve">                       </w:t>
      </w:r>
      <w:r>
        <w:rPr>
          <w:rFonts w:hint="eastAsia"/>
          <w:lang w:val="sv-SE" w:eastAsia="ko-KR"/>
        </w:rPr>
        <w:tab/>
      </w:r>
      <w:r>
        <w:rPr>
          <w:b/>
          <w:lang w:val="en-US"/>
        </w:rPr>
        <w:t>[ 3GPP-Selection-Mode ]</w:t>
      </w:r>
    </w:p>
    <w:p w14:paraId="5183C7C2" w14:textId="77777777" w:rsidR="00FA5E2E" w:rsidRDefault="0049548A">
      <w:pPr>
        <w:pStyle w:val="PL"/>
        <w:rPr>
          <w:b/>
          <w:lang w:val="en-US"/>
        </w:rPr>
      </w:pPr>
      <w:r>
        <w:rPr>
          <w:lang w:val="sv-SE"/>
        </w:rPr>
        <w:t xml:space="preserve">                       </w:t>
      </w:r>
      <w:r>
        <w:rPr>
          <w:rFonts w:hint="eastAsia"/>
          <w:lang w:val="sv-SE" w:eastAsia="ko-KR"/>
        </w:rPr>
        <w:tab/>
      </w:r>
      <w:r>
        <w:rPr>
          <w:b/>
          <w:lang w:val="en-US"/>
        </w:rPr>
        <w:t>[ 3GPP-Charging-Characteristics ]</w:t>
      </w:r>
    </w:p>
    <w:p w14:paraId="47934F38" w14:textId="77777777" w:rsidR="00FA5E2E" w:rsidRDefault="0049548A">
      <w:pPr>
        <w:pStyle w:val="PL"/>
        <w:rPr>
          <w:b/>
          <w:lang w:val="en-US"/>
        </w:rPr>
      </w:pPr>
      <w:r>
        <w:rPr>
          <w:lang w:val="sv-SE"/>
        </w:rPr>
        <w:t xml:space="preserve">                       </w:t>
      </w:r>
      <w:r>
        <w:rPr>
          <w:rFonts w:hint="eastAsia"/>
          <w:lang w:val="sv-SE" w:eastAsia="ko-KR"/>
        </w:rPr>
        <w:tab/>
      </w:r>
      <w:r>
        <w:rPr>
          <w:b/>
          <w:lang w:val="en-US"/>
        </w:rPr>
        <w:t>[ 3GPP-CG-IPv6-Address ]</w:t>
      </w:r>
    </w:p>
    <w:p w14:paraId="7952E6D7" w14:textId="77777777" w:rsidR="00FA5E2E" w:rsidRDefault="0049548A">
      <w:pPr>
        <w:pStyle w:val="PL"/>
        <w:rPr>
          <w:b/>
          <w:lang w:val="en-US"/>
        </w:rPr>
      </w:pPr>
      <w:r>
        <w:rPr>
          <w:lang w:val="sv-SE"/>
        </w:rPr>
        <w:t xml:space="preserve">                       </w:t>
      </w:r>
      <w:r>
        <w:rPr>
          <w:rFonts w:hint="eastAsia"/>
          <w:lang w:val="sv-SE" w:eastAsia="ko-KR"/>
        </w:rPr>
        <w:tab/>
      </w:r>
      <w:r>
        <w:rPr>
          <w:b/>
          <w:lang w:val="en-US"/>
        </w:rPr>
        <w:t>[ 3GPP-SGSN-IPv6-Address ]</w:t>
      </w:r>
    </w:p>
    <w:p w14:paraId="7C6EBB97" w14:textId="77777777" w:rsidR="00FA5E2E" w:rsidRDefault="0049548A">
      <w:pPr>
        <w:pStyle w:val="PL"/>
        <w:rPr>
          <w:b/>
          <w:lang w:val="en-US"/>
        </w:rPr>
      </w:pPr>
      <w:r>
        <w:rPr>
          <w:lang w:val="sv-SE"/>
        </w:rPr>
        <w:t xml:space="preserve">                       </w:t>
      </w:r>
      <w:r>
        <w:rPr>
          <w:rFonts w:hint="eastAsia"/>
          <w:lang w:val="sv-SE" w:eastAsia="ko-KR"/>
        </w:rPr>
        <w:tab/>
      </w:r>
      <w:r>
        <w:rPr>
          <w:b/>
          <w:lang w:val="en-US"/>
        </w:rPr>
        <w:t>[ 3GPP-GGSN-IPv6-Address ]</w:t>
      </w:r>
    </w:p>
    <w:p w14:paraId="3F1F88DD" w14:textId="77777777" w:rsidR="00FA5E2E" w:rsidRDefault="0049548A">
      <w:pPr>
        <w:pStyle w:val="PL"/>
        <w:rPr>
          <w:b/>
          <w:lang w:val="en-US" w:eastAsia="ko-KR"/>
        </w:rPr>
      </w:pPr>
      <w:r>
        <w:rPr>
          <w:lang w:val="sv-SE"/>
        </w:rPr>
        <w:t xml:space="preserve">                       </w:t>
      </w:r>
      <w:r>
        <w:rPr>
          <w:rFonts w:hint="eastAsia"/>
          <w:lang w:val="sv-SE" w:eastAsia="ko-KR"/>
        </w:rPr>
        <w:tab/>
      </w:r>
      <w:r>
        <w:rPr>
          <w:b/>
          <w:lang w:val="en-US"/>
        </w:rPr>
        <w:t>[ 3GPP-SGSN-MCC-MNC ]</w:t>
      </w:r>
    </w:p>
    <w:p w14:paraId="37D26D9D" w14:textId="77777777" w:rsidR="00FA5E2E" w:rsidRDefault="0049548A">
      <w:pPr>
        <w:pStyle w:val="PL"/>
        <w:rPr>
          <w:b/>
          <w:lang w:val="en-US"/>
        </w:rPr>
      </w:pPr>
      <w:r>
        <w:rPr>
          <w:lang w:val="sv-SE"/>
        </w:rPr>
        <w:t xml:space="preserve">                       </w:t>
      </w:r>
      <w:r>
        <w:rPr>
          <w:rFonts w:hint="eastAsia"/>
          <w:lang w:val="sv-SE" w:eastAsia="ko-KR"/>
        </w:rPr>
        <w:tab/>
      </w:r>
      <w:r>
        <w:rPr>
          <w:b/>
          <w:lang w:val="en-US"/>
        </w:rPr>
        <w:t>[</w:t>
      </w:r>
      <w:r>
        <w:rPr>
          <w:rFonts w:hint="eastAsia"/>
          <w:b/>
          <w:lang w:val="en-US"/>
        </w:rPr>
        <w:t xml:space="preserve"> </w:t>
      </w:r>
      <w:r>
        <w:rPr>
          <w:b/>
          <w:lang w:val="en-US"/>
        </w:rPr>
        <w:t>3GPP-User-Location-Info</w:t>
      </w:r>
      <w:r>
        <w:rPr>
          <w:rFonts w:hint="eastAsia"/>
          <w:b/>
          <w:lang w:val="en-US"/>
        </w:rPr>
        <w:t xml:space="preserve"> ]</w:t>
      </w:r>
    </w:p>
    <w:p w14:paraId="1EC3E605" w14:textId="77777777" w:rsidR="00FA5E2E" w:rsidRDefault="0049548A">
      <w:pPr>
        <w:pStyle w:val="PL"/>
        <w:rPr>
          <w:b/>
          <w:lang w:val="en-US"/>
        </w:rPr>
      </w:pPr>
      <w:r>
        <w:rPr>
          <w:lang w:val="sv-SE"/>
        </w:rPr>
        <w:t xml:space="preserve">                       </w:t>
      </w:r>
      <w:r>
        <w:rPr>
          <w:rFonts w:hint="eastAsia"/>
          <w:lang w:val="sv-SE" w:eastAsia="ko-KR"/>
        </w:rPr>
        <w:tab/>
      </w:r>
      <w:r>
        <w:rPr>
          <w:b/>
          <w:lang w:val="en-US"/>
        </w:rPr>
        <w:t>[ 3GPP-RAT-Type ]</w:t>
      </w:r>
    </w:p>
    <w:p w14:paraId="5C5C1A51" w14:textId="77777777" w:rsidR="00FA5E2E" w:rsidRDefault="0049548A">
      <w:pPr>
        <w:pStyle w:val="PL"/>
        <w:rPr>
          <w:b/>
          <w:lang w:val="en-US"/>
        </w:rPr>
      </w:pPr>
      <w:r>
        <w:rPr>
          <w:lang w:val="sv-SE"/>
        </w:rPr>
        <w:t xml:space="preserve">                       </w:t>
      </w:r>
      <w:r>
        <w:rPr>
          <w:rFonts w:hint="eastAsia"/>
          <w:lang w:val="sv-SE" w:eastAsia="ko-KR"/>
        </w:rPr>
        <w:tab/>
      </w:r>
      <w:r>
        <w:rPr>
          <w:b/>
          <w:lang w:val="en-US"/>
        </w:rPr>
        <w:t>[ 3GPP-CAMEL-Charging-Info ]</w:t>
      </w:r>
    </w:p>
    <w:p w14:paraId="546A80B9" w14:textId="77777777" w:rsidR="00FA5E2E" w:rsidRDefault="0049548A">
      <w:pPr>
        <w:pStyle w:val="PL"/>
        <w:rPr>
          <w:b/>
          <w:lang w:val="en-US"/>
        </w:rPr>
      </w:pPr>
      <w:r>
        <w:rPr>
          <w:lang w:val="sv-SE"/>
        </w:rPr>
        <w:t xml:space="preserve">                       </w:t>
      </w:r>
      <w:r>
        <w:rPr>
          <w:rFonts w:hint="eastAsia"/>
          <w:lang w:val="sv-SE" w:eastAsia="ko-KR"/>
        </w:rPr>
        <w:tab/>
      </w:r>
      <w:r>
        <w:rPr>
          <w:b/>
          <w:lang w:val="en-US"/>
        </w:rPr>
        <w:t>[ 3GPP-Negotiated-DSCP ]</w:t>
      </w:r>
    </w:p>
    <w:p w14:paraId="14D9173F" w14:textId="77777777" w:rsidR="00FA5E2E" w:rsidRDefault="0049548A">
      <w:pPr>
        <w:pStyle w:val="PL"/>
        <w:rPr>
          <w:b/>
          <w:lang w:val="en-US"/>
        </w:rPr>
      </w:pPr>
      <w:r>
        <w:rPr>
          <w:lang w:val="sv-SE"/>
        </w:rPr>
        <w:t xml:space="preserve">                       </w:t>
      </w:r>
      <w:r>
        <w:rPr>
          <w:rFonts w:hint="eastAsia"/>
          <w:lang w:val="sv-SE" w:eastAsia="ko-KR"/>
        </w:rPr>
        <w:tab/>
      </w:r>
      <w:r>
        <w:rPr>
          <w:b/>
          <w:lang w:val="en-US"/>
        </w:rPr>
        <w:t>[ 3GPP-Allocate-IP-Type ]</w:t>
      </w:r>
    </w:p>
    <w:p w14:paraId="675D7DC9" w14:textId="77777777" w:rsidR="00FA5E2E" w:rsidRDefault="0049548A">
      <w:pPr>
        <w:pStyle w:val="PL"/>
        <w:rPr>
          <w:b/>
          <w:lang w:val="fr-FR"/>
        </w:rPr>
      </w:pPr>
      <w:r>
        <w:rPr>
          <w:lang w:val="sv-SE"/>
        </w:rPr>
        <w:t xml:space="preserve">                       </w:t>
      </w:r>
      <w:r>
        <w:rPr>
          <w:rFonts w:hint="eastAsia"/>
          <w:lang w:val="sv-SE" w:eastAsia="ko-KR"/>
        </w:rPr>
        <w:tab/>
      </w:r>
      <w:r>
        <w:rPr>
          <w:b/>
          <w:lang w:val="fr-FR"/>
        </w:rPr>
        <w:t>[ TWAN-Identifier ]</w:t>
      </w:r>
    </w:p>
    <w:p w14:paraId="08AF872D" w14:textId="77777777" w:rsidR="00FA5E2E" w:rsidRDefault="0049548A">
      <w:pPr>
        <w:pStyle w:val="PL"/>
        <w:rPr>
          <w:b/>
          <w:bCs/>
          <w:lang w:val="nl-NL"/>
        </w:rPr>
      </w:pPr>
      <w:r>
        <w:rPr>
          <w:b/>
          <w:bCs/>
          <w:lang w:val="nl-NL"/>
        </w:rPr>
        <w:t xml:space="preserve">                       </w:t>
      </w:r>
      <w:r>
        <w:rPr>
          <w:b/>
          <w:bCs/>
          <w:lang w:val="nl-NL"/>
        </w:rPr>
        <w:tab/>
        <w:t>[ 3GPP-UE-Local-IP-Address ]</w:t>
      </w:r>
    </w:p>
    <w:p w14:paraId="50E18630" w14:textId="77777777" w:rsidR="00FA5E2E" w:rsidRDefault="0049548A">
      <w:pPr>
        <w:pStyle w:val="PL"/>
        <w:rPr>
          <w:b/>
          <w:bCs/>
          <w:lang w:val="nl-NL"/>
        </w:rPr>
      </w:pPr>
      <w:r>
        <w:rPr>
          <w:b/>
          <w:bCs/>
          <w:lang w:val="nl-NL"/>
        </w:rPr>
        <w:t xml:space="preserve">                       </w:t>
      </w:r>
      <w:r>
        <w:rPr>
          <w:b/>
          <w:bCs/>
          <w:lang w:val="nl-NL"/>
        </w:rPr>
        <w:tab/>
        <w:t>[ 3GPP-UE-Source-Port ]</w:t>
      </w:r>
    </w:p>
    <w:p w14:paraId="76E5CC28" w14:textId="77777777" w:rsidR="00FA5E2E" w:rsidRDefault="0049548A">
      <w:pPr>
        <w:pStyle w:val="PL"/>
        <w:rPr>
          <w:lang w:val="nl-NL"/>
        </w:rPr>
      </w:pPr>
      <w:r>
        <w:rPr>
          <w:lang w:val="nl-NL"/>
        </w:rPr>
        <w:t xml:space="preserve">                      *</w:t>
      </w:r>
      <w:r>
        <w:rPr>
          <w:lang w:val="nl-NL"/>
        </w:rPr>
        <w:tab/>
        <w:t>[ AVP ]</w:t>
      </w:r>
    </w:p>
    <w:p w14:paraId="68D609DF" w14:textId="77777777" w:rsidR="00FA5E2E" w:rsidRDefault="0049548A">
      <w:pPr>
        <w:pStyle w:val="Heading3"/>
        <w:rPr>
          <w:lang w:val="fr-FR"/>
        </w:rPr>
      </w:pPr>
      <w:bookmarkStart w:id="1711" w:name="_Toc517273825"/>
      <w:bookmarkStart w:id="1712" w:name="_Toc44588750"/>
      <w:bookmarkStart w:id="1713" w:name="_Toc45130687"/>
      <w:bookmarkStart w:id="1714" w:name="_Toc45131086"/>
      <w:bookmarkStart w:id="1715" w:name="_Toc51746066"/>
      <w:bookmarkStart w:id="1716" w:name="_Toc51937003"/>
      <w:bookmarkStart w:id="1717" w:name="_Toc51937263"/>
      <w:bookmarkStart w:id="1718" w:name="_Toc58500270"/>
      <w:bookmarkStart w:id="1719" w:name="_Toc58500552"/>
      <w:bookmarkStart w:id="1720" w:name="_Toc59013607"/>
      <w:bookmarkStart w:id="1721" w:name="_Toc68103351"/>
      <w:bookmarkStart w:id="1722" w:name="_Toc200616366"/>
      <w:r>
        <w:rPr>
          <w:lang w:val="fr-FR"/>
        </w:rPr>
        <w:t>16a.4.2</w:t>
      </w:r>
      <w:r>
        <w:rPr>
          <w:lang w:val="fr-FR"/>
        </w:rPr>
        <w:tab/>
        <w:t>AAA Command</w:t>
      </w:r>
      <w:bookmarkEnd w:id="1711"/>
      <w:bookmarkEnd w:id="1712"/>
      <w:bookmarkEnd w:id="1713"/>
      <w:bookmarkEnd w:id="1714"/>
      <w:bookmarkEnd w:id="1715"/>
      <w:bookmarkEnd w:id="1716"/>
      <w:bookmarkEnd w:id="1717"/>
      <w:bookmarkEnd w:id="1718"/>
      <w:bookmarkEnd w:id="1719"/>
      <w:bookmarkEnd w:id="1720"/>
      <w:bookmarkEnd w:id="1721"/>
      <w:bookmarkEnd w:id="1722"/>
    </w:p>
    <w:p w14:paraId="7645AD37" w14:textId="0A8DC58A" w:rsidR="00FA5E2E" w:rsidRDefault="0049548A">
      <w:r>
        <w:t>The AAA command, defined in Diameter NASREQ (IETF RFC </w:t>
      </w:r>
      <w:r w:rsidR="005566DC">
        <w:t>7155 </w:t>
      </w:r>
      <w:r>
        <w:t>[</w:t>
      </w:r>
      <w:r w:rsidR="005566DC">
        <w:t>120</w:t>
      </w:r>
      <w:r>
        <w:t>]), is indicated by the Command-Code field set to 265 and the ‘R’ bit cleared in the Command Flags field., It is sent by the Diameter server to the GGSN/P-GW in response to the AAR command.</w:t>
      </w:r>
    </w:p>
    <w:p w14:paraId="6A1304D3" w14:textId="77777777" w:rsidR="00FA5E2E" w:rsidRDefault="0049548A">
      <w:r>
        <w:t>The relevant AVPs that are of use for the Gi/Sgi interface are detailed in the ABNF description below. Other valid AVPs for this command are not used for Gi/Sgi purposes and should be ignored by the receiver or processed according to the relevant specifications.</w:t>
      </w:r>
    </w:p>
    <w:p w14:paraId="76ACF794" w14:textId="77777777" w:rsidR="00FA5E2E" w:rsidRDefault="0049548A">
      <w:r>
        <w:t>The "Tunneling" AVP may include the "Tunnel-Type" with value 3 to represent L2TP tunnel type, "Tunnel-Medium-Type" and "Tunnel-Server-Endpoint" AVPs. If more than one set of these "Tunneling" AVPs are provided, the optional "Tunnel-Preference" AVP may be provided in each set to identify the relative preference. The Tunnel-Password AVP may be used to authenticate to a remote server.</w:t>
      </w:r>
    </w:p>
    <w:p w14:paraId="64A2DC4E" w14:textId="5B176913" w:rsidR="00FA5E2E" w:rsidRDefault="0049548A">
      <w:pPr>
        <w:pStyle w:val="NO"/>
      </w:pPr>
      <w:r>
        <w:t>NOTE:</w:t>
      </w:r>
      <w:r>
        <w:tab/>
        <w:t>The other optional AVPs within the "Tunneling" AVPs</w:t>
      </w:r>
      <w:r w:rsidR="00EC0C9B" w:rsidRPr="00EC0C9B">
        <w:t xml:space="preserve"> not listed in the above description,</w:t>
      </w:r>
      <w:r>
        <w:t xml:space="preserve"> can be referred to the IETF RFC </w:t>
      </w:r>
      <w:r w:rsidR="005566DC">
        <w:t>7155 </w:t>
      </w:r>
      <w:r>
        <w:t>[</w:t>
      </w:r>
      <w:r w:rsidR="005566DC">
        <w:t>120</w:t>
      </w:r>
      <w:r>
        <w:t>] with implementation specific.</w:t>
      </w:r>
    </w:p>
    <w:p w14:paraId="7C4E67CF" w14:textId="77777777" w:rsidR="00FA5E2E" w:rsidRDefault="0049548A">
      <w:r>
        <w:t>The bold marked AVPs in the message format indicate optional AVPs for Gi/Sgi, or modified existing AVPs.</w:t>
      </w:r>
    </w:p>
    <w:p w14:paraId="66F169F5" w14:textId="77777777" w:rsidR="00FA5E2E" w:rsidRDefault="0049548A">
      <w:r>
        <w:t>Message Format:</w:t>
      </w:r>
    </w:p>
    <w:p w14:paraId="567ABC49" w14:textId="77777777" w:rsidR="00FA5E2E" w:rsidRDefault="0049548A">
      <w:pPr>
        <w:pStyle w:val="PL"/>
        <w:rPr>
          <w:lang w:val="en-US"/>
        </w:rPr>
      </w:pPr>
      <w:r>
        <w:rPr>
          <w:lang w:val="en-US"/>
        </w:rPr>
        <w:t>&lt;AA-Answer&gt; ::= &lt; Diameter Header: 265, PXY &gt;</w:t>
      </w:r>
    </w:p>
    <w:p w14:paraId="3D962605" w14:textId="77777777" w:rsidR="00FA5E2E" w:rsidRDefault="0049548A">
      <w:pPr>
        <w:pStyle w:val="PL"/>
        <w:rPr>
          <w:lang w:val="en-US"/>
        </w:rPr>
      </w:pPr>
      <w:r>
        <w:rPr>
          <w:lang w:val="en-US"/>
        </w:rPr>
        <w:t xml:space="preserve">                      </w:t>
      </w:r>
      <w:r>
        <w:rPr>
          <w:rFonts w:hint="eastAsia"/>
          <w:lang w:val="en-US" w:eastAsia="ko-KR"/>
        </w:rPr>
        <w:tab/>
      </w:r>
      <w:r>
        <w:rPr>
          <w:lang w:val="en-US"/>
        </w:rPr>
        <w:t>&lt; Session-Id &gt;</w:t>
      </w:r>
    </w:p>
    <w:p w14:paraId="443D5E11" w14:textId="77777777" w:rsidR="00FA5E2E" w:rsidRDefault="0049548A">
      <w:pPr>
        <w:pStyle w:val="PL"/>
        <w:rPr>
          <w:lang w:val="en-US"/>
        </w:rPr>
      </w:pPr>
      <w:r>
        <w:rPr>
          <w:lang w:val="en-US"/>
        </w:rPr>
        <w:t xml:space="preserve">                      </w:t>
      </w:r>
      <w:r>
        <w:rPr>
          <w:rFonts w:hint="eastAsia"/>
          <w:lang w:val="en-US" w:eastAsia="ko-KR"/>
        </w:rPr>
        <w:tab/>
      </w:r>
      <w:r>
        <w:rPr>
          <w:lang w:val="en-US"/>
        </w:rPr>
        <w:t>{ Auth-Application-Id }</w:t>
      </w:r>
    </w:p>
    <w:p w14:paraId="014E7A43" w14:textId="77777777" w:rsidR="00FA5E2E" w:rsidRDefault="0049548A">
      <w:pPr>
        <w:pStyle w:val="PL"/>
        <w:rPr>
          <w:lang w:val="en-US"/>
        </w:rPr>
      </w:pPr>
      <w:r>
        <w:rPr>
          <w:lang w:val="en-US"/>
        </w:rPr>
        <w:t xml:space="preserve">                      </w:t>
      </w:r>
      <w:r>
        <w:rPr>
          <w:rFonts w:hint="eastAsia"/>
          <w:lang w:val="en-US" w:eastAsia="ko-KR"/>
        </w:rPr>
        <w:tab/>
      </w:r>
      <w:r>
        <w:rPr>
          <w:lang w:val="en-US"/>
        </w:rPr>
        <w:t>{ Auth-Request-Type }</w:t>
      </w:r>
    </w:p>
    <w:p w14:paraId="3AB505C7" w14:textId="77777777" w:rsidR="00FA5E2E" w:rsidRDefault="0049548A">
      <w:pPr>
        <w:pStyle w:val="PL"/>
        <w:rPr>
          <w:lang w:val="en-US"/>
        </w:rPr>
      </w:pPr>
      <w:r>
        <w:rPr>
          <w:lang w:val="en-US"/>
        </w:rPr>
        <w:t xml:space="preserve">                      </w:t>
      </w:r>
      <w:r>
        <w:rPr>
          <w:rFonts w:hint="eastAsia"/>
          <w:lang w:val="en-US" w:eastAsia="ko-KR"/>
        </w:rPr>
        <w:tab/>
      </w:r>
      <w:r>
        <w:rPr>
          <w:lang w:val="en-US"/>
        </w:rPr>
        <w:t>{ Result-Code }</w:t>
      </w:r>
    </w:p>
    <w:p w14:paraId="4DAB67EE" w14:textId="77777777" w:rsidR="00FA5E2E" w:rsidRDefault="0049548A">
      <w:pPr>
        <w:pStyle w:val="PL"/>
        <w:rPr>
          <w:lang w:val="en-US"/>
        </w:rPr>
      </w:pPr>
      <w:r>
        <w:rPr>
          <w:lang w:val="en-US"/>
        </w:rPr>
        <w:t xml:space="preserve">                      </w:t>
      </w:r>
      <w:r>
        <w:rPr>
          <w:rFonts w:hint="eastAsia"/>
          <w:lang w:val="en-US" w:eastAsia="ko-KR"/>
        </w:rPr>
        <w:tab/>
      </w:r>
      <w:r>
        <w:rPr>
          <w:lang w:val="en-US"/>
        </w:rPr>
        <w:t>{ Origin-Host }</w:t>
      </w:r>
    </w:p>
    <w:p w14:paraId="43BEE316" w14:textId="77777777" w:rsidR="00FA5E2E" w:rsidRDefault="0049548A">
      <w:pPr>
        <w:pStyle w:val="PL"/>
        <w:rPr>
          <w:lang w:val="en-US"/>
        </w:rPr>
      </w:pPr>
      <w:r>
        <w:rPr>
          <w:lang w:val="en-US"/>
        </w:rPr>
        <w:t xml:space="preserve">                      </w:t>
      </w:r>
      <w:r>
        <w:rPr>
          <w:rFonts w:hint="eastAsia"/>
          <w:lang w:val="en-US" w:eastAsia="ko-KR"/>
        </w:rPr>
        <w:tab/>
      </w:r>
      <w:r>
        <w:rPr>
          <w:lang w:val="en-US"/>
        </w:rPr>
        <w:t>{ Origin-Realm }</w:t>
      </w:r>
    </w:p>
    <w:p w14:paraId="0D1AA3BA" w14:textId="77777777" w:rsidR="00FA5E2E" w:rsidRDefault="0049548A">
      <w:pPr>
        <w:pStyle w:val="PL"/>
        <w:rPr>
          <w:lang w:val="en-US"/>
        </w:rPr>
      </w:pPr>
      <w:r>
        <w:rPr>
          <w:lang w:val="en-US"/>
        </w:rPr>
        <w:t xml:space="preserve">                      </w:t>
      </w:r>
      <w:r>
        <w:rPr>
          <w:rFonts w:hint="eastAsia"/>
          <w:lang w:val="en-US" w:eastAsia="ko-KR"/>
        </w:rPr>
        <w:tab/>
      </w:r>
      <w:r>
        <w:rPr>
          <w:lang w:val="en-US"/>
        </w:rPr>
        <w:t>[ User-Name ]</w:t>
      </w:r>
    </w:p>
    <w:p w14:paraId="5207DD27" w14:textId="77777777" w:rsidR="00FA5E2E" w:rsidRDefault="0049548A">
      <w:pPr>
        <w:pStyle w:val="PL"/>
        <w:rPr>
          <w:lang w:val="en-US"/>
        </w:rPr>
      </w:pPr>
      <w:r>
        <w:rPr>
          <w:lang w:val="en-US"/>
        </w:rPr>
        <w:t xml:space="preserve">                      </w:t>
      </w:r>
      <w:r>
        <w:rPr>
          <w:rFonts w:hint="eastAsia"/>
          <w:lang w:val="en-US" w:eastAsia="ko-KR"/>
        </w:rPr>
        <w:tab/>
      </w:r>
      <w:r>
        <w:rPr>
          <w:lang w:val="en-US"/>
        </w:rPr>
        <w:t>[ Service-Type ]</w:t>
      </w:r>
    </w:p>
    <w:p w14:paraId="12BBFF0E" w14:textId="77777777" w:rsidR="00FA5E2E" w:rsidRDefault="0049548A">
      <w:pPr>
        <w:pStyle w:val="PL"/>
        <w:rPr>
          <w:lang w:val="en-US"/>
        </w:rPr>
      </w:pPr>
      <w:r>
        <w:rPr>
          <w:lang w:val="en-US"/>
        </w:rPr>
        <w:t xml:space="preserve">                    </w:t>
      </w:r>
      <w:r>
        <w:rPr>
          <w:rFonts w:hint="eastAsia"/>
          <w:lang w:val="en-US" w:eastAsia="ko-KR"/>
        </w:rPr>
        <w:t xml:space="preserve">  </w:t>
      </w:r>
      <w:r>
        <w:rPr>
          <w:lang w:val="en-US"/>
        </w:rPr>
        <w:t>*</w:t>
      </w:r>
      <w:r>
        <w:rPr>
          <w:rFonts w:hint="eastAsia"/>
          <w:lang w:val="en-US" w:eastAsia="ko-KR"/>
        </w:rPr>
        <w:tab/>
      </w:r>
      <w:r>
        <w:rPr>
          <w:lang w:val="en-US"/>
        </w:rPr>
        <w:t>[ Class ]</w:t>
      </w:r>
    </w:p>
    <w:p w14:paraId="5134866A" w14:textId="77777777" w:rsidR="00FA5E2E" w:rsidRDefault="0049548A">
      <w:pPr>
        <w:pStyle w:val="PL"/>
        <w:rPr>
          <w:lang w:val="en-US"/>
        </w:rPr>
      </w:pPr>
      <w:r>
        <w:rPr>
          <w:lang w:val="en-US"/>
        </w:rPr>
        <w:t xml:space="preserve">                      </w:t>
      </w:r>
      <w:r>
        <w:rPr>
          <w:rFonts w:hint="eastAsia"/>
          <w:lang w:val="en-US" w:eastAsia="ko-KR"/>
        </w:rPr>
        <w:tab/>
      </w:r>
      <w:r>
        <w:rPr>
          <w:lang w:val="en-US"/>
        </w:rPr>
        <w:t>[ Acct-Interim-Interval ]</w:t>
      </w:r>
    </w:p>
    <w:p w14:paraId="6715718A" w14:textId="77777777" w:rsidR="00FA5E2E" w:rsidRDefault="0049548A">
      <w:pPr>
        <w:pStyle w:val="PL"/>
        <w:rPr>
          <w:lang w:val="en-US"/>
        </w:rPr>
      </w:pPr>
      <w:r>
        <w:rPr>
          <w:lang w:val="en-US"/>
        </w:rPr>
        <w:t xml:space="preserve">                      </w:t>
      </w:r>
      <w:r>
        <w:rPr>
          <w:rFonts w:hint="eastAsia"/>
          <w:lang w:val="en-US" w:eastAsia="ko-KR"/>
        </w:rPr>
        <w:tab/>
      </w:r>
      <w:r>
        <w:rPr>
          <w:lang w:val="en-US"/>
        </w:rPr>
        <w:t>[ Error-Message ]</w:t>
      </w:r>
    </w:p>
    <w:p w14:paraId="3CB19D97" w14:textId="77777777" w:rsidR="00FA5E2E" w:rsidRDefault="0049548A">
      <w:pPr>
        <w:pStyle w:val="PL"/>
        <w:rPr>
          <w:lang w:val="en-US"/>
        </w:rPr>
      </w:pPr>
      <w:r>
        <w:rPr>
          <w:lang w:val="en-US"/>
        </w:rPr>
        <w:t xml:space="preserve">                      </w:t>
      </w:r>
      <w:r>
        <w:rPr>
          <w:rFonts w:hint="eastAsia"/>
          <w:lang w:val="en-US" w:eastAsia="ko-KR"/>
        </w:rPr>
        <w:tab/>
      </w:r>
      <w:r>
        <w:rPr>
          <w:lang w:val="en-US"/>
        </w:rPr>
        <w:t>[ Error-Reporting-Host ]</w:t>
      </w:r>
    </w:p>
    <w:p w14:paraId="04F77743" w14:textId="77777777" w:rsidR="00FA5E2E" w:rsidRDefault="0049548A">
      <w:pPr>
        <w:pStyle w:val="PL"/>
        <w:rPr>
          <w:lang w:val="en-US"/>
        </w:rPr>
      </w:pPr>
      <w:r>
        <w:rPr>
          <w:lang w:val="en-US"/>
        </w:rPr>
        <w:t xml:space="preserve">                    </w:t>
      </w:r>
      <w:r>
        <w:rPr>
          <w:rFonts w:hint="eastAsia"/>
          <w:lang w:val="en-US" w:eastAsia="ko-KR"/>
        </w:rPr>
        <w:t xml:space="preserve">  </w:t>
      </w:r>
      <w:r>
        <w:rPr>
          <w:lang w:val="en-US"/>
        </w:rPr>
        <w:t xml:space="preserve"> </w:t>
      </w:r>
      <w:r>
        <w:rPr>
          <w:rFonts w:hint="eastAsia"/>
          <w:lang w:val="en-US" w:eastAsia="ko-KR"/>
        </w:rPr>
        <w:tab/>
      </w:r>
      <w:r>
        <w:rPr>
          <w:lang w:val="en-US"/>
        </w:rPr>
        <w:t>[ Failed-AVP ]</w:t>
      </w:r>
    </w:p>
    <w:p w14:paraId="24A6EACE" w14:textId="77777777" w:rsidR="00FA5E2E" w:rsidRDefault="0049548A">
      <w:pPr>
        <w:pStyle w:val="PL"/>
        <w:rPr>
          <w:lang w:val="en-US"/>
        </w:rPr>
      </w:pPr>
      <w:r>
        <w:rPr>
          <w:lang w:val="en-US"/>
        </w:rPr>
        <w:t xml:space="preserve">                      </w:t>
      </w:r>
      <w:r>
        <w:rPr>
          <w:rFonts w:hint="eastAsia"/>
          <w:lang w:val="en-US" w:eastAsia="ko-KR"/>
        </w:rPr>
        <w:tab/>
      </w:r>
      <w:r>
        <w:rPr>
          <w:lang w:val="en-US"/>
        </w:rPr>
        <w:t>[ Idle-Timeout ]</w:t>
      </w:r>
    </w:p>
    <w:p w14:paraId="328AB3C8" w14:textId="77777777" w:rsidR="00FA5E2E" w:rsidRDefault="0049548A">
      <w:pPr>
        <w:pStyle w:val="PL"/>
        <w:rPr>
          <w:lang w:val="en-US"/>
        </w:rPr>
      </w:pPr>
      <w:r>
        <w:rPr>
          <w:lang w:val="en-US"/>
        </w:rPr>
        <w:t xml:space="preserve">                      </w:t>
      </w:r>
      <w:r>
        <w:rPr>
          <w:rFonts w:hint="eastAsia"/>
          <w:lang w:val="en-US" w:eastAsia="ko-KR"/>
        </w:rPr>
        <w:tab/>
      </w:r>
      <w:r>
        <w:rPr>
          <w:lang w:val="en-US"/>
        </w:rPr>
        <w:t>[ Authorization-Lifetime ]</w:t>
      </w:r>
    </w:p>
    <w:p w14:paraId="0E1FDC6C" w14:textId="77777777" w:rsidR="00FA5E2E" w:rsidRDefault="0049548A">
      <w:pPr>
        <w:pStyle w:val="PL"/>
        <w:rPr>
          <w:lang w:val="en-US"/>
        </w:rPr>
      </w:pPr>
      <w:r>
        <w:rPr>
          <w:lang w:val="en-US"/>
        </w:rPr>
        <w:t xml:space="preserve">                      </w:t>
      </w:r>
      <w:r>
        <w:rPr>
          <w:rFonts w:hint="eastAsia"/>
          <w:lang w:val="en-US" w:eastAsia="ko-KR"/>
        </w:rPr>
        <w:tab/>
      </w:r>
      <w:r>
        <w:rPr>
          <w:lang w:val="en-US"/>
        </w:rPr>
        <w:t>[ Auth-Grace-Period ]</w:t>
      </w:r>
    </w:p>
    <w:p w14:paraId="7757C9C3" w14:textId="77777777" w:rsidR="00FA5E2E" w:rsidRDefault="0049548A">
      <w:pPr>
        <w:pStyle w:val="PL"/>
        <w:rPr>
          <w:lang w:val="en-US"/>
        </w:rPr>
      </w:pPr>
      <w:r>
        <w:rPr>
          <w:lang w:val="en-US"/>
        </w:rPr>
        <w:t xml:space="preserve">                      </w:t>
      </w:r>
      <w:r>
        <w:rPr>
          <w:rFonts w:hint="eastAsia"/>
          <w:lang w:val="en-US" w:eastAsia="ko-KR"/>
        </w:rPr>
        <w:tab/>
      </w:r>
      <w:r>
        <w:rPr>
          <w:lang w:val="en-US"/>
        </w:rPr>
        <w:t>[ Auth-Session-State ]</w:t>
      </w:r>
    </w:p>
    <w:p w14:paraId="7DE43652" w14:textId="77777777" w:rsidR="00FA5E2E" w:rsidRDefault="0049548A">
      <w:pPr>
        <w:pStyle w:val="PL"/>
        <w:rPr>
          <w:lang w:val="en-US"/>
        </w:rPr>
      </w:pPr>
      <w:r>
        <w:rPr>
          <w:lang w:val="en-US"/>
        </w:rPr>
        <w:t xml:space="preserve">                      </w:t>
      </w:r>
      <w:r>
        <w:rPr>
          <w:rFonts w:hint="eastAsia"/>
          <w:lang w:val="en-US" w:eastAsia="ko-KR"/>
        </w:rPr>
        <w:tab/>
      </w:r>
      <w:r>
        <w:rPr>
          <w:lang w:val="en-US"/>
        </w:rPr>
        <w:t>[ Re-Auth-Request-Type ]</w:t>
      </w:r>
    </w:p>
    <w:p w14:paraId="3704EAFD" w14:textId="77777777" w:rsidR="00FA5E2E" w:rsidRDefault="0049548A">
      <w:pPr>
        <w:pStyle w:val="PL"/>
        <w:rPr>
          <w:lang w:val="en-US"/>
        </w:rPr>
      </w:pPr>
      <w:r>
        <w:rPr>
          <w:lang w:val="en-US"/>
        </w:rPr>
        <w:t xml:space="preserve">                      </w:t>
      </w:r>
      <w:r>
        <w:rPr>
          <w:rFonts w:hint="eastAsia"/>
          <w:lang w:val="en-US" w:eastAsia="ko-KR"/>
        </w:rPr>
        <w:tab/>
      </w:r>
      <w:r>
        <w:rPr>
          <w:lang w:val="en-US"/>
        </w:rPr>
        <w:t>[ Multi-Round-Time-Out ]</w:t>
      </w:r>
    </w:p>
    <w:p w14:paraId="52B7C7D9" w14:textId="77777777" w:rsidR="00FA5E2E" w:rsidRDefault="0049548A">
      <w:pPr>
        <w:pStyle w:val="PL"/>
        <w:rPr>
          <w:lang w:val="en-US"/>
        </w:rPr>
      </w:pPr>
      <w:r>
        <w:rPr>
          <w:lang w:val="en-US"/>
        </w:rPr>
        <w:t xml:space="preserve">                      </w:t>
      </w:r>
      <w:r>
        <w:rPr>
          <w:rFonts w:hint="eastAsia"/>
          <w:lang w:val="en-US" w:eastAsia="ko-KR"/>
        </w:rPr>
        <w:tab/>
      </w:r>
      <w:r>
        <w:rPr>
          <w:lang w:val="en-US"/>
        </w:rPr>
        <w:t>[ Session-Timeout ]</w:t>
      </w:r>
    </w:p>
    <w:p w14:paraId="6F7AA4CC" w14:textId="77777777" w:rsidR="00FA5E2E" w:rsidRDefault="0049548A">
      <w:pPr>
        <w:pStyle w:val="PL"/>
        <w:rPr>
          <w:lang w:val="en-US"/>
        </w:rPr>
      </w:pPr>
      <w:r>
        <w:rPr>
          <w:lang w:val="en-US"/>
        </w:rPr>
        <w:t xml:space="preserve">                    </w:t>
      </w:r>
      <w:r>
        <w:rPr>
          <w:rFonts w:hint="eastAsia"/>
          <w:lang w:val="en-US" w:eastAsia="ko-KR"/>
        </w:rPr>
        <w:t xml:space="preserve">  </w:t>
      </w:r>
      <w:r>
        <w:rPr>
          <w:lang w:val="en-US"/>
        </w:rPr>
        <w:t>*</w:t>
      </w:r>
      <w:r>
        <w:rPr>
          <w:rFonts w:hint="eastAsia"/>
          <w:lang w:val="en-US" w:eastAsia="ko-KR"/>
        </w:rPr>
        <w:tab/>
      </w:r>
      <w:r>
        <w:rPr>
          <w:lang w:val="en-US"/>
        </w:rPr>
        <w:t>[ Reply-Message ]</w:t>
      </w:r>
    </w:p>
    <w:p w14:paraId="4F112590" w14:textId="77777777" w:rsidR="00FA5E2E" w:rsidRDefault="0049548A">
      <w:pPr>
        <w:pStyle w:val="PL"/>
        <w:rPr>
          <w:lang w:val="en-US"/>
        </w:rPr>
      </w:pPr>
      <w:r>
        <w:rPr>
          <w:lang w:val="en-US"/>
        </w:rPr>
        <w:t xml:space="preserve">                      </w:t>
      </w:r>
      <w:r>
        <w:rPr>
          <w:rFonts w:hint="eastAsia"/>
          <w:lang w:val="en-US" w:eastAsia="ko-KR"/>
        </w:rPr>
        <w:tab/>
      </w:r>
      <w:r>
        <w:rPr>
          <w:lang w:val="en-US"/>
        </w:rPr>
        <w:t>[ Origin-State-Id ]</w:t>
      </w:r>
    </w:p>
    <w:p w14:paraId="5FDADE1A" w14:textId="77777777" w:rsidR="00FA5E2E" w:rsidRDefault="0049548A">
      <w:pPr>
        <w:pStyle w:val="PL"/>
        <w:rPr>
          <w:lang w:val="fr-FR"/>
        </w:rPr>
      </w:pPr>
      <w:r>
        <w:rPr>
          <w:lang w:val="en-US"/>
        </w:rPr>
        <w:t xml:space="preserve">                    </w:t>
      </w:r>
      <w:r>
        <w:rPr>
          <w:rFonts w:hint="eastAsia"/>
          <w:lang w:val="en-US" w:eastAsia="ko-KR"/>
        </w:rPr>
        <w:t xml:space="preserve">  </w:t>
      </w:r>
      <w:r>
        <w:rPr>
          <w:lang w:val="fr-FR"/>
        </w:rPr>
        <w:t>*</w:t>
      </w:r>
      <w:r>
        <w:rPr>
          <w:rFonts w:hint="eastAsia"/>
          <w:lang w:val="fr-FR" w:eastAsia="ko-KR"/>
        </w:rPr>
        <w:tab/>
      </w:r>
      <w:r>
        <w:rPr>
          <w:lang w:val="fr-FR"/>
        </w:rPr>
        <w:t>[ Filter-Id ]</w:t>
      </w:r>
    </w:p>
    <w:p w14:paraId="6A876EA6" w14:textId="77777777" w:rsidR="00FA5E2E" w:rsidRDefault="0049548A">
      <w:pPr>
        <w:pStyle w:val="PL"/>
        <w:rPr>
          <w:lang w:val="fr-FR"/>
        </w:rPr>
      </w:pPr>
      <w:r>
        <w:rPr>
          <w:lang w:val="fr-FR"/>
        </w:rPr>
        <w:t xml:space="preserve">                      </w:t>
      </w:r>
      <w:r>
        <w:rPr>
          <w:rFonts w:hint="eastAsia"/>
          <w:lang w:val="fr-FR" w:eastAsia="ko-KR"/>
        </w:rPr>
        <w:tab/>
      </w:r>
      <w:r>
        <w:rPr>
          <w:lang w:val="fr-FR"/>
        </w:rPr>
        <w:t>[ Port-Limit ]</w:t>
      </w:r>
    </w:p>
    <w:p w14:paraId="68ACC306" w14:textId="77777777" w:rsidR="00FA5E2E" w:rsidRDefault="0049548A">
      <w:pPr>
        <w:pStyle w:val="PL"/>
        <w:rPr>
          <w:lang w:val="fr-FR"/>
        </w:rPr>
      </w:pPr>
      <w:r>
        <w:rPr>
          <w:lang w:val="fr-FR"/>
        </w:rPr>
        <w:t xml:space="preserve">                      </w:t>
      </w:r>
      <w:r>
        <w:rPr>
          <w:rFonts w:hint="eastAsia"/>
          <w:lang w:val="fr-FR" w:eastAsia="ko-KR"/>
        </w:rPr>
        <w:tab/>
      </w:r>
      <w:r>
        <w:rPr>
          <w:lang w:val="fr-FR"/>
        </w:rPr>
        <w:t>[ Prompt ]</w:t>
      </w:r>
    </w:p>
    <w:p w14:paraId="46C2AC86" w14:textId="77777777" w:rsidR="00FA5E2E" w:rsidRDefault="0049548A">
      <w:pPr>
        <w:pStyle w:val="PL"/>
        <w:rPr>
          <w:lang w:val="en-US"/>
        </w:rPr>
      </w:pPr>
      <w:r>
        <w:rPr>
          <w:lang w:val="fr-FR"/>
        </w:rPr>
        <w:t xml:space="preserve">                      </w:t>
      </w:r>
      <w:r>
        <w:rPr>
          <w:rFonts w:hint="eastAsia"/>
          <w:lang w:val="fr-FR" w:eastAsia="ko-KR"/>
        </w:rPr>
        <w:tab/>
      </w:r>
      <w:r>
        <w:rPr>
          <w:lang w:val="en-US"/>
        </w:rPr>
        <w:t>[ Callback-Id ]</w:t>
      </w:r>
    </w:p>
    <w:p w14:paraId="3561675F" w14:textId="77777777" w:rsidR="00FA5E2E" w:rsidRDefault="0049548A">
      <w:pPr>
        <w:pStyle w:val="PL"/>
        <w:rPr>
          <w:lang w:val="en-US"/>
        </w:rPr>
      </w:pPr>
      <w:r>
        <w:rPr>
          <w:lang w:val="en-US"/>
        </w:rPr>
        <w:t xml:space="preserve">                      </w:t>
      </w:r>
      <w:r>
        <w:rPr>
          <w:rFonts w:hint="eastAsia"/>
          <w:lang w:val="en-US" w:eastAsia="ko-KR"/>
        </w:rPr>
        <w:tab/>
      </w:r>
      <w:r>
        <w:rPr>
          <w:lang w:val="en-US"/>
        </w:rPr>
        <w:t>[ Callback-Number ]</w:t>
      </w:r>
    </w:p>
    <w:p w14:paraId="74C7876B" w14:textId="77777777" w:rsidR="00FA5E2E" w:rsidRDefault="0049548A">
      <w:pPr>
        <w:pStyle w:val="PL"/>
        <w:rPr>
          <w:lang w:val="en-US"/>
        </w:rPr>
      </w:pPr>
      <w:r>
        <w:rPr>
          <w:lang w:val="en-US"/>
        </w:rPr>
        <w:t xml:space="preserve">                    </w:t>
      </w:r>
      <w:r>
        <w:rPr>
          <w:rFonts w:hint="eastAsia"/>
          <w:lang w:val="en-US" w:eastAsia="ko-KR"/>
        </w:rPr>
        <w:t xml:space="preserve">  </w:t>
      </w:r>
      <w:r>
        <w:rPr>
          <w:lang w:val="en-US"/>
        </w:rPr>
        <w:t>*</w:t>
      </w:r>
      <w:r>
        <w:rPr>
          <w:rFonts w:hint="eastAsia"/>
          <w:lang w:val="en-US" w:eastAsia="ko-KR"/>
        </w:rPr>
        <w:tab/>
      </w:r>
      <w:r>
        <w:rPr>
          <w:lang w:val="en-US"/>
        </w:rPr>
        <w:t>[ Framed-Compression ]</w:t>
      </w:r>
    </w:p>
    <w:p w14:paraId="25A300E5" w14:textId="77777777" w:rsidR="00FA5E2E" w:rsidRDefault="0049548A">
      <w:pPr>
        <w:pStyle w:val="PL"/>
        <w:rPr>
          <w:lang w:val="en-US"/>
        </w:rPr>
      </w:pPr>
      <w:r>
        <w:rPr>
          <w:lang w:val="en-US"/>
        </w:rPr>
        <w:t xml:space="preserve">                      </w:t>
      </w:r>
      <w:r>
        <w:rPr>
          <w:rFonts w:hint="eastAsia"/>
          <w:lang w:val="en-US" w:eastAsia="ko-KR"/>
        </w:rPr>
        <w:tab/>
      </w:r>
      <w:r>
        <w:rPr>
          <w:lang w:val="en-US"/>
        </w:rPr>
        <w:t>[ Framed-Interface-Id ]</w:t>
      </w:r>
    </w:p>
    <w:p w14:paraId="79660FC1" w14:textId="77777777" w:rsidR="00FA5E2E" w:rsidRDefault="0049548A">
      <w:pPr>
        <w:pStyle w:val="PL"/>
        <w:rPr>
          <w:lang w:val="en-US"/>
        </w:rPr>
      </w:pPr>
      <w:r>
        <w:rPr>
          <w:lang w:val="en-US"/>
        </w:rPr>
        <w:t xml:space="preserve">                      </w:t>
      </w:r>
      <w:r>
        <w:rPr>
          <w:rFonts w:hint="eastAsia"/>
          <w:lang w:val="en-US" w:eastAsia="ko-KR"/>
        </w:rPr>
        <w:tab/>
      </w:r>
      <w:r>
        <w:rPr>
          <w:lang w:val="en-US"/>
        </w:rPr>
        <w:t>[ Framed-IP-Address ]</w:t>
      </w:r>
    </w:p>
    <w:p w14:paraId="5B7752A7" w14:textId="77777777" w:rsidR="00FA5E2E" w:rsidRDefault="0049548A">
      <w:pPr>
        <w:pStyle w:val="PL"/>
        <w:rPr>
          <w:lang w:val="en-US"/>
        </w:rPr>
      </w:pPr>
      <w:r>
        <w:rPr>
          <w:lang w:val="en-US"/>
        </w:rPr>
        <w:t xml:space="preserve">                    </w:t>
      </w:r>
      <w:r>
        <w:rPr>
          <w:rFonts w:hint="eastAsia"/>
          <w:lang w:val="en-US" w:eastAsia="ko-KR"/>
        </w:rPr>
        <w:t xml:space="preserve">  </w:t>
      </w:r>
      <w:r>
        <w:rPr>
          <w:lang w:val="en-US"/>
        </w:rPr>
        <w:t>*</w:t>
      </w:r>
      <w:r>
        <w:rPr>
          <w:rFonts w:hint="eastAsia"/>
          <w:lang w:val="en-US" w:eastAsia="ko-KR"/>
        </w:rPr>
        <w:tab/>
      </w:r>
      <w:r>
        <w:rPr>
          <w:lang w:val="en-US"/>
        </w:rPr>
        <w:t>[ Framed-IPv6-Prefix ]</w:t>
      </w:r>
    </w:p>
    <w:p w14:paraId="0BAAAE1B" w14:textId="77777777" w:rsidR="00FA5E2E" w:rsidRDefault="0049548A">
      <w:pPr>
        <w:pStyle w:val="PL"/>
        <w:rPr>
          <w:lang w:val="en-US"/>
        </w:rPr>
      </w:pPr>
      <w:r>
        <w:rPr>
          <w:lang w:val="en-US"/>
        </w:rPr>
        <w:t xml:space="preserve">                      </w:t>
      </w:r>
      <w:r>
        <w:rPr>
          <w:rFonts w:hint="eastAsia"/>
          <w:lang w:val="en-US" w:eastAsia="ko-KR"/>
        </w:rPr>
        <w:tab/>
      </w:r>
      <w:r>
        <w:rPr>
          <w:lang w:val="en-US"/>
        </w:rPr>
        <w:t>[ Framed-IPv6-Pool ]</w:t>
      </w:r>
    </w:p>
    <w:p w14:paraId="2DE608B1" w14:textId="77777777" w:rsidR="00FA5E2E" w:rsidRDefault="0049548A">
      <w:pPr>
        <w:pStyle w:val="PL"/>
        <w:rPr>
          <w:lang w:val="en-US" w:eastAsia="ko-KR"/>
        </w:rPr>
      </w:pPr>
      <w:r>
        <w:rPr>
          <w:lang w:val="en-US"/>
        </w:rPr>
        <w:t xml:space="preserve">                    </w:t>
      </w:r>
      <w:r>
        <w:rPr>
          <w:rFonts w:hint="eastAsia"/>
          <w:lang w:val="en-US" w:eastAsia="ko-KR"/>
        </w:rPr>
        <w:t xml:space="preserve">  </w:t>
      </w:r>
      <w:r>
        <w:rPr>
          <w:lang w:val="en-US"/>
        </w:rPr>
        <w:t>*</w:t>
      </w:r>
      <w:r>
        <w:rPr>
          <w:rFonts w:hint="eastAsia"/>
          <w:lang w:val="en-US" w:eastAsia="ko-KR"/>
        </w:rPr>
        <w:tab/>
      </w:r>
      <w:r>
        <w:rPr>
          <w:lang w:val="en-US"/>
        </w:rPr>
        <w:t>[ Framed-IPv6-Route ]</w:t>
      </w:r>
    </w:p>
    <w:p w14:paraId="6CE841B2" w14:textId="77777777" w:rsidR="00FA5E2E" w:rsidRDefault="0049548A">
      <w:pPr>
        <w:pStyle w:val="PL"/>
        <w:rPr>
          <w:lang w:val="en-US" w:eastAsia="ko-KR"/>
        </w:rPr>
      </w:pPr>
      <w:r>
        <w:rPr>
          <w:rFonts w:hint="eastAsia"/>
          <w:lang w:val="en-US" w:eastAsia="ko-KR"/>
        </w:rPr>
        <w:t xml:space="preserve">                      </w:t>
      </w:r>
      <w:r>
        <w:rPr>
          <w:lang w:val="en-US"/>
        </w:rPr>
        <w:t>*</w:t>
      </w:r>
      <w:r>
        <w:rPr>
          <w:rFonts w:hint="eastAsia"/>
          <w:lang w:val="en-US" w:eastAsia="ko-KR"/>
        </w:rPr>
        <w:tab/>
      </w:r>
      <w:r>
        <w:rPr>
          <w:lang w:val="en-US"/>
        </w:rPr>
        <w:t>[ Delegated-IPv6-Prefix ]</w:t>
      </w:r>
    </w:p>
    <w:p w14:paraId="252D29E0" w14:textId="77777777" w:rsidR="00FA5E2E" w:rsidRDefault="0049548A">
      <w:pPr>
        <w:pStyle w:val="PL"/>
        <w:rPr>
          <w:lang w:val="en-US"/>
        </w:rPr>
      </w:pPr>
      <w:r>
        <w:rPr>
          <w:rFonts w:hint="eastAsia"/>
          <w:lang w:val="en-US" w:eastAsia="ko-KR"/>
        </w:rPr>
        <w:t xml:space="preserve">                     </w:t>
      </w:r>
      <w:r>
        <w:rPr>
          <w:rFonts w:hint="eastAsia"/>
          <w:lang w:val="en-US" w:eastAsia="ko-KR"/>
        </w:rPr>
        <w:tab/>
      </w:r>
      <w:r>
        <w:rPr>
          <w:lang w:val="en-US"/>
        </w:rPr>
        <w:t>[ Framed-IP-Netmask ]</w:t>
      </w:r>
    </w:p>
    <w:p w14:paraId="50AC328B" w14:textId="77777777" w:rsidR="00FA5E2E" w:rsidRDefault="0049548A">
      <w:pPr>
        <w:pStyle w:val="PL"/>
        <w:rPr>
          <w:lang w:val="en-US"/>
        </w:rPr>
      </w:pPr>
      <w:r>
        <w:rPr>
          <w:lang w:val="en-US"/>
        </w:rPr>
        <w:t xml:space="preserve">                   </w:t>
      </w:r>
      <w:r>
        <w:rPr>
          <w:rFonts w:hint="eastAsia"/>
          <w:lang w:val="en-US" w:eastAsia="ko-KR"/>
        </w:rPr>
        <w:t xml:space="preserve">  </w:t>
      </w:r>
      <w:r>
        <w:rPr>
          <w:lang w:val="en-US"/>
        </w:rPr>
        <w:t xml:space="preserve"> *</w:t>
      </w:r>
      <w:r>
        <w:rPr>
          <w:rFonts w:hint="eastAsia"/>
          <w:lang w:val="en-US" w:eastAsia="ko-KR"/>
        </w:rPr>
        <w:tab/>
      </w:r>
      <w:r>
        <w:rPr>
          <w:lang w:val="en-US"/>
        </w:rPr>
        <w:t>[ Framed-Route ]</w:t>
      </w:r>
    </w:p>
    <w:p w14:paraId="791BD2DD" w14:textId="77777777" w:rsidR="00FA5E2E" w:rsidRDefault="0049548A">
      <w:pPr>
        <w:pStyle w:val="PL"/>
        <w:rPr>
          <w:lang w:val="en-US"/>
        </w:rPr>
      </w:pPr>
      <w:r>
        <w:rPr>
          <w:lang w:val="en-US"/>
        </w:rPr>
        <w:t xml:space="preserve">                      </w:t>
      </w:r>
      <w:r>
        <w:rPr>
          <w:rFonts w:hint="eastAsia"/>
          <w:lang w:val="en-US" w:eastAsia="ko-KR"/>
        </w:rPr>
        <w:tab/>
      </w:r>
      <w:r>
        <w:rPr>
          <w:lang w:val="en-US"/>
        </w:rPr>
        <w:t>[ Framed-Pool ]</w:t>
      </w:r>
    </w:p>
    <w:p w14:paraId="3B75565B" w14:textId="77777777" w:rsidR="00FA5E2E" w:rsidRDefault="0049548A">
      <w:pPr>
        <w:pStyle w:val="PL"/>
        <w:rPr>
          <w:lang w:val="en-US"/>
        </w:rPr>
      </w:pPr>
      <w:r>
        <w:rPr>
          <w:lang w:val="en-US"/>
        </w:rPr>
        <w:t xml:space="preserve">                      </w:t>
      </w:r>
      <w:r>
        <w:rPr>
          <w:rFonts w:hint="eastAsia"/>
          <w:lang w:val="en-US" w:eastAsia="ko-KR"/>
        </w:rPr>
        <w:tab/>
      </w:r>
      <w:r>
        <w:rPr>
          <w:lang w:val="en-US"/>
        </w:rPr>
        <w:t>[ Framed-IPX-Network ]</w:t>
      </w:r>
    </w:p>
    <w:p w14:paraId="1F7EB475" w14:textId="77777777" w:rsidR="00FA5E2E" w:rsidRDefault="0049548A">
      <w:pPr>
        <w:pStyle w:val="PL"/>
        <w:rPr>
          <w:lang w:val="en-US"/>
        </w:rPr>
      </w:pPr>
      <w:r>
        <w:rPr>
          <w:lang w:val="en-US"/>
        </w:rPr>
        <w:t xml:space="preserve">                      </w:t>
      </w:r>
      <w:r>
        <w:rPr>
          <w:rFonts w:hint="eastAsia"/>
          <w:lang w:val="en-US" w:eastAsia="ko-KR"/>
        </w:rPr>
        <w:tab/>
      </w:r>
      <w:r>
        <w:rPr>
          <w:lang w:val="en-US"/>
        </w:rPr>
        <w:t>[ Framed-MTU ]</w:t>
      </w:r>
    </w:p>
    <w:p w14:paraId="5ADDA659" w14:textId="77777777" w:rsidR="00FA5E2E" w:rsidRDefault="0049548A">
      <w:pPr>
        <w:pStyle w:val="PL"/>
        <w:rPr>
          <w:lang w:val="en-US"/>
        </w:rPr>
      </w:pPr>
      <w:r>
        <w:rPr>
          <w:lang w:val="en-US"/>
        </w:rPr>
        <w:t xml:space="preserve">                      </w:t>
      </w:r>
      <w:r>
        <w:rPr>
          <w:rFonts w:hint="eastAsia"/>
          <w:lang w:val="en-US"/>
        </w:rPr>
        <w:tab/>
      </w:r>
      <w:r>
        <w:rPr>
          <w:lang w:val="en-US"/>
        </w:rPr>
        <w:t>[ Framed-Protocol ]</w:t>
      </w:r>
    </w:p>
    <w:p w14:paraId="044386DE" w14:textId="77777777" w:rsidR="00FA5E2E" w:rsidRDefault="0049548A">
      <w:pPr>
        <w:pStyle w:val="PL"/>
        <w:rPr>
          <w:lang w:val="en-US"/>
        </w:rPr>
      </w:pPr>
      <w:r>
        <w:rPr>
          <w:lang w:val="en-US"/>
        </w:rPr>
        <w:t xml:space="preserve">                      </w:t>
      </w:r>
      <w:r>
        <w:rPr>
          <w:rFonts w:hint="eastAsia"/>
          <w:lang w:val="en-US"/>
        </w:rPr>
        <w:tab/>
      </w:r>
      <w:r>
        <w:rPr>
          <w:lang w:val="en-US"/>
        </w:rPr>
        <w:t>[ Framed-Routing ]</w:t>
      </w:r>
    </w:p>
    <w:p w14:paraId="2D99A0A8" w14:textId="77777777" w:rsidR="00FA5E2E" w:rsidRDefault="0049548A">
      <w:pPr>
        <w:pStyle w:val="PL"/>
        <w:rPr>
          <w:lang w:val="en-US"/>
        </w:rPr>
      </w:pPr>
      <w:r>
        <w:rPr>
          <w:lang w:val="en-US"/>
        </w:rPr>
        <w:t xml:space="preserve">                    </w:t>
      </w:r>
      <w:r>
        <w:rPr>
          <w:rFonts w:hint="eastAsia"/>
          <w:lang w:val="en-US"/>
        </w:rPr>
        <w:t xml:space="preserve">  </w:t>
      </w:r>
      <w:r>
        <w:rPr>
          <w:lang w:val="en-US"/>
        </w:rPr>
        <w:t>*</w:t>
      </w:r>
      <w:r>
        <w:rPr>
          <w:rFonts w:hint="eastAsia"/>
          <w:lang w:val="en-US"/>
        </w:rPr>
        <w:tab/>
      </w:r>
      <w:r>
        <w:rPr>
          <w:lang w:val="en-US"/>
        </w:rPr>
        <w:t>[ Login-IP-Host ]</w:t>
      </w:r>
    </w:p>
    <w:p w14:paraId="79B514BC" w14:textId="77777777" w:rsidR="00FA5E2E" w:rsidRDefault="0049548A">
      <w:pPr>
        <w:pStyle w:val="PL"/>
        <w:rPr>
          <w:lang w:val="en-US"/>
        </w:rPr>
      </w:pPr>
      <w:r>
        <w:rPr>
          <w:lang w:val="en-US"/>
        </w:rPr>
        <w:t xml:space="preserve">                    </w:t>
      </w:r>
      <w:r>
        <w:rPr>
          <w:rFonts w:hint="eastAsia"/>
          <w:lang w:val="en-US"/>
        </w:rPr>
        <w:t xml:space="preserve">  </w:t>
      </w:r>
      <w:r>
        <w:rPr>
          <w:lang w:val="en-US"/>
        </w:rPr>
        <w:t>*</w:t>
      </w:r>
      <w:r>
        <w:rPr>
          <w:rFonts w:hint="eastAsia"/>
          <w:lang w:val="en-US"/>
        </w:rPr>
        <w:tab/>
      </w:r>
      <w:r>
        <w:rPr>
          <w:lang w:val="en-US"/>
        </w:rPr>
        <w:t>[ Login-IPv6-Host ]</w:t>
      </w:r>
    </w:p>
    <w:p w14:paraId="32E969FB" w14:textId="77777777" w:rsidR="00FA5E2E" w:rsidRDefault="0049548A">
      <w:pPr>
        <w:pStyle w:val="PL"/>
      </w:pPr>
      <w:r>
        <w:rPr>
          <w:lang w:val="en-US"/>
        </w:rPr>
        <w:t xml:space="preserve">                      </w:t>
      </w:r>
      <w:r>
        <w:rPr>
          <w:rFonts w:hint="eastAsia"/>
          <w:lang w:val="en-US"/>
        </w:rPr>
        <w:tab/>
      </w:r>
      <w:r>
        <w:t>[ Login-LAT-Group ]</w:t>
      </w:r>
    </w:p>
    <w:p w14:paraId="3F939B6C" w14:textId="77777777" w:rsidR="00FA5E2E" w:rsidRDefault="0049548A">
      <w:pPr>
        <w:pStyle w:val="PL"/>
      </w:pPr>
      <w:r>
        <w:t xml:space="preserve">                      </w:t>
      </w:r>
      <w:r>
        <w:tab/>
        <w:t>[ Login-LAT-Node ]</w:t>
      </w:r>
    </w:p>
    <w:p w14:paraId="1CBE64E3" w14:textId="77777777" w:rsidR="00FA5E2E" w:rsidRDefault="0049548A">
      <w:pPr>
        <w:pStyle w:val="PL"/>
        <w:rPr>
          <w:lang w:val="fr-FR"/>
        </w:rPr>
      </w:pPr>
      <w:r>
        <w:t xml:space="preserve">                      </w:t>
      </w:r>
      <w:r>
        <w:tab/>
      </w:r>
      <w:r>
        <w:rPr>
          <w:lang w:val="fr-FR"/>
        </w:rPr>
        <w:t>[ Login-LAT-Port ]</w:t>
      </w:r>
    </w:p>
    <w:p w14:paraId="4F312C75" w14:textId="77777777" w:rsidR="00FA5E2E" w:rsidRDefault="0049548A">
      <w:pPr>
        <w:pStyle w:val="PL"/>
        <w:rPr>
          <w:lang w:val="fr-FR"/>
        </w:rPr>
      </w:pPr>
      <w:r>
        <w:rPr>
          <w:lang w:val="fr-FR"/>
        </w:rPr>
        <w:t xml:space="preserve">                      </w:t>
      </w:r>
      <w:r>
        <w:rPr>
          <w:lang w:val="fr-FR"/>
        </w:rPr>
        <w:tab/>
        <w:t>[ Login-LAT-Service ]</w:t>
      </w:r>
    </w:p>
    <w:p w14:paraId="2C837619" w14:textId="77777777" w:rsidR="00FA5E2E" w:rsidRDefault="0049548A">
      <w:pPr>
        <w:pStyle w:val="PL"/>
        <w:rPr>
          <w:lang w:val="fr-FR"/>
        </w:rPr>
      </w:pPr>
      <w:r>
        <w:rPr>
          <w:lang w:val="fr-FR"/>
        </w:rPr>
        <w:t xml:space="preserve">                      </w:t>
      </w:r>
      <w:r>
        <w:rPr>
          <w:rFonts w:hint="eastAsia"/>
          <w:lang w:val="fr-FR" w:eastAsia="ko-KR"/>
        </w:rPr>
        <w:tab/>
      </w:r>
      <w:r>
        <w:rPr>
          <w:lang w:val="fr-FR"/>
        </w:rPr>
        <w:t>[ Login-Service ]</w:t>
      </w:r>
    </w:p>
    <w:p w14:paraId="4A565EA5" w14:textId="77777777" w:rsidR="00FA5E2E" w:rsidRDefault="0049548A">
      <w:pPr>
        <w:pStyle w:val="PL"/>
        <w:rPr>
          <w:lang w:val="fr-FR"/>
        </w:rPr>
      </w:pPr>
      <w:r>
        <w:rPr>
          <w:lang w:val="fr-FR"/>
        </w:rPr>
        <w:t xml:space="preserve">                      </w:t>
      </w:r>
      <w:r>
        <w:rPr>
          <w:rFonts w:hint="eastAsia"/>
          <w:lang w:val="fr-FR" w:eastAsia="ko-KR"/>
        </w:rPr>
        <w:tab/>
      </w:r>
      <w:r>
        <w:rPr>
          <w:lang w:val="fr-FR"/>
        </w:rPr>
        <w:t>[ Login-TCP-Port ]</w:t>
      </w:r>
    </w:p>
    <w:p w14:paraId="6E79B74E" w14:textId="77777777" w:rsidR="00FA5E2E" w:rsidRDefault="0049548A">
      <w:pPr>
        <w:pStyle w:val="PL"/>
        <w:rPr>
          <w:lang w:val="nb-NO"/>
        </w:rPr>
      </w:pPr>
      <w:r>
        <w:rPr>
          <w:lang w:val="fr-FR"/>
        </w:rPr>
        <w:t xml:space="preserve">                    </w:t>
      </w:r>
      <w:r>
        <w:rPr>
          <w:rFonts w:hint="eastAsia"/>
          <w:lang w:val="fr-FR" w:eastAsia="ko-KR"/>
        </w:rPr>
        <w:t xml:space="preserve">  </w:t>
      </w:r>
      <w:r>
        <w:rPr>
          <w:lang w:val="nb-NO"/>
        </w:rPr>
        <w:t>*</w:t>
      </w:r>
      <w:r>
        <w:rPr>
          <w:rFonts w:hint="eastAsia"/>
          <w:lang w:val="nb-NO" w:eastAsia="ko-KR"/>
        </w:rPr>
        <w:tab/>
      </w:r>
      <w:r>
        <w:rPr>
          <w:lang w:val="nb-NO"/>
        </w:rPr>
        <w:t>[ NAS-Filter-Rule ]</w:t>
      </w:r>
    </w:p>
    <w:p w14:paraId="4E7A2398" w14:textId="77777777" w:rsidR="00FA5E2E" w:rsidRDefault="0049548A">
      <w:pPr>
        <w:pStyle w:val="PL"/>
        <w:rPr>
          <w:lang w:val="nb-NO"/>
        </w:rPr>
      </w:pPr>
      <w:r>
        <w:rPr>
          <w:lang w:val="nb-NO"/>
        </w:rPr>
        <w:t xml:space="preserve">                    </w:t>
      </w:r>
      <w:r>
        <w:rPr>
          <w:rFonts w:hint="eastAsia"/>
          <w:lang w:val="nb-NO" w:eastAsia="ko-KR"/>
        </w:rPr>
        <w:t xml:space="preserve">  </w:t>
      </w:r>
      <w:r>
        <w:rPr>
          <w:lang w:val="nb-NO"/>
        </w:rPr>
        <w:t>*</w:t>
      </w:r>
      <w:r>
        <w:rPr>
          <w:rFonts w:hint="eastAsia"/>
          <w:lang w:val="nb-NO" w:eastAsia="ko-KR"/>
        </w:rPr>
        <w:tab/>
      </w:r>
      <w:r>
        <w:rPr>
          <w:lang w:val="nb-NO"/>
        </w:rPr>
        <w:t>[ QoS-Filter-Rule ]</w:t>
      </w:r>
    </w:p>
    <w:p w14:paraId="3EB46C97" w14:textId="77777777" w:rsidR="00FA5E2E" w:rsidRDefault="0049548A">
      <w:pPr>
        <w:pStyle w:val="PL"/>
        <w:rPr>
          <w:lang w:val="nb-NO"/>
        </w:rPr>
      </w:pPr>
      <w:r>
        <w:rPr>
          <w:lang w:val="nb-NO"/>
        </w:rPr>
        <w:t xml:space="preserve">                    </w:t>
      </w:r>
      <w:r>
        <w:rPr>
          <w:rFonts w:hint="eastAsia"/>
          <w:lang w:val="nb-NO" w:eastAsia="ko-KR"/>
        </w:rPr>
        <w:t xml:space="preserve">  </w:t>
      </w:r>
      <w:r>
        <w:rPr>
          <w:lang w:val="nb-NO"/>
        </w:rPr>
        <w:t>*</w:t>
      </w:r>
      <w:r>
        <w:rPr>
          <w:rFonts w:hint="eastAsia"/>
          <w:lang w:val="nb-NO" w:eastAsia="ko-KR"/>
        </w:rPr>
        <w:tab/>
      </w:r>
      <w:r>
        <w:rPr>
          <w:lang w:val="nb-NO"/>
        </w:rPr>
        <w:t>[ Tunneling ]</w:t>
      </w:r>
    </w:p>
    <w:p w14:paraId="2AB6A5B0" w14:textId="77777777" w:rsidR="00FA5E2E" w:rsidRDefault="0049548A">
      <w:pPr>
        <w:pStyle w:val="PL"/>
        <w:rPr>
          <w:lang w:val="en-US"/>
        </w:rPr>
      </w:pPr>
      <w:r>
        <w:rPr>
          <w:lang w:val="nb-NO"/>
        </w:rPr>
        <w:t xml:space="preserve">                    </w:t>
      </w:r>
      <w:r>
        <w:rPr>
          <w:rFonts w:hint="eastAsia"/>
          <w:lang w:val="nb-NO" w:eastAsia="ko-KR"/>
        </w:rPr>
        <w:t xml:space="preserve">  </w:t>
      </w:r>
      <w:r>
        <w:rPr>
          <w:lang w:val="en-US"/>
        </w:rPr>
        <w:t>*</w:t>
      </w:r>
      <w:r>
        <w:rPr>
          <w:rFonts w:hint="eastAsia"/>
          <w:lang w:val="en-US" w:eastAsia="ko-KR"/>
        </w:rPr>
        <w:tab/>
      </w:r>
      <w:r>
        <w:rPr>
          <w:lang w:val="en-US"/>
        </w:rPr>
        <w:t>[ Redirect-Host ]</w:t>
      </w:r>
    </w:p>
    <w:p w14:paraId="3BFF19B2" w14:textId="77777777" w:rsidR="00FA5E2E" w:rsidRDefault="0049548A">
      <w:pPr>
        <w:pStyle w:val="PL"/>
        <w:rPr>
          <w:lang w:val="en-US"/>
        </w:rPr>
      </w:pPr>
      <w:r>
        <w:rPr>
          <w:lang w:val="en-US"/>
        </w:rPr>
        <w:t xml:space="preserve">                      </w:t>
      </w:r>
      <w:r>
        <w:rPr>
          <w:rFonts w:hint="eastAsia"/>
          <w:lang w:val="en-US" w:eastAsia="ko-KR"/>
        </w:rPr>
        <w:tab/>
      </w:r>
      <w:r>
        <w:rPr>
          <w:lang w:val="en-US"/>
        </w:rPr>
        <w:t>[ Redirect-Host-Usage ]</w:t>
      </w:r>
    </w:p>
    <w:p w14:paraId="44898373" w14:textId="77777777" w:rsidR="00FA5E2E" w:rsidRDefault="0049548A">
      <w:pPr>
        <w:pStyle w:val="PL"/>
        <w:rPr>
          <w:lang w:val="en-US"/>
        </w:rPr>
      </w:pPr>
      <w:r>
        <w:rPr>
          <w:lang w:val="en-US"/>
        </w:rPr>
        <w:t xml:space="preserve">                      </w:t>
      </w:r>
      <w:r>
        <w:rPr>
          <w:rFonts w:hint="eastAsia"/>
          <w:lang w:val="en-US" w:eastAsia="ko-KR"/>
        </w:rPr>
        <w:tab/>
      </w:r>
      <w:r>
        <w:rPr>
          <w:lang w:val="en-US"/>
        </w:rPr>
        <w:t>[ Redirect-Max-Cache-Time ]</w:t>
      </w:r>
    </w:p>
    <w:p w14:paraId="6A84BF0C" w14:textId="77777777" w:rsidR="00FA5E2E" w:rsidRDefault="0049548A">
      <w:pPr>
        <w:pStyle w:val="PL"/>
        <w:rPr>
          <w:lang w:val="en-US"/>
        </w:rPr>
      </w:pPr>
      <w:r>
        <w:rPr>
          <w:lang w:val="en-US"/>
        </w:rPr>
        <w:t xml:space="preserve">                    </w:t>
      </w:r>
      <w:r>
        <w:rPr>
          <w:rFonts w:hint="eastAsia"/>
          <w:lang w:val="en-US" w:eastAsia="ko-KR"/>
        </w:rPr>
        <w:t xml:space="preserve">  </w:t>
      </w:r>
      <w:r>
        <w:rPr>
          <w:lang w:val="en-US"/>
        </w:rPr>
        <w:t>*</w:t>
      </w:r>
      <w:r>
        <w:rPr>
          <w:rFonts w:hint="eastAsia"/>
          <w:lang w:val="en-US" w:eastAsia="ko-KR"/>
        </w:rPr>
        <w:tab/>
      </w:r>
      <w:r>
        <w:rPr>
          <w:lang w:val="en-US"/>
        </w:rPr>
        <w:t>[ Proxy-Info ]</w:t>
      </w:r>
    </w:p>
    <w:p w14:paraId="01A21B43" w14:textId="77777777" w:rsidR="00FA5E2E" w:rsidRDefault="0049548A">
      <w:pPr>
        <w:pStyle w:val="PL"/>
        <w:rPr>
          <w:b/>
          <w:lang w:val="fr-FR" w:eastAsia="ko-KR"/>
        </w:rPr>
      </w:pPr>
      <w:r>
        <w:t xml:space="preserve">                    </w:t>
      </w:r>
      <w:r>
        <w:rPr>
          <w:lang w:eastAsia="ko-KR"/>
        </w:rPr>
        <w:t xml:space="preserve">  </w:t>
      </w:r>
      <w:r>
        <w:rPr>
          <w:b/>
          <w:lang w:eastAsia="ko-KR"/>
        </w:rPr>
        <w:tab/>
      </w:r>
      <w:r>
        <w:rPr>
          <w:b/>
          <w:lang w:val="fr-FR"/>
        </w:rPr>
        <w:t>[ 3GPP-IPv6-DNS-Servers ]</w:t>
      </w:r>
    </w:p>
    <w:p w14:paraId="42FC7C08" w14:textId="77777777" w:rsidR="00FA5E2E" w:rsidRDefault="0049548A">
      <w:pPr>
        <w:pStyle w:val="PL"/>
        <w:rPr>
          <w:b/>
          <w:lang w:val="fr-FR" w:eastAsia="ko-KR"/>
        </w:rPr>
      </w:pPr>
      <w:r>
        <w:rPr>
          <w:lang w:val="fr-FR"/>
        </w:rPr>
        <w:t xml:space="preserve">                    </w:t>
      </w:r>
      <w:r>
        <w:rPr>
          <w:rFonts w:hint="eastAsia"/>
          <w:lang w:val="fr-FR" w:eastAsia="ko-KR"/>
        </w:rPr>
        <w:t xml:space="preserve">  </w:t>
      </w:r>
      <w:r>
        <w:rPr>
          <w:lang w:val="fr-FR"/>
        </w:rPr>
        <w:t>*</w:t>
      </w:r>
      <w:r>
        <w:rPr>
          <w:rFonts w:hint="eastAsia"/>
          <w:b/>
          <w:lang w:val="fr-FR" w:eastAsia="ko-KR"/>
        </w:rPr>
        <w:tab/>
      </w:r>
      <w:r>
        <w:rPr>
          <w:b/>
          <w:lang w:val="fr-FR"/>
        </w:rPr>
        <w:t>[ External-Identifier]</w:t>
      </w:r>
    </w:p>
    <w:p w14:paraId="6B2F1C91" w14:textId="77777777" w:rsidR="00FA5E2E" w:rsidRDefault="0049548A">
      <w:pPr>
        <w:pStyle w:val="PL"/>
        <w:rPr>
          <w:lang w:val="en-US" w:eastAsia="ko-KR"/>
        </w:rPr>
      </w:pPr>
      <w:r>
        <w:rPr>
          <w:lang w:val="fr-FR"/>
        </w:rPr>
        <w:t xml:space="preserve">                    </w:t>
      </w:r>
      <w:r>
        <w:rPr>
          <w:rFonts w:hint="eastAsia"/>
          <w:lang w:val="fr-FR" w:eastAsia="ko-KR"/>
        </w:rPr>
        <w:t xml:space="preserve">  </w:t>
      </w:r>
      <w:r>
        <w:rPr>
          <w:lang w:val="en-US"/>
        </w:rPr>
        <w:t>*</w:t>
      </w:r>
      <w:r>
        <w:rPr>
          <w:rFonts w:hint="eastAsia"/>
          <w:lang w:val="en-US" w:eastAsia="ko-KR"/>
        </w:rPr>
        <w:tab/>
      </w:r>
      <w:r>
        <w:rPr>
          <w:lang w:val="en-US"/>
        </w:rPr>
        <w:t>[ AVP ]</w:t>
      </w:r>
    </w:p>
    <w:p w14:paraId="0967CDEE" w14:textId="77777777" w:rsidR="00FA5E2E" w:rsidRDefault="0049548A">
      <w:pPr>
        <w:pStyle w:val="Heading3"/>
      </w:pPr>
      <w:bookmarkStart w:id="1723" w:name="_Toc517273826"/>
      <w:bookmarkStart w:id="1724" w:name="_Toc44588751"/>
      <w:bookmarkStart w:id="1725" w:name="_Toc45130688"/>
      <w:bookmarkStart w:id="1726" w:name="_Toc45131087"/>
      <w:bookmarkStart w:id="1727" w:name="_Toc51746067"/>
      <w:bookmarkStart w:id="1728" w:name="_Toc51937004"/>
      <w:bookmarkStart w:id="1729" w:name="_Toc51937264"/>
      <w:bookmarkStart w:id="1730" w:name="_Toc58500271"/>
      <w:bookmarkStart w:id="1731" w:name="_Toc58500553"/>
      <w:bookmarkStart w:id="1732" w:name="_Toc59013608"/>
      <w:bookmarkStart w:id="1733" w:name="_Toc68103352"/>
      <w:bookmarkStart w:id="1734" w:name="_Toc200616367"/>
      <w:r>
        <w:t>16a.4.3</w:t>
      </w:r>
      <w:r>
        <w:tab/>
        <w:t>ACR Command</w:t>
      </w:r>
      <w:bookmarkEnd w:id="1723"/>
      <w:bookmarkEnd w:id="1724"/>
      <w:bookmarkEnd w:id="1725"/>
      <w:bookmarkEnd w:id="1726"/>
      <w:bookmarkEnd w:id="1727"/>
      <w:bookmarkEnd w:id="1728"/>
      <w:bookmarkEnd w:id="1729"/>
      <w:bookmarkEnd w:id="1730"/>
      <w:bookmarkEnd w:id="1731"/>
      <w:bookmarkEnd w:id="1732"/>
      <w:bookmarkEnd w:id="1733"/>
      <w:bookmarkEnd w:id="1734"/>
    </w:p>
    <w:p w14:paraId="6E53E29F" w14:textId="77777777" w:rsidR="00FA5E2E" w:rsidRDefault="0049548A">
      <w:r>
        <w:t xml:space="preserve">The ACR command, defined in </w:t>
      </w:r>
      <w:r>
        <w:rPr>
          <w:lang w:eastAsia="en-GB"/>
        </w:rPr>
        <w:t>IETF RFC 6733</w:t>
      </w:r>
      <w:r>
        <w:t> (Diameter Base) [111], is indicated by the Command-Code field set to 271 and the ‘R’ bit set in the Command Flags field. It is sent by the GGSN/P-GW to the Diameter server to report accounting information for a certain IP-CAN bearer (e.g. PDP context) or an IP-CAN session of a certain user.</w:t>
      </w:r>
    </w:p>
    <w:p w14:paraId="2329F2B0" w14:textId="77777777" w:rsidR="00FA5E2E" w:rsidRDefault="0049548A">
      <w:r>
        <w:t>The relevant AVPs that are of use for the Gi/Sgi interface are detailed in the ABNF description below. Other valid AVPs for this command are not used for Gi/Sgi purposes and should be ignored by the receiver or processed according to the relevant specifications.</w:t>
      </w:r>
    </w:p>
    <w:p w14:paraId="1B500668" w14:textId="77777777" w:rsidR="00FA5E2E" w:rsidRDefault="0049548A">
      <w:r>
        <w:t>The bold marked AVPs in the message format indicate optional AVPs for Gi/Sgi, or modified existing AVPs. For Sgi, some of the optional 3GPP vendor-specific AVPs listed in the message format below are not applicable. See table 9a in subclause 16a.5 to see the ones that are applicable.</w:t>
      </w:r>
    </w:p>
    <w:p w14:paraId="68128DA9" w14:textId="77777777" w:rsidR="00FA5E2E" w:rsidRDefault="0049548A">
      <w:r>
        <w:t>Message Format:</w:t>
      </w:r>
    </w:p>
    <w:p w14:paraId="2AD169FB" w14:textId="77777777" w:rsidR="00FA5E2E" w:rsidRDefault="0049548A">
      <w:pPr>
        <w:pStyle w:val="PL"/>
        <w:rPr>
          <w:lang w:val="en-US"/>
        </w:rPr>
      </w:pPr>
      <w:r>
        <w:rPr>
          <w:lang w:val="en-US"/>
        </w:rPr>
        <w:t>&lt;AC-Request&gt; ::= &lt; Diameter Header: 271, REQ, PXY &gt;</w:t>
      </w:r>
    </w:p>
    <w:p w14:paraId="3EDB9701" w14:textId="77777777" w:rsidR="00FA5E2E" w:rsidRDefault="0049548A">
      <w:pPr>
        <w:pStyle w:val="PL"/>
        <w:rPr>
          <w:lang w:val="en-US"/>
        </w:rPr>
      </w:pPr>
      <w:r>
        <w:rPr>
          <w:lang w:val="en-US"/>
        </w:rPr>
        <w:t xml:space="preserve">                      </w:t>
      </w:r>
      <w:r>
        <w:rPr>
          <w:rFonts w:hint="eastAsia"/>
          <w:lang w:val="en-US" w:eastAsia="ko-KR"/>
        </w:rPr>
        <w:tab/>
      </w:r>
      <w:r>
        <w:rPr>
          <w:lang w:val="en-US"/>
        </w:rPr>
        <w:t>&lt; Session-Id &gt;</w:t>
      </w:r>
    </w:p>
    <w:p w14:paraId="093CCC85" w14:textId="77777777" w:rsidR="00FA5E2E" w:rsidRDefault="0049548A">
      <w:pPr>
        <w:pStyle w:val="PL"/>
        <w:rPr>
          <w:lang w:val="en-US"/>
        </w:rPr>
      </w:pPr>
      <w:r>
        <w:rPr>
          <w:lang w:val="en-US"/>
        </w:rPr>
        <w:t xml:space="preserve">                      </w:t>
      </w:r>
      <w:r>
        <w:rPr>
          <w:rFonts w:hint="eastAsia"/>
          <w:lang w:val="en-US" w:eastAsia="ko-KR"/>
        </w:rPr>
        <w:tab/>
      </w:r>
      <w:r>
        <w:rPr>
          <w:lang w:val="en-US"/>
        </w:rPr>
        <w:t>{ Origin-Host }</w:t>
      </w:r>
    </w:p>
    <w:p w14:paraId="7C7EC4E8" w14:textId="77777777" w:rsidR="00FA5E2E" w:rsidRDefault="0049548A">
      <w:pPr>
        <w:pStyle w:val="PL"/>
        <w:rPr>
          <w:lang w:val="en-US"/>
        </w:rPr>
      </w:pPr>
      <w:r>
        <w:rPr>
          <w:lang w:val="en-US"/>
        </w:rPr>
        <w:t xml:space="preserve">                      </w:t>
      </w:r>
      <w:r>
        <w:rPr>
          <w:rFonts w:hint="eastAsia"/>
          <w:lang w:val="en-US" w:eastAsia="ko-KR"/>
        </w:rPr>
        <w:tab/>
      </w:r>
      <w:r>
        <w:rPr>
          <w:lang w:val="en-US"/>
        </w:rPr>
        <w:t>{ Origin-Realm }</w:t>
      </w:r>
    </w:p>
    <w:p w14:paraId="2654FA22" w14:textId="77777777" w:rsidR="00FA5E2E" w:rsidRDefault="0049548A">
      <w:pPr>
        <w:pStyle w:val="PL"/>
        <w:rPr>
          <w:lang w:val="en-US"/>
        </w:rPr>
      </w:pPr>
      <w:r>
        <w:rPr>
          <w:lang w:val="en-US"/>
        </w:rPr>
        <w:t xml:space="preserve">                      </w:t>
      </w:r>
      <w:r>
        <w:rPr>
          <w:rFonts w:hint="eastAsia"/>
          <w:lang w:val="en-US" w:eastAsia="ko-KR"/>
        </w:rPr>
        <w:tab/>
      </w:r>
      <w:r>
        <w:rPr>
          <w:lang w:val="en-US"/>
        </w:rPr>
        <w:t>{ Destination-Realm }</w:t>
      </w:r>
    </w:p>
    <w:p w14:paraId="250CBBF3" w14:textId="77777777" w:rsidR="00FA5E2E" w:rsidRDefault="0049548A">
      <w:pPr>
        <w:pStyle w:val="PL"/>
        <w:rPr>
          <w:lang w:val="en-US"/>
        </w:rPr>
      </w:pPr>
      <w:r>
        <w:rPr>
          <w:lang w:val="en-US"/>
        </w:rPr>
        <w:t xml:space="preserve">                      </w:t>
      </w:r>
      <w:r>
        <w:rPr>
          <w:rFonts w:hint="eastAsia"/>
          <w:lang w:val="en-US" w:eastAsia="ko-KR"/>
        </w:rPr>
        <w:tab/>
      </w:r>
      <w:r>
        <w:rPr>
          <w:lang w:val="en-US"/>
        </w:rPr>
        <w:t>{ Accounting-Record-Type }</w:t>
      </w:r>
    </w:p>
    <w:p w14:paraId="74932BB2" w14:textId="77777777" w:rsidR="00FA5E2E" w:rsidRDefault="0049548A">
      <w:pPr>
        <w:pStyle w:val="PL"/>
        <w:rPr>
          <w:lang w:val="en-US"/>
        </w:rPr>
      </w:pPr>
      <w:r>
        <w:rPr>
          <w:lang w:val="en-US"/>
        </w:rPr>
        <w:t xml:space="preserve">                      </w:t>
      </w:r>
      <w:r>
        <w:rPr>
          <w:rFonts w:hint="eastAsia"/>
          <w:lang w:val="en-US" w:eastAsia="ko-KR"/>
        </w:rPr>
        <w:tab/>
      </w:r>
      <w:r>
        <w:rPr>
          <w:lang w:val="en-US"/>
        </w:rPr>
        <w:t>{ Accounting-Record-Number }</w:t>
      </w:r>
    </w:p>
    <w:p w14:paraId="4D004460" w14:textId="77777777" w:rsidR="00FA5E2E" w:rsidRDefault="0049548A">
      <w:pPr>
        <w:pStyle w:val="PL"/>
        <w:rPr>
          <w:lang w:val="en-US"/>
        </w:rPr>
      </w:pPr>
      <w:r>
        <w:rPr>
          <w:lang w:val="en-US"/>
        </w:rPr>
        <w:t xml:space="preserve">                      </w:t>
      </w:r>
      <w:r>
        <w:rPr>
          <w:rFonts w:hint="eastAsia"/>
          <w:lang w:val="en-US" w:eastAsia="ko-KR"/>
        </w:rPr>
        <w:tab/>
      </w:r>
      <w:r>
        <w:rPr>
          <w:lang w:val="en-US"/>
        </w:rPr>
        <w:t>[ Acct-Application-Id ]</w:t>
      </w:r>
    </w:p>
    <w:p w14:paraId="1E4BE255" w14:textId="77777777" w:rsidR="00FA5E2E" w:rsidRDefault="0049548A">
      <w:pPr>
        <w:pStyle w:val="PL"/>
        <w:rPr>
          <w:lang w:val="en-US"/>
        </w:rPr>
      </w:pPr>
      <w:r>
        <w:rPr>
          <w:lang w:val="en-US"/>
        </w:rPr>
        <w:t xml:space="preserve">                      </w:t>
      </w:r>
      <w:r>
        <w:rPr>
          <w:rFonts w:hint="eastAsia"/>
          <w:lang w:val="en-US" w:eastAsia="ko-KR"/>
        </w:rPr>
        <w:tab/>
      </w:r>
      <w:r>
        <w:rPr>
          <w:lang w:val="en-US"/>
        </w:rPr>
        <w:t>[ User-Name ]</w:t>
      </w:r>
    </w:p>
    <w:p w14:paraId="603686FB" w14:textId="77777777" w:rsidR="00FA5E2E" w:rsidRDefault="0049548A">
      <w:pPr>
        <w:pStyle w:val="PL"/>
        <w:rPr>
          <w:lang w:val="en-US"/>
        </w:rPr>
      </w:pPr>
      <w:r>
        <w:t xml:space="preserve">                      </w:t>
      </w:r>
      <w:r>
        <w:rPr>
          <w:rFonts w:hint="eastAsia"/>
          <w:lang w:eastAsia="ko-KR"/>
        </w:rPr>
        <w:tab/>
      </w:r>
      <w:r>
        <w:rPr>
          <w:lang w:val="en-US"/>
        </w:rPr>
        <w:t>[ Origin-State-Id ]</w:t>
      </w:r>
    </w:p>
    <w:p w14:paraId="26E53C8D" w14:textId="77777777" w:rsidR="00FA5E2E" w:rsidRDefault="0049548A">
      <w:pPr>
        <w:pStyle w:val="PL"/>
        <w:rPr>
          <w:lang w:val="en-US"/>
        </w:rPr>
      </w:pPr>
      <w:r>
        <w:rPr>
          <w:lang w:val="en-US"/>
        </w:rPr>
        <w:t xml:space="preserve">                      </w:t>
      </w:r>
      <w:r>
        <w:rPr>
          <w:rFonts w:hint="eastAsia"/>
          <w:lang w:val="en-US" w:eastAsia="ko-KR"/>
        </w:rPr>
        <w:tab/>
      </w:r>
      <w:r>
        <w:rPr>
          <w:lang w:val="en-US"/>
        </w:rPr>
        <w:t>[ Destination-Host ]</w:t>
      </w:r>
    </w:p>
    <w:p w14:paraId="4350C03E" w14:textId="77777777" w:rsidR="00FA5E2E" w:rsidRDefault="0049548A">
      <w:pPr>
        <w:pStyle w:val="PL"/>
        <w:rPr>
          <w:lang w:val="en-US"/>
        </w:rPr>
      </w:pPr>
      <w:r>
        <w:rPr>
          <w:lang w:val="en-US"/>
        </w:rPr>
        <w:t xml:space="preserve">                      </w:t>
      </w:r>
      <w:r>
        <w:rPr>
          <w:rFonts w:hint="eastAsia"/>
          <w:lang w:val="en-US" w:eastAsia="ko-KR"/>
        </w:rPr>
        <w:tab/>
      </w:r>
      <w:r>
        <w:rPr>
          <w:lang w:val="en-US"/>
        </w:rPr>
        <w:t>[ Event-Timestamp ]</w:t>
      </w:r>
    </w:p>
    <w:p w14:paraId="0BEBEE42" w14:textId="77777777" w:rsidR="00FA5E2E" w:rsidRDefault="0049548A">
      <w:pPr>
        <w:pStyle w:val="PL"/>
        <w:rPr>
          <w:lang w:val="en-US"/>
        </w:rPr>
      </w:pPr>
      <w:r>
        <w:rPr>
          <w:lang w:val="en-US"/>
        </w:rPr>
        <w:t xml:space="preserve">                      </w:t>
      </w:r>
      <w:r>
        <w:rPr>
          <w:rFonts w:hint="eastAsia"/>
          <w:lang w:val="en-US" w:eastAsia="ko-KR"/>
        </w:rPr>
        <w:tab/>
      </w:r>
      <w:r>
        <w:rPr>
          <w:lang w:val="en-US"/>
        </w:rPr>
        <w:t>[ Acct-Delay-Time ]</w:t>
      </w:r>
    </w:p>
    <w:p w14:paraId="75200462" w14:textId="77777777" w:rsidR="00FA5E2E" w:rsidRDefault="0049548A">
      <w:pPr>
        <w:pStyle w:val="PL"/>
        <w:rPr>
          <w:lang w:val="pt-BR"/>
        </w:rPr>
      </w:pPr>
      <w:r>
        <w:rPr>
          <w:lang w:val="en-US"/>
        </w:rPr>
        <w:t xml:space="preserve">                      </w:t>
      </w:r>
      <w:r>
        <w:rPr>
          <w:rFonts w:hint="eastAsia"/>
          <w:lang w:val="en-US" w:eastAsia="ko-KR"/>
        </w:rPr>
        <w:tab/>
      </w:r>
      <w:r>
        <w:rPr>
          <w:lang w:val="pt-BR"/>
        </w:rPr>
        <w:t>[ NAS-Identifier ]</w:t>
      </w:r>
    </w:p>
    <w:p w14:paraId="68551C75" w14:textId="77777777" w:rsidR="00FA5E2E" w:rsidRDefault="0049548A">
      <w:pPr>
        <w:pStyle w:val="PL"/>
        <w:rPr>
          <w:lang w:val="pt-BR"/>
        </w:rPr>
      </w:pPr>
      <w:r>
        <w:rPr>
          <w:lang w:val="pt-BR"/>
        </w:rPr>
        <w:t xml:space="preserve">                      </w:t>
      </w:r>
      <w:r>
        <w:rPr>
          <w:rFonts w:hint="eastAsia"/>
          <w:lang w:val="pt-BR" w:eastAsia="ko-KR"/>
        </w:rPr>
        <w:tab/>
      </w:r>
      <w:r>
        <w:rPr>
          <w:lang w:val="pt-BR"/>
        </w:rPr>
        <w:t>[ NAS-IP-Address ]</w:t>
      </w:r>
    </w:p>
    <w:p w14:paraId="2431B442" w14:textId="77777777" w:rsidR="00FA5E2E" w:rsidRDefault="0049548A">
      <w:pPr>
        <w:pStyle w:val="PL"/>
        <w:rPr>
          <w:lang w:val="pt-BR"/>
        </w:rPr>
      </w:pPr>
      <w:r>
        <w:rPr>
          <w:lang w:val="pt-BR"/>
        </w:rPr>
        <w:t xml:space="preserve">                      </w:t>
      </w:r>
      <w:r>
        <w:rPr>
          <w:rFonts w:hint="eastAsia"/>
          <w:lang w:val="pt-BR" w:eastAsia="ko-KR"/>
        </w:rPr>
        <w:tab/>
      </w:r>
      <w:r>
        <w:rPr>
          <w:lang w:val="pt-BR"/>
        </w:rPr>
        <w:t>[ NAS-IPv6-Address ]</w:t>
      </w:r>
    </w:p>
    <w:p w14:paraId="21DD1634" w14:textId="77777777" w:rsidR="00FA5E2E" w:rsidRDefault="0049548A">
      <w:pPr>
        <w:pStyle w:val="PL"/>
        <w:rPr>
          <w:lang w:val="pt-BR"/>
        </w:rPr>
      </w:pPr>
      <w:r>
        <w:rPr>
          <w:lang w:val="pt-BR"/>
        </w:rPr>
        <w:t xml:space="preserve">                      </w:t>
      </w:r>
      <w:r>
        <w:rPr>
          <w:rFonts w:hint="eastAsia"/>
          <w:lang w:val="pt-BR" w:eastAsia="ko-KR"/>
        </w:rPr>
        <w:tab/>
      </w:r>
      <w:r>
        <w:rPr>
          <w:lang w:val="pt-BR"/>
        </w:rPr>
        <w:t>[ NAS-Port ]</w:t>
      </w:r>
    </w:p>
    <w:p w14:paraId="39A994A5" w14:textId="77777777" w:rsidR="00FA5E2E" w:rsidRDefault="0049548A">
      <w:pPr>
        <w:pStyle w:val="PL"/>
        <w:rPr>
          <w:lang w:val="fr-FR"/>
        </w:rPr>
      </w:pPr>
      <w:r>
        <w:rPr>
          <w:lang w:val="pt-BR"/>
        </w:rPr>
        <w:t xml:space="preserve">                      </w:t>
      </w:r>
      <w:r>
        <w:rPr>
          <w:rFonts w:hint="eastAsia"/>
          <w:lang w:val="pt-BR" w:eastAsia="ko-KR"/>
        </w:rPr>
        <w:tab/>
      </w:r>
      <w:r>
        <w:rPr>
          <w:lang w:val="fr-FR"/>
        </w:rPr>
        <w:t>[ NAS-Port-Id ]</w:t>
      </w:r>
    </w:p>
    <w:p w14:paraId="39B849EB" w14:textId="77777777" w:rsidR="00FA5E2E" w:rsidRDefault="0049548A">
      <w:pPr>
        <w:pStyle w:val="PL"/>
        <w:rPr>
          <w:lang w:val="en-US" w:eastAsia="ko-KR"/>
        </w:rPr>
      </w:pPr>
      <w:r>
        <w:rPr>
          <w:lang w:val="fr-FR"/>
        </w:rPr>
        <w:t xml:space="preserve">                      </w:t>
      </w:r>
      <w:r>
        <w:rPr>
          <w:rFonts w:hint="eastAsia"/>
          <w:lang w:val="fr-FR" w:eastAsia="ko-KR"/>
        </w:rPr>
        <w:tab/>
      </w:r>
      <w:r>
        <w:rPr>
          <w:lang w:val="en-US"/>
        </w:rPr>
        <w:t>[ NAS-Port-Type ]</w:t>
      </w:r>
    </w:p>
    <w:p w14:paraId="6DF89D40" w14:textId="77777777" w:rsidR="00FA5E2E" w:rsidRDefault="0049548A">
      <w:pPr>
        <w:pStyle w:val="PL"/>
      </w:pPr>
      <w:r>
        <w:rPr>
          <w:lang w:val="en-US"/>
        </w:rPr>
        <w:t xml:space="preserve">                      *</w:t>
      </w:r>
      <w:r>
        <w:rPr>
          <w:rFonts w:hint="eastAsia"/>
          <w:lang w:val="en-US" w:eastAsia="ko-KR"/>
        </w:rPr>
        <w:tab/>
        <w:t>[</w:t>
      </w:r>
      <w:r>
        <w:rPr>
          <w:lang w:val="en-US"/>
        </w:rPr>
        <w:t xml:space="preserve"> Class ]</w:t>
      </w:r>
    </w:p>
    <w:p w14:paraId="75B59B21" w14:textId="77777777" w:rsidR="00FA5E2E" w:rsidRDefault="0049548A">
      <w:pPr>
        <w:pStyle w:val="PL"/>
        <w:rPr>
          <w:lang w:val="en-US"/>
        </w:rPr>
      </w:pPr>
      <w:r>
        <w:rPr>
          <w:lang w:val="en-US"/>
        </w:rPr>
        <w:t xml:space="preserve">                      </w:t>
      </w:r>
      <w:r>
        <w:rPr>
          <w:rFonts w:hint="eastAsia"/>
          <w:lang w:val="en-US" w:eastAsia="ko-KR"/>
        </w:rPr>
        <w:tab/>
      </w:r>
      <w:r>
        <w:rPr>
          <w:lang w:val="en-US"/>
        </w:rPr>
        <w:t>[ Service-Type ]</w:t>
      </w:r>
    </w:p>
    <w:p w14:paraId="530D3CFE" w14:textId="77777777" w:rsidR="00FA5E2E" w:rsidRDefault="0049548A">
      <w:pPr>
        <w:pStyle w:val="PL"/>
        <w:rPr>
          <w:lang w:val="en-US"/>
        </w:rPr>
      </w:pPr>
      <w:r>
        <w:rPr>
          <w:lang w:val="en-US"/>
        </w:rPr>
        <w:t xml:space="preserve">                      </w:t>
      </w:r>
      <w:r>
        <w:rPr>
          <w:rFonts w:hint="eastAsia"/>
          <w:lang w:val="en-US" w:eastAsia="ko-KR"/>
        </w:rPr>
        <w:tab/>
      </w:r>
      <w:r>
        <w:rPr>
          <w:lang w:val="en-US"/>
        </w:rPr>
        <w:t>[ Accounting-Input-Octets ]</w:t>
      </w:r>
    </w:p>
    <w:p w14:paraId="3DE9CDCA" w14:textId="77777777" w:rsidR="00FA5E2E" w:rsidRDefault="0049548A">
      <w:pPr>
        <w:pStyle w:val="PL"/>
        <w:rPr>
          <w:lang w:val="en-US"/>
        </w:rPr>
      </w:pPr>
      <w:r>
        <w:rPr>
          <w:lang w:val="en-US"/>
        </w:rPr>
        <w:t xml:space="preserve">                      </w:t>
      </w:r>
      <w:r>
        <w:rPr>
          <w:rFonts w:hint="eastAsia"/>
          <w:lang w:val="en-US" w:eastAsia="ko-KR"/>
        </w:rPr>
        <w:tab/>
      </w:r>
      <w:r>
        <w:rPr>
          <w:lang w:val="en-US"/>
        </w:rPr>
        <w:t>[ Accounting-Input-Packets ]</w:t>
      </w:r>
    </w:p>
    <w:p w14:paraId="4D889F57" w14:textId="77777777" w:rsidR="00FA5E2E" w:rsidRDefault="0049548A">
      <w:pPr>
        <w:pStyle w:val="PL"/>
        <w:rPr>
          <w:lang w:val="en-US"/>
        </w:rPr>
      </w:pPr>
      <w:r>
        <w:rPr>
          <w:lang w:val="en-US"/>
        </w:rPr>
        <w:t xml:space="preserve">                      </w:t>
      </w:r>
      <w:r>
        <w:rPr>
          <w:rFonts w:hint="eastAsia"/>
          <w:lang w:val="en-US" w:eastAsia="ko-KR"/>
        </w:rPr>
        <w:tab/>
      </w:r>
      <w:r>
        <w:rPr>
          <w:lang w:val="en-US"/>
        </w:rPr>
        <w:t>[ Accounting-Output-Octets ]</w:t>
      </w:r>
    </w:p>
    <w:p w14:paraId="0D55A819" w14:textId="77777777" w:rsidR="00FA5E2E" w:rsidRDefault="0049548A">
      <w:pPr>
        <w:pStyle w:val="PL"/>
        <w:rPr>
          <w:lang w:val="en-US"/>
        </w:rPr>
      </w:pPr>
      <w:r>
        <w:rPr>
          <w:lang w:val="en-US"/>
        </w:rPr>
        <w:t xml:space="preserve">                      </w:t>
      </w:r>
      <w:r>
        <w:rPr>
          <w:rFonts w:hint="eastAsia"/>
          <w:lang w:val="en-US" w:eastAsia="ko-KR"/>
        </w:rPr>
        <w:tab/>
      </w:r>
      <w:r>
        <w:rPr>
          <w:lang w:val="en-US"/>
        </w:rPr>
        <w:t>[ Accounting-Output-Packets ]</w:t>
      </w:r>
    </w:p>
    <w:p w14:paraId="2A1E723E" w14:textId="77777777" w:rsidR="00FA5E2E" w:rsidRDefault="0049548A">
      <w:pPr>
        <w:pStyle w:val="PL"/>
        <w:rPr>
          <w:lang w:val="en-US"/>
        </w:rPr>
      </w:pPr>
      <w:r>
        <w:rPr>
          <w:lang w:val="en-US"/>
        </w:rPr>
        <w:t xml:space="preserve">                      </w:t>
      </w:r>
      <w:r>
        <w:rPr>
          <w:rFonts w:hint="eastAsia"/>
          <w:lang w:val="en-US" w:eastAsia="ko-KR"/>
        </w:rPr>
        <w:tab/>
      </w:r>
      <w:r>
        <w:rPr>
          <w:lang w:val="en-US"/>
        </w:rPr>
        <w:t>[ Acct-Authentic ]</w:t>
      </w:r>
    </w:p>
    <w:p w14:paraId="6D117FF9" w14:textId="77777777" w:rsidR="00FA5E2E" w:rsidRDefault="0049548A">
      <w:pPr>
        <w:pStyle w:val="PL"/>
        <w:rPr>
          <w:lang w:val="en-US"/>
        </w:rPr>
      </w:pPr>
      <w:r>
        <w:rPr>
          <w:lang w:val="en-US"/>
        </w:rPr>
        <w:t xml:space="preserve">                      </w:t>
      </w:r>
      <w:r>
        <w:rPr>
          <w:rFonts w:hint="eastAsia"/>
          <w:lang w:val="en-US" w:eastAsia="ko-KR"/>
        </w:rPr>
        <w:tab/>
      </w:r>
      <w:r>
        <w:rPr>
          <w:lang w:val="en-US"/>
        </w:rPr>
        <w:t>[ Accounting-Auth-Method ]</w:t>
      </w:r>
    </w:p>
    <w:p w14:paraId="53677049" w14:textId="77777777" w:rsidR="00FA5E2E" w:rsidRDefault="0049548A">
      <w:pPr>
        <w:pStyle w:val="PL"/>
        <w:rPr>
          <w:lang w:val="en-US"/>
        </w:rPr>
      </w:pPr>
      <w:r>
        <w:rPr>
          <w:lang w:val="en-US"/>
        </w:rPr>
        <w:t xml:space="preserve">                      </w:t>
      </w:r>
      <w:r>
        <w:rPr>
          <w:rFonts w:hint="eastAsia"/>
          <w:lang w:val="en-US" w:eastAsia="ko-KR"/>
        </w:rPr>
        <w:tab/>
      </w:r>
      <w:r>
        <w:rPr>
          <w:lang w:val="en-US"/>
        </w:rPr>
        <w:t>[ Acct-Session-Time ]</w:t>
      </w:r>
    </w:p>
    <w:p w14:paraId="424B9209" w14:textId="77777777" w:rsidR="00FA5E2E" w:rsidRDefault="0049548A">
      <w:pPr>
        <w:pStyle w:val="PL"/>
        <w:rPr>
          <w:lang w:val="en-US"/>
        </w:rPr>
      </w:pPr>
      <w:r>
        <w:rPr>
          <w:lang w:val="en-US"/>
        </w:rPr>
        <w:t xml:space="preserve">                      </w:t>
      </w:r>
      <w:r>
        <w:rPr>
          <w:rFonts w:hint="eastAsia"/>
          <w:lang w:val="en-US" w:eastAsia="ko-KR"/>
        </w:rPr>
        <w:tab/>
      </w:r>
      <w:r>
        <w:rPr>
          <w:lang w:val="en-US"/>
        </w:rPr>
        <w:t>[ Acct-Tunnel-Connection ]</w:t>
      </w:r>
    </w:p>
    <w:p w14:paraId="682E443A" w14:textId="77777777" w:rsidR="00FA5E2E" w:rsidRDefault="0049548A">
      <w:pPr>
        <w:pStyle w:val="PL"/>
        <w:rPr>
          <w:lang w:val="en-US"/>
        </w:rPr>
      </w:pPr>
      <w:r>
        <w:rPr>
          <w:lang w:val="en-US"/>
        </w:rPr>
        <w:t xml:space="preserve">                      </w:t>
      </w:r>
      <w:r>
        <w:rPr>
          <w:rFonts w:hint="eastAsia"/>
          <w:lang w:val="en-US" w:eastAsia="ko-KR"/>
        </w:rPr>
        <w:tab/>
      </w:r>
      <w:r>
        <w:rPr>
          <w:lang w:val="en-US"/>
        </w:rPr>
        <w:t>[ Acct-Tunnel-Packets-Lost ]</w:t>
      </w:r>
    </w:p>
    <w:p w14:paraId="51FC408F" w14:textId="77777777" w:rsidR="00FA5E2E" w:rsidRDefault="0049548A">
      <w:pPr>
        <w:pStyle w:val="PL"/>
        <w:rPr>
          <w:lang w:val="en-US"/>
        </w:rPr>
      </w:pPr>
      <w:r>
        <w:rPr>
          <w:lang w:val="en-US"/>
        </w:rPr>
        <w:t xml:space="preserve">                      </w:t>
      </w:r>
      <w:r>
        <w:rPr>
          <w:rFonts w:hint="eastAsia"/>
          <w:lang w:val="en-US" w:eastAsia="ko-KR"/>
        </w:rPr>
        <w:tab/>
      </w:r>
      <w:r>
        <w:rPr>
          <w:lang w:val="en-US"/>
        </w:rPr>
        <w:t>[ Callback-Id ]</w:t>
      </w:r>
    </w:p>
    <w:p w14:paraId="55457F78" w14:textId="77777777" w:rsidR="00FA5E2E" w:rsidRDefault="0049548A">
      <w:pPr>
        <w:pStyle w:val="PL"/>
        <w:rPr>
          <w:lang w:val="en-US"/>
        </w:rPr>
      </w:pPr>
      <w:r>
        <w:rPr>
          <w:lang w:val="en-US"/>
        </w:rPr>
        <w:t xml:space="preserve">                      </w:t>
      </w:r>
      <w:r>
        <w:rPr>
          <w:rFonts w:hint="eastAsia"/>
          <w:lang w:val="en-US" w:eastAsia="ko-KR"/>
        </w:rPr>
        <w:tab/>
      </w:r>
      <w:r>
        <w:rPr>
          <w:lang w:val="en-US"/>
        </w:rPr>
        <w:t>[ Callback-Number ]</w:t>
      </w:r>
    </w:p>
    <w:p w14:paraId="66381068" w14:textId="77777777" w:rsidR="00FA5E2E" w:rsidRDefault="0049548A">
      <w:pPr>
        <w:pStyle w:val="PL"/>
        <w:rPr>
          <w:lang w:val="en-US"/>
        </w:rPr>
      </w:pPr>
      <w:r>
        <w:rPr>
          <w:lang w:val="en-US"/>
        </w:rPr>
        <w:t xml:space="preserve">                      </w:t>
      </w:r>
      <w:r>
        <w:rPr>
          <w:rFonts w:hint="eastAsia"/>
          <w:lang w:val="en-US" w:eastAsia="ko-KR"/>
        </w:rPr>
        <w:tab/>
      </w:r>
      <w:r>
        <w:rPr>
          <w:lang w:val="en-US"/>
        </w:rPr>
        <w:t>[ Called-Station-Id ]</w:t>
      </w:r>
    </w:p>
    <w:p w14:paraId="0FDA629D" w14:textId="77777777" w:rsidR="00FA5E2E" w:rsidRDefault="0049548A">
      <w:pPr>
        <w:pStyle w:val="PL"/>
        <w:rPr>
          <w:lang w:val="en-US"/>
        </w:rPr>
      </w:pPr>
      <w:r>
        <w:rPr>
          <w:lang w:val="en-US"/>
        </w:rPr>
        <w:t xml:space="preserve">                      </w:t>
      </w:r>
      <w:r>
        <w:rPr>
          <w:rFonts w:hint="eastAsia"/>
          <w:lang w:val="en-US" w:eastAsia="ko-KR"/>
        </w:rPr>
        <w:tab/>
      </w:r>
      <w:r>
        <w:rPr>
          <w:lang w:val="en-US"/>
        </w:rPr>
        <w:t>[ Calling-Station-Id ]</w:t>
      </w:r>
    </w:p>
    <w:p w14:paraId="4805EC0A" w14:textId="77777777" w:rsidR="00FA5E2E" w:rsidRDefault="0049548A">
      <w:pPr>
        <w:pStyle w:val="PL"/>
        <w:rPr>
          <w:lang w:val="en-US"/>
        </w:rPr>
      </w:pPr>
      <w:r>
        <w:rPr>
          <w:lang w:val="en-US"/>
        </w:rPr>
        <w:t xml:space="preserve">                    </w:t>
      </w:r>
      <w:r>
        <w:rPr>
          <w:rFonts w:hint="eastAsia"/>
          <w:lang w:val="en-US" w:eastAsia="ko-KR"/>
        </w:rPr>
        <w:t xml:space="preserve">  </w:t>
      </w:r>
      <w:r>
        <w:rPr>
          <w:lang w:val="en-US"/>
        </w:rPr>
        <w:t>*</w:t>
      </w:r>
      <w:r>
        <w:rPr>
          <w:rFonts w:hint="eastAsia"/>
          <w:lang w:val="en-US" w:eastAsia="ko-KR"/>
        </w:rPr>
        <w:tab/>
      </w:r>
      <w:r>
        <w:rPr>
          <w:lang w:val="en-US"/>
        </w:rPr>
        <w:t>[ Connection-Info ]</w:t>
      </w:r>
    </w:p>
    <w:p w14:paraId="263D0EA8" w14:textId="77777777" w:rsidR="00FA5E2E" w:rsidRDefault="0049548A">
      <w:pPr>
        <w:pStyle w:val="PL"/>
        <w:rPr>
          <w:lang w:val="en-US"/>
        </w:rPr>
      </w:pPr>
      <w:r>
        <w:rPr>
          <w:lang w:val="en-US"/>
        </w:rPr>
        <w:t xml:space="preserve">                      </w:t>
      </w:r>
      <w:r>
        <w:rPr>
          <w:rFonts w:hint="eastAsia"/>
          <w:lang w:val="en-US" w:eastAsia="ko-KR"/>
        </w:rPr>
        <w:tab/>
      </w:r>
      <w:r>
        <w:rPr>
          <w:lang w:val="en-US"/>
        </w:rPr>
        <w:t>[ Originating-Line-Info ]</w:t>
      </w:r>
    </w:p>
    <w:p w14:paraId="0F680067" w14:textId="77777777" w:rsidR="00FA5E2E" w:rsidRDefault="0049548A">
      <w:pPr>
        <w:pStyle w:val="PL"/>
        <w:rPr>
          <w:lang w:val="en-US"/>
        </w:rPr>
      </w:pPr>
      <w:r>
        <w:rPr>
          <w:lang w:val="en-US"/>
        </w:rPr>
        <w:t xml:space="preserve">                      </w:t>
      </w:r>
      <w:r>
        <w:rPr>
          <w:rFonts w:hint="eastAsia"/>
          <w:lang w:val="en-US" w:eastAsia="ko-KR"/>
        </w:rPr>
        <w:tab/>
      </w:r>
      <w:r>
        <w:rPr>
          <w:lang w:val="en-US"/>
        </w:rPr>
        <w:t>[ Authorization-Lifetime ]</w:t>
      </w:r>
    </w:p>
    <w:p w14:paraId="23E419D4" w14:textId="77777777" w:rsidR="00FA5E2E" w:rsidRDefault="0049548A">
      <w:pPr>
        <w:pStyle w:val="PL"/>
        <w:rPr>
          <w:lang w:val="en-US"/>
        </w:rPr>
      </w:pPr>
      <w:r>
        <w:rPr>
          <w:lang w:val="en-US"/>
        </w:rPr>
        <w:t xml:space="preserve">                      </w:t>
      </w:r>
      <w:r>
        <w:rPr>
          <w:rFonts w:hint="eastAsia"/>
          <w:lang w:val="en-US" w:eastAsia="ko-KR"/>
        </w:rPr>
        <w:tab/>
      </w:r>
      <w:r>
        <w:rPr>
          <w:lang w:val="en-US"/>
        </w:rPr>
        <w:t>[ Session-Timeout ]</w:t>
      </w:r>
    </w:p>
    <w:p w14:paraId="00BFAC84" w14:textId="77777777" w:rsidR="00FA5E2E" w:rsidRDefault="0049548A">
      <w:pPr>
        <w:pStyle w:val="PL"/>
        <w:rPr>
          <w:lang w:val="en-US"/>
        </w:rPr>
      </w:pPr>
      <w:r>
        <w:rPr>
          <w:lang w:val="en-US"/>
        </w:rPr>
        <w:t xml:space="preserve">                      </w:t>
      </w:r>
      <w:r>
        <w:rPr>
          <w:rFonts w:hint="eastAsia"/>
          <w:lang w:val="en-US" w:eastAsia="ko-KR"/>
        </w:rPr>
        <w:tab/>
      </w:r>
      <w:r>
        <w:rPr>
          <w:lang w:val="en-US"/>
        </w:rPr>
        <w:t>[ Idle-Timeout ]</w:t>
      </w:r>
    </w:p>
    <w:p w14:paraId="5449F6E7" w14:textId="77777777" w:rsidR="00FA5E2E" w:rsidRDefault="0049548A">
      <w:pPr>
        <w:pStyle w:val="PL"/>
        <w:rPr>
          <w:lang w:val="en-US"/>
        </w:rPr>
      </w:pPr>
      <w:r>
        <w:rPr>
          <w:lang w:val="en-US"/>
        </w:rPr>
        <w:t xml:space="preserve">                      </w:t>
      </w:r>
      <w:r>
        <w:rPr>
          <w:rFonts w:hint="eastAsia"/>
          <w:lang w:val="en-US" w:eastAsia="ko-KR"/>
        </w:rPr>
        <w:tab/>
      </w:r>
      <w:r>
        <w:rPr>
          <w:lang w:val="en-US"/>
        </w:rPr>
        <w:t>[ Port-Limit ]</w:t>
      </w:r>
    </w:p>
    <w:p w14:paraId="3491E98A" w14:textId="77777777" w:rsidR="00FA5E2E" w:rsidRDefault="0049548A">
      <w:pPr>
        <w:pStyle w:val="PL"/>
        <w:rPr>
          <w:lang w:val="en-US"/>
        </w:rPr>
      </w:pPr>
      <w:r>
        <w:rPr>
          <w:lang w:val="en-US"/>
        </w:rPr>
        <w:t xml:space="preserve">                      </w:t>
      </w:r>
      <w:r>
        <w:rPr>
          <w:rFonts w:hint="eastAsia"/>
          <w:lang w:val="en-US" w:eastAsia="ko-KR"/>
        </w:rPr>
        <w:tab/>
      </w:r>
      <w:r>
        <w:rPr>
          <w:lang w:val="en-US"/>
        </w:rPr>
        <w:t>[ Accounting-Realtime-Required ]</w:t>
      </w:r>
    </w:p>
    <w:p w14:paraId="5CB92E78" w14:textId="77777777" w:rsidR="00FA5E2E" w:rsidRDefault="0049548A">
      <w:pPr>
        <w:pStyle w:val="PL"/>
      </w:pPr>
      <w:r>
        <w:t xml:space="preserve">                      </w:t>
      </w:r>
      <w:r>
        <w:rPr>
          <w:rFonts w:hint="eastAsia"/>
          <w:lang w:eastAsia="ko-KR"/>
        </w:rPr>
        <w:tab/>
      </w:r>
      <w:r>
        <w:t>[ Acct-Interim-Interval ]</w:t>
      </w:r>
    </w:p>
    <w:p w14:paraId="47389B8B" w14:textId="77777777" w:rsidR="00FA5E2E" w:rsidRDefault="0049548A">
      <w:pPr>
        <w:pStyle w:val="PL"/>
      </w:pPr>
      <w:r>
        <w:t xml:space="preserve">                    </w:t>
      </w:r>
      <w:r>
        <w:rPr>
          <w:rFonts w:hint="eastAsia"/>
          <w:lang w:eastAsia="ko-KR"/>
        </w:rPr>
        <w:t xml:space="preserve">  </w:t>
      </w:r>
      <w:r>
        <w:t>*</w:t>
      </w:r>
      <w:r>
        <w:rPr>
          <w:rFonts w:hint="eastAsia"/>
          <w:lang w:eastAsia="ko-KR"/>
        </w:rPr>
        <w:tab/>
      </w:r>
      <w:r>
        <w:t>[ Filter-Id ]</w:t>
      </w:r>
    </w:p>
    <w:p w14:paraId="61B3F730" w14:textId="77777777" w:rsidR="00FA5E2E" w:rsidRDefault="0049548A">
      <w:pPr>
        <w:pStyle w:val="PL"/>
        <w:rPr>
          <w:lang w:val="en-US"/>
        </w:rPr>
      </w:pPr>
      <w:r>
        <w:t xml:space="preserve">                    </w:t>
      </w:r>
      <w:r>
        <w:rPr>
          <w:rFonts w:hint="eastAsia"/>
          <w:lang w:eastAsia="ko-KR"/>
        </w:rPr>
        <w:t xml:space="preserve">  </w:t>
      </w:r>
      <w:r>
        <w:rPr>
          <w:lang w:val="en-US"/>
        </w:rPr>
        <w:t>*</w:t>
      </w:r>
      <w:r>
        <w:rPr>
          <w:rFonts w:hint="eastAsia"/>
          <w:lang w:val="en-US" w:eastAsia="ko-KR"/>
        </w:rPr>
        <w:tab/>
      </w:r>
      <w:r>
        <w:rPr>
          <w:lang w:val="en-US"/>
        </w:rPr>
        <w:t>[ NAS-Filter-Rule ]</w:t>
      </w:r>
    </w:p>
    <w:p w14:paraId="501EE885" w14:textId="77777777" w:rsidR="00FA5E2E" w:rsidRDefault="0049548A">
      <w:pPr>
        <w:pStyle w:val="PL"/>
        <w:rPr>
          <w:lang w:val="en-US"/>
        </w:rPr>
      </w:pPr>
      <w:r>
        <w:rPr>
          <w:lang w:val="en-US"/>
        </w:rPr>
        <w:t xml:space="preserve">                    </w:t>
      </w:r>
      <w:r>
        <w:rPr>
          <w:rFonts w:hint="eastAsia"/>
          <w:lang w:val="en-US" w:eastAsia="ko-KR"/>
        </w:rPr>
        <w:t xml:space="preserve">  </w:t>
      </w:r>
      <w:r>
        <w:rPr>
          <w:lang w:val="en-US"/>
        </w:rPr>
        <w:t>*</w:t>
      </w:r>
      <w:r>
        <w:rPr>
          <w:rFonts w:hint="eastAsia"/>
          <w:lang w:val="en-US" w:eastAsia="ko-KR"/>
        </w:rPr>
        <w:tab/>
      </w:r>
      <w:r>
        <w:rPr>
          <w:lang w:val="en-US"/>
        </w:rPr>
        <w:t>[ Qos-Filter-Rule ]</w:t>
      </w:r>
    </w:p>
    <w:p w14:paraId="4CCB085D" w14:textId="77777777" w:rsidR="00FA5E2E" w:rsidRDefault="0049548A">
      <w:pPr>
        <w:pStyle w:val="PL"/>
        <w:rPr>
          <w:lang w:val="en-US"/>
        </w:rPr>
      </w:pPr>
      <w:r>
        <w:rPr>
          <w:lang w:val="en-US"/>
        </w:rPr>
        <w:t xml:space="preserve">                      </w:t>
      </w:r>
      <w:r>
        <w:rPr>
          <w:rFonts w:hint="eastAsia"/>
          <w:lang w:val="en-US" w:eastAsia="ko-KR"/>
        </w:rPr>
        <w:tab/>
      </w:r>
      <w:r>
        <w:rPr>
          <w:lang w:val="en-US"/>
        </w:rPr>
        <w:t>[ Framed-Compression ]</w:t>
      </w:r>
    </w:p>
    <w:p w14:paraId="240CADA8" w14:textId="77777777" w:rsidR="00FA5E2E" w:rsidRDefault="0049548A">
      <w:pPr>
        <w:pStyle w:val="PL"/>
        <w:rPr>
          <w:lang w:val="en-US"/>
        </w:rPr>
      </w:pPr>
      <w:r>
        <w:rPr>
          <w:lang w:val="en-US"/>
        </w:rPr>
        <w:t xml:space="preserve">                      </w:t>
      </w:r>
      <w:r>
        <w:rPr>
          <w:rFonts w:hint="eastAsia"/>
          <w:lang w:val="en-US" w:eastAsia="ko-KR"/>
        </w:rPr>
        <w:tab/>
      </w:r>
      <w:r>
        <w:rPr>
          <w:lang w:val="en-US"/>
        </w:rPr>
        <w:t>[ Framed-Interface-Id ]</w:t>
      </w:r>
    </w:p>
    <w:p w14:paraId="156EBFA7" w14:textId="77777777" w:rsidR="00FA5E2E" w:rsidRDefault="0049548A">
      <w:pPr>
        <w:pStyle w:val="PL"/>
        <w:rPr>
          <w:lang w:val="en-US"/>
        </w:rPr>
      </w:pPr>
      <w:r>
        <w:rPr>
          <w:lang w:val="en-US"/>
        </w:rPr>
        <w:t xml:space="preserve">                      </w:t>
      </w:r>
      <w:r>
        <w:rPr>
          <w:rFonts w:hint="eastAsia"/>
          <w:lang w:val="en-US" w:eastAsia="ko-KR"/>
        </w:rPr>
        <w:tab/>
      </w:r>
      <w:r>
        <w:rPr>
          <w:lang w:val="en-US"/>
        </w:rPr>
        <w:t>[ Framed-IP-Address ]</w:t>
      </w:r>
    </w:p>
    <w:p w14:paraId="54BB374B" w14:textId="77777777" w:rsidR="00FA5E2E" w:rsidRDefault="0049548A">
      <w:pPr>
        <w:pStyle w:val="PL"/>
        <w:rPr>
          <w:lang w:val="en-US"/>
        </w:rPr>
      </w:pPr>
      <w:r>
        <w:rPr>
          <w:lang w:val="en-US"/>
        </w:rPr>
        <w:t xml:space="preserve">                      </w:t>
      </w:r>
      <w:r>
        <w:rPr>
          <w:rFonts w:hint="eastAsia"/>
          <w:lang w:val="en-US" w:eastAsia="ko-KR"/>
        </w:rPr>
        <w:tab/>
      </w:r>
      <w:r>
        <w:rPr>
          <w:lang w:val="en-US"/>
        </w:rPr>
        <w:t>[ Framed-IP-Netmask ]</w:t>
      </w:r>
    </w:p>
    <w:p w14:paraId="2D4518FB" w14:textId="77777777" w:rsidR="00FA5E2E" w:rsidRDefault="0049548A">
      <w:pPr>
        <w:pStyle w:val="PL"/>
        <w:rPr>
          <w:lang w:val="en-US"/>
        </w:rPr>
      </w:pPr>
      <w:r>
        <w:rPr>
          <w:lang w:val="en-US"/>
        </w:rPr>
        <w:t xml:space="preserve">                    </w:t>
      </w:r>
      <w:r>
        <w:rPr>
          <w:rFonts w:hint="eastAsia"/>
          <w:lang w:val="en-US" w:eastAsia="ko-KR"/>
        </w:rPr>
        <w:t xml:space="preserve">  </w:t>
      </w:r>
      <w:r>
        <w:rPr>
          <w:lang w:val="en-US"/>
        </w:rPr>
        <w:t>*</w:t>
      </w:r>
      <w:r>
        <w:rPr>
          <w:rFonts w:hint="eastAsia"/>
          <w:lang w:val="en-US" w:eastAsia="ko-KR"/>
        </w:rPr>
        <w:tab/>
      </w:r>
      <w:r>
        <w:rPr>
          <w:lang w:val="en-US"/>
        </w:rPr>
        <w:t>[ Framed-IPv6-Prefix ]</w:t>
      </w:r>
    </w:p>
    <w:p w14:paraId="4EDC1BC4" w14:textId="77777777" w:rsidR="00FA5E2E" w:rsidRDefault="0049548A">
      <w:pPr>
        <w:pStyle w:val="PL"/>
        <w:rPr>
          <w:lang w:val="en-US"/>
        </w:rPr>
      </w:pPr>
      <w:r>
        <w:rPr>
          <w:lang w:val="en-US"/>
        </w:rPr>
        <w:t xml:space="preserve">                      </w:t>
      </w:r>
      <w:r>
        <w:rPr>
          <w:rFonts w:hint="eastAsia"/>
          <w:lang w:val="en-US" w:eastAsia="ko-KR"/>
        </w:rPr>
        <w:tab/>
      </w:r>
      <w:r>
        <w:rPr>
          <w:lang w:val="en-US"/>
        </w:rPr>
        <w:t>[ Framed-IPv6-Pool ]</w:t>
      </w:r>
    </w:p>
    <w:p w14:paraId="6D220C16" w14:textId="77777777" w:rsidR="00FA5E2E" w:rsidRDefault="0049548A">
      <w:pPr>
        <w:pStyle w:val="PL"/>
        <w:rPr>
          <w:lang w:val="en-US"/>
        </w:rPr>
      </w:pPr>
      <w:r>
        <w:rPr>
          <w:lang w:val="en-US"/>
        </w:rPr>
        <w:t xml:space="preserve">                    </w:t>
      </w:r>
      <w:r>
        <w:rPr>
          <w:rFonts w:hint="eastAsia"/>
          <w:lang w:val="en-US" w:eastAsia="ko-KR"/>
        </w:rPr>
        <w:t xml:space="preserve">  </w:t>
      </w:r>
      <w:r>
        <w:rPr>
          <w:lang w:val="en-US"/>
        </w:rPr>
        <w:t>*</w:t>
      </w:r>
      <w:r>
        <w:rPr>
          <w:rFonts w:hint="eastAsia"/>
          <w:lang w:val="en-US" w:eastAsia="ko-KR"/>
        </w:rPr>
        <w:tab/>
      </w:r>
      <w:r>
        <w:rPr>
          <w:lang w:val="en-US"/>
        </w:rPr>
        <w:t xml:space="preserve">[ Framed-IPv6-Route ] </w:t>
      </w:r>
    </w:p>
    <w:p w14:paraId="4E3698AF" w14:textId="77777777" w:rsidR="00FA5E2E" w:rsidRDefault="0049548A">
      <w:pPr>
        <w:pStyle w:val="PL"/>
        <w:rPr>
          <w:lang w:val="en-US" w:eastAsia="ko-KR"/>
        </w:rPr>
      </w:pPr>
      <w:r>
        <w:rPr>
          <w:rFonts w:hint="eastAsia"/>
          <w:lang w:val="en-US" w:eastAsia="ko-KR"/>
        </w:rPr>
        <w:t xml:space="preserve">                      </w:t>
      </w:r>
      <w:r>
        <w:rPr>
          <w:lang w:val="en-US"/>
        </w:rPr>
        <w:t>*</w:t>
      </w:r>
      <w:r>
        <w:rPr>
          <w:rFonts w:hint="eastAsia"/>
          <w:lang w:val="en-US" w:eastAsia="ko-KR"/>
        </w:rPr>
        <w:tab/>
      </w:r>
      <w:r>
        <w:rPr>
          <w:lang w:val="en-US"/>
        </w:rPr>
        <w:t>[ Delegated-IPv6-Prefix ]</w:t>
      </w:r>
    </w:p>
    <w:p w14:paraId="1F8C529C" w14:textId="77777777" w:rsidR="00FA5E2E" w:rsidRDefault="0049548A">
      <w:pPr>
        <w:pStyle w:val="PL"/>
        <w:rPr>
          <w:lang w:val="en-US"/>
        </w:rPr>
      </w:pPr>
      <w:r>
        <w:rPr>
          <w:lang w:val="en-US"/>
        </w:rPr>
        <w:t xml:space="preserve">                      </w:t>
      </w:r>
      <w:r>
        <w:rPr>
          <w:rFonts w:hint="eastAsia"/>
          <w:lang w:val="en-US" w:eastAsia="ko-KR"/>
        </w:rPr>
        <w:tab/>
      </w:r>
      <w:r>
        <w:rPr>
          <w:lang w:val="en-US"/>
        </w:rPr>
        <w:t>[ Framed-IPX-Network ]</w:t>
      </w:r>
    </w:p>
    <w:p w14:paraId="6549E6C3" w14:textId="77777777" w:rsidR="00FA5E2E" w:rsidRDefault="0049548A">
      <w:pPr>
        <w:pStyle w:val="PL"/>
        <w:rPr>
          <w:lang w:val="en-US"/>
        </w:rPr>
      </w:pPr>
      <w:r>
        <w:rPr>
          <w:lang w:val="en-US"/>
        </w:rPr>
        <w:t xml:space="preserve">                      </w:t>
      </w:r>
      <w:r>
        <w:rPr>
          <w:rFonts w:hint="eastAsia"/>
          <w:lang w:val="en-US" w:eastAsia="ko-KR"/>
        </w:rPr>
        <w:tab/>
      </w:r>
      <w:r>
        <w:rPr>
          <w:lang w:val="en-US"/>
        </w:rPr>
        <w:t>[ Framed-MTU ]</w:t>
      </w:r>
    </w:p>
    <w:p w14:paraId="5F26BA9A" w14:textId="77777777" w:rsidR="00FA5E2E" w:rsidRDefault="0049548A">
      <w:pPr>
        <w:pStyle w:val="PL"/>
        <w:rPr>
          <w:lang w:val="en-US"/>
        </w:rPr>
      </w:pPr>
      <w:r>
        <w:rPr>
          <w:lang w:val="en-US"/>
        </w:rPr>
        <w:t xml:space="preserve">                      </w:t>
      </w:r>
      <w:r>
        <w:rPr>
          <w:rFonts w:hint="eastAsia"/>
          <w:lang w:val="en-US" w:eastAsia="ko-KR"/>
        </w:rPr>
        <w:tab/>
      </w:r>
      <w:r>
        <w:rPr>
          <w:lang w:val="en-US"/>
        </w:rPr>
        <w:t>[ Framed-Pool ]</w:t>
      </w:r>
    </w:p>
    <w:p w14:paraId="6BD19822" w14:textId="77777777" w:rsidR="00FA5E2E" w:rsidRDefault="0049548A">
      <w:pPr>
        <w:pStyle w:val="PL"/>
        <w:rPr>
          <w:lang w:val="en-US"/>
        </w:rPr>
      </w:pPr>
      <w:r>
        <w:rPr>
          <w:lang w:val="en-US"/>
        </w:rPr>
        <w:t xml:space="preserve">                      </w:t>
      </w:r>
      <w:r>
        <w:rPr>
          <w:rFonts w:hint="eastAsia"/>
          <w:lang w:val="en-US" w:eastAsia="ko-KR"/>
        </w:rPr>
        <w:tab/>
      </w:r>
      <w:r>
        <w:rPr>
          <w:lang w:val="en-US"/>
        </w:rPr>
        <w:t>[ Framed-Protocol ]</w:t>
      </w:r>
    </w:p>
    <w:p w14:paraId="62C649A9" w14:textId="77777777" w:rsidR="00FA5E2E" w:rsidRDefault="0049548A">
      <w:pPr>
        <w:pStyle w:val="PL"/>
        <w:rPr>
          <w:lang w:val="en-US"/>
        </w:rPr>
      </w:pPr>
      <w:r>
        <w:rPr>
          <w:lang w:val="en-US"/>
        </w:rPr>
        <w:t xml:space="preserve">                    </w:t>
      </w:r>
      <w:r>
        <w:rPr>
          <w:rFonts w:hint="eastAsia"/>
          <w:lang w:val="en-US" w:eastAsia="ko-KR"/>
        </w:rPr>
        <w:t xml:space="preserve">  </w:t>
      </w:r>
      <w:r>
        <w:rPr>
          <w:lang w:val="en-US"/>
        </w:rPr>
        <w:t>*</w:t>
      </w:r>
      <w:r>
        <w:rPr>
          <w:rFonts w:hint="eastAsia"/>
          <w:lang w:val="en-US" w:eastAsia="ko-KR"/>
        </w:rPr>
        <w:tab/>
      </w:r>
      <w:r>
        <w:rPr>
          <w:lang w:val="en-US"/>
        </w:rPr>
        <w:t>[ Framed-Route ]</w:t>
      </w:r>
    </w:p>
    <w:p w14:paraId="6C04B53A" w14:textId="77777777" w:rsidR="00FA5E2E" w:rsidRDefault="0049548A">
      <w:pPr>
        <w:pStyle w:val="PL"/>
        <w:rPr>
          <w:lang w:val="en-US"/>
        </w:rPr>
      </w:pPr>
      <w:r>
        <w:rPr>
          <w:lang w:val="en-US"/>
        </w:rPr>
        <w:t xml:space="preserve">                      </w:t>
      </w:r>
      <w:r>
        <w:rPr>
          <w:rFonts w:hint="eastAsia"/>
          <w:lang w:val="en-US" w:eastAsia="ko-KR"/>
        </w:rPr>
        <w:tab/>
      </w:r>
      <w:r>
        <w:rPr>
          <w:lang w:val="en-US"/>
        </w:rPr>
        <w:t>[ Framed-Routing ]</w:t>
      </w:r>
    </w:p>
    <w:p w14:paraId="0BA9744D" w14:textId="77777777" w:rsidR="00FA5E2E" w:rsidRDefault="0049548A">
      <w:pPr>
        <w:pStyle w:val="PL"/>
        <w:rPr>
          <w:lang w:val="sv-SE"/>
        </w:rPr>
      </w:pPr>
      <w:r>
        <w:t xml:space="preserve">                    </w:t>
      </w:r>
      <w:r>
        <w:rPr>
          <w:rFonts w:hint="eastAsia"/>
          <w:lang w:eastAsia="ko-KR"/>
        </w:rPr>
        <w:t xml:space="preserve">  </w:t>
      </w:r>
      <w:r>
        <w:rPr>
          <w:lang w:val="sv-SE"/>
        </w:rPr>
        <w:t>*</w:t>
      </w:r>
      <w:r>
        <w:rPr>
          <w:rFonts w:hint="eastAsia"/>
          <w:lang w:val="sv-SE" w:eastAsia="ko-KR"/>
        </w:rPr>
        <w:tab/>
      </w:r>
      <w:r>
        <w:rPr>
          <w:lang w:val="sv-SE"/>
        </w:rPr>
        <w:t>[ Login-IP-Host ]</w:t>
      </w:r>
    </w:p>
    <w:p w14:paraId="7EDF55C2" w14:textId="77777777" w:rsidR="00FA5E2E" w:rsidRDefault="0049548A">
      <w:pPr>
        <w:pStyle w:val="PL"/>
        <w:rPr>
          <w:lang w:val="nl-NL"/>
        </w:rPr>
      </w:pPr>
      <w:r>
        <w:rPr>
          <w:lang w:val="sv-SE"/>
        </w:rPr>
        <w:t xml:space="preserve">                    </w:t>
      </w:r>
      <w:r>
        <w:rPr>
          <w:rFonts w:hint="eastAsia"/>
          <w:lang w:val="sv-SE" w:eastAsia="ko-KR"/>
        </w:rPr>
        <w:t xml:space="preserve">  </w:t>
      </w:r>
      <w:r>
        <w:rPr>
          <w:lang w:val="nl-NL"/>
        </w:rPr>
        <w:t>*</w:t>
      </w:r>
      <w:r>
        <w:rPr>
          <w:rFonts w:hint="eastAsia"/>
          <w:lang w:val="nl-NL" w:eastAsia="ko-KR"/>
        </w:rPr>
        <w:tab/>
      </w:r>
      <w:r>
        <w:rPr>
          <w:lang w:val="nl-NL"/>
        </w:rPr>
        <w:t>[ Login-IPv6-Host ]</w:t>
      </w:r>
    </w:p>
    <w:p w14:paraId="58E9DE9F" w14:textId="77777777" w:rsidR="00FA5E2E" w:rsidRDefault="0049548A">
      <w:pPr>
        <w:pStyle w:val="PL"/>
        <w:rPr>
          <w:lang w:val="nl-NL"/>
        </w:rPr>
      </w:pPr>
      <w:r>
        <w:rPr>
          <w:lang w:val="nl-NL"/>
        </w:rPr>
        <w:t xml:space="preserve">                      </w:t>
      </w:r>
      <w:r>
        <w:rPr>
          <w:rFonts w:hint="eastAsia"/>
          <w:lang w:val="nl-NL" w:eastAsia="ko-KR"/>
        </w:rPr>
        <w:tab/>
      </w:r>
      <w:r>
        <w:rPr>
          <w:lang w:val="nl-NL"/>
        </w:rPr>
        <w:t>[ Login-LAT-Group ]</w:t>
      </w:r>
    </w:p>
    <w:p w14:paraId="1F0E7060" w14:textId="77777777" w:rsidR="00FA5E2E" w:rsidRDefault="0049548A">
      <w:pPr>
        <w:pStyle w:val="PL"/>
        <w:rPr>
          <w:lang w:val="nl-NL"/>
        </w:rPr>
      </w:pPr>
      <w:r>
        <w:rPr>
          <w:lang w:val="nl-NL"/>
        </w:rPr>
        <w:t xml:space="preserve">                      </w:t>
      </w:r>
      <w:r>
        <w:rPr>
          <w:rFonts w:hint="eastAsia"/>
          <w:lang w:val="nl-NL" w:eastAsia="ko-KR"/>
        </w:rPr>
        <w:tab/>
      </w:r>
      <w:r>
        <w:rPr>
          <w:lang w:val="nl-NL"/>
        </w:rPr>
        <w:t>[ Login-LAT-Node ]</w:t>
      </w:r>
    </w:p>
    <w:p w14:paraId="07F9DAF6" w14:textId="77777777" w:rsidR="00FA5E2E" w:rsidRDefault="0049548A">
      <w:pPr>
        <w:pStyle w:val="PL"/>
        <w:rPr>
          <w:lang w:val="fr-FR"/>
        </w:rPr>
      </w:pPr>
      <w:r>
        <w:rPr>
          <w:lang w:val="nl-NL"/>
        </w:rPr>
        <w:t xml:space="preserve">                      </w:t>
      </w:r>
      <w:r>
        <w:rPr>
          <w:rFonts w:hint="eastAsia"/>
          <w:lang w:val="nl-NL" w:eastAsia="ko-KR"/>
        </w:rPr>
        <w:tab/>
      </w:r>
      <w:r>
        <w:rPr>
          <w:lang w:val="fr-FR"/>
        </w:rPr>
        <w:t>[ Login-LAT-Port ]</w:t>
      </w:r>
    </w:p>
    <w:p w14:paraId="1751B8CE" w14:textId="77777777" w:rsidR="00FA5E2E" w:rsidRDefault="0049548A">
      <w:pPr>
        <w:pStyle w:val="PL"/>
        <w:rPr>
          <w:lang w:val="fr-FR"/>
        </w:rPr>
      </w:pPr>
      <w:r>
        <w:rPr>
          <w:lang w:val="fr-FR"/>
        </w:rPr>
        <w:t xml:space="preserve">                      </w:t>
      </w:r>
      <w:r>
        <w:rPr>
          <w:rFonts w:hint="eastAsia"/>
          <w:lang w:val="fr-FR" w:eastAsia="ko-KR"/>
        </w:rPr>
        <w:tab/>
      </w:r>
      <w:r>
        <w:rPr>
          <w:lang w:val="fr-FR"/>
        </w:rPr>
        <w:t>[ Login-LAT-Service ]</w:t>
      </w:r>
    </w:p>
    <w:p w14:paraId="352B7B79" w14:textId="77777777" w:rsidR="00FA5E2E" w:rsidRDefault="0049548A">
      <w:pPr>
        <w:pStyle w:val="PL"/>
        <w:rPr>
          <w:lang w:val="fr-FR"/>
        </w:rPr>
      </w:pPr>
      <w:r>
        <w:rPr>
          <w:lang w:val="fr-FR"/>
        </w:rPr>
        <w:t xml:space="preserve">                      </w:t>
      </w:r>
      <w:r>
        <w:rPr>
          <w:rFonts w:hint="eastAsia"/>
          <w:lang w:val="fr-FR" w:eastAsia="ko-KR"/>
        </w:rPr>
        <w:tab/>
      </w:r>
      <w:r>
        <w:rPr>
          <w:lang w:val="fr-FR"/>
        </w:rPr>
        <w:t>[ Login-Service ]</w:t>
      </w:r>
    </w:p>
    <w:p w14:paraId="602C931E" w14:textId="77777777" w:rsidR="00FA5E2E" w:rsidRDefault="0049548A">
      <w:pPr>
        <w:pStyle w:val="PL"/>
        <w:rPr>
          <w:lang w:val="fr-FR"/>
        </w:rPr>
      </w:pPr>
      <w:r>
        <w:rPr>
          <w:lang w:val="fr-FR"/>
        </w:rPr>
        <w:t xml:space="preserve">                      </w:t>
      </w:r>
      <w:r>
        <w:rPr>
          <w:rFonts w:hint="eastAsia"/>
          <w:lang w:val="fr-FR" w:eastAsia="ko-KR"/>
        </w:rPr>
        <w:tab/>
      </w:r>
      <w:r>
        <w:rPr>
          <w:lang w:val="fr-FR"/>
        </w:rPr>
        <w:t>[ Login-TCP-Port ]</w:t>
      </w:r>
    </w:p>
    <w:p w14:paraId="2914CEA6" w14:textId="77777777" w:rsidR="00FA5E2E" w:rsidRDefault="0049548A">
      <w:pPr>
        <w:pStyle w:val="PL"/>
        <w:rPr>
          <w:lang w:val="en-US"/>
        </w:rPr>
      </w:pPr>
      <w:r>
        <w:rPr>
          <w:lang w:val="fr-FR"/>
        </w:rPr>
        <w:t xml:space="preserve">                    </w:t>
      </w:r>
      <w:r>
        <w:rPr>
          <w:rFonts w:hint="eastAsia"/>
          <w:lang w:val="fr-FR" w:eastAsia="ko-KR"/>
        </w:rPr>
        <w:t xml:space="preserve">  </w:t>
      </w:r>
      <w:r>
        <w:rPr>
          <w:lang w:val="en-US"/>
        </w:rPr>
        <w:t>*</w:t>
      </w:r>
      <w:r>
        <w:rPr>
          <w:rFonts w:hint="eastAsia"/>
          <w:lang w:val="en-US" w:eastAsia="ko-KR"/>
        </w:rPr>
        <w:tab/>
      </w:r>
      <w:r>
        <w:rPr>
          <w:lang w:val="en-US"/>
        </w:rPr>
        <w:t>[ Tunneling ]</w:t>
      </w:r>
    </w:p>
    <w:p w14:paraId="1E488D99" w14:textId="77777777" w:rsidR="00FA5E2E" w:rsidRDefault="0049548A">
      <w:pPr>
        <w:pStyle w:val="PL"/>
        <w:rPr>
          <w:lang w:val="en-US"/>
        </w:rPr>
      </w:pPr>
      <w:r>
        <w:rPr>
          <w:lang w:val="en-US"/>
        </w:rPr>
        <w:t xml:space="preserve">                    </w:t>
      </w:r>
      <w:r>
        <w:rPr>
          <w:rFonts w:hint="eastAsia"/>
          <w:lang w:val="en-US" w:eastAsia="ko-KR"/>
        </w:rPr>
        <w:t xml:space="preserve">  </w:t>
      </w:r>
      <w:r>
        <w:rPr>
          <w:lang w:val="en-US"/>
        </w:rPr>
        <w:t>*</w:t>
      </w:r>
      <w:r>
        <w:rPr>
          <w:rFonts w:hint="eastAsia"/>
          <w:lang w:val="en-US" w:eastAsia="ko-KR"/>
        </w:rPr>
        <w:tab/>
      </w:r>
      <w:r>
        <w:rPr>
          <w:lang w:val="en-US"/>
        </w:rPr>
        <w:t>[ Proxy-Info ]</w:t>
      </w:r>
    </w:p>
    <w:p w14:paraId="606CF182" w14:textId="77777777" w:rsidR="00FA5E2E" w:rsidRDefault="0049548A">
      <w:pPr>
        <w:pStyle w:val="PL"/>
        <w:rPr>
          <w:lang w:val="en-US"/>
        </w:rPr>
      </w:pPr>
      <w:r>
        <w:rPr>
          <w:lang w:val="en-US"/>
        </w:rPr>
        <w:t xml:space="preserve">                    </w:t>
      </w:r>
      <w:r>
        <w:rPr>
          <w:rFonts w:hint="eastAsia"/>
          <w:lang w:val="en-US" w:eastAsia="ko-KR"/>
        </w:rPr>
        <w:t xml:space="preserve">  </w:t>
      </w:r>
      <w:r>
        <w:rPr>
          <w:lang w:val="en-US"/>
        </w:rPr>
        <w:t>*</w:t>
      </w:r>
      <w:r>
        <w:rPr>
          <w:rFonts w:hint="eastAsia"/>
          <w:lang w:val="en-US" w:eastAsia="ko-KR"/>
        </w:rPr>
        <w:tab/>
      </w:r>
      <w:r>
        <w:rPr>
          <w:lang w:val="en-US"/>
        </w:rPr>
        <w:t>[ Route-Record ]</w:t>
      </w:r>
    </w:p>
    <w:p w14:paraId="4E79FAA4" w14:textId="77777777" w:rsidR="00FA5E2E" w:rsidRDefault="0049548A">
      <w:pPr>
        <w:pStyle w:val="PL"/>
        <w:rPr>
          <w:b/>
        </w:rPr>
      </w:pPr>
      <w:r>
        <w:rPr>
          <w:b/>
          <w:lang w:val="en-US"/>
        </w:rPr>
        <w:t xml:space="preserve">                      </w:t>
      </w:r>
      <w:r>
        <w:rPr>
          <w:b/>
          <w:lang w:val="en-US"/>
        </w:rPr>
        <w:tab/>
      </w:r>
      <w:r>
        <w:rPr>
          <w:b/>
        </w:rPr>
        <w:t>[ 3GPP-IMSI]</w:t>
      </w:r>
    </w:p>
    <w:p w14:paraId="38914D6E" w14:textId="77777777" w:rsidR="00FA5E2E" w:rsidRDefault="0049548A">
      <w:pPr>
        <w:pStyle w:val="PL"/>
        <w:rPr>
          <w:b/>
        </w:rPr>
      </w:pPr>
      <w:r>
        <w:rPr>
          <w:b/>
          <w:lang w:val="en-US"/>
        </w:rPr>
        <w:t xml:space="preserve">                      </w:t>
      </w:r>
      <w:r>
        <w:tab/>
      </w:r>
      <w:r>
        <w:rPr>
          <w:b/>
        </w:rPr>
        <w:t>[ External-Identifier]</w:t>
      </w:r>
    </w:p>
    <w:p w14:paraId="3954455C" w14:textId="77777777" w:rsidR="00FA5E2E" w:rsidRDefault="0049548A">
      <w:pPr>
        <w:pStyle w:val="PL"/>
        <w:rPr>
          <w:b/>
        </w:rPr>
      </w:pPr>
      <w:r>
        <w:rPr>
          <w:b/>
          <w:lang w:val="en-US"/>
        </w:rPr>
        <w:t xml:space="preserve">                      </w:t>
      </w:r>
      <w:r>
        <w:tab/>
      </w:r>
      <w:r>
        <w:rPr>
          <w:b/>
        </w:rPr>
        <w:t>[ 3GPP-Charging-ID ]</w:t>
      </w:r>
    </w:p>
    <w:p w14:paraId="70F5B070" w14:textId="77777777" w:rsidR="00FA5E2E" w:rsidRDefault="0049548A">
      <w:pPr>
        <w:pStyle w:val="PL"/>
        <w:rPr>
          <w:b/>
        </w:rPr>
      </w:pPr>
      <w:r>
        <w:rPr>
          <w:b/>
          <w:lang w:val="en-US"/>
        </w:rPr>
        <w:t xml:space="preserve">                      </w:t>
      </w:r>
      <w:r>
        <w:rPr>
          <w:b/>
        </w:rPr>
        <w:tab/>
        <w:t>[ 3GPP-PDP-Type ]</w:t>
      </w:r>
    </w:p>
    <w:p w14:paraId="1C7EA69C" w14:textId="77777777" w:rsidR="00FA5E2E" w:rsidRDefault="0049548A">
      <w:pPr>
        <w:pStyle w:val="PL"/>
        <w:rPr>
          <w:b/>
          <w:lang w:val="en-US"/>
        </w:rPr>
      </w:pPr>
      <w:r>
        <w:rPr>
          <w:b/>
          <w:lang w:val="en-US"/>
        </w:rPr>
        <w:t xml:space="preserve">                      </w:t>
      </w:r>
      <w:r>
        <w:rPr>
          <w:b/>
        </w:rPr>
        <w:tab/>
      </w:r>
      <w:r>
        <w:rPr>
          <w:b/>
          <w:lang w:val="en-US"/>
        </w:rPr>
        <w:t>[ 3GPP-CG-Address ]</w:t>
      </w:r>
    </w:p>
    <w:p w14:paraId="41CA7421" w14:textId="77777777" w:rsidR="00FA5E2E" w:rsidRDefault="0049548A">
      <w:pPr>
        <w:pStyle w:val="PL"/>
        <w:rPr>
          <w:b/>
          <w:lang w:val="en-US"/>
        </w:rPr>
      </w:pPr>
      <w:r>
        <w:rPr>
          <w:b/>
          <w:lang w:val="en-US"/>
        </w:rPr>
        <w:t xml:space="preserve">                      </w:t>
      </w:r>
      <w:r>
        <w:rPr>
          <w:b/>
          <w:lang w:val="en-US"/>
        </w:rPr>
        <w:tab/>
        <w:t>[ 3GPP-GPRS-Negotiated-QoS-Profile ]</w:t>
      </w:r>
    </w:p>
    <w:p w14:paraId="0ED5FE71" w14:textId="77777777" w:rsidR="00FA5E2E" w:rsidRDefault="0049548A">
      <w:pPr>
        <w:pStyle w:val="PL"/>
        <w:rPr>
          <w:b/>
          <w:lang w:val="en-US"/>
        </w:rPr>
      </w:pPr>
      <w:r>
        <w:rPr>
          <w:b/>
          <w:lang w:val="en-US"/>
        </w:rPr>
        <w:t xml:space="preserve">                      </w:t>
      </w:r>
      <w:r>
        <w:rPr>
          <w:b/>
          <w:lang w:val="en-US"/>
        </w:rPr>
        <w:tab/>
        <w:t>[ 3GPP-SGSN-Address ]</w:t>
      </w:r>
    </w:p>
    <w:p w14:paraId="428EF078" w14:textId="77777777" w:rsidR="00FA5E2E" w:rsidRDefault="0049548A">
      <w:pPr>
        <w:pStyle w:val="PL"/>
        <w:rPr>
          <w:b/>
          <w:lang w:val="en-US"/>
        </w:rPr>
      </w:pPr>
      <w:r>
        <w:rPr>
          <w:b/>
          <w:lang w:val="en-US"/>
        </w:rPr>
        <w:t xml:space="preserve">                      </w:t>
      </w:r>
      <w:r>
        <w:rPr>
          <w:b/>
          <w:lang w:val="en-US"/>
        </w:rPr>
        <w:tab/>
        <w:t>[ 3GPP-GGSN-Address ]</w:t>
      </w:r>
    </w:p>
    <w:p w14:paraId="00AC0703" w14:textId="77777777" w:rsidR="00FA5E2E" w:rsidRDefault="0049548A">
      <w:pPr>
        <w:pStyle w:val="PL"/>
        <w:rPr>
          <w:b/>
          <w:lang w:val="en-US"/>
        </w:rPr>
      </w:pPr>
      <w:r>
        <w:rPr>
          <w:b/>
          <w:lang w:val="en-US"/>
        </w:rPr>
        <w:t xml:space="preserve">                      </w:t>
      </w:r>
      <w:r>
        <w:rPr>
          <w:b/>
          <w:lang w:val="en-US"/>
        </w:rPr>
        <w:tab/>
        <w:t>[ 3GPP-IMSI-MCC-MNC ]</w:t>
      </w:r>
    </w:p>
    <w:p w14:paraId="6295A247" w14:textId="77777777" w:rsidR="00FA5E2E" w:rsidRDefault="0049548A">
      <w:pPr>
        <w:pStyle w:val="PL"/>
        <w:rPr>
          <w:b/>
          <w:lang w:val="en-US"/>
        </w:rPr>
      </w:pPr>
      <w:r>
        <w:rPr>
          <w:b/>
          <w:lang w:val="en-US"/>
        </w:rPr>
        <w:t xml:space="preserve">                      </w:t>
      </w:r>
      <w:r>
        <w:rPr>
          <w:b/>
          <w:lang w:val="en-US"/>
        </w:rPr>
        <w:tab/>
        <w:t>[ 3GPP-GGSN-MCC-MNC ]</w:t>
      </w:r>
    </w:p>
    <w:p w14:paraId="217F73BC" w14:textId="77777777" w:rsidR="00FA5E2E" w:rsidRDefault="0049548A">
      <w:pPr>
        <w:pStyle w:val="PL"/>
        <w:rPr>
          <w:b/>
          <w:lang w:val="en-US"/>
        </w:rPr>
      </w:pPr>
      <w:r>
        <w:rPr>
          <w:b/>
          <w:lang w:val="en-US"/>
        </w:rPr>
        <w:t xml:space="preserve">                      </w:t>
      </w:r>
      <w:r>
        <w:rPr>
          <w:b/>
          <w:lang w:val="en-US"/>
        </w:rPr>
        <w:tab/>
        <w:t>[ 3GPP-NSAPI ]</w:t>
      </w:r>
    </w:p>
    <w:p w14:paraId="3187AE7E" w14:textId="77777777" w:rsidR="00FA5E2E" w:rsidRDefault="0049548A">
      <w:pPr>
        <w:pStyle w:val="PL"/>
        <w:rPr>
          <w:b/>
          <w:lang w:val="en-US"/>
        </w:rPr>
      </w:pPr>
      <w:r>
        <w:rPr>
          <w:b/>
          <w:lang w:val="en-US"/>
        </w:rPr>
        <w:t xml:space="preserve">                      </w:t>
      </w:r>
      <w:r>
        <w:rPr>
          <w:b/>
          <w:lang w:val="en-US"/>
        </w:rPr>
        <w:tab/>
        <w:t>[ 3GPP-Selection-Mode ]</w:t>
      </w:r>
    </w:p>
    <w:p w14:paraId="3D3DDE48" w14:textId="77777777" w:rsidR="00FA5E2E" w:rsidRDefault="0049548A">
      <w:pPr>
        <w:pStyle w:val="PL"/>
        <w:rPr>
          <w:b/>
          <w:lang w:val="en-US"/>
        </w:rPr>
      </w:pPr>
      <w:r>
        <w:rPr>
          <w:b/>
          <w:lang w:val="en-US"/>
        </w:rPr>
        <w:t xml:space="preserve">                      </w:t>
      </w:r>
      <w:r>
        <w:rPr>
          <w:b/>
          <w:lang w:val="en-US"/>
        </w:rPr>
        <w:tab/>
        <w:t>[ 3GPP-Charging-Characteristics ]</w:t>
      </w:r>
    </w:p>
    <w:p w14:paraId="09854714" w14:textId="77777777" w:rsidR="00FA5E2E" w:rsidRDefault="0049548A">
      <w:pPr>
        <w:pStyle w:val="PL"/>
        <w:rPr>
          <w:b/>
          <w:lang w:val="en-US"/>
        </w:rPr>
      </w:pPr>
      <w:r>
        <w:rPr>
          <w:b/>
          <w:lang w:val="en-US"/>
        </w:rPr>
        <w:t xml:space="preserve">                      </w:t>
      </w:r>
      <w:r>
        <w:rPr>
          <w:b/>
          <w:lang w:val="en-US"/>
        </w:rPr>
        <w:tab/>
        <w:t>[ 3GPP-CG-IPv6-Address ]</w:t>
      </w:r>
    </w:p>
    <w:p w14:paraId="5904725A" w14:textId="77777777" w:rsidR="00FA5E2E" w:rsidRDefault="0049548A">
      <w:pPr>
        <w:pStyle w:val="PL"/>
        <w:rPr>
          <w:b/>
          <w:lang w:val="en-US"/>
        </w:rPr>
      </w:pPr>
      <w:r>
        <w:rPr>
          <w:b/>
          <w:lang w:val="en-US"/>
        </w:rPr>
        <w:t xml:space="preserve">                      </w:t>
      </w:r>
      <w:r>
        <w:rPr>
          <w:b/>
          <w:lang w:val="en-US"/>
        </w:rPr>
        <w:tab/>
        <w:t>[ 3GPP-SGSN-IPv6-Address ]</w:t>
      </w:r>
    </w:p>
    <w:p w14:paraId="1AA3C75B" w14:textId="77777777" w:rsidR="00FA5E2E" w:rsidRDefault="0049548A">
      <w:pPr>
        <w:pStyle w:val="PL"/>
        <w:rPr>
          <w:b/>
          <w:lang w:val="en-US"/>
        </w:rPr>
      </w:pPr>
      <w:r>
        <w:rPr>
          <w:b/>
          <w:lang w:val="en-US"/>
        </w:rPr>
        <w:t xml:space="preserve">                      </w:t>
      </w:r>
      <w:r>
        <w:rPr>
          <w:b/>
          <w:lang w:val="en-US"/>
        </w:rPr>
        <w:tab/>
        <w:t>[ 3GPP-GGSN-IPv6-Address ]</w:t>
      </w:r>
    </w:p>
    <w:p w14:paraId="1823ADAD" w14:textId="77777777" w:rsidR="00FA5E2E" w:rsidRDefault="0049548A">
      <w:pPr>
        <w:pStyle w:val="PL"/>
        <w:rPr>
          <w:b/>
          <w:lang w:val="nb-NO"/>
        </w:rPr>
      </w:pPr>
      <w:r>
        <w:rPr>
          <w:b/>
          <w:lang w:val="en-US"/>
        </w:rPr>
        <w:t xml:space="preserve">                      </w:t>
      </w:r>
      <w:r>
        <w:rPr>
          <w:b/>
          <w:lang w:val="en-US"/>
        </w:rPr>
        <w:tab/>
      </w:r>
      <w:r>
        <w:rPr>
          <w:b/>
          <w:lang w:val="nb-NO"/>
        </w:rPr>
        <w:t>[ 3GPP-SGSN-MCC-MNC ]</w:t>
      </w:r>
    </w:p>
    <w:p w14:paraId="2BCA817E" w14:textId="77777777" w:rsidR="00FA5E2E" w:rsidRDefault="0049548A">
      <w:pPr>
        <w:pStyle w:val="PL"/>
        <w:rPr>
          <w:b/>
          <w:lang w:val="nb-NO"/>
        </w:rPr>
      </w:pPr>
      <w:r>
        <w:rPr>
          <w:b/>
          <w:lang w:val="en-US"/>
        </w:rPr>
        <w:t xml:space="preserve">                      </w:t>
      </w:r>
      <w:r>
        <w:rPr>
          <w:b/>
          <w:lang w:val="nb-NO"/>
        </w:rPr>
        <w:tab/>
        <w:t>[ 3GPP-IMEISV ]</w:t>
      </w:r>
    </w:p>
    <w:p w14:paraId="12D688BB" w14:textId="77777777" w:rsidR="00FA5E2E" w:rsidRDefault="0049548A">
      <w:pPr>
        <w:pStyle w:val="PL"/>
        <w:rPr>
          <w:b/>
          <w:lang w:val="nb-NO"/>
        </w:rPr>
      </w:pPr>
      <w:r>
        <w:rPr>
          <w:b/>
          <w:lang w:val="en-US"/>
        </w:rPr>
        <w:t xml:space="preserve">                      </w:t>
      </w:r>
      <w:r>
        <w:rPr>
          <w:b/>
          <w:lang w:val="nb-NO"/>
        </w:rPr>
        <w:tab/>
        <w:t>[ 3GPP-RAT-Type ]</w:t>
      </w:r>
    </w:p>
    <w:p w14:paraId="4B482C20" w14:textId="77777777" w:rsidR="00FA5E2E" w:rsidRDefault="0049548A">
      <w:pPr>
        <w:pStyle w:val="PL"/>
        <w:rPr>
          <w:b/>
          <w:lang w:val="nb-NO"/>
        </w:rPr>
      </w:pPr>
      <w:r>
        <w:rPr>
          <w:b/>
          <w:lang w:val="en-US"/>
        </w:rPr>
        <w:t xml:space="preserve">                      </w:t>
      </w:r>
      <w:r>
        <w:rPr>
          <w:b/>
          <w:lang w:val="nb-NO"/>
        </w:rPr>
        <w:tab/>
        <w:t>[ 3GPP-User-Location-Info ]</w:t>
      </w:r>
    </w:p>
    <w:p w14:paraId="2AD19853" w14:textId="77777777" w:rsidR="00FA5E2E" w:rsidRDefault="0049548A">
      <w:pPr>
        <w:pStyle w:val="PL"/>
        <w:rPr>
          <w:b/>
          <w:lang w:val="nb-NO"/>
        </w:rPr>
      </w:pPr>
      <w:r>
        <w:rPr>
          <w:b/>
          <w:lang w:val="en-US"/>
        </w:rPr>
        <w:t xml:space="preserve">                      </w:t>
      </w:r>
      <w:r>
        <w:rPr>
          <w:b/>
          <w:lang w:val="nb-NO"/>
        </w:rPr>
        <w:tab/>
        <w:t>[ 3GPP-MS-Time-Zone ]</w:t>
      </w:r>
    </w:p>
    <w:p w14:paraId="45CD73AE" w14:textId="77777777" w:rsidR="00FA5E2E" w:rsidRDefault="0049548A">
      <w:pPr>
        <w:pStyle w:val="PL"/>
        <w:rPr>
          <w:b/>
          <w:lang w:val="nb-NO"/>
        </w:rPr>
      </w:pPr>
      <w:r>
        <w:rPr>
          <w:b/>
          <w:lang w:val="en-US"/>
        </w:rPr>
        <w:t xml:space="preserve">                      </w:t>
      </w:r>
      <w:r>
        <w:rPr>
          <w:b/>
          <w:lang w:val="nb-NO"/>
        </w:rPr>
        <w:tab/>
        <w:t>[ 3GPP-CAMEL-Charging-Info ]</w:t>
      </w:r>
    </w:p>
    <w:p w14:paraId="75DBB7A5" w14:textId="77777777" w:rsidR="00FA5E2E" w:rsidRDefault="0049548A">
      <w:pPr>
        <w:pStyle w:val="PL"/>
        <w:rPr>
          <w:b/>
          <w:lang w:val="nb-NO"/>
        </w:rPr>
      </w:pPr>
      <w:r>
        <w:rPr>
          <w:b/>
          <w:lang w:val="en-US"/>
        </w:rPr>
        <w:t xml:space="preserve">                      </w:t>
      </w:r>
      <w:r>
        <w:rPr>
          <w:b/>
          <w:lang w:val="nb-NO"/>
        </w:rPr>
        <w:tab/>
        <w:t>[ 3GPP-Packet-Filter ]</w:t>
      </w:r>
    </w:p>
    <w:p w14:paraId="09212231" w14:textId="77777777" w:rsidR="00FA5E2E" w:rsidRDefault="0049548A">
      <w:pPr>
        <w:pStyle w:val="PL"/>
        <w:rPr>
          <w:b/>
          <w:lang w:val="nb-NO" w:eastAsia="ko-KR"/>
        </w:rPr>
      </w:pPr>
      <w:r>
        <w:rPr>
          <w:b/>
          <w:lang w:val="en-US"/>
        </w:rPr>
        <w:t xml:space="preserve">                      </w:t>
      </w:r>
      <w:r>
        <w:rPr>
          <w:b/>
          <w:lang w:val="nb-NO"/>
        </w:rPr>
        <w:tab/>
        <w:t>[ 3GPP-Negotiated-DSCP ]</w:t>
      </w:r>
    </w:p>
    <w:p w14:paraId="57295EFB" w14:textId="77777777" w:rsidR="00FA5E2E" w:rsidRDefault="0049548A">
      <w:pPr>
        <w:pStyle w:val="PL"/>
        <w:rPr>
          <w:b/>
          <w:lang w:val="nb-NO"/>
        </w:rPr>
      </w:pPr>
      <w:r>
        <w:rPr>
          <w:b/>
          <w:lang w:val="en-US"/>
        </w:rPr>
        <w:t xml:space="preserve">                      </w:t>
      </w:r>
      <w:r>
        <w:rPr>
          <w:b/>
          <w:lang w:val="nb-NO"/>
        </w:rPr>
        <w:tab/>
        <w:t>[ TWAN-Identifier ]</w:t>
      </w:r>
    </w:p>
    <w:p w14:paraId="692DB153" w14:textId="77777777" w:rsidR="00FA5E2E" w:rsidRDefault="0049548A">
      <w:pPr>
        <w:pStyle w:val="PL"/>
        <w:rPr>
          <w:rFonts w:eastAsia="SimSun"/>
          <w:b/>
          <w:lang w:val="en-US" w:eastAsia="zh-CN"/>
        </w:rPr>
      </w:pPr>
      <w:r>
        <w:rPr>
          <w:b/>
          <w:lang w:val="en-US"/>
        </w:rPr>
        <w:t xml:space="preserve">                      </w:t>
      </w:r>
      <w:r>
        <w:rPr>
          <w:b/>
          <w:lang w:val="nb-NO"/>
        </w:rPr>
        <w:tab/>
        <w:t>[</w:t>
      </w:r>
      <w:r>
        <w:rPr>
          <w:rFonts w:hint="eastAsia"/>
          <w:b/>
          <w:lang w:val="nb-NO"/>
        </w:rPr>
        <w:t xml:space="preserve"> </w:t>
      </w:r>
      <w:r>
        <w:rPr>
          <w:b/>
          <w:lang w:val="nb-NO"/>
        </w:rPr>
        <w:t>3GPP-User-Location-Info</w:t>
      </w:r>
      <w:r>
        <w:rPr>
          <w:rFonts w:hint="eastAsia"/>
          <w:b/>
          <w:lang w:val="nb-NO"/>
        </w:rPr>
        <w:t>-Time ]</w:t>
      </w:r>
    </w:p>
    <w:p w14:paraId="18F8BDCF" w14:textId="77777777" w:rsidR="00FA5E2E" w:rsidRDefault="0049548A">
      <w:pPr>
        <w:pStyle w:val="PL"/>
        <w:rPr>
          <w:b/>
          <w:lang w:val="nb-NO" w:eastAsia="ko-KR"/>
        </w:rPr>
      </w:pPr>
      <w:r>
        <w:rPr>
          <w:b/>
          <w:lang w:val="en-US"/>
        </w:rPr>
        <w:t xml:space="preserve">                     *</w:t>
      </w:r>
      <w:r>
        <w:rPr>
          <w:b/>
          <w:lang w:val="nb-NO"/>
        </w:rPr>
        <w:tab/>
      </w:r>
      <w:r>
        <w:rPr>
          <w:b/>
          <w:lang w:val="en-US"/>
        </w:rPr>
        <w:t>[</w:t>
      </w:r>
      <w:r>
        <w:rPr>
          <w:rFonts w:eastAsia="SimSun" w:hint="eastAsia"/>
          <w:b/>
          <w:lang w:val="en-US" w:eastAsia="zh-CN"/>
        </w:rPr>
        <w:t xml:space="preserve"> </w:t>
      </w:r>
      <w:r>
        <w:rPr>
          <w:rFonts w:eastAsia="SimSun"/>
          <w:b/>
          <w:lang w:val="en-US" w:eastAsia="zh-CN"/>
        </w:rPr>
        <w:t>3GPP-</w:t>
      </w:r>
      <w:r>
        <w:rPr>
          <w:b/>
        </w:rPr>
        <w:t>Secondary-RAT-Usage</w:t>
      </w:r>
      <w:r>
        <w:rPr>
          <w:rFonts w:eastAsia="SimSun" w:hint="eastAsia"/>
          <w:b/>
          <w:lang w:val="en-US" w:eastAsia="zh-CN"/>
        </w:rPr>
        <w:t xml:space="preserve"> ]</w:t>
      </w:r>
    </w:p>
    <w:p w14:paraId="19965CF5" w14:textId="77777777" w:rsidR="00FA5E2E" w:rsidRDefault="0049548A">
      <w:pPr>
        <w:pStyle w:val="PL"/>
        <w:rPr>
          <w:b/>
          <w:bCs/>
          <w:lang w:val="nl-NL"/>
        </w:rPr>
      </w:pPr>
      <w:r>
        <w:rPr>
          <w:b/>
          <w:bCs/>
          <w:lang w:val="nl-NL"/>
        </w:rPr>
        <w:t xml:space="preserve">                      </w:t>
      </w:r>
      <w:r>
        <w:rPr>
          <w:b/>
          <w:bCs/>
          <w:lang w:val="nl-NL"/>
        </w:rPr>
        <w:tab/>
        <w:t>[ 3GPP-UE-Local-IP-Address ]</w:t>
      </w:r>
    </w:p>
    <w:p w14:paraId="3878E3AB" w14:textId="77777777" w:rsidR="00FA5E2E" w:rsidRDefault="0049548A">
      <w:pPr>
        <w:pStyle w:val="PL"/>
        <w:rPr>
          <w:b/>
          <w:bCs/>
          <w:lang w:val="nl-NL"/>
        </w:rPr>
      </w:pPr>
      <w:r>
        <w:rPr>
          <w:b/>
          <w:bCs/>
          <w:lang w:val="nl-NL"/>
        </w:rPr>
        <w:t xml:space="preserve">                      </w:t>
      </w:r>
      <w:r>
        <w:rPr>
          <w:b/>
          <w:bCs/>
          <w:lang w:val="nl-NL"/>
        </w:rPr>
        <w:tab/>
        <w:t>[ 3GPP-UE-Source-Port ]</w:t>
      </w:r>
    </w:p>
    <w:p w14:paraId="10C2E799" w14:textId="77777777" w:rsidR="00FA5E2E" w:rsidRDefault="0049548A">
      <w:pPr>
        <w:pStyle w:val="PL"/>
        <w:rPr>
          <w:lang w:val="nb-NO" w:eastAsia="ko-KR"/>
        </w:rPr>
      </w:pPr>
      <w:r>
        <w:rPr>
          <w:lang w:val="nb-NO"/>
        </w:rPr>
        <w:t xml:space="preserve">                   </w:t>
      </w:r>
      <w:r>
        <w:rPr>
          <w:rFonts w:hint="eastAsia"/>
          <w:lang w:val="nb-NO" w:eastAsia="ko-KR"/>
        </w:rPr>
        <w:t xml:space="preserve"> </w:t>
      </w:r>
      <w:r>
        <w:rPr>
          <w:lang w:val="nb-NO"/>
        </w:rPr>
        <w:t xml:space="preserve"> *</w:t>
      </w:r>
      <w:r>
        <w:rPr>
          <w:rFonts w:hint="eastAsia"/>
          <w:lang w:val="nb-NO" w:eastAsia="ko-KR"/>
        </w:rPr>
        <w:tab/>
      </w:r>
      <w:r>
        <w:rPr>
          <w:lang w:val="nb-NO"/>
        </w:rPr>
        <w:t>[ AVP ]</w:t>
      </w:r>
    </w:p>
    <w:p w14:paraId="203B8F35" w14:textId="77777777" w:rsidR="00FA5E2E" w:rsidRDefault="0049548A">
      <w:pPr>
        <w:pStyle w:val="Heading3"/>
        <w:rPr>
          <w:lang w:val="nb-NO"/>
        </w:rPr>
      </w:pPr>
      <w:bookmarkStart w:id="1735" w:name="_Toc517273827"/>
      <w:bookmarkStart w:id="1736" w:name="_Toc44588752"/>
      <w:bookmarkStart w:id="1737" w:name="_Toc45130689"/>
      <w:bookmarkStart w:id="1738" w:name="_Toc45131088"/>
      <w:bookmarkStart w:id="1739" w:name="_Toc51746068"/>
      <w:bookmarkStart w:id="1740" w:name="_Toc51937005"/>
      <w:bookmarkStart w:id="1741" w:name="_Toc51937265"/>
      <w:bookmarkStart w:id="1742" w:name="_Toc58500272"/>
      <w:bookmarkStart w:id="1743" w:name="_Toc58500554"/>
      <w:bookmarkStart w:id="1744" w:name="_Toc59013609"/>
      <w:bookmarkStart w:id="1745" w:name="_Toc68103353"/>
      <w:bookmarkStart w:id="1746" w:name="_Toc200616368"/>
      <w:r>
        <w:rPr>
          <w:lang w:val="nb-NO"/>
        </w:rPr>
        <w:t>16a.4.4</w:t>
      </w:r>
      <w:r>
        <w:rPr>
          <w:lang w:val="nb-NO"/>
        </w:rPr>
        <w:tab/>
        <w:t>ACA Command</w:t>
      </w:r>
      <w:bookmarkEnd w:id="1735"/>
      <w:bookmarkEnd w:id="1736"/>
      <w:bookmarkEnd w:id="1737"/>
      <w:bookmarkEnd w:id="1738"/>
      <w:bookmarkEnd w:id="1739"/>
      <w:bookmarkEnd w:id="1740"/>
      <w:bookmarkEnd w:id="1741"/>
      <w:bookmarkEnd w:id="1742"/>
      <w:bookmarkEnd w:id="1743"/>
      <w:bookmarkEnd w:id="1744"/>
      <w:bookmarkEnd w:id="1745"/>
      <w:bookmarkEnd w:id="1746"/>
    </w:p>
    <w:p w14:paraId="27F1A7B1" w14:textId="77777777" w:rsidR="00FA5E2E" w:rsidRDefault="0049548A">
      <w:r>
        <w:t>The ACA command, defined in Diameter Base (</w:t>
      </w:r>
      <w:r>
        <w:rPr>
          <w:lang w:eastAsia="en-GB"/>
        </w:rPr>
        <w:t>IETF RFC 6733</w:t>
      </w:r>
      <w:r>
        <w:t> [111]), is indicated by the Command-Code field set to 271 and the ‘R’ bit cleared in the Command Flags field., It is sent by the Diameter server to the GGSN/P-GW in response to the ACR command.</w:t>
      </w:r>
    </w:p>
    <w:p w14:paraId="7CBAF70E" w14:textId="77777777" w:rsidR="00FA5E2E" w:rsidRDefault="0049548A">
      <w:r>
        <w:t>The relevant AVPs that are of use for the Gi/Sgi interface are detailed in the ABNF description below. Other valid AVPs for this command are not used for Gi/Sgi purposes and should be ignored by the receiver or processed according to the relevant specifications.</w:t>
      </w:r>
    </w:p>
    <w:p w14:paraId="2BA4D869" w14:textId="77777777" w:rsidR="00FA5E2E" w:rsidRDefault="0049548A">
      <w:r>
        <w:t>Message Format:</w:t>
      </w:r>
    </w:p>
    <w:p w14:paraId="6E0F0597" w14:textId="77777777" w:rsidR="00FA5E2E" w:rsidRDefault="0049548A">
      <w:pPr>
        <w:pStyle w:val="PL"/>
        <w:rPr>
          <w:lang w:val="en-US"/>
        </w:rPr>
      </w:pPr>
      <w:r>
        <w:rPr>
          <w:lang w:val="en-US"/>
        </w:rPr>
        <w:t>&lt;AC-Answer&gt; ::= &lt; Diameter Header: 271, PXY &gt;</w:t>
      </w:r>
    </w:p>
    <w:p w14:paraId="51565CB4" w14:textId="77777777" w:rsidR="00FA5E2E" w:rsidRDefault="0049548A">
      <w:pPr>
        <w:pStyle w:val="PL"/>
        <w:rPr>
          <w:lang w:val="en-US"/>
        </w:rPr>
      </w:pPr>
      <w:r>
        <w:rPr>
          <w:lang w:val="en-US"/>
        </w:rPr>
        <w:t xml:space="preserve">                      </w:t>
      </w:r>
      <w:r>
        <w:rPr>
          <w:rFonts w:hint="eastAsia"/>
          <w:lang w:val="en-US" w:eastAsia="ko-KR"/>
        </w:rPr>
        <w:tab/>
      </w:r>
      <w:r>
        <w:rPr>
          <w:lang w:val="en-US"/>
        </w:rPr>
        <w:t>&lt; Session-Id &gt;</w:t>
      </w:r>
    </w:p>
    <w:p w14:paraId="792F4020" w14:textId="77777777" w:rsidR="00FA5E2E" w:rsidRDefault="0049548A">
      <w:pPr>
        <w:pStyle w:val="PL"/>
        <w:rPr>
          <w:lang w:val="en-US"/>
        </w:rPr>
      </w:pPr>
      <w:r>
        <w:rPr>
          <w:lang w:val="en-US"/>
        </w:rPr>
        <w:t xml:space="preserve">                      </w:t>
      </w:r>
      <w:r>
        <w:rPr>
          <w:rFonts w:hint="eastAsia"/>
          <w:lang w:val="en-US" w:eastAsia="ko-KR"/>
        </w:rPr>
        <w:tab/>
      </w:r>
      <w:r>
        <w:rPr>
          <w:lang w:val="en-US"/>
        </w:rPr>
        <w:t>{ Result-Code }</w:t>
      </w:r>
    </w:p>
    <w:p w14:paraId="24BC0A8E" w14:textId="77777777" w:rsidR="00FA5E2E" w:rsidRDefault="0049548A">
      <w:pPr>
        <w:pStyle w:val="PL"/>
        <w:rPr>
          <w:lang w:val="en-US"/>
        </w:rPr>
      </w:pPr>
      <w:r>
        <w:rPr>
          <w:lang w:val="en-US"/>
        </w:rPr>
        <w:t xml:space="preserve">                      </w:t>
      </w:r>
      <w:r>
        <w:rPr>
          <w:rFonts w:hint="eastAsia"/>
          <w:lang w:val="en-US" w:eastAsia="ko-KR"/>
        </w:rPr>
        <w:tab/>
      </w:r>
      <w:r>
        <w:rPr>
          <w:lang w:val="en-US"/>
        </w:rPr>
        <w:t>{ Origin-Host }</w:t>
      </w:r>
    </w:p>
    <w:p w14:paraId="5CEDB809" w14:textId="77777777" w:rsidR="00FA5E2E" w:rsidRDefault="0049548A">
      <w:pPr>
        <w:pStyle w:val="PL"/>
        <w:rPr>
          <w:lang w:val="en-US"/>
        </w:rPr>
      </w:pPr>
      <w:r>
        <w:rPr>
          <w:lang w:val="en-US"/>
        </w:rPr>
        <w:t xml:space="preserve">                      </w:t>
      </w:r>
      <w:r>
        <w:rPr>
          <w:rFonts w:hint="eastAsia"/>
          <w:lang w:val="en-US" w:eastAsia="ko-KR"/>
        </w:rPr>
        <w:tab/>
      </w:r>
      <w:r>
        <w:rPr>
          <w:lang w:val="en-US"/>
        </w:rPr>
        <w:t>{ Origin-Realm }</w:t>
      </w:r>
    </w:p>
    <w:p w14:paraId="26BA11EE" w14:textId="77777777" w:rsidR="00FA5E2E" w:rsidRDefault="0049548A">
      <w:pPr>
        <w:pStyle w:val="PL"/>
        <w:rPr>
          <w:lang w:val="en-US"/>
        </w:rPr>
      </w:pPr>
      <w:r>
        <w:rPr>
          <w:lang w:val="en-US"/>
        </w:rPr>
        <w:t xml:space="preserve">                      </w:t>
      </w:r>
      <w:r>
        <w:rPr>
          <w:rFonts w:hint="eastAsia"/>
          <w:lang w:val="en-US" w:eastAsia="ko-KR"/>
        </w:rPr>
        <w:tab/>
      </w:r>
      <w:r>
        <w:rPr>
          <w:lang w:val="en-US"/>
        </w:rPr>
        <w:t>{ Accounting-Record-Type }</w:t>
      </w:r>
    </w:p>
    <w:p w14:paraId="4B4E9713" w14:textId="77777777" w:rsidR="00FA5E2E" w:rsidRDefault="0049548A">
      <w:pPr>
        <w:pStyle w:val="PL"/>
        <w:rPr>
          <w:lang w:val="en-US"/>
        </w:rPr>
      </w:pPr>
      <w:r>
        <w:rPr>
          <w:lang w:val="en-US"/>
        </w:rPr>
        <w:t xml:space="preserve">                      </w:t>
      </w:r>
      <w:r>
        <w:rPr>
          <w:rFonts w:hint="eastAsia"/>
          <w:lang w:val="en-US" w:eastAsia="ko-KR"/>
        </w:rPr>
        <w:tab/>
      </w:r>
      <w:r>
        <w:rPr>
          <w:lang w:val="en-US"/>
        </w:rPr>
        <w:t>{ Accounting-Record-Number }</w:t>
      </w:r>
    </w:p>
    <w:p w14:paraId="210695E9" w14:textId="77777777" w:rsidR="00FA5E2E" w:rsidRDefault="0049548A">
      <w:pPr>
        <w:pStyle w:val="PL"/>
        <w:rPr>
          <w:lang w:val="en-US"/>
        </w:rPr>
      </w:pPr>
      <w:r>
        <w:rPr>
          <w:lang w:val="en-US"/>
        </w:rPr>
        <w:t xml:space="preserve">                      </w:t>
      </w:r>
      <w:r>
        <w:rPr>
          <w:rFonts w:hint="eastAsia"/>
          <w:lang w:val="en-US" w:eastAsia="ko-KR"/>
        </w:rPr>
        <w:tab/>
      </w:r>
      <w:r>
        <w:rPr>
          <w:lang w:val="en-US"/>
        </w:rPr>
        <w:t>[ Acct-Application-Id ]</w:t>
      </w:r>
    </w:p>
    <w:p w14:paraId="14B1D59A" w14:textId="77777777" w:rsidR="00FA5E2E" w:rsidRDefault="0049548A">
      <w:pPr>
        <w:pStyle w:val="PL"/>
        <w:rPr>
          <w:lang w:val="en-US"/>
        </w:rPr>
      </w:pPr>
      <w:r>
        <w:rPr>
          <w:lang w:val="en-US"/>
        </w:rPr>
        <w:t xml:space="preserve">                      </w:t>
      </w:r>
      <w:r>
        <w:rPr>
          <w:rFonts w:hint="eastAsia"/>
          <w:lang w:val="en-US" w:eastAsia="ko-KR"/>
        </w:rPr>
        <w:tab/>
      </w:r>
      <w:r>
        <w:rPr>
          <w:lang w:val="en-US"/>
        </w:rPr>
        <w:t>[ User-Name ]</w:t>
      </w:r>
    </w:p>
    <w:p w14:paraId="055C3324" w14:textId="77777777" w:rsidR="00FA5E2E" w:rsidRDefault="0049548A">
      <w:pPr>
        <w:pStyle w:val="PL"/>
        <w:rPr>
          <w:lang w:val="en-US"/>
        </w:rPr>
      </w:pPr>
      <w:r>
        <w:rPr>
          <w:lang w:val="en-US"/>
        </w:rPr>
        <w:t xml:space="preserve">                      </w:t>
      </w:r>
      <w:r>
        <w:rPr>
          <w:rFonts w:hint="eastAsia"/>
          <w:lang w:val="en-US" w:eastAsia="ko-KR"/>
        </w:rPr>
        <w:tab/>
      </w:r>
      <w:r>
        <w:rPr>
          <w:lang w:val="en-US"/>
        </w:rPr>
        <w:t>[ Event-Timestamp ]</w:t>
      </w:r>
    </w:p>
    <w:p w14:paraId="3D22966A" w14:textId="77777777" w:rsidR="00FA5E2E" w:rsidRDefault="0049548A">
      <w:pPr>
        <w:pStyle w:val="PL"/>
        <w:rPr>
          <w:lang w:val="en-US"/>
        </w:rPr>
      </w:pPr>
      <w:r>
        <w:rPr>
          <w:lang w:val="en-US"/>
        </w:rPr>
        <w:t xml:space="preserve">                      </w:t>
      </w:r>
      <w:r>
        <w:rPr>
          <w:rFonts w:hint="eastAsia"/>
          <w:lang w:val="en-US" w:eastAsia="ko-KR"/>
        </w:rPr>
        <w:tab/>
      </w:r>
      <w:r>
        <w:rPr>
          <w:lang w:val="en-US"/>
        </w:rPr>
        <w:t>[ Error-Message ]</w:t>
      </w:r>
    </w:p>
    <w:p w14:paraId="72F12C08" w14:textId="77777777" w:rsidR="00FA5E2E" w:rsidRDefault="0049548A">
      <w:pPr>
        <w:pStyle w:val="PL"/>
        <w:rPr>
          <w:lang w:val="en-US"/>
        </w:rPr>
      </w:pPr>
      <w:r>
        <w:rPr>
          <w:lang w:val="en-US"/>
        </w:rPr>
        <w:t xml:space="preserve">                      </w:t>
      </w:r>
      <w:r>
        <w:rPr>
          <w:rFonts w:hint="eastAsia"/>
          <w:lang w:val="en-US" w:eastAsia="ko-KR"/>
        </w:rPr>
        <w:tab/>
      </w:r>
      <w:r>
        <w:rPr>
          <w:lang w:val="en-US"/>
        </w:rPr>
        <w:t>[ Error-Reporting-Host ]</w:t>
      </w:r>
    </w:p>
    <w:p w14:paraId="293332B5" w14:textId="77777777" w:rsidR="00FA5E2E" w:rsidRDefault="0049548A">
      <w:pPr>
        <w:pStyle w:val="PL"/>
        <w:rPr>
          <w:lang w:val="en-US"/>
        </w:rPr>
      </w:pPr>
      <w:r>
        <w:rPr>
          <w:lang w:val="en-US"/>
        </w:rPr>
        <w:t xml:space="preserve">                    </w:t>
      </w:r>
      <w:r>
        <w:rPr>
          <w:rFonts w:hint="eastAsia"/>
          <w:lang w:val="en-US" w:eastAsia="ko-KR"/>
        </w:rPr>
        <w:t xml:space="preserve">  </w:t>
      </w:r>
      <w:r>
        <w:rPr>
          <w:lang w:val="en-US"/>
        </w:rPr>
        <w:t xml:space="preserve"> </w:t>
      </w:r>
      <w:r>
        <w:rPr>
          <w:rFonts w:hint="eastAsia"/>
          <w:lang w:val="en-US" w:eastAsia="ko-KR"/>
        </w:rPr>
        <w:tab/>
      </w:r>
      <w:r>
        <w:rPr>
          <w:lang w:val="en-US"/>
        </w:rPr>
        <w:t>[ Failed-AVP ]</w:t>
      </w:r>
    </w:p>
    <w:p w14:paraId="2C2D10B6" w14:textId="77777777" w:rsidR="00FA5E2E" w:rsidRDefault="0049548A">
      <w:pPr>
        <w:pStyle w:val="PL"/>
        <w:rPr>
          <w:lang w:val="en-US"/>
        </w:rPr>
      </w:pPr>
      <w:r>
        <w:rPr>
          <w:lang w:val="en-US"/>
        </w:rPr>
        <w:t xml:space="preserve">                      </w:t>
      </w:r>
      <w:r>
        <w:rPr>
          <w:rFonts w:hint="eastAsia"/>
          <w:lang w:val="en-US" w:eastAsia="ko-KR"/>
        </w:rPr>
        <w:tab/>
      </w:r>
      <w:r>
        <w:rPr>
          <w:lang w:val="en-US"/>
        </w:rPr>
        <w:t>[ Origin-State-Id ]</w:t>
      </w:r>
    </w:p>
    <w:p w14:paraId="57E6F07B" w14:textId="77777777" w:rsidR="00FA5E2E" w:rsidRDefault="0049548A">
      <w:pPr>
        <w:pStyle w:val="PL"/>
        <w:rPr>
          <w:lang w:val="pt-BR"/>
        </w:rPr>
      </w:pPr>
      <w:r>
        <w:rPr>
          <w:lang w:val="en-US"/>
        </w:rPr>
        <w:t xml:space="preserve">                      </w:t>
      </w:r>
      <w:r>
        <w:rPr>
          <w:rFonts w:hint="eastAsia"/>
          <w:lang w:val="en-US" w:eastAsia="ko-KR"/>
        </w:rPr>
        <w:tab/>
      </w:r>
      <w:r>
        <w:rPr>
          <w:lang w:val="pt-BR"/>
        </w:rPr>
        <w:t>[ NAS-Identifier ]</w:t>
      </w:r>
    </w:p>
    <w:p w14:paraId="51A47AC5" w14:textId="77777777" w:rsidR="00FA5E2E" w:rsidRDefault="0049548A">
      <w:pPr>
        <w:pStyle w:val="PL"/>
        <w:rPr>
          <w:lang w:val="pt-BR"/>
        </w:rPr>
      </w:pPr>
      <w:r>
        <w:rPr>
          <w:lang w:val="pt-BR"/>
        </w:rPr>
        <w:t xml:space="preserve">                      </w:t>
      </w:r>
      <w:r>
        <w:rPr>
          <w:rFonts w:hint="eastAsia"/>
          <w:lang w:val="pt-BR" w:eastAsia="ko-KR"/>
        </w:rPr>
        <w:tab/>
      </w:r>
      <w:r>
        <w:rPr>
          <w:lang w:val="pt-BR"/>
        </w:rPr>
        <w:t>[ NAS-IP-Address ]</w:t>
      </w:r>
    </w:p>
    <w:p w14:paraId="2E06BA79" w14:textId="77777777" w:rsidR="00FA5E2E" w:rsidRDefault="0049548A">
      <w:pPr>
        <w:pStyle w:val="PL"/>
        <w:rPr>
          <w:lang w:val="pt-BR"/>
        </w:rPr>
      </w:pPr>
      <w:r>
        <w:rPr>
          <w:lang w:val="pt-BR"/>
        </w:rPr>
        <w:t xml:space="preserve">                      </w:t>
      </w:r>
      <w:r>
        <w:rPr>
          <w:rFonts w:hint="eastAsia"/>
          <w:lang w:val="pt-BR" w:eastAsia="ko-KR"/>
        </w:rPr>
        <w:tab/>
      </w:r>
      <w:r>
        <w:rPr>
          <w:lang w:val="pt-BR"/>
        </w:rPr>
        <w:t>[ NAS-IPv6-Address ]</w:t>
      </w:r>
    </w:p>
    <w:p w14:paraId="532C84CE" w14:textId="77777777" w:rsidR="00FA5E2E" w:rsidRDefault="0049548A">
      <w:pPr>
        <w:pStyle w:val="PL"/>
        <w:rPr>
          <w:lang w:val="pt-BR"/>
        </w:rPr>
      </w:pPr>
      <w:r>
        <w:rPr>
          <w:lang w:val="pt-BR"/>
        </w:rPr>
        <w:t xml:space="preserve">                      </w:t>
      </w:r>
      <w:r>
        <w:rPr>
          <w:rFonts w:hint="eastAsia"/>
          <w:lang w:val="pt-BR" w:eastAsia="ko-KR"/>
        </w:rPr>
        <w:tab/>
      </w:r>
      <w:r>
        <w:rPr>
          <w:lang w:val="pt-BR"/>
        </w:rPr>
        <w:t>[ NAS-Port ]</w:t>
      </w:r>
    </w:p>
    <w:p w14:paraId="6DEFAC4C" w14:textId="77777777" w:rsidR="00FA5E2E" w:rsidRDefault="0049548A">
      <w:pPr>
        <w:pStyle w:val="PL"/>
        <w:rPr>
          <w:lang w:val="fr-FR"/>
        </w:rPr>
      </w:pPr>
      <w:r>
        <w:rPr>
          <w:lang w:val="pt-BR"/>
        </w:rPr>
        <w:t xml:space="preserve">                      </w:t>
      </w:r>
      <w:r>
        <w:rPr>
          <w:rFonts w:hint="eastAsia"/>
          <w:lang w:val="pt-BR" w:eastAsia="ko-KR"/>
        </w:rPr>
        <w:tab/>
      </w:r>
      <w:r>
        <w:rPr>
          <w:lang w:val="fr-FR"/>
        </w:rPr>
        <w:t>[ NAS-Port-Id ]</w:t>
      </w:r>
    </w:p>
    <w:p w14:paraId="1EB1DB2B" w14:textId="77777777" w:rsidR="00FA5E2E" w:rsidRDefault="0049548A">
      <w:pPr>
        <w:pStyle w:val="PL"/>
        <w:rPr>
          <w:lang w:val="fr-FR"/>
        </w:rPr>
      </w:pPr>
      <w:r>
        <w:rPr>
          <w:lang w:val="fr-FR"/>
        </w:rPr>
        <w:t xml:space="preserve">                      </w:t>
      </w:r>
      <w:r>
        <w:rPr>
          <w:rFonts w:hint="eastAsia"/>
          <w:lang w:val="fr-FR" w:eastAsia="ko-KR"/>
        </w:rPr>
        <w:tab/>
      </w:r>
      <w:r>
        <w:rPr>
          <w:lang w:val="fr-FR"/>
        </w:rPr>
        <w:t>[ NAS-Port-Type ]</w:t>
      </w:r>
    </w:p>
    <w:p w14:paraId="2831C854" w14:textId="77777777" w:rsidR="00FA5E2E" w:rsidRDefault="0049548A">
      <w:pPr>
        <w:pStyle w:val="PL"/>
        <w:rPr>
          <w:lang w:val="fr-FR"/>
        </w:rPr>
      </w:pPr>
      <w:r>
        <w:rPr>
          <w:lang w:val="fr-FR"/>
        </w:rPr>
        <w:t xml:space="preserve">                      </w:t>
      </w:r>
      <w:r>
        <w:rPr>
          <w:rFonts w:hint="eastAsia"/>
          <w:lang w:val="fr-FR" w:eastAsia="ko-KR"/>
        </w:rPr>
        <w:tab/>
      </w:r>
      <w:r>
        <w:rPr>
          <w:lang w:val="fr-FR"/>
        </w:rPr>
        <w:t>[ Service-Type ]</w:t>
      </w:r>
    </w:p>
    <w:p w14:paraId="18DF11D7" w14:textId="77777777" w:rsidR="00FA5E2E" w:rsidRDefault="0049548A">
      <w:pPr>
        <w:pStyle w:val="PL"/>
        <w:rPr>
          <w:lang w:val="en-US"/>
        </w:rPr>
      </w:pPr>
      <w:r>
        <w:rPr>
          <w:lang w:val="fr-FR"/>
        </w:rPr>
        <w:t xml:space="preserve">                      </w:t>
      </w:r>
      <w:r>
        <w:rPr>
          <w:rFonts w:hint="eastAsia"/>
          <w:lang w:val="fr-FR" w:eastAsia="ko-KR"/>
        </w:rPr>
        <w:tab/>
      </w:r>
      <w:r>
        <w:rPr>
          <w:lang w:val="en-US"/>
        </w:rPr>
        <w:t>[ Accounting-Realtime-Required ]</w:t>
      </w:r>
    </w:p>
    <w:p w14:paraId="40BC17FB" w14:textId="77777777" w:rsidR="00FA5E2E" w:rsidRDefault="0049548A">
      <w:pPr>
        <w:pStyle w:val="PL"/>
        <w:rPr>
          <w:lang w:val="en-US"/>
        </w:rPr>
      </w:pPr>
      <w:r>
        <w:rPr>
          <w:lang w:val="en-US"/>
        </w:rPr>
        <w:t xml:space="preserve">                      </w:t>
      </w:r>
      <w:r>
        <w:rPr>
          <w:rFonts w:hint="eastAsia"/>
          <w:lang w:val="en-US" w:eastAsia="ko-KR"/>
        </w:rPr>
        <w:tab/>
      </w:r>
      <w:r>
        <w:rPr>
          <w:lang w:val="en-US"/>
        </w:rPr>
        <w:t>[ Acct-Interim-Interval ]</w:t>
      </w:r>
    </w:p>
    <w:p w14:paraId="0AF0DED7" w14:textId="77777777" w:rsidR="00FA5E2E" w:rsidRDefault="0049548A">
      <w:pPr>
        <w:pStyle w:val="PL"/>
        <w:rPr>
          <w:lang w:val="en-US"/>
        </w:rPr>
      </w:pPr>
      <w:r>
        <w:rPr>
          <w:lang w:val="en-US"/>
        </w:rPr>
        <w:t xml:space="preserve">                    </w:t>
      </w:r>
      <w:r>
        <w:rPr>
          <w:rFonts w:hint="eastAsia"/>
          <w:lang w:val="en-US" w:eastAsia="ko-KR"/>
        </w:rPr>
        <w:t xml:space="preserve">  </w:t>
      </w:r>
      <w:r>
        <w:rPr>
          <w:lang w:val="en-US"/>
        </w:rPr>
        <w:t>*</w:t>
      </w:r>
      <w:r>
        <w:rPr>
          <w:rFonts w:hint="eastAsia"/>
          <w:lang w:val="en-US" w:eastAsia="ko-KR"/>
        </w:rPr>
        <w:tab/>
      </w:r>
      <w:r>
        <w:rPr>
          <w:lang w:val="en-US"/>
        </w:rPr>
        <w:t>[ Class ]</w:t>
      </w:r>
    </w:p>
    <w:p w14:paraId="55A18BBC" w14:textId="77777777" w:rsidR="00FA5E2E" w:rsidRDefault="0049548A">
      <w:pPr>
        <w:pStyle w:val="PL"/>
        <w:rPr>
          <w:lang w:val="en-US"/>
        </w:rPr>
      </w:pPr>
      <w:r>
        <w:rPr>
          <w:lang w:val="en-US"/>
        </w:rPr>
        <w:t xml:space="preserve">                    </w:t>
      </w:r>
      <w:r>
        <w:rPr>
          <w:rFonts w:hint="eastAsia"/>
          <w:lang w:val="en-US" w:eastAsia="ko-KR"/>
        </w:rPr>
        <w:t xml:space="preserve">  </w:t>
      </w:r>
      <w:r>
        <w:rPr>
          <w:lang w:val="en-US"/>
        </w:rPr>
        <w:t>*</w:t>
      </w:r>
      <w:r>
        <w:rPr>
          <w:rFonts w:hint="eastAsia"/>
          <w:lang w:val="en-US" w:eastAsia="ko-KR"/>
        </w:rPr>
        <w:tab/>
      </w:r>
      <w:r>
        <w:rPr>
          <w:lang w:val="en-US"/>
        </w:rPr>
        <w:t>[ Proxy-Info ]</w:t>
      </w:r>
    </w:p>
    <w:p w14:paraId="317A9CE4" w14:textId="77777777" w:rsidR="00FA5E2E" w:rsidRDefault="0049548A">
      <w:pPr>
        <w:pStyle w:val="PL"/>
        <w:rPr>
          <w:lang w:val="en-US"/>
        </w:rPr>
      </w:pPr>
      <w:r>
        <w:rPr>
          <w:lang w:val="en-US"/>
        </w:rPr>
        <w:t xml:space="preserve">                    </w:t>
      </w:r>
      <w:r>
        <w:rPr>
          <w:rFonts w:hint="eastAsia"/>
          <w:lang w:val="en-US" w:eastAsia="ko-KR"/>
        </w:rPr>
        <w:t xml:space="preserve">  </w:t>
      </w:r>
      <w:r>
        <w:rPr>
          <w:lang w:val="en-US"/>
        </w:rPr>
        <w:t>*</w:t>
      </w:r>
      <w:r>
        <w:rPr>
          <w:rFonts w:hint="eastAsia"/>
          <w:lang w:val="en-US" w:eastAsia="ko-KR"/>
        </w:rPr>
        <w:tab/>
      </w:r>
      <w:r>
        <w:rPr>
          <w:lang w:val="en-US"/>
        </w:rPr>
        <w:t>[ Route-Record ]</w:t>
      </w:r>
    </w:p>
    <w:p w14:paraId="47E19864" w14:textId="77777777" w:rsidR="00FA5E2E" w:rsidRDefault="0049548A">
      <w:pPr>
        <w:pStyle w:val="PL"/>
        <w:rPr>
          <w:lang w:val="en-US"/>
        </w:rPr>
      </w:pPr>
      <w:r>
        <w:rPr>
          <w:lang w:val="en-US"/>
        </w:rPr>
        <w:t xml:space="preserve">                    </w:t>
      </w:r>
      <w:r>
        <w:rPr>
          <w:rFonts w:hint="eastAsia"/>
          <w:lang w:val="en-US" w:eastAsia="ko-KR"/>
        </w:rPr>
        <w:t xml:space="preserve">  </w:t>
      </w:r>
      <w:r>
        <w:rPr>
          <w:lang w:val="en-US"/>
        </w:rPr>
        <w:t>*</w:t>
      </w:r>
      <w:r>
        <w:rPr>
          <w:rFonts w:hint="eastAsia"/>
          <w:lang w:val="en-US" w:eastAsia="ko-KR"/>
        </w:rPr>
        <w:tab/>
      </w:r>
      <w:r>
        <w:rPr>
          <w:lang w:val="en-US"/>
        </w:rPr>
        <w:t>[ AVP ]</w:t>
      </w:r>
    </w:p>
    <w:p w14:paraId="34A00BB2" w14:textId="77777777" w:rsidR="00FA5E2E" w:rsidRDefault="0049548A">
      <w:pPr>
        <w:pStyle w:val="Heading3"/>
      </w:pPr>
      <w:bookmarkStart w:id="1747" w:name="_Toc517273828"/>
      <w:bookmarkStart w:id="1748" w:name="_Toc44588753"/>
      <w:bookmarkStart w:id="1749" w:name="_Toc45130690"/>
      <w:bookmarkStart w:id="1750" w:name="_Toc45131089"/>
      <w:bookmarkStart w:id="1751" w:name="_Toc51746069"/>
      <w:bookmarkStart w:id="1752" w:name="_Toc51937006"/>
      <w:bookmarkStart w:id="1753" w:name="_Toc51937266"/>
      <w:bookmarkStart w:id="1754" w:name="_Toc58500273"/>
      <w:bookmarkStart w:id="1755" w:name="_Toc58500555"/>
      <w:bookmarkStart w:id="1756" w:name="_Toc59013610"/>
      <w:bookmarkStart w:id="1757" w:name="_Toc68103354"/>
      <w:bookmarkStart w:id="1758" w:name="_Toc200616369"/>
      <w:r>
        <w:t>16a.4.5</w:t>
      </w:r>
      <w:r>
        <w:tab/>
        <w:t>STR Command</w:t>
      </w:r>
      <w:bookmarkEnd w:id="1747"/>
      <w:bookmarkEnd w:id="1748"/>
      <w:bookmarkEnd w:id="1749"/>
      <w:bookmarkEnd w:id="1750"/>
      <w:bookmarkEnd w:id="1751"/>
      <w:bookmarkEnd w:id="1752"/>
      <w:bookmarkEnd w:id="1753"/>
      <w:bookmarkEnd w:id="1754"/>
      <w:bookmarkEnd w:id="1755"/>
      <w:bookmarkEnd w:id="1756"/>
      <w:bookmarkEnd w:id="1757"/>
      <w:bookmarkEnd w:id="1758"/>
    </w:p>
    <w:p w14:paraId="7AED7D8F" w14:textId="77777777" w:rsidR="00FA5E2E" w:rsidRDefault="0049548A">
      <w:r>
        <w:t xml:space="preserve">The STR command, defined in </w:t>
      </w:r>
      <w:r>
        <w:rPr>
          <w:lang w:eastAsia="en-GB"/>
        </w:rPr>
        <w:t>IETF RFC 6733</w:t>
      </w:r>
      <w:r>
        <w:t xml:space="preserve"> (Diameter Base) [111], is indicated by the Command-Code field set to 275 and the ‘R’ bit set in the Command Flags field. It is sent by the GGSN/P-GW to the Diameter server to terminate a DIAMETER session corresponding to </w:t>
      </w:r>
      <w:r>
        <w:rPr>
          <w:rFonts w:hint="eastAsia"/>
          <w:lang w:eastAsia="ko-KR"/>
        </w:rPr>
        <w:t xml:space="preserve">an IP-CAN </w:t>
      </w:r>
      <w:r>
        <w:t>session of a certain user.</w:t>
      </w:r>
    </w:p>
    <w:p w14:paraId="03F6C53F" w14:textId="77777777" w:rsidR="00FA5E2E" w:rsidRDefault="0049548A">
      <w:r>
        <w:t>The relevant AVPs that are of use for the Gi/Sgi interface are detailed in the ABNF description below. Other valid AVPs for this command are not used for Gi/Sgi purposes and should be ignored by the receiver or processed according to the relevant specifications.</w:t>
      </w:r>
    </w:p>
    <w:p w14:paraId="2CF9C3C0" w14:textId="77777777" w:rsidR="00FA5E2E" w:rsidRDefault="0049548A">
      <w:r>
        <w:t>Message Format:</w:t>
      </w:r>
    </w:p>
    <w:p w14:paraId="04D769A1" w14:textId="77777777" w:rsidR="00FA5E2E" w:rsidRDefault="0049548A">
      <w:pPr>
        <w:pStyle w:val="PL"/>
        <w:rPr>
          <w:lang w:val="en-US"/>
        </w:rPr>
      </w:pPr>
      <w:r>
        <w:rPr>
          <w:lang w:val="en-US"/>
        </w:rPr>
        <w:t>&lt;ST-Request&gt; ::= &lt; Diameter Header: 275, REQ, PXY &gt;</w:t>
      </w:r>
    </w:p>
    <w:p w14:paraId="56FC06E6" w14:textId="77777777" w:rsidR="00FA5E2E" w:rsidRDefault="0049548A">
      <w:pPr>
        <w:pStyle w:val="PL"/>
        <w:rPr>
          <w:lang w:val="en-US"/>
        </w:rPr>
      </w:pPr>
      <w:r>
        <w:rPr>
          <w:lang w:val="en-US"/>
        </w:rPr>
        <w:t xml:space="preserve">                      </w:t>
      </w:r>
      <w:r>
        <w:rPr>
          <w:rFonts w:hint="eastAsia"/>
          <w:lang w:val="en-US" w:eastAsia="ko-KR"/>
        </w:rPr>
        <w:tab/>
      </w:r>
      <w:r>
        <w:rPr>
          <w:lang w:val="en-US"/>
        </w:rPr>
        <w:t>&lt; Session-Id &gt;</w:t>
      </w:r>
    </w:p>
    <w:p w14:paraId="1DA1955A" w14:textId="77777777" w:rsidR="00FA5E2E" w:rsidRDefault="0049548A">
      <w:pPr>
        <w:pStyle w:val="PL"/>
        <w:rPr>
          <w:lang w:val="en-US"/>
        </w:rPr>
      </w:pPr>
      <w:r>
        <w:rPr>
          <w:lang w:val="en-US"/>
        </w:rPr>
        <w:t xml:space="preserve">                      </w:t>
      </w:r>
      <w:r>
        <w:rPr>
          <w:rFonts w:hint="eastAsia"/>
          <w:lang w:val="en-US" w:eastAsia="ko-KR"/>
        </w:rPr>
        <w:tab/>
      </w:r>
      <w:r>
        <w:rPr>
          <w:lang w:val="en-US"/>
        </w:rPr>
        <w:t>{ Origin-Host }</w:t>
      </w:r>
    </w:p>
    <w:p w14:paraId="5AEB5178" w14:textId="77777777" w:rsidR="00FA5E2E" w:rsidRDefault="0049548A">
      <w:pPr>
        <w:pStyle w:val="PL"/>
        <w:rPr>
          <w:lang w:val="en-US"/>
        </w:rPr>
      </w:pPr>
      <w:r>
        <w:rPr>
          <w:lang w:val="en-US"/>
        </w:rPr>
        <w:t xml:space="preserve">                      </w:t>
      </w:r>
      <w:r>
        <w:rPr>
          <w:rFonts w:hint="eastAsia"/>
          <w:lang w:val="en-US" w:eastAsia="ko-KR"/>
        </w:rPr>
        <w:tab/>
      </w:r>
      <w:r>
        <w:rPr>
          <w:lang w:val="en-US"/>
        </w:rPr>
        <w:t>{ Origin-Realm }</w:t>
      </w:r>
    </w:p>
    <w:p w14:paraId="10A15624" w14:textId="77777777" w:rsidR="00FA5E2E" w:rsidRDefault="0049548A">
      <w:pPr>
        <w:pStyle w:val="PL"/>
        <w:rPr>
          <w:lang w:val="en-US"/>
        </w:rPr>
      </w:pPr>
      <w:r>
        <w:rPr>
          <w:lang w:val="en-US"/>
        </w:rPr>
        <w:t xml:space="preserve">                      </w:t>
      </w:r>
      <w:r>
        <w:rPr>
          <w:rFonts w:hint="eastAsia"/>
          <w:lang w:val="en-US" w:eastAsia="ko-KR"/>
        </w:rPr>
        <w:tab/>
      </w:r>
      <w:r>
        <w:rPr>
          <w:lang w:val="en-US"/>
        </w:rPr>
        <w:t>{ Destination-Realm }</w:t>
      </w:r>
    </w:p>
    <w:p w14:paraId="18726BFC" w14:textId="77777777" w:rsidR="00FA5E2E" w:rsidRDefault="0049548A">
      <w:pPr>
        <w:pStyle w:val="PL"/>
        <w:rPr>
          <w:lang w:val="en-US"/>
        </w:rPr>
      </w:pPr>
      <w:r>
        <w:rPr>
          <w:lang w:val="en-US"/>
        </w:rPr>
        <w:t xml:space="preserve">                      </w:t>
      </w:r>
      <w:r>
        <w:rPr>
          <w:rFonts w:hint="eastAsia"/>
          <w:lang w:val="en-US" w:eastAsia="ko-KR"/>
        </w:rPr>
        <w:tab/>
      </w:r>
      <w:r>
        <w:rPr>
          <w:lang w:val="en-US"/>
        </w:rPr>
        <w:t>{ Auth-Application-Id }</w:t>
      </w:r>
    </w:p>
    <w:p w14:paraId="78A57244" w14:textId="77777777" w:rsidR="00FA5E2E" w:rsidRDefault="0049548A">
      <w:pPr>
        <w:pStyle w:val="PL"/>
        <w:rPr>
          <w:lang w:val="en-US"/>
        </w:rPr>
      </w:pPr>
      <w:r>
        <w:rPr>
          <w:lang w:val="en-US"/>
        </w:rPr>
        <w:t xml:space="preserve">                      </w:t>
      </w:r>
      <w:r>
        <w:rPr>
          <w:rFonts w:hint="eastAsia"/>
          <w:lang w:val="en-US" w:eastAsia="ko-KR"/>
        </w:rPr>
        <w:tab/>
      </w:r>
      <w:r>
        <w:rPr>
          <w:lang w:val="en-US"/>
        </w:rPr>
        <w:t>{ Termination-Cause }</w:t>
      </w:r>
    </w:p>
    <w:p w14:paraId="7E1DA518" w14:textId="77777777" w:rsidR="00FA5E2E" w:rsidRDefault="0049548A">
      <w:pPr>
        <w:pStyle w:val="PL"/>
      </w:pPr>
      <w:r>
        <w:rPr>
          <w:lang w:val="en-US"/>
        </w:rPr>
        <w:t xml:space="preserve">                      </w:t>
      </w:r>
      <w:r>
        <w:rPr>
          <w:rFonts w:hint="eastAsia"/>
          <w:lang w:val="en-US" w:eastAsia="ko-KR"/>
        </w:rPr>
        <w:tab/>
      </w:r>
      <w:r>
        <w:t>[ User-Name ]</w:t>
      </w:r>
    </w:p>
    <w:p w14:paraId="52537670" w14:textId="77777777" w:rsidR="00FA5E2E" w:rsidRDefault="0049548A">
      <w:pPr>
        <w:pStyle w:val="PL"/>
      </w:pPr>
      <w:r>
        <w:t xml:space="preserve">                      </w:t>
      </w:r>
      <w:r>
        <w:rPr>
          <w:rFonts w:hint="eastAsia"/>
          <w:lang w:eastAsia="ko-KR"/>
        </w:rPr>
        <w:tab/>
      </w:r>
      <w:r>
        <w:t>[ Destination-Host ]</w:t>
      </w:r>
    </w:p>
    <w:p w14:paraId="66F3961B" w14:textId="77777777" w:rsidR="00FA5E2E" w:rsidRDefault="0049548A">
      <w:pPr>
        <w:pStyle w:val="PL"/>
        <w:rPr>
          <w:lang w:val="en-US"/>
        </w:rPr>
      </w:pPr>
      <w:r>
        <w:t xml:space="preserve">                    </w:t>
      </w:r>
      <w:r>
        <w:rPr>
          <w:rFonts w:hint="eastAsia"/>
          <w:lang w:eastAsia="ko-KR"/>
        </w:rPr>
        <w:t xml:space="preserve">  </w:t>
      </w:r>
      <w:r>
        <w:rPr>
          <w:lang w:val="en-US"/>
        </w:rPr>
        <w:t>*</w:t>
      </w:r>
      <w:r>
        <w:rPr>
          <w:rFonts w:hint="eastAsia"/>
          <w:lang w:val="en-US" w:eastAsia="ko-KR"/>
        </w:rPr>
        <w:tab/>
      </w:r>
      <w:r>
        <w:rPr>
          <w:lang w:val="en-US"/>
        </w:rPr>
        <w:t>[ Class ]</w:t>
      </w:r>
    </w:p>
    <w:p w14:paraId="29D26778" w14:textId="77777777" w:rsidR="00FA5E2E" w:rsidRDefault="0049548A">
      <w:pPr>
        <w:pStyle w:val="PL"/>
        <w:rPr>
          <w:lang w:val="en-US"/>
        </w:rPr>
      </w:pPr>
      <w:r>
        <w:rPr>
          <w:lang w:val="en-US"/>
        </w:rPr>
        <w:t xml:space="preserve">                      </w:t>
      </w:r>
      <w:r>
        <w:rPr>
          <w:rFonts w:hint="eastAsia"/>
          <w:lang w:val="en-US" w:eastAsia="ko-KR"/>
        </w:rPr>
        <w:tab/>
      </w:r>
      <w:r>
        <w:rPr>
          <w:lang w:val="en-US"/>
        </w:rPr>
        <w:t>[ Origin-State-Id ]</w:t>
      </w:r>
    </w:p>
    <w:p w14:paraId="07D84262" w14:textId="77777777" w:rsidR="00FA5E2E" w:rsidRDefault="0049548A">
      <w:pPr>
        <w:pStyle w:val="PL"/>
        <w:rPr>
          <w:lang w:val="en-US"/>
        </w:rPr>
      </w:pPr>
      <w:r>
        <w:rPr>
          <w:lang w:val="en-US"/>
        </w:rPr>
        <w:t xml:space="preserve">                    </w:t>
      </w:r>
      <w:r>
        <w:rPr>
          <w:rFonts w:hint="eastAsia"/>
          <w:lang w:val="en-US" w:eastAsia="ko-KR"/>
        </w:rPr>
        <w:t xml:space="preserve">  </w:t>
      </w:r>
      <w:r>
        <w:rPr>
          <w:lang w:val="en-US"/>
        </w:rPr>
        <w:t>*</w:t>
      </w:r>
      <w:r>
        <w:rPr>
          <w:rFonts w:hint="eastAsia"/>
          <w:lang w:val="en-US" w:eastAsia="ko-KR"/>
        </w:rPr>
        <w:tab/>
      </w:r>
      <w:r>
        <w:rPr>
          <w:lang w:val="en-US"/>
        </w:rPr>
        <w:t>[ Proxy-Info ]</w:t>
      </w:r>
    </w:p>
    <w:p w14:paraId="0E7770A3" w14:textId="77777777" w:rsidR="00FA5E2E" w:rsidRDefault="0049548A">
      <w:pPr>
        <w:pStyle w:val="PL"/>
        <w:rPr>
          <w:lang w:val="en-US"/>
        </w:rPr>
      </w:pPr>
      <w:r>
        <w:rPr>
          <w:lang w:val="en-US"/>
        </w:rPr>
        <w:t xml:space="preserve">                    </w:t>
      </w:r>
      <w:r>
        <w:rPr>
          <w:rFonts w:hint="eastAsia"/>
          <w:lang w:val="en-US" w:eastAsia="ko-KR"/>
        </w:rPr>
        <w:t xml:space="preserve">  </w:t>
      </w:r>
      <w:r>
        <w:rPr>
          <w:lang w:val="en-US"/>
        </w:rPr>
        <w:t>*</w:t>
      </w:r>
      <w:r>
        <w:rPr>
          <w:rFonts w:hint="eastAsia"/>
          <w:lang w:val="en-US" w:eastAsia="ko-KR"/>
        </w:rPr>
        <w:tab/>
      </w:r>
      <w:r>
        <w:rPr>
          <w:lang w:val="en-US"/>
        </w:rPr>
        <w:t>[ Route-Record ]</w:t>
      </w:r>
    </w:p>
    <w:p w14:paraId="1728D830" w14:textId="77777777" w:rsidR="00FA5E2E" w:rsidRDefault="0049548A">
      <w:pPr>
        <w:pStyle w:val="PL"/>
        <w:rPr>
          <w:lang w:eastAsia="ko-KR"/>
        </w:rPr>
      </w:pPr>
      <w:r>
        <w:rPr>
          <w:lang w:val="en-US"/>
        </w:rPr>
        <w:t xml:space="preserve">                    </w:t>
      </w:r>
      <w:r>
        <w:rPr>
          <w:rFonts w:hint="eastAsia"/>
          <w:lang w:val="en-US" w:eastAsia="ko-KR"/>
        </w:rPr>
        <w:t xml:space="preserve">  </w:t>
      </w:r>
      <w:r>
        <w:rPr>
          <w:lang w:val="en-US"/>
        </w:rPr>
        <w:t>*</w:t>
      </w:r>
      <w:r>
        <w:rPr>
          <w:rFonts w:hint="eastAsia"/>
          <w:lang w:val="en-US" w:eastAsia="ko-KR"/>
        </w:rPr>
        <w:tab/>
      </w:r>
      <w:r>
        <w:rPr>
          <w:lang w:val="en-US"/>
        </w:rPr>
        <w:t>[ AVP ]</w:t>
      </w:r>
    </w:p>
    <w:p w14:paraId="14FA5B0B" w14:textId="77777777" w:rsidR="00FA5E2E" w:rsidRDefault="0049548A">
      <w:pPr>
        <w:pStyle w:val="Heading3"/>
      </w:pPr>
      <w:bookmarkStart w:id="1759" w:name="_Toc517273829"/>
      <w:bookmarkStart w:id="1760" w:name="_Toc44588754"/>
      <w:bookmarkStart w:id="1761" w:name="_Toc45130691"/>
      <w:bookmarkStart w:id="1762" w:name="_Toc45131090"/>
      <w:bookmarkStart w:id="1763" w:name="_Toc51746070"/>
      <w:bookmarkStart w:id="1764" w:name="_Toc51937007"/>
      <w:bookmarkStart w:id="1765" w:name="_Toc51937267"/>
      <w:bookmarkStart w:id="1766" w:name="_Toc58500274"/>
      <w:bookmarkStart w:id="1767" w:name="_Toc58500556"/>
      <w:bookmarkStart w:id="1768" w:name="_Toc59013611"/>
      <w:bookmarkStart w:id="1769" w:name="_Toc68103355"/>
      <w:bookmarkStart w:id="1770" w:name="_Toc200616370"/>
      <w:r>
        <w:t>16a.4.6</w:t>
      </w:r>
      <w:r>
        <w:tab/>
        <w:t>STA Command</w:t>
      </w:r>
      <w:bookmarkEnd w:id="1759"/>
      <w:bookmarkEnd w:id="1760"/>
      <w:bookmarkEnd w:id="1761"/>
      <w:bookmarkEnd w:id="1762"/>
      <w:bookmarkEnd w:id="1763"/>
      <w:bookmarkEnd w:id="1764"/>
      <w:bookmarkEnd w:id="1765"/>
      <w:bookmarkEnd w:id="1766"/>
      <w:bookmarkEnd w:id="1767"/>
      <w:bookmarkEnd w:id="1768"/>
      <w:bookmarkEnd w:id="1769"/>
      <w:bookmarkEnd w:id="1770"/>
    </w:p>
    <w:p w14:paraId="638371E9" w14:textId="77777777" w:rsidR="00FA5E2E" w:rsidRDefault="0049548A">
      <w:r>
        <w:t xml:space="preserve">The STA command, defined in </w:t>
      </w:r>
      <w:r>
        <w:rPr>
          <w:lang w:eastAsia="en-GB"/>
        </w:rPr>
        <w:t>IETF RFC 6733</w:t>
      </w:r>
      <w:r>
        <w:t> (Diameter Base) [111], is indicated by the Command-Code field set to 275 and the ‘R’ bit cleared in the Command Flags field. It is sent by the Diameter server to the GGSN/P-GW in response to an STR command.</w:t>
      </w:r>
    </w:p>
    <w:p w14:paraId="44B5EB55" w14:textId="77777777" w:rsidR="00FA5E2E" w:rsidRDefault="0049548A">
      <w:r>
        <w:t>The relevant AVPs that are of use for the Gi/Sgi interface are detailed in the ABNF description below. Other valid AVPs for this command are not used for Gi/Sgi purposes and should be ignored by the receiver or processed according to the relevant specifications.</w:t>
      </w:r>
    </w:p>
    <w:p w14:paraId="1212071B" w14:textId="77777777" w:rsidR="00FA5E2E" w:rsidRDefault="0049548A">
      <w:r>
        <w:t>Message Format:</w:t>
      </w:r>
    </w:p>
    <w:p w14:paraId="58A74783" w14:textId="77777777" w:rsidR="00FA5E2E" w:rsidRDefault="0049548A">
      <w:pPr>
        <w:pStyle w:val="PL"/>
        <w:rPr>
          <w:lang w:val="en-US"/>
        </w:rPr>
      </w:pPr>
      <w:r>
        <w:rPr>
          <w:lang w:val="en-US"/>
        </w:rPr>
        <w:t>&lt;ST-Answer&gt;  ::= &lt; Diameter Header: 275, PXY &gt;</w:t>
      </w:r>
    </w:p>
    <w:p w14:paraId="246F48FA" w14:textId="77777777" w:rsidR="00FA5E2E" w:rsidRDefault="0049548A">
      <w:pPr>
        <w:pStyle w:val="PL"/>
        <w:rPr>
          <w:lang w:val="en-US"/>
        </w:rPr>
      </w:pPr>
      <w:r>
        <w:rPr>
          <w:lang w:val="en-US"/>
        </w:rPr>
        <w:t xml:space="preserve">                       </w:t>
      </w:r>
      <w:r>
        <w:rPr>
          <w:rFonts w:hint="eastAsia"/>
          <w:lang w:val="en-US" w:eastAsia="ko-KR"/>
        </w:rPr>
        <w:tab/>
      </w:r>
      <w:r>
        <w:rPr>
          <w:lang w:val="en-US"/>
        </w:rPr>
        <w:t>&lt; Session-Id &gt;</w:t>
      </w:r>
    </w:p>
    <w:p w14:paraId="5C4F773C" w14:textId="77777777" w:rsidR="00FA5E2E" w:rsidRDefault="0049548A">
      <w:pPr>
        <w:pStyle w:val="PL"/>
        <w:rPr>
          <w:lang w:val="en-US"/>
        </w:rPr>
      </w:pPr>
      <w:r>
        <w:rPr>
          <w:lang w:val="en-US"/>
        </w:rPr>
        <w:t xml:space="preserve">                       </w:t>
      </w:r>
      <w:r>
        <w:rPr>
          <w:rFonts w:hint="eastAsia"/>
          <w:lang w:val="en-US" w:eastAsia="ko-KR"/>
        </w:rPr>
        <w:tab/>
      </w:r>
      <w:r>
        <w:rPr>
          <w:lang w:val="en-US"/>
        </w:rPr>
        <w:t>{ Result-Code }</w:t>
      </w:r>
    </w:p>
    <w:p w14:paraId="6F9E1F85" w14:textId="77777777" w:rsidR="00FA5E2E" w:rsidRDefault="0049548A">
      <w:pPr>
        <w:pStyle w:val="PL"/>
        <w:rPr>
          <w:lang w:val="en-US"/>
        </w:rPr>
      </w:pPr>
      <w:r>
        <w:rPr>
          <w:lang w:val="en-US"/>
        </w:rPr>
        <w:t xml:space="preserve">                       </w:t>
      </w:r>
      <w:r>
        <w:rPr>
          <w:rFonts w:hint="eastAsia"/>
          <w:lang w:val="en-US" w:eastAsia="ko-KR"/>
        </w:rPr>
        <w:tab/>
      </w:r>
      <w:r>
        <w:rPr>
          <w:lang w:val="en-US"/>
        </w:rPr>
        <w:t>{ Origin-Host }</w:t>
      </w:r>
    </w:p>
    <w:p w14:paraId="202C32A5" w14:textId="77777777" w:rsidR="00FA5E2E" w:rsidRDefault="0049548A">
      <w:pPr>
        <w:pStyle w:val="PL"/>
        <w:rPr>
          <w:lang w:val="en-US"/>
        </w:rPr>
      </w:pPr>
      <w:r>
        <w:rPr>
          <w:lang w:val="en-US"/>
        </w:rPr>
        <w:t xml:space="preserve">                       </w:t>
      </w:r>
      <w:r>
        <w:rPr>
          <w:rFonts w:hint="eastAsia"/>
          <w:lang w:val="en-US" w:eastAsia="ko-KR"/>
        </w:rPr>
        <w:tab/>
      </w:r>
      <w:r>
        <w:rPr>
          <w:lang w:val="en-US"/>
        </w:rPr>
        <w:t>{ Origin-Realm }</w:t>
      </w:r>
    </w:p>
    <w:p w14:paraId="5A9FAB32" w14:textId="77777777" w:rsidR="00FA5E2E" w:rsidRDefault="0049548A">
      <w:pPr>
        <w:pStyle w:val="PL"/>
        <w:rPr>
          <w:lang w:val="en-US"/>
        </w:rPr>
      </w:pPr>
      <w:r>
        <w:t xml:space="preserve">                       </w:t>
      </w:r>
      <w:r>
        <w:rPr>
          <w:lang w:val="en-US"/>
        </w:rPr>
        <w:tab/>
        <w:t>[ User-Name ]</w:t>
      </w:r>
    </w:p>
    <w:p w14:paraId="3A779367" w14:textId="77777777" w:rsidR="00FA5E2E" w:rsidRDefault="0049548A">
      <w:pPr>
        <w:pStyle w:val="PL"/>
        <w:rPr>
          <w:lang w:val="en-US"/>
        </w:rPr>
      </w:pPr>
      <w:r>
        <w:rPr>
          <w:lang w:val="en-US"/>
        </w:rPr>
        <w:t xml:space="preserve">                     </w:t>
      </w:r>
      <w:r>
        <w:rPr>
          <w:rFonts w:hint="eastAsia"/>
          <w:lang w:val="en-US" w:eastAsia="ko-KR"/>
        </w:rPr>
        <w:t xml:space="preserve"> </w:t>
      </w:r>
      <w:r>
        <w:rPr>
          <w:lang w:val="en-US"/>
        </w:rPr>
        <w:t>*</w:t>
      </w:r>
      <w:r>
        <w:rPr>
          <w:rFonts w:hint="eastAsia"/>
          <w:lang w:val="en-US" w:eastAsia="ko-KR"/>
        </w:rPr>
        <w:tab/>
      </w:r>
      <w:r>
        <w:rPr>
          <w:lang w:val="en-US"/>
        </w:rPr>
        <w:t>[ Class ]</w:t>
      </w:r>
    </w:p>
    <w:p w14:paraId="185EA206" w14:textId="77777777" w:rsidR="00FA5E2E" w:rsidRDefault="0049548A">
      <w:pPr>
        <w:pStyle w:val="PL"/>
        <w:rPr>
          <w:lang w:val="en-US"/>
        </w:rPr>
      </w:pPr>
      <w:r>
        <w:rPr>
          <w:lang w:val="en-US"/>
        </w:rPr>
        <w:t xml:space="preserve">                       </w:t>
      </w:r>
      <w:r>
        <w:rPr>
          <w:rFonts w:hint="eastAsia"/>
          <w:lang w:val="en-US" w:eastAsia="ko-KR"/>
        </w:rPr>
        <w:tab/>
      </w:r>
      <w:r>
        <w:rPr>
          <w:lang w:val="en-US"/>
        </w:rPr>
        <w:t>[ Error-Message ]</w:t>
      </w:r>
    </w:p>
    <w:p w14:paraId="017A7E39" w14:textId="77777777" w:rsidR="00FA5E2E" w:rsidRDefault="0049548A">
      <w:pPr>
        <w:pStyle w:val="PL"/>
        <w:rPr>
          <w:lang w:val="en-US"/>
        </w:rPr>
      </w:pPr>
      <w:r>
        <w:rPr>
          <w:lang w:val="en-US"/>
        </w:rPr>
        <w:t xml:space="preserve">                       </w:t>
      </w:r>
      <w:r>
        <w:rPr>
          <w:rFonts w:hint="eastAsia"/>
          <w:lang w:val="en-US" w:eastAsia="ko-KR"/>
        </w:rPr>
        <w:tab/>
      </w:r>
      <w:r>
        <w:rPr>
          <w:lang w:val="en-US"/>
        </w:rPr>
        <w:t>[ Error-Reporting-Host ]</w:t>
      </w:r>
    </w:p>
    <w:p w14:paraId="53491378" w14:textId="77777777" w:rsidR="00FA5E2E" w:rsidRDefault="0049548A">
      <w:pPr>
        <w:pStyle w:val="PL"/>
        <w:rPr>
          <w:lang w:val="en-US"/>
        </w:rPr>
      </w:pPr>
      <w:r>
        <w:rPr>
          <w:lang w:val="en-US"/>
        </w:rPr>
        <w:t xml:space="preserve">                     </w:t>
      </w:r>
      <w:r>
        <w:rPr>
          <w:rFonts w:hint="eastAsia"/>
          <w:lang w:val="en-US" w:eastAsia="ko-KR"/>
        </w:rPr>
        <w:t xml:space="preserve"> </w:t>
      </w:r>
      <w:r>
        <w:rPr>
          <w:lang w:val="en-US"/>
        </w:rPr>
        <w:t xml:space="preserve"> </w:t>
      </w:r>
      <w:r>
        <w:rPr>
          <w:rFonts w:hint="eastAsia"/>
          <w:lang w:val="en-US" w:eastAsia="ko-KR"/>
        </w:rPr>
        <w:tab/>
      </w:r>
      <w:r>
        <w:rPr>
          <w:lang w:val="en-US"/>
        </w:rPr>
        <w:t>[ Failed-AVP ]</w:t>
      </w:r>
    </w:p>
    <w:p w14:paraId="357CB65E" w14:textId="77777777" w:rsidR="00FA5E2E" w:rsidRDefault="0049548A">
      <w:pPr>
        <w:pStyle w:val="PL"/>
        <w:rPr>
          <w:lang w:val="en-US"/>
        </w:rPr>
      </w:pPr>
      <w:r>
        <w:rPr>
          <w:lang w:val="en-US"/>
        </w:rPr>
        <w:t xml:space="preserve">                       </w:t>
      </w:r>
      <w:r>
        <w:rPr>
          <w:rFonts w:hint="eastAsia"/>
          <w:lang w:val="en-US" w:eastAsia="ko-KR"/>
        </w:rPr>
        <w:tab/>
      </w:r>
      <w:r>
        <w:rPr>
          <w:lang w:val="en-US"/>
        </w:rPr>
        <w:t>[ Origin-State-Id ]</w:t>
      </w:r>
    </w:p>
    <w:p w14:paraId="0C6CF5F0" w14:textId="77777777" w:rsidR="00FA5E2E" w:rsidRDefault="0049548A">
      <w:pPr>
        <w:pStyle w:val="PL"/>
        <w:rPr>
          <w:lang w:val="en-US"/>
        </w:rPr>
      </w:pPr>
      <w:r>
        <w:rPr>
          <w:lang w:val="en-US"/>
        </w:rPr>
        <w:t xml:space="preserve">                     </w:t>
      </w:r>
      <w:r>
        <w:rPr>
          <w:rFonts w:hint="eastAsia"/>
          <w:lang w:val="en-US" w:eastAsia="ko-KR"/>
        </w:rPr>
        <w:t xml:space="preserve"> </w:t>
      </w:r>
      <w:r>
        <w:rPr>
          <w:lang w:val="en-US"/>
        </w:rPr>
        <w:t>*</w:t>
      </w:r>
      <w:r>
        <w:rPr>
          <w:rFonts w:hint="eastAsia"/>
          <w:lang w:val="en-US" w:eastAsia="ko-KR"/>
        </w:rPr>
        <w:tab/>
      </w:r>
      <w:r>
        <w:rPr>
          <w:lang w:val="en-US"/>
        </w:rPr>
        <w:t>[ Redirect-Host ]</w:t>
      </w:r>
    </w:p>
    <w:p w14:paraId="4B23BE18" w14:textId="77777777" w:rsidR="00FA5E2E" w:rsidRDefault="0049548A">
      <w:pPr>
        <w:pStyle w:val="PL"/>
        <w:rPr>
          <w:lang w:val="en-US"/>
        </w:rPr>
      </w:pPr>
      <w:r>
        <w:rPr>
          <w:lang w:val="en-US"/>
        </w:rPr>
        <w:t xml:space="preserve">                       </w:t>
      </w:r>
      <w:r>
        <w:rPr>
          <w:rFonts w:hint="eastAsia"/>
          <w:lang w:val="en-US" w:eastAsia="ko-KR"/>
        </w:rPr>
        <w:tab/>
      </w:r>
      <w:r>
        <w:rPr>
          <w:lang w:val="en-US"/>
        </w:rPr>
        <w:t>[ Redirect-Host-Usage ]</w:t>
      </w:r>
    </w:p>
    <w:p w14:paraId="35408A9E" w14:textId="77777777" w:rsidR="00FA5E2E" w:rsidRDefault="0049548A">
      <w:pPr>
        <w:pStyle w:val="PL"/>
        <w:rPr>
          <w:lang w:val="en-US"/>
        </w:rPr>
      </w:pPr>
      <w:r>
        <w:rPr>
          <w:lang w:val="en-US"/>
        </w:rPr>
        <w:t xml:space="preserve">                       </w:t>
      </w:r>
      <w:r>
        <w:rPr>
          <w:rFonts w:hint="eastAsia"/>
          <w:lang w:val="en-US" w:eastAsia="ko-KR"/>
        </w:rPr>
        <w:tab/>
      </w:r>
      <w:r>
        <w:rPr>
          <w:lang w:val="en-US"/>
        </w:rPr>
        <w:t>[ Redirect-Max-Cache-Time ]</w:t>
      </w:r>
    </w:p>
    <w:p w14:paraId="08129875" w14:textId="77777777" w:rsidR="00FA5E2E" w:rsidRDefault="0049548A">
      <w:pPr>
        <w:pStyle w:val="PL"/>
        <w:rPr>
          <w:lang w:val="en-US"/>
        </w:rPr>
      </w:pPr>
      <w:r>
        <w:rPr>
          <w:lang w:val="en-US"/>
        </w:rPr>
        <w:t xml:space="preserve">                     </w:t>
      </w:r>
      <w:r>
        <w:rPr>
          <w:rFonts w:hint="eastAsia"/>
          <w:lang w:val="en-US" w:eastAsia="ko-KR"/>
        </w:rPr>
        <w:t xml:space="preserve"> </w:t>
      </w:r>
      <w:r>
        <w:rPr>
          <w:lang w:val="en-US"/>
        </w:rPr>
        <w:t>*</w:t>
      </w:r>
      <w:r>
        <w:rPr>
          <w:rFonts w:hint="eastAsia"/>
          <w:lang w:val="en-US" w:eastAsia="ko-KR"/>
        </w:rPr>
        <w:tab/>
      </w:r>
      <w:r>
        <w:rPr>
          <w:lang w:val="en-US"/>
        </w:rPr>
        <w:t>[ Proxy-Info ]</w:t>
      </w:r>
    </w:p>
    <w:p w14:paraId="4C6F77CD" w14:textId="77777777" w:rsidR="00FA5E2E" w:rsidRDefault="0049548A">
      <w:pPr>
        <w:pStyle w:val="PL"/>
        <w:rPr>
          <w:lang w:eastAsia="ko-KR"/>
        </w:rPr>
      </w:pPr>
      <w:r>
        <w:rPr>
          <w:lang w:val="en-US"/>
        </w:rPr>
        <w:t xml:space="preserve">                     </w:t>
      </w:r>
      <w:r>
        <w:rPr>
          <w:rFonts w:hint="eastAsia"/>
          <w:lang w:val="en-US" w:eastAsia="ko-KR"/>
        </w:rPr>
        <w:t xml:space="preserve"> </w:t>
      </w:r>
      <w:r>
        <w:rPr>
          <w:lang w:val="en-US"/>
        </w:rPr>
        <w:t>*</w:t>
      </w:r>
      <w:r>
        <w:rPr>
          <w:rFonts w:hint="eastAsia"/>
          <w:lang w:val="en-US" w:eastAsia="ko-KR"/>
        </w:rPr>
        <w:tab/>
      </w:r>
      <w:r>
        <w:rPr>
          <w:lang w:val="en-US"/>
        </w:rPr>
        <w:t>[ AVP ]</w:t>
      </w:r>
    </w:p>
    <w:p w14:paraId="6B53CF42" w14:textId="77777777" w:rsidR="00FA5E2E" w:rsidRDefault="0049548A">
      <w:pPr>
        <w:pStyle w:val="Heading3"/>
      </w:pPr>
      <w:bookmarkStart w:id="1771" w:name="_Toc517273830"/>
      <w:bookmarkStart w:id="1772" w:name="_Toc44588755"/>
      <w:bookmarkStart w:id="1773" w:name="_Toc45130692"/>
      <w:bookmarkStart w:id="1774" w:name="_Toc45131091"/>
      <w:bookmarkStart w:id="1775" w:name="_Toc51746071"/>
      <w:bookmarkStart w:id="1776" w:name="_Toc51937008"/>
      <w:bookmarkStart w:id="1777" w:name="_Toc51937268"/>
      <w:bookmarkStart w:id="1778" w:name="_Toc58500275"/>
      <w:bookmarkStart w:id="1779" w:name="_Toc58500557"/>
      <w:bookmarkStart w:id="1780" w:name="_Toc59013612"/>
      <w:bookmarkStart w:id="1781" w:name="_Toc68103356"/>
      <w:bookmarkStart w:id="1782" w:name="_Toc200616371"/>
      <w:r>
        <w:t>16a.4.7</w:t>
      </w:r>
      <w:r>
        <w:tab/>
        <w:t>ASR Command</w:t>
      </w:r>
      <w:bookmarkEnd w:id="1771"/>
      <w:bookmarkEnd w:id="1772"/>
      <w:bookmarkEnd w:id="1773"/>
      <w:bookmarkEnd w:id="1774"/>
      <w:bookmarkEnd w:id="1775"/>
      <w:bookmarkEnd w:id="1776"/>
      <w:bookmarkEnd w:id="1777"/>
      <w:bookmarkEnd w:id="1778"/>
      <w:bookmarkEnd w:id="1779"/>
      <w:bookmarkEnd w:id="1780"/>
      <w:bookmarkEnd w:id="1781"/>
      <w:bookmarkEnd w:id="1782"/>
    </w:p>
    <w:p w14:paraId="09430460" w14:textId="77777777" w:rsidR="00FA5E2E" w:rsidRDefault="0049548A">
      <w:r>
        <w:t xml:space="preserve">The Abort-Session-Request (ASR) command, defined in </w:t>
      </w:r>
      <w:r>
        <w:rPr>
          <w:lang w:eastAsia="en-GB"/>
        </w:rPr>
        <w:t>IETF RFC 6733</w:t>
      </w:r>
      <w:r>
        <w:t> (Diameter Base) [111], is indicated by the Command-Code set to 274 and the message flags’ ‘R’ bit set, is sent by the Diameter server to the GGSN to request that the PDP Context identified by the 3GPP-NSAPI AVP is to be terminated. The absence of the 3GPP-NSAPI AVP will indicate to the GGSN that all the PDP contexts for this particular user and sharing the same user session need to be deleted.  Similarly, for P-GW, the ASR command is sent by the Diamater server to the P-GW to request that the EPS bearer identified by the 3GPP-NSAPI AVP is to be terminated. In the absence of the 3GPP-NSAPI AVP or if the value of 3GPP-NSAPI AVP points to the default EPS bearer, the P-GW shall terminate the IP-CAN session associated with the same user session.</w:t>
      </w:r>
    </w:p>
    <w:p w14:paraId="6B0B91D7" w14:textId="77777777" w:rsidR="00FA5E2E" w:rsidRDefault="0049548A">
      <w:r>
        <w:t>The relevant AVPs that are of use for the Gi/Sgi interface are detailed in the ABNF description below. Other valid AVPs for this command are not used for Gi/Sgi purposes and should be ignored by the receiver or processed according to the relevant specifications.</w:t>
      </w:r>
    </w:p>
    <w:p w14:paraId="35E6E36F" w14:textId="77777777" w:rsidR="00FA5E2E" w:rsidRDefault="0049548A">
      <w:r>
        <w:t>The bold marked AVPs in the message format indicate optional AVPs for Gi/Sgi, or modified existing AVPs.</w:t>
      </w:r>
    </w:p>
    <w:p w14:paraId="75AFFCC0" w14:textId="77777777" w:rsidR="00FA5E2E" w:rsidRDefault="0049548A">
      <w:r>
        <w:t>Message Format:</w:t>
      </w:r>
    </w:p>
    <w:p w14:paraId="7B80535F" w14:textId="77777777" w:rsidR="00FA5E2E" w:rsidRDefault="0049548A">
      <w:pPr>
        <w:pStyle w:val="PL"/>
        <w:rPr>
          <w:lang w:val="en-US"/>
        </w:rPr>
      </w:pPr>
      <w:r>
        <w:rPr>
          <w:lang w:val="en-US"/>
        </w:rPr>
        <w:t>&lt;ASR&gt;  ::= &lt; Diameter Header: 274, REQ, PXY &gt;</w:t>
      </w:r>
    </w:p>
    <w:p w14:paraId="050B6D02" w14:textId="77777777" w:rsidR="00FA5E2E" w:rsidRDefault="0049548A">
      <w:pPr>
        <w:pStyle w:val="PL"/>
        <w:rPr>
          <w:lang w:val="en-US"/>
        </w:rPr>
      </w:pPr>
      <w:r>
        <w:rPr>
          <w:lang w:val="en-US"/>
        </w:rPr>
        <w:t xml:space="preserve">                 </w:t>
      </w:r>
      <w:r>
        <w:rPr>
          <w:rFonts w:hint="eastAsia"/>
          <w:lang w:val="en-US" w:eastAsia="ko-KR"/>
        </w:rPr>
        <w:tab/>
      </w:r>
      <w:r>
        <w:rPr>
          <w:lang w:val="en-US"/>
        </w:rPr>
        <w:t>&lt; Session-Id &gt;</w:t>
      </w:r>
    </w:p>
    <w:p w14:paraId="2261A531" w14:textId="77777777" w:rsidR="00FA5E2E" w:rsidRDefault="0049548A">
      <w:pPr>
        <w:pStyle w:val="PL"/>
        <w:rPr>
          <w:lang w:val="en-US"/>
        </w:rPr>
      </w:pPr>
      <w:r>
        <w:rPr>
          <w:lang w:val="en-US"/>
        </w:rPr>
        <w:t xml:space="preserve">                 </w:t>
      </w:r>
      <w:r>
        <w:rPr>
          <w:rFonts w:hint="eastAsia"/>
          <w:lang w:val="en-US" w:eastAsia="ko-KR"/>
        </w:rPr>
        <w:tab/>
      </w:r>
      <w:r>
        <w:rPr>
          <w:lang w:val="en-US"/>
        </w:rPr>
        <w:t>{ Origin-Host }</w:t>
      </w:r>
    </w:p>
    <w:p w14:paraId="170B1CE0" w14:textId="77777777" w:rsidR="00FA5E2E" w:rsidRDefault="0049548A">
      <w:pPr>
        <w:pStyle w:val="PL"/>
        <w:rPr>
          <w:lang w:val="en-US"/>
        </w:rPr>
      </w:pPr>
      <w:r>
        <w:rPr>
          <w:lang w:val="en-US"/>
        </w:rPr>
        <w:t xml:space="preserve">                 </w:t>
      </w:r>
      <w:r>
        <w:rPr>
          <w:rFonts w:hint="eastAsia"/>
          <w:lang w:val="en-US" w:eastAsia="ko-KR"/>
        </w:rPr>
        <w:tab/>
      </w:r>
      <w:r>
        <w:rPr>
          <w:lang w:val="en-US"/>
        </w:rPr>
        <w:t>{</w:t>
      </w:r>
      <w:r>
        <w:rPr>
          <w:rFonts w:hint="eastAsia"/>
          <w:lang w:val="en-US" w:eastAsia="ko-KR"/>
        </w:rPr>
        <w:t xml:space="preserve"> </w:t>
      </w:r>
      <w:r>
        <w:rPr>
          <w:lang w:val="en-US"/>
        </w:rPr>
        <w:t>Origin-Realm }</w:t>
      </w:r>
    </w:p>
    <w:p w14:paraId="205F6936" w14:textId="77777777" w:rsidR="00FA5E2E" w:rsidRDefault="0049548A">
      <w:pPr>
        <w:pStyle w:val="PL"/>
        <w:rPr>
          <w:lang w:val="en-US"/>
        </w:rPr>
      </w:pPr>
      <w:r>
        <w:rPr>
          <w:lang w:val="en-US"/>
        </w:rPr>
        <w:t xml:space="preserve">                 </w:t>
      </w:r>
      <w:r>
        <w:rPr>
          <w:rFonts w:hint="eastAsia"/>
          <w:lang w:val="en-US" w:eastAsia="ko-KR"/>
        </w:rPr>
        <w:tab/>
      </w:r>
      <w:r>
        <w:rPr>
          <w:lang w:val="en-US"/>
        </w:rPr>
        <w:t>{ Destination-Realm }</w:t>
      </w:r>
    </w:p>
    <w:p w14:paraId="0753FA10" w14:textId="77777777" w:rsidR="00FA5E2E" w:rsidRDefault="0049548A">
      <w:pPr>
        <w:pStyle w:val="PL"/>
        <w:rPr>
          <w:lang w:val="en-US"/>
        </w:rPr>
      </w:pPr>
      <w:r>
        <w:rPr>
          <w:lang w:val="en-US"/>
        </w:rPr>
        <w:t xml:space="preserve">                 </w:t>
      </w:r>
      <w:r>
        <w:rPr>
          <w:rFonts w:hint="eastAsia"/>
          <w:lang w:val="en-US" w:eastAsia="ko-KR"/>
        </w:rPr>
        <w:tab/>
      </w:r>
      <w:r>
        <w:rPr>
          <w:lang w:val="en-US"/>
        </w:rPr>
        <w:t>{ Destination-Host }</w:t>
      </w:r>
    </w:p>
    <w:p w14:paraId="3BACE931" w14:textId="77777777" w:rsidR="00FA5E2E" w:rsidRDefault="0049548A">
      <w:pPr>
        <w:pStyle w:val="PL"/>
        <w:rPr>
          <w:lang w:val="en-US"/>
        </w:rPr>
      </w:pPr>
      <w:r>
        <w:rPr>
          <w:lang w:val="en-US"/>
        </w:rPr>
        <w:t xml:space="preserve">                 </w:t>
      </w:r>
      <w:r>
        <w:rPr>
          <w:rFonts w:hint="eastAsia"/>
          <w:lang w:val="en-US" w:eastAsia="ko-KR"/>
        </w:rPr>
        <w:tab/>
      </w:r>
      <w:r>
        <w:rPr>
          <w:lang w:val="en-US"/>
        </w:rPr>
        <w:t>{ Auth-Application-Id }</w:t>
      </w:r>
    </w:p>
    <w:p w14:paraId="737ACB2C" w14:textId="77777777" w:rsidR="00FA5E2E" w:rsidRDefault="0049548A">
      <w:pPr>
        <w:pStyle w:val="PL"/>
        <w:rPr>
          <w:lang w:val="en-US"/>
        </w:rPr>
      </w:pPr>
      <w:r>
        <w:rPr>
          <w:lang w:val="en-US"/>
        </w:rPr>
        <w:t xml:space="preserve">                 </w:t>
      </w:r>
      <w:r>
        <w:rPr>
          <w:rFonts w:hint="eastAsia"/>
          <w:lang w:val="en-US" w:eastAsia="ko-KR"/>
        </w:rPr>
        <w:tab/>
      </w:r>
      <w:r>
        <w:rPr>
          <w:lang w:val="en-US"/>
        </w:rPr>
        <w:t>[ Origin-State-Id ]</w:t>
      </w:r>
    </w:p>
    <w:p w14:paraId="48D15709" w14:textId="77777777" w:rsidR="00FA5E2E" w:rsidRDefault="0049548A">
      <w:pPr>
        <w:pStyle w:val="PL"/>
        <w:rPr>
          <w:lang w:val="en-US"/>
        </w:rPr>
      </w:pPr>
      <w:r>
        <w:rPr>
          <w:lang w:val="en-US"/>
        </w:rPr>
        <w:t xml:space="preserve">               </w:t>
      </w:r>
      <w:r>
        <w:rPr>
          <w:rFonts w:hint="eastAsia"/>
          <w:lang w:val="en-US" w:eastAsia="ko-KR"/>
        </w:rPr>
        <w:t xml:space="preserve">  </w:t>
      </w:r>
      <w:r>
        <w:rPr>
          <w:lang w:val="en-US"/>
        </w:rPr>
        <w:t>*</w:t>
      </w:r>
      <w:r>
        <w:rPr>
          <w:rFonts w:hint="eastAsia"/>
          <w:lang w:val="en-US" w:eastAsia="ko-KR"/>
        </w:rPr>
        <w:tab/>
      </w:r>
      <w:r>
        <w:rPr>
          <w:lang w:val="en-US"/>
        </w:rPr>
        <w:t>[ Proxy-Info ]</w:t>
      </w:r>
    </w:p>
    <w:p w14:paraId="2204DE72" w14:textId="77777777" w:rsidR="00FA5E2E" w:rsidRDefault="0049548A">
      <w:pPr>
        <w:pStyle w:val="PL"/>
        <w:rPr>
          <w:b/>
          <w:lang w:val="en-US"/>
        </w:rPr>
      </w:pPr>
      <w:r>
        <w:t xml:space="preserve">                 </w:t>
      </w:r>
      <w:r>
        <w:rPr>
          <w:b/>
          <w:lang w:val="en-US"/>
        </w:rPr>
        <w:tab/>
        <w:t>[ 3GPP-NSAPI ]</w:t>
      </w:r>
    </w:p>
    <w:p w14:paraId="2FD67DA7" w14:textId="77777777" w:rsidR="00FA5E2E" w:rsidRDefault="0049548A">
      <w:pPr>
        <w:pStyle w:val="PL"/>
        <w:rPr>
          <w:lang w:val="en-US"/>
        </w:rPr>
      </w:pPr>
      <w:r>
        <w:t xml:space="preserve">               </w:t>
      </w:r>
      <w:r>
        <w:rPr>
          <w:lang w:val="en-US"/>
        </w:rPr>
        <w:t xml:space="preserve"> </w:t>
      </w:r>
      <w:r>
        <w:rPr>
          <w:rFonts w:hint="eastAsia"/>
          <w:lang w:val="en-US" w:eastAsia="ko-KR"/>
        </w:rPr>
        <w:t xml:space="preserve"> </w:t>
      </w:r>
      <w:r>
        <w:rPr>
          <w:lang w:val="en-US"/>
        </w:rPr>
        <w:t>*</w:t>
      </w:r>
      <w:r>
        <w:rPr>
          <w:rFonts w:hint="eastAsia"/>
          <w:lang w:val="en-US" w:eastAsia="ko-KR"/>
        </w:rPr>
        <w:tab/>
      </w:r>
      <w:r>
        <w:rPr>
          <w:lang w:val="en-US"/>
        </w:rPr>
        <w:t>[ Route-Record ]</w:t>
      </w:r>
    </w:p>
    <w:p w14:paraId="529F3906" w14:textId="77777777" w:rsidR="00FA5E2E" w:rsidRDefault="0049548A">
      <w:pPr>
        <w:pStyle w:val="PL"/>
      </w:pPr>
      <w:r>
        <w:rPr>
          <w:lang w:val="en-US"/>
        </w:rPr>
        <w:t xml:space="preserve">               </w:t>
      </w:r>
      <w:r>
        <w:rPr>
          <w:rFonts w:hint="eastAsia"/>
          <w:lang w:val="en-US" w:eastAsia="ko-KR"/>
        </w:rPr>
        <w:t xml:space="preserve">  </w:t>
      </w:r>
      <w:r>
        <w:rPr>
          <w:lang w:val="en-US"/>
        </w:rPr>
        <w:t>*</w:t>
      </w:r>
      <w:r>
        <w:rPr>
          <w:lang w:val="en-US" w:eastAsia="ko-KR"/>
        </w:rPr>
        <w:tab/>
      </w:r>
      <w:r>
        <w:rPr>
          <w:lang w:val="en-US"/>
        </w:rPr>
        <w:t>[ AVP ]</w:t>
      </w:r>
    </w:p>
    <w:p w14:paraId="415B6E5A" w14:textId="77777777" w:rsidR="00FA5E2E" w:rsidRDefault="0049548A">
      <w:pPr>
        <w:pStyle w:val="Heading3"/>
      </w:pPr>
      <w:bookmarkStart w:id="1783" w:name="_Toc517273831"/>
      <w:bookmarkStart w:id="1784" w:name="_Toc44588756"/>
      <w:bookmarkStart w:id="1785" w:name="_Toc45130693"/>
      <w:bookmarkStart w:id="1786" w:name="_Toc45131092"/>
      <w:bookmarkStart w:id="1787" w:name="_Toc51746072"/>
      <w:bookmarkStart w:id="1788" w:name="_Toc51937009"/>
      <w:bookmarkStart w:id="1789" w:name="_Toc51937269"/>
      <w:bookmarkStart w:id="1790" w:name="_Toc58500276"/>
      <w:bookmarkStart w:id="1791" w:name="_Toc58500558"/>
      <w:bookmarkStart w:id="1792" w:name="_Toc59013613"/>
      <w:bookmarkStart w:id="1793" w:name="_Toc68103357"/>
      <w:bookmarkStart w:id="1794" w:name="_Toc200616372"/>
      <w:r>
        <w:t>16a.4.8</w:t>
      </w:r>
      <w:r>
        <w:tab/>
        <w:t>ASA Command</w:t>
      </w:r>
      <w:bookmarkEnd w:id="1783"/>
      <w:bookmarkEnd w:id="1784"/>
      <w:bookmarkEnd w:id="1785"/>
      <w:bookmarkEnd w:id="1786"/>
      <w:bookmarkEnd w:id="1787"/>
      <w:bookmarkEnd w:id="1788"/>
      <w:bookmarkEnd w:id="1789"/>
      <w:bookmarkEnd w:id="1790"/>
      <w:bookmarkEnd w:id="1791"/>
      <w:bookmarkEnd w:id="1792"/>
      <w:bookmarkEnd w:id="1793"/>
      <w:bookmarkEnd w:id="1794"/>
    </w:p>
    <w:p w14:paraId="6BA53DFF" w14:textId="77777777" w:rsidR="00FA5E2E" w:rsidRDefault="0049548A">
      <w:r>
        <w:t>The Abort-Session-Answer (ASA) command, defined in IETF RFC 6733 (Diameter Base) [111], is indicated by the Command-Code set to 274 and the message flags’ ‘R’ bit clear, is sent in response to the ASR.</w:t>
      </w:r>
    </w:p>
    <w:p w14:paraId="3D484E88" w14:textId="77777777" w:rsidR="00FA5E2E" w:rsidRDefault="0049548A">
      <w:r>
        <w:t>The relevant AVPs that are of use for the Gi/Sgi interface are detailed in the ABNF description below. Other valid AVPs for this command are not used for Gi/Sgi purposes and should be ignored by the receiver or processed according to the relevant specifications.</w:t>
      </w:r>
    </w:p>
    <w:p w14:paraId="19F98AA7" w14:textId="77777777" w:rsidR="00FA5E2E" w:rsidRDefault="0049548A">
      <w:r>
        <w:t>The bold marked AVPs in the message format indicate optional AVPs for Gi/Sgi or modified existing AVPs.</w:t>
      </w:r>
    </w:p>
    <w:p w14:paraId="1548FAF1" w14:textId="77777777" w:rsidR="00FA5E2E" w:rsidRDefault="0049548A">
      <w:r>
        <w:t>Message Format:</w:t>
      </w:r>
    </w:p>
    <w:p w14:paraId="2BCFB3F6" w14:textId="77777777" w:rsidR="00FA5E2E" w:rsidRDefault="0049548A">
      <w:pPr>
        <w:pStyle w:val="PL"/>
        <w:rPr>
          <w:lang w:val="en-US"/>
        </w:rPr>
      </w:pPr>
      <w:r>
        <w:rPr>
          <w:lang w:val="en-US"/>
        </w:rPr>
        <w:t>&lt;ASA&gt;  ::= &lt; Diameter Header: 274, PXY &gt;</w:t>
      </w:r>
    </w:p>
    <w:p w14:paraId="5A37B7FC" w14:textId="77777777" w:rsidR="00FA5E2E" w:rsidRDefault="0049548A">
      <w:pPr>
        <w:pStyle w:val="PL"/>
        <w:rPr>
          <w:lang w:val="en-US"/>
        </w:rPr>
      </w:pPr>
      <w:r>
        <w:rPr>
          <w:lang w:val="en-US"/>
        </w:rPr>
        <w:t xml:space="preserve">                 </w:t>
      </w:r>
      <w:r>
        <w:rPr>
          <w:rFonts w:hint="eastAsia"/>
          <w:lang w:val="en-US" w:eastAsia="ko-KR"/>
        </w:rPr>
        <w:tab/>
      </w:r>
      <w:r>
        <w:rPr>
          <w:lang w:val="en-US"/>
        </w:rPr>
        <w:t>&lt; Session-Id &gt;</w:t>
      </w:r>
    </w:p>
    <w:p w14:paraId="269A33A9" w14:textId="77777777" w:rsidR="00FA5E2E" w:rsidRDefault="0049548A">
      <w:pPr>
        <w:pStyle w:val="PL"/>
        <w:rPr>
          <w:lang w:val="en-US"/>
        </w:rPr>
      </w:pPr>
      <w:r>
        <w:rPr>
          <w:lang w:val="en-US"/>
        </w:rPr>
        <w:t xml:space="preserve">                 </w:t>
      </w:r>
      <w:r>
        <w:rPr>
          <w:rFonts w:hint="eastAsia"/>
          <w:lang w:val="en-US" w:eastAsia="ko-KR"/>
        </w:rPr>
        <w:tab/>
      </w:r>
      <w:r>
        <w:rPr>
          <w:lang w:val="en-US"/>
        </w:rPr>
        <w:t>{ Result-Code }</w:t>
      </w:r>
    </w:p>
    <w:p w14:paraId="04BCB091" w14:textId="77777777" w:rsidR="00FA5E2E" w:rsidRDefault="0049548A">
      <w:pPr>
        <w:pStyle w:val="PL"/>
        <w:rPr>
          <w:lang w:val="en-US"/>
        </w:rPr>
      </w:pPr>
      <w:r>
        <w:rPr>
          <w:lang w:val="en-US"/>
        </w:rPr>
        <w:t xml:space="preserve">                 </w:t>
      </w:r>
      <w:r>
        <w:rPr>
          <w:rFonts w:hint="eastAsia"/>
          <w:lang w:val="en-US" w:eastAsia="ko-KR"/>
        </w:rPr>
        <w:tab/>
      </w:r>
      <w:r>
        <w:rPr>
          <w:lang w:val="en-US"/>
        </w:rPr>
        <w:t>{ Origin-Host }</w:t>
      </w:r>
    </w:p>
    <w:p w14:paraId="55CE59CE" w14:textId="77777777" w:rsidR="00FA5E2E" w:rsidRDefault="0049548A">
      <w:pPr>
        <w:pStyle w:val="PL"/>
        <w:rPr>
          <w:lang w:val="en-US"/>
        </w:rPr>
      </w:pPr>
      <w:r>
        <w:rPr>
          <w:lang w:val="en-US"/>
        </w:rPr>
        <w:t xml:space="preserve">                 </w:t>
      </w:r>
      <w:r>
        <w:rPr>
          <w:rFonts w:hint="eastAsia"/>
          <w:lang w:val="en-US" w:eastAsia="ko-KR"/>
        </w:rPr>
        <w:tab/>
      </w:r>
      <w:r>
        <w:rPr>
          <w:lang w:val="en-US"/>
        </w:rPr>
        <w:t>{ Origin-Realm }</w:t>
      </w:r>
    </w:p>
    <w:p w14:paraId="68581757" w14:textId="77777777" w:rsidR="00FA5E2E" w:rsidRDefault="0049548A">
      <w:pPr>
        <w:pStyle w:val="PL"/>
        <w:rPr>
          <w:lang w:val="en-US"/>
        </w:rPr>
      </w:pPr>
      <w:r>
        <w:t xml:space="preserve">                 </w:t>
      </w:r>
      <w:r>
        <w:rPr>
          <w:lang w:val="en-US"/>
        </w:rPr>
        <w:tab/>
        <w:t>[ User-Name ]</w:t>
      </w:r>
    </w:p>
    <w:p w14:paraId="168446D7" w14:textId="77777777" w:rsidR="00FA5E2E" w:rsidRDefault="0049548A">
      <w:pPr>
        <w:pStyle w:val="PL"/>
        <w:rPr>
          <w:lang w:val="en-US"/>
        </w:rPr>
      </w:pPr>
      <w:r>
        <w:rPr>
          <w:lang w:val="en-US"/>
        </w:rPr>
        <w:t xml:space="preserve">                 </w:t>
      </w:r>
      <w:r>
        <w:rPr>
          <w:rFonts w:hint="eastAsia"/>
          <w:lang w:val="en-US" w:eastAsia="ko-KR"/>
        </w:rPr>
        <w:tab/>
      </w:r>
      <w:r>
        <w:rPr>
          <w:lang w:val="en-US"/>
        </w:rPr>
        <w:t>[ Origin-State-Id ]</w:t>
      </w:r>
    </w:p>
    <w:p w14:paraId="6B9E5E99" w14:textId="77777777" w:rsidR="00FA5E2E" w:rsidRDefault="0049548A">
      <w:pPr>
        <w:pStyle w:val="PL"/>
        <w:rPr>
          <w:b/>
          <w:lang w:val="en-US"/>
        </w:rPr>
      </w:pPr>
      <w:r>
        <w:rPr>
          <w:b/>
          <w:lang w:val="en-US"/>
        </w:rPr>
        <w:t xml:space="preserve">                 </w:t>
      </w:r>
      <w:r>
        <w:rPr>
          <w:b/>
          <w:lang w:val="en-US"/>
        </w:rPr>
        <w:tab/>
        <w:t>[ Experimental-Result ]</w:t>
      </w:r>
    </w:p>
    <w:p w14:paraId="35A01223" w14:textId="77777777" w:rsidR="00FA5E2E" w:rsidRDefault="0049548A">
      <w:pPr>
        <w:pStyle w:val="PL"/>
        <w:rPr>
          <w:lang w:val="en-US"/>
        </w:rPr>
      </w:pPr>
      <w:r>
        <w:rPr>
          <w:lang w:val="en-US"/>
        </w:rPr>
        <w:t xml:space="preserve">                 </w:t>
      </w:r>
      <w:r>
        <w:rPr>
          <w:rFonts w:hint="eastAsia"/>
          <w:lang w:val="en-US" w:eastAsia="ko-KR"/>
        </w:rPr>
        <w:tab/>
      </w:r>
      <w:r>
        <w:rPr>
          <w:lang w:val="en-US"/>
        </w:rPr>
        <w:t>[ Error-Message ]</w:t>
      </w:r>
    </w:p>
    <w:p w14:paraId="58E49A9C" w14:textId="77777777" w:rsidR="00FA5E2E" w:rsidRDefault="0049548A">
      <w:pPr>
        <w:pStyle w:val="PL"/>
        <w:rPr>
          <w:lang w:val="en-US"/>
        </w:rPr>
      </w:pPr>
      <w:r>
        <w:rPr>
          <w:lang w:val="en-US"/>
        </w:rPr>
        <w:t xml:space="preserve">                 </w:t>
      </w:r>
      <w:r>
        <w:rPr>
          <w:rFonts w:hint="eastAsia"/>
          <w:lang w:val="en-US" w:eastAsia="ko-KR"/>
        </w:rPr>
        <w:tab/>
      </w:r>
      <w:r>
        <w:rPr>
          <w:lang w:val="en-US"/>
        </w:rPr>
        <w:t>[ Error-Reporting-Host ]</w:t>
      </w:r>
    </w:p>
    <w:p w14:paraId="550C40F7" w14:textId="77777777" w:rsidR="00FA5E2E" w:rsidRDefault="0049548A">
      <w:pPr>
        <w:pStyle w:val="PL"/>
        <w:rPr>
          <w:lang w:val="en-US"/>
        </w:rPr>
      </w:pPr>
      <w:r>
        <w:rPr>
          <w:lang w:val="en-US"/>
        </w:rPr>
        <w:t xml:space="preserve">               </w:t>
      </w:r>
      <w:r>
        <w:rPr>
          <w:rFonts w:hint="eastAsia"/>
          <w:lang w:val="en-US" w:eastAsia="ko-KR"/>
        </w:rPr>
        <w:t xml:space="preserve">  </w:t>
      </w:r>
      <w:r>
        <w:rPr>
          <w:lang w:val="en-US"/>
        </w:rPr>
        <w:t xml:space="preserve"> </w:t>
      </w:r>
      <w:r>
        <w:rPr>
          <w:rFonts w:hint="eastAsia"/>
          <w:lang w:val="en-US" w:eastAsia="ko-KR"/>
        </w:rPr>
        <w:tab/>
      </w:r>
      <w:r>
        <w:rPr>
          <w:lang w:val="en-US"/>
        </w:rPr>
        <w:t>[ Failed-AVP ]</w:t>
      </w:r>
    </w:p>
    <w:p w14:paraId="52252BF4" w14:textId="77777777" w:rsidR="00FA5E2E" w:rsidRDefault="0049548A">
      <w:pPr>
        <w:pStyle w:val="PL"/>
        <w:rPr>
          <w:lang w:val="en-US"/>
        </w:rPr>
      </w:pPr>
      <w:r>
        <w:rPr>
          <w:lang w:val="en-US"/>
        </w:rPr>
        <w:t xml:space="preserve">               </w:t>
      </w:r>
      <w:r>
        <w:rPr>
          <w:rFonts w:hint="eastAsia"/>
          <w:lang w:val="en-US" w:eastAsia="ko-KR"/>
        </w:rPr>
        <w:t xml:space="preserve">  </w:t>
      </w:r>
      <w:r>
        <w:rPr>
          <w:lang w:val="en-US"/>
        </w:rPr>
        <w:t>*</w:t>
      </w:r>
      <w:r>
        <w:rPr>
          <w:rFonts w:hint="eastAsia"/>
          <w:lang w:val="en-US" w:eastAsia="ko-KR"/>
        </w:rPr>
        <w:tab/>
      </w:r>
      <w:r>
        <w:rPr>
          <w:lang w:val="en-US"/>
        </w:rPr>
        <w:t>[ Redirected-Host ]</w:t>
      </w:r>
    </w:p>
    <w:p w14:paraId="771422E1" w14:textId="77777777" w:rsidR="00FA5E2E" w:rsidRDefault="0049548A">
      <w:pPr>
        <w:pStyle w:val="PL"/>
        <w:rPr>
          <w:lang w:val="en-US"/>
        </w:rPr>
      </w:pPr>
      <w:r>
        <w:rPr>
          <w:lang w:val="en-US"/>
        </w:rPr>
        <w:t xml:space="preserve">                 </w:t>
      </w:r>
      <w:r>
        <w:rPr>
          <w:rFonts w:hint="eastAsia"/>
          <w:lang w:val="en-US" w:eastAsia="ko-KR"/>
        </w:rPr>
        <w:tab/>
      </w:r>
      <w:r>
        <w:rPr>
          <w:lang w:val="en-US"/>
        </w:rPr>
        <w:t>[ Redirected-Host-Usage ]</w:t>
      </w:r>
    </w:p>
    <w:p w14:paraId="5A8AF983" w14:textId="77777777" w:rsidR="00FA5E2E" w:rsidRDefault="0049548A">
      <w:pPr>
        <w:pStyle w:val="PL"/>
        <w:rPr>
          <w:lang w:val="en-US"/>
        </w:rPr>
      </w:pPr>
      <w:r>
        <w:rPr>
          <w:lang w:val="en-US"/>
        </w:rPr>
        <w:t xml:space="preserve">                 </w:t>
      </w:r>
      <w:r>
        <w:rPr>
          <w:rFonts w:hint="eastAsia"/>
          <w:lang w:val="en-US" w:eastAsia="ko-KR"/>
        </w:rPr>
        <w:tab/>
      </w:r>
      <w:r>
        <w:rPr>
          <w:lang w:val="en-US"/>
        </w:rPr>
        <w:t>[ Redirect-Max-Cache-Time ]</w:t>
      </w:r>
    </w:p>
    <w:p w14:paraId="20930676" w14:textId="77777777" w:rsidR="00FA5E2E" w:rsidRDefault="0049548A">
      <w:pPr>
        <w:pStyle w:val="PL"/>
        <w:rPr>
          <w:lang w:val="en-US"/>
        </w:rPr>
      </w:pPr>
      <w:r>
        <w:rPr>
          <w:lang w:val="en-US"/>
        </w:rPr>
        <w:t xml:space="preserve">               </w:t>
      </w:r>
      <w:r>
        <w:rPr>
          <w:rFonts w:hint="eastAsia"/>
          <w:lang w:val="en-US" w:eastAsia="ko-KR"/>
        </w:rPr>
        <w:t xml:space="preserve">  </w:t>
      </w:r>
      <w:r>
        <w:rPr>
          <w:lang w:val="en-US"/>
        </w:rPr>
        <w:t>*</w:t>
      </w:r>
      <w:r>
        <w:rPr>
          <w:rFonts w:hint="eastAsia"/>
          <w:lang w:val="en-US" w:eastAsia="ko-KR"/>
        </w:rPr>
        <w:tab/>
      </w:r>
      <w:r>
        <w:rPr>
          <w:lang w:val="en-US"/>
        </w:rPr>
        <w:t>[ Proxy-Info ]</w:t>
      </w:r>
    </w:p>
    <w:p w14:paraId="436B979C" w14:textId="77777777" w:rsidR="00FA5E2E" w:rsidRDefault="0049548A">
      <w:pPr>
        <w:pStyle w:val="PL"/>
        <w:rPr>
          <w:lang w:val="en-US"/>
        </w:rPr>
      </w:pPr>
      <w:r>
        <w:rPr>
          <w:lang w:val="en-US"/>
        </w:rPr>
        <w:t xml:space="preserve">               </w:t>
      </w:r>
      <w:r>
        <w:rPr>
          <w:rFonts w:hint="eastAsia"/>
          <w:lang w:val="en-US" w:eastAsia="ko-KR"/>
        </w:rPr>
        <w:t xml:space="preserve">  </w:t>
      </w:r>
      <w:r>
        <w:rPr>
          <w:lang w:val="en-US"/>
        </w:rPr>
        <w:t>*</w:t>
      </w:r>
      <w:r>
        <w:rPr>
          <w:lang w:val="en-US" w:eastAsia="ko-KR"/>
        </w:rPr>
        <w:tab/>
      </w:r>
      <w:r>
        <w:rPr>
          <w:lang w:val="en-US"/>
        </w:rPr>
        <w:t>[ AVP ]</w:t>
      </w:r>
    </w:p>
    <w:p w14:paraId="11A42519" w14:textId="77777777" w:rsidR="00FA5E2E" w:rsidRDefault="00FA5E2E">
      <w:pPr>
        <w:rPr>
          <w:noProof/>
          <w:lang w:val="en-US" w:eastAsia="ko-KR"/>
        </w:rPr>
      </w:pPr>
    </w:p>
    <w:p w14:paraId="612FF95C" w14:textId="77777777" w:rsidR="00FA5E2E" w:rsidRDefault="0049548A">
      <w:r>
        <w:rPr>
          <w:noProof/>
          <w:lang w:val="en-US"/>
        </w:rPr>
        <w:t>The Experimental-Result AVP contains an Experimental-Result-Code AVP and will signal to the Diameter server that the IP-CAN bearer (e.g. PDP context) has been succesfully terminated as requested. See subclause 16a.6 for the description of the Experimental-Result-Code AVP.</w:t>
      </w:r>
    </w:p>
    <w:p w14:paraId="087E30FE" w14:textId="77777777" w:rsidR="00FA5E2E" w:rsidRDefault="0049548A">
      <w:pPr>
        <w:pStyle w:val="Heading2"/>
        <w:rPr>
          <w:noProof/>
        </w:rPr>
      </w:pPr>
      <w:bookmarkStart w:id="1795" w:name="_Toc517273832"/>
      <w:bookmarkStart w:id="1796" w:name="_Toc44588757"/>
      <w:bookmarkStart w:id="1797" w:name="_Toc45130694"/>
      <w:bookmarkStart w:id="1798" w:name="_Toc45131093"/>
      <w:bookmarkStart w:id="1799" w:name="_Toc51746073"/>
      <w:bookmarkStart w:id="1800" w:name="_Toc51937010"/>
      <w:bookmarkStart w:id="1801" w:name="_Toc51937270"/>
      <w:bookmarkStart w:id="1802" w:name="_Toc58500277"/>
      <w:bookmarkStart w:id="1803" w:name="_Toc58500559"/>
      <w:bookmarkStart w:id="1804" w:name="_Toc59013614"/>
      <w:bookmarkStart w:id="1805" w:name="_Toc68103358"/>
      <w:bookmarkStart w:id="1806" w:name="_Toc200616373"/>
      <w:r>
        <w:rPr>
          <w:noProof/>
        </w:rPr>
        <w:t>16a.5</w:t>
      </w:r>
      <w:r>
        <w:rPr>
          <w:noProof/>
        </w:rPr>
        <w:tab/>
        <w:t>Gi/Sgi specific AVPs</w:t>
      </w:r>
      <w:bookmarkEnd w:id="1795"/>
      <w:bookmarkEnd w:id="1796"/>
      <w:bookmarkEnd w:id="1797"/>
      <w:bookmarkEnd w:id="1798"/>
      <w:bookmarkEnd w:id="1799"/>
      <w:bookmarkEnd w:id="1800"/>
      <w:bookmarkEnd w:id="1801"/>
      <w:bookmarkEnd w:id="1802"/>
      <w:bookmarkEnd w:id="1803"/>
      <w:bookmarkEnd w:id="1804"/>
      <w:bookmarkEnd w:id="1805"/>
      <w:bookmarkEnd w:id="1806"/>
    </w:p>
    <w:p w14:paraId="6C2A2955" w14:textId="77777777" w:rsidR="00FA5E2E" w:rsidRDefault="0049548A">
      <w:r>
        <w:t>The following table lists the Gi/Sgi specific Diameter AVPs. The Vendor-Id header of all Gi/Sgi specific AVPs defined in the present specification shall be set to 3GPP (10415).</w:t>
      </w:r>
    </w:p>
    <w:p w14:paraId="687F5359" w14:textId="77777777" w:rsidR="00247CDC" w:rsidRDefault="0049548A" w:rsidP="00247CDC">
      <w:pPr>
        <w:pStyle w:val="TH"/>
      </w:pPr>
      <w:r>
        <w:br w:type="page"/>
      </w:r>
      <w:r w:rsidR="00247CDC">
        <w:t>Table 9a: Gi/Sgi specific AVPs</w:t>
      </w:r>
    </w:p>
    <w:tbl>
      <w:tblPr>
        <w:tblW w:w="89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623"/>
        <w:gridCol w:w="720"/>
        <w:gridCol w:w="900"/>
        <w:gridCol w:w="1592"/>
        <w:gridCol w:w="548"/>
        <w:gridCol w:w="567"/>
        <w:gridCol w:w="709"/>
        <w:gridCol w:w="567"/>
        <w:gridCol w:w="532"/>
        <w:gridCol w:w="1224"/>
      </w:tblGrid>
      <w:tr w:rsidR="00247CDC" w14:paraId="0291673E" w14:textId="77777777" w:rsidTr="009E36BB">
        <w:trPr>
          <w:jc w:val="center"/>
        </w:trPr>
        <w:tc>
          <w:tcPr>
            <w:tcW w:w="4835" w:type="dxa"/>
            <w:gridSpan w:val="4"/>
            <w:tcBorders>
              <w:top w:val="nil"/>
              <w:left w:val="nil"/>
            </w:tcBorders>
          </w:tcPr>
          <w:p w14:paraId="77AD5A17" w14:textId="77777777" w:rsidR="00247CDC" w:rsidRDefault="00247CDC" w:rsidP="009E36BB"/>
        </w:tc>
        <w:tc>
          <w:tcPr>
            <w:tcW w:w="2391" w:type="dxa"/>
            <w:gridSpan w:val="4"/>
          </w:tcPr>
          <w:p w14:paraId="50661F9D" w14:textId="77777777" w:rsidR="00247CDC" w:rsidRDefault="00247CDC" w:rsidP="009E36BB">
            <w:pPr>
              <w:pStyle w:val="TAH"/>
            </w:pPr>
            <w:r>
              <w:t>AVP Flag rules</w:t>
            </w:r>
          </w:p>
        </w:tc>
        <w:tc>
          <w:tcPr>
            <w:tcW w:w="1756" w:type="dxa"/>
            <w:gridSpan w:val="2"/>
            <w:tcBorders>
              <w:top w:val="nil"/>
              <w:right w:val="nil"/>
            </w:tcBorders>
          </w:tcPr>
          <w:p w14:paraId="78D79C3A" w14:textId="77777777" w:rsidR="00247CDC" w:rsidRDefault="00247CDC" w:rsidP="009E36BB"/>
        </w:tc>
      </w:tr>
      <w:tr w:rsidR="00247CDC" w14:paraId="47C53399" w14:textId="77777777" w:rsidTr="009E36BB">
        <w:trPr>
          <w:jc w:val="center"/>
        </w:trPr>
        <w:tc>
          <w:tcPr>
            <w:tcW w:w="1623" w:type="dxa"/>
          </w:tcPr>
          <w:p w14:paraId="1F3266E7" w14:textId="77777777" w:rsidR="00247CDC" w:rsidRDefault="00247CDC" w:rsidP="009E36BB">
            <w:pPr>
              <w:pStyle w:val="TAH"/>
            </w:pPr>
            <w:r>
              <w:t>Attribute Name</w:t>
            </w:r>
          </w:p>
        </w:tc>
        <w:tc>
          <w:tcPr>
            <w:tcW w:w="720" w:type="dxa"/>
          </w:tcPr>
          <w:p w14:paraId="6BA27A4B" w14:textId="77777777" w:rsidR="00247CDC" w:rsidRDefault="00247CDC" w:rsidP="009E36BB">
            <w:pPr>
              <w:pStyle w:val="TAH"/>
            </w:pPr>
            <w:r>
              <w:t>AVP Code</w:t>
            </w:r>
          </w:p>
        </w:tc>
        <w:tc>
          <w:tcPr>
            <w:tcW w:w="900" w:type="dxa"/>
          </w:tcPr>
          <w:p w14:paraId="533A7FF0" w14:textId="77777777" w:rsidR="00247CDC" w:rsidRDefault="00247CDC" w:rsidP="009E36BB">
            <w:pPr>
              <w:pStyle w:val="TAH"/>
            </w:pPr>
            <w:r>
              <w:t>Section defined</w:t>
            </w:r>
          </w:p>
        </w:tc>
        <w:tc>
          <w:tcPr>
            <w:tcW w:w="1592" w:type="dxa"/>
          </w:tcPr>
          <w:p w14:paraId="064AFB39" w14:textId="77777777" w:rsidR="00247CDC" w:rsidRDefault="00247CDC" w:rsidP="009E36BB">
            <w:pPr>
              <w:pStyle w:val="TAH"/>
            </w:pPr>
            <w:r>
              <w:t>Value Type</w:t>
            </w:r>
          </w:p>
        </w:tc>
        <w:tc>
          <w:tcPr>
            <w:tcW w:w="548" w:type="dxa"/>
          </w:tcPr>
          <w:p w14:paraId="059475CE" w14:textId="77777777" w:rsidR="00247CDC" w:rsidRDefault="00247CDC" w:rsidP="009E36BB">
            <w:pPr>
              <w:pStyle w:val="TAH"/>
            </w:pPr>
            <w:r>
              <w:t>Must</w:t>
            </w:r>
          </w:p>
        </w:tc>
        <w:tc>
          <w:tcPr>
            <w:tcW w:w="567" w:type="dxa"/>
          </w:tcPr>
          <w:p w14:paraId="2B7806E0" w14:textId="77777777" w:rsidR="00247CDC" w:rsidRDefault="00247CDC" w:rsidP="009E36BB">
            <w:pPr>
              <w:pStyle w:val="TAH"/>
            </w:pPr>
            <w:r>
              <w:t>May</w:t>
            </w:r>
          </w:p>
        </w:tc>
        <w:tc>
          <w:tcPr>
            <w:tcW w:w="709" w:type="dxa"/>
          </w:tcPr>
          <w:p w14:paraId="36AC8B34" w14:textId="77777777" w:rsidR="00247CDC" w:rsidRDefault="00247CDC" w:rsidP="009E36BB">
            <w:pPr>
              <w:pStyle w:val="TAH"/>
            </w:pPr>
            <w:r>
              <w:t>Should not</w:t>
            </w:r>
          </w:p>
        </w:tc>
        <w:tc>
          <w:tcPr>
            <w:tcW w:w="567" w:type="dxa"/>
          </w:tcPr>
          <w:p w14:paraId="14651CD7" w14:textId="77777777" w:rsidR="00247CDC" w:rsidRDefault="00247CDC" w:rsidP="009E36BB">
            <w:pPr>
              <w:pStyle w:val="TAH"/>
            </w:pPr>
            <w:r>
              <w:t>Must not</w:t>
            </w:r>
          </w:p>
        </w:tc>
        <w:tc>
          <w:tcPr>
            <w:tcW w:w="532" w:type="dxa"/>
          </w:tcPr>
          <w:p w14:paraId="06101A82" w14:textId="77777777" w:rsidR="00247CDC" w:rsidRDefault="00247CDC" w:rsidP="009E36BB">
            <w:pPr>
              <w:pStyle w:val="TAH"/>
            </w:pPr>
            <w:r>
              <w:t>May Encr.</w:t>
            </w:r>
          </w:p>
        </w:tc>
        <w:tc>
          <w:tcPr>
            <w:tcW w:w="1224" w:type="dxa"/>
          </w:tcPr>
          <w:p w14:paraId="32D59BC2" w14:textId="77777777" w:rsidR="00247CDC" w:rsidRDefault="00247CDC" w:rsidP="009E36BB">
            <w:pPr>
              <w:pStyle w:val="TAH"/>
            </w:pPr>
            <w:r>
              <w:t>Applicable Reference Points</w:t>
            </w:r>
          </w:p>
        </w:tc>
      </w:tr>
      <w:tr w:rsidR="00247CDC" w14:paraId="10BCBAAE" w14:textId="77777777" w:rsidTr="009E36BB">
        <w:trPr>
          <w:jc w:val="center"/>
        </w:trPr>
        <w:tc>
          <w:tcPr>
            <w:tcW w:w="1623" w:type="dxa"/>
          </w:tcPr>
          <w:p w14:paraId="7359516A" w14:textId="77777777" w:rsidR="00247CDC" w:rsidRDefault="00247CDC" w:rsidP="009E36BB">
            <w:pPr>
              <w:pStyle w:val="TAC"/>
            </w:pPr>
            <w:r>
              <w:t>3GPP-IMSI</w:t>
            </w:r>
          </w:p>
        </w:tc>
        <w:tc>
          <w:tcPr>
            <w:tcW w:w="720" w:type="dxa"/>
          </w:tcPr>
          <w:p w14:paraId="449551BC" w14:textId="77777777" w:rsidR="00247CDC" w:rsidRDefault="00247CDC" w:rsidP="009E36BB">
            <w:pPr>
              <w:pStyle w:val="TAC"/>
            </w:pPr>
            <w:r>
              <w:rPr>
                <w:lang w:val="sv-SE"/>
              </w:rPr>
              <w:t>1</w:t>
            </w:r>
          </w:p>
        </w:tc>
        <w:tc>
          <w:tcPr>
            <w:tcW w:w="900" w:type="dxa"/>
          </w:tcPr>
          <w:p w14:paraId="2F6D6773" w14:textId="77777777" w:rsidR="00247CDC" w:rsidRDefault="00247CDC" w:rsidP="009E36BB">
            <w:pPr>
              <w:pStyle w:val="TAC"/>
              <w:rPr>
                <w:lang w:val="sv-SE"/>
              </w:rPr>
            </w:pPr>
            <w:r>
              <w:rPr>
                <w:lang w:val="sv-SE"/>
              </w:rPr>
              <w:t>16.4.7</w:t>
            </w:r>
          </w:p>
          <w:p w14:paraId="13266B91" w14:textId="77777777" w:rsidR="00247CDC" w:rsidRDefault="00247CDC" w:rsidP="009E36BB">
            <w:pPr>
              <w:pStyle w:val="TAC"/>
            </w:pPr>
            <w:r>
              <w:rPr>
                <w:lang w:val="sv-SE"/>
              </w:rPr>
              <w:t>(see Note)</w:t>
            </w:r>
          </w:p>
        </w:tc>
        <w:tc>
          <w:tcPr>
            <w:tcW w:w="1592" w:type="dxa"/>
          </w:tcPr>
          <w:p w14:paraId="43F94369" w14:textId="77777777" w:rsidR="00247CDC" w:rsidRDefault="00247CDC" w:rsidP="009E36BB">
            <w:pPr>
              <w:pStyle w:val="TAC"/>
            </w:pPr>
            <w:r>
              <w:t>UTF8String</w:t>
            </w:r>
          </w:p>
        </w:tc>
        <w:tc>
          <w:tcPr>
            <w:tcW w:w="548" w:type="dxa"/>
          </w:tcPr>
          <w:p w14:paraId="4C9BF3A7" w14:textId="77777777" w:rsidR="00247CDC" w:rsidRDefault="00247CDC" w:rsidP="009E36BB">
            <w:pPr>
              <w:pStyle w:val="TAC"/>
            </w:pPr>
            <w:r>
              <w:rPr>
                <w:lang w:val="sv-SE"/>
              </w:rPr>
              <w:t>V</w:t>
            </w:r>
          </w:p>
        </w:tc>
        <w:tc>
          <w:tcPr>
            <w:tcW w:w="567" w:type="dxa"/>
          </w:tcPr>
          <w:p w14:paraId="15DF25B6" w14:textId="77777777" w:rsidR="00247CDC" w:rsidRDefault="00247CDC" w:rsidP="009E36BB">
            <w:pPr>
              <w:pStyle w:val="TAC"/>
            </w:pPr>
            <w:r>
              <w:rPr>
                <w:lang w:val="sv-SE"/>
              </w:rPr>
              <w:t>P</w:t>
            </w:r>
          </w:p>
        </w:tc>
        <w:tc>
          <w:tcPr>
            <w:tcW w:w="709" w:type="dxa"/>
          </w:tcPr>
          <w:p w14:paraId="2CB67B01" w14:textId="77777777" w:rsidR="00247CDC" w:rsidRDefault="00247CDC" w:rsidP="009E36BB">
            <w:pPr>
              <w:pStyle w:val="TAC"/>
            </w:pPr>
          </w:p>
        </w:tc>
        <w:tc>
          <w:tcPr>
            <w:tcW w:w="567" w:type="dxa"/>
          </w:tcPr>
          <w:p w14:paraId="6F999E91" w14:textId="77777777" w:rsidR="00247CDC" w:rsidRDefault="00247CDC" w:rsidP="009E36BB">
            <w:pPr>
              <w:pStyle w:val="TAC"/>
            </w:pPr>
            <w:r>
              <w:t>M</w:t>
            </w:r>
          </w:p>
        </w:tc>
        <w:tc>
          <w:tcPr>
            <w:tcW w:w="532" w:type="dxa"/>
          </w:tcPr>
          <w:p w14:paraId="73650C45" w14:textId="77777777" w:rsidR="00247CDC" w:rsidRDefault="00247CDC" w:rsidP="009E36BB">
            <w:pPr>
              <w:pStyle w:val="TAC"/>
            </w:pPr>
            <w:r>
              <w:t>Y</w:t>
            </w:r>
          </w:p>
        </w:tc>
        <w:tc>
          <w:tcPr>
            <w:tcW w:w="1224" w:type="dxa"/>
          </w:tcPr>
          <w:p w14:paraId="0694ACFB" w14:textId="77777777" w:rsidR="00247CDC" w:rsidRDefault="00247CDC" w:rsidP="009E36BB">
            <w:pPr>
              <w:pStyle w:val="TAC"/>
            </w:pPr>
            <w:r>
              <w:t>Gi, Sgi</w:t>
            </w:r>
          </w:p>
        </w:tc>
      </w:tr>
      <w:tr w:rsidR="00247CDC" w14:paraId="157AE733" w14:textId="77777777" w:rsidTr="009E36BB">
        <w:trPr>
          <w:jc w:val="center"/>
        </w:trPr>
        <w:tc>
          <w:tcPr>
            <w:tcW w:w="1623" w:type="dxa"/>
          </w:tcPr>
          <w:p w14:paraId="3352601B" w14:textId="77777777" w:rsidR="00247CDC" w:rsidRDefault="00247CDC" w:rsidP="009E36BB">
            <w:pPr>
              <w:pStyle w:val="TAC"/>
            </w:pPr>
            <w:r>
              <w:t>3GPP-Charging-Id</w:t>
            </w:r>
          </w:p>
        </w:tc>
        <w:tc>
          <w:tcPr>
            <w:tcW w:w="720" w:type="dxa"/>
          </w:tcPr>
          <w:p w14:paraId="7A3DBCCE" w14:textId="77777777" w:rsidR="00247CDC" w:rsidRDefault="00247CDC" w:rsidP="009E36BB">
            <w:pPr>
              <w:pStyle w:val="TAC"/>
            </w:pPr>
            <w:r>
              <w:t>2</w:t>
            </w:r>
          </w:p>
        </w:tc>
        <w:tc>
          <w:tcPr>
            <w:tcW w:w="900" w:type="dxa"/>
          </w:tcPr>
          <w:p w14:paraId="2D81123D" w14:textId="77777777" w:rsidR="00247CDC" w:rsidRDefault="00247CDC" w:rsidP="009E36BB">
            <w:pPr>
              <w:pStyle w:val="TAC"/>
              <w:rPr>
                <w:lang w:val="sv-SE"/>
              </w:rPr>
            </w:pPr>
            <w:r>
              <w:rPr>
                <w:lang w:val="sv-SE"/>
              </w:rPr>
              <w:t>16.4.7</w:t>
            </w:r>
          </w:p>
          <w:p w14:paraId="4BA57B1C" w14:textId="77777777" w:rsidR="00247CDC" w:rsidRDefault="00247CDC" w:rsidP="009E36BB">
            <w:pPr>
              <w:pStyle w:val="TAC"/>
            </w:pPr>
            <w:r>
              <w:rPr>
                <w:lang w:val="sv-SE"/>
              </w:rPr>
              <w:t>(see Note)</w:t>
            </w:r>
          </w:p>
        </w:tc>
        <w:tc>
          <w:tcPr>
            <w:tcW w:w="1592" w:type="dxa"/>
          </w:tcPr>
          <w:p w14:paraId="2670CFEB" w14:textId="77777777" w:rsidR="00247CDC" w:rsidRDefault="00247CDC" w:rsidP="009E36BB">
            <w:pPr>
              <w:pStyle w:val="TAC"/>
            </w:pPr>
            <w:r>
              <w:rPr>
                <w:lang w:val="sv-SE"/>
              </w:rPr>
              <w:t>OctetString</w:t>
            </w:r>
          </w:p>
        </w:tc>
        <w:tc>
          <w:tcPr>
            <w:tcW w:w="548" w:type="dxa"/>
          </w:tcPr>
          <w:p w14:paraId="50E52FAE" w14:textId="77777777" w:rsidR="00247CDC" w:rsidRDefault="00247CDC" w:rsidP="009E36BB">
            <w:pPr>
              <w:pStyle w:val="TAC"/>
            </w:pPr>
            <w:r>
              <w:t>V</w:t>
            </w:r>
          </w:p>
        </w:tc>
        <w:tc>
          <w:tcPr>
            <w:tcW w:w="567" w:type="dxa"/>
          </w:tcPr>
          <w:p w14:paraId="036300BA" w14:textId="77777777" w:rsidR="00247CDC" w:rsidRDefault="00247CDC" w:rsidP="009E36BB">
            <w:pPr>
              <w:pStyle w:val="TAC"/>
            </w:pPr>
            <w:r>
              <w:t>P</w:t>
            </w:r>
          </w:p>
        </w:tc>
        <w:tc>
          <w:tcPr>
            <w:tcW w:w="709" w:type="dxa"/>
          </w:tcPr>
          <w:p w14:paraId="081FA33C" w14:textId="77777777" w:rsidR="00247CDC" w:rsidRDefault="00247CDC" w:rsidP="009E36BB">
            <w:pPr>
              <w:pStyle w:val="TAC"/>
            </w:pPr>
          </w:p>
        </w:tc>
        <w:tc>
          <w:tcPr>
            <w:tcW w:w="567" w:type="dxa"/>
          </w:tcPr>
          <w:p w14:paraId="40C5E919" w14:textId="77777777" w:rsidR="00247CDC" w:rsidRDefault="00247CDC" w:rsidP="009E36BB">
            <w:pPr>
              <w:pStyle w:val="TAC"/>
            </w:pPr>
            <w:r>
              <w:t>M</w:t>
            </w:r>
          </w:p>
        </w:tc>
        <w:tc>
          <w:tcPr>
            <w:tcW w:w="532" w:type="dxa"/>
          </w:tcPr>
          <w:p w14:paraId="038C35AF" w14:textId="77777777" w:rsidR="00247CDC" w:rsidRDefault="00247CDC" w:rsidP="009E36BB">
            <w:pPr>
              <w:pStyle w:val="TAC"/>
            </w:pPr>
            <w:r>
              <w:t>Y</w:t>
            </w:r>
          </w:p>
        </w:tc>
        <w:tc>
          <w:tcPr>
            <w:tcW w:w="1224" w:type="dxa"/>
          </w:tcPr>
          <w:p w14:paraId="34F426A2" w14:textId="77777777" w:rsidR="00247CDC" w:rsidRDefault="00247CDC" w:rsidP="009E36BB">
            <w:pPr>
              <w:pStyle w:val="TAC"/>
            </w:pPr>
            <w:r>
              <w:t>Gi, Sgi</w:t>
            </w:r>
          </w:p>
        </w:tc>
      </w:tr>
      <w:tr w:rsidR="00247CDC" w14:paraId="2D11DC9D" w14:textId="77777777" w:rsidTr="009E36BB">
        <w:trPr>
          <w:jc w:val="center"/>
        </w:trPr>
        <w:tc>
          <w:tcPr>
            <w:tcW w:w="1623" w:type="dxa"/>
          </w:tcPr>
          <w:p w14:paraId="27045AE8" w14:textId="77777777" w:rsidR="00247CDC" w:rsidRDefault="00247CDC" w:rsidP="009E36BB">
            <w:pPr>
              <w:pStyle w:val="TAC"/>
            </w:pPr>
            <w:r>
              <w:t>3GPP-PDP-Type</w:t>
            </w:r>
          </w:p>
        </w:tc>
        <w:tc>
          <w:tcPr>
            <w:tcW w:w="720" w:type="dxa"/>
          </w:tcPr>
          <w:p w14:paraId="6D2045C7" w14:textId="77777777" w:rsidR="00247CDC" w:rsidRDefault="00247CDC" w:rsidP="009E36BB">
            <w:pPr>
              <w:pStyle w:val="TAC"/>
            </w:pPr>
            <w:r>
              <w:t>3</w:t>
            </w:r>
          </w:p>
        </w:tc>
        <w:tc>
          <w:tcPr>
            <w:tcW w:w="900" w:type="dxa"/>
          </w:tcPr>
          <w:p w14:paraId="0A21D8C9" w14:textId="77777777" w:rsidR="00247CDC" w:rsidRDefault="00247CDC" w:rsidP="009E36BB">
            <w:pPr>
              <w:pStyle w:val="TAC"/>
              <w:rPr>
                <w:lang w:val="sv-SE"/>
              </w:rPr>
            </w:pPr>
            <w:r>
              <w:rPr>
                <w:lang w:val="sv-SE"/>
              </w:rPr>
              <w:t>16.4.7</w:t>
            </w:r>
          </w:p>
          <w:p w14:paraId="4F86434D" w14:textId="77777777" w:rsidR="00247CDC" w:rsidRDefault="00247CDC" w:rsidP="009E36BB">
            <w:pPr>
              <w:pStyle w:val="TAC"/>
              <w:rPr>
                <w:lang w:val="sv-SE"/>
              </w:rPr>
            </w:pPr>
            <w:r>
              <w:rPr>
                <w:lang w:val="sv-SE"/>
              </w:rPr>
              <w:t>(see Note)</w:t>
            </w:r>
          </w:p>
        </w:tc>
        <w:tc>
          <w:tcPr>
            <w:tcW w:w="1592" w:type="dxa"/>
          </w:tcPr>
          <w:p w14:paraId="6CD0C839" w14:textId="77777777" w:rsidR="00247CDC" w:rsidRDefault="00247CDC" w:rsidP="009E36BB">
            <w:pPr>
              <w:pStyle w:val="TAC"/>
              <w:rPr>
                <w:lang w:val="sv-SE"/>
              </w:rPr>
            </w:pPr>
            <w:r>
              <w:rPr>
                <w:lang w:val="sv-SE"/>
              </w:rPr>
              <w:t>Enumerated</w:t>
            </w:r>
          </w:p>
        </w:tc>
        <w:tc>
          <w:tcPr>
            <w:tcW w:w="548" w:type="dxa"/>
          </w:tcPr>
          <w:p w14:paraId="209E1816" w14:textId="77777777" w:rsidR="00247CDC" w:rsidRDefault="00247CDC" w:rsidP="009E36BB">
            <w:pPr>
              <w:pStyle w:val="TAC"/>
            </w:pPr>
            <w:r>
              <w:t>V</w:t>
            </w:r>
          </w:p>
        </w:tc>
        <w:tc>
          <w:tcPr>
            <w:tcW w:w="567" w:type="dxa"/>
          </w:tcPr>
          <w:p w14:paraId="6C0ED4B0" w14:textId="77777777" w:rsidR="00247CDC" w:rsidRDefault="00247CDC" w:rsidP="009E36BB">
            <w:pPr>
              <w:pStyle w:val="TAC"/>
            </w:pPr>
            <w:r>
              <w:t>P</w:t>
            </w:r>
          </w:p>
        </w:tc>
        <w:tc>
          <w:tcPr>
            <w:tcW w:w="709" w:type="dxa"/>
          </w:tcPr>
          <w:p w14:paraId="100255D5" w14:textId="77777777" w:rsidR="00247CDC" w:rsidRDefault="00247CDC" w:rsidP="009E36BB">
            <w:pPr>
              <w:pStyle w:val="TAC"/>
            </w:pPr>
          </w:p>
        </w:tc>
        <w:tc>
          <w:tcPr>
            <w:tcW w:w="567" w:type="dxa"/>
          </w:tcPr>
          <w:p w14:paraId="44A38374" w14:textId="77777777" w:rsidR="00247CDC" w:rsidRDefault="00247CDC" w:rsidP="009E36BB">
            <w:pPr>
              <w:pStyle w:val="TAC"/>
            </w:pPr>
            <w:r>
              <w:t>M</w:t>
            </w:r>
          </w:p>
        </w:tc>
        <w:tc>
          <w:tcPr>
            <w:tcW w:w="532" w:type="dxa"/>
          </w:tcPr>
          <w:p w14:paraId="4FF6C006" w14:textId="77777777" w:rsidR="00247CDC" w:rsidRDefault="00247CDC" w:rsidP="009E36BB">
            <w:pPr>
              <w:pStyle w:val="TAC"/>
            </w:pPr>
            <w:r>
              <w:t>Y</w:t>
            </w:r>
          </w:p>
        </w:tc>
        <w:tc>
          <w:tcPr>
            <w:tcW w:w="1224" w:type="dxa"/>
          </w:tcPr>
          <w:p w14:paraId="48317993" w14:textId="77777777" w:rsidR="00247CDC" w:rsidRDefault="00247CDC" w:rsidP="009E36BB">
            <w:pPr>
              <w:pStyle w:val="TAC"/>
            </w:pPr>
            <w:r>
              <w:t>Gi, Sgi</w:t>
            </w:r>
          </w:p>
        </w:tc>
      </w:tr>
      <w:tr w:rsidR="00247CDC" w14:paraId="672BD625" w14:textId="77777777" w:rsidTr="009E36BB">
        <w:trPr>
          <w:jc w:val="center"/>
        </w:trPr>
        <w:tc>
          <w:tcPr>
            <w:tcW w:w="1623" w:type="dxa"/>
          </w:tcPr>
          <w:p w14:paraId="21492F34" w14:textId="77777777" w:rsidR="00247CDC" w:rsidRDefault="00247CDC" w:rsidP="009E36BB">
            <w:pPr>
              <w:pStyle w:val="TAC"/>
            </w:pPr>
            <w:r>
              <w:t>3GPP-CG-Address</w:t>
            </w:r>
          </w:p>
        </w:tc>
        <w:tc>
          <w:tcPr>
            <w:tcW w:w="720" w:type="dxa"/>
          </w:tcPr>
          <w:p w14:paraId="0FA4B243" w14:textId="77777777" w:rsidR="00247CDC" w:rsidRDefault="00247CDC" w:rsidP="009E36BB">
            <w:pPr>
              <w:pStyle w:val="TAC"/>
              <w:rPr>
                <w:lang w:val="sv-SE"/>
              </w:rPr>
            </w:pPr>
            <w:r>
              <w:rPr>
                <w:lang w:val="sv-SE"/>
              </w:rPr>
              <w:t>4</w:t>
            </w:r>
          </w:p>
        </w:tc>
        <w:tc>
          <w:tcPr>
            <w:tcW w:w="900" w:type="dxa"/>
          </w:tcPr>
          <w:p w14:paraId="3C577C0C" w14:textId="77777777" w:rsidR="00247CDC" w:rsidRDefault="00247CDC" w:rsidP="009E36BB">
            <w:pPr>
              <w:pStyle w:val="TAC"/>
              <w:rPr>
                <w:lang w:val="sv-SE"/>
              </w:rPr>
            </w:pPr>
            <w:r>
              <w:rPr>
                <w:lang w:val="sv-SE"/>
              </w:rPr>
              <w:t>16.4.7</w:t>
            </w:r>
          </w:p>
          <w:p w14:paraId="033EABAF" w14:textId="77777777" w:rsidR="00247CDC" w:rsidRDefault="00247CDC" w:rsidP="009E36BB">
            <w:pPr>
              <w:pStyle w:val="TAC"/>
              <w:rPr>
                <w:lang w:val="sv-SE"/>
              </w:rPr>
            </w:pPr>
            <w:r>
              <w:rPr>
                <w:lang w:val="sv-SE"/>
              </w:rPr>
              <w:t>(see Note)</w:t>
            </w:r>
          </w:p>
        </w:tc>
        <w:tc>
          <w:tcPr>
            <w:tcW w:w="1592" w:type="dxa"/>
          </w:tcPr>
          <w:p w14:paraId="164D0B74" w14:textId="77777777" w:rsidR="00247CDC" w:rsidRDefault="00247CDC" w:rsidP="009E36BB">
            <w:pPr>
              <w:pStyle w:val="TAC"/>
              <w:rPr>
                <w:lang w:val="sv-SE"/>
              </w:rPr>
            </w:pPr>
            <w:r>
              <w:rPr>
                <w:lang w:val="sv-SE"/>
              </w:rPr>
              <w:t>OctetString</w:t>
            </w:r>
          </w:p>
        </w:tc>
        <w:tc>
          <w:tcPr>
            <w:tcW w:w="548" w:type="dxa"/>
          </w:tcPr>
          <w:p w14:paraId="24BD216F" w14:textId="77777777" w:rsidR="00247CDC" w:rsidRDefault="00247CDC" w:rsidP="009E36BB">
            <w:pPr>
              <w:pStyle w:val="TAC"/>
              <w:rPr>
                <w:lang w:val="sv-SE"/>
              </w:rPr>
            </w:pPr>
            <w:r>
              <w:rPr>
                <w:lang w:val="sv-SE"/>
              </w:rPr>
              <w:t>V</w:t>
            </w:r>
          </w:p>
        </w:tc>
        <w:tc>
          <w:tcPr>
            <w:tcW w:w="567" w:type="dxa"/>
          </w:tcPr>
          <w:p w14:paraId="06B863F6" w14:textId="77777777" w:rsidR="00247CDC" w:rsidRDefault="00247CDC" w:rsidP="009E36BB">
            <w:pPr>
              <w:pStyle w:val="TAC"/>
              <w:rPr>
                <w:lang w:val="sv-SE"/>
              </w:rPr>
            </w:pPr>
            <w:r>
              <w:rPr>
                <w:lang w:val="sv-SE"/>
              </w:rPr>
              <w:t>P</w:t>
            </w:r>
          </w:p>
        </w:tc>
        <w:tc>
          <w:tcPr>
            <w:tcW w:w="709" w:type="dxa"/>
          </w:tcPr>
          <w:p w14:paraId="6ADF9687" w14:textId="77777777" w:rsidR="00247CDC" w:rsidRDefault="00247CDC" w:rsidP="009E36BB">
            <w:pPr>
              <w:pStyle w:val="TAC"/>
              <w:rPr>
                <w:lang w:val="sv-SE"/>
              </w:rPr>
            </w:pPr>
          </w:p>
        </w:tc>
        <w:tc>
          <w:tcPr>
            <w:tcW w:w="567" w:type="dxa"/>
          </w:tcPr>
          <w:p w14:paraId="1E9EA1CC" w14:textId="77777777" w:rsidR="00247CDC" w:rsidRDefault="00247CDC" w:rsidP="009E36BB">
            <w:pPr>
              <w:pStyle w:val="TAC"/>
              <w:rPr>
                <w:lang w:val="sv-SE"/>
              </w:rPr>
            </w:pPr>
            <w:r>
              <w:t>M</w:t>
            </w:r>
          </w:p>
        </w:tc>
        <w:tc>
          <w:tcPr>
            <w:tcW w:w="532" w:type="dxa"/>
          </w:tcPr>
          <w:p w14:paraId="46B1C030" w14:textId="77777777" w:rsidR="00247CDC" w:rsidRDefault="00247CDC" w:rsidP="009E36BB">
            <w:pPr>
              <w:pStyle w:val="TAC"/>
            </w:pPr>
            <w:r>
              <w:t>Y</w:t>
            </w:r>
          </w:p>
        </w:tc>
        <w:tc>
          <w:tcPr>
            <w:tcW w:w="1224" w:type="dxa"/>
          </w:tcPr>
          <w:p w14:paraId="2C26CA4E" w14:textId="77777777" w:rsidR="00247CDC" w:rsidRDefault="00247CDC" w:rsidP="009E36BB">
            <w:pPr>
              <w:pStyle w:val="TAC"/>
            </w:pPr>
            <w:r>
              <w:t>Gi, Sgi</w:t>
            </w:r>
          </w:p>
        </w:tc>
      </w:tr>
      <w:tr w:rsidR="00247CDC" w14:paraId="23EEE577" w14:textId="77777777" w:rsidTr="009E36BB">
        <w:trPr>
          <w:jc w:val="center"/>
        </w:trPr>
        <w:tc>
          <w:tcPr>
            <w:tcW w:w="1623" w:type="dxa"/>
          </w:tcPr>
          <w:p w14:paraId="17C3320B" w14:textId="77777777" w:rsidR="00247CDC" w:rsidRDefault="00247CDC" w:rsidP="009E36BB">
            <w:pPr>
              <w:pStyle w:val="TAC"/>
            </w:pPr>
            <w:r>
              <w:t>3GPP-GPRS-Negotiated-QoS-Profile</w:t>
            </w:r>
          </w:p>
        </w:tc>
        <w:tc>
          <w:tcPr>
            <w:tcW w:w="720" w:type="dxa"/>
          </w:tcPr>
          <w:p w14:paraId="3663995A" w14:textId="77777777" w:rsidR="00247CDC" w:rsidRDefault="00247CDC" w:rsidP="009E36BB">
            <w:pPr>
              <w:pStyle w:val="TAC"/>
            </w:pPr>
            <w:r>
              <w:t>5</w:t>
            </w:r>
          </w:p>
        </w:tc>
        <w:tc>
          <w:tcPr>
            <w:tcW w:w="900" w:type="dxa"/>
          </w:tcPr>
          <w:p w14:paraId="25FEE4DE" w14:textId="77777777" w:rsidR="00247CDC" w:rsidRDefault="00247CDC" w:rsidP="009E36BB">
            <w:pPr>
              <w:pStyle w:val="TAC"/>
              <w:rPr>
                <w:lang w:val="sv-SE"/>
              </w:rPr>
            </w:pPr>
            <w:r>
              <w:rPr>
                <w:lang w:val="sv-SE"/>
              </w:rPr>
              <w:t>16.4.7</w:t>
            </w:r>
          </w:p>
          <w:p w14:paraId="3E9EE3F4" w14:textId="77777777" w:rsidR="00247CDC" w:rsidRDefault="00247CDC" w:rsidP="009E36BB">
            <w:pPr>
              <w:pStyle w:val="TAC"/>
              <w:rPr>
                <w:lang w:val="sv-SE"/>
              </w:rPr>
            </w:pPr>
            <w:r>
              <w:rPr>
                <w:lang w:val="sv-SE"/>
              </w:rPr>
              <w:t>(see Note)</w:t>
            </w:r>
          </w:p>
        </w:tc>
        <w:tc>
          <w:tcPr>
            <w:tcW w:w="1592" w:type="dxa"/>
          </w:tcPr>
          <w:p w14:paraId="709BD02B" w14:textId="77777777" w:rsidR="00247CDC" w:rsidRDefault="00247CDC" w:rsidP="009E36BB">
            <w:pPr>
              <w:pStyle w:val="TAC"/>
              <w:rPr>
                <w:lang w:val="sv-SE"/>
              </w:rPr>
            </w:pPr>
            <w:r>
              <w:t>UTF8String</w:t>
            </w:r>
          </w:p>
        </w:tc>
        <w:tc>
          <w:tcPr>
            <w:tcW w:w="548" w:type="dxa"/>
          </w:tcPr>
          <w:p w14:paraId="248DFB3B" w14:textId="77777777" w:rsidR="00247CDC" w:rsidRDefault="00247CDC" w:rsidP="009E36BB">
            <w:pPr>
              <w:pStyle w:val="TAC"/>
              <w:rPr>
                <w:lang w:val="sv-SE"/>
              </w:rPr>
            </w:pPr>
            <w:r>
              <w:rPr>
                <w:lang w:val="sv-SE"/>
              </w:rPr>
              <w:t>V</w:t>
            </w:r>
          </w:p>
        </w:tc>
        <w:tc>
          <w:tcPr>
            <w:tcW w:w="567" w:type="dxa"/>
          </w:tcPr>
          <w:p w14:paraId="75EBD8C7" w14:textId="77777777" w:rsidR="00247CDC" w:rsidRDefault="00247CDC" w:rsidP="009E36BB">
            <w:pPr>
              <w:pStyle w:val="TAC"/>
              <w:rPr>
                <w:lang w:val="sv-SE"/>
              </w:rPr>
            </w:pPr>
            <w:r>
              <w:rPr>
                <w:lang w:val="sv-SE"/>
              </w:rPr>
              <w:t>P</w:t>
            </w:r>
          </w:p>
        </w:tc>
        <w:tc>
          <w:tcPr>
            <w:tcW w:w="709" w:type="dxa"/>
          </w:tcPr>
          <w:p w14:paraId="73E83C08" w14:textId="77777777" w:rsidR="00247CDC" w:rsidRDefault="00247CDC" w:rsidP="009E36BB">
            <w:pPr>
              <w:pStyle w:val="TAC"/>
              <w:rPr>
                <w:lang w:val="sv-SE"/>
              </w:rPr>
            </w:pPr>
          </w:p>
        </w:tc>
        <w:tc>
          <w:tcPr>
            <w:tcW w:w="567" w:type="dxa"/>
          </w:tcPr>
          <w:p w14:paraId="2F53F4EB" w14:textId="77777777" w:rsidR="00247CDC" w:rsidRDefault="00247CDC" w:rsidP="009E36BB">
            <w:pPr>
              <w:pStyle w:val="TAC"/>
              <w:rPr>
                <w:lang w:val="sv-SE"/>
              </w:rPr>
            </w:pPr>
            <w:r>
              <w:t>M</w:t>
            </w:r>
          </w:p>
        </w:tc>
        <w:tc>
          <w:tcPr>
            <w:tcW w:w="532" w:type="dxa"/>
          </w:tcPr>
          <w:p w14:paraId="42E7B882" w14:textId="77777777" w:rsidR="00247CDC" w:rsidRDefault="00247CDC" w:rsidP="009E36BB">
            <w:pPr>
              <w:pStyle w:val="TAC"/>
            </w:pPr>
            <w:r>
              <w:t>Y</w:t>
            </w:r>
          </w:p>
        </w:tc>
        <w:tc>
          <w:tcPr>
            <w:tcW w:w="1224" w:type="dxa"/>
          </w:tcPr>
          <w:p w14:paraId="4E9E2499" w14:textId="77777777" w:rsidR="00247CDC" w:rsidRDefault="00247CDC" w:rsidP="009E36BB">
            <w:pPr>
              <w:pStyle w:val="TAC"/>
            </w:pPr>
            <w:r>
              <w:t>Gi, Sgi</w:t>
            </w:r>
          </w:p>
        </w:tc>
      </w:tr>
      <w:tr w:rsidR="00247CDC" w14:paraId="4F650FB0" w14:textId="77777777" w:rsidTr="009E36BB">
        <w:trPr>
          <w:jc w:val="center"/>
        </w:trPr>
        <w:tc>
          <w:tcPr>
            <w:tcW w:w="1623" w:type="dxa"/>
          </w:tcPr>
          <w:p w14:paraId="1EE5BE94" w14:textId="77777777" w:rsidR="00247CDC" w:rsidRDefault="00247CDC" w:rsidP="009E36BB">
            <w:pPr>
              <w:pStyle w:val="TAC"/>
            </w:pPr>
            <w:r>
              <w:rPr>
                <w:lang w:val="en-US"/>
              </w:rPr>
              <w:t>3GPP-SGSN-Address</w:t>
            </w:r>
          </w:p>
        </w:tc>
        <w:tc>
          <w:tcPr>
            <w:tcW w:w="720" w:type="dxa"/>
          </w:tcPr>
          <w:p w14:paraId="6ECCFE04" w14:textId="77777777" w:rsidR="00247CDC" w:rsidRDefault="00247CDC" w:rsidP="009E36BB">
            <w:pPr>
              <w:pStyle w:val="TAC"/>
              <w:rPr>
                <w:lang w:val="sv-SE"/>
              </w:rPr>
            </w:pPr>
            <w:r>
              <w:rPr>
                <w:lang w:val="en-US"/>
              </w:rPr>
              <w:t>6</w:t>
            </w:r>
          </w:p>
        </w:tc>
        <w:tc>
          <w:tcPr>
            <w:tcW w:w="900" w:type="dxa"/>
          </w:tcPr>
          <w:p w14:paraId="4939DFE1" w14:textId="77777777" w:rsidR="00247CDC" w:rsidRDefault="00247CDC" w:rsidP="009E36BB">
            <w:pPr>
              <w:pStyle w:val="TAC"/>
              <w:rPr>
                <w:lang w:val="sv-SE"/>
              </w:rPr>
            </w:pPr>
            <w:r>
              <w:rPr>
                <w:lang w:val="sv-SE"/>
              </w:rPr>
              <w:t>16.4.7 (see note)</w:t>
            </w:r>
          </w:p>
        </w:tc>
        <w:tc>
          <w:tcPr>
            <w:tcW w:w="1592" w:type="dxa"/>
          </w:tcPr>
          <w:p w14:paraId="4C4EA177" w14:textId="77777777" w:rsidR="00247CDC" w:rsidRDefault="00247CDC" w:rsidP="009E36BB">
            <w:pPr>
              <w:pStyle w:val="TAC"/>
            </w:pPr>
            <w:r>
              <w:rPr>
                <w:lang w:val="sv-SE"/>
              </w:rPr>
              <w:t>OctetString</w:t>
            </w:r>
          </w:p>
        </w:tc>
        <w:tc>
          <w:tcPr>
            <w:tcW w:w="548" w:type="dxa"/>
          </w:tcPr>
          <w:p w14:paraId="7F952D31" w14:textId="77777777" w:rsidR="00247CDC" w:rsidRDefault="00247CDC" w:rsidP="009E36BB">
            <w:pPr>
              <w:pStyle w:val="TAC"/>
              <w:rPr>
                <w:lang w:val="sv-SE"/>
              </w:rPr>
            </w:pPr>
            <w:r>
              <w:rPr>
                <w:lang w:val="sv-SE"/>
              </w:rPr>
              <w:t>V</w:t>
            </w:r>
          </w:p>
        </w:tc>
        <w:tc>
          <w:tcPr>
            <w:tcW w:w="567" w:type="dxa"/>
          </w:tcPr>
          <w:p w14:paraId="18F39E46" w14:textId="77777777" w:rsidR="00247CDC" w:rsidRDefault="00247CDC" w:rsidP="009E36BB">
            <w:pPr>
              <w:pStyle w:val="TAC"/>
              <w:rPr>
                <w:lang w:val="sv-SE"/>
              </w:rPr>
            </w:pPr>
            <w:r>
              <w:rPr>
                <w:lang w:val="sv-SE"/>
              </w:rPr>
              <w:t>P</w:t>
            </w:r>
          </w:p>
        </w:tc>
        <w:tc>
          <w:tcPr>
            <w:tcW w:w="709" w:type="dxa"/>
          </w:tcPr>
          <w:p w14:paraId="550BA571" w14:textId="77777777" w:rsidR="00247CDC" w:rsidRDefault="00247CDC" w:rsidP="009E36BB">
            <w:pPr>
              <w:pStyle w:val="TAC"/>
              <w:rPr>
                <w:lang w:val="sv-SE"/>
              </w:rPr>
            </w:pPr>
          </w:p>
        </w:tc>
        <w:tc>
          <w:tcPr>
            <w:tcW w:w="567" w:type="dxa"/>
          </w:tcPr>
          <w:p w14:paraId="3AD6BADD" w14:textId="77777777" w:rsidR="00247CDC" w:rsidRDefault="00247CDC" w:rsidP="009E36BB">
            <w:pPr>
              <w:pStyle w:val="TAC"/>
              <w:rPr>
                <w:lang w:val="sv-SE"/>
              </w:rPr>
            </w:pPr>
            <w:r>
              <w:t>M</w:t>
            </w:r>
          </w:p>
        </w:tc>
        <w:tc>
          <w:tcPr>
            <w:tcW w:w="532" w:type="dxa"/>
          </w:tcPr>
          <w:p w14:paraId="5ACB8FD1" w14:textId="77777777" w:rsidR="00247CDC" w:rsidRDefault="00247CDC" w:rsidP="009E36BB">
            <w:pPr>
              <w:pStyle w:val="TAC"/>
            </w:pPr>
            <w:r>
              <w:t>Y</w:t>
            </w:r>
          </w:p>
        </w:tc>
        <w:tc>
          <w:tcPr>
            <w:tcW w:w="1224" w:type="dxa"/>
          </w:tcPr>
          <w:p w14:paraId="4E593578" w14:textId="77777777" w:rsidR="00247CDC" w:rsidRDefault="00247CDC" w:rsidP="009E36BB">
            <w:pPr>
              <w:pStyle w:val="TAC"/>
            </w:pPr>
            <w:r>
              <w:t>Gi, Sgi</w:t>
            </w:r>
          </w:p>
        </w:tc>
      </w:tr>
      <w:tr w:rsidR="00247CDC" w14:paraId="2D9408D0" w14:textId="77777777" w:rsidTr="009E36BB">
        <w:trPr>
          <w:jc w:val="center"/>
        </w:trPr>
        <w:tc>
          <w:tcPr>
            <w:tcW w:w="1623" w:type="dxa"/>
          </w:tcPr>
          <w:p w14:paraId="7317BDA2" w14:textId="77777777" w:rsidR="00247CDC" w:rsidRDefault="00247CDC" w:rsidP="009E36BB">
            <w:pPr>
              <w:pStyle w:val="TAC"/>
              <w:rPr>
                <w:lang w:val="en-US"/>
              </w:rPr>
            </w:pPr>
            <w:r>
              <w:rPr>
                <w:lang w:val="en-US"/>
              </w:rPr>
              <w:t>3GPP-GGSN-Address</w:t>
            </w:r>
          </w:p>
        </w:tc>
        <w:tc>
          <w:tcPr>
            <w:tcW w:w="720" w:type="dxa"/>
          </w:tcPr>
          <w:p w14:paraId="70D2E2DD" w14:textId="77777777" w:rsidR="00247CDC" w:rsidRDefault="00247CDC" w:rsidP="009E36BB">
            <w:pPr>
              <w:pStyle w:val="TAC"/>
              <w:rPr>
                <w:lang w:val="en-US"/>
              </w:rPr>
            </w:pPr>
            <w:r>
              <w:rPr>
                <w:lang w:val="en-US"/>
              </w:rPr>
              <w:t>7</w:t>
            </w:r>
          </w:p>
        </w:tc>
        <w:tc>
          <w:tcPr>
            <w:tcW w:w="900" w:type="dxa"/>
          </w:tcPr>
          <w:p w14:paraId="65563198" w14:textId="77777777" w:rsidR="00247CDC" w:rsidRDefault="00247CDC" w:rsidP="009E36BB">
            <w:pPr>
              <w:pStyle w:val="TAC"/>
              <w:rPr>
                <w:lang w:val="sv-SE"/>
              </w:rPr>
            </w:pPr>
            <w:r>
              <w:rPr>
                <w:lang w:val="sv-SE"/>
              </w:rPr>
              <w:t>16.4.7 (see note)</w:t>
            </w:r>
          </w:p>
        </w:tc>
        <w:tc>
          <w:tcPr>
            <w:tcW w:w="1592" w:type="dxa"/>
          </w:tcPr>
          <w:p w14:paraId="36B9710E" w14:textId="77777777" w:rsidR="00247CDC" w:rsidRDefault="00247CDC" w:rsidP="009E36BB">
            <w:pPr>
              <w:pStyle w:val="TAC"/>
            </w:pPr>
            <w:r>
              <w:rPr>
                <w:lang w:val="sv-SE"/>
              </w:rPr>
              <w:t>OctetString</w:t>
            </w:r>
          </w:p>
        </w:tc>
        <w:tc>
          <w:tcPr>
            <w:tcW w:w="548" w:type="dxa"/>
          </w:tcPr>
          <w:p w14:paraId="033301F4" w14:textId="77777777" w:rsidR="00247CDC" w:rsidRDefault="00247CDC" w:rsidP="009E36BB">
            <w:pPr>
              <w:pStyle w:val="TAC"/>
              <w:rPr>
                <w:lang w:val="sv-SE"/>
              </w:rPr>
            </w:pPr>
            <w:r>
              <w:rPr>
                <w:lang w:val="sv-SE"/>
              </w:rPr>
              <w:t>V</w:t>
            </w:r>
          </w:p>
        </w:tc>
        <w:tc>
          <w:tcPr>
            <w:tcW w:w="567" w:type="dxa"/>
          </w:tcPr>
          <w:p w14:paraId="56DE9547" w14:textId="77777777" w:rsidR="00247CDC" w:rsidRDefault="00247CDC" w:rsidP="009E36BB">
            <w:pPr>
              <w:pStyle w:val="TAC"/>
              <w:rPr>
                <w:lang w:val="sv-SE"/>
              </w:rPr>
            </w:pPr>
            <w:r>
              <w:rPr>
                <w:lang w:val="sv-SE"/>
              </w:rPr>
              <w:t>P</w:t>
            </w:r>
          </w:p>
        </w:tc>
        <w:tc>
          <w:tcPr>
            <w:tcW w:w="709" w:type="dxa"/>
          </w:tcPr>
          <w:p w14:paraId="3411A202" w14:textId="77777777" w:rsidR="00247CDC" w:rsidRDefault="00247CDC" w:rsidP="009E36BB">
            <w:pPr>
              <w:pStyle w:val="TAC"/>
              <w:rPr>
                <w:lang w:val="sv-SE"/>
              </w:rPr>
            </w:pPr>
          </w:p>
        </w:tc>
        <w:tc>
          <w:tcPr>
            <w:tcW w:w="567" w:type="dxa"/>
          </w:tcPr>
          <w:p w14:paraId="2380EFB5" w14:textId="77777777" w:rsidR="00247CDC" w:rsidRDefault="00247CDC" w:rsidP="009E36BB">
            <w:pPr>
              <w:pStyle w:val="TAC"/>
              <w:rPr>
                <w:lang w:val="sv-SE"/>
              </w:rPr>
            </w:pPr>
            <w:r>
              <w:t>M</w:t>
            </w:r>
          </w:p>
        </w:tc>
        <w:tc>
          <w:tcPr>
            <w:tcW w:w="532" w:type="dxa"/>
          </w:tcPr>
          <w:p w14:paraId="2478C973" w14:textId="77777777" w:rsidR="00247CDC" w:rsidRDefault="00247CDC" w:rsidP="009E36BB">
            <w:pPr>
              <w:pStyle w:val="TAC"/>
            </w:pPr>
            <w:r>
              <w:t>Y</w:t>
            </w:r>
          </w:p>
        </w:tc>
        <w:tc>
          <w:tcPr>
            <w:tcW w:w="1224" w:type="dxa"/>
          </w:tcPr>
          <w:p w14:paraId="48D4FA52" w14:textId="77777777" w:rsidR="00247CDC" w:rsidRDefault="00247CDC" w:rsidP="009E36BB">
            <w:pPr>
              <w:pStyle w:val="TAC"/>
            </w:pPr>
            <w:r>
              <w:t>Gi, Sgi</w:t>
            </w:r>
          </w:p>
        </w:tc>
      </w:tr>
      <w:tr w:rsidR="00247CDC" w14:paraId="25E25F36" w14:textId="77777777" w:rsidTr="009E36BB">
        <w:trPr>
          <w:jc w:val="center"/>
        </w:trPr>
        <w:tc>
          <w:tcPr>
            <w:tcW w:w="1623" w:type="dxa"/>
          </w:tcPr>
          <w:p w14:paraId="2322D20E" w14:textId="77777777" w:rsidR="00247CDC" w:rsidRDefault="00247CDC" w:rsidP="009E36BB">
            <w:pPr>
              <w:pStyle w:val="TAC"/>
              <w:rPr>
                <w:lang w:val="en-US"/>
              </w:rPr>
            </w:pPr>
            <w:r>
              <w:rPr>
                <w:lang w:val="en-US"/>
              </w:rPr>
              <w:t>3GPP-IMSI-MCC-MNC</w:t>
            </w:r>
          </w:p>
        </w:tc>
        <w:tc>
          <w:tcPr>
            <w:tcW w:w="720" w:type="dxa"/>
          </w:tcPr>
          <w:p w14:paraId="09E1294C" w14:textId="77777777" w:rsidR="00247CDC" w:rsidRDefault="00247CDC" w:rsidP="009E36BB">
            <w:pPr>
              <w:pStyle w:val="TAC"/>
              <w:rPr>
                <w:lang w:val="en-US"/>
              </w:rPr>
            </w:pPr>
            <w:r>
              <w:rPr>
                <w:lang w:val="en-US"/>
              </w:rPr>
              <w:t>8</w:t>
            </w:r>
          </w:p>
        </w:tc>
        <w:tc>
          <w:tcPr>
            <w:tcW w:w="900" w:type="dxa"/>
          </w:tcPr>
          <w:p w14:paraId="1DFA03A8" w14:textId="77777777" w:rsidR="00247CDC" w:rsidRDefault="00247CDC" w:rsidP="009E36BB">
            <w:pPr>
              <w:pStyle w:val="TAC"/>
              <w:rPr>
                <w:lang w:val="sv-SE"/>
              </w:rPr>
            </w:pPr>
            <w:r>
              <w:rPr>
                <w:lang w:val="sv-SE"/>
              </w:rPr>
              <w:t>16.4.7 (see note)</w:t>
            </w:r>
          </w:p>
        </w:tc>
        <w:tc>
          <w:tcPr>
            <w:tcW w:w="1592" w:type="dxa"/>
          </w:tcPr>
          <w:p w14:paraId="1B6AFC9B" w14:textId="77777777" w:rsidR="00247CDC" w:rsidRDefault="00247CDC" w:rsidP="009E36BB">
            <w:pPr>
              <w:pStyle w:val="TAC"/>
            </w:pPr>
            <w:r>
              <w:t>UTF8String</w:t>
            </w:r>
          </w:p>
        </w:tc>
        <w:tc>
          <w:tcPr>
            <w:tcW w:w="548" w:type="dxa"/>
          </w:tcPr>
          <w:p w14:paraId="72697F1A" w14:textId="77777777" w:rsidR="00247CDC" w:rsidRDefault="00247CDC" w:rsidP="009E36BB">
            <w:pPr>
              <w:pStyle w:val="TAC"/>
              <w:rPr>
                <w:lang w:val="sv-SE"/>
              </w:rPr>
            </w:pPr>
            <w:r>
              <w:rPr>
                <w:lang w:val="sv-SE"/>
              </w:rPr>
              <w:t>V</w:t>
            </w:r>
          </w:p>
        </w:tc>
        <w:tc>
          <w:tcPr>
            <w:tcW w:w="567" w:type="dxa"/>
          </w:tcPr>
          <w:p w14:paraId="543DFC82" w14:textId="77777777" w:rsidR="00247CDC" w:rsidRDefault="00247CDC" w:rsidP="009E36BB">
            <w:pPr>
              <w:pStyle w:val="TAC"/>
              <w:rPr>
                <w:lang w:val="sv-SE"/>
              </w:rPr>
            </w:pPr>
            <w:r>
              <w:rPr>
                <w:lang w:val="sv-SE"/>
              </w:rPr>
              <w:t>P</w:t>
            </w:r>
          </w:p>
        </w:tc>
        <w:tc>
          <w:tcPr>
            <w:tcW w:w="709" w:type="dxa"/>
          </w:tcPr>
          <w:p w14:paraId="690CEF00" w14:textId="77777777" w:rsidR="00247CDC" w:rsidRDefault="00247CDC" w:rsidP="009E36BB">
            <w:pPr>
              <w:pStyle w:val="TAC"/>
              <w:rPr>
                <w:lang w:val="sv-SE"/>
              </w:rPr>
            </w:pPr>
          </w:p>
        </w:tc>
        <w:tc>
          <w:tcPr>
            <w:tcW w:w="567" w:type="dxa"/>
          </w:tcPr>
          <w:p w14:paraId="3039C2CB" w14:textId="77777777" w:rsidR="00247CDC" w:rsidRDefault="00247CDC" w:rsidP="009E36BB">
            <w:pPr>
              <w:pStyle w:val="TAC"/>
              <w:rPr>
                <w:lang w:val="sv-SE"/>
              </w:rPr>
            </w:pPr>
            <w:r>
              <w:t>M</w:t>
            </w:r>
          </w:p>
        </w:tc>
        <w:tc>
          <w:tcPr>
            <w:tcW w:w="532" w:type="dxa"/>
          </w:tcPr>
          <w:p w14:paraId="32F2BFE3" w14:textId="77777777" w:rsidR="00247CDC" w:rsidRDefault="00247CDC" w:rsidP="009E36BB">
            <w:pPr>
              <w:pStyle w:val="TAC"/>
            </w:pPr>
            <w:r>
              <w:t>Y</w:t>
            </w:r>
          </w:p>
        </w:tc>
        <w:tc>
          <w:tcPr>
            <w:tcW w:w="1224" w:type="dxa"/>
          </w:tcPr>
          <w:p w14:paraId="25B82EA6" w14:textId="77777777" w:rsidR="00247CDC" w:rsidRDefault="00247CDC" w:rsidP="009E36BB">
            <w:pPr>
              <w:pStyle w:val="TAC"/>
            </w:pPr>
            <w:r>
              <w:t>Gi, Sgi</w:t>
            </w:r>
          </w:p>
        </w:tc>
      </w:tr>
      <w:tr w:rsidR="00247CDC" w14:paraId="784E63FE" w14:textId="77777777" w:rsidTr="009E36BB">
        <w:trPr>
          <w:jc w:val="center"/>
        </w:trPr>
        <w:tc>
          <w:tcPr>
            <w:tcW w:w="1623" w:type="dxa"/>
          </w:tcPr>
          <w:p w14:paraId="786B6A56" w14:textId="77777777" w:rsidR="00247CDC" w:rsidRDefault="00247CDC" w:rsidP="009E36BB">
            <w:pPr>
              <w:pStyle w:val="TAC"/>
              <w:rPr>
                <w:lang w:val="en-US"/>
              </w:rPr>
            </w:pPr>
            <w:r>
              <w:rPr>
                <w:lang w:val="en-US"/>
              </w:rPr>
              <w:t>3GPP-GGSN-MCC-MNC</w:t>
            </w:r>
          </w:p>
        </w:tc>
        <w:tc>
          <w:tcPr>
            <w:tcW w:w="720" w:type="dxa"/>
          </w:tcPr>
          <w:p w14:paraId="4BDB6FA2" w14:textId="77777777" w:rsidR="00247CDC" w:rsidRDefault="00247CDC" w:rsidP="009E36BB">
            <w:pPr>
              <w:pStyle w:val="TAC"/>
              <w:rPr>
                <w:lang w:val="en-US"/>
              </w:rPr>
            </w:pPr>
            <w:r>
              <w:rPr>
                <w:lang w:val="en-US"/>
              </w:rPr>
              <w:t>9</w:t>
            </w:r>
          </w:p>
        </w:tc>
        <w:tc>
          <w:tcPr>
            <w:tcW w:w="900" w:type="dxa"/>
          </w:tcPr>
          <w:p w14:paraId="3C568693" w14:textId="77777777" w:rsidR="00247CDC" w:rsidRDefault="00247CDC" w:rsidP="009E36BB">
            <w:pPr>
              <w:pStyle w:val="TAC"/>
              <w:rPr>
                <w:lang w:val="sv-SE"/>
              </w:rPr>
            </w:pPr>
            <w:r>
              <w:rPr>
                <w:lang w:val="sv-SE"/>
              </w:rPr>
              <w:t>16.4.7 (see note)</w:t>
            </w:r>
          </w:p>
        </w:tc>
        <w:tc>
          <w:tcPr>
            <w:tcW w:w="1592" w:type="dxa"/>
          </w:tcPr>
          <w:p w14:paraId="5E757E62" w14:textId="77777777" w:rsidR="00247CDC" w:rsidRDefault="00247CDC" w:rsidP="009E36BB">
            <w:pPr>
              <w:pStyle w:val="TAC"/>
            </w:pPr>
            <w:r>
              <w:t>UTF8String</w:t>
            </w:r>
          </w:p>
        </w:tc>
        <w:tc>
          <w:tcPr>
            <w:tcW w:w="548" w:type="dxa"/>
          </w:tcPr>
          <w:p w14:paraId="5C7E4C4B" w14:textId="77777777" w:rsidR="00247CDC" w:rsidRDefault="00247CDC" w:rsidP="009E36BB">
            <w:pPr>
              <w:pStyle w:val="TAC"/>
              <w:rPr>
                <w:lang w:val="sv-SE"/>
              </w:rPr>
            </w:pPr>
            <w:r>
              <w:rPr>
                <w:lang w:val="sv-SE"/>
              </w:rPr>
              <w:t>V</w:t>
            </w:r>
          </w:p>
        </w:tc>
        <w:tc>
          <w:tcPr>
            <w:tcW w:w="567" w:type="dxa"/>
          </w:tcPr>
          <w:p w14:paraId="7441B927" w14:textId="77777777" w:rsidR="00247CDC" w:rsidRDefault="00247CDC" w:rsidP="009E36BB">
            <w:pPr>
              <w:pStyle w:val="TAC"/>
              <w:rPr>
                <w:lang w:val="sv-SE"/>
              </w:rPr>
            </w:pPr>
            <w:r>
              <w:rPr>
                <w:lang w:val="sv-SE"/>
              </w:rPr>
              <w:t>P</w:t>
            </w:r>
          </w:p>
        </w:tc>
        <w:tc>
          <w:tcPr>
            <w:tcW w:w="709" w:type="dxa"/>
          </w:tcPr>
          <w:p w14:paraId="1868FA31" w14:textId="77777777" w:rsidR="00247CDC" w:rsidRDefault="00247CDC" w:rsidP="009E36BB">
            <w:pPr>
              <w:pStyle w:val="TAC"/>
              <w:rPr>
                <w:lang w:val="sv-SE"/>
              </w:rPr>
            </w:pPr>
          </w:p>
        </w:tc>
        <w:tc>
          <w:tcPr>
            <w:tcW w:w="567" w:type="dxa"/>
          </w:tcPr>
          <w:p w14:paraId="0E52E85F" w14:textId="77777777" w:rsidR="00247CDC" w:rsidRDefault="00247CDC" w:rsidP="009E36BB">
            <w:pPr>
              <w:pStyle w:val="TAC"/>
              <w:rPr>
                <w:lang w:val="sv-SE"/>
              </w:rPr>
            </w:pPr>
            <w:r>
              <w:t>M</w:t>
            </w:r>
          </w:p>
        </w:tc>
        <w:tc>
          <w:tcPr>
            <w:tcW w:w="532" w:type="dxa"/>
          </w:tcPr>
          <w:p w14:paraId="1DA92B54" w14:textId="77777777" w:rsidR="00247CDC" w:rsidRDefault="00247CDC" w:rsidP="009E36BB">
            <w:pPr>
              <w:pStyle w:val="TAC"/>
            </w:pPr>
            <w:r>
              <w:t>Y</w:t>
            </w:r>
          </w:p>
        </w:tc>
        <w:tc>
          <w:tcPr>
            <w:tcW w:w="1224" w:type="dxa"/>
          </w:tcPr>
          <w:p w14:paraId="7DEFEC6F" w14:textId="77777777" w:rsidR="00247CDC" w:rsidRDefault="00247CDC" w:rsidP="009E36BB">
            <w:pPr>
              <w:pStyle w:val="TAC"/>
            </w:pPr>
            <w:r>
              <w:t>Gi, Sgi</w:t>
            </w:r>
          </w:p>
        </w:tc>
      </w:tr>
      <w:tr w:rsidR="00247CDC" w14:paraId="534EB376" w14:textId="77777777" w:rsidTr="009E36BB">
        <w:trPr>
          <w:jc w:val="center"/>
        </w:trPr>
        <w:tc>
          <w:tcPr>
            <w:tcW w:w="1623" w:type="dxa"/>
          </w:tcPr>
          <w:p w14:paraId="725F0945" w14:textId="77777777" w:rsidR="00247CDC" w:rsidRDefault="00247CDC" w:rsidP="009E36BB">
            <w:pPr>
              <w:pStyle w:val="TAC"/>
              <w:rPr>
                <w:lang w:val="en-US"/>
              </w:rPr>
            </w:pPr>
            <w:r>
              <w:rPr>
                <w:lang w:val="en-US"/>
              </w:rPr>
              <w:t>3GPP-NSAPI</w:t>
            </w:r>
          </w:p>
        </w:tc>
        <w:tc>
          <w:tcPr>
            <w:tcW w:w="720" w:type="dxa"/>
          </w:tcPr>
          <w:p w14:paraId="42F3A1F7" w14:textId="77777777" w:rsidR="00247CDC" w:rsidRDefault="00247CDC" w:rsidP="009E36BB">
            <w:pPr>
              <w:pStyle w:val="TAC"/>
              <w:rPr>
                <w:lang w:val="en-US"/>
              </w:rPr>
            </w:pPr>
            <w:r>
              <w:rPr>
                <w:lang w:val="en-US"/>
              </w:rPr>
              <w:t>10</w:t>
            </w:r>
          </w:p>
        </w:tc>
        <w:tc>
          <w:tcPr>
            <w:tcW w:w="900" w:type="dxa"/>
          </w:tcPr>
          <w:p w14:paraId="17994AFD" w14:textId="77777777" w:rsidR="00247CDC" w:rsidRDefault="00247CDC" w:rsidP="009E36BB">
            <w:pPr>
              <w:pStyle w:val="TAC"/>
              <w:rPr>
                <w:lang w:val="sv-SE"/>
              </w:rPr>
            </w:pPr>
            <w:r>
              <w:rPr>
                <w:lang w:val="sv-SE"/>
              </w:rPr>
              <w:t>16.4.7 (see note)</w:t>
            </w:r>
          </w:p>
        </w:tc>
        <w:tc>
          <w:tcPr>
            <w:tcW w:w="1592" w:type="dxa"/>
          </w:tcPr>
          <w:p w14:paraId="6EDE7F9C" w14:textId="77777777" w:rsidR="00247CDC" w:rsidRDefault="00247CDC" w:rsidP="009E36BB">
            <w:pPr>
              <w:pStyle w:val="TAC"/>
            </w:pPr>
            <w:r>
              <w:t>OctetString</w:t>
            </w:r>
          </w:p>
        </w:tc>
        <w:tc>
          <w:tcPr>
            <w:tcW w:w="548" w:type="dxa"/>
          </w:tcPr>
          <w:p w14:paraId="68D26A3F" w14:textId="77777777" w:rsidR="00247CDC" w:rsidRDefault="00247CDC" w:rsidP="009E36BB">
            <w:pPr>
              <w:pStyle w:val="TAC"/>
              <w:rPr>
                <w:lang w:val="sv-SE"/>
              </w:rPr>
            </w:pPr>
            <w:r>
              <w:rPr>
                <w:lang w:val="sv-SE"/>
              </w:rPr>
              <w:t>V</w:t>
            </w:r>
          </w:p>
        </w:tc>
        <w:tc>
          <w:tcPr>
            <w:tcW w:w="567" w:type="dxa"/>
          </w:tcPr>
          <w:p w14:paraId="6B42E659" w14:textId="77777777" w:rsidR="00247CDC" w:rsidRDefault="00247CDC" w:rsidP="009E36BB">
            <w:pPr>
              <w:pStyle w:val="TAC"/>
              <w:rPr>
                <w:lang w:val="sv-SE"/>
              </w:rPr>
            </w:pPr>
            <w:r>
              <w:rPr>
                <w:lang w:val="sv-SE"/>
              </w:rPr>
              <w:t>P</w:t>
            </w:r>
          </w:p>
        </w:tc>
        <w:tc>
          <w:tcPr>
            <w:tcW w:w="709" w:type="dxa"/>
          </w:tcPr>
          <w:p w14:paraId="008BE104" w14:textId="77777777" w:rsidR="00247CDC" w:rsidRDefault="00247CDC" w:rsidP="009E36BB">
            <w:pPr>
              <w:pStyle w:val="TAC"/>
              <w:rPr>
                <w:lang w:val="sv-SE"/>
              </w:rPr>
            </w:pPr>
          </w:p>
        </w:tc>
        <w:tc>
          <w:tcPr>
            <w:tcW w:w="567" w:type="dxa"/>
          </w:tcPr>
          <w:p w14:paraId="11441386" w14:textId="77777777" w:rsidR="00247CDC" w:rsidRDefault="00247CDC" w:rsidP="009E36BB">
            <w:pPr>
              <w:pStyle w:val="TAC"/>
              <w:rPr>
                <w:lang w:val="sv-SE"/>
              </w:rPr>
            </w:pPr>
            <w:r>
              <w:t>M</w:t>
            </w:r>
          </w:p>
        </w:tc>
        <w:tc>
          <w:tcPr>
            <w:tcW w:w="532" w:type="dxa"/>
          </w:tcPr>
          <w:p w14:paraId="7BADB094" w14:textId="77777777" w:rsidR="00247CDC" w:rsidRDefault="00247CDC" w:rsidP="009E36BB">
            <w:pPr>
              <w:pStyle w:val="TAC"/>
            </w:pPr>
            <w:r>
              <w:t>Y</w:t>
            </w:r>
          </w:p>
        </w:tc>
        <w:tc>
          <w:tcPr>
            <w:tcW w:w="1224" w:type="dxa"/>
          </w:tcPr>
          <w:p w14:paraId="515C0C3F" w14:textId="77777777" w:rsidR="00247CDC" w:rsidRDefault="00247CDC" w:rsidP="009E36BB">
            <w:pPr>
              <w:pStyle w:val="TAC"/>
            </w:pPr>
            <w:r>
              <w:t>Gi, Sgi</w:t>
            </w:r>
          </w:p>
        </w:tc>
      </w:tr>
      <w:tr w:rsidR="00247CDC" w14:paraId="188A0410" w14:textId="77777777" w:rsidTr="009E36BB">
        <w:trPr>
          <w:jc w:val="center"/>
        </w:trPr>
        <w:tc>
          <w:tcPr>
            <w:tcW w:w="1623" w:type="dxa"/>
          </w:tcPr>
          <w:p w14:paraId="0D47A943" w14:textId="77777777" w:rsidR="00247CDC" w:rsidRDefault="00247CDC" w:rsidP="009E36BB">
            <w:pPr>
              <w:pStyle w:val="TAC"/>
              <w:rPr>
                <w:lang w:val="en-US"/>
              </w:rPr>
            </w:pPr>
            <w:r>
              <w:rPr>
                <w:lang w:val="en-US"/>
              </w:rPr>
              <w:t>3GPP-Selection-Mode</w:t>
            </w:r>
          </w:p>
        </w:tc>
        <w:tc>
          <w:tcPr>
            <w:tcW w:w="720" w:type="dxa"/>
          </w:tcPr>
          <w:p w14:paraId="11351854" w14:textId="77777777" w:rsidR="00247CDC" w:rsidRDefault="00247CDC" w:rsidP="009E36BB">
            <w:pPr>
              <w:pStyle w:val="TAC"/>
              <w:rPr>
                <w:lang w:val="en-US"/>
              </w:rPr>
            </w:pPr>
            <w:r>
              <w:rPr>
                <w:lang w:val="en-US"/>
              </w:rPr>
              <w:t>12</w:t>
            </w:r>
          </w:p>
        </w:tc>
        <w:tc>
          <w:tcPr>
            <w:tcW w:w="900" w:type="dxa"/>
          </w:tcPr>
          <w:p w14:paraId="3CF30FB4" w14:textId="77777777" w:rsidR="00247CDC" w:rsidRDefault="00247CDC" w:rsidP="009E36BB">
            <w:pPr>
              <w:pStyle w:val="TAC"/>
              <w:rPr>
                <w:lang w:val="sv-SE"/>
              </w:rPr>
            </w:pPr>
            <w:r>
              <w:rPr>
                <w:lang w:val="sv-SE"/>
              </w:rPr>
              <w:t>16.4.7 (see note)</w:t>
            </w:r>
          </w:p>
        </w:tc>
        <w:tc>
          <w:tcPr>
            <w:tcW w:w="1592" w:type="dxa"/>
          </w:tcPr>
          <w:p w14:paraId="53AE4747" w14:textId="77777777" w:rsidR="00247CDC" w:rsidRDefault="00247CDC" w:rsidP="009E36BB">
            <w:pPr>
              <w:pStyle w:val="TAC"/>
            </w:pPr>
            <w:r>
              <w:t>UTF8String</w:t>
            </w:r>
          </w:p>
        </w:tc>
        <w:tc>
          <w:tcPr>
            <w:tcW w:w="548" w:type="dxa"/>
          </w:tcPr>
          <w:p w14:paraId="5FF1554B" w14:textId="77777777" w:rsidR="00247CDC" w:rsidRDefault="00247CDC" w:rsidP="009E36BB">
            <w:pPr>
              <w:pStyle w:val="TAC"/>
              <w:rPr>
                <w:lang w:val="sv-SE"/>
              </w:rPr>
            </w:pPr>
            <w:r>
              <w:rPr>
                <w:lang w:val="sv-SE"/>
              </w:rPr>
              <w:t>V</w:t>
            </w:r>
          </w:p>
        </w:tc>
        <w:tc>
          <w:tcPr>
            <w:tcW w:w="567" w:type="dxa"/>
          </w:tcPr>
          <w:p w14:paraId="48620AAB" w14:textId="77777777" w:rsidR="00247CDC" w:rsidRDefault="00247CDC" w:rsidP="009E36BB">
            <w:pPr>
              <w:pStyle w:val="TAC"/>
              <w:rPr>
                <w:lang w:val="sv-SE"/>
              </w:rPr>
            </w:pPr>
            <w:r>
              <w:rPr>
                <w:lang w:val="sv-SE"/>
              </w:rPr>
              <w:t>P</w:t>
            </w:r>
          </w:p>
        </w:tc>
        <w:tc>
          <w:tcPr>
            <w:tcW w:w="709" w:type="dxa"/>
          </w:tcPr>
          <w:p w14:paraId="74401597" w14:textId="77777777" w:rsidR="00247CDC" w:rsidRDefault="00247CDC" w:rsidP="009E36BB">
            <w:pPr>
              <w:pStyle w:val="TAC"/>
              <w:rPr>
                <w:lang w:val="sv-SE"/>
              </w:rPr>
            </w:pPr>
          </w:p>
        </w:tc>
        <w:tc>
          <w:tcPr>
            <w:tcW w:w="567" w:type="dxa"/>
          </w:tcPr>
          <w:p w14:paraId="59892908" w14:textId="77777777" w:rsidR="00247CDC" w:rsidRDefault="00247CDC" w:rsidP="009E36BB">
            <w:pPr>
              <w:pStyle w:val="TAC"/>
              <w:rPr>
                <w:lang w:val="sv-SE"/>
              </w:rPr>
            </w:pPr>
            <w:r>
              <w:t>M</w:t>
            </w:r>
          </w:p>
        </w:tc>
        <w:tc>
          <w:tcPr>
            <w:tcW w:w="532" w:type="dxa"/>
          </w:tcPr>
          <w:p w14:paraId="7DF7F663" w14:textId="77777777" w:rsidR="00247CDC" w:rsidRDefault="00247CDC" w:rsidP="009E36BB">
            <w:pPr>
              <w:pStyle w:val="TAC"/>
            </w:pPr>
            <w:r>
              <w:t>Y</w:t>
            </w:r>
          </w:p>
        </w:tc>
        <w:tc>
          <w:tcPr>
            <w:tcW w:w="1224" w:type="dxa"/>
          </w:tcPr>
          <w:p w14:paraId="2CB4360B" w14:textId="77777777" w:rsidR="00247CDC" w:rsidRDefault="00247CDC" w:rsidP="009E36BB">
            <w:pPr>
              <w:pStyle w:val="TAC"/>
            </w:pPr>
            <w:r>
              <w:t>Gi, Sgi</w:t>
            </w:r>
          </w:p>
        </w:tc>
      </w:tr>
      <w:tr w:rsidR="00247CDC" w14:paraId="66A7BF88" w14:textId="77777777" w:rsidTr="009E36BB">
        <w:trPr>
          <w:jc w:val="center"/>
        </w:trPr>
        <w:tc>
          <w:tcPr>
            <w:tcW w:w="1623" w:type="dxa"/>
          </w:tcPr>
          <w:p w14:paraId="01CA98E8" w14:textId="77777777" w:rsidR="00247CDC" w:rsidRDefault="00247CDC" w:rsidP="009E36BB">
            <w:pPr>
              <w:pStyle w:val="TAC"/>
              <w:rPr>
                <w:lang w:val="en-US"/>
              </w:rPr>
            </w:pPr>
            <w:r>
              <w:rPr>
                <w:lang w:val="en-US"/>
              </w:rPr>
              <w:t>3GPP-Charging-Characteristics</w:t>
            </w:r>
          </w:p>
        </w:tc>
        <w:tc>
          <w:tcPr>
            <w:tcW w:w="720" w:type="dxa"/>
          </w:tcPr>
          <w:p w14:paraId="5458AD82" w14:textId="77777777" w:rsidR="00247CDC" w:rsidRDefault="00247CDC" w:rsidP="009E36BB">
            <w:pPr>
              <w:pStyle w:val="TAC"/>
              <w:rPr>
                <w:lang w:val="en-US"/>
              </w:rPr>
            </w:pPr>
            <w:r>
              <w:rPr>
                <w:lang w:val="en-US"/>
              </w:rPr>
              <w:t>13</w:t>
            </w:r>
          </w:p>
        </w:tc>
        <w:tc>
          <w:tcPr>
            <w:tcW w:w="900" w:type="dxa"/>
          </w:tcPr>
          <w:p w14:paraId="69053B07" w14:textId="77777777" w:rsidR="00247CDC" w:rsidRDefault="00247CDC" w:rsidP="009E36BB">
            <w:pPr>
              <w:pStyle w:val="TAC"/>
              <w:rPr>
                <w:lang w:val="sv-SE"/>
              </w:rPr>
            </w:pPr>
            <w:r>
              <w:rPr>
                <w:lang w:val="sv-SE"/>
              </w:rPr>
              <w:t>16.4.7 (see note)</w:t>
            </w:r>
          </w:p>
        </w:tc>
        <w:tc>
          <w:tcPr>
            <w:tcW w:w="1592" w:type="dxa"/>
          </w:tcPr>
          <w:p w14:paraId="08B6747B" w14:textId="77777777" w:rsidR="00247CDC" w:rsidRDefault="00247CDC" w:rsidP="009E36BB">
            <w:pPr>
              <w:pStyle w:val="TAC"/>
            </w:pPr>
            <w:r>
              <w:t>UTF8String</w:t>
            </w:r>
          </w:p>
        </w:tc>
        <w:tc>
          <w:tcPr>
            <w:tcW w:w="548" w:type="dxa"/>
          </w:tcPr>
          <w:p w14:paraId="5A9F4C9A" w14:textId="77777777" w:rsidR="00247CDC" w:rsidRDefault="00247CDC" w:rsidP="009E36BB">
            <w:pPr>
              <w:pStyle w:val="TAC"/>
              <w:rPr>
                <w:lang w:val="sv-SE"/>
              </w:rPr>
            </w:pPr>
            <w:r>
              <w:rPr>
                <w:lang w:val="sv-SE"/>
              </w:rPr>
              <w:t>V</w:t>
            </w:r>
          </w:p>
        </w:tc>
        <w:tc>
          <w:tcPr>
            <w:tcW w:w="567" w:type="dxa"/>
          </w:tcPr>
          <w:p w14:paraId="2C4A9972" w14:textId="77777777" w:rsidR="00247CDC" w:rsidRDefault="00247CDC" w:rsidP="009E36BB">
            <w:pPr>
              <w:pStyle w:val="TAC"/>
              <w:rPr>
                <w:lang w:val="sv-SE"/>
              </w:rPr>
            </w:pPr>
            <w:r>
              <w:rPr>
                <w:lang w:val="sv-SE"/>
              </w:rPr>
              <w:t>P</w:t>
            </w:r>
          </w:p>
        </w:tc>
        <w:tc>
          <w:tcPr>
            <w:tcW w:w="709" w:type="dxa"/>
          </w:tcPr>
          <w:p w14:paraId="44ED7AAA" w14:textId="77777777" w:rsidR="00247CDC" w:rsidRDefault="00247CDC" w:rsidP="009E36BB">
            <w:pPr>
              <w:pStyle w:val="TAC"/>
              <w:rPr>
                <w:lang w:val="sv-SE"/>
              </w:rPr>
            </w:pPr>
          </w:p>
        </w:tc>
        <w:tc>
          <w:tcPr>
            <w:tcW w:w="567" w:type="dxa"/>
          </w:tcPr>
          <w:p w14:paraId="658793D6" w14:textId="77777777" w:rsidR="00247CDC" w:rsidRDefault="00247CDC" w:rsidP="009E36BB">
            <w:pPr>
              <w:pStyle w:val="TAC"/>
              <w:rPr>
                <w:lang w:val="sv-SE"/>
              </w:rPr>
            </w:pPr>
            <w:r>
              <w:t>M</w:t>
            </w:r>
          </w:p>
        </w:tc>
        <w:tc>
          <w:tcPr>
            <w:tcW w:w="532" w:type="dxa"/>
          </w:tcPr>
          <w:p w14:paraId="1D3F6EE8" w14:textId="77777777" w:rsidR="00247CDC" w:rsidRDefault="00247CDC" w:rsidP="009E36BB">
            <w:pPr>
              <w:pStyle w:val="TAC"/>
            </w:pPr>
            <w:r>
              <w:t>Y</w:t>
            </w:r>
          </w:p>
        </w:tc>
        <w:tc>
          <w:tcPr>
            <w:tcW w:w="1224" w:type="dxa"/>
          </w:tcPr>
          <w:p w14:paraId="258E7EEB" w14:textId="77777777" w:rsidR="00247CDC" w:rsidRDefault="00247CDC" w:rsidP="009E36BB">
            <w:pPr>
              <w:pStyle w:val="TAC"/>
            </w:pPr>
            <w:r>
              <w:t>Gi, Sgi</w:t>
            </w:r>
          </w:p>
        </w:tc>
      </w:tr>
      <w:tr w:rsidR="00247CDC" w14:paraId="534F2FE6" w14:textId="77777777" w:rsidTr="009E36BB">
        <w:trPr>
          <w:jc w:val="center"/>
        </w:trPr>
        <w:tc>
          <w:tcPr>
            <w:tcW w:w="1623" w:type="dxa"/>
          </w:tcPr>
          <w:p w14:paraId="4C6BAD28" w14:textId="77777777" w:rsidR="00247CDC" w:rsidRDefault="00247CDC" w:rsidP="009E36BB">
            <w:pPr>
              <w:pStyle w:val="TAC"/>
              <w:rPr>
                <w:lang w:val="en-US"/>
              </w:rPr>
            </w:pPr>
            <w:r>
              <w:rPr>
                <w:lang w:val="en-US"/>
              </w:rPr>
              <w:t>3GPP-CG-IPv6-Address</w:t>
            </w:r>
          </w:p>
        </w:tc>
        <w:tc>
          <w:tcPr>
            <w:tcW w:w="720" w:type="dxa"/>
          </w:tcPr>
          <w:p w14:paraId="59DEAED2" w14:textId="77777777" w:rsidR="00247CDC" w:rsidRDefault="00247CDC" w:rsidP="009E36BB">
            <w:pPr>
              <w:pStyle w:val="TAC"/>
              <w:rPr>
                <w:lang w:val="en-US"/>
              </w:rPr>
            </w:pPr>
            <w:r>
              <w:rPr>
                <w:lang w:val="en-US"/>
              </w:rPr>
              <w:t>14</w:t>
            </w:r>
          </w:p>
        </w:tc>
        <w:tc>
          <w:tcPr>
            <w:tcW w:w="900" w:type="dxa"/>
          </w:tcPr>
          <w:p w14:paraId="4EE59F94" w14:textId="77777777" w:rsidR="00247CDC" w:rsidRDefault="00247CDC" w:rsidP="009E36BB">
            <w:pPr>
              <w:pStyle w:val="TAC"/>
              <w:rPr>
                <w:lang w:val="sv-SE"/>
              </w:rPr>
            </w:pPr>
            <w:r>
              <w:rPr>
                <w:lang w:val="sv-SE"/>
              </w:rPr>
              <w:t>16.4.7 (see note)</w:t>
            </w:r>
          </w:p>
        </w:tc>
        <w:tc>
          <w:tcPr>
            <w:tcW w:w="1592" w:type="dxa"/>
          </w:tcPr>
          <w:p w14:paraId="5A27E32E" w14:textId="77777777" w:rsidR="00247CDC" w:rsidRDefault="00247CDC" w:rsidP="009E36BB">
            <w:pPr>
              <w:pStyle w:val="TAC"/>
            </w:pPr>
            <w:r>
              <w:rPr>
                <w:lang w:val="sv-SE"/>
              </w:rPr>
              <w:t>OctetString</w:t>
            </w:r>
          </w:p>
        </w:tc>
        <w:tc>
          <w:tcPr>
            <w:tcW w:w="548" w:type="dxa"/>
          </w:tcPr>
          <w:p w14:paraId="47434390" w14:textId="77777777" w:rsidR="00247CDC" w:rsidRDefault="00247CDC" w:rsidP="009E36BB">
            <w:pPr>
              <w:pStyle w:val="TAC"/>
              <w:rPr>
                <w:lang w:val="sv-SE"/>
              </w:rPr>
            </w:pPr>
            <w:r>
              <w:rPr>
                <w:lang w:val="sv-SE"/>
              </w:rPr>
              <w:t>V</w:t>
            </w:r>
          </w:p>
        </w:tc>
        <w:tc>
          <w:tcPr>
            <w:tcW w:w="567" w:type="dxa"/>
          </w:tcPr>
          <w:p w14:paraId="7A83BBB5" w14:textId="77777777" w:rsidR="00247CDC" w:rsidRDefault="00247CDC" w:rsidP="009E36BB">
            <w:pPr>
              <w:pStyle w:val="TAC"/>
              <w:rPr>
                <w:lang w:val="sv-SE"/>
              </w:rPr>
            </w:pPr>
            <w:r>
              <w:rPr>
                <w:lang w:val="sv-SE"/>
              </w:rPr>
              <w:t>P</w:t>
            </w:r>
          </w:p>
        </w:tc>
        <w:tc>
          <w:tcPr>
            <w:tcW w:w="709" w:type="dxa"/>
          </w:tcPr>
          <w:p w14:paraId="2AC50B23" w14:textId="77777777" w:rsidR="00247CDC" w:rsidRDefault="00247CDC" w:rsidP="009E36BB">
            <w:pPr>
              <w:pStyle w:val="TAC"/>
              <w:rPr>
                <w:lang w:val="sv-SE"/>
              </w:rPr>
            </w:pPr>
          </w:p>
        </w:tc>
        <w:tc>
          <w:tcPr>
            <w:tcW w:w="567" w:type="dxa"/>
          </w:tcPr>
          <w:p w14:paraId="64490545" w14:textId="77777777" w:rsidR="00247CDC" w:rsidRDefault="00247CDC" w:rsidP="009E36BB">
            <w:pPr>
              <w:pStyle w:val="TAC"/>
              <w:rPr>
                <w:lang w:val="sv-SE"/>
              </w:rPr>
            </w:pPr>
            <w:r>
              <w:t>M</w:t>
            </w:r>
          </w:p>
        </w:tc>
        <w:tc>
          <w:tcPr>
            <w:tcW w:w="532" w:type="dxa"/>
          </w:tcPr>
          <w:p w14:paraId="605C13D0" w14:textId="77777777" w:rsidR="00247CDC" w:rsidRDefault="00247CDC" w:rsidP="009E36BB">
            <w:pPr>
              <w:pStyle w:val="TAC"/>
            </w:pPr>
            <w:r>
              <w:t>Y</w:t>
            </w:r>
          </w:p>
        </w:tc>
        <w:tc>
          <w:tcPr>
            <w:tcW w:w="1224" w:type="dxa"/>
          </w:tcPr>
          <w:p w14:paraId="4770F40B" w14:textId="77777777" w:rsidR="00247CDC" w:rsidRDefault="00247CDC" w:rsidP="009E36BB">
            <w:pPr>
              <w:pStyle w:val="TAC"/>
            </w:pPr>
            <w:r>
              <w:t>Gi, Sgi</w:t>
            </w:r>
          </w:p>
        </w:tc>
      </w:tr>
      <w:tr w:rsidR="00247CDC" w14:paraId="302C2839" w14:textId="77777777" w:rsidTr="009E36BB">
        <w:trPr>
          <w:jc w:val="center"/>
        </w:trPr>
        <w:tc>
          <w:tcPr>
            <w:tcW w:w="1623" w:type="dxa"/>
          </w:tcPr>
          <w:p w14:paraId="1FED6598" w14:textId="77777777" w:rsidR="00247CDC" w:rsidRDefault="00247CDC" w:rsidP="009E36BB">
            <w:pPr>
              <w:pStyle w:val="TAC"/>
            </w:pPr>
            <w:r>
              <w:rPr>
                <w:lang w:val="en-US"/>
              </w:rPr>
              <w:t>3GPP-SGSN-IPv6-Address</w:t>
            </w:r>
          </w:p>
        </w:tc>
        <w:tc>
          <w:tcPr>
            <w:tcW w:w="720" w:type="dxa"/>
          </w:tcPr>
          <w:p w14:paraId="715F464B" w14:textId="77777777" w:rsidR="00247CDC" w:rsidRDefault="00247CDC" w:rsidP="009E36BB">
            <w:pPr>
              <w:pStyle w:val="TAC"/>
              <w:rPr>
                <w:lang w:val="sv-SE"/>
              </w:rPr>
            </w:pPr>
            <w:r>
              <w:rPr>
                <w:lang w:val="en-US"/>
              </w:rPr>
              <w:t>15</w:t>
            </w:r>
          </w:p>
        </w:tc>
        <w:tc>
          <w:tcPr>
            <w:tcW w:w="900" w:type="dxa"/>
          </w:tcPr>
          <w:p w14:paraId="6F188F6C" w14:textId="77777777" w:rsidR="00247CDC" w:rsidRDefault="00247CDC" w:rsidP="009E36BB">
            <w:pPr>
              <w:pStyle w:val="TAC"/>
              <w:rPr>
                <w:lang w:val="sv-SE"/>
              </w:rPr>
            </w:pPr>
            <w:r>
              <w:rPr>
                <w:lang w:val="sv-SE"/>
              </w:rPr>
              <w:t>16.4.7 (see note)</w:t>
            </w:r>
          </w:p>
        </w:tc>
        <w:tc>
          <w:tcPr>
            <w:tcW w:w="1592" w:type="dxa"/>
          </w:tcPr>
          <w:p w14:paraId="1C431CE5" w14:textId="77777777" w:rsidR="00247CDC" w:rsidRDefault="00247CDC" w:rsidP="009E36BB">
            <w:pPr>
              <w:pStyle w:val="TAC"/>
            </w:pPr>
            <w:r>
              <w:rPr>
                <w:lang w:val="sv-SE"/>
              </w:rPr>
              <w:t>OctetString</w:t>
            </w:r>
          </w:p>
        </w:tc>
        <w:tc>
          <w:tcPr>
            <w:tcW w:w="548" w:type="dxa"/>
          </w:tcPr>
          <w:p w14:paraId="55B83E01" w14:textId="77777777" w:rsidR="00247CDC" w:rsidRDefault="00247CDC" w:rsidP="009E36BB">
            <w:pPr>
              <w:pStyle w:val="TAC"/>
              <w:rPr>
                <w:lang w:val="sv-SE"/>
              </w:rPr>
            </w:pPr>
            <w:r>
              <w:rPr>
                <w:lang w:val="sv-SE"/>
              </w:rPr>
              <w:t>V</w:t>
            </w:r>
          </w:p>
        </w:tc>
        <w:tc>
          <w:tcPr>
            <w:tcW w:w="567" w:type="dxa"/>
          </w:tcPr>
          <w:p w14:paraId="182F8AC7" w14:textId="77777777" w:rsidR="00247CDC" w:rsidRDefault="00247CDC" w:rsidP="009E36BB">
            <w:pPr>
              <w:pStyle w:val="TAC"/>
              <w:rPr>
                <w:lang w:val="sv-SE"/>
              </w:rPr>
            </w:pPr>
            <w:r>
              <w:rPr>
                <w:lang w:val="sv-SE"/>
              </w:rPr>
              <w:t>P</w:t>
            </w:r>
          </w:p>
        </w:tc>
        <w:tc>
          <w:tcPr>
            <w:tcW w:w="709" w:type="dxa"/>
          </w:tcPr>
          <w:p w14:paraId="72EBA2AC" w14:textId="77777777" w:rsidR="00247CDC" w:rsidRDefault="00247CDC" w:rsidP="009E36BB">
            <w:pPr>
              <w:pStyle w:val="TAC"/>
              <w:rPr>
                <w:lang w:val="sv-SE"/>
              </w:rPr>
            </w:pPr>
          </w:p>
        </w:tc>
        <w:tc>
          <w:tcPr>
            <w:tcW w:w="567" w:type="dxa"/>
          </w:tcPr>
          <w:p w14:paraId="54CC8B08" w14:textId="77777777" w:rsidR="00247CDC" w:rsidRDefault="00247CDC" w:rsidP="009E36BB">
            <w:pPr>
              <w:pStyle w:val="TAC"/>
              <w:rPr>
                <w:lang w:val="sv-SE"/>
              </w:rPr>
            </w:pPr>
            <w:r>
              <w:t>M</w:t>
            </w:r>
          </w:p>
        </w:tc>
        <w:tc>
          <w:tcPr>
            <w:tcW w:w="532" w:type="dxa"/>
          </w:tcPr>
          <w:p w14:paraId="45FE9722" w14:textId="77777777" w:rsidR="00247CDC" w:rsidRDefault="00247CDC" w:rsidP="009E36BB">
            <w:pPr>
              <w:pStyle w:val="TAC"/>
            </w:pPr>
            <w:r>
              <w:t>Y</w:t>
            </w:r>
          </w:p>
        </w:tc>
        <w:tc>
          <w:tcPr>
            <w:tcW w:w="1224" w:type="dxa"/>
          </w:tcPr>
          <w:p w14:paraId="52F8DC66" w14:textId="77777777" w:rsidR="00247CDC" w:rsidRDefault="00247CDC" w:rsidP="009E36BB">
            <w:pPr>
              <w:pStyle w:val="TAC"/>
            </w:pPr>
            <w:r>
              <w:t>Gi, Sgi</w:t>
            </w:r>
          </w:p>
        </w:tc>
      </w:tr>
      <w:tr w:rsidR="00247CDC" w14:paraId="2FC986B0" w14:textId="77777777" w:rsidTr="009E36BB">
        <w:trPr>
          <w:jc w:val="center"/>
        </w:trPr>
        <w:tc>
          <w:tcPr>
            <w:tcW w:w="1623" w:type="dxa"/>
          </w:tcPr>
          <w:p w14:paraId="290FCD27" w14:textId="77777777" w:rsidR="00247CDC" w:rsidRDefault="00247CDC" w:rsidP="009E36BB">
            <w:pPr>
              <w:pStyle w:val="TAC"/>
              <w:rPr>
                <w:lang w:val="en-US"/>
              </w:rPr>
            </w:pPr>
            <w:r>
              <w:rPr>
                <w:lang w:val="en-US"/>
              </w:rPr>
              <w:t>3GPP-GGSN-IPv6-Address</w:t>
            </w:r>
          </w:p>
        </w:tc>
        <w:tc>
          <w:tcPr>
            <w:tcW w:w="720" w:type="dxa"/>
          </w:tcPr>
          <w:p w14:paraId="5E3E1EB8" w14:textId="77777777" w:rsidR="00247CDC" w:rsidRDefault="00247CDC" w:rsidP="009E36BB">
            <w:pPr>
              <w:pStyle w:val="TAC"/>
              <w:rPr>
                <w:lang w:val="en-US"/>
              </w:rPr>
            </w:pPr>
            <w:r>
              <w:rPr>
                <w:lang w:val="en-US"/>
              </w:rPr>
              <w:t>16</w:t>
            </w:r>
          </w:p>
        </w:tc>
        <w:tc>
          <w:tcPr>
            <w:tcW w:w="900" w:type="dxa"/>
          </w:tcPr>
          <w:p w14:paraId="102D529C" w14:textId="77777777" w:rsidR="00247CDC" w:rsidRDefault="00247CDC" w:rsidP="009E36BB">
            <w:pPr>
              <w:pStyle w:val="TAC"/>
              <w:rPr>
                <w:lang w:val="sv-SE"/>
              </w:rPr>
            </w:pPr>
            <w:r>
              <w:rPr>
                <w:lang w:val="sv-SE"/>
              </w:rPr>
              <w:t>16.4.7 (see note)</w:t>
            </w:r>
          </w:p>
        </w:tc>
        <w:tc>
          <w:tcPr>
            <w:tcW w:w="1592" w:type="dxa"/>
          </w:tcPr>
          <w:p w14:paraId="35C6F560" w14:textId="77777777" w:rsidR="00247CDC" w:rsidRDefault="00247CDC" w:rsidP="009E36BB">
            <w:pPr>
              <w:pStyle w:val="TAC"/>
            </w:pPr>
            <w:r>
              <w:rPr>
                <w:lang w:val="sv-SE"/>
              </w:rPr>
              <w:t>OctetString</w:t>
            </w:r>
          </w:p>
        </w:tc>
        <w:tc>
          <w:tcPr>
            <w:tcW w:w="548" w:type="dxa"/>
          </w:tcPr>
          <w:p w14:paraId="2CC04163" w14:textId="77777777" w:rsidR="00247CDC" w:rsidRDefault="00247CDC" w:rsidP="009E36BB">
            <w:pPr>
              <w:pStyle w:val="TAC"/>
              <w:rPr>
                <w:lang w:val="sv-SE"/>
              </w:rPr>
            </w:pPr>
            <w:r>
              <w:rPr>
                <w:lang w:val="sv-SE"/>
              </w:rPr>
              <w:t>V</w:t>
            </w:r>
          </w:p>
        </w:tc>
        <w:tc>
          <w:tcPr>
            <w:tcW w:w="567" w:type="dxa"/>
          </w:tcPr>
          <w:p w14:paraId="669940D0" w14:textId="77777777" w:rsidR="00247CDC" w:rsidRDefault="00247CDC" w:rsidP="009E36BB">
            <w:pPr>
              <w:pStyle w:val="TAC"/>
              <w:rPr>
                <w:lang w:val="sv-SE"/>
              </w:rPr>
            </w:pPr>
            <w:r>
              <w:rPr>
                <w:lang w:val="sv-SE"/>
              </w:rPr>
              <w:t>P</w:t>
            </w:r>
          </w:p>
        </w:tc>
        <w:tc>
          <w:tcPr>
            <w:tcW w:w="709" w:type="dxa"/>
          </w:tcPr>
          <w:p w14:paraId="20586134" w14:textId="77777777" w:rsidR="00247CDC" w:rsidRDefault="00247CDC" w:rsidP="009E36BB">
            <w:pPr>
              <w:pStyle w:val="TAC"/>
              <w:rPr>
                <w:lang w:val="sv-SE"/>
              </w:rPr>
            </w:pPr>
          </w:p>
        </w:tc>
        <w:tc>
          <w:tcPr>
            <w:tcW w:w="567" w:type="dxa"/>
          </w:tcPr>
          <w:p w14:paraId="7995C21B" w14:textId="77777777" w:rsidR="00247CDC" w:rsidRDefault="00247CDC" w:rsidP="009E36BB">
            <w:pPr>
              <w:pStyle w:val="TAC"/>
              <w:rPr>
                <w:lang w:val="sv-SE"/>
              </w:rPr>
            </w:pPr>
            <w:r>
              <w:t>M</w:t>
            </w:r>
          </w:p>
        </w:tc>
        <w:tc>
          <w:tcPr>
            <w:tcW w:w="532" w:type="dxa"/>
          </w:tcPr>
          <w:p w14:paraId="01448B2F" w14:textId="77777777" w:rsidR="00247CDC" w:rsidRDefault="00247CDC" w:rsidP="009E36BB">
            <w:pPr>
              <w:pStyle w:val="TAC"/>
            </w:pPr>
            <w:r>
              <w:t>Y</w:t>
            </w:r>
          </w:p>
        </w:tc>
        <w:tc>
          <w:tcPr>
            <w:tcW w:w="1224" w:type="dxa"/>
          </w:tcPr>
          <w:p w14:paraId="3D9C49D7" w14:textId="77777777" w:rsidR="00247CDC" w:rsidRDefault="00247CDC" w:rsidP="009E36BB">
            <w:pPr>
              <w:pStyle w:val="TAC"/>
            </w:pPr>
            <w:r>
              <w:t>Gi, Sgi</w:t>
            </w:r>
          </w:p>
        </w:tc>
      </w:tr>
      <w:tr w:rsidR="00247CDC" w14:paraId="5A867E7E" w14:textId="77777777" w:rsidTr="009E36BB">
        <w:trPr>
          <w:jc w:val="center"/>
        </w:trPr>
        <w:tc>
          <w:tcPr>
            <w:tcW w:w="1623" w:type="dxa"/>
          </w:tcPr>
          <w:p w14:paraId="6140DB1D" w14:textId="77777777" w:rsidR="00247CDC" w:rsidRDefault="00247CDC" w:rsidP="009E36BB">
            <w:pPr>
              <w:pStyle w:val="TAC"/>
              <w:rPr>
                <w:lang w:val="en-US"/>
              </w:rPr>
            </w:pPr>
            <w:r>
              <w:rPr>
                <w:lang w:val="en-US"/>
              </w:rPr>
              <w:t>3GPP-IPv6-DNS-Servers</w:t>
            </w:r>
          </w:p>
        </w:tc>
        <w:tc>
          <w:tcPr>
            <w:tcW w:w="720" w:type="dxa"/>
          </w:tcPr>
          <w:p w14:paraId="1022C4D3" w14:textId="77777777" w:rsidR="00247CDC" w:rsidRDefault="00247CDC" w:rsidP="009E36BB">
            <w:pPr>
              <w:pStyle w:val="TAC"/>
              <w:rPr>
                <w:lang w:val="en-US"/>
              </w:rPr>
            </w:pPr>
            <w:r>
              <w:rPr>
                <w:lang w:val="en-US"/>
              </w:rPr>
              <w:t>17</w:t>
            </w:r>
          </w:p>
        </w:tc>
        <w:tc>
          <w:tcPr>
            <w:tcW w:w="900" w:type="dxa"/>
          </w:tcPr>
          <w:p w14:paraId="20E58B9A" w14:textId="77777777" w:rsidR="00247CDC" w:rsidRDefault="00247CDC" w:rsidP="009E36BB">
            <w:pPr>
              <w:pStyle w:val="TAC"/>
              <w:rPr>
                <w:lang w:val="sv-SE"/>
              </w:rPr>
            </w:pPr>
            <w:r>
              <w:rPr>
                <w:lang w:val="sv-SE"/>
              </w:rPr>
              <w:t>16.4.7 (see note)</w:t>
            </w:r>
          </w:p>
        </w:tc>
        <w:tc>
          <w:tcPr>
            <w:tcW w:w="1592" w:type="dxa"/>
          </w:tcPr>
          <w:p w14:paraId="21294839" w14:textId="77777777" w:rsidR="00247CDC" w:rsidRDefault="00247CDC" w:rsidP="009E36BB">
            <w:pPr>
              <w:pStyle w:val="TAC"/>
            </w:pPr>
            <w:r>
              <w:t>OctetString</w:t>
            </w:r>
          </w:p>
        </w:tc>
        <w:tc>
          <w:tcPr>
            <w:tcW w:w="548" w:type="dxa"/>
          </w:tcPr>
          <w:p w14:paraId="47C46BCD" w14:textId="77777777" w:rsidR="00247CDC" w:rsidRDefault="00247CDC" w:rsidP="009E36BB">
            <w:pPr>
              <w:pStyle w:val="TAC"/>
              <w:rPr>
                <w:lang w:val="sv-SE"/>
              </w:rPr>
            </w:pPr>
            <w:r>
              <w:rPr>
                <w:lang w:val="sv-SE"/>
              </w:rPr>
              <w:t>V</w:t>
            </w:r>
          </w:p>
        </w:tc>
        <w:tc>
          <w:tcPr>
            <w:tcW w:w="567" w:type="dxa"/>
          </w:tcPr>
          <w:p w14:paraId="5568810C" w14:textId="77777777" w:rsidR="00247CDC" w:rsidRDefault="00247CDC" w:rsidP="009E36BB">
            <w:pPr>
              <w:pStyle w:val="TAC"/>
              <w:rPr>
                <w:lang w:val="sv-SE"/>
              </w:rPr>
            </w:pPr>
            <w:r>
              <w:rPr>
                <w:lang w:val="sv-SE"/>
              </w:rPr>
              <w:t>P</w:t>
            </w:r>
          </w:p>
        </w:tc>
        <w:tc>
          <w:tcPr>
            <w:tcW w:w="709" w:type="dxa"/>
          </w:tcPr>
          <w:p w14:paraId="252B8094" w14:textId="77777777" w:rsidR="00247CDC" w:rsidRDefault="00247CDC" w:rsidP="009E36BB">
            <w:pPr>
              <w:pStyle w:val="TAC"/>
              <w:rPr>
                <w:lang w:val="sv-SE"/>
              </w:rPr>
            </w:pPr>
          </w:p>
        </w:tc>
        <w:tc>
          <w:tcPr>
            <w:tcW w:w="567" w:type="dxa"/>
          </w:tcPr>
          <w:p w14:paraId="10F071BB" w14:textId="77777777" w:rsidR="00247CDC" w:rsidRDefault="00247CDC" w:rsidP="009E36BB">
            <w:pPr>
              <w:pStyle w:val="TAC"/>
              <w:rPr>
                <w:lang w:val="sv-SE"/>
              </w:rPr>
            </w:pPr>
            <w:r>
              <w:t>M</w:t>
            </w:r>
          </w:p>
        </w:tc>
        <w:tc>
          <w:tcPr>
            <w:tcW w:w="532" w:type="dxa"/>
          </w:tcPr>
          <w:p w14:paraId="7347BCBE" w14:textId="77777777" w:rsidR="00247CDC" w:rsidRDefault="00247CDC" w:rsidP="009E36BB">
            <w:pPr>
              <w:pStyle w:val="TAC"/>
            </w:pPr>
            <w:r>
              <w:t>Y</w:t>
            </w:r>
          </w:p>
        </w:tc>
        <w:tc>
          <w:tcPr>
            <w:tcW w:w="1224" w:type="dxa"/>
          </w:tcPr>
          <w:p w14:paraId="2220AC80" w14:textId="77777777" w:rsidR="00247CDC" w:rsidRDefault="00247CDC" w:rsidP="009E36BB">
            <w:pPr>
              <w:pStyle w:val="TAC"/>
            </w:pPr>
            <w:r>
              <w:t>Gi, Sgi</w:t>
            </w:r>
          </w:p>
        </w:tc>
      </w:tr>
      <w:tr w:rsidR="00247CDC" w14:paraId="19F24F6F" w14:textId="77777777" w:rsidTr="009E36BB">
        <w:trPr>
          <w:jc w:val="center"/>
        </w:trPr>
        <w:tc>
          <w:tcPr>
            <w:tcW w:w="1623" w:type="dxa"/>
          </w:tcPr>
          <w:p w14:paraId="74AF995D" w14:textId="77777777" w:rsidR="00247CDC" w:rsidRDefault="00247CDC" w:rsidP="009E36BB">
            <w:pPr>
              <w:pStyle w:val="TAC"/>
              <w:rPr>
                <w:lang w:val="en-US"/>
              </w:rPr>
            </w:pPr>
            <w:r>
              <w:rPr>
                <w:lang w:val="en-US"/>
              </w:rPr>
              <w:t>3GPP-SGSN-MCC-MNC</w:t>
            </w:r>
          </w:p>
        </w:tc>
        <w:tc>
          <w:tcPr>
            <w:tcW w:w="720" w:type="dxa"/>
          </w:tcPr>
          <w:p w14:paraId="0F9B6CB7" w14:textId="77777777" w:rsidR="00247CDC" w:rsidRDefault="00247CDC" w:rsidP="009E36BB">
            <w:pPr>
              <w:pStyle w:val="TAC"/>
              <w:rPr>
                <w:lang w:val="en-US"/>
              </w:rPr>
            </w:pPr>
            <w:r>
              <w:rPr>
                <w:lang w:val="en-US"/>
              </w:rPr>
              <w:t>18</w:t>
            </w:r>
          </w:p>
        </w:tc>
        <w:tc>
          <w:tcPr>
            <w:tcW w:w="900" w:type="dxa"/>
          </w:tcPr>
          <w:p w14:paraId="58A6598F" w14:textId="77777777" w:rsidR="00247CDC" w:rsidRDefault="00247CDC" w:rsidP="009E36BB">
            <w:pPr>
              <w:pStyle w:val="TAC"/>
              <w:rPr>
                <w:lang w:val="sv-SE"/>
              </w:rPr>
            </w:pPr>
            <w:r>
              <w:rPr>
                <w:lang w:val="sv-SE"/>
              </w:rPr>
              <w:t>16.4.7 (see note)</w:t>
            </w:r>
          </w:p>
        </w:tc>
        <w:tc>
          <w:tcPr>
            <w:tcW w:w="1592" w:type="dxa"/>
          </w:tcPr>
          <w:p w14:paraId="00C69BD1" w14:textId="77777777" w:rsidR="00247CDC" w:rsidRDefault="00247CDC" w:rsidP="009E36BB">
            <w:pPr>
              <w:pStyle w:val="TAC"/>
            </w:pPr>
            <w:r>
              <w:t>UTF8String</w:t>
            </w:r>
          </w:p>
        </w:tc>
        <w:tc>
          <w:tcPr>
            <w:tcW w:w="548" w:type="dxa"/>
          </w:tcPr>
          <w:p w14:paraId="5E5464BC" w14:textId="77777777" w:rsidR="00247CDC" w:rsidRDefault="00247CDC" w:rsidP="009E36BB">
            <w:pPr>
              <w:pStyle w:val="TAC"/>
              <w:rPr>
                <w:lang w:val="sv-SE"/>
              </w:rPr>
            </w:pPr>
            <w:r>
              <w:rPr>
                <w:lang w:val="sv-SE"/>
              </w:rPr>
              <w:t>V</w:t>
            </w:r>
          </w:p>
        </w:tc>
        <w:tc>
          <w:tcPr>
            <w:tcW w:w="567" w:type="dxa"/>
          </w:tcPr>
          <w:p w14:paraId="66A968E5" w14:textId="77777777" w:rsidR="00247CDC" w:rsidRDefault="00247CDC" w:rsidP="009E36BB">
            <w:pPr>
              <w:pStyle w:val="TAC"/>
              <w:rPr>
                <w:lang w:val="sv-SE"/>
              </w:rPr>
            </w:pPr>
            <w:r>
              <w:rPr>
                <w:lang w:val="sv-SE"/>
              </w:rPr>
              <w:t>P</w:t>
            </w:r>
          </w:p>
        </w:tc>
        <w:tc>
          <w:tcPr>
            <w:tcW w:w="709" w:type="dxa"/>
          </w:tcPr>
          <w:p w14:paraId="0C2A1461" w14:textId="77777777" w:rsidR="00247CDC" w:rsidRDefault="00247CDC" w:rsidP="009E36BB">
            <w:pPr>
              <w:pStyle w:val="TAC"/>
              <w:rPr>
                <w:lang w:val="sv-SE"/>
              </w:rPr>
            </w:pPr>
          </w:p>
        </w:tc>
        <w:tc>
          <w:tcPr>
            <w:tcW w:w="567" w:type="dxa"/>
          </w:tcPr>
          <w:p w14:paraId="455C7207" w14:textId="77777777" w:rsidR="00247CDC" w:rsidRDefault="00247CDC" w:rsidP="009E36BB">
            <w:pPr>
              <w:pStyle w:val="TAC"/>
              <w:rPr>
                <w:lang w:val="sv-SE"/>
              </w:rPr>
            </w:pPr>
            <w:r>
              <w:t>M</w:t>
            </w:r>
          </w:p>
        </w:tc>
        <w:tc>
          <w:tcPr>
            <w:tcW w:w="532" w:type="dxa"/>
          </w:tcPr>
          <w:p w14:paraId="068F5781" w14:textId="77777777" w:rsidR="00247CDC" w:rsidRDefault="00247CDC" w:rsidP="009E36BB">
            <w:pPr>
              <w:pStyle w:val="TAC"/>
            </w:pPr>
            <w:r>
              <w:t>Y</w:t>
            </w:r>
          </w:p>
        </w:tc>
        <w:tc>
          <w:tcPr>
            <w:tcW w:w="1224" w:type="dxa"/>
          </w:tcPr>
          <w:p w14:paraId="441CA4FD" w14:textId="77777777" w:rsidR="00247CDC" w:rsidRDefault="00247CDC" w:rsidP="009E36BB">
            <w:pPr>
              <w:pStyle w:val="TAC"/>
            </w:pPr>
            <w:r>
              <w:t>Gi, Sgi</w:t>
            </w:r>
          </w:p>
        </w:tc>
      </w:tr>
      <w:tr w:rsidR="00247CDC" w14:paraId="2C2D084B" w14:textId="77777777" w:rsidTr="009E36BB">
        <w:trPr>
          <w:jc w:val="center"/>
        </w:trPr>
        <w:tc>
          <w:tcPr>
            <w:tcW w:w="1623" w:type="dxa"/>
          </w:tcPr>
          <w:p w14:paraId="7FDE20C6" w14:textId="77777777" w:rsidR="00247CDC" w:rsidRDefault="00247CDC" w:rsidP="009E36BB">
            <w:pPr>
              <w:pStyle w:val="TAC"/>
            </w:pPr>
            <w:r>
              <w:t>3GPP-IMEISV</w:t>
            </w:r>
          </w:p>
        </w:tc>
        <w:tc>
          <w:tcPr>
            <w:tcW w:w="720" w:type="dxa"/>
          </w:tcPr>
          <w:p w14:paraId="079C48C4" w14:textId="77777777" w:rsidR="00247CDC" w:rsidRDefault="00247CDC" w:rsidP="009E36BB">
            <w:pPr>
              <w:pStyle w:val="TAC"/>
              <w:rPr>
                <w:lang w:val="sv-SE"/>
              </w:rPr>
            </w:pPr>
            <w:r>
              <w:rPr>
                <w:lang w:val="sv-SE"/>
              </w:rPr>
              <w:t>20</w:t>
            </w:r>
          </w:p>
        </w:tc>
        <w:tc>
          <w:tcPr>
            <w:tcW w:w="900" w:type="dxa"/>
          </w:tcPr>
          <w:p w14:paraId="11A02BFF" w14:textId="77777777" w:rsidR="00247CDC" w:rsidRDefault="00247CDC" w:rsidP="009E36BB">
            <w:pPr>
              <w:pStyle w:val="TAC"/>
              <w:rPr>
                <w:lang w:val="sv-SE"/>
              </w:rPr>
            </w:pPr>
            <w:r>
              <w:rPr>
                <w:lang w:val="sv-SE"/>
              </w:rPr>
              <w:t>16.4.7</w:t>
            </w:r>
          </w:p>
          <w:p w14:paraId="48C4903B" w14:textId="77777777" w:rsidR="00247CDC" w:rsidRDefault="00247CDC" w:rsidP="009E36BB">
            <w:pPr>
              <w:pStyle w:val="TAC"/>
              <w:rPr>
                <w:lang w:val="sv-SE"/>
              </w:rPr>
            </w:pPr>
            <w:r>
              <w:rPr>
                <w:lang w:val="sv-SE"/>
              </w:rPr>
              <w:t>(see Note)</w:t>
            </w:r>
          </w:p>
        </w:tc>
        <w:tc>
          <w:tcPr>
            <w:tcW w:w="1592" w:type="dxa"/>
          </w:tcPr>
          <w:p w14:paraId="37DE02EC" w14:textId="77777777" w:rsidR="00247CDC" w:rsidRDefault="00247CDC" w:rsidP="009E36BB">
            <w:pPr>
              <w:pStyle w:val="TAC"/>
            </w:pPr>
            <w:r>
              <w:t>OctetString</w:t>
            </w:r>
          </w:p>
        </w:tc>
        <w:tc>
          <w:tcPr>
            <w:tcW w:w="548" w:type="dxa"/>
          </w:tcPr>
          <w:p w14:paraId="5B22E941" w14:textId="77777777" w:rsidR="00247CDC" w:rsidRDefault="00247CDC" w:rsidP="009E36BB">
            <w:pPr>
              <w:pStyle w:val="TAC"/>
              <w:rPr>
                <w:lang w:val="sv-SE"/>
              </w:rPr>
            </w:pPr>
            <w:r>
              <w:t>V</w:t>
            </w:r>
          </w:p>
        </w:tc>
        <w:tc>
          <w:tcPr>
            <w:tcW w:w="567" w:type="dxa"/>
          </w:tcPr>
          <w:p w14:paraId="655B546D" w14:textId="77777777" w:rsidR="00247CDC" w:rsidRDefault="00247CDC" w:rsidP="009E36BB">
            <w:pPr>
              <w:pStyle w:val="TAC"/>
              <w:rPr>
                <w:lang w:val="sv-SE"/>
              </w:rPr>
            </w:pPr>
            <w:r>
              <w:rPr>
                <w:lang w:val="sv-SE"/>
              </w:rPr>
              <w:t>P</w:t>
            </w:r>
          </w:p>
        </w:tc>
        <w:tc>
          <w:tcPr>
            <w:tcW w:w="709" w:type="dxa"/>
          </w:tcPr>
          <w:p w14:paraId="7BC2D66D" w14:textId="77777777" w:rsidR="00247CDC" w:rsidRDefault="00247CDC" w:rsidP="009E36BB">
            <w:pPr>
              <w:pStyle w:val="TAC"/>
              <w:rPr>
                <w:lang w:val="sv-SE"/>
              </w:rPr>
            </w:pPr>
          </w:p>
        </w:tc>
        <w:tc>
          <w:tcPr>
            <w:tcW w:w="567" w:type="dxa"/>
          </w:tcPr>
          <w:p w14:paraId="7CA904F6" w14:textId="77777777" w:rsidR="00247CDC" w:rsidRDefault="00247CDC" w:rsidP="009E36BB">
            <w:pPr>
              <w:pStyle w:val="TAC"/>
              <w:rPr>
                <w:lang w:val="sv-SE"/>
              </w:rPr>
            </w:pPr>
            <w:r>
              <w:t>M</w:t>
            </w:r>
          </w:p>
        </w:tc>
        <w:tc>
          <w:tcPr>
            <w:tcW w:w="532" w:type="dxa"/>
          </w:tcPr>
          <w:p w14:paraId="7B304AD3" w14:textId="77777777" w:rsidR="00247CDC" w:rsidRDefault="00247CDC" w:rsidP="009E36BB">
            <w:pPr>
              <w:pStyle w:val="TAC"/>
              <w:rPr>
                <w:lang w:val="sv-SE"/>
              </w:rPr>
            </w:pPr>
            <w:r>
              <w:rPr>
                <w:lang w:val="sv-SE"/>
              </w:rPr>
              <w:t>Y</w:t>
            </w:r>
          </w:p>
        </w:tc>
        <w:tc>
          <w:tcPr>
            <w:tcW w:w="1224" w:type="dxa"/>
          </w:tcPr>
          <w:p w14:paraId="06B36B6E" w14:textId="77777777" w:rsidR="00247CDC" w:rsidRDefault="00247CDC" w:rsidP="009E36BB">
            <w:pPr>
              <w:pStyle w:val="TAC"/>
              <w:rPr>
                <w:lang w:val="sv-SE"/>
              </w:rPr>
            </w:pPr>
            <w:r>
              <w:t>Gi, Sgi</w:t>
            </w:r>
          </w:p>
        </w:tc>
      </w:tr>
      <w:tr w:rsidR="00247CDC" w14:paraId="1AACF358" w14:textId="77777777" w:rsidTr="009E36BB">
        <w:trPr>
          <w:jc w:val="center"/>
        </w:trPr>
        <w:tc>
          <w:tcPr>
            <w:tcW w:w="1623" w:type="dxa"/>
          </w:tcPr>
          <w:p w14:paraId="56A3FAF7" w14:textId="77777777" w:rsidR="00247CDC" w:rsidRDefault="00247CDC" w:rsidP="009E36BB">
            <w:pPr>
              <w:pStyle w:val="TAC"/>
            </w:pPr>
            <w:r>
              <w:t>3GPP-RAT-Type</w:t>
            </w:r>
          </w:p>
        </w:tc>
        <w:tc>
          <w:tcPr>
            <w:tcW w:w="720" w:type="dxa"/>
          </w:tcPr>
          <w:p w14:paraId="6BDFA7C6" w14:textId="77777777" w:rsidR="00247CDC" w:rsidRDefault="00247CDC" w:rsidP="009E36BB">
            <w:pPr>
              <w:pStyle w:val="TAC"/>
              <w:rPr>
                <w:lang w:val="sv-SE"/>
              </w:rPr>
            </w:pPr>
            <w:r>
              <w:rPr>
                <w:lang w:val="sv-SE"/>
              </w:rPr>
              <w:t>21</w:t>
            </w:r>
          </w:p>
        </w:tc>
        <w:tc>
          <w:tcPr>
            <w:tcW w:w="900" w:type="dxa"/>
          </w:tcPr>
          <w:p w14:paraId="7E345328" w14:textId="77777777" w:rsidR="00247CDC" w:rsidRDefault="00247CDC" w:rsidP="009E36BB">
            <w:pPr>
              <w:pStyle w:val="TAC"/>
              <w:rPr>
                <w:lang w:val="sv-SE"/>
              </w:rPr>
            </w:pPr>
            <w:r>
              <w:rPr>
                <w:lang w:val="sv-SE"/>
              </w:rPr>
              <w:t>16.4.7</w:t>
            </w:r>
          </w:p>
          <w:p w14:paraId="38672C07" w14:textId="77777777" w:rsidR="00247CDC" w:rsidRDefault="00247CDC" w:rsidP="009E36BB">
            <w:pPr>
              <w:pStyle w:val="TAC"/>
              <w:rPr>
                <w:lang w:val="sv-SE"/>
              </w:rPr>
            </w:pPr>
            <w:r>
              <w:rPr>
                <w:lang w:val="sv-SE"/>
              </w:rPr>
              <w:t>(see Note)</w:t>
            </w:r>
          </w:p>
        </w:tc>
        <w:tc>
          <w:tcPr>
            <w:tcW w:w="1592" w:type="dxa"/>
          </w:tcPr>
          <w:p w14:paraId="6910E42E" w14:textId="77777777" w:rsidR="00247CDC" w:rsidRDefault="00247CDC" w:rsidP="009E36BB">
            <w:pPr>
              <w:pStyle w:val="TAC"/>
            </w:pPr>
            <w:r>
              <w:t>OctetString</w:t>
            </w:r>
          </w:p>
        </w:tc>
        <w:tc>
          <w:tcPr>
            <w:tcW w:w="548" w:type="dxa"/>
          </w:tcPr>
          <w:p w14:paraId="480E982B" w14:textId="77777777" w:rsidR="00247CDC" w:rsidRDefault="00247CDC" w:rsidP="009E36BB">
            <w:pPr>
              <w:pStyle w:val="TAC"/>
              <w:rPr>
                <w:lang w:val="sv-SE"/>
              </w:rPr>
            </w:pPr>
            <w:r>
              <w:t>V</w:t>
            </w:r>
          </w:p>
        </w:tc>
        <w:tc>
          <w:tcPr>
            <w:tcW w:w="567" w:type="dxa"/>
          </w:tcPr>
          <w:p w14:paraId="72F09331" w14:textId="77777777" w:rsidR="00247CDC" w:rsidRDefault="00247CDC" w:rsidP="009E36BB">
            <w:pPr>
              <w:pStyle w:val="TAC"/>
              <w:rPr>
                <w:lang w:val="sv-SE"/>
              </w:rPr>
            </w:pPr>
            <w:r>
              <w:rPr>
                <w:lang w:val="sv-SE"/>
              </w:rPr>
              <w:t>P</w:t>
            </w:r>
          </w:p>
        </w:tc>
        <w:tc>
          <w:tcPr>
            <w:tcW w:w="709" w:type="dxa"/>
          </w:tcPr>
          <w:p w14:paraId="124BBC62" w14:textId="77777777" w:rsidR="00247CDC" w:rsidRDefault="00247CDC" w:rsidP="009E36BB">
            <w:pPr>
              <w:pStyle w:val="TAC"/>
              <w:rPr>
                <w:lang w:val="sv-SE"/>
              </w:rPr>
            </w:pPr>
          </w:p>
        </w:tc>
        <w:tc>
          <w:tcPr>
            <w:tcW w:w="567" w:type="dxa"/>
          </w:tcPr>
          <w:p w14:paraId="7E86BF8F" w14:textId="77777777" w:rsidR="00247CDC" w:rsidRDefault="00247CDC" w:rsidP="009E36BB">
            <w:pPr>
              <w:pStyle w:val="TAC"/>
              <w:rPr>
                <w:lang w:val="sv-SE"/>
              </w:rPr>
            </w:pPr>
            <w:r>
              <w:t>M</w:t>
            </w:r>
          </w:p>
        </w:tc>
        <w:tc>
          <w:tcPr>
            <w:tcW w:w="532" w:type="dxa"/>
          </w:tcPr>
          <w:p w14:paraId="126FC77D" w14:textId="77777777" w:rsidR="00247CDC" w:rsidRDefault="00247CDC" w:rsidP="009E36BB">
            <w:pPr>
              <w:pStyle w:val="TAC"/>
              <w:rPr>
                <w:lang w:val="sv-SE"/>
              </w:rPr>
            </w:pPr>
            <w:r>
              <w:rPr>
                <w:lang w:val="sv-SE"/>
              </w:rPr>
              <w:t>Y</w:t>
            </w:r>
          </w:p>
        </w:tc>
        <w:tc>
          <w:tcPr>
            <w:tcW w:w="1224" w:type="dxa"/>
          </w:tcPr>
          <w:p w14:paraId="6544C7AC" w14:textId="77777777" w:rsidR="00247CDC" w:rsidRDefault="00247CDC" w:rsidP="009E36BB">
            <w:pPr>
              <w:pStyle w:val="TAC"/>
              <w:rPr>
                <w:lang w:val="sv-SE"/>
              </w:rPr>
            </w:pPr>
            <w:r>
              <w:t>Gi, Sgi</w:t>
            </w:r>
          </w:p>
        </w:tc>
      </w:tr>
      <w:tr w:rsidR="00247CDC" w14:paraId="21EF01FF" w14:textId="77777777" w:rsidTr="009E36BB">
        <w:trPr>
          <w:jc w:val="center"/>
        </w:trPr>
        <w:tc>
          <w:tcPr>
            <w:tcW w:w="1623" w:type="dxa"/>
          </w:tcPr>
          <w:p w14:paraId="780032FC" w14:textId="77777777" w:rsidR="00247CDC" w:rsidRDefault="00247CDC" w:rsidP="009E36BB">
            <w:pPr>
              <w:pStyle w:val="TAC"/>
            </w:pPr>
            <w:r>
              <w:rPr>
                <w:lang w:val="en-US"/>
              </w:rPr>
              <w:t>3GPP-User-Location-Info</w:t>
            </w:r>
          </w:p>
        </w:tc>
        <w:tc>
          <w:tcPr>
            <w:tcW w:w="720" w:type="dxa"/>
          </w:tcPr>
          <w:p w14:paraId="3AB0DA58" w14:textId="77777777" w:rsidR="00247CDC" w:rsidRDefault="00247CDC" w:rsidP="009E36BB">
            <w:pPr>
              <w:pStyle w:val="TAC"/>
              <w:rPr>
                <w:lang w:val="sv-SE"/>
              </w:rPr>
            </w:pPr>
            <w:r>
              <w:rPr>
                <w:lang w:val="sv-SE"/>
              </w:rPr>
              <w:t>22</w:t>
            </w:r>
          </w:p>
        </w:tc>
        <w:tc>
          <w:tcPr>
            <w:tcW w:w="900" w:type="dxa"/>
          </w:tcPr>
          <w:p w14:paraId="2DB531EB" w14:textId="77777777" w:rsidR="00247CDC" w:rsidRDefault="00247CDC" w:rsidP="009E36BB">
            <w:pPr>
              <w:pStyle w:val="TAC"/>
              <w:rPr>
                <w:lang w:val="sv-SE"/>
              </w:rPr>
            </w:pPr>
            <w:r>
              <w:rPr>
                <w:lang w:val="sv-SE"/>
              </w:rPr>
              <w:t>16.4.7</w:t>
            </w:r>
          </w:p>
          <w:p w14:paraId="1B48D6F2" w14:textId="77777777" w:rsidR="00247CDC" w:rsidRDefault="00247CDC" w:rsidP="009E36BB">
            <w:pPr>
              <w:pStyle w:val="TAC"/>
              <w:rPr>
                <w:lang w:val="sv-SE"/>
              </w:rPr>
            </w:pPr>
            <w:r>
              <w:rPr>
                <w:lang w:val="sv-SE"/>
              </w:rPr>
              <w:t>(see Note)</w:t>
            </w:r>
          </w:p>
        </w:tc>
        <w:tc>
          <w:tcPr>
            <w:tcW w:w="1592" w:type="dxa"/>
          </w:tcPr>
          <w:p w14:paraId="546ABBD5" w14:textId="77777777" w:rsidR="00247CDC" w:rsidRDefault="00247CDC" w:rsidP="009E36BB">
            <w:pPr>
              <w:pStyle w:val="TAC"/>
            </w:pPr>
            <w:r>
              <w:t>OctetString</w:t>
            </w:r>
          </w:p>
        </w:tc>
        <w:tc>
          <w:tcPr>
            <w:tcW w:w="548" w:type="dxa"/>
          </w:tcPr>
          <w:p w14:paraId="1DB4C3E1" w14:textId="77777777" w:rsidR="00247CDC" w:rsidRDefault="00247CDC" w:rsidP="009E36BB">
            <w:pPr>
              <w:pStyle w:val="TAC"/>
              <w:rPr>
                <w:lang w:val="sv-SE"/>
              </w:rPr>
            </w:pPr>
            <w:r>
              <w:t>V</w:t>
            </w:r>
          </w:p>
        </w:tc>
        <w:tc>
          <w:tcPr>
            <w:tcW w:w="567" w:type="dxa"/>
          </w:tcPr>
          <w:p w14:paraId="3ACB5EFD" w14:textId="77777777" w:rsidR="00247CDC" w:rsidRDefault="00247CDC" w:rsidP="009E36BB">
            <w:pPr>
              <w:pStyle w:val="TAC"/>
              <w:rPr>
                <w:lang w:val="sv-SE"/>
              </w:rPr>
            </w:pPr>
            <w:r>
              <w:rPr>
                <w:lang w:val="sv-SE"/>
              </w:rPr>
              <w:t>P</w:t>
            </w:r>
          </w:p>
        </w:tc>
        <w:tc>
          <w:tcPr>
            <w:tcW w:w="709" w:type="dxa"/>
          </w:tcPr>
          <w:p w14:paraId="2707D7FE" w14:textId="77777777" w:rsidR="00247CDC" w:rsidRDefault="00247CDC" w:rsidP="009E36BB">
            <w:pPr>
              <w:pStyle w:val="TAC"/>
              <w:rPr>
                <w:lang w:val="sv-SE"/>
              </w:rPr>
            </w:pPr>
          </w:p>
        </w:tc>
        <w:tc>
          <w:tcPr>
            <w:tcW w:w="567" w:type="dxa"/>
          </w:tcPr>
          <w:p w14:paraId="72F5FB12" w14:textId="77777777" w:rsidR="00247CDC" w:rsidRDefault="00247CDC" w:rsidP="009E36BB">
            <w:pPr>
              <w:pStyle w:val="TAC"/>
              <w:rPr>
                <w:lang w:val="sv-SE"/>
              </w:rPr>
            </w:pPr>
            <w:r>
              <w:t>M</w:t>
            </w:r>
          </w:p>
        </w:tc>
        <w:tc>
          <w:tcPr>
            <w:tcW w:w="532" w:type="dxa"/>
          </w:tcPr>
          <w:p w14:paraId="61ADCC89" w14:textId="77777777" w:rsidR="00247CDC" w:rsidRDefault="00247CDC" w:rsidP="009E36BB">
            <w:pPr>
              <w:pStyle w:val="TAC"/>
              <w:rPr>
                <w:lang w:val="sv-SE"/>
              </w:rPr>
            </w:pPr>
            <w:r>
              <w:rPr>
                <w:lang w:val="sv-SE"/>
              </w:rPr>
              <w:t>Y</w:t>
            </w:r>
          </w:p>
        </w:tc>
        <w:tc>
          <w:tcPr>
            <w:tcW w:w="1224" w:type="dxa"/>
          </w:tcPr>
          <w:p w14:paraId="638C8C4B" w14:textId="77777777" w:rsidR="00247CDC" w:rsidRDefault="00247CDC" w:rsidP="009E36BB">
            <w:pPr>
              <w:pStyle w:val="TAC"/>
              <w:rPr>
                <w:lang w:val="sv-SE"/>
              </w:rPr>
            </w:pPr>
            <w:r>
              <w:t>Gi, Sgi</w:t>
            </w:r>
          </w:p>
        </w:tc>
      </w:tr>
      <w:tr w:rsidR="00247CDC" w14:paraId="0BDC3117" w14:textId="77777777" w:rsidTr="009E36BB">
        <w:trPr>
          <w:jc w:val="center"/>
        </w:trPr>
        <w:tc>
          <w:tcPr>
            <w:tcW w:w="1623" w:type="dxa"/>
          </w:tcPr>
          <w:p w14:paraId="692C6AED" w14:textId="77777777" w:rsidR="00247CDC" w:rsidRDefault="00247CDC" w:rsidP="009E36BB">
            <w:pPr>
              <w:pStyle w:val="TAC"/>
            </w:pPr>
            <w:r>
              <w:rPr>
                <w:lang w:val="es-ES_tradnl"/>
              </w:rPr>
              <w:t>3GPP-MS-TimeZone</w:t>
            </w:r>
          </w:p>
        </w:tc>
        <w:tc>
          <w:tcPr>
            <w:tcW w:w="720" w:type="dxa"/>
          </w:tcPr>
          <w:p w14:paraId="680EF763" w14:textId="77777777" w:rsidR="00247CDC" w:rsidRDefault="00247CDC" w:rsidP="009E36BB">
            <w:pPr>
              <w:pStyle w:val="TAC"/>
              <w:rPr>
                <w:lang w:val="sv-SE"/>
              </w:rPr>
            </w:pPr>
            <w:r>
              <w:t>23</w:t>
            </w:r>
          </w:p>
        </w:tc>
        <w:tc>
          <w:tcPr>
            <w:tcW w:w="900" w:type="dxa"/>
          </w:tcPr>
          <w:p w14:paraId="21358362" w14:textId="77777777" w:rsidR="00247CDC" w:rsidRDefault="00247CDC" w:rsidP="009E36BB">
            <w:pPr>
              <w:pStyle w:val="TAC"/>
              <w:rPr>
                <w:lang w:val="sv-SE"/>
              </w:rPr>
            </w:pPr>
            <w:r>
              <w:rPr>
                <w:lang w:val="sv-SE"/>
              </w:rPr>
              <w:t>16.4.7</w:t>
            </w:r>
          </w:p>
          <w:p w14:paraId="1CFE0817" w14:textId="77777777" w:rsidR="00247CDC" w:rsidRDefault="00247CDC" w:rsidP="009E36BB">
            <w:pPr>
              <w:pStyle w:val="TAC"/>
              <w:rPr>
                <w:lang w:val="sv-SE"/>
              </w:rPr>
            </w:pPr>
            <w:r>
              <w:rPr>
                <w:lang w:val="sv-SE"/>
              </w:rPr>
              <w:t>(see Note)</w:t>
            </w:r>
          </w:p>
        </w:tc>
        <w:tc>
          <w:tcPr>
            <w:tcW w:w="1592" w:type="dxa"/>
          </w:tcPr>
          <w:p w14:paraId="58892AC1" w14:textId="77777777" w:rsidR="00247CDC" w:rsidRDefault="00247CDC" w:rsidP="009E36BB">
            <w:pPr>
              <w:pStyle w:val="TAC"/>
            </w:pPr>
            <w:r>
              <w:t>OctetString</w:t>
            </w:r>
          </w:p>
        </w:tc>
        <w:tc>
          <w:tcPr>
            <w:tcW w:w="548" w:type="dxa"/>
          </w:tcPr>
          <w:p w14:paraId="213A0422" w14:textId="77777777" w:rsidR="00247CDC" w:rsidRDefault="00247CDC" w:rsidP="009E36BB">
            <w:pPr>
              <w:pStyle w:val="TAC"/>
              <w:rPr>
                <w:lang w:val="sv-SE"/>
              </w:rPr>
            </w:pPr>
            <w:r>
              <w:t>V</w:t>
            </w:r>
          </w:p>
        </w:tc>
        <w:tc>
          <w:tcPr>
            <w:tcW w:w="567" w:type="dxa"/>
          </w:tcPr>
          <w:p w14:paraId="49BD53E8" w14:textId="77777777" w:rsidR="00247CDC" w:rsidRDefault="00247CDC" w:rsidP="009E36BB">
            <w:pPr>
              <w:pStyle w:val="TAC"/>
              <w:rPr>
                <w:lang w:val="sv-SE"/>
              </w:rPr>
            </w:pPr>
            <w:r>
              <w:t>P</w:t>
            </w:r>
          </w:p>
        </w:tc>
        <w:tc>
          <w:tcPr>
            <w:tcW w:w="709" w:type="dxa"/>
          </w:tcPr>
          <w:p w14:paraId="7F48D706" w14:textId="77777777" w:rsidR="00247CDC" w:rsidRDefault="00247CDC" w:rsidP="009E36BB">
            <w:pPr>
              <w:pStyle w:val="TAC"/>
              <w:rPr>
                <w:lang w:val="sv-SE"/>
              </w:rPr>
            </w:pPr>
          </w:p>
        </w:tc>
        <w:tc>
          <w:tcPr>
            <w:tcW w:w="567" w:type="dxa"/>
          </w:tcPr>
          <w:p w14:paraId="286E0907" w14:textId="77777777" w:rsidR="00247CDC" w:rsidRDefault="00247CDC" w:rsidP="009E36BB">
            <w:pPr>
              <w:pStyle w:val="TAC"/>
              <w:rPr>
                <w:lang w:val="sv-SE"/>
              </w:rPr>
            </w:pPr>
            <w:r>
              <w:t>M</w:t>
            </w:r>
          </w:p>
        </w:tc>
        <w:tc>
          <w:tcPr>
            <w:tcW w:w="532" w:type="dxa"/>
          </w:tcPr>
          <w:p w14:paraId="205D1129" w14:textId="77777777" w:rsidR="00247CDC" w:rsidRDefault="00247CDC" w:rsidP="009E36BB">
            <w:pPr>
              <w:pStyle w:val="TAC"/>
              <w:rPr>
                <w:lang w:val="sv-SE"/>
              </w:rPr>
            </w:pPr>
            <w:r>
              <w:rPr>
                <w:lang w:val="sv-SE"/>
              </w:rPr>
              <w:t>Y</w:t>
            </w:r>
          </w:p>
        </w:tc>
        <w:tc>
          <w:tcPr>
            <w:tcW w:w="1224" w:type="dxa"/>
          </w:tcPr>
          <w:p w14:paraId="2D680D8A" w14:textId="77777777" w:rsidR="00247CDC" w:rsidRDefault="00247CDC" w:rsidP="009E36BB">
            <w:pPr>
              <w:pStyle w:val="TAC"/>
              <w:rPr>
                <w:lang w:val="sv-SE"/>
              </w:rPr>
            </w:pPr>
            <w:r>
              <w:t>Gi, Sgi</w:t>
            </w:r>
          </w:p>
        </w:tc>
      </w:tr>
      <w:tr w:rsidR="00247CDC" w14:paraId="3D9FE7B5" w14:textId="77777777" w:rsidTr="009E36BB">
        <w:trPr>
          <w:jc w:val="center"/>
        </w:trPr>
        <w:tc>
          <w:tcPr>
            <w:tcW w:w="1623" w:type="dxa"/>
          </w:tcPr>
          <w:p w14:paraId="1953FD8C" w14:textId="77777777" w:rsidR="00247CDC" w:rsidRDefault="00247CDC" w:rsidP="009E36BB">
            <w:pPr>
              <w:pStyle w:val="TAC"/>
              <w:rPr>
                <w:lang w:val="es-ES_tradnl"/>
              </w:rPr>
            </w:pPr>
            <w:r>
              <w:rPr>
                <w:lang w:val="es-ES_tradnl"/>
              </w:rPr>
              <w:t>3GPP-CAMEL-Charging-Info</w:t>
            </w:r>
          </w:p>
        </w:tc>
        <w:tc>
          <w:tcPr>
            <w:tcW w:w="720" w:type="dxa"/>
          </w:tcPr>
          <w:p w14:paraId="4632B48F" w14:textId="77777777" w:rsidR="00247CDC" w:rsidRDefault="00247CDC" w:rsidP="009E36BB">
            <w:pPr>
              <w:pStyle w:val="TAC"/>
            </w:pPr>
            <w:r>
              <w:t>24</w:t>
            </w:r>
          </w:p>
        </w:tc>
        <w:tc>
          <w:tcPr>
            <w:tcW w:w="900" w:type="dxa"/>
          </w:tcPr>
          <w:p w14:paraId="22459D7B" w14:textId="77777777" w:rsidR="00247CDC" w:rsidRDefault="00247CDC" w:rsidP="009E36BB">
            <w:pPr>
              <w:pStyle w:val="TAC"/>
              <w:rPr>
                <w:lang w:val="sv-SE"/>
              </w:rPr>
            </w:pPr>
            <w:r>
              <w:rPr>
                <w:lang w:val="sv-SE"/>
              </w:rPr>
              <w:t>16.4.7</w:t>
            </w:r>
          </w:p>
          <w:p w14:paraId="63B72EC1" w14:textId="77777777" w:rsidR="00247CDC" w:rsidRDefault="00247CDC" w:rsidP="009E36BB">
            <w:pPr>
              <w:pStyle w:val="TAC"/>
              <w:rPr>
                <w:lang w:val="sv-SE"/>
              </w:rPr>
            </w:pPr>
            <w:r>
              <w:rPr>
                <w:lang w:val="sv-SE"/>
              </w:rPr>
              <w:t>(see Note)</w:t>
            </w:r>
          </w:p>
        </w:tc>
        <w:tc>
          <w:tcPr>
            <w:tcW w:w="1592" w:type="dxa"/>
          </w:tcPr>
          <w:p w14:paraId="05898F5D" w14:textId="77777777" w:rsidR="00247CDC" w:rsidRDefault="00247CDC" w:rsidP="009E36BB">
            <w:pPr>
              <w:pStyle w:val="TAC"/>
            </w:pPr>
            <w:r>
              <w:t>OctetString</w:t>
            </w:r>
          </w:p>
        </w:tc>
        <w:tc>
          <w:tcPr>
            <w:tcW w:w="548" w:type="dxa"/>
          </w:tcPr>
          <w:p w14:paraId="094D8FD2" w14:textId="77777777" w:rsidR="00247CDC" w:rsidRDefault="00247CDC" w:rsidP="009E36BB">
            <w:pPr>
              <w:pStyle w:val="TAC"/>
            </w:pPr>
            <w:r>
              <w:t>V</w:t>
            </w:r>
          </w:p>
        </w:tc>
        <w:tc>
          <w:tcPr>
            <w:tcW w:w="567" w:type="dxa"/>
          </w:tcPr>
          <w:p w14:paraId="7F932521" w14:textId="77777777" w:rsidR="00247CDC" w:rsidRDefault="00247CDC" w:rsidP="009E36BB">
            <w:pPr>
              <w:pStyle w:val="TAC"/>
            </w:pPr>
            <w:r>
              <w:t>P</w:t>
            </w:r>
          </w:p>
        </w:tc>
        <w:tc>
          <w:tcPr>
            <w:tcW w:w="709" w:type="dxa"/>
          </w:tcPr>
          <w:p w14:paraId="4B046BE2" w14:textId="77777777" w:rsidR="00247CDC" w:rsidRDefault="00247CDC" w:rsidP="009E36BB">
            <w:pPr>
              <w:pStyle w:val="TAC"/>
              <w:rPr>
                <w:lang w:val="sv-SE"/>
              </w:rPr>
            </w:pPr>
          </w:p>
        </w:tc>
        <w:tc>
          <w:tcPr>
            <w:tcW w:w="567" w:type="dxa"/>
          </w:tcPr>
          <w:p w14:paraId="03AB918D" w14:textId="77777777" w:rsidR="00247CDC" w:rsidRDefault="00247CDC" w:rsidP="009E36BB">
            <w:pPr>
              <w:pStyle w:val="TAC"/>
              <w:rPr>
                <w:lang w:val="sv-SE"/>
              </w:rPr>
            </w:pPr>
            <w:r>
              <w:t>M</w:t>
            </w:r>
          </w:p>
        </w:tc>
        <w:tc>
          <w:tcPr>
            <w:tcW w:w="532" w:type="dxa"/>
          </w:tcPr>
          <w:p w14:paraId="67FB7688" w14:textId="77777777" w:rsidR="00247CDC" w:rsidRDefault="00247CDC" w:rsidP="009E36BB">
            <w:pPr>
              <w:pStyle w:val="TAC"/>
              <w:rPr>
                <w:lang w:val="sv-SE"/>
              </w:rPr>
            </w:pPr>
            <w:r>
              <w:rPr>
                <w:lang w:val="sv-SE"/>
              </w:rPr>
              <w:t>Y</w:t>
            </w:r>
          </w:p>
        </w:tc>
        <w:tc>
          <w:tcPr>
            <w:tcW w:w="1224" w:type="dxa"/>
          </w:tcPr>
          <w:p w14:paraId="34FF34F8" w14:textId="77777777" w:rsidR="00247CDC" w:rsidRDefault="00247CDC" w:rsidP="009E36BB">
            <w:pPr>
              <w:pStyle w:val="TAC"/>
              <w:rPr>
                <w:lang w:val="sv-SE"/>
              </w:rPr>
            </w:pPr>
            <w:r>
              <w:t>Gi</w:t>
            </w:r>
          </w:p>
        </w:tc>
      </w:tr>
      <w:tr w:rsidR="00247CDC" w14:paraId="0CF9C868" w14:textId="77777777" w:rsidTr="009E36BB">
        <w:trPr>
          <w:jc w:val="center"/>
        </w:trPr>
        <w:tc>
          <w:tcPr>
            <w:tcW w:w="1623" w:type="dxa"/>
          </w:tcPr>
          <w:p w14:paraId="3A88EDE2" w14:textId="77777777" w:rsidR="00247CDC" w:rsidRDefault="00247CDC" w:rsidP="009E36BB">
            <w:pPr>
              <w:pStyle w:val="TAC"/>
              <w:rPr>
                <w:lang w:val="es-ES_tradnl"/>
              </w:rPr>
            </w:pPr>
            <w:r>
              <w:rPr>
                <w:lang w:val="es-ES_tradnl"/>
              </w:rPr>
              <w:t>3GPP-Packet-Filter</w:t>
            </w:r>
          </w:p>
        </w:tc>
        <w:tc>
          <w:tcPr>
            <w:tcW w:w="720" w:type="dxa"/>
          </w:tcPr>
          <w:p w14:paraId="321ADCDB" w14:textId="77777777" w:rsidR="00247CDC" w:rsidRDefault="00247CDC" w:rsidP="009E36BB">
            <w:pPr>
              <w:pStyle w:val="TAC"/>
            </w:pPr>
            <w:r>
              <w:t>25</w:t>
            </w:r>
          </w:p>
        </w:tc>
        <w:tc>
          <w:tcPr>
            <w:tcW w:w="900" w:type="dxa"/>
          </w:tcPr>
          <w:p w14:paraId="4B978AA9" w14:textId="77777777" w:rsidR="00247CDC" w:rsidRDefault="00247CDC" w:rsidP="009E36BB">
            <w:pPr>
              <w:pStyle w:val="TAC"/>
              <w:rPr>
                <w:lang w:val="sv-SE"/>
              </w:rPr>
            </w:pPr>
            <w:r>
              <w:rPr>
                <w:lang w:val="sv-SE"/>
              </w:rPr>
              <w:t>16.4.7</w:t>
            </w:r>
          </w:p>
          <w:p w14:paraId="0FAF4BB7" w14:textId="77777777" w:rsidR="00247CDC" w:rsidRDefault="00247CDC" w:rsidP="009E36BB">
            <w:pPr>
              <w:pStyle w:val="TAC"/>
              <w:rPr>
                <w:lang w:val="sv-SE"/>
              </w:rPr>
            </w:pPr>
            <w:r>
              <w:rPr>
                <w:lang w:val="sv-SE"/>
              </w:rPr>
              <w:t>(see Note)</w:t>
            </w:r>
          </w:p>
        </w:tc>
        <w:tc>
          <w:tcPr>
            <w:tcW w:w="1592" w:type="dxa"/>
          </w:tcPr>
          <w:p w14:paraId="52F8688C" w14:textId="77777777" w:rsidR="00247CDC" w:rsidRDefault="00247CDC" w:rsidP="009E36BB">
            <w:pPr>
              <w:pStyle w:val="TAC"/>
            </w:pPr>
            <w:r>
              <w:t>OctetString</w:t>
            </w:r>
          </w:p>
        </w:tc>
        <w:tc>
          <w:tcPr>
            <w:tcW w:w="548" w:type="dxa"/>
          </w:tcPr>
          <w:p w14:paraId="1ECF9E20" w14:textId="77777777" w:rsidR="00247CDC" w:rsidRDefault="00247CDC" w:rsidP="009E36BB">
            <w:pPr>
              <w:pStyle w:val="TAC"/>
            </w:pPr>
            <w:r>
              <w:t>V</w:t>
            </w:r>
          </w:p>
        </w:tc>
        <w:tc>
          <w:tcPr>
            <w:tcW w:w="567" w:type="dxa"/>
          </w:tcPr>
          <w:p w14:paraId="1DF1EE3F" w14:textId="77777777" w:rsidR="00247CDC" w:rsidRDefault="00247CDC" w:rsidP="009E36BB">
            <w:pPr>
              <w:pStyle w:val="TAC"/>
            </w:pPr>
            <w:r>
              <w:t>P</w:t>
            </w:r>
          </w:p>
        </w:tc>
        <w:tc>
          <w:tcPr>
            <w:tcW w:w="709" w:type="dxa"/>
          </w:tcPr>
          <w:p w14:paraId="654D9856" w14:textId="77777777" w:rsidR="00247CDC" w:rsidRDefault="00247CDC" w:rsidP="009E36BB">
            <w:pPr>
              <w:pStyle w:val="TAC"/>
              <w:rPr>
                <w:lang w:val="sv-SE"/>
              </w:rPr>
            </w:pPr>
          </w:p>
        </w:tc>
        <w:tc>
          <w:tcPr>
            <w:tcW w:w="567" w:type="dxa"/>
          </w:tcPr>
          <w:p w14:paraId="6CDA16F2" w14:textId="77777777" w:rsidR="00247CDC" w:rsidRDefault="00247CDC" w:rsidP="009E36BB">
            <w:pPr>
              <w:pStyle w:val="TAC"/>
              <w:rPr>
                <w:lang w:val="sv-SE"/>
              </w:rPr>
            </w:pPr>
            <w:r>
              <w:t>M</w:t>
            </w:r>
          </w:p>
        </w:tc>
        <w:tc>
          <w:tcPr>
            <w:tcW w:w="532" w:type="dxa"/>
          </w:tcPr>
          <w:p w14:paraId="05AF3DD9" w14:textId="77777777" w:rsidR="00247CDC" w:rsidRDefault="00247CDC" w:rsidP="009E36BB">
            <w:pPr>
              <w:pStyle w:val="TAC"/>
              <w:rPr>
                <w:lang w:val="sv-SE"/>
              </w:rPr>
            </w:pPr>
            <w:r>
              <w:rPr>
                <w:lang w:val="sv-SE"/>
              </w:rPr>
              <w:t>Y</w:t>
            </w:r>
          </w:p>
        </w:tc>
        <w:tc>
          <w:tcPr>
            <w:tcW w:w="1224" w:type="dxa"/>
          </w:tcPr>
          <w:p w14:paraId="2EE47218" w14:textId="77777777" w:rsidR="00247CDC" w:rsidRDefault="00247CDC" w:rsidP="009E36BB">
            <w:pPr>
              <w:pStyle w:val="TAC"/>
              <w:rPr>
                <w:lang w:val="sv-SE"/>
              </w:rPr>
            </w:pPr>
            <w:r>
              <w:t>Gi, Sgi</w:t>
            </w:r>
          </w:p>
        </w:tc>
      </w:tr>
      <w:tr w:rsidR="00247CDC" w14:paraId="259BCBA2" w14:textId="77777777" w:rsidTr="009E36BB">
        <w:trPr>
          <w:jc w:val="center"/>
        </w:trPr>
        <w:tc>
          <w:tcPr>
            <w:tcW w:w="1623" w:type="dxa"/>
          </w:tcPr>
          <w:p w14:paraId="6589EE68" w14:textId="77777777" w:rsidR="00247CDC" w:rsidRDefault="00247CDC" w:rsidP="009E36BB">
            <w:pPr>
              <w:pStyle w:val="TAC"/>
              <w:rPr>
                <w:lang w:val="es-ES_tradnl"/>
              </w:rPr>
            </w:pPr>
            <w:r>
              <w:rPr>
                <w:lang w:val="es-ES_tradnl"/>
              </w:rPr>
              <w:t>3GPP-Negotiated-DSCP</w:t>
            </w:r>
          </w:p>
        </w:tc>
        <w:tc>
          <w:tcPr>
            <w:tcW w:w="720" w:type="dxa"/>
          </w:tcPr>
          <w:p w14:paraId="778C078F" w14:textId="77777777" w:rsidR="00247CDC" w:rsidRDefault="00247CDC" w:rsidP="009E36BB">
            <w:pPr>
              <w:pStyle w:val="TAC"/>
            </w:pPr>
            <w:r>
              <w:t>26</w:t>
            </w:r>
          </w:p>
        </w:tc>
        <w:tc>
          <w:tcPr>
            <w:tcW w:w="900" w:type="dxa"/>
          </w:tcPr>
          <w:p w14:paraId="520AFBD9" w14:textId="77777777" w:rsidR="00247CDC" w:rsidRDefault="00247CDC" w:rsidP="009E36BB">
            <w:pPr>
              <w:pStyle w:val="TAC"/>
              <w:rPr>
                <w:lang w:val="sv-SE"/>
              </w:rPr>
            </w:pPr>
            <w:r>
              <w:rPr>
                <w:lang w:val="sv-SE"/>
              </w:rPr>
              <w:t>16.4.7</w:t>
            </w:r>
          </w:p>
          <w:p w14:paraId="0A6C9A43" w14:textId="77777777" w:rsidR="00247CDC" w:rsidRDefault="00247CDC" w:rsidP="009E36BB">
            <w:pPr>
              <w:pStyle w:val="TAC"/>
              <w:rPr>
                <w:lang w:val="sv-SE"/>
              </w:rPr>
            </w:pPr>
            <w:r>
              <w:rPr>
                <w:lang w:val="sv-SE"/>
              </w:rPr>
              <w:t>(see Note)</w:t>
            </w:r>
          </w:p>
        </w:tc>
        <w:tc>
          <w:tcPr>
            <w:tcW w:w="1592" w:type="dxa"/>
          </w:tcPr>
          <w:p w14:paraId="0366BB6F" w14:textId="77777777" w:rsidR="00247CDC" w:rsidRDefault="00247CDC" w:rsidP="009E36BB">
            <w:pPr>
              <w:pStyle w:val="TAC"/>
            </w:pPr>
            <w:r>
              <w:t>OctetString</w:t>
            </w:r>
          </w:p>
        </w:tc>
        <w:tc>
          <w:tcPr>
            <w:tcW w:w="548" w:type="dxa"/>
          </w:tcPr>
          <w:p w14:paraId="1731428E" w14:textId="77777777" w:rsidR="00247CDC" w:rsidRDefault="00247CDC" w:rsidP="009E36BB">
            <w:pPr>
              <w:pStyle w:val="TAC"/>
            </w:pPr>
            <w:r>
              <w:t>V</w:t>
            </w:r>
          </w:p>
        </w:tc>
        <w:tc>
          <w:tcPr>
            <w:tcW w:w="567" w:type="dxa"/>
          </w:tcPr>
          <w:p w14:paraId="57D30206" w14:textId="77777777" w:rsidR="00247CDC" w:rsidRDefault="00247CDC" w:rsidP="009E36BB">
            <w:pPr>
              <w:pStyle w:val="TAC"/>
            </w:pPr>
            <w:r>
              <w:t>P</w:t>
            </w:r>
          </w:p>
        </w:tc>
        <w:tc>
          <w:tcPr>
            <w:tcW w:w="709" w:type="dxa"/>
          </w:tcPr>
          <w:p w14:paraId="5501821C" w14:textId="77777777" w:rsidR="00247CDC" w:rsidRDefault="00247CDC" w:rsidP="009E36BB">
            <w:pPr>
              <w:pStyle w:val="TAC"/>
              <w:rPr>
                <w:lang w:val="sv-SE"/>
              </w:rPr>
            </w:pPr>
          </w:p>
        </w:tc>
        <w:tc>
          <w:tcPr>
            <w:tcW w:w="567" w:type="dxa"/>
          </w:tcPr>
          <w:p w14:paraId="35E95586" w14:textId="77777777" w:rsidR="00247CDC" w:rsidRDefault="00247CDC" w:rsidP="009E36BB">
            <w:pPr>
              <w:pStyle w:val="TAC"/>
              <w:rPr>
                <w:lang w:val="sv-SE"/>
              </w:rPr>
            </w:pPr>
            <w:r>
              <w:t>M</w:t>
            </w:r>
          </w:p>
        </w:tc>
        <w:tc>
          <w:tcPr>
            <w:tcW w:w="532" w:type="dxa"/>
          </w:tcPr>
          <w:p w14:paraId="5382B7FE" w14:textId="77777777" w:rsidR="00247CDC" w:rsidRDefault="00247CDC" w:rsidP="009E36BB">
            <w:pPr>
              <w:pStyle w:val="TAC"/>
              <w:rPr>
                <w:lang w:val="sv-SE"/>
              </w:rPr>
            </w:pPr>
            <w:r>
              <w:rPr>
                <w:lang w:val="sv-SE"/>
              </w:rPr>
              <w:t>Y</w:t>
            </w:r>
          </w:p>
        </w:tc>
        <w:tc>
          <w:tcPr>
            <w:tcW w:w="1224" w:type="dxa"/>
          </w:tcPr>
          <w:p w14:paraId="58D95B98" w14:textId="77777777" w:rsidR="00247CDC" w:rsidRDefault="00247CDC" w:rsidP="009E36BB">
            <w:pPr>
              <w:pStyle w:val="TAC"/>
              <w:rPr>
                <w:lang w:val="sv-SE"/>
              </w:rPr>
            </w:pPr>
            <w:r>
              <w:t>Gi, Sgi</w:t>
            </w:r>
          </w:p>
        </w:tc>
      </w:tr>
      <w:tr w:rsidR="00247CDC" w14:paraId="291C7DBE" w14:textId="77777777" w:rsidTr="009E36BB">
        <w:trPr>
          <w:jc w:val="center"/>
        </w:trPr>
        <w:tc>
          <w:tcPr>
            <w:tcW w:w="1623" w:type="dxa"/>
          </w:tcPr>
          <w:p w14:paraId="64DFD187" w14:textId="77777777" w:rsidR="00247CDC" w:rsidRDefault="00247CDC" w:rsidP="009E36BB">
            <w:pPr>
              <w:pStyle w:val="TAC"/>
              <w:rPr>
                <w:lang w:val="es-ES_tradnl"/>
              </w:rPr>
            </w:pPr>
            <w:r>
              <w:t>3GPP-Allocate-IP-Type</w:t>
            </w:r>
          </w:p>
        </w:tc>
        <w:tc>
          <w:tcPr>
            <w:tcW w:w="720" w:type="dxa"/>
          </w:tcPr>
          <w:p w14:paraId="79761369" w14:textId="77777777" w:rsidR="00247CDC" w:rsidRDefault="00247CDC" w:rsidP="009E36BB">
            <w:pPr>
              <w:pStyle w:val="TAC"/>
              <w:rPr>
                <w:lang w:eastAsia="ko-KR"/>
              </w:rPr>
            </w:pPr>
            <w:r>
              <w:rPr>
                <w:rFonts w:hint="eastAsia"/>
                <w:lang w:eastAsia="ko-KR"/>
              </w:rPr>
              <w:t>27</w:t>
            </w:r>
          </w:p>
        </w:tc>
        <w:tc>
          <w:tcPr>
            <w:tcW w:w="900" w:type="dxa"/>
          </w:tcPr>
          <w:p w14:paraId="41D3AE83" w14:textId="77777777" w:rsidR="00247CDC" w:rsidRDefault="00247CDC" w:rsidP="009E36BB">
            <w:pPr>
              <w:pStyle w:val="TAC"/>
              <w:rPr>
                <w:lang w:val="sv-SE"/>
              </w:rPr>
            </w:pPr>
            <w:r>
              <w:rPr>
                <w:lang w:val="sv-SE"/>
              </w:rPr>
              <w:t>16.4.7</w:t>
            </w:r>
          </w:p>
          <w:p w14:paraId="70DAABBB" w14:textId="77777777" w:rsidR="00247CDC" w:rsidRDefault="00247CDC" w:rsidP="009E36BB">
            <w:pPr>
              <w:pStyle w:val="TAC"/>
              <w:rPr>
                <w:lang w:val="sv-SE"/>
              </w:rPr>
            </w:pPr>
            <w:r>
              <w:rPr>
                <w:lang w:val="sv-SE"/>
              </w:rPr>
              <w:t>(see Note)</w:t>
            </w:r>
          </w:p>
        </w:tc>
        <w:tc>
          <w:tcPr>
            <w:tcW w:w="1592" w:type="dxa"/>
          </w:tcPr>
          <w:p w14:paraId="0FFB2477" w14:textId="77777777" w:rsidR="00247CDC" w:rsidRDefault="00247CDC" w:rsidP="009E36BB">
            <w:pPr>
              <w:pStyle w:val="TAC"/>
            </w:pPr>
            <w:r>
              <w:rPr>
                <w:lang w:val="sv-SE"/>
              </w:rPr>
              <w:t>OctetString</w:t>
            </w:r>
          </w:p>
        </w:tc>
        <w:tc>
          <w:tcPr>
            <w:tcW w:w="548" w:type="dxa"/>
          </w:tcPr>
          <w:p w14:paraId="30B2A2B4" w14:textId="77777777" w:rsidR="00247CDC" w:rsidRDefault="00247CDC" w:rsidP="009E36BB">
            <w:pPr>
              <w:pStyle w:val="TAC"/>
            </w:pPr>
            <w:r>
              <w:t>V</w:t>
            </w:r>
          </w:p>
        </w:tc>
        <w:tc>
          <w:tcPr>
            <w:tcW w:w="567" w:type="dxa"/>
          </w:tcPr>
          <w:p w14:paraId="50189314" w14:textId="77777777" w:rsidR="00247CDC" w:rsidRDefault="00247CDC" w:rsidP="009E36BB">
            <w:pPr>
              <w:pStyle w:val="TAC"/>
            </w:pPr>
            <w:r>
              <w:t>P</w:t>
            </w:r>
          </w:p>
        </w:tc>
        <w:tc>
          <w:tcPr>
            <w:tcW w:w="709" w:type="dxa"/>
          </w:tcPr>
          <w:p w14:paraId="59CF4F3D" w14:textId="77777777" w:rsidR="00247CDC" w:rsidRDefault="00247CDC" w:rsidP="009E36BB">
            <w:pPr>
              <w:pStyle w:val="TAC"/>
              <w:rPr>
                <w:lang w:val="sv-SE"/>
              </w:rPr>
            </w:pPr>
          </w:p>
        </w:tc>
        <w:tc>
          <w:tcPr>
            <w:tcW w:w="567" w:type="dxa"/>
          </w:tcPr>
          <w:p w14:paraId="011FC35C" w14:textId="77777777" w:rsidR="00247CDC" w:rsidRDefault="00247CDC" w:rsidP="009E36BB">
            <w:pPr>
              <w:pStyle w:val="TAC"/>
            </w:pPr>
            <w:r>
              <w:t>M</w:t>
            </w:r>
          </w:p>
        </w:tc>
        <w:tc>
          <w:tcPr>
            <w:tcW w:w="532" w:type="dxa"/>
          </w:tcPr>
          <w:p w14:paraId="3A965EFD" w14:textId="77777777" w:rsidR="00247CDC" w:rsidRDefault="00247CDC" w:rsidP="009E36BB">
            <w:pPr>
              <w:pStyle w:val="TAC"/>
              <w:rPr>
                <w:lang w:val="sv-SE"/>
              </w:rPr>
            </w:pPr>
            <w:r>
              <w:t>Y</w:t>
            </w:r>
          </w:p>
        </w:tc>
        <w:tc>
          <w:tcPr>
            <w:tcW w:w="1224" w:type="dxa"/>
          </w:tcPr>
          <w:p w14:paraId="35C6DD17" w14:textId="77777777" w:rsidR="00247CDC" w:rsidRDefault="00247CDC" w:rsidP="009E36BB">
            <w:pPr>
              <w:pStyle w:val="TAC"/>
            </w:pPr>
            <w:r>
              <w:t>Gi, Sgi</w:t>
            </w:r>
          </w:p>
        </w:tc>
      </w:tr>
      <w:tr w:rsidR="00247CDC" w14:paraId="05564482" w14:textId="77777777" w:rsidTr="009E36BB">
        <w:trPr>
          <w:jc w:val="center"/>
        </w:trPr>
        <w:tc>
          <w:tcPr>
            <w:tcW w:w="1623" w:type="dxa"/>
          </w:tcPr>
          <w:p w14:paraId="4510B951" w14:textId="77777777" w:rsidR="00247CDC" w:rsidRDefault="00247CDC" w:rsidP="009E36BB">
            <w:pPr>
              <w:pStyle w:val="TAC"/>
            </w:pPr>
            <w:r>
              <w:t>TWAN-Identifier</w:t>
            </w:r>
          </w:p>
        </w:tc>
        <w:tc>
          <w:tcPr>
            <w:tcW w:w="720" w:type="dxa"/>
          </w:tcPr>
          <w:p w14:paraId="2DA2235B" w14:textId="77777777" w:rsidR="00247CDC" w:rsidRDefault="00247CDC" w:rsidP="009E36BB">
            <w:pPr>
              <w:pStyle w:val="TAC"/>
              <w:rPr>
                <w:lang w:eastAsia="ko-KR"/>
              </w:rPr>
            </w:pPr>
            <w:r>
              <w:rPr>
                <w:rFonts w:hint="eastAsia"/>
                <w:lang w:eastAsia="ko-KR"/>
              </w:rPr>
              <w:t>29</w:t>
            </w:r>
          </w:p>
        </w:tc>
        <w:tc>
          <w:tcPr>
            <w:tcW w:w="900" w:type="dxa"/>
          </w:tcPr>
          <w:p w14:paraId="4033261C" w14:textId="77777777" w:rsidR="00247CDC" w:rsidRDefault="00247CDC" w:rsidP="009E36BB">
            <w:pPr>
              <w:pStyle w:val="TAC"/>
              <w:rPr>
                <w:lang w:val="sv-SE"/>
              </w:rPr>
            </w:pPr>
            <w:r>
              <w:rPr>
                <w:lang w:val="sv-SE"/>
              </w:rPr>
              <w:t>16.4.7</w:t>
            </w:r>
          </w:p>
          <w:p w14:paraId="0549E807" w14:textId="77777777" w:rsidR="00247CDC" w:rsidRDefault="00247CDC" w:rsidP="009E36BB">
            <w:pPr>
              <w:pStyle w:val="TAC"/>
              <w:rPr>
                <w:lang w:val="sv-SE" w:eastAsia="ko-KR"/>
              </w:rPr>
            </w:pPr>
            <w:r>
              <w:rPr>
                <w:lang w:val="sv-SE"/>
              </w:rPr>
              <w:t>(see Note)</w:t>
            </w:r>
          </w:p>
        </w:tc>
        <w:tc>
          <w:tcPr>
            <w:tcW w:w="1592" w:type="dxa"/>
          </w:tcPr>
          <w:p w14:paraId="7F56FE93" w14:textId="77777777" w:rsidR="00247CDC" w:rsidRDefault="00247CDC" w:rsidP="009E36BB">
            <w:pPr>
              <w:pStyle w:val="TAC"/>
              <w:rPr>
                <w:lang w:val="sv-SE"/>
              </w:rPr>
            </w:pPr>
            <w:r>
              <w:rPr>
                <w:lang w:val="sv-SE"/>
              </w:rPr>
              <w:t>OctetString</w:t>
            </w:r>
          </w:p>
        </w:tc>
        <w:tc>
          <w:tcPr>
            <w:tcW w:w="548" w:type="dxa"/>
          </w:tcPr>
          <w:p w14:paraId="477149C8" w14:textId="77777777" w:rsidR="00247CDC" w:rsidRDefault="00247CDC" w:rsidP="009E36BB">
            <w:pPr>
              <w:pStyle w:val="TAC"/>
              <w:rPr>
                <w:lang w:eastAsia="ko-KR"/>
              </w:rPr>
            </w:pPr>
            <w:r>
              <w:rPr>
                <w:rFonts w:hint="eastAsia"/>
                <w:lang w:eastAsia="ko-KR"/>
              </w:rPr>
              <w:t>V</w:t>
            </w:r>
          </w:p>
        </w:tc>
        <w:tc>
          <w:tcPr>
            <w:tcW w:w="567" w:type="dxa"/>
          </w:tcPr>
          <w:p w14:paraId="60286B93" w14:textId="77777777" w:rsidR="00247CDC" w:rsidRDefault="00247CDC" w:rsidP="009E36BB">
            <w:pPr>
              <w:pStyle w:val="TAC"/>
              <w:rPr>
                <w:lang w:eastAsia="ko-KR"/>
              </w:rPr>
            </w:pPr>
            <w:r>
              <w:rPr>
                <w:rFonts w:hint="eastAsia"/>
                <w:lang w:eastAsia="ko-KR"/>
              </w:rPr>
              <w:t>P</w:t>
            </w:r>
          </w:p>
        </w:tc>
        <w:tc>
          <w:tcPr>
            <w:tcW w:w="709" w:type="dxa"/>
          </w:tcPr>
          <w:p w14:paraId="09B3D227" w14:textId="77777777" w:rsidR="00247CDC" w:rsidRDefault="00247CDC" w:rsidP="009E36BB">
            <w:pPr>
              <w:pStyle w:val="TAC"/>
              <w:rPr>
                <w:lang w:val="sv-SE"/>
              </w:rPr>
            </w:pPr>
          </w:p>
        </w:tc>
        <w:tc>
          <w:tcPr>
            <w:tcW w:w="567" w:type="dxa"/>
          </w:tcPr>
          <w:p w14:paraId="5291DD49" w14:textId="77777777" w:rsidR="00247CDC" w:rsidRDefault="00247CDC" w:rsidP="009E36BB">
            <w:pPr>
              <w:pStyle w:val="TAC"/>
              <w:rPr>
                <w:lang w:eastAsia="ko-KR"/>
              </w:rPr>
            </w:pPr>
            <w:r>
              <w:rPr>
                <w:rFonts w:hint="eastAsia"/>
                <w:lang w:eastAsia="ko-KR"/>
              </w:rPr>
              <w:t>M</w:t>
            </w:r>
          </w:p>
        </w:tc>
        <w:tc>
          <w:tcPr>
            <w:tcW w:w="532" w:type="dxa"/>
          </w:tcPr>
          <w:p w14:paraId="40E31F6C" w14:textId="77777777" w:rsidR="00247CDC" w:rsidRDefault="00247CDC" w:rsidP="009E36BB">
            <w:pPr>
              <w:pStyle w:val="TAC"/>
              <w:rPr>
                <w:lang w:eastAsia="ko-KR"/>
              </w:rPr>
            </w:pPr>
            <w:r>
              <w:rPr>
                <w:rFonts w:hint="eastAsia"/>
                <w:lang w:eastAsia="ko-KR"/>
              </w:rPr>
              <w:t>Y</w:t>
            </w:r>
          </w:p>
        </w:tc>
        <w:tc>
          <w:tcPr>
            <w:tcW w:w="1224" w:type="dxa"/>
          </w:tcPr>
          <w:p w14:paraId="64394D45" w14:textId="77777777" w:rsidR="00247CDC" w:rsidRDefault="00247CDC" w:rsidP="009E36BB">
            <w:pPr>
              <w:pStyle w:val="TAC"/>
              <w:rPr>
                <w:lang w:eastAsia="ko-KR"/>
              </w:rPr>
            </w:pPr>
            <w:r>
              <w:rPr>
                <w:rFonts w:hint="eastAsia"/>
                <w:lang w:eastAsia="ko-KR"/>
              </w:rPr>
              <w:t>S</w:t>
            </w:r>
            <w:r>
              <w:rPr>
                <w:lang w:eastAsia="ko-KR"/>
              </w:rPr>
              <w:t>g</w:t>
            </w:r>
            <w:r>
              <w:rPr>
                <w:rFonts w:hint="eastAsia"/>
                <w:lang w:eastAsia="ko-KR"/>
              </w:rPr>
              <w:t>i</w:t>
            </w:r>
          </w:p>
        </w:tc>
      </w:tr>
      <w:tr w:rsidR="00247CDC" w14:paraId="74A8730A" w14:textId="77777777" w:rsidTr="009E36BB">
        <w:trPr>
          <w:jc w:val="center"/>
        </w:trPr>
        <w:tc>
          <w:tcPr>
            <w:tcW w:w="1623" w:type="dxa"/>
          </w:tcPr>
          <w:p w14:paraId="598EED0B" w14:textId="77777777" w:rsidR="00247CDC" w:rsidRDefault="00247CDC" w:rsidP="009E36BB">
            <w:pPr>
              <w:pStyle w:val="TAC"/>
            </w:pPr>
            <w:r>
              <w:rPr>
                <w:lang w:eastAsia="zh-CN"/>
              </w:rPr>
              <w:t>3GPP-</w:t>
            </w:r>
            <w:r>
              <w:rPr>
                <w:rFonts w:hint="eastAsia"/>
                <w:lang w:eastAsia="zh-CN"/>
              </w:rPr>
              <w:t>User-Location-Info-Time</w:t>
            </w:r>
          </w:p>
        </w:tc>
        <w:tc>
          <w:tcPr>
            <w:tcW w:w="720" w:type="dxa"/>
          </w:tcPr>
          <w:p w14:paraId="5B289337" w14:textId="77777777" w:rsidR="00247CDC" w:rsidRDefault="00247CDC" w:rsidP="009E36BB">
            <w:pPr>
              <w:pStyle w:val="TAC"/>
              <w:rPr>
                <w:lang w:eastAsia="ko-KR"/>
              </w:rPr>
            </w:pPr>
            <w:r>
              <w:rPr>
                <w:lang w:eastAsia="ko-KR"/>
              </w:rPr>
              <w:t>30</w:t>
            </w:r>
          </w:p>
        </w:tc>
        <w:tc>
          <w:tcPr>
            <w:tcW w:w="900" w:type="dxa"/>
          </w:tcPr>
          <w:p w14:paraId="3EA4851D" w14:textId="77777777" w:rsidR="00247CDC" w:rsidRDefault="00247CDC" w:rsidP="009E36BB">
            <w:pPr>
              <w:pStyle w:val="TAC"/>
              <w:rPr>
                <w:lang w:val="sv-SE"/>
              </w:rPr>
            </w:pPr>
            <w:r>
              <w:rPr>
                <w:lang w:val="sv-SE"/>
              </w:rPr>
              <w:t>16.4.7</w:t>
            </w:r>
          </w:p>
          <w:p w14:paraId="48938519" w14:textId="77777777" w:rsidR="00247CDC" w:rsidRDefault="00247CDC" w:rsidP="009E36BB">
            <w:pPr>
              <w:pStyle w:val="TAC"/>
              <w:rPr>
                <w:lang w:val="sv-SE"/>
              </w:rPr>
            </w:pPr>
            <w:r>
              <w:rPr>
                <w:lang w:val="sv-SE"/>
              </w:rPr>
              <w:t>(see Note)</w:t>
            </w:r>
          </w:p>
        </w:tc>
        <w:tc>
          <w:tcPr>
            <w:tcW w:w="1592" w:type="dxa"/>
          </w:tcPr>
          <w:p w14:paraId="5E65E892" w14:textId="77777777" w:rsidR="00247CDC" w:rsidRDefault="00247CDC" w:rsidP="009E36BB">
            <w:pPr>
              <w:pStyle w:val="TAC"/>
              <w:rPr>
                <w:lang w:val="sv-SE"/>
              </w:rPr>
            </w:pPr>
            <w:r>
              <w:rPr>
                <w:lang w:val="sv-SE"/>
              </w:rPr>
              <w:t>OctetString</w:t>
            </w:r>
          </w:p>
        </w:tc>
        <w:tc>
          <w:tcPr>
            <w:tcW w:w="548" w:type="dxa"/>
          </w:tcPr>
          <w:p w14:paraId="069816BD" w14:textId="77777777" w:rsidR="00247CDC" w:rsidRDefault="00247CDC" w:rsidP="009E36BB">
            <w:pPr>
              <w:pStyle w:val="TAC"/>
              <w:rPr>
                <w:lang w:eastAsia="ko-KR"/>
              </w:rPr>
            </w:pPr>
            <w:r>
              <w:rPr>
                <w:rFonts w:hint="eastAsia"/>
                <w:lang w:eastAsia="ko-KR"/>
              </w:rPr>
              <w:t>V</w:t>
            </w:r>
          </w:p>
        </w:tc>
        <w:tc>
          <w:tcPr>
            <w:tcW w:w="567" w:type="dxa"/>
          </w:tcPr>
          <w:p w14:paraId="13AD0124" w14:textId="77777777" w:rsidR="00247CDC" w:rsidRDefault="00247CDC" w:rsidP="009E36BB">
            <w:pPr>
              <w:pStyle w:val="TAC"/>
              <w:rPr>
                <w:lang w:eastAsia="ko-KR"/>
              </w:rPr>
            </w:pPr>
            <w:r>
              <w:rPr>
                <w:rFonts w:hint="eastAsia"/>
                <w:lang w:eastAsia="ko-KR"/>
              </w:rPr>
              <w:t>P</w:t>
            </w:r>
          </w:p>
        </w:tc>
        <w:tc>
          <w:tcPr>
            <w:tcW w:w="709" w:type="dxa"/>
          </w:tcPr>
          <w:p w14:paraId="6F11898F" w14:textId="77777777" w:rsidR="00247CDC" w:rsidRDefault="00247CDC" w:rsidP="009E36BB">
            <w:pPr>
              <w:pStyle w:val="TAC"/>
              <w:rPr>
                <w:lang w:val="sv-SE"/>
              </w:rPr>
            </w:pPr>
          </w:p>
        </w:tc>
        <w:tc>
          <w:tcPr>
            <w:tcW w:w="567" w:type="dxa"/>
          </w:tcPr>
          <w:p w14:paraId="0ED717BB" w14:textId="77777777" w:rsidR="00247CDC" w:rsidRDefault="00247CDC" w:rsidP="009E36BB">
            <w:pPr>
              <w:pStyle w:val="TAC"/>
              <w:rPr>
                <w:lang w:eastAsia="ko-KR"/>
              </w:rPr>
            </w:pPr>
            <w:r>
              <w:rPr>
                <w:lang w:eastAsia="ko-KR"/>
              </w:rPr>
              <w:t>M</w:t>
            </w:r>
          </w:p>
        </w:tc>
        <w:tc>
          <w:tcPr>
            <w:tcW w:w="532" w:type="dxa"/>
          </w:tcPr>
          <w:p w14:paraId="6CB6203F" w14:textId="77777777" w:rsidR="00247CDC" w:rsidRDefault="00247CDC" w:rsidP="009E36BB">
            <w:pPr>
              <w:pStyle w:val="TAC"/>
              <w:rPr>
                <w:lang w:eastAsia="ko-KR"/>
              </w:rPr>
            </w:pPr>
            <w:r>
              <w:rPr>
                <w:lang w:eastAsia="ko-KR"/>
              </w:rPr>
              <w:t>Y</w:t>
            </w:r>
          </w:p>
        </w:tc>
        <w:tc>
          <w:tcPr>
            <w:tcW w:w="1224" w:type="dxa"/>
          </w:tcPr>
          <w:p w14:paraId="21FFFD63" w14:textId="77777777" w:rsidR="00247CDC" w:rsidRDefault="00247CDC" w:rsidP="009E36BB">
            <w:pPr>
              <w:pStyle w:val="TAC"/>
              <w:rPr>
                <w:lang w:eastAsia="ko-KR"/>
              </w:rPr>
            </w:pPr>
            <w:r>
              <w:rPr>
                <w:rFonts w:hint="eastAsia"/>
                <w:lang w:eastAsia="zh-CN"/>
              </w:rPr>
              <w:t>Gi, S</w:t>
            </w:r>
            <w:r>
              <w:rPr>
                <w:lang w:eastAsia="zh-CN"/>
              </w:rPr>
              <w:t>g</w:t>
            </w:r>
            <w:r>
              <w:rPr>
                <w:rFonts w:hint="eastAsia"/>
                <w:lang w:eastAsia="zh-CN"/>
              </w:rPr>
              <w:t>i</w:t>
            </w:r>
          </w:p>
        </w:tc>
      </w:tr>
      <w:tr w:rsidR="00247CDC" w14:paraId="71FA0416" w14:textId="77777777" w:rsidTr="009E36BB">
        <w:trPr>
          <w:jc w:val="center"/>
        </w:trPr>
        <w:tc>
          <w:tcPr>
            <w:tcW w:w="1623" w:type="dxa"/>
          </w:tcPr>
          <w:p w14:paraId="7D5229AF" w14:textId="77777777" w:rsidR="00247CDC" w:rsidRDefault="00247CDC" w:rsidP="009E36BB">
            <w:pPr>
              <w:pStyle w:val="TAC"/>
              <w:rPr>
                <w:lang w:eastAsia="zh-CN"/>
              </w:rPr>
            </w:pPr>
            <w:r>
              <w:rPr>
                <w:lang w:eastAsia="zh-CN"/>
              </w:rPr>
              <w:t>3GPP-Secondary-RAT-Usage</w:t>
            </w:r>
          </w:p>
        </w:tc>
        <w:tc>
          <w:tcPr>
            <w:tcW w:w="720" w:type="dxa"/>
          </w:tcPr>
          <w:p w14:paraId="541623DF" w14:textId="77777777" w:rsidR="00247CDC" w:rsidRDefault="00247CDC" w:rsidP="009E36BB">
            <w:pPr>
              <w:pStyle w:val="TAC"/>
              <w:rPr>
                <w:lang w:eastAsia="ko-KR"/>
              </w:rPr>
            </w:pPr>
            <w:r>
              <w:rPr>
                <w:lang w:eastAsia="ko-KR"/>
              </w:rPr>
              <w:t>31</w:t>
            </w:r>
          </w:p>
        </w:tc>
        <w:tc>
          <w:tcPr>
            <w:tcW w:w="900" w:type="dxa"/>
          </w:tcPr>
          <w:p w14:paraId="706B013E" w14:textId="77777777" w:rsidR="00247CDC" w:rsidRDefault="00247CDC" w:rsidP="009E36BB">
            <w:pPr>
              <w:pStyle w:val="TAC"/>
              <w:rPr>
                <w:lang w:val="sv-SE"/>
              </w:rPr>
            </w:pPr>
            <w:r>
              <w:rPr>
                <w:lang w:val="sv-SE"/>
              </w:rPr>
              <w:t>16.4.7</w:t>
            </w:r>
          </w:p>
          <w:p w14:paraId="541BA28E" w14:textId="77777777" w:rsidR="00247CDC" w:rsidRDefault="00247CDC" w:rsidP="009E36BB">
            <w:pPr>
              <w:pStyle w:val="TAC"/>
              <w:rPr>
                <w:lang w:val="sv-SE"/>
              </w:rPr>
            </w:pPr>
            <w:r>
              <w:rPr>
                <w:lang w:val="sv-SE"/>
              </w:rPr>
              <w:t>(see Note)</w:t>
            </w:r>
          </w:p>
        </w:tc>
        <w:tc>
          <w:tcPr>
            <w:tcW w:w="1592" w:type="dxa"/>
          </w:tcPr>
          <w:p w14:paraId="43380551" w14:textId="77777777" w:rsidR="00247CDC" w:rsidRDefault="00247CDC" w:rsidP="009E36BB">
            <w:pPr>
              <w:pStyle w:val="TAC"/>
              <w:rPr>
                <w:lang w:val="sv-SE"/>
              </w:rPr>
            </w:pPr>
            <w:r>
              <w:rPr>
                <w:lang w:val="sv-SE"/>
              </w:rPr>
              <w:t>OctetString</w:t>
            </w:r>
          </w:p>
        </w:tc>
        <w:tc>
          <w:tcPr>
            <w:tcW w:w="548" w:type="dxa"/>
          </w:tcPr>
          <w:p w14:paraId="5730C533" w14:textId="77777777" w:rsidR="00247CDC" w:rsidRDefault="00247CDC" w:rsidP="009E36BB">
            <w:pPr>
              <w:pStyle w:val="TAC"/>
              <w:rPr>
                <w:lang w:eastAsia="ko-KR"/>
              </w:rPr>
            </w:pPr>
            <w:r>
              <w:rPr>
                <w:rFonts w:hint="eastAsia"/>
                <w:lang w:eastAsia="ko-KR"/>
              </w:rPr>
              <w:t>V</w:t>
            </w:r>
          </w:p>
        </w:tc>
        <w:tc>
          <w:tcPr>
            <w:tcW w:w="567" w:type="dxa"/>
          </w:tcPr>
          <w:p w14:paraId="050A0807" w14:textId="77777777" w:rsidR="00247CDC" w:rsidRDefault="00247CDC" w:rsidP="009E36BB">
            <w:pPr>
              <w:pStyle w:val="TAC"/>
              <w:rPr>
                <w:lang w:eastAsia="ko-KR"/>
              </w:rPr>
            </w:pPr>
            <w:r>
              <w:rPr>
                <w:rFonts w:hint="eastAsia"/>
                <w:lang w:eastAsia="ko-KR"/>
              </w:rPr>
              <w:t>P</w:t>
            </w:r>
          </w:p>
        </w:tc>
        <w:tc>
          <w:tcPr>
            <w:tcW w:w="709" w:type="dxa"/>
          </w:tcPr>
          <w:p w14:paraId="6CE2A77E" w14:textId="77777777" w:rsidR="00247CDC" w:rsidRDefault="00247CDC" w:rsidP="009E36BB">
            <w:pPr>
              <w:pStyle w:val="TAC"/>
              <w:rPr>
                <w:lang w:val="sv-SE"/>
              </w:rPr>
            </w:pPr>
          </w:p>
        </w:tc>
        <w:tc>
          <w:tcPr>
            <w:tcW w:w="567" w:type="dxa"/>
          </w:tcPr>
          <w:p w14:paraId="4E407A65" w14:textId="77777777" w:rsidR="00247CDC" w:rsidRDefault="00247CDC" w:rsidP="009E36BB">
            <w:pPr>
              <w:pStyle w:val="TAC"/>
              <w:rPr>
                <w:lang w:eastAsia="ko-KR"/>
              </w:rPr>
            </w:pPr>
            <w:r>
              <w:rPr>
                <w:lang w:eastAsia="ko-KR"/>
              </w:rPr>
              <w:t>M</w:t>
            </w:r>
          </w:p>
        </w:tc>
        <w:tc>
          <w:tcPr>
            <w:tcW w:w="532" w:type="dxa"/>
          </w:tcPr>
          <w:p w14:paraId="1AA444A4" w14:textId="77777777" w:rsidR="00247CDC" w:rsidRDefault="00247CDC" w:rsidP="009E36BB">
            <w:pPr>
              <w:pStyle w:val="TAC"/>
              <w:rPr>
                <w:lang w:eastAsia="ko-KR"/>
              </w:rPr>
            </w:pPr>
            <w:r>
              <w:rPr>
                <w:lang w:eastAsia="ko-KR"/>
              </w:rPr>
              <w:t>Y</w:t>
            </w:r>
          </w:p>
        </w:tc>
        <w:tc>
          <w:tcPr>
            <w:tcW w:w="1224" w:type="dxa"/>
          </w:tcPr>
          <w:p w14:paraId="2AEA1A27" w14:textId="77777777" w:rsidR="00247CDC" w:rsidRDefault="00247CDC" w:rsidP="009E36BB">
            <w:pPr>
              <w:pStyle w:val="TAC"/>
              <w:rPr>
                <w:lang w:eastAsia="zh-CN"/>
              </w:rPr>
            </w:pPr>
            <w:r>
              <w:rPr>
                <w:rFonts w:hint="eastAsia"/>
                <w:lang w:eastAsia="zh-CN"/>
              </w:rPr>
              <w:t>S</w:t>
            </w:r>
            <w:r>
              <w:rPr>
                <w:lang w:eastAsia="zh-CN"/>
              </w:rPr>
              <w:t>g</w:t>
            </w:r>
            <w:r>
              <w:rPr>
                <w:rFonts w:hint="eastAsia"/>
                <w:lang w:eastAsia="zh-CN"/>
              </w:rPr>
              <w:t>i</w:t>
            </w:r>
          </w:p>
        </w:tc>
      </w:tr>
      <w:tr w:rsidR="00247CDC" w14:paraId="24233172" w14:textId="77777777" w:rsidTr="009E36BB">
        <w:trPr>
          <w:jc w:val="center"/>
        </w:trPr>
        <w:tc>
          <w:tcPr>
            <w:tcW w:w="1623" w:type="dxa"/>
            <w:tcBorders>
              <w:top w:val="single" w:sz="4" w:space="0" w:color="auto"/>
              <w:left w:val="single" w:sz="4" w:space="0" w:color="auto"/>
              <w:bottom w:val="single" w:sz="4" w:space="0" w:color="auto"/>
              <w:right w:val="single" w:sz="4" w:space="0" w:color="auto"/>
            </w:tcBorders>
          </w:tcPr>
          <w:p w14:paraId="1F7BA97E" w14:textId="77777777" w:rsidR="00247CDC" w:rsidRDefault="00247CDC" w:rsidP="009E36BB">
            <w:pPr>
              <w:pStyle w:val="TAC"/>
              <w:rPr>
                <w:lang w:eastAsia="zh-CN"/>
              </w:rPr>
            </w:pPr>
            <w:r>
              <w:rPr>
                <w:lang w:eastAsia="zh-CN"/>
              </w:rPr>
              <w:t>3GPP-UE-Local-IP-Address</w:t>
            </w:r>
          </w:p>
        </w:tc>
        <w:tc>
          <w:tcPr>
            <w:tcW w:w="720" w:type="dxa"/>
            <w:tcBorders>
              <w:top w:val="single" w:sz="4" w:space="0" w:color="auto"/>
              <w:left w:val="single" w:sz="4" w:space="0" w:color="auto"/>
              <w:bottom w:val="single" w:sz="4" w:space="0" w:color="auto"/>
              <w:right w:val="single" w:sz="4" w:space="0" w:color="auto"/>
            </w:tcBorders>
          </w:tcPr>
          <w:p w14:paraId="66221705" w14:textId="77777777" w:rsidR="00247CDC" w:rsidRDefault="00247CDC" w:rsidP="009E36BB">
            <w:pPr>
              <w:pStyle w:val="TAC"/>
              <w:rPr>
                <w:lang w:eastAsia="ko-KR"/>
              </w:rPr>
            </w:pPr>
            <w:r>
              <w:rPr>
                <w:lang w:eastAsia="ko-KR"/>
              </w:rPr>
              <w:t>32</w:t>
            </w:r>
          </w:p>
        </w:tc>
        <w:tc>
          <w:tcPr>
            <w:tcW w:w="900" w:type="dxa"/>
            <w:tcBorders>
              <w:top w:val="single" w:sz="4" w:space="0" w:color="auto"/>
              <w:left w:val="single" w:sz="4" w:space="0" w:color="auto"/>
              <w:bottom w:val="single" w:sz="4" w:space="0" w:color="auto"/>
              <w:right w:val="single" w:sz="4" w:space="0" w:color="auto"/>
            </w:tcBorders>
          </w:tcPr>
          <w:p w14:paraId="44DA0943" w14:textId="77777777" w:rsidR="00247CDC" w:rsidRDefault="00247CDC" w:rsidP="009E36BB">
            <w:pPr>
              <w:pStyle w:val="TAC"/>
              <w:rPr>
                <w:lang w:val="sv-SE"/>
              </w:rPr>
            </w:pPr>
            <w:r>
              <w:rPr>
                <w:lang w:val="sv-SE"/>
              </w:rPr>
              <w:t>16.4.7</w:t>
            </w:r>
          </w:p>
          <w:p w14:paraId="7BA21F23" w14:textId="77777777" w:rsidR="00247CDC" w:rsidRDefault="00247CDC" w:rsidP="009E36BB">
            <w:pPr>
              <w:pStyle w:val="TAC"/>
              <w:rPr>
                <w:lang w:val="sv-SE"/>
              </w:rPr>
            </w:pPr>
            <w:r>
              <w:rPr>
                <w:lang w:val="sv-SE"/>
              </w:rPr>
              <w:t>(see Note)</w:t>
            </w:r>
          </w:p>
        </w:tc>
        <w:tc>
          <w:tcPr>
            <w:tcW w:w="1592" w:type="dxa"/>
            <w:tcBorders>
              <w:top w:val="single" w:sz="4" w:space="0" w:color="auto"/>
              <w:left w:val="single" w:sz="4" w:space="0" w:color="auto"/>
              <w:bottom w:val="single" w:sz="4" w:space="0" w:color="auto"/>
              <w:right w:val="single" w:sz="4" w:space="0" w:color="auto"/>
            </w:tcBorders>
          </w:tcPr>
          <w:p w14:paraId="15916CB7" w14:textId="77777777" w:rsidR="00247CDC" w:rsidRDefault="00247CDC" w:rsidP="009E36BB">
            <w:pPr>
              <w:pStyle w:val="TAC"/>
              <w:rPr>
                <w:lang w:val="sv-SE"/>
              </w:rPr>
            </w:pPr>
            <w:r>
              <w:rPr>
                <w:lang w:val="sv-SE"/>
              </w:rPr>
              <w:t>OctetString</w:t>
            </w:r>
          </w:p>
        </w:tc>
        <w:tc>
          <w:tcPr>
            <w:tcW w:w="548" w:type="dxa"/>
            <w:tcBorders>
              <w:top w:val="single" w:sz="4" w:space="0" w:color="auto"/>
              <w:left w:val="single" w:sz="4" w:space="0" w:color="auto"/>
              <w:bottom w:val="single" w:sz="4" w:space="0" w:color="auto"/>
              <w:right w:val="single" w:sz="4" w:space="0" w:color="auto"/>
            </w:tcBorders>
          </w:tcPr>
          <w:p w14:paraId="07046AA5" w14:textId="77777777" w:rsidR="00247CDC" w:rsidRDefault="00247CDC" w:rsidP="009E36BB">
            <w:pPr>
              <w:pStyle w:val="TAC"/>
              <w:rPr>
                <w:lang w:eastAsia="ko-KR"/>
              </w:rPr>
            </w:pPr>
            <w:r>
              <w:rPr>
                <w:lang w:eastAsia="ko-KR"/>
              </w:rPr>
              <w:t>V</w:t>
            </w:r>
          </w:p>
        </w:tc>
        <w:tc>
          <w:tcPr>
            <w:tcW w:w="567" w:type="dxa"/>
            <w:tcBorders>
              <w:top w:val="single" w:sz="4" w:space="0" w:color="auto"/>
              <w:left w:val="single" w:sz="4" w:space="0" w:color="auto"/>
              <w:bottom w:val="single" w:sz="4" w:space="0" w:color="auto"/>
              <w:right w:val="single" w:sz="4" w:space="0" w:color="auto"/>
            </w:tcBorders>
          </w:tcPr>
          <w:p w14:paraId="4F7BFE54" w14:textId="77777777" w:rsidR="00247CDC" w:rsidRDefault="00247CDC" w:rsidP="009E36BB">
            <w:pPr>
              <w:pStyle w:val="TAC"/>
              <w:rPr>
                <w:lang w:eastAsia="ko-KR"/>
              </w:rPr>
            </w:pPr>
            <w:r>
              <w:rPr>
                <w:lang w:eastAsia="ko-KR"/>
              </w:rPr>
              <w:t>P</w:t>
            </w:r>
          </w:p>
        </w:tc>
        <w:tc>
          <w:tcPr>
            <w:tcW w:w="709" w:type="dxa"/>
            <w:tcBorders>
              <w:top w:val="single" w:sz="4" w:space="0" w:color="auto"/>
              <w:left w:val="single" w:sz="4" w:space="0" w:color="auto"/>
              <w:bottom w:val="single" w:sz="4" w:space="0" w:color="auto"/>
              <w:right w:val="single" w:sz="4" w:space="0" w:color="auto"/>
            </w:tcBorders>
          </w:tcPr>
          <w:p w14:paraId="62D8B3CE" w14:textId="77777777" w:rsidR="00247CDC" w:rsidRDefault="00247CDC" w:rsidP="009E36BB">
            <w:pPr>
              <w:pStyle w:val="TAC"/>
              <w:rPr>
                <w:lang w:val="sv-SE"/>
              </w:rPr>
            </w:pPr>
          </w:p>
        </w:tc>
        <w:tc>
          <w:tcPr>
            <w:tcW w:w="567" w:type="dxa"/>
            <w:tcBorders>
              <w:top w:val="single" w:sz="4" w:space="0" w:color="auto"/>
              <w:left w:val="single" w:sz="4" w:space="0" w:color="auto"/>
              <w:bottom w:val="single" w:sz="4" w:space="0" w:color="auto"/>
              <w:right w:val="single" w:sz="4" w:space="0" w:color="auto"/>
            </w:tcBorders>
          </w:tcPr>
          <w:p w14:paraId="2E76D721" w14:textId="77777777" w:rsidR="00247CDC" w:rsidRDefault="00247CDC" w:rsidP="009E36BB">
            <w:pPr>
              <w:pStyle w:val="TAC"/>
              <w:rPr>
                <w:lang w:eastAsia="ko-KR"/>
              </w:rPr>
            </w:pPr>
            <w:r>
              <w:rPr>
                <w:lang w:eastAsia="ko-KR"/>
              </w:rPr>
              <w:t>M</w:t>
            </w:r>
          </w:p>
        </w:tc>
        <w:tc>
          <w:tcPr>
            <w:tcW w:w="532" w:type="dxa"/>
            <w:tcBorders>
              <w:top w:val="single" w:sz="4" w:space="0" w:color="auto"/>
              <w:left w:val="single" w:sz="4" w:space="0" w:color="auto"/>
              <w:bottom w:val="single" w:sz="4" w:space="0" w:color="auto"/>
              <w:right w:val="single" w:sz="4" w:space="0" w:color="auto"/>
            </w:tcBorders>
          </w:tcPr>
          <w:p w14:paraId="2027D90B" w14:textId="77777777" w:rsidR="00247CDC" w:rsidRDefault="00247CDC" w:rsidP="009E36BB">
            <w:pPr>
              <w:pStyle w:val="TAC"/>
              <w:rPr>
                <w:lang w:eastAsia="ko-KR"/>
              </w:rPr>
            </w:pPr>
            <w:r>
              <w:rPr>
                <w:lang w:eastAsia="ko-KR"/>
              </w:rPr>
              <w:t>Y</w:t>
            </w:r>
          </w:p>
        </w:tc>
        <w:tc>
          <w:tcPr>
            <w:tcW w:w="1224" w:type="dxa"/>
            <w:tcBorders>
              <w:top w:val="single" w:sz="4" w:space="0" w:color="auto"/>
              <w:left w:val="single" w:sz="4" w:space="0" w:color="auto"/>
              <w:bottom w:val="single" w:sz="4" w:space="0" w:color="auto"/>
              <w:right w:val="single" w:sz="4" w:space="0" w:color="auto"/>
            </w:tcBorders>
          </w:tcPr>
          <w:p w14:paraId="33BE3C7C" w14:textId="77777777" w:rsidR="00247CDC" w:rsidRDefault="00247CDC" w:rsidP="009E36BB">
            <w:pPr>
              <w:pStyle w:val="TAC"/>
              <w:rPr>
                <w:lang w:eastAsia="zh-CN"/>
              </w:rPr>
            </w:pPr>
            <w:r>
              <w:rPr>
                <w:lang w:eastAsia="zh-CN"/>
              </w:rPr>
              <w:t>Sgi</w:t>
            </w:r>
          </w:p>
        </w:tc>
      </w:tr>
      <w:tr w:rsidR="00247CDC" w14:paraId="6410A50A" w14:textId="77777777" w:rsidTr="009E36BB">
        <w:trPr>
          <w:jc w:val="center"/>
        </w:trPr>
        <w:tc>
          <w:tcPr>
            <w:tcW w:w="1623" w:type="dxa"/>
            <w:tcBorders>
              <w:top w:val="single" w:sz="4" w:space="0" w:color="auto"/>
              <w:left w:val="single" w:sz="4" w:space="0" w:color="auto"/>
              <w:bottom w:val="single" w:sz="4" w:space="0" w:color="auto"/>
              <w:right w:val="single" w:sz="4" w:space="0" w:color="auto"/>
            </w:tcBorders>
          </w:tcPr>
          <w:p w14:paraId="752CB86E" w14:textId="77777777" w:rsidR="00247CDC" w:rsidRDefault="00247CDC" w:rsidP="009E36BB">
            <w:pPr>
              <w:pStyle w:val="TAC"/>
              <w:rPr>
                <w:lang w:eastAsia="zh-CN"/>
              </w:rPr>
            </w:pPr>
            <w:r>
              <w:rPr>
                <w:lang w:eastAsia="zh-CN"/>
              </w:rPr>
              <w:t>3GPP-UE-Source-Port</w:t>
            </w:r>
          </w:p>
        </w:tc>
        <w:tc>
          <w:tcPr>
            <w:tcW w:w="720" w:type="dxa"/>
            <w:tcBorders>
              <w:top w:val="single" w:sz="4" w:space="0" w:color="auto"/>
              <w:left w:val="single" w:sz="4" w:space="0" w:color="auto"/>
              <w:bottom w:val="single" w:sz="4" w:space="0" w:color="auto"/>
              <w:right w:val="single" w:sz="4" w:space="0" w:color="auto"/>
            </w:tcBorders>
          </w:tcPr>
          <w:p w14:paraId="4FAC41E1" w14:textId="77777777" w:rsidR="00247CDC" w:rsidRDefault="00247CDC" w:rsidP="009E36BB">
            <w:pPr>
              <w:pStyle w:val="TAC"/>
              <w:rPr>
                <w:lang w:eastAsia="ko-KR"/>
              </w:rPr>
            </w:pPr>
            <w:r>
              <w:rPr>
                <w:lang w:eastAsia="ko-KR"/>
              </w:rPr>
              <w:t>33</w:t>
            </w:r>
          </w:p>
        </w:tc>
        <w:tc>
          <w:tcPr>
            <w:tcW w:w="900" w:type="dxa"/>
            <w:tcBorders>
              <w:top w:val="single" w:sz="4" w:space="0" w:color="auto"/>
              <w:left w:val="single" w:sz="4" w:space="0" w:color="auto"/>
              <w:bottom w:val="single" w:sz="4" w:space="0" w:color="auto"/>
              <w:right w:val="single" w:sz="4" w:space="0" w:color="auto"/>
            </w:tcBorders>
          </w:tcPr>
          <w:p w14:paraId="1E684090" w14:textId="77777777" w:rsidR="00247CDC" w:rsidRDefault="00247CDC" w:rsidP="009E36BB">
            <w:pPr>
              <w:pStyle w:val="TAC"/>
              <w:rPr>
                <w:lang w:val="sv-SE"/>
              </w:rPr>
            </w:pPr>
            <w:r>
              <w:rPr>
                <w:lang w:val="sv-SE"/>
              </w:rPr>
              <w:t>16.4.7</w:t>
            </w:r>
          </w:p>
          <w:p w14:paraId="20819667" w14:textId="77777777" w:rsidR="00247CDC" w:rsidRDefault="00247CDC" w:rsidP="009E36BB">
            <w:pPr>
              <w:pStyle w:val="TAC"/>
              <w:rPr>
                <w:lang w:val="sv-SE"/>
              </w:rPr>
            </w:pPr>
            <w:r>
              <w:rPr>
                <w:lang w:val="sv-SE"/>
              </w:rPr>
              <w:t>(see Note)</w:t>
            </w:r>
          </w:p>
        </w:tc>
        <w:tc>
          <w:tcPr>
            <w:tcW w:w="1592" w:type="dxa"/>
            <w:tcBorders>
              <w:top w:val="single" w:sz="4" w:space="0" w:color="auto"/>
              <w:left w:val="single" w:sz="4" w:space="0" w:color="auto"/>
              <w:bottom w:val="single" w:sz="4" w:space="0" w:color="auto"/>
              <w:right w:val="single" w:sz="4" w:space="0" w:color="auto"/>
            </w:tcBorders>
          </w:tcPr>
          <w:p w14:paraId="2673A8D7" w14:textId="77777777" w:rsidR="00247CDC" w:rsidRDefault="00247CDC" w:rsidP="009E36BB">
            <w:pPr>
              <w:pStyle w:val="TAC"/>
              <w:rPr>
                <w:lang w:val="sv-SE"/>
              </w:rPr>
            </w:pPr>
            <w:r>
              <w:rPr>
                <w:lang w:val="sv-SE"/>
              </w:rPr>
              <w:t>OctetString</w:t>
            </w:r>
          </w:p>
        </w:tc>
        <w:tc>
          <w:tcPr>
            <w:tcW w:w="548" w:type="dxa"/>
            <w:tcBorders>
              <w:top w:val="single" w:sz="4" w:space="0" w:color="auto"/>
              <w:left w:val="single" w:sz="4" w:space="0" w:color="auto"/>
              <w:bottom w:val="single" w:sz="4" w:space="0" w:color="auto"/>
              <w:right w:val="single" w:sz="4" w:space="0" w:color="auto"/>
            </w:tcBorders>
          </w:tcPr>
          <w:p w14:paraId="3E20F528" w14:textId="77777777" w:rsidR="00247CDC" w:rsidRDefault="00247CDC" w:rsidP="009E36BB">
            <w:pPr>
              <w:pStyle w:val="TAC"/>
              <w:rPr>
                <w:lang w:eastAsia="ko-KR"/>
              </w:rPr>
            </w:pPr>
            <w:r>
              <w:rPr>
                <w:lang w:eastAsia="ko-KR"/>
              </w:rPr>
              <w:t>V</w:t>
            </w:r>
          </w:p>
        </w:tc>
        <w:tc>
          <w:tcPr>
            <w:tcW w:w="567" w:type="dxa"/>
            <w:tcBorders>
              <w:top w:val="single" w:sz="4" w:space="0" w:color="auto"/>
              <w:left w:val="single" w:sz="4" w:space="0" w:color="auto"/>
              <w:bottom w:val="single" w:sz="4" w:space="0" w:color="auto"/>
              <w:right w:val="single" w:sz="4" w:space="0" w:color="auto"/>
            </w:tcBorders>
          </w:tcPr>
          <w:p w14:paraId="1169CA17" w14:textId="77777777" w:rsidR="00247CDC" w:rsidRDefault="00247CDC" w:rsidP="009E36BB">
            <w:pPr>
              <w:pStyle w:val="TAC"/>
              <w:rPr>
                <w:lang w:eastAsia="ko-KR"/>
              </w:rPr>
            </w:pPr>
            <w:r>
              <w:rPr>
                <w:lang w:eastAsia="ko-KR"/>
              </w:rPr>
              <w:t>P</w:t>
            </w:r>
          </w:p>
        </w:tc>
        <w:tc>
          <w:tcPr>
            <w:tcW w:w="709" w:type="dxa"/>
            <w:tcBorders>
              <w:top w:val="single" w:sz="4" w:space="0" w:color="auto"/>
              <w:left w:val="single" w:sz="4" w:space="0" w:color="auto"/>
              <w:bottom w:val="single" w:sz="4" w:space="0" w:color="auto"/>
              <w:right w:val="single" w:sz="4" w:space="0" w:color="auto"/>
            </w:tcBorders>
          </w:tcPr>
          <w:p w14:paraId="227A7D91" w14:textId="77777777" w:rsidR="00247CDC" w:rsidRDefault="00247CDC" w:rsidP="009E36BB">
            <w:pPr>
              <w:pStyle w:val="TAC"/>
              <w:rPr>
                <w:lang w:val="sv-SE"/>
              </w:rPr>
            </w:pPr>
          </w:p>
        </w:tc>
        <w:tc>
          <w:tcPr>
            <w:tcW w:w="567" w:type="dxa"/>
            <w:tcBorders>
              <w:top w:val="single" w:sz="4" w:space="0" w:color="auto"/>
              <w:left w:val="single" w:sz="4" w:space="0" w:color="auto"/>
              <w:bottom w:val="single" w:sz="4" w:space="0" w:color="auto"/>
              <w:right w:val="single" w:sz="4" w:space="0" w:color="auto"/>
            </w:tcBorders>
          </w:tcPr>
          <w:p w14:paraId="502FF9C5" w14:textId="77777777" w:rsidR="00247CDC" w:rsidRDefault="00247CDC" w:rsidP="009E36BB">
            <w:pPr>
              <w:pStyle w:val="TAC"/>
              <w:rPr>
                <w:lang w:eastAsia="ko-KR"/>
              </w:rPr>
            </w:pPr>
            <w:r>
              <w:rPr>
                <w:lang w:eastAsia="ko-KR"/>
              </w:rPr>
              <w:t>M</w:t>
            </w:r>
          </w:p>
        </w:tc>
        <w:tc>
          <w:tcPr>
            <w:tcW w:w="532" w:type="dxa"/>
            <w:tcBorders>
              <w:top w:val="single" w:sz="4" w:space="0" w:color="auto"/>
              <w:left w:val="single" w:sz="4" w:space="0" w:color="auto"/>
              <w:bottom w:val="single" w:sz="4" w:space="0" w:color="auto"/>
              <w:right w:val="single" w:sz="4" w:space="0" w:color="auto"/>
            </w:tcBorders>
          </w:tcPr>
          <w:p w14:paraId="5B8DC917" w14:textId="77777777" w:rsidR="00247CDC" w:rsidRDefault="00247CDC" w:rsidP="009E36BB">
            <w:pPr>
              <w:pStyle w:val="TAC"/>
              <w:rPr>
                <w:lang w:eastAsia="ko-KR"/>
              </w:rPr>
            </w:pPr>
            <w:r>
              <w:rPr>
                <w:lang w:eastAsia="ko-KR"/>
              </w:rPr>
              <w:t>Y</w:t>
            </w:r>
          </w:p>
        </w:tc>
        <w:tc>
          <w:tcPr>
            <w:tcW w:w="1224" w:type="dxa"/>
            <w:tcBorders>
              <w:top w:val="single" w:sz="4" w:space="0" w:color="auto"/>
              <w:left w:val="single" w:sz="4" w:space="0" w:color="auto"/>
              <w:bottom w:val="single" w:sz="4" w:space="0" w:color="auto"/>
              <w:right w:val="single" w:sz="4" w:space="0" w:color="auto"/>
            </w:tcBorders>
          </w:tcPr>
          <w:p w14:paraId="69685EFB" w14:textId="77777777" w:rsidR="00247CDC" w:rsidRDefault="00247CDC" w:rsidP="009E36BB">
            <w:pPr>
              <w:pStyle w:val="TAC"/>
              <w:rPr>
                <w:lang w:eastAsia="zh-CN"/>
              </w:rPr>
            </w:pPr>
            <w:r>
              <w:rPr>
                <w:lang w:eastAsia="zh-CN"/>
              </w:rPr>
              <w:t>Sgi</w:t>
            </w:r>
          </w:p>
        </w:tc>
      </w:tr>
      <w:tr w:rsidR="00247CDC" w14:paraId="07B586E4" w14:textId="77777777" w:rsidTr="009E36BB">
        <w:trPr>
          <w:jc w:val="center"/>
        </w:trPr>
        <w:tc>
          <w:tcPr>
            <w:tcW w:w="8982" w:type="dxa"/>
            <w:gridSpan w:val="10"/>
          </w:tcPr>
          <w:p w14:paraId="6D985303" w14:textId="61B320A6" w:rsidR="00247CDC" w:rsidRDefault="00247CDC" w:rsidP="009E36BB">
            <w:pPr>
              <w:pStyle w:val="TAN"/>
            </w:pPr>
            <w:r>
              <w:t xml:space="preserve">NOTE: </w:t>
            </w:r>
            <w:r>
              <w:tab/>
              <w:t>The use of Radius VSA as a Diameter vendor AVP is described in Diameter NASREQ (IETF RFC 7155 [m]) and the P flag may be set.</w:t>
            </w:r>
          </w:p>
        </w:tc>
      </w:tr>
    </w:tbl>
    <w:p w14:paraId="5A048269" w14:textId="77777777" w:rsidR="00247CDC" w:rsidRDefault="00247CDC" w:rsidP="00247CDC">
      <w:pPr>
        <w:rPr>
          <w:lang w:eastAsia="ko-KR"/>
        </w:rPr>
      </w:pPr>
    </w:p>
    <w:p w14:paraId="26ECDD30" w14:textId="7A0BEF13" w:rsidR="00FA5E2E" w:rsidRDefault="0049548A" w:rsidP="00247CDC">
      <w:pPr>
        <w:pStyle w:val="TH"/>
        <w:rPr>
          <w:lang w:eastAsia="ko-KR"/>
        </w:rPr>
      </w:pPr>
      <w:r>
        <w:t>The information represented by some of the Sgi AVPs may not be available to the P-GW depending on the UE’s radio access and the S5/S8 protocol type (GTP or PMIP). For example, the P-GW will be aware of the User Location Info (e.g. TAI) if the user is in LTE access and GTP based S5/S8 is used. However, such information is not passed to the P-GW when PMIP based S5/S8 is utilised. In such scenarios, if an Sgi specific AVP is configured in the P-GW to be transferred to the Diameter AAA server, but the information in the P-GW is not up to date or not available; the P-GW shall not send the corresponding AVP, unless otherwise stated in the AVP definitions in subclause 16.4.7.2.</w:t>
      </w:r>
    </w:p>
    <w:p w14:paraId="67EE38B3" w14:textId="77777777" w:rsidR="00FA5E2E" w:rsidRDefault="0049548A">
      <w:pPr>
        <w:pStyle w:val="Heading2"/>
      </w:pPr>
      <w:bookmarkStart w:id="1807" w:name="_Toc517273833"/>
      <w:bookmarkStart w:id="1808" w:name="_Toc44588758"/>
      <w:bookmarkStart w:id="1809" w:name="_Toc45130695"/>
      <w:bookmarkStart w:id="1810" w:name="_Toc45131094"/>
      <w:bookmarkStart w:id="1811" w:name="_Toc51746074"/>
      <w:bookmarkStart w:id="1812" w:name="_Toc51937011"/>
      <w:bookmarkStart w:id="1813" w:name="_Toc51937271"/>
      <w:bookmarkStart w:id="1814" w:name="_Toc58500278"/>
      <w:bookmarkStart w:id="1815" w:name="_Toc58500560"/>
      <w:bookmarkStart w:id="1816" w:name="_Toc59013615"/>
      <w:bookmarkStart w:id="1817" w:name="_Toc68103359"/>
      <w:bookmarkStart w:id="1818" w:name="_Toc200616374"/>
      <w:r>
        <w:t>16a.6</w:t>
      </w:r>
      <w:r>
        <w:tab/>
        <w:t>Gi</w:t>
      </w:r>
      <w:r>
        <w:rPr>
          <w:noProof/>
        </w:rPr>
        <w:t>/Sgi</w:t>
      </w:r>
      <w:r>
        <w:t xml:space="preserve"> specific Experimental-Result-Code AVP</w:t>
      </w:r>
      <w:bookmarkEnd w:id="1807"/>
      <w:bookmarkEnd w:id="1808"/>
      <w:bookmarkEnd w:id="1809"/>
      <w:bookmarkEnd w:id="1810"/>
      <w:bookmarkEnd w:id="1811"/>
      <w:bookmarkEnd w:id="1812"/>
      <w:bookmarkEnd w:id="1813"/>
      <w:bookmarkEnd w:id="1814"/>
      <w:bookmarkEnd w:id="1815"/>
      <w:bookmarkEnd w:id="1816"/>
      <w:bookmarkEnd w:id="1817"/>
      <w:bookmarkEnd w:id="1818"/>
    </w:p>
    <w:p w14:paraId="3902290F" w14:textId="77777777" w:rsidR="00FA5E2E" w:rsidRDefault="0049548A">
      <w:r>
        <w:t xml:space="preserve">Diameter Base </w:t>
      </w:r>
      <w:r>
        <w:rPr>
          <w:lang w:eastAsia="en-GB"/>
        </w:rPr>
        <w:t>IETF RFC 6733</w:t>
      </w:r>
      <w:r>
        <w:t> [111] defines a number of Result-Code AVP values that are used to report protocol errors and how those are used. Those procedures and values apply for the present specification.</w:t>
      </w:r>
    </w:p>
    <w:p w14:paraId="22EDEBDC" w14:textId="77777777" w:rsidR="00FA5E2E" w:rsidRDefault="0049548A">
      <w:r>
        <w:t>Due to the Gi</w:t>
      </w:r>
      <w:r>
        <w:rPr>
          <w:rFonts w:eastAsia="SimSun" w:hint="eastAsia"/>
          <w:lang w:eastAsia="zh-CN"/>
        </w:rPr>
        <w:t>/S</w:t>
      </w:r>
      <w:r>
        <w:rPr>
          <w:rFonts w:eastAsia="SimSun"/>
          <w:lang w:eastAsia="zh-CN"/>
        </w:rPr>
        <w:t>g</w:t>
      </w:r>
      <w:r>
        <w:rPr>
          <w:rFonts w:eastAsia="SimSun" w:hint="eastAsia"/>
          <w:lang w:eastAsia="zh-CN"/>
        </w:rPr>
        <w:t>i</w:t>
      </w:r>
      <w:r>
        <w:t xml:space="preserve"> specific AVPs, new application results can occur and the Experimental-Result AVP is used to transfer the 3GPP-specific result codes. The Experimental-Result AVP is a grouped AVP </w:t>
      </w:r>
      <w:r>
        <w:rPr>
          <w:noProof/>
          <w:lang w:val="en-US"/>
        </w:rPr>
        <w:t>containing the Vendor-Id AVP set to the value of 3GPP’s vendor identifier (10415) and an Experimental-Result-Code AVP</w:t>
      </w:r>
      <w:r>
        <w:t>.</w:t>
      </w:r>
    </w:p>
    <w:p w14:paraId="1C7E0E5F" w14:textId="77777777" w:rsidR="00FA5E2E" w:rsidRDefault="0049548A">
      <w:r>
        <w:t>The following Gi</w:t>
      </w:r>
      <w:r>
        <w:rPr>
          <w:rFonts w:eastAsia="SimSun" w:hint="eastAsia"/>
          <w:lang w:eastAsia="zh-CN"/>
        </w:rPr>
        <w:t>/S</w:t>
      </w:r>
      <w:r>
        <w:rPr>
          <w:rFonts w:eastAsia="SimSun"/>
          <w:lang w:eastAsia="zh-CN"/>
        </w:rPr>
        <w:t>g</w:t>
      </w:r>
      <w:r>
        <w:rPr>
          <w:rFonts w:eastAsia="SimSun" w:hint="eastAsia"/>
          <w:lang w:eastAsia="zh-CN"/>
        </w:rPr>
        <w:t>i</w:t>
      </w:r>
      <w:r>
        <w:t xml:space="preserve"> specific Experimental-Result-Code value is defined:</w:t>
      </w:r>
    </w:p>
    <w:p w14:paraId="2AFA15E0" w14:textId="77777777" w:rsidR="00FA5E2E" w:rsidRDefault="0049548A">
      <w:pPr>
        <w:pStyle w:val="B1"/>
      </w:pPr>
      <w:r>
        <w:t>DIAMETER_PDP_CONTEXT_DELETION_INDICATION (2021)</w:t>
      </w:r>
    </w:p>
    <w:p w14:paraId="5725F12A" w14:textId="77777777" w:rsidR="00FA5E2E" w:rsidRDefault="0049548A">
      <w:pPr>
        <w:pStyle w:val="B1"/>
      </w:pPr>
      <w:r>
        <w:tab/>
        <w:t>For GGSN this is an indication to the server that the requested PDP Context</w:t>
      </w:r>
      <w:r>
        <w:rPr>
          <w:rFonts w:eastAsia="SimSun"/>
          <w:lang w:eastAsia="zh-CN"/>
        </w:rPr>
        <w:t xml:space="preserve"> or IP-CAN session</w:t>
      </w:r>
      <w:r>
        <w:t xml:space="preserve"> has been deleted.</w:t>
      </w:r>
    </w:p>
    <w:p w14:paraId="65A1BA56" w14:textId="77777777" w:rsidR="00FA5E2E" w:rsidRDefault="0049548A">
      <w:pPr>
        <w:pStyle w:val="B1"/>
        <w:rPr>
          <w:lang w:eastAsia="ko-KR"/>
        </w:rPr>
      </w:pPr>
      <w:r>
        <w:tab/>
        <w:t>For P-GW this is an indication to the server that the requested bearer or IP-CAN session has been deleted.</w:t>
      </w:r>
    </w:p>
    <w:p w14:paraId="08766C88" w14:textId="77777777" w:rsidR="00FA5E2E" w:rsidRDefault="0049548A">
      <w:pPr>
        <w:pStyle w:val="Heading2"/>
        <w:rPr>
          <w:lang w:val="nb-NO" w:eastAsia="ko-KR"/>
        </w:rPr>
      </w:pPr>
      <w:bookmarkStart w:id="1819" w:name="_Toc517273834"/>
      <w:bookmarkStart w:id="1820" w:name="_Toc44588759"/>
      <w:bookmarkStart w:id="1821" w:name="_Toc45130696"/>
      <w:bookmarkStart w:id="1822" w:name="_Toc45131095"/>
      <w:bookmarkStart w:id="1823" w:name="_Toc51746075"/>
      <w:bookmarkStart w:id="1824" w:name="_Toc51937012"/>
      <w:bookmarkStart w:id="1825" w:name="_Toc51937272"/>
      <w:bookmarkStart w:id="1826" w:name="_Toc58500279"/>
      <w:bookmarkStart w:id="1827" w:name="_Toc58500561"/>
      <w:bookmarkStart w:id="1828" w:name="_Toc59013616"/>
      <w:bookmarkStart w:id="1829" w:name="_Toc68103360"/>
      <w:bookmarkStart w:id="1830" w:name="_Toc200616375"/>
      <w:r>
        <w:rPr>
          <w:lang w:val="nb-NO"/>
        </w:rPr>
        <w:t>16a.</w:t>
      </w:r>
      <w:r>
        <w:rPr>
          <w:rFonts w:hint="eastAsia"/>
          <w:lang w:val="nb-NO" w:eastAsia="ko-KR"/>
        </w:rPr>
        <w:t>7</w:t>
      </w:r>
      <w:r>
        <w:rPr>
          <w:lang w:val="nb-NO"/>
        </w:rPr>
        <w:tab/>
        <w:t>Gi/Sgi re-used AVPs</w:t>
      </w:r>
      <w:bookmarkEnd w:id="1819"/>
      <w:bookmarkEnd w:id="1820"/>
      <w:bookmarkEnd w:id="1821"/>
      <w:bookmarkEnd w:id="1822"/>
      <w:bookmarkEnd w:id="1823"/>
      <w:bookmarkEnd w:id="1824"/>
      <w:bookmarkEnd w:id="1825"/>
      <w:bookmarkEnd w:id="1826"/>
      <w:bookmarkEnd w:id="1827"/>
      <w:bookmarkEnd w:id="1828"/>
      <w:bookmarkEnd w:id="1829"/>
      <w:bookmarkEnd w:id="1830"/>
    </w:p>
    <w:p w14:paraId="422E577A" w14:textId="77777777" w:rsidR="00FA5E2E" w:rsidRDefault="0049548A">
      <w:pPr>
        <w:rPr>
          <w:noProof/>
        </w:rPr>
      </w:pPr>
      <w:r>
        <w:t xml:space="preserve">Table </w:t>
      </w:r>
      <w:r>
        <w:rPr>
          <w:rFonts w:hint="eastAsia"/>
          <w:lang w:eastAsia="ko-KR"/>
        </w:rPr>
        <w:t>9b</w:t>
      </w:r>
      <w:r>
        <w:t xml:space="preserve"> lists the Diameter AVPs re-used by the Gi/Sgi reference point from existing Diameter Applications, reference to the respective specifications and a short description of the usage within the Gi/Sgi reference point. </w:t>
      </w:r>
    </w:p>
    <w:p w14:paraId="06DEB466" w14:textId="77777777" w:rsidR="00FA5E2E" w:rsidRDefault="0049548A">
      <w:pPr>
        <w:pStyle w:val="TH"/>
        <w:rPr>
          <w:lang w:val="nb-NO"/>
        </w:rPr>
      </w:pPr>
      <w:r>
        <w:rPr>
          <w:lang w:val="nb-NO"/>
        </w:rPr>
        <w:t xml:space="preserve">Table </w:t>
      </w:r>
      <w:r>
        <w:rPr>
          <w:rFonts w:hint="eastAsia"/>
          <w:lang w:val="nb-NO" w:eastAsia="ko-KR"/>
        </w:rPr>
        <w:t>9b</w:t>
      </w:r>
      <w:r>
        <w:rPr>
          <w:lang w:val="nb-NO"/>
        </w:rPr>
        <w:t>: Gi/Sgi re-used Diameter AVPs</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tblCellMar>
        <w:tblLook w:val="0000" w:firstRow="0" w:lastRow="0" w:firstColumn="0" w:lastColumn="0" w:noHBand="0" w:noVBand="0"/>
      </w:tblPr>
      <w:tblGrid>
        <w:gridCol w:w="1911"/>
        <w:gridCol w:w="1417"/>
        <w:gridCol w:w="3854"/>
      </w:tblGrid>
      <w:tr w:rsidR="00FA5E2E" w14:paraId="6465CDFF" w14:textId="77777777">
        <w:trPr>
          <w:tblHeader/>
          <w:jc w:val="center"/>
        </w:trPr>
        <w:tc>
          <w:tcPr>
            <w:tcW w:w="1911" w:type="dxa"/>
            <w:tcBorders>
              <w:top w:val="single" w:sz="12" w:space="0" w:color="auto"/>
              <w:bottom w:val="single" w:sz="12" w:space="0" w:color="auto"/>
            </w:tcBorders>
          </w:tcPr>
          <w:p w14:paraId="28BB4EB3" w14:textId="77777777" w:rsidR="00FA5E2E" w:rsidRDefault="0049548A">
            <w:pPr>
              <w:pStyle w:val="TAH"/>
            </w:pPr>
            <w:r>
              <w:t>Attribute Name</w:t>
            </w:r>
          </w:p>
        </w:tc>
        <w:tc>
          <w:tcPr>
            <w:tcW w:w="1249" w:type="dxa"/>
            <w:tcBorders>
              <w:top w:val="single" w:sz="12" w:space="0" w:color="auto"/>
              <w:bottom w:val="single" w:sz="12" w:space="0" w:color="auto"/>
            </w:tcBorders>
          </w:tcPr>
          <w:p w14:paraId="34C6F1DC" w14:textId="77777777" w:rsidR="00FA5E2E" w:rsidRDefault="0049548A">
            <w:pPr>
              <w:pStyle w:val="TAH"/>
            </w:pPr>
            <w:r>
              <w:t>Reference</w:t>
            </w:r>
          </w:p>
        </w:tc>
        <w:tc>
          <w:tcPr>
            <w:tcW w:w="3854" w:type="dxa"/>
            <w:tcBorders>
              <w:top w:val="single" w:sz="12" w:space="0" w:color="auto"/>
              <w:bottom w:val="single" w:sz="12" w:space="0" w:color="auto"/>
            </w:tcBorders>
          </w:tcPr>
          <w:p w14:paraId="4F394DAD" w14:textId="77777777" w:rsidR="00FA5E2E" w:rsidRDefault="0049548A">
            <w:pPr>
              <w:pStyle w:val="TAH"/>
            </w:pPr>
            <w:r>
              <w:t>Description</w:t>
            </w:r>
          </w:p>
        </w:tc>
      </w:tr>
      <w:tr w:rsidR="00FA5E2E" w14:paraId="47864CDE" w14:textId="77777777">
        <w:trPr>
          <w:cantSplit/>
          <w:jc w:val="center"/>
        </w:trPr>
        <w:tc>
          <w:tcPr>
            <w:tcW w:w="1911" w:type="dxa"/>
          </w:tcPr>
          <w:p w14:paraId="309C9BE9" w14:textId="77777777" w:rsidR="00FA5E2E" w:rsidRDefault="0049548A">
            <w:pPr>
              <w:pStyle w:val="TAL"/>
            </w:pPr>
            <w:r>
              <w:t>External-Identifier</w:t>
            </w:r>
          </w:p>
        </w:tc>
        <w:tc>
          <w:tcPr>
            <w:tcW w:w="1249" w:type="dxa"/>
          </w:tcPr>
          <w:p w14:paraId="0315FF2F" w14:textId="77777777" w:rsidR="00FA5E2E" w:rsidRDefault="0049548A">
            <w:pPr>
              <w:pStyle w:val="TAL"/>
            </w:pPr>
            <w:r>
              <w:t>3GPP TS 29.336 [101]</w:t>
            </w:r>
          </w:p>
        </w:tc>
        <w:tc>
          <w:tcPr>
            <w:tcW w:w="3854" w:type="dxa"/>
          </w:tcPr>
          <w:p w14:paraId="7DEB50C3" w14:textId="77777777" w:rsidR="00FA5E2E" w:rsidRDefault="0049548A">
            <w:pPr>
              <w:pStyle w:val="TAL"/>
            </w:pPr>
            <w:r>
              <w:t>A globally unique identifier of a UE used towards external servers instead of IMSI and MSISDN, refer to 3GPP TS 23.682 [100] and 3GPP TS 23.003 [40].</w:t>
            </w:r>
          </w:p>
        </w:tc>
      </w:tr>
    </w:tbl>
    <w:p w14:paraId="063FAD27" w14:textId="77777777" w:rsidR="00FA5E2E" w:rsidRDefault="00FA5E2E"/>
    <w:p w14:paraId="53E2761A" w14:textId="77777777" w:rsidR="00FA5E2E" w:rsidRDefault="0049548A">
      <w:pPr>
        <w:pStyle w:val="Heading1"/>
      </w:pPr>
      <w:bookmarkStart w:id="1831" w:name="_Toc517273835"/>
      <w:bookmarkStart w:id="1832" w:name="_Toc44588760"/>
      <w:bookmarkStart w:id="1833" w:name="_Toc45130697"/>
      <w:bookmarkStart w:id="1834" w:name="_Toc45131096"/>
      <w:bookmarkStart w:id="1835" w:name="_Toc51746076"/>
      <w:bookmarkStart w:id="1836" w:name="_Toc51937013"/>
      <w:bookmarkStart w:id="1837" w:name="_Toc51937273"/>
      <w:bookmarkStart w:id="1838" w:name="_Toc58500280"/>
      <w:bookmarkStart w:id="1839" w:name="_Toc58500562"/>
      <w:bookmarkStart w:id="1840" w:name="_Toc59013617"/>
      <w:bookmarkStart w:id="1841" w:name="_Toc68103361"/>
      <w:bookmarkStart w:id="1842" w:name="_Toc200616376"/>
      <w:r>
        <w:t>17</w:t>
      </w:r>
      <w:r>
        <w:tab/>
        <w:t>Usage of Diameter on Gmb interface</w:t>
      </w:r>
      <w:bookmarkEnd w:id="1831"/>
      <w:bookmarkEnd w:id="1832"/>
      <w:bookmarkEnd w:id="1833"/>
      <w:bookmarkEnd w:id="1834"/>
      <w:bookmarkEnd w:id="1835"/>
      <w:bookmarkEnd w:id="1836"/>
      <w:bookmarkEnd w:id="1837"/>
      <w:bookmarkEnd w:id="1838"/>
      <w:bookmarkEnd w:id="1839"/>
      <w:bookmarkEnd w:id="1840"/>
      <w:bookmarkEnd w:id="1841"/>
      <w:bookmarkEnd w:id="1842"/>
    </w:p>
    <w:p w14:paraId="31D9A17B" w14:textId="77777777" w:rsidR="00FA5E2E" w:rsidRDefault="0049548A">
      <w:r>
        <w:t>Signalling between GGSN and BM-SC is exchanged at Gmb reference point. BM-SC functions for different MBMS bearer services may be provided by different physical network elements. To allow this distribution of BM-SC functions, the Gmb protocol must support the use of proxies to correctly route the different signalling interactions in a manner which is transparent to the GGSN.</w:t>
      </w:r>
    </w:p>
    <w:p w14:paraId="0514C3F4" w14:textId="77777777" w:rsidR="00FA5E2E" w:rsidRDefault="0049548A">
      <w:r>
        <w:t>The GGSN uses the Gmb interface</w:t>
      </w:r>
    </w:p>
    <w:p w14:paraId="08AE1A12" w14:textId="77777777" w:rsidR="00FA5E2E" w:rsidRDefault="0049548A">
      <w:pPr>
        <w:pStyle w:val="B1"/>
      </w:pPr>
      <w:r>
        <w:t>-</w:t>
      </w:r>
      <w:r>
        <w:tab/>
        <w:t xml:space="preserve">to request authorisation/deactivation of a user for a multicast MBMS service, </w:t>
      </w:r>
    </w:p>
    <w:p w14:paraId="1A2AE162" w14:textId="77777777" w:rsidR="00FA5E2E" w:rsidRDefault="0049548A">
      <w:pPr>
        <w:pStyle w:val="B1"/>
      </w:pPr>
      <w:r>
        <w:t>-</w:t>
      </w:r>
      <w:r>
        <w:tab/>
        <w:t xml:space="preserve">to register/de-register the GGSN for receiving a multicast MBMS service.  </w:t>
      </w:r>
    </w:p>
    <w:p w14:paraId="7A1532F5" w14:textId="77777777" w:rsidR="00FA5E2E" w:rsidRDefault="0049548A">
      <w:pPr>
        <w:pStyle w:val="B1"/>
        <w:rPr>
          <w:lang w:val="en-US"/>
        </w:rPr>
      </w:pPr>
      <w:r>
        <w:t>-</w:t>
      </w:r>
      <w:r>
        <w:tab/>
        <w:t>to receive indication of session start, session update and session stop messages, which shall cause the GGSN, SGSN and RAN to set up/tear down the appropriate resources for the service. For further details, see 3GPP TS 23.246 [65].</w:t>
      </w:r>
    </w:p>
    <w:p w14:paraId="1A50D05A" w14:textId="77777777" w:rsidR="00FA5E2E" w:rsidRDefault="0049548A">
      <w:pPr>
        <w:pStyle w:val="B1"/>
      </w:pPr>
      <w:r>
        <w:rPr>
          <w:lang w:val="en-US"/>
        </w:rPr>
        <w:t>-</w:t>
      </w:r>
      <w:r>
        <w:rPr>
          <w:lang w:val="en-US"/>
        </w:rPr>
        <w:tab/>
        <w:t>to receive indication if IP multicast distribution to UTRAN should be used for the MBMS user plane data.</w:t>
      </w:r>
    </w:p>
    <w:p w14:paraId="2955BD2D" w14:textId="77777777" w:rsidR="00FA5E2E" w:rsidRDefault="0049548A">
      <w:r>
        <w:t>The support of Gmb within the GGSN is optional, and needed for MBMS.</w:t>
      </w:r>
    </w:p>
    <w:p w14:paraId="59472ED4" w14:textId="77777777" w:rsidR="00FA5E2E" w:rsidRDefault="0049548A">
      <w:r>
        <w:t>The Gmb application is defined as an IETF vendor specific Diameter application, where the vendor is 3GPP. The vendor identifier assigned by IANA to 3GPP (http://www.iana.org/assignments/enterprise-numbers) is 10415. The Gmb application identifier value assigned by IANA is 16777223.</w:t>
      </w:r>
    </w:p>
    <w:p w14:paraId="1ADC5FCC" w14:textId="77777777" w:rsidR="00FA5E2E" w:rsidRDefault="0049548A">
      <w:r>
        <w:t xml:space="preserve">The Gmb application identifier value shall be included in the Auth-Application-Id AVP. </w:t>
      </w:r>
    </w:p>
    <w:p w14:paraId="1353D45A" w14:textId="77777777" w:rsidR="00FA5E2E" w:rsidRDefault="0049548A">
      <w:r>
        <w:t xml:space="preserve">The BM-SC and the GGSN shall advertise the support of the Gmb application by including the value of the application identifier in the Auth-Application-Id AVP and the value of the 3GPP (10415) in the Vendor-Id AVP of the Capabilities-Exchange-Request and Capabilities-Exchange-Answer commands as specified in IETF RFC 6733 [111], i.e. as part of the Vendor-Specific-Application-Id AVP. The Capabilities-Exchange-Request and Capabilities-Exchange-Answer commands are specified in the Diameter Base Protocol. </w:t>
      </w:r>
    </w:p>
    <w:p w14:paraId="12063FDD" w14:textId="77777777" w:rsidR="00FA5E2E" w:rsidRDefault="0049548A">
      <w:pPr>
        <w:pStyle w:val="Heading2"/>
      </w:pPr>
      <w:bookmarkStart w:id="1843" w:name="_Toc517273836"/>
      <w:bookmarkStart w:id="1844" w:name="_Toc44588761"/>
      <w:bookmarkStart w:id="1845" w:name="_Toc45130698"/>
      <w:bookmarkStart w:id="1846" w:name="_Toc45131097"/>
      <w:bookmarkStart w:id="1847" w:name="_Toc51746077"/>
      <w:bookmarkStart w:id="1848" w:name="_Toc51937014"/>
      <w:bookmarkStart w:id="1849" w:name="_Toc51937274"/>
      <w:bookmarkStart w:id="1850" w:name="_Toc58500281"/>
      <w:bookmarkStart w:id="1851" w:name="_Toc58500563"/>
      <w:bookmarkStart w:id="1852" w:name="_Toc59013618"/>
      <w:bookmarkStart w:id="1853" w:name="_Toc68103362"/>
      <w:bookmarkStart w:id="1854" w:name="_Toc200616377"/>
      <w:r>
        <w:t>17.1</w:t>
      </w:r>
      <w:r>
        <w:tab/>
        <w:t>MBMS user authorisation</w:t>
      </w:r>
      <w:bookmarkEnd w:id="1843"/>
      <w:bookmarkEnd w:id="1844"/>
      <w:bookmarkEnd w:id="1845"/>
      <w:bookmarkEnd w:id="1846"/>
      <w:bookmarkEnd w:id="1847"/>
      <w:bookmarkEnd w:id="1848"/>
      <w:bookmarkEnd w:id="1849"/>
      <w:bookmarkEnd w:id="1850"/>
      <w:bookmarkEnd w:id="1851"/>
      <w:bookmarkEnd w:id="1852"/>
      <w:bookmarkEnd w:id="1853"/>
      <w:bookmarkEnd w:id="1854"/>
    </w:p>
    <w:p w14:paraId="14CCB97C" w14:textId="77777777" w:rsidR="00FA5E2E" w:rsidRDefault="0049548A">
      <w:r>
        <w:t xml:space="preserve">Upon reception of an IGMP (IPv4) or MLD (IPv6) Join message for an IP multicast address allocated to MBMS services, the GGSN shall request authorisation of the user for this multicast MBMS bearer service (identified by the PDP context over which the IGMP join is received). </w:t>
      </w:r>
    </w:p>
    <w:p w14:paraId="0CF4865E" w14:textId="77777777" w:rsidR="00FA5E2E" w:rsidRDefault="0049548A">
      <w:r>
        <w:t>The GGSN shall support pre-configuration of a BM-SC or Gmb proxy server for authorisation purposes to which the request shall be sent. The GGSN may support a list of pre-configured BM-SC servers based on the MBMS bearer service requested, for authorisation purposes.</w:t>
      </w:r>
    </w:p>
    <w:p w14:paraId="1BD38018" w14:textId="77777777" w:rsidR="00FA5E2E" w:rsidRDefault="0049548A">
      <w:r>
        <w:t>Upon receipt of an MBMS UE Context Establishment Request for a user who has not already been authorised for the MBMS bearer service, the GGSN shall request authorisation of the user for this service.</w:t>
      </w:r>
    </w:p>
    <w:p w14:paraId="1BE5D82F" w14:textId="77777777" w:rsidR="00FA5E2E" w:rsidRDefault="0049548A">
      <w:pPr>
        <w:pStyle w:val="Heading2"/>
      </w:pPr>
      <w:bookmarkStart w:id="1855" w:name="_Toc517273837"/>
      <w:bookmarkStart w:id="1856" w:name="_Toc44588762"/>
      <w:bookmarkStart w:id="1857" w:name="_Toc45130699"/>
      <w:bookmarkStart w:id="1858" w:name="_Toc45131098"/>
      <w:bookmarkStart w:id="1859" w:name="_Toc51746078"/>
      <w:bookmarkStart w:id="1860" w:name="_Toc51937015"/>
      <w:bookmarkStart w:id="1861" w:name="_Toc51937275"/>
      <w:bookmarkStart w:id="1862" w:name="_Toc58500282"/>
      <w:bookmarkStart w:id="1863" w:name="_Toc58500564"/>
      <w:bookmarkStart w:id="1864" w:name="_Toc59013619"/>
      <w:bookmarkStart w:id="1865" w:name="_Toc68103363"/>
      <w:bookmarkStart w:id="1866" w:name="_Toc200616378"/>
      <w:r>
        <w:t>17.2</w:t>
      </w:r>
      <w:r>
        <w:tab/>
        <w:t>MBMS service registration / de-registration</w:t>
      </w:r>
      <w:bookmarkEnd w:id="1855"/>
      <w:bookmarkEnd w:id="1856"/>
      <w:bookmarkEnd w:id="1857"/>
      <w:bookmarkEnd w:id="1858"/>
      <w:bookmarkEnd w:id="1859"/>
      <w:bookmarkEnd w:id="1860"/>
      <w:bookmarkEnd w:id="1861"/>
      <w:bookmarkEnd w:id="1862"/>
      <w:bookmarkEnd w:id="1863"/>
      <w:bookmarkEnd w:id="1864"/>
      <w:bookmarkEnd w:id="1865"/>
      <w:bookmarkEnd w:id="1866"/>
    </w:p>
    <w:p w14:paraId="5BA35724" w14:textId="77777777" w:rsidR="00FA5E2E" w:rsidRDefault="0049548A">
      <w:r>
        <w:t>The MBMS service registration of the GGSN at the BM-SC shall be performed after authorisation of the first user on a particular GGSN, for a particular multicast MBMS Bearer service. The MBMS service de-registration of the GGSN shall be performed when the last user leaves a particular GGSN, for a particular multicast MBMS bearer service.</w:t>
      </w:r>
    </w:p>
    <w:p w14:paraId="2452F8A4" w14:textId="77777777" w:rsidR="00FA5E2E" w:rsidRDefault="0049548A">
      <w:r>
        <w:t>The MBMS de-registration procedure shall be initiated by BM-SC when the specific multicast MBMS service is terminated.</w:t>
      </w:r>
    </w:p>
    <w:p w14:paraId="1E196906" w14:textId="77777777" w:rsidR="00FA5E2E" w:rsidRDefault="0049548A">
      <w:r>
        <w:t>The GGSN shall support pre-configuration of a BM-SC or Gmb proxy server for registration/de-registration purposes. The GGSN may support a list of pre-configured BM-SC servers based on the MBMS bearer service requested for bearer registration purposes.</w:t>
      </w:r>
    </w:p>
    <w:p w14:paraId="4FDEBC8F" w14:textId="77777777" w:rsidR="00FA5E2E" w:rsidRDefault="0049548A">
      <w:pPr>
        <w:pStyle w:val="Heading2"/>
      </w:pPr>
      <w:bookmarkStart w:id="1867" w:name="_Toc517273838"/>
      <w:bookmarkStart w:id="1868" w:name="_Toc44588763"/>
      <w:bookmarkStart w:id="1869" w:name="_Toc45130700"/>
      <w:bookmarkStart w:id="1870" w:name="_Toc45131099"/>
      <w:bookmarkStart w:id="1871" w:name="_Toc51746079"/>
      <w:bookmarkStart w:id="1872" w:name="_Toc51937016"/>
      <w:bookmarkStart w:id="1873" w:name="_Toc51937276"/>
      <w:bookmarkStart w:id="1874" w:name="_Toc58500283"/>
      <w:bookmarkStart w:id="1875" w:name="_Toc58500565"/>
      <w:bookmarkStart w:id="1876" w:name="_Toc59013620"/>
      <w:bookmarkStart w:id="1877" w:name="_Toc68103364"/>
      <w:bookmarkStart w:id="1878" w:name="_Toc200616379"/>
      <w:r>
        <w:t>17.3</w:t>
      </w:r>
      <w:r>
        <w:tab/>
        <w:t>MBMS session start / update/ stop</w:t>
      </w:r>
      <w:bookmarkEnd w:id="1867"/>
      <w:bookmarkEnd w:id="1868"/>
      <w:bookmarkEnd w:id="1869"/>
      <w:bookmarkEnd w:id="1870"/>
      <w:bookmarkEnd w:id="1871"/>
      <w:bookmarkEnd w:id="1872"/>
      <w:bookmarkEnd w:id="1873"/>
      <w:bookmarkEnd w:id="1874"/>
      <w:bookmarkEnd w:id="1875"/>
      <w:bookmarkEnd w:id="1876"/>
      <w:bookmarkEnd w:id="1877"/>
      <w:bookmarkEnd w:id="1878"/>
    </w:p>
    <w:p w14:paraId="2EF48853" w14:textId="77777777" w:rsidR="00FA5E2E" w:rsidRDefault="0049548A">
      <w:r>
        <w:t>The MBMS session start shall be used by the BM-SC to trigger the bearer resource establishment and announce the arrival of data for a MBMS bearer service (along with the attributes of the data to be delivered e.g. QoS or MBMS service area) to every GGSN that will deliver the MBMS bearer service.</w:t>
      </w:r>
      <w:r>
        <w:rPr>
          <w:lang w:val="en-US"/>
        </w:rPr>
        <w:t xml:space="preserve"> The MBMS session start shall also be used by the BM-SC to indicate to GGSN if IP multicast mechanism should be used for user plane data distribution to UTRAN.</w:t>
      </w:r>
    </w:p>
    <w:p w14:paraId="761EB1D7" w14:textId="77777777" w:rsidR="00FA5E2E" w:rsidRDefault="0049548A">
      <w:r>
        <w:t>The MBMS session update shall be used by the BM-SC to trigger the update of MBMS session attributes in the affected GGSNs.</w:t>
      </w:r>
    </w:p>
    <w:p w14:paraId="12996F35" w14:textId="77777777" w:rsidR="00FA5E2E" w:rsidRDefault="0049548A">
      <w:r>
        <w:t>The MBMS session stop shall be used by the BM-SC to indicate the end of the data stream for an MBMS bearer service to every GGSN that has been delivering the MBMS bearer service.</w:t>
      </w:r>
    </w:p>
    <w:p w14:paraId="234BFF86" w14:textId="77777777" w:rsidR="00FA5E2E" w:rsidRDefault="0049548A">
      <w:pPr>
        <w:pStyle w:val="Heading2"/>
      </w:pPr>
      <w:bookmarkStart w:id="1879" w:name="_Toc517273839"/>
      <w:bookmarkStart w:id="1880" w:name="_Toc44588764"/>
      <w:bookmarkStart w:id="1881" w:name="_Toc45130701"/>
      <w:bookmarkStart w:id="1882" w:name="_Toc45131100"/>
      <w:bookmarkStart w:id="1883" w:name="_Toc51746080"/>
      <w:bookmarkStart w:id="1884" w:name="_Toc51937017"/>
      <w:bookmarkStart w:id="1885" w:name="_Toc51937277"/>
      <w:bookmarkStart w:id="1886" w:name="_Toc58500284"/>
      <w:bookmarkStart w:id="1887" w:name="_Toc58500566"/>
      <w:bookmarkStart w:id="1888" w:name="_Toc59013621"/>
      <w:bookmarkStart w:id="1889" w:name="_Toc68103365"/>
      <w:bookmarkStart w:id="1890" w:name="_Toc200616380"/>
      <w:r>
        <w:t>17.4</w:t>
      </w:r>
      <w:r>
        <w:tab/>
        <w:t>MBMS user deactivation</w:t>
      </w:r>
      <w:bookmarkEnd w:id="1879"/>
      <w:bookmarkEnd w:id="1880"/>
      <w:bookmarkEnd w:id="1881"/>
      <w:bookmarkEnd w:id="1882"/>
      <w:bookmarkEnd w:id="1883"/>
      <w:bookmarkEnd w:id="1884"/>
      <w:bookmarkEnd w:id="1885"/>
      <w:bookmarkEnd w:id="1886"/>
      <w:bookmarkEnd w:id="1887"/>
      <w:bookmarkEnd w:id="1888"/>
      <w:bookmarkEnd w:id="1889"/>
      <w:bookmarkEnd w:id="1890"/>
    </w:p>
    <w:p w14:paraId="35968528" w14:textId="77777777" w:rsidR="00FA5E2E" w:rsidRDefault="0049548A">
      <w:r>
        <w:t>The MBMS user deactivation is a procedure that removes the MBMS UE context from the GGSN for a particular multicast MBMS bearer service (also called "leaving procedure"). This procedure can be initiated by the GGSN or the BM-SC over the Gmb interface.</w:t>
      </w:r>
    </w:p>
    <w:p w14:paraId="6A7F2253" w14:textId="77777777" w:rsidR="00FA5E2E" w:rsidRDefault="0049548A">
      <w:r>
        <w:t>When the last user leaves a particular GGSN, for a particular MBMS multicast service, a de-registration process shall be initiated.</w:t>
      </w:r>
    </w:p>
    <w:p w14:paraId="2A54BF58" w14:textId="77777777" w:rsidR="00FA5E2E" w:rsidRDefault="0049548A">
      <w:pPr>
        <w:pStyle w:val="Heading2"/>
      </w:pPr>
      <w:bookmarkStart w:id="1891" w:name="_Toc517273840"/>
      <w:bookmarkStart w:id="1892" w:name="_Toc44588765"/>
      <w:bookmarkStart w:id="1893" w:name="_Toc45130702"/>
      <w:bookmarkStart w:id="1894" w:name="_Toc45131101"/>
      <w:bookmarkStart w:id="1895" w:name="_Toc51746081"/>
      <w:bookmarkStart w:id="1896" w:name="_Toc51937018"/>
      <w:bookmarkStart w:id="1897" w:name="_Toc51937278"/>
      <w:bookmarkStart w:id="1898" w:name="_Toc58500285"/>
      <w:bookmarkStart w:id="1899" w:name="_Toc58500567"/>
      <w:bookmarkStart w:id="1900" w:name="_Toc59013622"/>
      <w:bookmarkStart w:id="1901" w:name="_Toc68103366"/>
      <w:bookmarkStart w:id="1902" w:name="_Toc200616381"/>
      <w:r>
        <w:t>17.5</w:t>
      </w:r>
      <w:r>
        <w:tab/>
        <w:t>Message flows</w:t>
      </w:r>
      <w:bookmarkEnd w:id="1891"/>
      <w:bookmarkEnd w:id="1892"/>
      <w:bookmarkEnd w:id="1893"/>
      <w:bookmarkEnd w:id="1894"/>
      <w:bookmarkEnd w:id="1895"/>
      <w:bookmarkEnd w:id="1896"/>
      <w:bookmarkEnd w:id="1897"/>
      <w:bookmarkEnd w:id="1898"/>
      <w:bookmarkEnd w:id="1899"/>
      <w:bookmarkEnd w:id="1900"/>
      <w:bookmarkEnd w:id="1901"/>
      <w:bookmarkEnd w:id="1902"/>
    </w:p>
    <w:p w14:paraId="103D49BF" w14:textId="77777777" w:rsidR="00FA5E2E" w:rsidRDefault="0049548A">
      <w:pPr>
        <w:pStyle w:val="Heading3"/>
      </w:pPr>
      <w:bookmarkStart w:id="1903" w:name="_Toc517273841"/>
      <w:bookmarkStart w:id="1904" w:name="_Toc44588766"/>
      <w:bookmarkStart w:id="1905" w:name="_Toc45130703"/>
      <w:bookmarkStart w:id="1906" w:name="_Toc45131102"/>
      <w:bookmarkStart w:id="1907" w:name="_Toc51746082"/>
      <w:bookmarkStart w:id="1908" w:name="_Toc51937019"/>
      <w:bookmarkStart w:id="1909" w:name="_Toc51937279"/>
      <w:bookmarkStart w:id="1910" w:name="_Toc58500286"/>
      <w:bookmarkStart w:id="1911" w:name="_Toc58500568"/>
      <w:bookmarkStart w:id="1912" w:name="_Toc59013623"/>
      <w:bookmarkStart w:id="1913" w:name="_Toc68103367"/>
      <w:bookmarkStart w:id="1914" w:name="_Toc200616382"/>
      <w:r>
        <w:t>17.5.1</w:t>
      </w:r>
      <w:r>
        <w:tab/>
        <w:t>Service activation</w:t>
      </w:r>
      <w:bookmarkEnd w:id="1903"/>
      <w:bookmarkEnd w:id="1904"/>
      <w:bookmarkEnd w:id="1905"/>
      <w:bookmarkEnd w:id="1906"/>
      <w:bookmarkEnd w:id="1907"/>
      <w:bookmarkEnd w:id="1908"/>
      <w:bookmarkEnd w:id="1909"/>
      <w:bookmarkEnd w:id="1910"/>
      <w:bookmarkEnd w:id="1911"/>
      <w:bookmarkEnd w:id="1912"/>
      <w:bookmarkEnd w:id="1913"/>
      <w:bookmarkEnd w:id="1914"/>
    </w:p>
    <w:p w14:paraId="1A42CF66" w14:textId="77777777" w:rsidR="00FA5E2E" w:rsidRDefault="0049548A">
      <w:r>
        <w:t>The multicast MBMS bearer service activation procedure registers the user in the network to enable the reception of data from a specific multicast MBMS bearer service</w:t>
      </w:r>
    </w:p>
    <w:bookmarkStart w:id="1915" w:name="_MON_1167463368"/>
    <w:bookmarkStart w:id="1916" w:name="_MON_1167463418"/>
    <w:bookmarkStart w:id="1917" w:name="_MON_1167463451"/>
    <w:bookmarkStart w:id="1918" w:name="_MON_1167463492"/>
    <w:bookmarkStart w:id="1919" w:name="_MON_1167463514"/>
    <w:bookmarkStart w:id="1920" w:name="_MON_1167463561"/>
    <w:bookmarkStart w:id="1921" w:name="_MON_1167463621"/>
    <w:bookmarkStart w:id="1922" w:name="_MON_1167463697"/>
    <w:bookmarkStart w:id="1923" w:name="_MON_1167463712"/>
    <w:bookmarkStart w:id="1924" w:name="_MON_1167463762"/>
    <w:bookmarkStart w:id="1925" w:name="_MON_1167463779"/>
    <w:bookmarkStart w:id="1926" w:name="_MON_1167463831"/>
    <w:bookmarkStart w:id="1927" w:name="_MON_1167461190"/>
    <w:bookmarkStart w:id="1928" w:name="_MON_1167461316"/>
    <w:bookmarkStart w:id="1929" w:name="_MON_1167461747"/>
    <w:bookmarkStart w:id="1930" w:name="_MON_1167461886"/>
    <w:bookmarkStart w:id="1931" w:name="_MON_1167462110"/>
    <w:bookmarkStart w:id="1932" w:name="_MON_1167462352"/>
    <w:bookmarkStart w:id="1933" w:name="_MON_1167462372"/>
    <w:bookmarkStart w:id="1934" w:name="_MON_1167462403"/>
    <w:bookmarkStart w:id="1935" w:name="_MON_1167462457"/>
    <w:bookmarkStart w:id="1936" w:name="_MON_1167462945"/>
    <w:bookmarkStart w:id="1937" w:name="_MON_1167463011"/>
    <w:bookmarkStart w:id="1938" w:name="_MON_1167463086"/>
    <w:bookmarkStart w:id="1939" w:name="_MON_1167463117"/>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Start w:id="1940" w:name="_MON_1167463302"/>
    <w:bookmarkEnd w:id="1940"/>
    <w:p w14:paraId="101B3993" w14:textId="77777777" w:rsidR="00FA5E2E" w:rsidRDefault="0049548A">
      <w:pPr>
        <w:pStyle w:val="TH"/>
      </w:pPr>
      <w:r>
        <w:object w:dxaOrig="3089" w:dyaOrig="3030" w14:anchorId="41F8C1BF">
          <v:shape id="_x0000_i1073" type="#_x0000_t75" style="width:451.4pt;height:454.6pt" o:ole="">
            <v:imagedata r:id="rId114" o:title="" cropright="2029f"/>
          </v:shape>
          <o:OLEObject Type="Embed" ProgID="Word.Picture.8" ShapeID="_x0000_i1073" DrawAspect="Content" ObjectID="_1825299224" r:id="rId115"/>
        </w:object>
      </w:r>
    </w:p>
    <w:p w14:paraId="7F7C74BF" w14:textId="77777777" w:rsidR="00FA5E2E" w:rsidRDefault="0049548A">
      <w:pPr>
        <w:pStyle w:val="TF"/>
      </w:pPr>
      <w:r>
        <w:t>Figure 26; Activation of an MBMS multicast service</w:t>
      </w:r>
    </w:p>
    <w:p w14:paraId="6497B401" w14:textId="77777777" w:rsidR="00FA5E2E" w:rsidRDefault="0049548A">
      <w:pPr>
        <w:pStyle w:val="B1"/>
        <w:rPr>
          <w:lang w:eastAsia="en-GB"/>
        </w:rPr>
      </w:pPr>
      <w:r>
        <w:rPr>
          <w:lang w:eastAsia="en-GB"/>
        </w:rPr>
        <w:t>1.</w:t>
      </w:r>
      <w:r>
        <w:rPr>
          <w:lang w:eastAsia="en-GB"/>
        </w:rPr>
        <w:tab/>
        <w:t>The GGSN receives an IGMP (IPv4) or MLD (IPv6) Join message from a UE, over the default PDP context to signal its interest in receiving a particular multicast MBMS bearer service identified by an IP multicast address.</w:t>
      </w:r>
    </w:p>
    <w:p w14:paraId="2AE16481" w14:textId="77777777" w:rsidR="00FA5E2E" w:rsidRDefault="0049548A">
      <w:pPr>
        <w:pStyle w:val="B1"/>
        <w:rPr>
          <w:lang w:eastAsia="en-GB"/>
        </w:rPr>
      </w:pPr>
      <w:r>
        <w:rPr>
          <w:lang w:eastAsia="en-GB"/>
        </w:rPr>
        <w:t>2.</w:t>
      </w:r>
      <w:r>
        <w:rPr>
          <w:lang w:eastAsia="en-GB"/>
        </w:rPr>
        <w:tab/>
        <w:t>The GGSN sends an AAR seeking authorization for the activating UE to receive data from a particular service.</w:t>
      </w:r>
    </w:p>
    <w:p w14:paraId="23D9700C" w14:textId="77777777" w:rsidR="00FA5E2E" w:rsidRDefault="0049548A">
      <w:pPr>
        <w:pStyle w:val="B1"/>
        <w:rPr>
          <w:lang w:eastAsia="en-GB"/>
        </w:rPr>
      </w:pPr>
      <w:r>
        <w:rPr>
          <w:lang w:eastAsia="en-GB"/>
        </w:rPr>
        <w:t>3.</w:t>
      </w:r>
      <w:r>
        <w:rPr>
          <w:lang w:eastAsia="en-GB"/>
        </w:rPr>
        <w:tab/>
        <w:t>The authorization decision is provided in the AAA together with the APN to be used for creation of the MBMS UE context. If the AAA indicates that the UE is not authorized to receive the MBMS data the process terminates with no additional message exchange.</w:t>
      </w:r>
    </w:p>
    <w:p w14:paraId="67AC4543" w14:textId="77777777" w:rsidR="00FA5E2E" w:rsidRDefault="0049548A">
      <w:pPr>
        <w:pStyle w:val="B1"/>
        <w:rPr>
          <w:lang w:eastAsia="en-GB"/>
        </w:rPr>
      </w:pPr>
      <w:r>
        <w:rPr>
          <w:lang w:eastAsia="en-GB"/>
        </w:rPr>
        <w:t>4.</w:t>
      </w:r>
      <w:r>
        <w:rPr>
          <w:lang w:eastAsia="en-GB"/>
        </w:rPr>
        <w:tab/>
        <w:t>The GGSN sends an MBMS Notification Request (IP multicast address, APN, Linked NSAPI) to the SGSN. Linked NSAPI is set equal to the NSAPI of the PDP context over which the Join request was received. The IP multicast address is the one requested by the UE in the Join request. The APN may be different from the APN to which the default PDP context has been activated. In any case, the APN may resolve to a GGSN that is different from the GGSN receiving the IGMP/MLD Join request. The GGSN starts a MBMS Activation Timer as</w:t>
      </w:r>
      <w:r>
        <w:rPr>
          <w:rFonts w:hint="eastAsia"/>
          <w:lang w:eastAsia="en-GB"/>
        </w:rPr>
        <w:t xml:space="preserve"> GGSN may receive no response, e.g. in case SGSN or UE does not support MBMS</w:t>
      </w:r>
      <w:r>
        <w:rPr>
          <w:lang w:eastAsia="en-GB"/>
        </w:rPr>
        <w:t>.</w:t>
      </w:r>
    </w:p>
    <w:p w14:paraId="56EA116D" w14:textId="77777777" w:rsidR="00FA5E2E" w:rsidRDefault="0049548A">
      <w:pPr>
        <w:pStyle w:val="B1"/>
        <w:keepLines/>
        <w:rPr>
          <w:lang w:eastAsia="en-GB"/>
        </w:rPr>
      </w:pPr>
      <w:r>
        <w:rPr>
          <w:lang w:eastAsia="en-GB"/>
        </w:rPr>
        <w:t>5</w:t>
      </w:r>
      <w:r>
        <w:rPr>
          <w:rFonts w:hint="eastAsia"/>
          <w:lang w:eastAsia="en-GB"/>
        </w:rPr>
        <w:t>.</w:t>
      </w:r>
      <w:r>
        <w:rPr>
          <w:lang w:eastAsia="en-GB"/>
        </w:rPr>
        <w:tab/>
      </w:r>
      <w:r>
        <w:rPr>
          <w:rFonts w:hint="eastAsia"/>
          <w:lang w:eastAsia="en-GB"/>
        </w:rPr>
        <w:t xml:space="preserve">The SGSN sends </w:t>
      </w:r>
      <w:r>
        <w:rPr>
          <w:lang w:eastAsia="en-GB"/>
        </w:rPr>
        <w:t xml:space="preserve">a </w:t>
      </w:r>
      <w:r>
        <w:rPr>
          <w:rFonts w:hint="eastAsia"/>
          <w:lang w:eastAsia="en-GB"/>
        </w:rPr>
        <w:t xml:space="preserve">MBMS Notification Response (Cause) to </w:t>
      </w:r>
      <w:r>
        <w:rPr>
          <w:lang w:eastAsia="en-GB"/>
        </w:rPr>
        <w:t xml:space="preserve">the </w:t>
      </w:r>
      <w:r>
        <w:rPr>
          <w:rFonts w:hint="eastAsia"/>
          <w:lang w:eastAsia="en-GB"/>
        </w:rPr>
        <w:t xml:space="preserve">GGSN that sent </w:t>
      </w:r>
      <w:r>
        <w:rPr>
          <w:lang w:eastAsia="en-GB"/>
        </w:rPr>
        <w:t xml:space="preserve">the </w:t>
      </w:r>
      <w:r>
        <w:rPr>
          <w:rFonts w:hint="eastAsia"/>
          <w:lang w:eastAsia="en-GB"/>
        </w:rPr>
        <w:t>MBMS Notification Request</w:t>
      </w:r>
      <w:r>
        <w:rPr>
          <w:lang w:eastAsia="en-GB"/>
        </w:rPr>
        <w:t>, where</w:t>
      </w:r>
      <w:r>
        <w:rPr>
          <w:rFonts w:hint="eastAsia"/>
          <w:lang w:eastAsia="en-GB"/>
        </w:rPr>
        <w:t xml:space="preserve"> Cause </w:t>
      </w:r>
      <w:r>
        <w:rPr>
          <w:lang w:eastAsia="en-GB"/>
        </w:rPr>
        <w:t>shall</w:t>
      </w:r>
      <w:r>
        <w:rPr>
          <w:rFonts w:hint="eastAsia"/>
          <w:lang w:eastAsia="en-GB"/>
        </w:rPr>
        <w:t xml:space="preserve"> indicate successful or unsuccessful </w:t>
      </w:r>
      <w:r>
        <w:rPr>
          <w:lang w:eastAsia="en-GB"/>
        </w:rPr>
        <w:t xml:space="preserve">MBMS context activation </w:t>
      </w:r>
      <w:r>
        <w:rPr>
          <w:rFonts w:hint="eastAsia"/>
          <w:lang w:eastAsia="en-GB"/>
        </w:rPr>
        <w:t xml:space="preserve">for the reason of SGSN or UE </w:t>
      </w:r>
      <w:r>
        <w:rPr>
          <w:lang w:eastAsia="en-GB"/>
        </w:rPr>
        <w:t xml:space="preserve">. </w:t>
      </w:r>
      <w:r>
        <w:rPr>
          <w:rFonts w:hint="eastAsia"/>
          <w:lang w:eastAsia="en-GB"/>
        </w:rPr>
        <w:t xml:space="preserve">Upon reception of the response message </w:t>
      </w:r>
      <w:r>
        <w:rPr>
          <w:lang w:eastAsia="en-GB"/>
        </w:rPr>
        <w:t xml:space="preserve">with Cause </w:t>
      </w:r>
      <w:r>
        <w:rPr>
          <w:rFonts w:hint="eastAsia"/>
          <w:lang w:eastAsia="en-GB"/>
        </w:rPr>
        <w:t>indicating unsuccessful operation</w:t>
      </w:r>
      <w:r>
        <w:rPr>
          <w:lang w:eastAsia="en-GB"/>
        </w:rPr>
        <w:t xml:space="preserve"> or time-out of the MBMS Activation Timer in the GGSN</w:t>
      </w:r>
      <w:r>
        <w:rPr>
          <w:rFonts w:hint="eastAsia"/>
          <w:lang w:eastAsia="en-GB"/>
        </w:rPr>
        <w:t xml:space="preserve">, </w:t>
      </w:r>
      <w:r>
        <w:rPr>
          <w:lang w:eastAsia="en-GB"/>
        </w:rPr>
        <w:t xml:space="preserve">the </w:t>
      </w:r>
      <w:r>
        <w:rPr>
          <w:rFonts w:hint="eastAsia"/>
          <w:lang w:eastAsia="en-GB"/>
        </w:rPr>
        <w:t xml:space="preserve">GGSN may fallback to IP multicast access as defined in </w:t>
      </w:r>
      <w:r>
        <w:rPr>
          <w:lang w:eastAsia="en-GB"/>
        </w:rPr>
        <w:t>clause 11.7</w:t>
      </w:r>
      <w:r>
        <w:rPr>
          <w:rFonts w:hint="eastAsia"/>
          <w:lang w:eastAsia="en-GB"/>
        </w:rPr>
        <w:t>.</w:t>
      </w:r>
    </w:p>
    <w:p w14:paraId="6CAB66A0" w14:textId="77777777" w:rsidR="00FA5E2E" w:rsidRDefault="0049548A">
      <w:pPr>
        <w:pStyle w:val="B1"/>
        <w:rPr>
          <w:lang w:eastAsia="ko-KR"/>
        </w:rPr>
      </w:pPr>
      <w:r>
        <w:rPr>
          <w:lang w:eastAsia="en-GB"/>
        </w:rPr>
        <w:t>6.</w:t>
      </w:r>
      <w:r>
        <w:rPr>
          <w:lang w:eastAsia="en-GB"/>
        </w:rPr>
        <w:tab/>
        <w:t>The SGSN creates an MBMS UE context and sends a Create MBMS Context Requests (IP multicast address, APN, RAI) to the GGSN. That GGSN may be different from the GGSN receiving the IGMP/MLD Join request.</w:t>
      </w:r>
    </w:p>
    <w:p w14:paraId="068CF4C6" w14:textId="77777777" w:rsidR="00FA5E2E" w:rsidRDefault="0049548A">
      <w:pPr>
        <w:pStyle w:val="B1"/>
        <w:rPr>
          <w:lang w:eastAsia="en-GB"/>
        </w:rPr>
      </w:pPr>
      <w:r>
        <w:rPr>
          <w:lang w:eastAsia="ko-KR"/>
        </w:rPr>
        <w:t>7</w:t>
      </w:r>
      <w:r>
        <w:rPr>
          <w:rFonts w:hint="eastAsia"/>
          <w:lang w:eastAsia="ko-KR"/>
        </w:rPr>
        <w:t>.</w:t>
      </w:r>
      <w:r>
        <w:rPr>
          <w:rFonts w:hint="eastAsia"/>
          <w:lang w:eastAsia="ko-KR"/>
        </w:rPr>
        <w:tab/>
      </w:r>
      <w:r>
        <w:rPr>
          <w:lang w:eastAsia="en-GB"/>
        </w:rPr>
        <w:t>The GGSN sends an AAR seeking authorization for the activating UE.</w:t>
      </w:r>
    </w:p>
    <w:p w14:paraId="68971217" w14:textId="77777777" w:rsidR="00FA5E2E" w:rsidRDefault="0049548A">
      <w:pPr>
        <w:pStyle w:val="B1"/>
        <w:rPr>
          <w:lang w:eastAsia="en-GB"/>
        </w:rPr>
      </w:pPr>
      <w:r>
        <w:rPr>
          <w:lang w:eastAsia="en-GB"/>
        </w:rPr>
        <w:t>8.</w:t>
      </w:r>
      <w:r>
        <w:rPr>
          <w:lang w:eastAsia="en-GB"/>
        </w:rPr>
        <w:tab/>
        <w:t>The authorization decision is provided in the AAA</w:t>
      </w:r>
    </w:p>
    <w:p w14:paraId="069DE51C" w14:textId="77777777" w:rsidR="00FA5E2E" w:rsidRDefault="0049548A">
      <w:pPr>
        <w:pStyle w:val="B1"/>
        <w:rPr>
          <w:lang w:eastAsia="en-GB"/>
        </w:rPr>
      </w:pPr>
      <w:r>
        <w:t>9.</w:t>
      </w:r>
      <w:r>
        <w:tab/>
        <w:t>If the GGSN does not have the MBMS Bearer Context information for this MBMS bearer service, i.e. the GGSN was not yet registered, the</w:t>
      </w:r>
      <w:r>
        <w:rPr>
          <w:lang w:eastAsia="en-GB"/>
        </w:rPr>
        <w:t xml:space="preserve"> GGSN sends a AAR to the BM-SC. See subclause 17.5.4 "Registration Procedure".</w:t>
      </w:r>
    </w:p>
    <w:p w14:paraId="726B1419" w14:textId="77777777" w:rsidR="00FA5E2E" w:rsidRDefault="0049548A">
      <w:pPr>
        <w:pStyle w:val="B1"/>
        <w:rPr>
          <w:lang w:eastAsia="en-GB"/>
        </w:rPr>
      </w:pPr>
      <w:r>
        <w:rPr>
          <w:rFonts w:hint="eastAsia"/>
          <w:lang w:eastAsia="ko-KR"/>
        </w:rPr>
        <w:tab/>
      </w:r>
      <w:r>
        <w:rPr>
          <w:lang w:eastAsia="en-GB"/>
        </w:rPr>
        <w:t xml:space="preserve">If no TMGI has </w:t>
      </w:r>
      <w:r>
        <w:rPr>
          <w:rFonts w:hint="eastAsia"/>
          <w:lang w:eastAsia="zh-CN"/>
        </w:rPr>
        <w:t>been</w:t>
      </w:r>
      <w:r>
        <w:rPr>
          <w:lang w:eastAsia="en-GB"/>
        </w:rPr>
        <w:t xml:space="preserve"> allocated for this MBMS bearer service, the BM-SC will allocate a new TMGI. This TMGI will be passed to </w:t>
      </w:r>
      <w:r>
        <w:rPr>
          <w:rFonts w:hint="eastAsia"/>
          <w:lang w:eastAsia="zh-CN"/>
        </w:rPr>
        <w:t xml:space="preserve">GGSN </w:t>
      </w:r>
      <w:r>
        <w:rPr>
          <w:lang w:eastAsia="en-GB"/>
        </w:rPr>
        <w:t>via the AAA message.</w:t>
      </w:r>
    </w:p>
    <w:p w14:paraId="10EEF460" w14:textId="77777777" w:rsidR="00FA5E2E" w:rsidRDefault="0049548A">
      <w:pPr>
        <w:pStyle w:val="B1"/>
        <w:rPr>
          <w:lang w:eastAsia="en-GB"/>
        </w:rPr>
      </w:pPr>
      <w:r>
        <w:rPr>
          <w:lang w:eastAsia="ko-KR"/>
        </w:rPr>
        <w:t>10.</w:t>
      </w:r>
      <w:r>
        <w:rPr>
          <w:lang w:eastAsia="ko-KR"/>
        </w:rPr>
        <w:tab/>
      </w:r>
      <w:r>
        <w:rPr>
          <w:lang w:eastAsia="en-GB"/>
        </w:rPr>
        <w:t>The BM-SC responds with a AAA containing the MBMS Bearer Context information for this MBMS bearer service and adds the identifier of the GGSN to the "list of downstream nodes" parameter in its MBMS Bearer Context. See subclause 17.5.4 "Registration Procedure".</w:t>
      </w:r>
    </w:p>
    <w:p w14:paraId="3A21D2EE" w14:textId="77777777" w:rsidR="00FA5E2E" w:rsidRDefault="0049548A">
      <w:pPr>
        <w:pStyle w:val="B1"/>
      </w:pPr>
      <w:r>
        <w:rPr>
          <w:lang w:eastAsia="en-GB"/>
        </w:rPr>
        <w:t>11.</w:t>
      </w:r>
      <w:r>
        <w:rPr>
          <w:lang w:eastAsia="en-GB"/>
        </w:rPr>
        <w:tab/>
        <w:t>The GGSN creates an MBMS UE context and sends a Create MBMS Context Response to the SGSN</w:t>
      </w:r>
    </w:p>
    <w:p w14:paraId="3EA5B5F3" w14:textId="77777777" w:rsidR="00FA5E2E" w:rsidRDefault="0049548A">
      <w:pPr>
        <w:pStyle w:val="Heading3"/>
      </w:pPr>
      <w:bookmarkStart w:id="1941" w:name="_Toc517273842"/>
      <w:bookmarkStart w:id="1942" w:name="_Toc44588767"/>
      <w:bookmarkStart w:id="1943" w:name="_Toc45130704"/>
      <w:bookmarkStart w:id="1944" w:name="_Toc45131103"/>
      <w:bookmarkStart w:id="1945" w:name="_Toc51746083"/>
      <w:bookmarkStart w:id="1946" w:name="_Toc51937020"/>
      <w:bookmarkStart w:id="1947" w:name="_Toc51937280"/>
      <w:bookmarkStart w:id="1948" w:name="_Toc58500287"/>
      <w:bookmarkStart w:id="1949" w:name="_Toc58500569"/>
      <w:bookmarkStart w:id="1950" w:name="_Toc59013624"/>
      <w:bookmarkStart w:id="1951" w:name="_Toc68103368"/>
      <w:bookmarkStart w:id="1952" w:name="_Toc200616383"/>
      <w:r>
        <w:t>17.5.2</w:t>
      </w:r>
      <w:r>
        <w:tab/>
        <w:t>Session start procedure</w:t>
      </w:r>
      <w:bookmarkEnd w:id="1941"/>
      <w:bookmarkEnd w:id="1942"/>
      <w:bookmarkEnd w:id="1943"/>
      <w:bookmarkEnd w:id="1944"/>
      <w:bookmarkEnd w:id="1945"/>
      <w:bookmarkEnd w:id="1946"/>
      <w:bookmarkEnd w:id="1947"/>
      <w:bookmarkEnd w:id="1948"/>
      <w:bookmarkEnd w:id="1949"/>
      <w:bookmarkEnd w:id="1950"/>
      <w:bookmarkEnd w:id="1951"/>
      <w:bookmarkEnd w:id="1952"/>
    </w:p>
    <w:p w14:paraId="7641FBAC" w14:textId="77777777" w:rsidR="00FA5E2E" w:rsidRDefault="0049548A">
      <w:r>
        <w:t>The BM-SC initiates the MBMS session start procedure when it is ready to send data. This informs the GGSN of the imminent start of the transmission and MBMS session attributes are provided to the GGSNs included in the list of downstream nodes in BM-SC. For a multicast MBMS service these are the GGSNs that have previously registered for the corresponding MBMS bearer service. The bearer plane is allocated.</w:t>
      </w:r>
    </w:p>
    <w:p w14:paraId="5C60F1DD" w14:textId="77777777" w:rsidR="00FA5E2E" w:rsidRDefault="0049548A">
      <w:r>
        <w:t>BM-SC and GGSN shall at least support IP unicast encapsulation of IP multicast datagrams, which shall be default mode of sending user plane data. BM-SC may support sending user plane IP multicast datagrams to GGSN, and GGSN also may support this mode of operation.</w:t>
      </w:r>
    </w:p>
    <w:bookmarkStart w:id="1953" w:name="_MON_1167464467"/>
    <w:bookmarkStart w:id="1954" w:name="_MON_1167464513"/>
    <w:bookmarkStart w:id="1955" w:name="_MON_1167464083"/>
    <w:bookmarkStart w:id="1956" w:name="_MON_1167464273"/>
    <w:bookmarkStart w:id="1957" w:name="_MON_1167464388"/>
    <w:bookmarkEnd w:id="1953"/>
    <w:bookmarkEnd w:id="1954"/>
    <w:bookmarkEnd w:id="1955"/>
    <w:bookmarkEnd w:id="1956"/>
    <w:bookmarkEnd w:id="1957"/>
    <w:bookmarkStart w:id="1958" w:name="_MON_1167464440"/>
    <w:bookmarkEnd w:id="1958"/>
    <w:p w14:paraId="0E2B9935" w14:textId="77777777" w:rsidR="00FA5E2E" w:rsidRDefault="0049548A">
      <w:pPr>
        <w:pStyle w:val="TH"/>
        <w:rPr>
          <w:lang w:eastAsia="ko-KR"/>
        </w:rPr>
      </w:pPr>
      <w:r>
        <w:rPr>
          <w:lang w:eastAsia="ko-KR"/>
        </w:rPr>
        <w:object w:dxaOrig="4050" w:dyaOrig="2894" w14:anchorId="7F2D8C08">
          <v:shape id="_x0000_i1074" type="#_x0000_t75" style="width:194.75pt;height:141.7pt" o:ole="">
            <v:imagedata r:id="rId116" o:title="" cropbottom="1358f" cropright="1942f"/>
          </v:shape>
          <o:OLEObject Type="Embed" ProgID="Word.Picture.8" ShapeID="_x0000_i1074" DrawAspect="Content" ObjectID="_1825299225" r:id="rId117"/>
        </w:object>
      </w:r>
    </w:p>
    <w:p w14:paraId="39A14BA3" w14:textId="77777777" w:rsidR="00FA5E2E" w:rsidRDefault="0049548A">
      <w:pPr>
        <w:pStyle w:val="TF"/>
      </w:pPr>
      <w:r>
        <w:t>Figure 27: MBMS Session Start procedure</w:t>
      </w:r>
    </w:p>
    <w:p w14:paraId="7BDF8DB1" w14:textId="77777777" w:rsidR="00FA5E2E" w:rsidRDefault="0049548A">
      <w:pPr>
        <w:pStyle w:val="B1"/>
        <w:rPr>
          <w:lang w:eastAsia="en-GB"/>
        </w:rPr>
      </w:pPr>
      <w:r>
        <w:rPr>
          <w:lang w:eastAsia="en-GB"/>
        </w:rPr>
        <w:t>1.</w:t>
      </w:r>
      <w:r>
        <w:rPr>
          <w:lang w:eastAsia="en-GB"/>
        </w:rPr>
        <w:tab/>
        <w:t xml:space="preserve">The BM-SC sends a RAR message to indicate the impending start of the transmission and to provide the session attributes to the GGSNs listed in the </w:t>
      </w:r>
      <w:r>
        <w:rPr>
          <w:lang w:eastAsia="zh-CN"/>
        </w:rPr>
        <w:t>"</w:t>
      </w:r>
      <w:r>
        <w:rPr>
          <w:lang w:eastAsia="en-GB"/>
        </w:rPr>
        <w:t>list of downstream nodes</w:t>
      </w:r>
      <w:r>
        <w:rPr>
          <w:lang w:eastAsia="zh-CN"/>
        </w:rPr>
        <w:t>"</w:t>
      </w:r>
      <w:r>
        <w:rPr>
          <w:lang w:eastAsia="en-GB"/>
        </w:rPr>
        <w:t xml:space="preserve"> parameter of the corresponding MBMS Bearer Context. BM-SC may indicate to GGSN that BM-SC supports sending the user plane IP multicast data without IP unicast encapsulation. In such case BM-SC shall send multicast source address as specified by IETF RFC 4604 [73] and IETF RFC 4607 [74]. The BM-SC sets the state attribute of its MBMS Bearer Context to ‘Active’.</w:t>
      </w:r>
      <w:r>
        <w:rPr>
          <w:lang w:val="en-US" w:eastAsia="en-GB"/>
        </w:rPr>
        <w:t xml:space="preserve"> By </w:t>
      </w:r>
      <w:r>
        <w:rPr>
          <w:lang w:val="en-US"/>
        </w:rPr>
        <w:t>sending "CN IP Multicast Distribution" parameter</w:t>
      </w:r>
      <w:r>
        <w:rPr>
          <w:lang w:val="en-US" w:eastAsia="en-GB"/>
        </w:rPr>
        <w:t xml:space="preserve"> to GGSN, the BM-SC indicates </w:t>
      </w:r>
      <w:r>
        <w:rPr>
          <w:lang w:val="en-US"/>
        </w:rPr>
        <w:t>if IP multicast mechanism should be used for user plane data distribution to UTRAN. "MBMS HC Indicator" parameter, if present, indicates that a header compression is used for MBMS user plane data.</w:t>
      </w:r>
    </w:p>
    <w:p w14:paraId="4A4BCB91" w14:textId="77777777" w:rsidR="00FA5E2E" w:rsidRDefault="0049548A">
      <w:pPr>
        <w:pStyle w:val="B1"/>
      </w:pPr>
      <w:r>
        <w:rPr>
          <w:lang w:eastAsia="en-GB"/>
        </w:rPr>
        <w:t>2.</w:t>
      </w:r>
      <w:r>
        <w:rPr>
          <w:lang w:eastAsia="en-GB"/>
        </w:rPr>
        <w:tab/>
      </w:r>
      <w:r>
        <w:rPr>
          <w:rFonts w:hint="eastAsia"/>
          <w:lang w:eastAsia="zh-CN"/>
        </w:rPr>
        <w:t xml:space="preserve">For a broadcast MBMS bearer service the GGSN creates an MBMS Bearer Context. </w:t>
      </w:r>
      <w:r>
        <w:rPr>
          <w:lang w:eastAsia="en-GB"/>
        </w:rPr>
        <w:t>The GGSN stores the session attributes in the MBMS Bearer Context, sets the state attribute of its MBMS Bearer Context to ‘Active’ and sends a RAA message to the BM-SC. In case GGSN receives BM-SC multicast source address, which indicates BM-SC support for both modes of sending user plane data, GGSN decides in which mode GGSN shall receive the user plane data. In case GGSN decides to receive unicast encapsulated data, then GGSN shall send own IP address and UDP port for the encapsulating unicast IP and UDP layer of the user plane to BM-SC. In case GGSN decides to receive IP multicast packets, then GGSN shall join the multicast group as specified by IETF RFC 4604 [73] and IETF RFC 4607 [74], and indicate to BM-SC about the decision.</w:t>
      </w:r>
    </w:p>
    <w:p w14:paraId="58CD54B6" w14:textId="77777777" w:rsidR="00FA5E2E" w:rsidRDefault="0049548A">
      <w:pPr>
        <w:pStyle w:val="Heading3"/>
      </w:pPr>
      <w:bookmarkStart w:id="1959" w:name="_Toc517273843"/>
      <w:bookmarkStart w:id="1960" w:name="_Toc44588768"/>
      <w:bookmarkStart w:id="1961" w:name="_Toc45130705"/>
      <w:bookmarkStart w:id="1962" w:name="_Toc45131104"/>
      <w:bookmarkStart w:id="1963" w:name="_Toc51746084"/>
      <w:bookmarkStart w:id="1964" w:name="_Toc51937021"/>
      <w:bookmarkStart w:id="1965" w:name="_Toc51937281"/>
      <w:bookmarkStart w:id="1966" w:name="_Toc58500288"/>
      <w:bookmarkStart w:id="1967" w:name="_Toc58500570"/>
      <w:bookmarkStart w:id="1968" w:name="_Toc59013625"/>
      <w:bookmarkStart w:id="1969" w:name="_Toc68103369"/>
      <w:bookmarkStart w:id="1970" w:name="_Toc200616384"/>
      <w:r>
        <w:t>17.5.3</w:t>
      </w:r>
      <w:r>
        <w:tab/>
        <w:t>Session stop procedure</w:t>
      </w:r>
      <w:bookmarkEnd w:id="1959"/>
      <w:bookmarkEnd w:id="1960"/>
      <w:bookmarkEnd w:id="1961"/>
      <w:bookmarkEnd w:id="1962"/>
      <w:bookmarkEnd w:id="1963"/>
      <w:bookmarkEnd w:id="1964"/>
      <w:bookmarkEnd w:id="1965"/>
      <w:bookmarkEnd w:id="1966"/>
      <w:bookmarkEnd w:id="1967"/>
      <w:bookmarkEnd w:id="1968"/>
      <w:bookmarkEnd w:id="1969"/>
      <w:bookmarkEnd w:id="1970"/>
    </w:p>
    <w:p w14:paraId="5837BE8E" w14:textId="77777777" w:rsidR="00FA5E2E" w:rsidRDefault="0049548A">
      <w:r>
        <w:t>The BM-SC initiates the MBMS session stop procedure when it considers the MBMS session terminated. Typically this will happen when there is no more MBMS data expected to be transmitted for a sufficiently long period of time to justify the release of bearer plane resources in the network.</w:t>
      </w:r>
    </w:p>
    <w:bookmarkStart w:id="1971" w:name="_MON_1167466256"/>
    <w:bookmarkEnd w:id="1971"/>
    <w:p w14:paraId="6D9631C3" w14:textId="77777777" w:rsidR="00FA5E2E" w:rsidRDefault="0049548A">
      <w:pPr>
        <w:pStyle w:val="TH"/>
      </w:pPr>
      <w:r>
        <w:object w:dxaOrig="4154" w:dyaOrig="2909" w14:anchorId="11621255">
          <v:shape id="_x0000_i1075" type="#_x0000_t75" style="width:208.15pt;height:146.3pt" o:ole="">
            <v:imagedata r:id="rId118" o:title=""/>
          </v:shape>
          <o:OLEObject Type="Embed" ProgID="Word.Picture.8" ShapeID="_x0000_i1075" DrawAspect="Content" ObjectID="_1825299226" r:id="rId119"/>
        </w:object>
      </w:r>
    </w:p>
    <w:p w14:paraId="3600006C" w14:textId="77777777" w:rsidR="00FA5E2E" w:rsidRDefault="0049548A">
      <w:pPr>
        <w:pStyle w:val="TF"/>
      </w:pPr>
      <w:r>
        <w:t>Figure 28: MBMS Session Stop procedure</w:t>
      </w:r>
    </w:p>
    <w:p w14:paraId="391D0F5E" w14:textId="77777777" w:rsidR="00FA5E2E" w:rsidRDefault="0049548A">
      <w:pPr>
        <w:pStyle w:val="B1"/>
        <w:rPr>
          <w:lang w:eastAsia="en-GB"/>
        </w:rPr>
      </w:pPr>
      <w:r>
        <w:rPr>
          <w:lang w:eastAsia="en-GB"/>
        </w:rPr>
        <w:t>1.</w:t>
      </w:r>
      <w:r>
        <w:rPr>
          <w:lang w:eastAsia="en-GB"/>
        </w:rPr>
        <w:tab/>
        <w:t xml:space="preserve">The BM-SC sends a RAR message to all GGSNs listed in the </w:t>
      </w:r>
      <w:r>
        <w:t>"</w:t>
      </w:r>
      <w:r>
        <w:rPr>
          <w:lang w:eastAsia="en-GB"/>
        </w:rPr>
        <w:t>list of downstream nodes</w:t>
      </w:r>
      <w:r>
        <w:t>"</w:t>
      </w:r>
      <w:r>
        <w:rPr>
          <w:lang w:eastAsia="en-GB"/>
        </w:rPr>
        <w:t xml:space="preserve"> parameter of the affected MBMS Bearer Context to indicate that the MBMS session is terminated and the bearer plane resources can be released. </w:t>
      </w:r>
    </w:p>
    <w:p w14:paraId="2AE364B6" w14:textId="77777777" w:rsidR="00FA5E2E" w:rsidRDefault="0049548A">
      <w:pPr>
        <w:pStyle w:val="B1"/>
      </w:pPr>
      <w:r>
        <w:rPr>
          <w:lang w:eastAsia="en-GB"/>
        </w:rPr>
        <w:t>2.</w:t>
      </w:r>
      <w:r>
        <w:rPr>
          <w:lang w:eastAsia="en-GB"/>
        </w:rPr>
        <w:tab/>
        <w:t>The GGSN sets the state attribute of its MBMS Bearer Context to ‘Standby’ and sends a RAA message to the BM-SC. An AAR</w:t>
      </w:r>
      <w:r>
        <w:t xml:space="preserve"> message is not mandated for the Gmb application in response to a RAR- RAA command exchange.</w:t>
      </w:r>
    </w:p>
    <w:p w14:paraId="709B729B" w14:textId="77777777" w:rsidR="00FA5E2E" w:rsidRDefault="0049548A">
      <w:pPr>
        <w:pStyle w:val="Heading3"/>
      </w:pPr>
      <w:bookmarkStart w:id="1972" w:name="_Toc517273844"/>
      <w:bookmarkStart w:id="1973" w:name="_Toc44588769"/>
      <w:bookmarkStart w:id="1974" w:name="_Toc45130706"/>
      <w:bookmarkStart w:id="1975" w:name="_Toc45131105"/>
      <w:bookmarkStart w:id="1976" w:name="_Toc51746085"/>
      <w:bookmarkStart w:id="1977" w:name="_Toc51937022"/>
      <w:bookmarkStart w:id="1978" w:name="_Toc51937282"/>
      <w:bookmarkStart w:id="1979" w:name="_Toc58500289"/>
      <w:bookmarkStart w:id="1980" w:name="_Toc58500571"/>
      <w:bookmarkStart w:id="1981" w:name="_Toc59013626"/>
      <w:bookmarkStart w:id="1982" w:name="_Toc68103370"/>
      <w:bookmarkStart w:id="1983" w:name="_Toc200616385"/>
      <w:r>
        <w:t>17.5.4</w:t>
      </w:r>
      <w:r>
        <w:tab/>
        <w:t>Registration procedure</w:t>
      </w:r>
      <w:bookmarkEnd w:id="1972"/>
      <w:bookmarkEnd w:id="1973"/>
      <w:bookmarkEnd w:id="1974"/>
      <w:bookmarkEnd w:id="1975"/>
      <w:bookmarkEnd w:id="1976"/>
      <w:bookmarkEnd w:id="1977"/>
      <w:bookmarkEnd w:id="1978"/>
      <w:bookmarkEnd w:id="1979"/>
      <w:bookmarkEnd w:id="1980"/>
      <w:bookmarkEnd w:id="1981"/>
      <w:bookmarkEnd w:id="1982"/>
      <w:bookmarkEnd w:id="1983"/>
    </w:p>
    <w:p w14:paraId="16889202" w14:textId="77777777" w:rsidR="00FA5E2E" w:rsidRDefault="0049548A">
      <w:r>
        <w:t>The registration procedure occurs when the GGSN indicates the BM-SC that it would like to receive session attributes and data for a particular multicast MBMS bearer service, in order to be distributed further downstream. A corresponding MBMS Bearer Context is established as a result between the GGSN and the BM-SC.</w:t>
      </w:r>
    </w:p>
    <w:bookmarkStart w:id="1984" w:name="_MON_1167635771"/>
    <w:bookmarkEnd w:id="1984"/>
    <w:p w14:paraId="10560735" w14:textId="77777777" w:rsidR="00FA5E2E" w:rsidRDefault="0049548A">
      <w:pPr>
        <w:pStyle w:val="TH"/>
      </w:pPr>
      <w:r>
        <w:object w:dxaOrig="4319" w:dyaOrig="2879" w14:anchorId="7A66116E">
          <v:shape id="_x0000_i1076" type="#_x0000_t75" style="width:212.75pt;height:141.7pt" o:ole="">
            <v:imagedata r:id="rId120" o:title=""/>
          </v:shape>
          <o:OLEObject Type="Embed" ProgID="Word.Picture.8" ShapeID="_x0000_i1076" DrawAspect="Content" ObjectID="_1825299227" r:id="rId121"/>
        </w:object>
      </w:r>
    </w:p>
    <w:p w14:paraId="4F5F43BC" w14:textId="77777777" w:rsidR="00FA5E2E" w:rsidRDefault="0049548A">
      <w:pPr>
        <w:pStyle w:val="TF"/>
      </w:pPr>
      <w:r>
        <w:t>Figure 29: MBMS Registration procedure</w:t>
      </w:r>
    </w:p>
    <w:p w14:paraId="14B66814" w14:textId="77777777" w:rsidR="00FA5E2E" w:rsidRDefault="0049548A">
      <w:pPr>
        <w:pStyle w:val="B1"/>
      </w:pPr>
      <w:r>
        <w:t>1.</w:t>
      </w:r>
      <w:r>
        <w:tab/>
        <w:t>When the GGSN has no MBMS Bearer Context for an MBMS bearer service and the GGSN receives an MBMS Registration from an SGSN for this MBMS bearer service, or when the first MBMS UE Context is created in the GGSN for an MBMS bearer service for which the GGSN has no MBMS Bearer Context, the GGSN sends a AAR message (containing the IP multicast address and the APN) to the BM-SC.</w:t>
      </w:r>
    </w:p>
    <w:p w14:paraId="34C38682" w14:textId="77777777" w:rsidR="00FA5E2E" w:rsidRDefault="0049548A">
      <w:pPr>
        <w:pStyle w:val="B1"/>
      </w:pPr>
      <w:r>
        <w:t>2.</w:t>
      </w:r>
      <w:r>
        <w:tab/>
        <w:t>Upon reception of an AAR from a GGSN, the BM-SC adds the identifier of the GGSN to the "list of downstream nodes" parameter in its MBMS Bearer Context and responds with an AAA message (containing TMGI, and Required Bearer Capabilities). If the MBMS Bearer Context is in the ‘Active’ state, the BM-SC initiates the Session Start procedure with the GGSN, as described in clause 17.5.2 "</w:t>
      </w:r>
      <w:r>
        <w:rPr>
          <w:lang w:eastAsia="en-GB"/>
        </w:rPr>
        <w:t>Session Start Procedure</w:t>
      </w:r>
      <w:r>
        <w:t>"</w:t>
      </w:r>
      <w:r>
        <w:rPr>
          <w:lang w:eastAsia="en-GB"/>
        </w:rPr>
        <w:t>.</w:t>
      </w:r>
    </w:p>
    <w:p w14:paraId="4C0BE864" w14:textId="77777777" w:rsidR="00FA5E2E" w:rsidRDefault="0049548A">
      <w:pPr>
        <w:pStyle w:val="Heading3"/>
      </w:pPr>
      <w:bookmarkStart w:id="1985" w:name="_Toc517273845"/>
      <w:bookmarkStart w:id="1986" w:name="_Toc44588770"/>
      <w:bookmarkStart w:id="1987" w:name="_Toc45130707"/>
      <w:bookmarkStart w:id="1988" w:name="_Toc45131106"/>
      <w:bookmarkStart w:id="1989" w:name="_Toc51746086"/>
      <w:bookmarkStart w:id="1990" w:name="_Toc51937023"/>
      <w:bookmarkStart w:id="1991" w:name="_Toc51937283"/>
      <w:bookmarkStart w:id="1992" w:name="_Toc58500290"/>
      <w:bookmarkStart w:id="1993" w:name="_Toc58500572"/>
      <w:bookmarkStart w:id="1994" w:name="_Toc59013627"/>
      <w:bookmarkStart w:id="1995" w:name="_Toc68103371"/>
      <w:bookmarkStart w:id="1996" w:name="_Toc200616386"/>
      <w:r>
        <w:t>17.5.5</w:t>
      </w:r>
      <w:r>
        <w:tab/>
        <w:t>De-registration procedure (GGSN initiated)</w:t>
      </w:r>
      <w:bookmarkEnd w:id="1985"/>
      <w:bookmarkEnd w:id="1986"/>
      <w:bookmarkEnd w:id="1987"/>
      <w:bookmarkEnd w:id="1988"/>
      <w:bookmarkEnd w:id="1989"/>
      <w:bookmarkEnd w:id="1990"/>
      <w:bookmarkEnd w:id="1991"/>
      <w:bookmarkEnd w:id="1992"/>
      <w:bookmarkEnd w:id="1993"/>
      <w:bookmarkEnd w:id="1994"/>
      <w:bookmarkEnd w:id="1995"/>
      <w:bookmarkEnd w:id="1996"/>
    </w:p>
    <w:p w14:paraId="7FDF22E2" w14:textId="77777777" w:rsidR="00FA5E2E" w:rsidRDefault="0049548A">
      <w:r>
        <w:t>The MBMS de-registration is the procedure by which the GGSN informs the BM-SC that it does not need to receive signalling, session attributes and data for a particular multicast MBMS bearer service anymore and therefore would like to be removed from the corresponding distribution tree.</w:t>
      </w:r>
    </w:p>
    <w:bookmarkStart w:id="1997" w:name="_MON_1167467658"/>
    <w:bookmarkStart w:id="1998" w:name="_MON_1167467698"/>
    <w:bookmarkStart w:id="1999" w:name="_MON_1167466904"/>
    <w:bookmarkStart w:id="2000" w:name="_MON_1167467106"/>
    <w:bookmarkStart w:id="2001" w:name="_MON_1167467134"/>
    <w:bookmarkStart w:id="2002" w:name="_MON_1167467531"/>
    <w:bookmarkEnd w:id="1997"/>
    <w:bookmarkEnd w:id="1998"/>
    <w:bookmarkEnd w:id="1999"/>
    <w:bookmarkEnd w:id="2000"/>
    <w:bookmarkEnd w:id="2001"/>
    <w:bookmarkEnd w:id="2002"/>
    <w:bookmarkStart w:id="2003" w:name="_MON_1167467550"/>
    <w:bookmarkEnd w:id="2003"/>
    <w:p w14:paraId="2E4A4126" w14:textId="77777777" w:rsidR="00FA5E2E" w:rsidRDefault="0049548A">
      <w:pPr>
        <w:pStyle w:val="TH"/>
      </w:pPr>
      <w:r>
        <w:object w:dxaOrig="4334" w:dyaOrig="2970" w14:anchorId="38B79EE6">
          <v:shape id="_x0000_i1077" type="#_x0000_t75" style="width:211.4pt;height:148.6pt" o:ole="">
            <v:imagedata r:id="rId122" o:title="" cropleft="-680f" cropright="2041f"/>
          </v:shape>
          <o:OLEObject Type="Embed" ProgID="Word.Picture.8" ShapeID="_x0000_i1077" DrawAspect="Content" ObjectID="_1825299228" r:id="rId123"/>
        </w:object>
      </w:r>
    </w:p>
    <w:p w14:paraId="71B20AD2" w14:textId="77777777" w:rsidR="00FA5E2E" w:rsidRDefault="0049548A">
      <w:pPr>
        <w:pStyle w:val="TF"/>
      </w:pPr>
      <w:r>
        <w:t>Figure 30: MBMS De-Registration procedure</w:t>
      </w:r>
    </w:p>
    <w:p w14:paraId="56560715" w14:textId="77777777" w:rsidR="00FA5E2E" w:rsidRDefault="0049548A">
      <w:pPr>
        <w:pStyle w:val="B1"/>
      </w:pPr>
      <w:r>
        <w:t>1.</w:t>
      </w:r>
      <w:r>
        <w:tab/>
        <w:t xml:space="preserve">When the "list of downstream nodes" of a particular MBMS Bearer Context in the GGSN becomes empty and the GGSN has no MBMS UE Contexts linked to that MBMS Bearer Context, the GGSN sends a STR message to the BM-SC. </w:t>
      </w:r>
      <w:r>
        <w:rPr>
          <w:lang w:val="en-US"/>
        </w:rPr>
        <w:t>If a bearer plane had been established over Gi for this MBMS bearer service, the bearer plane is released.</w:t>
      </w:r>
    </w:p>
    <w:p w14:paraId="3D5AA6F1" w14:textId="77777777" w:rsidR="00FA5E2E" w:rsidRDefault="0049548A">
      <w:pPr>
        <w:pStyle w:val="B1"/>
      </w:pPr>
      <w:r>
        <w:t>2.</w:t>
      </w:r>
      <w:r>
        <w:tab/>
        <w:t>The BM-SC removes the identifier of the GGSN from the "list of downstream nodes" parameter of the affected MBMS Bearer Context and confirms the operation by sending a STA message to the GGSN.</w:t>
      </w:r>
    </w:p>
    <w:p w14:paraId="59C33E1F" w14:textId="77777777" w:rsidR="00FA5E2E" w:rsidRDefault="0049548A">
      <w:pPr>
        <w:pStyle w:val="Heading3"/>
      </w:pPr>
      <w:bookmarkStart w:id="2004" w:name="_Toc517273846"/>
      <w:bookmarkStart w:id="2005" w:name="_Toc44588771"/>
      <w:bookmarkStart w:id="2006" w:name="_Toc45130708"/>
      <w:bookmarkStart w:id="2007" w:name="_Toc45131107"/>
      <w:bookmarkStart w:id="2008" w:name="_Toc51746087"/>
      <w:bookmarkStart w:id="2009" w:name="_Toc51937024"/>
      <w:bookmarkStart w:id="2010" w:name="_Toc51937284"/>
      <w:bookmarkStart w:id="2011" w:name="_Toc58500291"/>
      <w:bookmarkStart w:id="2012" w:name="_Toc58500573"/>
      <w:bookmarkStart w:id="2013" w:name="_Toc59013628"/>
      <w:bookmarkStart w:id="2014" w:name="_Toc68103372"/>
      <w:bookmarkStart w:id="2015" w:name="_Toc200616387"/>
      <w:r>
        <w:t>17.5.6</w:t>
      </w:r>
      <w:r>
        <w:tab/>
        <w:t>De-registration procedure (BM-SC initiated)</w:t>
      </w:r>
      <w:bookmarkEnd w:id="2004"/>
      <w:bookmarkEnd w:id="2005"/>
      <w:bookmarkEnd w:id="2006"/>
      <w:bookmarkEnd w:id="2007"/>
      <w:bookmarkEnd w:id="2008"/>
      <w:bookmarkEnd w:id="2009"/>
      <w:bookmarkEnd w:id="2010"/>
      <w:bookmarkEnd w:id="2011"/>
      <w:bookmarkEnd w:id="2012"/>
      <w:bookmarkEnd w:id="2013"/>
      <w:bookmarkEnd w:id="2014"/>
      <w:bookmarkEnd w:id="2015"/>
    </w:p>
    <w:p w14:paraId="32330B8C" w14:textId="77777777" w:rsidR="00FA5E2E" w:rsidRDefault="0049548A">
      <w:pPr>
        <w:rPr>
          <w:lang w:eastAsia="en-GB"/>
        </w:rPr>
      </w:pPr>
      <w:r>
        <w:rPr>
          <w:lang w:eastAsia="en-GB"/>
        </w:rPr>
        <w:t>This MBMS de-registration procedure is initiated by BM-SC when the specific multicast MBMS bearer service is terminated. This procedure tears down the distribution tree for the delivery of session attributes and MBMS data. This procedure results in releasing of all MBMS Bearer Contexts.</w:t>
      </w:r>
    </w:p>
    <w:bookmarkStart w:id="2016" w:name="_MON_1167636142"/>
    <w:bookmarkEnd w:id="2016"/>
    <w:p w14:paraId="6B4EBCFE" w14:textId="77777777" w:rsidR="00FA5E2E" w:rsidRDefault="0049548A">
      <w:pPr>
        <w:pStyle w:val="TH"/>
        <w:rPr>
          <w:lang w:eastAsia="ko-KR"/>
        </w:rPr>
      </w:pPr>
      <w:r>
        <w:rPr>
          <w:lang w:eastAsia="ko-KR"/>
        </w:rPr>
        <w:object w:dxaOrig="4319" w:dyaOrig="2879" w14:anchorId="7757B3CB">
          <v:shape id="_x0000_i1078" type="#_x0000_t75" style="width:221.55pt;height:146.75pt" o:ole="">
            <v:imagedata r:id="rId124" o:title=""/>
          </v:shape>
          <o:OLEObject Type="Embed" ProgID="Word.Picture.8" ShapeID="_x0000_i1078" DrawAspect="Content" ObjectID="_1825299229" r:id="rId125"/>
        </w:object>
      </w:r>
    </w:p>
    <w:p w14:paraId="46B552E3" w14:textId="77777777" w:rsidR="00FA5E2E" w:rsidRDefault="0049548A">
      <w:pPr>
        <w:pStyle w:val="TF"/>
      </w:pPr>
      <w:r>
        <w:t>Figure 31: MBMS De-Registration procedure BM-SC initiated</w:t>
      </w:r>
    </w:p>
    <w:p w14:paraId="3539969F" w14:textId="77777777" w:rsidR="00FA5E2E" w:rsidRDefault="0049548A">
      <w:pPr>
        <w:pStyle w:val="B1"/>
        <w:rPr>
          <w:lang w:eastAsia="ko-KR"/>
        </w:rPr>
      </w:pPr>
      <w:r>
        <w:rPr>
          <w:rFonts w:hint="eastAsia"/>
          <w:lang w:eastAsia="ko-KR"/>
        </w:rPr>
        <w:t>1.</w:t>
      </w:r>
      <w:r>
        <w:rPr>
          <w:rFonts w:hint="eastAsia"/>
          <w:lang w:eastAsia="ko-KR"/>
        </w:rPr>
        <w:tab/>
      </w:r>
      <w:r>
        <w:rPr>
          <w:lang w:eastAsia="en-GB"/>
        </w:rPr>
        <w:t>The BM-SC sends a ASR message to all GGSNs contained in the "list of downstream nodes" parameter of the corresponding MBMS Bearer Context to indicate that a specific MBMS bearer service is terminated.</w:t>
      </w:r>
    </w:p>
    <w:p w14:paraId="7D542886" w14:textId="77777777" w:rsidR="00FA5E2E" w:rsidRDefault="0049548A">
      <w:pPr>
        <w:pStyle w:val="B1"/>
      </w:pPr>
      <w:r>
        <w:rPr>
          <w:lang w:eastAsia="ko-KR"/>
        </w:rPr>
        <w:t>2.</w:t>
      </w:r>
      <w:r>
        <w:rPr>
          <w:rFonts w:hint="eastAsia"/>
          <w:lang w:eastAsia="ko-KR"/>
        </w:rPr>
        <w:tab/>
      </w:r>
      <w:r>
        <w:rPr>
          <w:lang w:eastAsia="en-GB"/>
        </w:rPr>
        <w:t>The GGSN returns a ASA message to the BM-SC. The BM-SC releases all MBMS UE Contexts and removes the identifier of the GGSN from the "list of downstream nodes" parameter of the corresponding MBMS Bearer context.</w:t>
      </w:r>
    </w:p>
    <w:p w14:paraId="20A3A9EC" w14:textId="77777777" w:rsidR="00FA5E2E" w:rsidRDefault="0049548A">
      <w:pPr>
        <w:pStyle w:val="Heading3"/>
      </w:pPr>
      <w:bookmarkStart w:id="2017" w:name="_Toc517273847"/>
      <w:bookmarkStart w:id="2018" w:name="_Toc44588772"/>
      <w:bookmarkStart w:id="2019" w:name="_Toc45130709"/>
      <w:bookmarkStart w:id="2020" w:name="_Toc45131108"/>
      <w:bookmarkStart w:id="2021" w:name="_Toc51746088"/>
      <w:bookmarkStart w:id="2022" w:name="_Toc51937025"/>
      <w:bookmarkStart w:id="2023" w:name="_Toc51937285"/>
      <w:bookmarkStart w:id="2024" w:name="_Toc58500292"/>
      <w:bookmarkStart w:id="2025" w:name="_Toc58500574"/>
      <w:bookmarkStart w:id="2026" w:name="_Toc59013629"/>
      <w:bookmarkStart w:id="2027" w:name="_Toc68103373"/>
      <w:bookmarkStart w:id="2028" w:name="_Toc200616388"/>
      <w:r>
        <w:t>17.5.7</w:t>
      </w:r>
      <w:r>
        <w:tab/>
        <w:t>Service deactivation</w:t>
      </w:r>
      <w:bookmarkEnd w:id="2017"/>
      <w:bookmarkEnd w:id="2018"/>
      <w:bookmarkEnd w:id="2019"/>
      <w:bookmarkEnd w:id="2020"/>
      <w:bookmarkEnd w:id="2021"/>
      <w:bookmarkEnd w:id="2022"/>
      <w:bookmarkEnd w:id="2023"/>
      <w:bookmarkEnd w:id="2024"/>
      <w:bookmarkEnd w:id="2025"/>
      <w:bookmarkEnd w:id="2026"/>
      <w:bookmarkEnd w:id="2027"/>
      <w:bookmarkEnd w:id="2028"/>
    </w:p>
    <w:p w14:paraId="41BA8559" w14:textId="77777777" w:rsidR="00FA5E2E" w:rsidRDefault="0049548A">
      <w:r>
        <w:t>The multicast service deactivation is a signalling procedure that will terminate the user registration to a particular MBMS multicast service. The multicast service deactivation can be initiated by the GGSN, when indicated so by the UE, or by the BM-SC, for service specific reasons.</w:t>
      </w:r>
    </w:p>
    <w:bookmarkStart w:id="2029" w:name="_MON_1167474177"/>
    <w:bookmarkStart w:id="2030" w:name="_MON_1167474237"/>
    <w:bookmarkStart w:id="2031" w:name="_MON_1167474264"/>
    <w:bookmarkStart w:id="2032" w:name="_MON_1167474285"/>
    <w:bookmarkStart w:id="2033" w:name="_MON_1167474316"/>
    <w:bookmarkStart w:id="2034" w:name="_MON_1167467924"/>
    <w:bookmarkStart w:id="2035" w:name="_MON_1167473721"/>
    <w:bookmarkStart w:id="2036" w:name="_MON_1167473775"/>
    <w:bookmarkStart w:id="2037" w:name="_MON_1167473866"/>
    <w:bookmarkStart w:id="2038" w:name="_MON_1167473935"/>
    <w:bookmarkStart w:id="2039" w:name="_MON_1167474014"/>
    <w:bookmarkStart w:id="2040" w:name="_MON_1167474041"/>
    <w:bookmarkStart w:id="2041" w:name="_MON_1167474077"/>
    <w:bookmarkStart w:id="2042" w:name="_MON_1167474094"/>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Start w:id="2043" w:name="_MON_1167474143"/>
    <w:bookmarkEnd w:id="2043"/>
    <w:p w14:paraId="2B9A6D2B" w14:textId="77777777" w:rsidR="00FA5E2E" w:rsidRDefault="0049548A">
      <w:pPr>
        <w:pStyle w:val="TH"/>
      </w:pPr>
      <w:r>
        <w:object w:dxaOrig="3360" w:dyaOrig="2894" w14:anchorId="7A997591">
          <v:shape id="_x0000_i1079" type="#_x0000_t75" style="width:454.6pt;height:392.75pt" o:ole="">
            <v:imagedata r:id="rId126" o:title=""/>
          </v:shape>
          <o:OLEObject Type="Embed" ProgID="Word.Picture.8" ShapeID="_x0000_i1079" DrawAspect="Content" ObjectID="_1825299230" r:id="rId127"/>
        </w:object>
      </w:r>
    </w:p>
    <w:p w14:paraId="5E5AC92F" w14:textId="77777777" w:rsidR="00FA5E2E" w:rsidRDefault="0049548A">
      <w:pPr>
        <w:pStyle w:val="TF"/>
      </w:pPr>
      <w:r>
        <w:t xml:space="preserve">Figure 32: MBMS Service deactivation procedure </w:t>
      </w:r>
    </w:p>
    <w:p w14:paraId="5BE5039D" w14:textId="77777777" w:rsidR="00FA5E2E" w:rsidRDefault="0049548A">
      <w:pPr>
        <w:pStyle w:val="B1"/>
      </w:pPr>
      <w:r>
        <w:t>1.</w:t>
      </w:r>
      <w:r>
        <w:tab/>
        <w:t>The UE sends an IGMP (IPv4) or MLD (IPv6) Leave message over the default PDP context to leave a particular multicast service identified by an IP multicast address.</w:t>
      </w:r>
    </w:p>
    <w:p w14:paraId="7BC87B51" w14:textId="77777777" w:rsidR="00FA5E2E" w:rsidRDefault="0049548A">
      <w:pPr>
        <w:pStyle w:val="B1"/>
      </w:pPr>
      <w:r>
        <w:t>2.</w:t>
      </w:r>
      <w:r>
        <w:tab/>
        <w:t xml:space="preserve">The GGSN sends a STR to the BM-SC, indicating that the UE is requesting to leave the multicast service. The session to be terminated is uniquely identified by the Diameter session-id. </w:t>
      </w:r>
    </w:p>
    <w:p w14:paraId="552FD819" w14:textId="77777777" w:rsidR="00FA5E2E" w:rsidRDefault="0049548A">
      <w:pPr>
        <w:pStyle w:val="B1"/>
      </w:pPr>
      <w:r>
        <w:t>3.</w:t>
      </w:r>
      <w:r>
        <w:tab/>
        <w:t xml:space="preserve">Upon reception of the STR, the BM-SC verifies that the IP multicast address corresponds to a valid MBMS </w:t>
      </w:r>
      <w:r>
        <w:rPr>
          <w:rFonts w:hint="eastAsia"/>
          <w:lang w:eastAsia="zh-CN"/>
        </w:rPr>
        <w:t xml:space="preserve">bearer </w:t>
      </w:r>
      <w:r>
        <w:t xml:space="preserve">service and sends a STA to the GGSN that originated the Leave Indication. The APN shall be the same that was provided during service activation (see " Service Activation" procedure). </w:t>
      </w:r>
    </w:p>
    <w:p w14:paraId="278212B9" w14:textId="77777777" w:rsidR="00FA5E2E" w:rsidRDefault="0049548A">
      <w:pPr>
        <w:pStyle w:val="B1"/>
      </w:pPr>
      <w:r>
        <w:t>4.</w:t>
      </w:r>
      <w:r>
        <w:tab/>
      </w:r>
      <w:r>
        <w:rPr>
          <w:rFonts w:hint="eastAsia"/>
          <w:lang w:eastAsia="zh-CN"/>
        </w:rPr>
        <w:t xml:space="preserve">Upon reception of the </w:t>
      </w:r>
      <w:r>
        <w:rPr>
          <w:lang w:eastAsia="zh-CN"/>
        </w:rPr>
        <w:t>STA</w:t>
      </w:r>
      <w:r>
        <w:rPr>
          <w:rFonts w:hint="eastAsia"/>
          <w:lang w:eastAsia="zh-CN"/>
        </w:rPr>
        <w:t xml:space="preserve"> t</w:t>
      </w:r>
      <w:r>
        <w:t xml:space="preserve">he GGSN sends an MBMS UE Context Deactivation Request to the SGSN. The IP multicast address, APN and IMSI together identify the MBMS UE Context to be deleted by the SGSN. The APN is the one received in step 3. </w:t>
      </w:r>
    </w:p>
    <w:p w14:paraId="4414FC4D" w14:textId="77777777" w:rsidR="00FA5E2E" w:rsidRDefault="0049548A">
      <w:pPr>
        <w:pStyle w:val="B1"/>
        <w:rPr>
          <w:lang w:eastAsia="zh-CN"/>
        </w:rPr>
      </w:pPr>
      <w:r>
        <w:t>5.</w:t>
      </w:r>
      <w:r>
        <w:tab/>
        <w:t>The GGSN receives a Delete MBMS Context Request (NSAPI).</w:t>
      </w:r>
      <w:r>
        <w:rPr>
          <w:rFonts w:hint="eastAsia"/>
          <w:lang w:eastAsia="zh-CN"/>
        </w:rPr>
        <w:t xml:space="preserve"> </w:t>
      </w:r>
      <w:r>
        <w:t xml:space="preserve">This GGSN </w:t>
      </w:r>
      <w:r>
        <w:rPr>
          <w:rFonts w:hint="eastAsia"/>
          <w:lang w:eastAsia="zh-CN"/>
        </w:rPr>
        <w:t>may be different from the GGSN that receives IGMP Leave request in step 1</w:t>
      </w:r>
      <w:r>
        <w:rPr>
          <w:lang w:eastAsia="zh-CN"/>
        </w:rPr>
        <w:t>.</w:t>
      </w:r>
    </w:p>
    <w:p w14:paraId="741FFF8B" w14:textId="77777777" w:rsidR="00FA5E2E" w:rsidRDefault="0049548A">
      <w:pPr>
        <w:pStyle w:val="B1"/>
      </w:pPr>
      <w:r>
        <w:t>6.</w:t>
      </w:r>
      <w:r>
        <w:tab/>
        <w:t xml:space="preserve">The GGSN deletes the MBMS UE Context and sends a STR to the BM-SC to confirm the successful deactivation of the MBMS UE Context. </w:t>
      </w:r>
    </w:p>
    <w:p w14:paraId="0A9B7514" w14:textId="77777777" w:rsidR="00FA5E2E" w:rsidRDefault="0049548A">
      <w:pPr>
        <w:pStyle w:val="B1"/>
      </w:pPr>
      <w:r>
        <w:t>7.  The BM-SC, then, deletes the MBMS UE Context and sends a confirmation to the GGSN in a STA message.</w:t>
      </w:r>
    </w:p>
    <w:p w14:paraId="08E7443B" w14:textId="77777777" w:rsidR="00FA5E2E" w:rsidRDefault="0049548A">
      <w:pPr>
        <w:pStyle w:val="B1"/>
      </w:pPr>
      <w:r>
        <w:t>8.</w:t>
      </w:r>
      <w:r>
        <w:tab/>
        <w:t xml:space="preserve">If the GGSN does not have any more users interested in this MBMS </w:t>
      </w:r>
      <w:r>
        <w:rPr>
          <w:rFonts w:hint="eastAsia"/>
          <w:lang w:eastAsia="zh-CN"/>
        </w:rPr>
        <w:t>bearer</w:t>
      </w:r>
      <w:r>
        <w:t xml:space="preserve"> </w:t>
      </w:r>
      <w:r>
        <w:rPr>
          <w:rFonts w:hint="eastAsia"/>
          <w:lang w:eastAsia="zh-CN"/>
        </w:rPr>
        <w:t xml:space="preserve">service </w:t>
      </w:r>
      <w:r>
        <w:t xml:space="preserve">and the "list of downstream nodes" in the corresponding MBSM Bearer Context is empty, the GGSN initiates a De-Registration procedure as specified in 17.5.5. </w:t>
      </w:r>
    </w:p>
    <w:p w14:paraId="2B31353F" w14:textId="77777777" w:rsidR="00FA5E2E" w:rsidRDefault="0049548A">
      <w:pPr>
        <w:pStyle w:val="B1"/>
      </w:pPr>
      <w:r>
        <w:t>9.</w:t>
      </w:r>
      <w:r>
        <w:tab/>
        <w:t xml:space="preserve">The BM-SC confirms the operation by sending a STA message to the GGSN as specified in 17.5.5. </w:t>
      </w:r>
    </w:p>
    <w:p w14:paraId="19D47301" w14:textId="77777777" w:rsidR="00FA5E2E" w:rsidRDefault="0049548A">
      <w:pPr>
        <w:pStyle w:val="Heading4"/>
      </w:pPr>
      <w:bookmarkStart w:id="2044" w:name="_Toc517273848"/>
      <w:bookmarkStart w:id="2045" w:name="_Toc44588773"/>
      <w:bookmarkStart w:id="2046" w:name="_Toc45130710"/>
      <w:bookmarkStart w:id="2047" w:name="_Toc45131109"/>
      <w:bookmarkStart w:id="2048" w:name="_Toc51746089"/>
      <w:bookmarkStart w:id="2049" w:name="_Toc51937026"/>
      <w:bookmarkStart w:id="2050" w:name="_Toc51937286"/>
      <w:bookmarkStart w:id="2051" w:name="_Toc58500293"/>
      <w:bookmarkStart w:id="2052" w:name="_Toc58500575"/>
      <w:bookmarkStart w:id="2053" w:name="_Toc59013630"/>
      <w:bookmarkStart w:id="2054" w:name="_Toc68103374"/>
      <w:bookmarkStart w:id="2055" w:name="_Toc200616389"/>
      <w:r>
        <w:rPr>
          <w:rFonts w:hint="eastAsia"/>
        </w:rPr>
        <w:t>17.5.7.1</w:t>
      </w:r>
      <w:r>
        <w:rPr>
          <w:rFonts w:hint="eastAsia"/>
        </w:rPr>
        <w:tab/>
        <w:t>BM-SC Initiated Multicast Service Deactivation</w:t>
      </w:r>
      <w:bookmarkEnd w:id="2044"/>
      <w:bookmarkEnd w:id="2045"/>
      <w:bookmarkEnd w:id="2046"/>
      <w:bookmarkEnd w:id="2047"/>
      <w:bookmarkEnd w:id="2048"/>
      <w:bookmarkEnd w:id="2049"/>
      <w:bookmarkEnd w:id="2050"/>
      <w:bookmarkEnd w:id="2051"/>
      <w:bookmarkEnd w:id="2052"/>
      <w:bookmarkEnd w:id="2053"/>
      <w:bookmarkEnd w:id="2054"/>
      <w:bookmarkEnd w:id="2055"/>
    </w:p>
    <w:p w14:paraId="064C9AEC" w14:textId="77777777" w:rsidR="00FA5E2E" w:rsidRDefault="0049548A">
      <w:pPr>
        <w:rPr>
          <w:rFonts w:eastAsia="SimSun"/>
          <w:noProof/>
          <w:lang w:eastAsia="zh-CN"/>
        </w:rPr>
      </w:pPr>
      <w:r>
        <w:rPr>
          <w:rFonts w:eastAsia="SimSun" w:hint="eastAsia"/>
          <w:noProof/>
          <w:lang w:eastAsia="zh-CN"/>
        </w:rPr>
        <w:t>This section defines the BM-SC initiated Multicast Service Deactivation procedure.</w:t>
      </w:r>
    </w:p>
    <w:bookmarkStart w:id="2056" w:name="_MON_1189519012"/>
    <w:bookmarkStart w:id="2057" w:name="_MON_1189519048"/>
    <w:bookmarkStart w:id="2058" w:name="_MON_1189519086"/>
    <w:bookmarkStart w:id="2059" w:name="_MON_1189519190"/>
    <w:bookmarkStart w:id="2060" w:name="_MON_1189519471"/>
    <w:bookmarkStart w:id="2061" w:name="_MON_1189519492"/>
    <w:bookmarkStart w:id="2062" w:name="_MON_1189519515"/>
    <w:bookmarkEnd w:id="2056"/>
    <w:bookmarkEnd w:id="2057"/>
    <w:bookmarkEnd w:id="2058"/>
    <w:bookmarkEnd w:id="2059"/>
    <w:bookmarkEnd w:id="2060"/>
    <w:bookmarkEnd w:id="2061"/>
    <w:bookmarkEnd w:id="2062"/>
    <w:bookmarkStart w:id="2063" w:name="_MON_1189519563"/>
    <w:bookmarkEnd w:id="2063"/>
    <w:p w14:paraId="43E013FE" w14:textId="77777777" w:rsidR="00FA5E2E" w:rsidRDefault="0049548A">
      <w:pPr>
        <w:pStyle w:val="TH"/>
        <w:rPr>
          <w:noProof/>
          <w:lang w:eastAsia="zh-CN"/>
        </w:rPr>
      </w:pPr>
      <w:r>
        <w:rPr>
          <w:noProof/>
          <w:lang w:eastAsia="zh-CN"/>
        </w:rPr>
        <w:object w:dxaOrig="7366" w:dyaOrig="2911" w14:anchorId="6C404192">
          <v:shape id="_x0000_i1080" type="#_x0000_t75" style="width:456.45pt;height:181.4pt" o:ole="">
            <v:imagedata r:id="rId128" o:title=""/>
          </v:shape>
          <o:OLEObject Type="Embed" ProgID="Word.Picture.8" ShapeID="_x0000_i1080" DrawAspect="Content" ObjectID="_1825299231" r:id="rId129"/>
        </w:object>
      </w:r>
    </w:p>
    <w:p w14:paraId="066BE353" w14:textId="77777777" w:rsidR="00FA5E2E" w:rsidRDefault="0049548A">
      <w:pPr>
        <w:pStyle w:val="TF"/>
        <w:rPr>
          <w:rFonts w:eastAsia="SimSun"/>
          <w:lang w:eastAsia="zh-CN"/>
        </w:rPr>
      </w:pPr>
      <w:r>
        <w:t>Figure 32</w:t>
      </w:r>
      <w:r>
        <w:rPr>
          <w:rFonts w:eastAsia="SimSun" w:hint="eastAsia"/>
          <w:lang w:eastAsia="zh-CN"/>
        </w:rPr>
        <w:t>a</w:t>
      </w:r>
      <w:r>
        <w:t xml:space="preserve">: </w:t>
      </w:r>
      <w:r>
        <w:rPr>
          <w:rFonts w:eastAsia="SimSun" w:hint="eastAsia"/>
          <w:lang w:eastAsia="zh-CN"/>
        </w:rPr>
        <w:t xml:space="preserve">BM-SC initiated </w:t>
      </w:r>
      <w:r>
        <w:t xml:space="preserve">MBMS Service deactivation procedure </w:t>
      </w:r>
    </w:p>
    <w:p w14:paraId="73FC97C7" w14:textId="77777777" w:rsidR="00FA5E2E" w:rsidRDefault="0049548A">
      <w:pPr>
        <w:pStyle w:val="B1"/>
      </w:pPr>
      <w:r>
        <w:rPr>
          <w:rFonts w:hint="eastAsia"/>
        </w:rPr>
        <w:t>1</w:t>
      </w:r>
      <w:r>
        <w:t>.</w:t>
      </w:r>
      <w:r>
        <w:tab/>
        <w:t xml:space="preserve">The </w:t>
      </w:r>
      <w:r>
        <w:rPr>
          <w:rFonts w:hint="eastAsia"/>
        </w:rPr>
        <w:t>BM-SC</w:t>
      </w:r>
      <w:r>
        <w:t xml:space="preserve"> sends a</w:t>
      </w:r>
      <w:r>
        <w:rPr>
          <w:rFonts w:hint="eastAsia"/>
        </w:rPr>
        <w:t>n</w:t>
      </w:r>
      <w:r>
        <w:t xml:space="preserve"> </w:t>
      </w:r>
      <w:r>
        <w:rPr>
          <w:rFonts w:hint="eastAsia"/>
        </w:rPr>
        <w:t>ASR</w:t>
      </w:r>
      <w:r>
        <w:t xml:space="preserve"> to the </w:t>
      </w:r>
      <w:r>
        <w:rPr>
          <w:rFonts w:hint="eastAsia"/>
        </w:rPr>
        <w:t>GGSN</w:t>
      </w:r>
      <w:r>
        <w:t xml:space="preserve">, indicating that the UE </w:t>
      </w:r>
      <w:r>
        <w:rPr>
          <w:rFonts w:hint="eastAsia"/>
        </w:rPr>
        <w:t>shall be removed</w:t>
      </w:r>
      <w:r>
        <w:t xml:space="preserve"> </w:t>
      </w:r>
      <w:r>
        <w:rPr>
          <w:rFonts w:hint="eastAsia"/>
        </w:rPr>
        <w:t>from</w:t>
      </w:r>
      <w:r>
        <w:t xml:space="preserve"> the multicast service. The session to be terminated is uniquely identified by the Diameter session-id. </w:t>
      </w:r>
    </w:p>
    <w:p w14:paraId="3C57A913" w14:textId="77777777" w:rsidR="00FA5E2E" w:rsidRDefault="0049548A">
      <w:pPr>
        <w:pStyle w:val="B1"/>
      </w:pPr>
      <w:r>
        <w:rPr>
          <w:rFonts w:hint="eastAsia"/>
        </w:rPr>
        <w:t>2</w:t>
      </w:r>
      <w:r>
        <w:t>.</w:t>
      </w:r>
      <w:r>
        <w:tab/>
        <w:t xml:space="preserve">Upon reception of the </w:t>
      </w:r>
      <w:r>
        <w:rPr>
          <w:rFonts w:hint="eastAsia"/>
        </w:rPr>
        <w:t>ASR</w:t>
      </w:r>
      <w:r>
        <w:t xml:space="preserve">, the </w:t>
      </w:r>
      <w:r>
        <w:rPr>
          <w:rFonts w:hint="eastAsia"/>
        </w:rPr>
        <w:t>GGSN</w:t>
      </w:r>
      <w:r>
        <w:t xml:space="preserve"> sends a</w:t>
      </w:r>
      <w:r>
        <w:rPr>
          <w:rFonts w:hint="eastAsia"/>
        </w:rPr>
        <w:t>n</w:t>
      </w:r>
      <w:r>
        <w:t xml:space="preserve"> </w:t>
      </w:r>
      <w:r>
        <w:rPr>
          <w:rFonts w:hint="eastAsia"/>
        </w:rPr>
        <w:t>AS</w:t>
      </w:r>
      <w:r>
        <w:t xml:space="preserve">A to the </w:t>
      </w:r>
      <w:r>
        <w:rPr>
          <w:rFonts w:hint="eastAsia"/>
        </w:rPr>
        <w:t>BM-SC</w:t>
      </w:r>
    </w:p>
    <w:p w14:paraId="09FE1A71" w14:textId="77777777" w:rsidR="00FA5E2E" w:rsidRDefault="0049548A">
      <w:pPr>
        <w:pStyle w:val="B1"/>
      </w:pPr>
      <w:r>
        <w:rPr>
          <w:rFonts w:hint="eastAsia"/>
        </w:rPr>
        <w:t>3</w:t>
      </w:r>
      <w:r>
        <w:t>.</w:t>
      </w:r>
      <w:r>
        <w:tab/>
      </w:r>
      <w:r>
        <w:rPr>
          <w:rFonts w:hint="eastAsia"/>
        </w:rPr>
        <w:t>Upon reception of the ASR t</w:t>
      </w:r>
      <w:r>
        <w:t xml:space="preserve">he GGSN sends an MBMS UE Context Deactivation Request to the SGSN. The IP multicast address, APN and IMSI together identify the MBMS UE Context to be deleted by the SGSN. </w:t>
      </w:r>
    </w:p>
    <w:p w14:paraId="74492109" w14:textId="77777777" w:rsidR="00FA5E2E" w:rsidRDefault="0049548A">
      <w:pPr>
        <w:pStyle w:val="B1"/>
      </w:pPr>
      <w:r>
        <w:rPr>
          <w:rFonts w:eastAsia="SimSun"/>
          <w:lang w:eastAsia="zh-CN"/>
        </w:rPr>
        <w:t>S</w:t>
      </w:r>
      <w:r>
        <w:rPr>
          <w:rFonts w:eastAsia="SimSun" w:hint="eastAsia"/>
          <w:lang w:eastAsia="zh-CN"/>
        </w:rPr>
        <w:t xml:space="preserve">teps from 5 to 9 </w:t>
      </w:r>
      <w:r>
        <w:rPr>
          <w:rFonts w:eastAsia="SimSun"/>
          <w:lang w:eastAsia="zh-CN"/>
        </w:rPr>
        <w:t>of figure</w:t>
      </w:r>
      <w:r>
        <w:rPr>
          <w:rFonts w:eastAsia="SimSun" w:hint="eastAsia"/>
          <w:lang w:eastAsia="zh-CN"/>
        </w:rPr>
        <w:t xml:space="preserve"> 32</w:t>
      </w:r>
      <w:r>
        <w:rPr>
          <w:rFonts w:eastAsia="SimSun"/>
          <w:lang w:eastAsia="zh-CN"/>
        </w:rPr>
        <w:t xml:space="preserve"> </w:t>
      </w:r>
      <w:r>
        <w:rPr>
          <w:rFonts w:eastAsia="SimSun" w:hint="eastAsia"/>
          <w:lang w:eastAsia="zh-CN"/>
        </w:rPr>
        <w:t>in section 17.5.7</w:t>
      </w:r>
      <w:r>
        <w:rPr>
          <w:rFonts w:eastAsia="SimSun"/>
          <w:lang w:eastAsia="zh-CN"/>
        </w:rPr>
        <w:t xml:space="preserve"> follow</w:t>
      </w:r>
      <w:r>
        <w:rPr>
          <w:rFonts w:eastAsia="SimSun" w:hint="eastAsia"/>
          <w:lang w:eastAsia="zh-CN"/>
        </w:rPr>
        <w:t>.</w:t>
      </w:r>
    </w:p>
    <w:p w14:paraId="34855B1E" w14:textId="77777777" w:rsidR="00FA5E2E" w:rsidRDefault="0049548A">
      <w:pPr>
        <w:pStyle w:val="Heading3"/>
        <w:rPr>
          <w:lang w:eastAsia="en-GB"/>
        </w:rPr>
      </w:pPr>
      <w:bookmarkStart w:id="2064" w:name="_Toc517273849"/>
      <w:bookmarkStart w:id="2065" w:name="_Toc44588774"/>
      <w:bookmarkStart w:id="2066" w:name="_Toc45130711"/>
      <w:bookmarkStart w:id="2067" w:name="_Toc45131110"/>
      <w:bookmarkStart w:id="2068" w:name="_Toc51746090"/>
      <w:bookmarkStart w:id="2069" w:name="_Toc51937027"/>
      <w:bookmarkStart w:id="2070" w:name="_Toc51937287"/>
      <w:bookmarkStart w:id="2071" w:name="_Toc58500294"/>
      <w:bookmarkStart w:id="2072" w:name="_Toc58500576"/>
      <w:bookmarkStart w:id="2073" w:name="_Toc59013631"/>
      <w:bookmarkStart w:id="2074" w:name="_Toc68103375"/>
      <w:bookmarkStart w:id="2075" w:name="_Toc200616390"/>
      <w:r>
        <w:rPr>
          <w:lang w:eastAsia="en-GB"/>
        </w:rPr>
        <w:t>17.5.8</w:t>
      </w:r>
      <w:r>
        <w:rPr>
          <w:lang w:eastAsia="en-GB"/>
        </w:rPr>
        <w:tab/>
        <w:t>Trace Session Activation procedure</w:t>
      </w:r>
      <w:bookmarkEnd w:id="2064"/>
      <w:bookmarkEnd w:id="2065"/>
      <w:bookmarkEnd w:id="2066"/>
      <w:bookmarkEnd w:id="2067"/>
      <w:bookmarkEnd w:id="2068"/>
      <w:bookmarkEnd w:id="2069"/>
      <w:bookmarkEnd w:id="2070"/>
      <w:bookmarkEnd w:id="2071"/>
      <w:bookmarkEnd w:id="2072"/>
      <w:bookmarkEnd w:id="2073"/>
      <w:bookmarkEnd w:id="2074"/>
      <w:bookmarkEnd w:id="2075"/>
    </w:p>
    <w:p w14:paraId="7B0569AF" w14:textId="77777777" w:rsidR="00FA5E2E" w:rsidRDefault="0049548A">
      <w:r>
        <w:t>The Trace Session Activation procedure occurs when the GGSN indicates to the BM-SC that a Trace Session needs to be activated.</w:t>
      </w:r>
    </w:p>
    <w:bookmarkStart w:id="2076" w:name="_MON_1176043115"/>
    <w:bookmarkEnd w:id="2076"/>
    <w:bookmarkStart w:id="2077" w:name="_MON_1176043199"/>
    <w:bookmarkEnd w:id="2077"/>
    <w:p w14:paraId="19B44BF9" w14:textId="77777777" w:rsidR="00FA5E2E" w:rsidRDefault="0049548A">
      <w:pPr>
        <w:pStyle w:val="TH"/>
      </w:pPr>
      <w:r>
        <w:object w:dxaOrig="4320" w:dyaOrig="2880" w14:anchorId="78206EA7">
          <v:shape id="_x0000_i1081" type="#_x0000_t75" style="width:213.25pt;height:142.15pt" o:ole="">
            <v:imagedata r:id="rId130" o:title=""/>
          </v:shape>
          <o:OLEObject Type="Embed" ProgID="Word.Picture.8" ShapeID="_x0000_i1081" DrawAspect="Content" ObjectID="_1825299232" r:id="rId131"/>
        </w:object>
      </w:r>
    </w:p>
    <w:p w14:paraId="34D34A6D" w14:textId="77777777" w:rsidR="00FA5E2E" w:rsidRDefault="0049548A">
      <w:pPr>
        <w:pStyle w:val="TF"/>
      </w:pPr>
      <w:r>
        <w:t>Figure 33: Trace Session Activation procedure</w:t>
      </w:r>
    </w:p>
    <w:p w14:paraId="28DB0F91" w14:textId="77777777" w:rsidR="00FA5E2E" w:rsidRDefault="0049548A">
      <w:pPr>
        <w:pStyle w:val="B1"/>
      </w:pPr>
      <w:r>
        <w:t>1.</w:t>
      </w:r>
      <w:r>
        <w:tab/>
        <w:t>When the GGSN has received a Trace Activation message from the SGSN, in a Create MBMS Context Request/Update MBMS Context Request, that requires the activation of a Trace Session in the BM-SC, the GGSN sends an AAR message (containing the IMSI and the Additional MBMS Trace Info AVPs) to activate a trace session in the BM-SC.</w:t>
      </w:r>
    </w:p>
    <w:p w14:paraId="76F0EA97" w14:textId="77777777" w:rsidR="00FA5E2E" w:rsidRDefault="0049548A">
      <w:pPr>
        <w:pStyle w:val="B1"/>
        <w:rPr>
          <w:lang w:eastAsia="en-GB"/>
        </w:rPr>
      </w:pPr>
      <w:r>
        <w:t>2.</w:t>
      </w:r>
      <w:r>
        <w:tab/>
      </w:r>
      <w:bookmarkStart w:id="2078" w:name="OLE_LINK1"/>
      <w:r>
        <w:t>Upon reception of an AAR from a GGSN to activate a Trace Session, the BM-SC responds with an AAA message</w:t>
      </w:r>
      <w:bookmarkEnd w:id="2078"/>
      <w:r>
        <w:rPr>
          <w:lang w:eastAsia="en-GB"/>
        </w:rPr>
        <w:t>.</w:t>
      </w:r>
    </w:p>
    <w:p w14:paraId="1364968C" w14:textId="77777777" w:rsidR="00FA5E2E" w:rsidRDefault="0049548A">
      <w:pPr>
        <w:pStyle w:val="Heading3"/>
      </w:pPr>
      <w:bookmarkStart w:id="2079" w:name="_Toc517273850"/>
      <w:bookmarkStart w:id="2080" w:name="_Toc44588775"/>
      <w:bookmarkStart w:id="2081" w:name="_Toc45130712"/>
      <w:bookmarkStart w:id="2082" w:name="_Toc45131111"/>
      <w:bookmarkStart w:id="2083" w:name="_Toc51746091"/>
      <w:bookmarkStart w:id="2084" w:name="_Toc51937028"/>
      <w:bookmarkStart w:id="2085" w:name="_Toc51937288"/>
      <w:bookmarkStart w:id="2086" w:name="_Toc58500295"/>
      <w:bookmarkStart w:id="2087" w:name="_Toc58500577"/>
      <w:bookmarkStart w:id="2088" w:name="_Toc59013632"/>
      <w:bookmarkStart w:id="2089" w:name="_Toc68103376"/>
      <w:bookmarkStart w:id="2090" w:name="_Toc200616391"/>
      <w:r>
        <w:t>17.5.9</w:t>
      </w:r>
      <w:r>
        <w:tab/>
        <w:t>Trace Session Deactivation procedure</w:t>
      </w:r>
      <w:bookmarkEnd w:id="2079"/>
      <w:bookmarkEnd w:id="2080"/>
      <w:bookmarkEnd w:id="2081"/>
      <w:bookmarkEnd w:id="2082"/>
      <w:bookmarkEnd w:id="2083"/>
      <w:bookmarkEnd w:id="2084"/>
      <w:bookmarkEnd w:id="2085"/>
      <w:bookmarkEnd w:id="2086"/>
      <w:bookmarkEnd w:id="2087"/>
      <w:bookmarkEnd w:id="2088"/>
      <w:bookmarkEnd w:id="2089"/>
      <w:bookmarkEnd w:id="2090"/>
    </w:p>
    <w:p w14:paraId="14F03DB9" w14:textId="77777777" w:rsidR="00FA5E2E" w:rsidRDefault="0049548A">
      <w:r>
        <w:t>The Trace Session Deactivation procedure occurs when the GGSN indicates to the BM-SC that a Trace Session, previously activated, needs to be deactivated.</w:t>
      </w:r>
    </w:p>
    <w:bookmarkStart w:id="2091" w:name="_MON_1176044216"/>
    <w:bookmarkEnd w:id="2091"/>
    <w:p w14:paraId="5F7C92E9" w14:textId="77777777" w:rsidR="00FA5E2E" w:rsidRDefault="0049548A">
      <w:pPr>
        <w:pStyle w:val="TH"/>
      </w:pPr>
      <w:r>
        <w:object w:dxaOrig="4335" w:dyaOrig="2970" w14:anchorId="0F41FD2C">
          <v:shape id="_x0000_i1082" type="#_x0000_t75" style="width:211.85pt;height:148.6pt" o:ole="">
            <v:imagedata r:id="rId132" o:title="" cropleft="-680f" cropright="2041f"/>
          </v:shape>
          <o:OLEObject Type="Embed" ProgID="Word.Picture.8" ShapeID="_x0000_i1082" DrawAspect="Content" ObjectID="_1825299233" r:id="rId133"/>
        </w:object>
      </w:r>
    </w:p>
    <w:p w14:paraId="491CD108" w14:textId="77777777" w:rsidR="00FA5E2E" w:rsidRDefault="0049548A">
      <w:pPr>
        <w:pStyle w:val="TF"/>
      </w:pPr>
      <w:r>
        <w:t>Figure 34: Trace Session Deactivation procedure</w:t>
      </w:r>
    </w:p>
    <w:p w14:paraId="718BF852" w14:textId="77777777" w:rsidR="00FA5E2E" w:rsidRDefault="0049548A">
      <w:pPr>
        <w:pStyle w:val="B1"/>
      </w:pPr>
      <w:r>
        <w:t>1.</w:t>
      </w:r>
      <w:r>
        <w:tab/>
        <w:t>When the GGSN has received a Trace Deactivation message from the SGSN, in a Create MBMS Context Request/Update MBMS Context Request, that requires the deactivation of a Trace Session in the BM-SC, the GGSN sends a STR message (containing the Additional MBMS Trace Info AVP) to deactivate a trace session in the BM-SC and to tear down the corresponding Diameter Session previously established to activate the Trace Session</w:t>
      </w:r>
      <w:r>
        <w:rPr>
          <w:lang w:val="en-US"/>
        </w:rPr>
        <w:t>.</w:t>
      </w:r>
    </w:p>
    <w:p w14:paraId="21C24885" w14:textId="77777777" w:rsidR="00FA5E2E" w:rsidRDefault="0049548A">
      <w:pPr>
        <w:pStyle w:val="B1"/>
      </w:pPr>
      <w:r>
        <w:t>2.</w:t>
      </w:r>
      <w:r>
        <w:tab/>
        <w:t>Upon reception of an STR from a GGSN to deactivate a Trace Session, the BM-SC responds with an STA message.</w:t>
      </w:r>
    </w:p>
    <w:p w14:paraId="3564CAFE" w14:textId="77777777" w:rsidR="00FA5E2E" w:rsidRDefault="0049548A">
      <w:pPr>
        <w:pStyle w:val="Heading3"/>
      </w:pPr>
      <w:bookmarkStart w:id="2092" w:name="_Toc517273851"/>
      <w:bookmarkStart w:id="2093" w:name="_Toc44588776"/>
      <w:bookmarkStart w:id="2094" w:name="_Toc45130713"/>
      <w:bookmarkStart w:id="2095" w:name="_Toc45131112"/>
      <w:bookmarkStart w:id="2096" w:name="_Toc51746092"/>
      <w:bookmarkStart w:id="2097" w:name="_Toc51937029"/>
      <w:bookmarkStart w:id="2098" w:name="_Toc51937289"/>
      <w:bookmarkStart w:id="2099" w:name="_Toc58500296"/>
      <w:bookmarkStart w:id="2100" w:name="_Toc58500578"/>
      <w:bookmarkStart w:id="2101" w:name="_Toc59013633"/>
      <w:bookmarkStart w:id="2102" w:name="_Toc68103377"/>
      <w:bookmarkStart w:id="2103" w:name="_Toc200616392"/>
      <w:r>
        <w:t>17.5.10</w:t>
      </w:r>
      <w:r>
        <w:tab/>
        <w:t>MBMS UE Context Modification Procedure</w:t>
      </w:r>
      <w:bookmarkEnd w:id="2092"/>
      <w:bookmarkEnd w:id="2093"/>
      <w:bookmarkEnd w:id="2094"/>
      <w:bookmarkEnd w:id="2095"/>
      <w:bookmarkEnd w:id="2096"/>
      <w:bookmarkEnd w:id="2097"/>
      <w:bookmarkEnd w:id="2098"/>
      <w:bookmarkEnd w:id="2099"/>
      <w:bookmarkEnd w:id="2100"/>
      <w:bookmarkEnd w:id="2101"/>
      <w:bookmarkEnd w:id="2102"/>
      <w:bookmarkEnd w:id="2103"/>
    </w:p>
    <w:p w14:paraId="76CC4058" w14:textId="77777777" w:rsidR="00FA5E2E" w:rsidRDefault="0049548A">
      <w:r>
        <w:t>During the multicast MBMS bearer service activation, the MBMS UE Context is stored in the BM-SC. Later, the MBMS UE Context shall be updated when the UE enters a new Routeing Area (RA) served by a new SGSN or the UE is transitioning between UTRAN and A/Gb mode GERAN or vice versa (Inter-system Intra-SGSN change). See 3GPP TS 23.246 [65] and 3GPP TS 29.060 [24]. GGSN shall pass the relevant data via the Gmb interface to enable the BM-SC to update its MBMS UE context accordingly.</w:t>
      </w:r>
    </w:p>
    <w:bookmarkStart w:id="2104" w:name="_MON_1185109546"/>
    <w:bookmarkStart w:id="2105" w:name="_MON_1185109661"/>
    <w:bookmarkStart w:id="2106" w:name="_MON_1185109665"/>
    <w:bookmarkStart w:id="2107" w:name="_MON_1185109880"/>
    <w:bookmarkStart w:id="2108" w:name="_MON_1185109887"/>
    <w:bookmarkStart w:id="2109" w:name="_MON_1185109940"/>
    <w:bookmarkStart w:id="2110" w:name="_MON_1185109971"/>
    <w:bookmarkStart w:id="2111" w:name="_MON_1185109992"/>
    <w:bookmarkStart w:id="2112" w:name="_MON_1185109997"/>
    <w:bookmarkStart w:id="2113" w:name="_MON_1185110016"/>
    <w:bookmarkStart w:id="2114" w:name="_MON_1185110022"/>
    <w:bookmarkStart w:id="2115" w:name="_MON_1185109402"/>
    <w:bookmarkStart w:id="2116" w:name="_MON_1185109450"/>
    <w:bookmarkStart w:id="2117" w:name="_MON_1185109502"/>
    <w:bookmarkStart w:id="2118" w:name="_MON_1185109513"/>
    <w:bookmarkStart w:id="2119" w:name="_MON_1185109515"/>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Start w:id="2120" w:name="_MON_1185109534"/>
    <w:bookmarkEnd w:id="2120"/>
    <w:p w14:paraId="14CD7A84" w14:textId="77777777" w:rsidR="00FA5E2E" w:rsidRDefault="0049548A">
      <w:pPr>
        <w:pStyle w:val="TH"/>
      </w:pPr>
      <w:r>
        <w:object w:dxaOrig="2220" w:dyaOrig="1305" w14:anchorId="719A483D">
          <v:shape id="_x0000_i1083" type="#_x0000_t75" style="width:337.4pt;height:195.25pt" o:ole="">
            <v:imagedata r:id="rId134" o:title="" cropright="2029f"/>
          </v:shape>
          <o:OLEObject Type="Embed" ProgID="Word.Picture.8" ShapeID="_x0000_i1083" DrawAspect="Content" ObjectID="_1825299234" r:id="rId135"/>
        </w:object>
      </w:r>
    </w:p>
    <w:p w14:paraId="29E1C7E3" w14:textId="77777777" w:rsidR="00FA5E2E" w:rsidRDefault="0049548A">
      <w:pPr>
        <w:pStyle w:val="TF"/>
      </w:pPr>
      <w:r>
        <w:t>Figure 35; Modification of an MBMS UE Context in BM-SC</w:t>
      </w:r>
    </w:p>
    <w:p w14:paraId="55BE1034" w14:textId="77777777" w:rsidR="00FA5E2E" w:rsidRDefault="0049548A">
      <w:pPr>
        <w:pStyle w:val="B1"/>
      </w:pPr>
      <w:r>
        <w:t>1,</w:t>
      </w:r>
      <w:r>
        <w:tab/>
        <w:t>On request from SGSN, the MBMS UE Context is updated in the GGSN.</w:t>
      </w:r>
    </w:p>
    <w:p w14:paraId="77807254" w14:textId="77777777" w:rsidR="00FA5E2E" w:rsidRDefault="0049548A">
      <w:pPr>
        <w:pStyle w:val="B1"/>
      </w:pPr>
      <w:r>
        <w:t>2.</w:t>
      </w:r>
      <w:r>
        <w:tab/>
        <w:t>The GGSN sends updated MBMS UE Context parameters (RAI, and CGI/SAI as specified in clause 17.6.1) to BM-SC in an AAR message.</w:t>
      </w:r>
    </w:p>
    <w:p w14:paraId="15AEFFBF" w14:textId="77777777" w:rsidR="00FA5E2E" w:rsidRDefault="0049548A">
      <w:pPr>
        <w:pStyle w:val="B1"/>
      </w:pPr>
      <w:r>
        <w:t>3.</w:t>
      </w:r>
      <w:r>
        <w:tab/>
        <w:t>The BM-SC updates its MBMS UE Context fields and  responds with an AAA message.</w:t>
      </w:r>
    </w:p>
    <w:p w14:paraId="75960658" w14:textId="77777777" w:rsidR="00FA5E2E" w:rsidRDefault="0049548A">
      <w:pPr>
        <w:rPr>
          <w:noProof/>
        </w:rPr>
      </w:pPr>
      <w:r>
        <w:rPr>
          <w:noProof/>
        </w:rPr>
        <w:t>If the GGSN receives new or updated trace information in step 1, then the above procedure may be followed by a Trace Session Activation procedure (see clause 17.5.8) or a Trace Session Deactivation procedure (see clause 17.5.9).</w:t>
      </w:r>
    </w:p>
    <w:p w14:paraId="177E5482" w14:textId="77777777" w:rsidR="00FA5E2E" w:rsidRDefault="0049548A">
      <w:pPr>
        <w:pStyle w:val="Heading3"/>
      </w:pPr>
      <w:bookmarkStart w:id="2121" w:name="_Toc517273852"/>
      <w:bookmarkStart w:id="2122" w:name="_Toc44588777"/>
      <w:bookmarkStart w:id="2123" w:name="_Toc45130714"/>
      <w:bookmarkStart w:id="2124" w:name="_Toc45131113"/>
      <w:bookmarkStart w:id="2125" w:name="_Toc51746093"/>
      <w:bookmarkStart w:id="2126" w:name="_Toc51937030"/>
      <w:bookmarkStart w:id="2127" w:name="_Toc51937290"/>
      <w:bookmarkStart w:id="2128" w:name="_Toc58500297"/>
      <w:bookmarkStart w:id="2129" w:name="_Toc58500579"/>
      <w:bookmarkStart w:id="2130" w:name="_Toc59013634"/>
      <w:bookmarkStart w:id="2131" w:name="_Toc68103378"/>
      <w:bookmarkStart w:id="2132" w:name="_Toc200616393"/>
      <w:r>
        <w:t>17.5.11</w:t>
      </w:r>
      <w:r>
        <w:tab/>
        <w:t>Session Update Procedure</w:t>
      </w:r>
      <w:bookmarkEnd w:id="2121"/>
      <w:bookmarkEnd w:id="2122"/>
      <w:bookmarkEnd w:id="2123"/>
      <w:bookmarkEnd w:id="2124"/>
      <w:bookmarkEnd w:id="2125"/>
      <w:bookmarkEnd w:id="2126"/>
      <w:bookmarkEnd w:id="2127"/>
      <w:bookmarkEnd w:id="2128"/>
      <w:bookmarkEnd w:id="2129"/>
      <w:bookmarkEnd w:id="2130"/>
      <w:bookmarkEnd w:id="2131"/>
      <w:bookmarkEnd w:id="2132"/>
    </w:p>
    <w:p w14:paraId="647CC07D" w14:textId="77777777" w:rsidR="00FA5E2E" w:rsidRDefault="0049548A">
      <w:pPr>
        <w:rPr>
          <w:lang w:eastAsia="zh-CN"/>
        </w:rPr>
      </w:pPr>
      <w:r>
        <w:t xml:space="preserve">The BM-SC initiates the MBMS session update procedure when the service area for an ongoing MBMS session shall be modified. This procedure is defined only for MBMS broadcast services. </w:t>
      </w:r>
      <w:r>
        <w:rPr>
          <w:lang w:eastAsia="zh-CN"/>
        </w:rPr>
        <w:t>The MBMS session update procedure is initiated towards one or more of the GGSNs in the list of downstream nodes in the BM-SC, according to the changes in the service area.</w:t>
      </w:r>
    </w:p>
    <w:p w14:paraId="20F15D45" w14:textId="77777777" w:rsidR="00FA5E2E" w:rsidRDefault="0049548A">
      <w:pPr>
        <w:pStyle w:val="NO"/>
      </w:pPr>
      <w:r>
        <w:t>NOTE:</w:t>
      </w:r>
      <w:r>
        <w:tab/>
        <w:t>In addition, when the MBMS Service Area for an ongoing broadcast session is changed in the BM-SC, then GGSN(s) may be added to, or removed from, the list of downstream nodes in the BM-SC. The BM-SC will initiate MBMS session start procedures or MBMS session stop procedures towards these GGSNs accordingly.</w:t>
      </w:r>
    </w:p>
    <w:p w14:paraId="6693DC15" w14:textId="77777777" w:rsidR="00FA5E2E" w:rsidRDefault="0049548A">
      <w:r>
        <w:t>The attributes that can be modified by the session update procedure are the MBMS Service Area,</w:t>
      </w:r>
      <w:r>
        <w:rPr>
          <w:lang w:eastAsia="zh-CN"/>
        </w:rPr>
        <w:t xml:space="preserve"> and the list of downstream nodes for GGSN.</w:t>
      </w:r>
    </w:p>
    <w:p w14:paraId="516EFE6D" w14:textId="77777777" w:rsidR="00FA5E2E" w:rsidRDefault="0049548A">
      <w:r>
        <w:t>When a session update message is received, GGSN will update its MBMS Bearer Context accordingly and inform its downstream SGSNs of the changed MBMS service area. If a list of downstream SGSNs is included in the session update message, GGSN shall initiate a session start procedure towards the new downstream SGSNs, and a session stop procedure towards the SGSNs that have been removed from the list.</w:t>
      </w:r>
    </w:p>
    <w:p w14:paraId="2A236B8C" w14:textId="600068EA" w:rsidR="00FA5E2E" w:rsidRDefault="0049548A">
      <w:pPr>
        <w:pStyle w:val="TH"/>
        <w:rPr>
          <w:lang w:eastAsia="ko-KR"/>
        </w:rPr>
      </w:pPr>
      <w:r>
        <w:rPr>
          <w:noProof/>
          <w:lang w:val="en-US" w:eastAsia="zh-CN"/>
        </w:rPr>
        <w:drawing>
          <wp:inline distT="0" distB="0" distL="0" distR="0" wp14:anchorId="46D24266" wp14:editId="374EAAEF">
            <wp:extent cx="2496820" cy="179705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36" cstate="print">
                      <a:extLst>
                        <a:ext uri="{28A0092B-C50C-407E-A947-70E740481C1C}">
                          <a14:useLocalDpi xmlns:a14="http://schemas.microsoft.com/office/drawing/2010/main" val="0"/>
                        </a:ext>
                      </a:extLst>
                    </a:blip>
                    <a:srcRect r="2963" b="2072"/>
                    <a:stretch>
                      <a:fillRect/>
                    </a:stretch>
                  </pic:blipFill>
                  <pic:spPr bwMode="auto">
                    <a:xfrm>
                      <a:off x="0" y="0"/>
                      <a:ext cx="2496820" cy="1797050"/>
                    </a:xfrm>
                    <a:prstGeom prst="rect">
                      <a:avLst/>
                    </a:prstGeom>
                    <a:noFill/>
                    <a:ln>
                      <a:noFill/>
                    </a:ln>
                  </pic:spPr>
                </pic:pic>
              </a:graphicData>
            </a:graphic>
          </wp:inline>
        </w:drawing>
      </w:r>
    </w:p>
    <w:p w14:paraId="2BE1AC6F" w14:textId="77777777" w:rsidR="00FA5E2E" w:rsidRDefault="0049548A">
      <w:pPr>
        <w:pStyle w:val="TF"/>
      </w:pPr>
      <w:r>
        <w:t>Figure 27a: MBMS Session Update procedure</w:t>
      </w:r>
    </w:p>
    <w:p w14:paraId="0BA0D83F" w14:textId="77777777" w:rsidR="00FA5E2E" w:rsidRDefault="0049548A">
      <w:pPr>
        <w:pStyle w:val="B1"/>
        <w:rPr>
          <w:lang w:eastAsia="en-GB"/>
        </w:rPr>
      </w:pPr>
      <w:r>
        <w:rPr>
          <w:lang w:eastAsia="en-GB"/>
        </w:rPr>
        <w:t>1.</w:t>
      </w:r>
      <w:r>
        <w:rPr>
          <w:lang w:eastAsia="en-GB"/>
        </w:rPr>
        <w:tab/>
        <w:t>The BM-SC sends a RAR message to the GGSNs that need to update its session attributes.</w:t>
      </w:r>
    </w:p>
    <w:p w14:paraId="3494AC06" w14:textId="77777777" w:rsidR="00FA5E2E" w:rsidRDefault="0049548A">
      <w:pPr>
        <w:pStyle w:val="B1"/>
        <w:rPr>
          <w:lang w:eastAsia="en-GB"/>
        </w:rPr>
      </w:pPr>
      <w:r>
        <w:rPr>
          <w:lang w:eastAsia="en-GB"/>
        </w:rPr>
        <w:t>2.</w:t>
      </w:r>
      <w:r>
        <w:rPr>
          <w:lang w:eastAsia="en-GB"/>
        </w:rPr>
        <w:tab/>
        <w:t>GGSN stores the updated session attributes in the MBMS Bearer Context, initiates session start, session stop or session update procedures towards the SGSNs in its list of downstream nodes and sends an RAA message to the BM-SC. An AAR</w:t>
      </w:r>
      <w:r>
        <w:t xml:space="preserve"> message is not mandated for the Gmb application in response to a RAR-RAA command exchange.</w:t>
      </w:r>
    </w:p>
    <w:p w14:paraId="4698326E" w14:textId="77777777" w:rsidR="00FA5E2E" w:rsidRDefault="0049548A">
      <w:pPr>
        <w:pStyle w:val="Heading3"/>
      </w:pPr>
      <w:bookmarkStart w:id="2133" w:name="_Toc517273853"/>
      <w:bookmarkStart w:id="2134" w:name="_Toc44588778"/>
      <w:bookmarkStart w:id="2135" w:name="_Toc45130715"/>
      <w:bookmarkStart w:id="2136" w:name="_Toc45131114"/>
      <w:bookmarkStart w:id="2137" w:name="_Toc51746094"/>
      <w:bookmarkStart w:id="2138" w:name="_Toc51937031"/>
      <w:bookmarkStart w:id="2139" w:name="_Toc51937291"/>
      <w:bookmarkStart w:id="2140" w:name="_Toc58500298"/>
      <w:bookmarkStart w:id="2141" w:name="_Toc58500580"/>
      <w:bookmarkStart w:id="2142" w:name="_Toc59013635"/>
      <w:bookmarkStart w:id="2143" w:name="_Toc68103379"/>
      <w:bookmarkStart w:id="2144" w:name="_Toc200616394"/>
      <w:r>
        <w:t>17.5.</w:t>
      </w:r>
      <w:r>
        <w:rPr>
          <w:rFonts w:hint="eastAsia"/>
          <w:lang w:eastAsia="ko-KR"/>
        </w:rPr>
        <w:t>12</w:t>
      </w:r>
      <w:r>
        <w:tab/>
        <w:t>MBMS broadcast session termination (GGSN initiated)</w:t>
      </w:r>
      <w:bookmarkEnd w:id="2133"/>
      <w:bookmarkEnd w:id="2134"/>
      <w:bookmarkEnd w:id="2135"/>
      <w:bookmarkEnd w:id="2136"/>
      <w:bookmarkEnd w:id="2137"/>
      <w:bookmarkEnd w:id="2138"/>
      <w:bookmarkEnd w:id="2139"/>
      <w:bookmarkEnd w:id="2140"/>
      <w:bookmarkEnd w:id="2141"/>
      <w:bookmarkEnd w:id="2142"/>
      <w:bookmarkEnd w:id="2143"/>
      <w:bookmarkEnd w:id="2144"/>
    </w:p>
    <w:p w14:paraId="57D36E0A" w14:textId="77777777" w:rsidR="00FA5E2E" w:rsidRDefault="0049548A">
      <w:pPr>
        <w:pStyle w:val="TH"/>
      </w:pPr>
      <w:r>
        <w:object w:dxaOrig="4334" w:dyaOrig="2970" w14:anchorId="0B4A0ED0">
          <v:shape id="_x0000_i1084" type="#_x0000_t75" style="width:211.4pt;height:148.6pt" o:ole="">
            <v:imagedata r:id="rId122" o:title="" cropleft="-680f" cropright="2041f"/>
          </v:shape>
          <o:OLEObject Type="Embed" ProgID="Word.Picture.8" ShapeID="_x0000_i1084" DrawAspect="Content" ObjectID="_1825299235" r:id="rId137"/>
        </w:object>
      </w:r>
    </w:p>
    <w:p w14:paraId="65316BCB" w14:textId="77777777" w:rsidR="00FA5E2E" w:rsidRDefault="0049548A">
      <w:pPr>
        <w:pStyle w:val="TF"/>
      </w:pPr>
      <w:r>
        <w:t xml:space="preserve">Figure </w:t>
      </w:r>
      <w:r>
        <w:rPr>
          <w:rFonts w:hint="eastAsia"/>
          <w:lang w:eastAsia="ko-KR"/>
        </w:rPr>
        <w:t>36</w:t>
      </w:r>
      <w:r>
        <w:t>: Broadcast session termination</w:t>
      </w:r>
    </w:p>
    <w:p w14:paraId="340135BF" w14:textId="77777777" w:rsidR="00FA5E2E" w:rsidRDefault="0049548A">
      <w:pPr>
        <w:pStyle w:val="B1"/>
      </w:pPr>
      <w:r>
        <w:t>1.</w:t>
      </w:r>
      <w:r>
        <w:tab/>
        <w:t xml:space="preserve">In exceptional cases (e.g. resource pre-emption or timeout of the MBMS session), the GGSN may send an STR command to the BM-SC to initiate the termination of the Diameter session related to a broadcast MBMS bearer service. </w:t>
      </w:r>
      <w:r>
        <w:rPr>
          <w:lang w:val="en-US"/>
        </w:rPr>
        <w:t>If a bearer plane had been established over Gi for this MBMS bearer service, the bearer plane is released.</w:t>
      </w:r>
    </w:p>
    <w:p w14:paraId="2D77A28D" w14:textId="77777777" w:rsidR="00FA5E2E" w:rsidRDefault="0049548A">
      <w:pPr>
        <w:pStyle w:val="B1"/>
      </w:pPr>
      <w:r>
        <w:t>2.</w:t>
      </w:r>
      <w:r>
        <w:tab/>
        <w:t>The BM-SC removes the Diameter session and confirms the operation by sending an STA message to the GGSN.</w:t>
      </w:r>
    </w:p>
    <w:p w14:paraId="61A3BD9B" w14:textId="77777777" w:rsidR="00FA5E2E" w:rsidRDefault="0049548A">
      <w:pPr>
        <w:pStyle w:val="Heading2"/>
      </w:pPr>
      <w:bookmarkStart w:id="2145" w:name="_Toc517273854"/>
      <w:bookmarkStart w:id="2146" w:name="_Toc44588779"/>
      <w:bookmarkStart w:id="2147" w:name="_Toc45130716"/>
      <w:bookmarkStart w:id="2148" w:name="_Toc45131115"/>
      <w:bookmarkStart w:id="2149" w:name="_Toc51746095"/>
      <w:bookmarkStart w:id="2150" w:name="_Toc51937032"/>
      <w:bookmarkStart w:id="2151" w:name="_Toc51937292"/>
      <w:bookmarkStart w:id="2152" w:name="_Toc58500299"/>
      <w:bookmarkStart w:id="2153" w:name="_Toc58500581"/>
      <w:bookmarkStart w:id="2154" w:name="_Toc59013636"/>
      <w:bookmarkStart w:id="2155" w:name="_Toc68103380"/>
      <w:bookmarkStart w:id="2156" w:name="_Toc200616395"/>
      <w:r>
        <w:t>17.6</w:t>
      </w:r>
      <w:r>
        <w:tab/>
        <w:t>Gmb Messages</w:t>
      </w:r>
      <w:bookmarkEnd w:id="2145"/>
      <w:bookmarkEnd w:id="2146"/>
      <w:bookmarkEnd w:id="2147"/>
      <w:bookmarkEnd w:id="2148"/>
      <w:bookmarkEnd w:id="2149"/>
      <w:bookmarkEnd w:id="2150"/>
      <w:bookmarkEnd w:id="2151"/>
      <w:bookmarkEnd w:id="2152"/>
      <w:bookmarkEnd w:id="2153"/>
      <w:bookmarkEnd w:id="2154"/>
      <w:bookmarkEnd w:id="2155"/>
      <w:bookmarkEnd w:id="2156"/>
    </w:p>
    <w:p w14:paraId="61ADE0F6" w14:textId="77777777" w:rsidR="00FA5E2E" w:rsidRDefault="0049548A">
      <w:pPr>
        <w:overflowPunct/>
        <w:autoSpaceDE/>
        <w:autoSpaceDN/>
        <w:adjustRightInd/>
        <w:textAlignment w:val="auto"/>
      </w:pPr>
      <w:r>
        <w:t xml:space="preserve">This clause defines the Gmb interface Diameter messages. </w:t>
      </w:r>
    </w:p>
    <w:p w14:paraId="669C2EA8" w14:textId="6A361A9B" w:rsidR="00FA5E2E" w:rsidRDefault="0049548A">
      <w:pPr>
        <w:overflowPunct/>
        <w:autoSpaceDE/>
        <w:autoSpaceDN/>
        <w:adjustRightInd/>
        <w:textAlignment w:val="auto"/>
      </w:pPr>
      <w:r>
        <w:t xml:space="preserve">The relevant AVPs that are of use for the Gmb interface are detailed in this clause. Other Diameter NASREQ (IETF RFC </w:t>
      </w:r>
      <w:r w:rsidR="002C09F2">
        <w:t>7155 </w:t>
      </w:r>
      <w:r>
        <w:t>[</w:t>
      </w:r>
      <w:r w:rsidR="002C09F2">
        <w:t>120</w:t>
      </w:r>
      <w:r>
        <w:t>]) AVPs, even if their AVP flag rules is marked with "M", are not required for being compliant with the current specification.</w:t>
      </w:r>
    </w:p>
    <w:p w14:paraId="10B6D573" w14:textId="77777777" w:rsidR="00FA5E2E" w:rsidRDefault="0049548A">
      <w:pPr>
        <w:overflowPunct/>
        <w:autoSpaceDE/>
        <w:autoSpaceDN/>
        <w:adjustRightInd/>
        <w:textAlignment w:val="auto"/>
      </w:pPr>
      <w:r>
        <w:t>All Gmb specific AVPs for Gmb are needed to be compliant to the Gmb interface unless otherwise stated.</w:t>
      </w:r>
    </w:p>
    <w:p w14:paraId="51275E44" w14:textId="77777777" w:rsidR="00FA5E2E" w:rsidRDefault="0049548A">
      <w:pPr>
        <w:pStyle w:val="Heading3"/>
      </w:pPr>
      <w:bookmarkStart w:id="2157" w:name="_Toc517273855"/>
      <w:bookmarkStart w:id="2158" w:name="_Toc44588780"/>
      <w:bookmarkStart w:id="2159" w:name="_Toc45130717"/>
      <w:bookmarkStart w:id="2160" w:name="_Toc45131116"/>
      <w:bookmarkStart w:id="2161" w:name="_Toc51746096"/>
      <w:bookmarkStart w:id="2162" w:name="_Toc51937033"/>
      <w:bookmarkStart w:id="2163" w:name="_Toc51937293"/>
      <w:bookmarkStart w:id="2164" w:name="_Toc58500300"/>
      <w:bookmarkStart w:id="2165" w:name="_Toc58500582"/>
      <w:bookmarkStart w:id="2166" w:name="_Toc59013637"/>
      <w:bookmarkStart w:id="2167" w:name="_Toc68103381"/>
      <w:bookmarkStart w:id="2168" w:name="_Toc200616396"/>
      <w:r>
        <w:t>17.6.1</w:t>
      </w:r>
      <w:r>
        <w:tab/>
        <w:t>AAR Command</w:t>
      </w:r>
      <w:bookmarkEnd w:id="2157"/>
      <w:bookmarkEnd w:id="2158"/>
      <w:bookmarkEnd w:id="2159"/>
      <w:bookmarkEnd w:id="2160"/>
      <w:bookmarkEnd w:id="2161"/>
      <w:bookmarkEnd w:id="2162"/>
      <w:bookmarkEnd w:id="2163"/>
      <w:bookmarkEnd w:id="2164"/>
      <w:bookmarkEnd w:id="2165"/>
      <w:bookmarkEnd w:id="2166"/>
      <w:bookmarkEnd w:id="2167"/>
      <w:bookmarkEnd w:id="2168"/>
    </w:p>
    <w:p w14:paraId="6E582719" w14:textId="0FFA18A6" w:rsidR="00FA5E2E" w:rsidRDefault="0049548A">
      <w:pPr>
        <w:overflowPunct/>
        <w:autoSpaceDE/>
        <w:autoSpaceDN/>
        <w:adjustRightInd/>
        <w:textAlignment w:val="auto"/>
      </w:pPr>
      <w:r>
        <w:t xml:space="preserve">The AAR command, defined in Diameter NASREQ (IETF RFC </w:t>
      </w:r>
      <w:r w:rsidR="002C09F2">
        <w:t>7155 </w:t>
      </w:r>
      <w:r>
        <w:t>[</w:t>
      </w:r>
      <w:r w:rsidR="002C09F2">
        <w:t>120</w:t>
      </w:r>
      <w:r>
        <w:t>]), is indicated by the Command-Code field set to 265 and the ‘R’ bit set in the Command Flags field. It, is sent by the GGSN to the BM-SC to request user authorization (authorize the activating UE to receive Data) , to modify an MBMS UE Context in the BM-SC or to register the GGSN for a particular multicast MBMS bearer service. When used for these purposes, the Additional-MBMS-Trace-Info AVP shall not be included.</w:t>
      </w:r>
    </w:p>
    <w:p w14:paraId="46E0E677" w14:textId="77777777" w:rsidR="00FA5E2E" w:rsidRDefault="0049548A">
      <w:pPr>
        <w:overflowPunct/>
        <w:autoSpaceDE/>
        <w:autoSpaceDN/>
        <w:adjustRightInd/>
        <w:textAlignment w:val="auto"/>
      </w:pPr>
      <w:r>
        <w:t xml:space="preserve">When the AAR command is used by the GGSN to modify an MBMS UE context in the BM-SC, it shall include all the parameters that have been changed according to the triggering Update MBMS Context Request, ref. fig. 35. The inclusion of CGI/SAI in the 3GPP-User-Location-Info AVP shall be according to the rules </w:t>
      </w:r>
      <w:r>
        <w:rPr>
          <w:lang w:eastAsia="en-GB"/>
        </w:rPr>
        <w:t xml:space="preserve">detailed in subclause 15.1.1a in 3GPP TS 23.060 [3]). </w:t>
      </w:r>
      <w:r>
        <w:t>The Called-Station-Id AVP, Calling-Station-Id AVP, Framed-IP-Address AVP, Framed-IPv6-Prefix AVP and Framed-Interface-Id AVP shall not be included,</w:t>
      </w:r>
    </w:p>
    <w:p w14:paraId="3CF62ACA" w14:textId="77777777" w:rsidR="00FA5E2E" w:rsidRDefault="0049548A">
      <w:r>
        <w:t>The AAR command is also used when the GGSN needs to activate a Trace Session in the BM-SC. In this case the Called-Station-Id AVP, Calling-Station-Id AVP, Framed-IP-Address AVP, Framed-IPv6-Prefix AVP, Framed-Interface-Id AVP, and RAI AVP shall not be included. For more detailed description of Trace Session activation/deactivation procedures see 3GPP TS 32.422 [69].</w:t>
      </w:r>
    </w:p>
    <w:p w14:paraId="4AD44CC4" w14:textId="77777777" w:rsidR="00FA5E2E" w:rsidRDefault="0049548A">
      <w:pPr>
        <w:overflowPunct/>
        <w:autoSpaceDE/>
        <w:autoSpaceDN/>
        <w:adjustRightInd/>
        <w:textAlignment w:val="auto"/>
      </w:pPr>
      <w:r>
        <w:t>The relevant AVPs that are of use for the Gmb interface are detailed in the ABNF description below. Other valid AVPs for this command are not used for Gmb purposes and should be ignored by the receiver or processed according to the relevant specifications.</w:t>
      </w:r>
    </w:p>
    <w:p w14:paraId="4D91DCAF" w14:textId="77777777" w:rsidR="00FA5E2E" w:rsidRDefault="0049548A">
      <w:pPr>
        <w:overflowPunct/>
        <w:autoSpaceDE/>
        <w:autoSpaceDN/>
        <w:adjustRightInd/>
        <w:textAlignment w:val="auto"/>
      </w:pPr>
      <w:r>
        <w:t>The bold marked AVPs in the message format indicate new optional AVPs for Gmb, or modified existing AVPs.</w:t>
      </w:r>
    </w:p>
    <w:p w14:paraId="6FCC0B79" w14:textId="77777777" w:rsidR="00FA5E2E" w:rsidRDefault="0049548A">
      <w:pPr>
        <w:overflowPunct/>
        <w:autoSpaceDE/>
        <w:autoSpaceDN/>
        <w:adjustRightInd/>
        <w:textAlignment w:val="auto"/>
      </w:pPr>
      <w:r>
        <w:t>Message Format:</w:t>
      </w:r>
    </w:p>
    <w:p w14:paraId="01E1225D" w14:textId="77777777" w:rsidR="00FA5E2E" w:rsidRDefault="0049548A">
      <w:pPr>
        <w:pStyle w:val="PL"/>
        <w:rPr>
          <w:lang w:val="en-US"/>
        </w:rPr>
      </w:pPr>
      <w:r>
        <w:rPr>
          <w:lang w:val="en-US"/>
        </w:rPr>
        <w:t>&lt;AA-Request&gt; ::= &lt; Diameter Header: 265, REQ, PXY &gt;</w:t>
      </w:r>
    </w:p>
    <w:p w14:paraId="34EFF193" w14:textId="77777777" w:rsidR="00FA5E2E" w:rsidRDefault="0049548A">
      <w:pPr>
        <w:pStyle w:val="PL"/>
        <w:rPr>
          <w:lang w:val="en-US"/>
        </w:rPr>
      </w:pPr>
      <w:r>
        <w:rPr>
          <w:lang w:val="en-US"/>
        </w:rPr>
        <w:tab/>
      </w:r>
      <w:r>
        <w:rPr>
          <w:lang w:val="en-US"/>
        </w:rPr>
        <w:tab/>
      </w:r>
      <w:r>
        <w:rPr>
          <w:lang w:val="en-US"/>
        </w:rPr>
        <w:tab/>
      </w:r>
      <w:r>
        <w:rPr>
          <w:lang w:val="en-US"/>
        </w:rPr>
        <w:tab/>
        <w:t xml:space="preserve"> </w:t>
      </w:r>
      <w:r>
        <w:rPr>
          <w:rFonts w:hint="eastAsia"/>
          <w:lang w:val="en-US" w:eastAsia="ko-KR"/>
        </w:rPr>
        <w:tab/>
      </w:r>
      <w:r>
        <w:rPr>
          <w:lang w:val="en-US"/>
        </w:rPr>
        <w:t>&lt; Session-Id &gt;</w:t>
      </w:r>
    </w:p>
    <w:p w14:paraId="74135930" w14:textId="77777777" w:rsidR="00FA5E2E" w:rsidRDefault="0049548A">
      <w:pPr>
        <w:pStyle w:val="PL"/>
        <w:rPr>
          <w:lang w:val="en-US"/>
        </w:rPr>
      </w:pPr>
      <w:r>
        <w:rPr>
          <w:lang w:val="en-US"/>
        </w:rPr>
        <w:tab/>
      </w:r>
      <w:r>
        <w:rPr>
          <w:lang w:val="en-US"/>
        </w:rPr>
        <w:tab/>
      </w:r>
      <w:r>
        <w:rPr>
          <w:lang w:val="en-US"/>
        </w:rPr>
        <w:tab/>
      </w:r>
      <w:r>
        <w:rPr>
          <w:lang w:val="en-US"/>
        </w:rPr>
        <w:tab/>
        <w:t xml:space="preserve"> </w:t>
      </w:r>
      <w:r>
        <w:rPr>
          <w:rFonts w:hint="eastAsia"/>
          <w:lang w:val="en-US" w:eastAsia="ko-KR"/>
        </w:rPr>
        <w:tab/>
      </w:r>
      <w:r>
        <w:rPr>
          <w:lang w:val="en-US"/>
        </w:rPr>
        <w:t>{ Auth-Application-Id }</w:t>
      </w:r>
    </w:p>
    <w:p w14:paraId="25516D8A" w14:textId="77777777" w:rsidR="00FA5E2E" w:rsidRDefault="0049548A">
      <w:pPr>
        <w:pStyle w:val="PL"/>
        <w:rPr>
          <w:lang w:val="en-US"/>
        </w:rPr>
      </w:pPr>
      <w:r>
        <w:rPr>
          <w:lang w:val="en-US"/>
        </w:rPr>
        <w:tab/>
      </w:r>
      <w:r>
        <w:rPr>
          <w:lang w:val="en-US"/>
        </w:rPr>
        <w:tab/>
      </w:r>
      <w:r>
        <w:rPr>
          <w:lang w:val="en-US"/>
        </w:rPr>
        <w:tab/>
      </w:r>
      <w:r>
        <w:rPr>
          <w:lang w:val="en-US"/>
        </w:rPr>
        <w:tab/>
        <w:t xml:space="preserve"> </w:t>
      </w:r>
      <w:r>
        <w:rPr>
          <w:rFonts w:hint="eastAsia"/>
          <w:lang w:val="en-US" w:eastAsia="ko-KR"/>
        </w:rPr>
        <w:tab/>
      </w:r>
      <w:r>
        <w:rPr>
          <w:lang w:val="en-US"/>
        </w:rPr>
        <w:t>{ Origin-Host }</w:t>
      </w:r>
    </w:p>
    <w:p w14:paraId="3FE41E93" w14:textId="77777777" w:rsidR="00FA5E2E" w:rsidRDefault="0049548A">
      <w:pPr>
        <w:pStyle w:val="PL"/>
        <w:rPr>
          <w:lang w:val="en-US"/>
        </w:rPr>
      </w:pPr>
      <w:r>
        <w:rPr>
          <w:lang w:val="en-US"/>
        </w:rPr>
        <w:tab/>
      </w:r>
      <w:r>
        <w:rPr>
          <w:lang w:val="en-US"/>
        </w:rPr>
        <w:tab/>
      </w:r>
      <w:r>
        <w:rPr>
          <w:lang w:val="en-US"/>
        </w:rPr>
        <w:tab/>
      </w:r>
      <w:r>
        <w:rPr>
          <w:lang w:val="en-US"/>
        </w:rPr>
        <w:tab/>
        <w:t xml:space="preserve"> </w:t>
      </w:r>
      <w:r>
        <w:rPr>
          <w:rFonts w:hint="eastAsia"/>
          <w:lang w:val="en-US" w:eastAsia="ko-KR"/>
        </w:rPr>
        <w:tab/>
      </w:r>
      <w:r>
        <w:rPr>
          <w:lang w:val="en-US"/>
        </w:rPr>
        <w:t>{ Origin-Realm }</w:t>
      </w:r>
    </w:p>
    <w:p w14:paraId="2D75C645" w14:textId="77777777" w:rsidR="00FA5E2E" w:rsidRDefault="0049548A">
      <w:pPr>
        <w:pStyle w:val="PL"/>
        <w:rPr>
          <w:lang w:val="en-US"/>
        </w:rPr>
      </w:pPr>
      <w:r>
        <w:rPr>
          <w:lang w:val="en-US"/>
        </w:rPr>
        <w:tab/>
      </w:r>
      <w:r>
        <w:rPr>
          <w:lang w:val="en-US"/>
        </w:rPr>
        <w:tab/>
      </w:r>
      <w:r>
        <w:rPr>
          <w:lang w:val="en-US"/>
        </w:rPr>
        <w:tab/>
      </w:r>
      <w:r>
        <w:rPr>
          <w:lang w:val="en-US"/>
        </w:rPr>
        <w:tab/>
        <w:t xml:space="preserve"> </w:t>
      </w:r>
      <w:r>
        <w:rPr>
          <w:rFonts w:hint="eastAsia"/>
          <w:lang w:val="en-US" w:eastAsia="ko-KR"/>
        </w:rPr>
        <w:tab/>
      </w:r>
      <w:r>
        <w:rPr>
          <w:lang w:val="en-US"/>
        </w:rPr>
        <w:t>{ Destination-Realm }</w:t>
      </w:r>
    </w:p>
    <w:p w14:paraId="1A4408E1" w14:textId="77777777" w:rsidR="00FA5E2E" w:rsidRDefault="0049548A">
      <w:pPr>
        <w:pStyle w:val="PL"/>
        <w:rPr>
          <w:lang w:val="en-US"/>
        </w:rPr>
      </w:pPr>
      <w:r>
        <w:rPr>
          <w:lang w:val="en-US"/>
        </w:rPr>
        <w:tab/>
      </w:r>
      <w:r>
        <w:rPr>
          <w:lang w:val="en-US"/>
        </w:rPr>
        <w:tab/>
      </w:r>
      <w:r>
        <w:rPr>
          <w:lang w:val="en-US"/>
        </w:rPr>
        <w:tab/>
      </w:r>
      <w:r>
        <w:rPr>
          <w:lang w:val="en-US"/>
        </w:rPr>
        <w:tab/>
        <w:t xml:space="preserve"> </w:t>
      </w:r>
      <w:r>
        <w:rPr>
          <w:rFonts w:hint="eastAsia"/>
          <w:lang w:val="en-US" w:eastAsia="ko-KR"/>
        </w:rPr>
        <w:tab/>
      </w:r>
      <w:r>
        <w:rPr>
          <w:lang w:val="en-US"/>
        </w:rPr>
        <w:t>{ Auth-Request-Type }</w:t>
      </w:r>
    </w:p>
    <w:p w14:paraId="3F1561FA" w14:textId="77777777" w:rsidR="00FA5E2E" w:rsidRDefault="0049548A">
      <w:pPr>
        <w:pStyle w:val="PL"/>
        <w:rPr>
          <w:lang w:val="en-US"/>
        </w:rPr>
      </w:pPr>
      <w:r>
        <w:rPr>
          <w:lang w:val="en-US"/>
        </w:rPr>
        <w:tab/>
      </w:r>
      <w:r>
        <w:rPr>
          <w:lang w:val="en-US"/>
        </w:rPr>
        <w:tab/>
      </w:r>
      <w:r>
        <w:rPr>
          <w:lang w:val="en-US"/>
        </w:rPr>
        <w:tab/>
      </w:r>
      <w:r>
        <w:rPr>
          <w:lang w:val="en-US"/>
        </w:rPr>
        <w:tab/>
        <w:t xml:space="preserve"> </w:t>
      </w:r>
      <w:r>
        <w:rPr>
          <w:rFonts w:hint="eastAsia"/>
          <w:lang w:val="en-US" w:eastAsia="ko-KR"/>
        </w:rPr>
        <w:tab/>
      </w:r>
      <w:r>
        <w:rPr>
          <w:lang w:val="en-US"/>
        </w:rPr>
        <w:t>[ Destination-Host ]</w:t>
      </w:r>
    </w:p>
    <w:p w14:paraId="325C7D2D" w14:textId="77777777" w:rsidR="00FA5E2E" w:rsidRDefault="0049548A">
      <w:pPr>
        <w:pStyle w:val="PL"/>
      </w:pPr>
      <w:r>
        <w:tab/>
      </w:r>
      <w:r>
        <w:tab/>
      </w:r>
      <w:r>
        <w:tab/>
      </w:r>
      <w:r>
        <w:tab/>
      </w:r>
      <w:r>
        <w:tab/>
        <w:t>[ Called-Station-Id ]</w:t>
      </w:r>
    </w:p>
    <w:p w14:paraId="213AFA85" w14:textId="77777777" w:rsidR="00FA5E2E" w:rsidRDefault="0049548A">
      <w:pPr>
        <w:pStyle w:val="PL"/>
      </w:pPr>
      <w:r>
        <w:tab/>
      </w:r>
      <w:r>
        <w:tab/>
      </w:r>
      <w:r>
        <w:tab/>
      </w:r>
      <w:r>
        <w:tab/>
      </w:r>
      <w:r>
        <w:tab/>
        <w:t>[ Calling-Station-Id ]</w:t>
      </w:r>
    </w:p>
    <w:p w14:paraId="6EA98B9E" w14:textId="77777777" w:rsidR="00FA5E2E" w:rsidRDefault="0049548A">
      <w:pPr>
        <w:pStyle w:val="PL"/>
      </w:pPr>
      <w:r>
        <w:tab/>
      </w:r>
      <w:r>
        <w:tab/>
      </w:r>
      <w:r>
        <w:tab/>
      </w:r>
      <w:r>
        <w:tab/>
      </w:r>
      <w:r>
        <w:tab/>
        <w:t>[ Framed-IP-Address]</w:t>
      </w:r>
    </w:p>
    <w:p w14:paraId="795E1B4A" w14:textId="77777777" w:rsidR="00FA5E2E" w:rsidRDefault="0049548A">
      <w:pPr>
        <w:pStyle w:val="PL"/>
      </w:pPr>
      <w:r>
        <w:tab/>
      </w:r>
      <w:r>
        <w:tab/>
      </w:r>
      <w:r>
        <w:tab/>
      </w:r>
      <w:r>
        <w:tab/>
      </w:r>
      <w:r>
        <w:tab/>
        <w:t>[ Framed-IPv6-Prefix ]</w:t>
      </w:r>
    </w:p>
    <w:p w14:paraId="2A49DF7E" w14:textId="77777777" w:rsidR="00FA5E2E" w:rsidRDefault="0049548A">
      <w:pPr>
        <w:pStyle w:val="PL"/>
      </w:pPr>
      <w:r>
        <w:tab/>
      </w:r>
      <w:r>
        <w:tab/>
      </w:r>
      <w:r>
        <w:tab/>
      </w:r>
      <w:r>
        <w:tab/>
      </w:r>
      <w:r>
        <w:tab/>
        <w:t>[ Framed-Interface-Id ]</w:t>
      </w:r>
    </w:p>
    <w:p w14:paraId="6F0FB71E" w14:textId="77777777" w:rsidR="00FA5E2E" w:rsidRDefault="0049548A">
      <w:pPr>
        <w:pStyle w:val="PL"/>
        <w:rPr>
          <w:lang w:val="en-US"/>
        </w:rPr>
      </w:pPr>
      <w:r>
        <w:tab/>
      </w:r>
      <w:r>
        <w:tab/>
      </w:r>
      <w:r>
        <w:tab/>
      </w:r>
      <w:r>
        <w:tab/>
      </w:r>
      <w:r>
        <w:rPr>
          <w:lang w:val="en-US"/>
        </w:rPr>
        <w:t>*</w:t>
      </w:r>
      <w:r>
        <w:rPr>
          <w:rFonts w:hint="eastAsia"/>
          <w:lang w:val="en-US" w:eastAsia="ko-KR"/>
        </w:rPr>
        <w:tab/>
      </w:r>
      <w:r>
        <w:rPr>
          <w:lang w:val="en-US"/>
        </w:rPr>
        <w:t>[ Proxy-Info ]</w:t>
      </w:r>
    </w:p>
    <w:p w14:paraId="48F0EBA4" w14:textId="77777777" w:rsidR="00FA5E2E" w:rsidRDefault="0049548A">
      <w:pPr>
        <w:pStyle w:val="PL"/>
        <w:rPr>
          <w:lang w:val="en-US"/>
        </w:rPr>
      </w:pPr>
      <w:r>
        <w:tab/>
      </w:r>
      <w:r>
        <w:tab/>
      </w:r>
      <w:r>
        <w:tab/>
      </w:r>
      <w:r>
        <w:tab/>
      </w:r>
      <w:r>
        <w:rPr>
          <w:lang w:val="en-US"/>
        </w:rPr>
        <w:t>*</w:t>
      </w:r>
      <w:r>
        <w:rPr>
          <w:rFonts w:hint="eastAsia"/>
          <w:lang w:val="en-US" w:eastAsia="ko-KR"/>
        </w:rPr>
        <w:tab/>
      </w:r>
      <w:r>
        <w:rPr>
          <w:lang w:val="en-US"/>
        </w:rPr>
        <w:t>[ Route-Record ]</w:t>
      </w:r>
    </w:p>
    <w:p w14:paraId="5D8CC23A" w14:textId="77777777" w:rsidR="00FA5E2E" w:rsidRDefault="0049548A">
      <w:pPr>
        <w:pStyle w:val="PL"/>
        <w:rPr>
          <w:b/>
          <w:lang w:val="sv-SE"/>
        </w:rPr>
      </w:pPr>
      <w:r>
        <w:rPr>
          <w:b/>
          <w:lang w:val="en-US"/>
        </w:rPr>
        <w:tab/>
      </w:r>
      <w:r>
        <w:rPr>
          <w:b/>
          <w:lang w:val="en-US"/>
        </w:rPr>
        <w:tab/>
      </w:r>
      <w:r>
        <w:rPr>
          <w:b/>
          <w:lang w:val="en-US"/>
        </w:rPr>
        <w:tab/>
      </w:r>
      <w:r>
        <w:rPr>
          <w:b/>
          <w:lang w:val="en-US"/>
        </w:rPr>
        <w:tab/>
      </w:r>
      <w:r>
        <w:rPr>
          <w:b/>
          <w:lang w:val="en-US"/>
        </w:rPr>
        <w:tab/>
      </w:r>
      <w:r>
        <w:rPr>
          <w:b/>
          <w:lang w:val="sv-SE"/>
        </w:rPr>
        <w:t>[ 3GPP-IMSI]</w:t>
      </w:r>
    </w:p>
    <w:p w14:paraId="7C040821" w14:textId="77777777" w:rsidR="00FA5E2E" w:rsidRDefault="0049548A">
      <w:pPr>
        <w:pStyle w:val="PL"/>
        <w:rPr>
          <w:b/>
          <w:lang w:val="de-DE"/>
        </w:rPr>
      </w:pPr>
      <w:r>
        <w:rPr>
          <w:b/>
          <w:lang w:val="sv-SE"/>
        </w:rPr>
        <w:tab/>
      </w:r>
      <w:r>
        <w:rPr>
          <w:b/>
          <w:lang w:val="sv-SE"/>
        </w:rPr>
        <w:tab/>
      </w:r>
      <w:r>
        <w:rPr>
          <w:b/>
          <w:lang w:val="sv-SE"/>
        </w:rPr>
        <w:tab/>
      </w:r>
      <w:r>
        <w:rPr>
          <w:b/>
          <w:lang w:val="sv-SE"/>
        </w:rPr>
        <w:tab/>
      </w:r>
      <w:r>
        <w:rPr>
          <w:b/>
          <w:lang w:val="sv-SE"/>
        </w:rPr>
        <w:tab/>
      </w:r>
      <w:r>
        <w:rPr>
          <w:b/>
          <w:lang w:val="de-DE"/>
        </w:rPr>
        <w:t>[ RAI ]</w:t>
      </w:r>
    </w:p>
    <w:p w14:paraId="41B8CAC1" w14:textId="77777777" w:rsidR="00FA5E2E" w:rsidRDefault="0049548A">
      <w:pPr>
        <w:pStyle w:val="PL"/>
        <w:rPr>
          <w:b/>
          <w:lang w:val="de-DE"/>
        </w:rPr>
      </w:pPr>
      <w:r>
        <w:rPr>
          <w:b/>
          <w:lang w:val="de-DE"/>
        </w:rPr>
        <w:tab/>
      </w:r>
      <w:r>
        <w:rPr>
          <w:b/>
          <w:lang w:val="de-DE"/>
        </w:rPr>
        <w:tab/>
      </w:r>
      <w:r>
        <w:rPr>
          <w:b/>
          <w:lang w:val="de-DE"/>
        </w:rPr>
        <w:tab/>
      </w:r>
      <w:r>
        <w:rPr>
          <w:b/>
          <w:lang w:val="de-DE"/>
        </w:rPr>
        <w:tab/>
      </w:r>
      <w:r>
        <w:rPr>
          <w:b/>
          <w:lang w:val="de-DE"/>
        </w:rPr>
        <w:tab/>
        <w:t>[ 3GPP-IMEISV ]</w:t>
      </w:r>
    </w:p>
    <w:p w14:paraId="69473630" w14:textId="77777777" w:rsidR="00FA5E2E" w:rsidRDefault="0049548A">
      <w:pPr>
        <w:pStyle w:val="PL"/>
        <w:rPr>
          <w:b/>
          <w:lang w:val="de-DE"/>
        </w:rPr>
      </w:pPr>
      <w:r>
        <w:rPr>
          <w:b/>
          <w:lang w:val="de-DE"/>
        </w:rPr>
        <w:tab/>
      </w:r>
      <w:r>
        <w:rPr>
          <w:b/>
          <w:lang w:val="de-DE"/>
        </w:rPr>
        <w:tab/>
      </w:r>
      <w:r>
        <w:rPr>
          <w:b/>
          <w:lang w:val="de-DE"/>
        </w:rPr>
        <w:tab/>
      </w:r>
      <w:r>
        <w:rPr>
          <w:b/>
          <w:lang w:val="de-DE"/>
        </w:rPr>
        <w:tab/>
      </w:r>
      <w:r>
        <w:rPr>
          <w:b/>
          <w:lang w:val="de-DE"/>
        </w:rPr>
        <w:tab/>
        <w:t>[ 3GPP-RAT-Type ]</w:t>
      </w:r>
    </w:p>
    <w:p w14:paraId="6BF6B4BD" w14:textId="77777777" w:rsidR="00FA5E2E" w:rsidRDefault="0049548A">
      <w:pPr>
        <w:pStyle w:val="PL"/>
        <w:rPr>
          <w:b/>
          <w:lang w:val="en-US"/>
        </w:rPr>
      </w:pPr>
      <w:r>
        <w:rPr>
          <w:b/>
          <w:lang w:val="de-DE"/>
        </w:rPr>
        <w:tab/>
      </w:r>
      <w:r>
        <w:rPr>
          <w:b/>
          <w:lang w:val="de-DE"/>
        </w:rPr>
        <w:tab/>
      </w:r>
      <w:r>
        <w:rPr>
          <w:b/>
          <w:lang w:val="de-DE"/>
        </w:rPr>
        <w:tab/>
      </w:r>
      <w:r>
        <w:rPr>
          <w:b/>
          <w:lang w:val="de-DE"/>
        </w:rPr>
        <w:tab/>
      </w:r>
      <w:r>
        <w:rPr>
          <w:b/>
          <w:lang w:val="de-DE"/>
        </w:rPr>
        <w:tab/>
      </w:r>
      <w:r>
        <w:rPr>
          <w:b/>
          <w:lang w:val="en-US"/>
        </w:rPr>
        <w:t>[ 3GPP-User-Location-Info ]</w:t>
      </w:r>
    </w:p>
    <w:p w14:paraId="7280A6AD" w14:textId="77777777" w:rsidR="00FA5E2E" w:rsidRDefault="0049548A">
      <w:pPr>
        <w:pStyle w:val="PL"/>
        <w:rPr>
          <w:b/>
          <w:lang w:val="en-US"/>
        </w:rPr>
      </w:pPr>
      <w:r>
        <w:rPr>
          <w:b/>
          <w:lang w:val="en-US"/>
        </w:rPr>
        <w:tab/>
      </w:r>
      <w:r>
        <w:rPr>
          <w:b/>
          <w:lang w:val="en-US"/>
        </w:rPr>
        <w:tab/>
      </w:r>
      <w:r>
        <w:rPr>
          <w:b/>
          <w:lang w:val="en-US"/>
        </w:rPr>
        <w:tab/>
      </w:r>
      <w:r>
        <w:rPr>
          <w:b/>
          <w:lang w:val="en-US"/>
        </w:rPr>
        <w:tab/>
      </w:r>
      <w:r>
        <w:rPr>
          <w:b/>
          <w:lang w:val="en-US"/>
        </w:rPr>
        <w:tab/>
        <w:t>[ 3GPP-MS-TimeZone ]</w:t>
      </w:r>
    </w:p>
    <w:p w14:paraId="4C8729F7" w14:textId="77777777" w:rsidR="00FA5E2E" w:rsidRDefault="0049548A">
      <w:pPr>
        <w:pStyle w:val="PL"/>
        <w:rPr>
          <w:b/>
          <w:lang w:val="en-US"/>
        </w:rPr>
      </w:pPr>
      <w:r>
        <w:rPr>
          <w:b/>
          <w:lang w:val="en-US"/>
        </w:rPr>
        <w:tab/>
      </w:r>
      <w:r>
        <w:rPr>
          <w:b/>
          <w:lang w:val="en-US"/>
        </w:rPr>
        <w:tab/>
      </w:r>
      <w:r>
        <w:rPr>
          <w:b/>
          <w:lang w:val="en-US"/>
        </w:rPr>
        <w:tab/>
      </w:r>
      <w:r>
        <w:rPr>
          <w:b/>
          <w:lang w:val="en-US"/>
        </w:rPr>
        <w:tab/>
      </w:r>
      <w:r>
        <w:rPr>
          <w:b/>
          <w:lang w:val="en-US"/>
        </w:rPr>
        <w:tab/>
        <w:t>[ Additional-MBMS-Trace-Info ]</w:t>
      </w:r>
    </w:p>
    <w:p w14:paraId="7861D0F4" w14:textId="77777777" w:rsidR="00FA5E2E" w:rsidRDefault="00FA5E2E">
      <w:pPr>
        <w:overflowPunct/>
        <w:autoSpaceDE/>
        <w:autoSpaceDN/>
        <w:adjustRightInd/>
        <w:textAlignment w:val="auto"/>
        <w:rPr>
          <w:lang w:val="en-US"/>
        </w:rPr>
      </w:pPr>
    </w:p>
    <w:p w14:paraId="5B9A13E1" w14:textId="77777777" w:rsidR="00FA5E2E" w:rsidRDefault="0049548A">
      <w:pPr>
        <w:overflowPunct/>
        <w:autoSpaceDE/>
        <w:autoSpaceDN/>
        <w:adjustRightInd/>
        <w:textAlignment w:val="auto"/>
      </w:pPr>
      <w:r>
        <w:t>The GGSN shall allocate a new Session-Id each time an AAR command is sent, except for the case when the AAR is sent to modify an existing MBMS UE Context in the BM-SC.</w:t>
      </w:r>
    </w:p>
    <w:p w14:paraId="40F986AA" w14:textId="77777777" w:rsidR="00FA5E2E" w:rsidRDefault="0049548A">
      <w:pPr>
        <w:overflowPunct/>
        <w:autoSpaceDE/>
        <w:autoSpaceDN/>
        <w:adjustRightInd/>
        <w:textAlignment w:val="auto"/>
      </w:pPr>
      <w:r>
        <w:t>A request for user authorisation for an MBMS bearer service is indicated by the presence of the MSISDN within the Calling-Station-Id AVP and the 3GPP-IMSI. Otherwise the request is for the GGSN to be authorised (i.e. registered) to receive the MBMS bearer service.The Framed-IPv6-Prefix AVP contains the IPv6 prefix of the multicast address identifying the MBMS bearer service.</w:t>
      </w:r>
    </w:p>
    <w:p w14:paraId="3FAFFF20" w14:textId="77777777" w:rsidR="00FA5E2E" w:rsidRDefault="0049548A">
      <w:pPr>
        <w:overflowPunct/>
        <w:autoSpaceDE/>
        <w:autoSpaceDN/>
        <w:adjustRightInd/>
        <w:textAlignment w:val="auto"/>
      </w:pPr>
      <w:r>
        <w:t>The Framed-Interface-Id AVP contains the IPv6 interface identifier of the multicast address identifying the MBMS bearer service.</w:t>
      </w:r>
    </w:p>
    <w:p w14:paraId="5DDB4085" w14:textId="77777777" w:rsidR="00FA5E2E" w:rsidRDefault="0049548A">
      <w:pPr>
        <w:overflowPunct/>
        <w:autoSpaceDE/>
        <w:autoSpaceDN/>
        <w:adjustRightInd/>
        <w:textAlignment w:val="auto"/>
      </w:pPr>
      <w:r>
        <w:t>The Framed-IP-Address AVP contains the IPv4 multicast address identifying the MBMS bearer service.</w:t>
      </w:r>
    </w:p>
    <w:p w14:paraId="3F471C9C" w14:textId="77777777" w:rsidR="00FA5E2E" w:rsidRDefault="0049548A">
      <w:pPr>
        <w:overflowPunct/>
        <w:autoSpaceDE/>
        <w:autoSpaceDN/>
        <w:adjustRightInd/>
        <w:textAlignment w:val="auto"/>
      </w:pPr>
      <w:r>
        <w:t>The Called-Station-Id AVP contains the Access Point Name (APN) on which the MBMS bearer service authorisation request was received.</w:t>
      </w:r>
    </w:p>
    <w:p w14:paraId="262174E6" w14:textId="77777777" w:rsidR="00FA5E2E" w:rsidRDefault="0049548A">
      <w:pPr>
        <w:pStyle w:val="Heading3"/>
      </w:pPr>
      <w:bookmarkStart w:id="2169" w:name="_Toc517273856"/>
      <w:bookmarkStart w:id="2170" w:name="_Toc44588781"/>
      <w:bookmarkStart w:id="2171" w:name="_Toc45130718"/>
      <w:bookmarkStart w:id="2172" w:name="_Toc45131117"/>
      <w:bookmarkStart w:id="2173" w:name="_Toc51746097"/>
      <w:bookmarkStart w:id="2174" w:name="_Toc51937034"/>
      <w:bookmarkStart w:id="2175" w:name="_Toc51937294"/>
      <w:bookmarkStart w:id="2176" w:name="_Toc58500301"/>
      <w:bookmarkStart w:id="2177" w:name="_Toc58500583"/>
      <w:bookmarkStart w:id="2178" w:name="_Toc59013638"/>
      <w:bookmarkStart w:id="2179" w:name="_Toc68103382"/>
      <w:bookmarkStart w:id="2180" w:name="_Toc200616397"/>
      <w:r>
        <w:t>17.6.2</w:t>
      </w:r>
      <w:r>
        <w:tab/>
        <w:t>AAA Command</w:t>
      </w:r>
      <w:bookmarkEnd w:id="2169"/>
      <w:bookmarkEnd w:id="2170"/>
      <w:bookmarkEnd w:id="2171"/>
      <w:bookmarkEnd w:id="2172"/>
      <w:bookmarkEnd w:id="2173"/>
      <w:bookmarkEnd w:id="2174"/>
      <w:bookmarkEnd w:id="2175"/>
      <w:bookmarkEnd w:id="2176"/>
      <w:bookmarkEnd w:id="2177"/>
      <w:bookmarkEnd w:id="2178"/>
      <w:bookmarkEnd w:id="2179"/>
      <w:bookmarkEnd w:id="2180"/>
    </w:p>
    <w:p w14:paraId="6C8E686E" w14:textId="24CEB147" w:rsidR="00FA5E2E" w:rsidRDefault="0049548A">
      <w:pPr>
        <w:overflowPunct/>
        <w:autoSpaceDE/>
        <w:autoSpaceDN/>
        <w:adjustRightInd/>
        <w:textAlignment w:val="auto"/>
      </w:pPr>
      <w:r>
        <w:t xml:space="preserve">The AAA command, defined in Diameter NASREQ (IETF RFC </w:t>
      </w:r>
      <w:r w:rsidR="002C09F2">
        <w:t>7155 </w:t>
      </w:r>
      <w:r>
        <w:t>[</w:t>
      </w:r>
      <w:r w:rsidR="002C09F2">
        <w:t>120</w:t>
      </w:r>
      <w:r>
        <w:t>]), is indicated by the Command-Code field set to 265 and the ‘R’ bit cleared in the Command Flags field., It is sent by the BM-SC to the GGSN in response to the AAR command.</w:t>
      </w:r>
    </w:p>
    <w:p w14:paraId="2E492BBD" w14:textId="77777777" w:rsidR="00FA5E2E" w:rsidRDefault="0049548A">
      <w:r>
        <w:t>When the AAA command is used to acknowledge an AAR that activated a Trace Session, the only Gmb specific AVP that shall be included is the 3GPP-IMSI AVP.</w:t>
      </w:r>
    </w:p>
    <w:p w14:paraId="481FBB2A" w14:textId="77777777" w:rsidR="00FA5E2E" w:rsidRDefault="0049548A">
      <w:pPr>
        <w:overflowPunct/>
        <w:autoSpaceDE/>
        <w:autoSpaceDN/>
        <w:adjustRightInd/>
        <w:textAlignment w:val="auto"/>
      </w:pPr>
      <w:r>
        <w:t>The relevant AVPs that are of use for the Gmb interface are detailed in the ABNF description below. Other valid AVPs for this command are not used for Gmb purposes and should be ignored by the receiver or processed according to the relevant specifications.</w:t>
      </w:r>
    </w:p>
    <w:p w14:paraId="045C1B5E" w14:textId="77777777" w:rsidR="00FA5E2E" w:rsidRDefault="0049548A">
      <w:pPr>
        <w:overflowPunct/>
        <w:autoSpaceDE/>
        <w:autoSpaceDN/>
        <w:adjustRightInd/>
        <w:textAlignment w:val="auto"/>
      </w:pPr>
      <w:r>
        <w:t>The bold marked AVPs in the message format indicate new optional AVPs for Gmb, or modified existing AVPs.</w:t>
      </w:r>
    </w:p>
    <w:p w14:paraId="5C92A835" w14:textId="77777777" w:rsidR="00FA5E2E" w:rsidRDefault="0049548A">
      <w:pPr>
        <w:overflowPunct/>
        <w:autoSpaceDE/>
        <w:autoSpaceDN/>
        <w:adjustRightInd/>
        <w:textAlignment w:val="auto"/>
      </w:pPr>
      <w:r>
        <w:t>Message Format:</w:t>
      </w:r>
    </w:p>
    <w:p w14:paraId="014BE8E7" w14:textId="77777777" w:rsidR="00FA5E2E" w:rsidRDefault="0049548A">
      <w:pPr>
        <w:pStyle w:val="PL"/>
        <w:rPr>
          <w:lang w:val="en-US"/>
        </w:rPr>
      </w:pPr>
      <w:r>
        <w:rPr>
          <w:lang w:val="en-US"/>
        </w:rPr>
        <w:t>&lt;AA-Answer&gt; ::= &lt; Diameter Header: 265, PXY &gt;</w:t>
      </w:r>
    </w:p>
    <w:p w14:paraId="58328BC1" w14:textId="77777777" w:rsidR="00FA5E2E" w:rsidRDefault="0049548A">
      <w:pPr>
        <w:pStyle w:val="PL"/>
        <w:rPr>
          <w:lang w:val="en-US"/>
        </w:rPr>
      </w:pPr>
      <w:r>
        <w:rPr>
          <w:lang w:val="en-US"/>
        </w:rPr>
        <w:t xml:space="preserve">                      </w:t>
      </w:r>
      <w:r>
        <w:rPr>
          <w:rFonts w:hint="eastAsia"/>
          <w:lang w:val="en-US" w:eastAsia="ko-KR"/>
        </w:rPr>
        <w:tab/>
      </w:r>
      <w:r>
        <w:rPr>
          <w:lang w:val="en-US"/>
        </w:rPr>
        <w:t>&lt; Session-Id &gt;</w:t>
      </w:r>
    </w:p>
    <w:p w14:paraId="262860E7" w14:textId="77777777" w:rsidR="00FA5E2E" w:rsidRDefault="0049548A">
      <w:pPr>
        <w:pStyle w:val="PL"/>
        <w:rPr>
          <w:lang w:val="en-US"/>
        </w:rPr>
      </w:pPr>
      <w:r>
        <w:rPr>
          <w:lang w:val="en-US"/>
        </w:rPr>
        <w:t xml:space="preserve">                      </w:t>
      </w:r>
      <w:r>
        <w:rPr>
          <w:rFonts w:hint="eastAsia"/>
          <w:lang w:val="en-US" w:eastAsia="ko-KR"/>
        </w:rPr>
        <w:tab/>
      </w:r>
      <w:r>
        <w:rPr>
          <w:lang w:val="en-US"/>
        </w:rPr>
        <w:t>{ Auth-Application-Id }</w:t>
      </w:r>
    </w:p>
    <w:p w14:paraId="761A5189" w14:textId="77777777" w:rsidR="00FA5E2E" w:rsidRDefault="0049548A">
      <w:pPr>
        <w:pStyle w:val="PL"/>
        <w:rPr>
          <w:lang w:val="en-US"/>
        </w:rPr>
      </w:pPr>
      <w:r>
        <w:rPr>
          <w:lang w:val="en-US"/>
        </w:rPr>
        <w:t xml:space="preserve">                      </w:t>
      </w:r>
      <w:r>
        <w:rPr>
          <w:rFonts w:hint="eastAsia"/>
          <w:lang w:val="en-US" w:eastAsia="ko-KR"/>
        </w:rPr>
        <w:tab/>
      </w:r>
      <w:r>
        <w:rPr>
          <w:lang w:val="en-US"/>
        </w:rPr>
        <w:t>{ Origin-Host }</w:t>
      </w:r>
    </w:p>
    <w:p w14:paraId="6AB6E9E1" w14:textId="77777777" w:rsidR="00FA5E2E" w:rsidRDefault="0049548A">
      <w:pPr>
        <w:pStyle w:val="PL"/>
        <w:rPr>
          <w:lang w:val="en-US"/>
        </w:rPr>
      </w:pPr>
      <w:r>
        <w:rPr>
          <w:lang w:val="en-US"/>
        </w:rPr>
        <w:t xml:space="preserve">                      </w:t>
      </w:r>
      <w:r>
        <w:rPr>
          <w:rFonts w:hint="eastAsia"/>
          <w:lang w:val="en-US" w:eastAsia="ko-KR"/>
        </w:rPr>
        <w:tab/>
      </w:r>
      <w:r>
        <w:rPr>
          <w:lang w:val="en-US"/>
        </w:rPr>
        <w:t>{ Origin-Realm }</w:t>
      </w:r>
    </w:p>
    <w:p w14:paraId="06375959" w14:textId="77777777" w:rsidR="00FA5E2E" w:rsidRDefault="0049548A">
      <w:pPr>
        <w:pStyle w:val="PL"/>
        <w:rPr>
          <w:lang w:val="en-US"/>
        </w:rPr>
      </w:pPr>
      <w:r>
        <w:rPr>
          <w:lang w:val="en-US"/>
        </w:rPr>
        <w:t xml:space="preserve">                      </w:t>
      </w:r>
      <w:r>
        <w:rPr>
          <w:rFonts w:hint="eastAsia"/>
          <w:lang w:val="en-US" w:eastAsia="ko-KR"/>
        </w:rPr>
        <w:tab/>
      </w:r>
      <w:r>
        <w:rPr>
          <w:lang w:val="en-US"/>
        </w:rPr>
        <w:t>[ Result-Code ]</w:t>
      </w:r>
    </w:p>
    <w:p w14:paraId="146B616F" w14:textId="77777777" w:rsidR="00FA5E2E" w:rsidRDefault="0049548A">
      <w:pPr>
        <w:pStyle w:val="PL"/>
        <w:rPr>
          <w:lang w:val="en-US"/>
        </w:rPr>
      </w:pPr>
      <w:r>
        <w:rPr>
          <w:lang w:val="en-US"/>
        </w:rPr>
        <w:t xml:space="preserve">                      </w:t>
      </w:r>
      <w:r>
        <w:rPr>
          <w:rFonts w:hint="eastAsia"/>
          <w:lang w:val="en-US" w:eastAsia="ko-KR"/>
        </w:rPr>
        <w:tab/>
      </w:r>
      <w:r>
        <w:rPr>
          <w:lang w:val="en-US"/>
        </w:rPr>
        <w:t>[ Experimental-Result ]</w:t>
      </w:r>
    </w:p>
    <w:p w14:paraId="76859857" w14:textId="77777777" w:rsidR="00FA5E2E" w:rsidRDefault="0049548A">
      <w:pPr>
        <w:pStyle w:val="PL"/>
        <w:rPr>
          <w:lang w:val="en-US"/>
        </w:rPr>
      </w:pPr>
      <w:r>
        <w:rPr>
          <w:lang w:val="en-US"/>
        </w:rPr>
        <w:t xml:space="preserve">                      </w:t>
      </w:r>
      <w:r>
        <w:rPr>
          <w:rFonts w:hint="eastAsia"/>
          <w:lang w:val="en-US" w:eastAsia="ko-KR"/>
        </w:rPr>
        <w:tab/>
      </w:r>
      <w:r>
        <w:rPr>
          <w:lang w:val="en-US"/>
        </w:rPr>
        <w:t>[ Error-Message ]</w:t>
      </w:r>
    </w:p>
    <w:p w14:paraId="7E324A92" w14:textId="77777777" w:rsidR="00FA5E2E" w:rsidRDefault="0049548A">
      <w:pPr>
        <w:pStyle w:val="PL"/>
        <w:rPr>
          <w:lang w:val="en-US"/>
        </w:rPr>
      </w:pPr>
      <w:r>
        <w:rPr>
          <w:lang w:val="en-US"/>
        </w:rPr>
        <w:t xml:space="preserve">                      </w:t>
      </w:r>
      <w:r>
        <w:rPr>
          <w:rFonts w:hint="eastAsia"/>
          <w:lang w:val="en-US" w:eastAsia="ko-KR"/>
        </w:rPr>
        <w:tab/>
      </w:r>
      <w:r>
        <w:rPr>
          <w:lang w:val="en-US"/>
        </w:rPr>
        <w:t xml:space="preserve">[ Error-Reporting-Host ] </w:t>
      </w:r>
    </w:p>
    <w:p w14:paraId="6A63C4BD" w14:textId="77777777" w:rsidR="00FA5E2E" w:rsidRDefault="0049548A">
      <w:pPr>
        <w:pStyle w:val="PL"/>
        <w:rPr>
          <w:lang w:val="en-US"/>
        </w:rPr>
      </w:pPr>
      <w:r>
        <w:rPr>
          <w:lang w:val="en-US"/>
        </w:rPr>
        <w:t xml:space="preserve">                      </w:t>
      </w:r>
      <w:r>
        <w:rPr>
          <w:rFonts w:hint="eastAsia"/>
          <w:lang w:val="en-US" w:eastAsia="ko-KR"/>
        </w:rPr>
        <w:tab/>
      </w:r>
      <w:r>
        <w:rPr>
          <w:lang w:val="en-US"/>
        </w:rPr>
        <w:t>[ Failed-AVP ]</w:t>
      </w:r>
    </w:p>
    <w:p w14:paraId="107F70B0" w14:textId="77777777" w:rsidR="00FA5E2E" w:rsidRDefault="0049548A">
      <w:pPr>
        <w:pStyle w:val="PL"/>
        <w:rPr>
          <w:lang w:val="it-IT"/>
        </w:rPr>
      </w:pPr>
      <w:r>
        <w:rPr>
          <w:lang w:val="en-US"/>
        </w:rPr>
        <w:t xml:space="preserve">                    </w:t>
      </w:r>
      <w:r>
        <w:rPr>
          <w:rFonts w:hint="eastAsia"/>
          <w:lang w:val="en-US" w:eastAsia="ko-KR"/>
        </w:rPr>
        <w:t xml:space="preserve">  </w:t>
      </w:r>
      <w:r>
        <w:rPr>
          <w:lang w:val="it-IT"/>
        </w:rPr>
        <w:t>*</w:t>
      </w:r>
      <w:r>
        <w:rPr>
          <w:rFonts w:hint="eastAsia"/>
          <w:lang w:val="it-IT" w:eastAsia="ko-KR"/>
        </w:rPr>
        <w:tab/>
      </w:r>
      <w:r>
        <w:rPr>
          <w:lang w:val="it-IT"/>
        </w:rPr>
        <w:t>[ Proxy-Info ]</w:t>
      </w:r>
    </w:p>
    <w:p w14:paraId="0412C43E" w14:textId="77777777" w:rsidR="00FA5E2E" w:rsidRDefault="0049548A">
      <w:pPr>
        <w:pStyle w:val="PL"/>
        <w:rPr>
          <w:b/>
          <w:lang w:val="it-IT"/>
        </w:rPr>
      </w:pPr>
      <w:r>
        <w:rPr>
          <w:lang w:val="en-US"/>
        </w:rPr>
        <w:t xml:space="preserve">                      </w:t>
      </w:r>
      <w:r>
        <w:rPr>
          <w:rFonts w:hint="eastAsia"/>
          <w:lang w:val="en-US" w:eastAsia="ko-KR"/>
        </w:rPr>
        <w:tab/>
      </w:r>
      <w:r>
        <w:rPr>
          <w:b/>
          <w:lang w:val="it-IT"/>
        </w:rPr>
        <w:t>[ Alternative-APN ]</w:t>
      </w:r>
    </w:p>
    <w:p w14:paraId="5EFF29C1" w14:textId="77777777" w:rsidR="00FA5E2E" w:rsidRDefault="0049548A">
      <w:pPr>
        <w:pStyle w:val="PL"/>
        <w:rPr>
          <w:b/>
          <w:lang w:val="it-IT"/>
        </w:rPr>
      </w:pPr>
      <w:r>
        <w:rPr>
          <w:lang w:val="en-US"/>
        </w:rPr>
        <w:t xml:space="preserve">                      </w:t>
      </w:r>
      <w:r>
        <w:rPr>
          <w:rFonts w:hint="eastAsia"/>
          <w:lang w:val="en-US" w:eastAsia="ko-KR"/>
        </w:rPr>
        <w:tab/>
      </w:r>
      <w:r>
        <w:rPr>
          <w:b/>
          <w:lang w:val="it-IT"/>
        </w:rPr>
        <w:t>[ 3GPP-IMSI]</w:t>
      </w:r>
    </w:p>
    <w:p w14:paraId="7DF1C9E5" w14:textId="77777777" w:rsidR="00FA5E2E" w:rsidRDefault="0049548A">
      <w:pPr>
        <w:pStyle w:val="PL"/>
        <w:rPr>
          <w:b/>
          <w:lang w:val="en-US"/>
        </w:rPr>
      </w:pPr>
      <w:r>
        <w:rPr>
          <w:lang w:val="en-US"/>
        </w:rPr>
        <w:t xml:space="preserve">                      </w:t>
      </w:r>
      <w:r>
        <w:rPr>
          <w:rFonts w:hint="eastAsia"/>
          <w:lang w:val="en-US" w:eastAsia="ko-KR"/>
        </w:rPr>
        <w:tab/>
      </w:r>
      <w:r>
        <w:rPr>
          <w:b/>
          <w:lang w:val="en-US"/>
        </w:rPr>
        <w:t>[ TMGI ]</w:t>
      </w:r>
    </w:p>
    <w:p w14:paraId="3FDB4EE7" w14:textId="77777777" w:rsidR="00FA5E2E" w:rsidRDefault="0049548A">
      <w:pPr>
        <w:pStyle w:val="PL"/>
        <w:rPr>
          <w:lang w:val="en-US"/>
        </w:rPr>
      </w:pPr>
      <w:r>
        <w:rPr>
          <w:lang w:val="en-US"/>
        </w:rPr>
        <w:t xml:space="preserve">                      </w:t>
      </w:r>
      <w:r>
        <w:rPr>
          <w:rFonts w:hint="eastAsia"/>
          <w:lang w:val="en-US" w:eastAsia="ko-KR"/>
        </w:rPr>
        <w:tab/>
      </w:r>
      <w:r>
        <w:rPr>
          <w:b/>
          <w:lang w:val="en-US"/>
        </w:rPr>
        <w:t>[ Required-MBMS-Bearer-Capabilities ]</w:t>
      </w:r>
    </w:p>
    <w:p w14:paraId="5B6EBF5F" w14:textId="77777777" w:rsidR="00FA5E2E" w:rsidRDefault="0049548A">
      <w:pPr>
        <w:pStyle w:val="Heading3"/>
      </w:pPr>
      <w:bookmarkStart w:id="2181" w:name="_Toc517273857"/>
      <w:bookmarkStart w:id="2182" w:name="_Toc44588782"/>
      <w:bookmarkStart w:id="2183" w:name="_Toc45130719"/>
      <w:bookmarkStart w:id="2184" w:name="_Toc45131118"/>
      <w:bookmarkStart w:id="2185" w:name="_Toc51746098"/>
      <w:bookmarkStart w:id="2186" w:name="_Toc51937035"/>
      <w:bookmarkStart w:id="2187" w:name="_Toc51937295"/>
      <w:bookmarkStart w:id="2188" w:name="_Toc58500302"/>
      <w:bookmarkStart w:id="2189" w:name="_Toc58500584"/>
      <w:bookmarkStart w:id="2190" w:name="_Toc59013639"/>
      <w:bookmarkStart w:id="2191" w:name="_Toc68103383"/>
      <w:bookmarkStart w:id="2192" w:name="_Toc200616398"/>
      <w:r>
        <w:t>17.6.3</w:t>
      </w:r>
      <w:r>
        <w:tab/>
        <w:t>STR Command</w:t>
      </w:r>
      <w:bookmarkEnd w:id="2181"/>
      <w:bookmarkEnd w:id="2182"/>
      <w:bookmarkEnd w:id="2183"/>
      <w:bookmarkEnd w:id="2184"/>
      <w:bookmarkEnd w:id="2185"/>
      <w:bookmarkEnd w:id="2186"/>
      <w:bookmarkEnd w:id="2187"/>
      <w:bookmarkEnd w:id="2188"/>
      <w:bookmarkEnd w:id="2189"/>
      <w:bookmarkEnd w:id="2190"/>
      <w:bookmarkEnd w:id="2191"/>
      <w:bookmarkEnd w:id="2192"/>
    </w:p>
    <w:p w14:paraId="42B075FB" w14:textId="77777777" w:rsidR="00FA5E2E" w:rsidRDefault="0049548A">
      <w:pPr>
        <w:overflowPunct/>
        <w:autoSpaceDE/>
        <w:autoSpaceDN/>
        <w:adjustRightInd/>
        <w:textAlignment w:val="auto"/>
      </w:pPr>
      <w:r>
        <w:t xml:space="preserve">The STR command, defined in </w:t>
      </w:r>
      <w:r>
        <w:rPr>
          <w:lang w:eastAsia="en-GB"/>
        </w:rPr>
        <w:t>IETF RFC 6733</w:t>
      </w:r>
      <w:r>
        <w:t> (DIAMETER BASE) [111], is indicated by the Command-Code field set to 275 and the ‘R’ bit set in the Command Flags field, It is sent by the GGSN to the BM-SC to terminate a DIAMETER session.</w:t>
      </w:r>
    </w:p>
    <w:p w14:paraId="06AAE931" w14:textId="77777777" w:rsidR="00FA5E2E" w:rsidRDefault="0049548A">
      <w:pPr>
        <w:overflowPunct/>
        <w:autoSpaceDE/>
        <w:autoSpaceDN/>
        <w:adjustRightInd/>
        <w:textAlignment w:val="auto"/>
      </w:pPr>
      <w:r>
        <w:t xml:space="preserve">A DIAMETER session for a multicast MBMS service is terminated when the last MBMS UE context for the MBMS bearer service is deleted. This informs the BM-SC that the GGSN would like to be deleted from the distribution tree of a particular MBMS bearer service (De-registration procedure). </w:t>
      </w:r>
    </w:p>
    <w:p w14:paraId="65C0A975" w14:textId="77777777" w:rsidR="00FA5E2E" w:rsidRDefault="0049548A">
      <w:pPr>
        <w:overflowPunct/>
        <w:autoSpaceDE/>
        <w:autoSpaceDN/>
        <w:adjustRightInd/>
        <w:textAlignment w:val="auto"/>
      </w:pPr>
      <w:r>
        <w:t>A DIAMETER session for an individual UE’s multicast MBMS service authorisation is terminated when the UE has requested to the GGSN to leave the MBMS bearer service.</w:t>
      </w:r>
    </w:p>
    <w:p w14:paraId="2B31D13C" w14:textId="77777777" w:rsidR="00FA5E2E" w:rsidRDefault="0049548A">
      <w:r>
        <w:t>A DIAMETER session for a broadcast MBMS service may be terminated by the GGSN in exceptional cases.</w:t>
      </w:r>
    </w:p>
    <w:p w14:paraId="3134BB92" w14:textId="77777777" w:rsidR="00FA5E2E" w:rsidRDefault="0049548A">
      <w:r>
        <w:t>The STR command is also used to deactivate a Trace Session previously activated in the BM-SC and to terminate the associated Diameter Session initiated by the AAR that activated the Trace session. The Gmb specific AVP Additonal-MBMS-Trace-Info shall be included in the STR command only in the case of a Trace Session deactivation. For more detailed description of Trace Session activation/deactivation procedures see 3GPP TS 32.422 [69].</w:t>
      </w:r>
    </w:p>
    <w:p w14:paraId="4F0CA289" w14:textId="77777777" w:rsidR="00FA5E2E" w:rsidRDefault="0049548A">
      <w:pPr>
        <w:overflowPunct/>
        <w:autoSpaceDE/>
        <w:autoSpaceDN/>
        <w:adjustRightInd/>
        <w:textAlignment w:val="auto"/>
      </w:pPr>
      <w:r>
        <w:t>The relevant AVPs that are of use for the Gmb interface are detailed in the ABNF description below. Other valid AVPs for this command are not used for Gmb purposes and should be ignored by the receiver or processed according to the relevant specifications.</w:t>
      </w:r>
    </w:p>
    <w:p w14:paraId="32C43B16" w14:textId="77777777" w:rsidR="00FA5E2E" w:rsidRDefault="0049548A">
      <w:pPr>
        <w:overflowPunct/>
        <w:autoSpaceDE/>
        <w:autoSpaceDN/>
        <w:adjustRightInd/>
        <w:textAlignment w:val="auto"/>
      </w:pPr>
      <w:r>
        <w:t>Message Format:</w:t>
      </w:r>
    </w:p>
    <w:p w14:paraId="2D1B8240" w14:textId="77777777" w:rsidR="00FA5E2E" w:rsidRDefault="0049548A">
      <w:pPr>
        <w:pStyle w:val="PL"/>
        <w:rPr>
          <w:lang w:val="en-US"/>
        </w:rPr>
      </w:pPr>
      <w:r>
        <w:rPr>
          <w:lang w:val="en-US"/>
        </w:rPr>
        <w:t>&lt;ST-Request&gt; ::= &lt; Diameter Header: 275, REQ, PXY &gt;</w:t>
      </w:r>
    </w:p>
    <w:p w14:paraId="1360A120" w14:textId="77777777" w:rsidR="00FA5E2E" w:rsidRDefault="0049548A">
      <w:pPr>
        <w:pStyle w:val="PL"/>
        <w:rPr>
          <w:lang w:val="en-US"/>
        </w:rPr>
      </w:pPr>
      <w:r>
        <w:rPr>
          <w:lang w:val="en-US"/>
        </w:rPr>
        <w:t xml:space="preserve">                      </w:t>
      </w:r>
      <w:r>
        <w:rPr>
          <w:rFonts w:hint="eastAsia"/>
          <w:lang w:val="en-US" w:eastAsia="ko-KR"/>
        </w:rPr>
        <w:tab/>
      </w:r>
      <w:r>
        <w:rPr>
          <w:lang w:val="en-US"/>
        </w:rPr>
        <w:t>&lt; Session-Id &gt;</w:t>
      </w:r>
    </w:p>
    <w:p w14:paraId="7D121439" w14:textId="77777777" w:rsidR="00FA5E2E" w:rsidRDefault="0049548A">
      <w:pPr>
        <w:pStyle w:val="PL"/>
        <w:rPr>
          <w:lang w:val="en-US"/>
        </w:rPr>
      </w:pPr>
      <w:r>
        <w:rPr>
          <w:lang w:val="en-US"/>
        </w:rPr>
        <w:t xml:space="preserve">                      </w:t>
      </w:r>
      <w:r>
        <w:rPr>
          <w:rFonts w:hint="eastAsia"/>
          <w:lang w:val="en-US" w:eastAsia="ko-KR"/>
        </w:rPr>
        <w:tab/>
      </w:r>
      <w:r>
        <w:rPr>
          <w:lang w:val="en-US"/>
        </w:rPr>
        <w:t>{ Origin-Host }</w:t>
      </w:r>
    </w:p>
    <w:p w14:paraId="399ED97A" w14:textId="77777777" w:rsidR="00FA5E2E" w:rsidRDefault="0049548A">
      <w:pPr>
        <w:pStyle w:val="PL"/>
        <w:rPr>
          <w:lang w:val="en-US"/>
        </w:rPr>
      </w:pPr>
      <w:r>
        <w:rPr>
          <w:lang w:val="en-US"/>
        </w:rPr>
        <w:t xml:space="preserve">                      </w:t>
      </w:r>
      <w:r>
        <w:rPr>
          <w:rFonts w:hint="eastAsia"/>
          <w:lang w:val="en-US" w:eastAsia="ko-KR"/>
        </w:rPr>
        <w:tab/>
      </w:r>
      <w:r>
        <w:rPr>
          <w:lang w:val="en-US"/>
        </w:rPr>
        <w:t>{ Origin-Realm }</w:t>
      </w:r>
    </w:p>
    <w:p w14:paraId="1E09E015" w14:textId="77777777" w:rsidR="00FA5E2E" w:rsidRDefault="0049548A">
      <w:pPr>
        <w:pStyle w:val="PL"/>
        <w:rPr>
          <w:lang w:val="en-US"/>
        </w:rPr>
      </w:pPr>
      <w:r>
        <w:rPr>
          <w:lang w:val="en-US"/>
        </w:rPr>
        <w:t xml:space="preserve">                      </w:t>
      </w:r>
      <w:r>
        <w:rPr>
          <w:rFonts w:hint="eastAsia"/>
          <w:lang w:val="en-US" w:eastAsia="ko-KR"/>
        </w:rPr>
        <w:tab/>
      </w:r>
      <w:r>
        <w:rPr>
          <w:lang w:val="en-US"/>
        </w:rPr>
        <w:t>{ Destination-Realm }</w:t>
      </w:r>
    </w:p>
    <w:p w14:paraId="7BE65965" w14:textId="77777777" w:rsidR="00FA5E2E" w:rsidRDefault="0049548A">
      <w:pPr>
        <w:pStyle w:val="PL"/>
        <w:rPr>
          <w:lang w:val="en-US"/>
        </w:rPr>
      </w:pPr>
      <w:r>
        <w:rPr>
          <w:lang w:val="en-US"/>
        </w:rPr>
        <w:t xml:space="preserve">                      </w:t>
      </w:r>
      <w:r>
        <w:rPr>
          <w:rFonts w:hint="eastAsia"/>
          <w:lang w:val="en-US" w:eastAsia="ko-KR"/>
        </w:rPr>
        <w:tab/>
      </w:r>
      <w:r>
        <w:rPr>
          <w:lang w:val="en-US"/>
        </w:rPr>
        <w:t>{ Auth-Application-Id }</w:t>
      </w:r>
    </w:p>
    <w:p w14:paraId="4F007ABE" w14:textId="77777777" w:rsidR="00FA5E2E" w:rsidRDefault="0049548A">
      <w:pPr>
        <w:pStyle w:val="PL"/>
        <w:rPr>
          <w:lang w:val="en-US"/>
        </w:rPr>
      </w:pPr>
      <w:r>
        <w:rPr>
          <w:lang w:val="en-US"/>
        </w:rPr>
        <w:t xml:space="preserve">                      </w:t>
      </w:r>
      <w:r>
        <w:rPr>
          <w:rFonts w:hint="eastAsia"/>
          <w:lang w:val="en-US" w:eastAsia="ko-KR"/>
        </w:rPr>
        <w:tab/>
      </w:r>
      <w:r>
        <w:rPr>
          <w:lang w:val="en-US"/>
        </w:rPr>
        <w:t>{ Termination-Cause }</w:t>
      </w:r>
    </w:p>
    <w:p w14:paraId="60719906" w14:textId="77777777" w:rsidR="00FA5E2E" w:rsidRDefault="0049548A">
      <w:pPr>
        <w:pStyle w:val="PL"/>
      </w:pPr>
      <w:r>
        <w:rPr>
          <w:lang w:val="en-US"/>
        </w:rPr>
        <w:t xml:space="preserve">                      </w:t>
      </w:r>
      <w:r>
        <w:rPr>
          <w:rFonts w:hint="eastAsia"/>
          <w:lang w:val="en-US" w:eastAsia="ko-KR"/>
        </w:rPr>
        <w:tab/>
      </w:r>
      <w:r>
        <w:t>[ Destination-Host ]</w:t>
      </w:r>
    </w:p>
    <w:p w14:paraId="01085865" w14:textId="77777777" w:rsidR="00FA5E2E" w:rsidRDefault="0049548A">
      <w:pPr>
        <w:pStyle w:val="PL"/>
        <w:rPr>
          <w:lang w:val="en-US"/>
        </w:rPr>
      </w:pPr>
      <w:r>
        <w:t xml:space="preserve">                    </w:t>
      </w:r>
      <w:r>
        <w:rPr>
          <w:rFonts w:hint="eastAsia"/>
          <w:lang w:eastAsia="ko-KR"/>
        </w:rPr>
        <w:t xml:space="preserve">  </w:t>
      </w:r>
      <w:r>
        <w:rPr>
          <w:lang w:val="en-US"/>
        </w:rPr>
        <w:t>*</w:t>
      </w:r>
      <w:r>
        <w:rPr>
          <w:rFonts w:hint="eastAsia"/>
          <w:lang w:val="en-US" w:eastAsia="ko-KR"/>
        </w:rPr>
        <w:tab/>
      </w:r>
      <w:r>
        <w:rPr>
          <w:lang w:val="en-US"/>
        </w:rPr>
        <w:t>[ Class ]</w:t>
      </w:r>
    </w:p>
    <w:p w14:paraId="3833CCAB" w14:textId="77777777" w:rsidR="00FA5E2E" w:rsidRDefault="0049548A">
      <w:pPr>
        <w:pStyle w:val="PL"/>
        <w:rPr>
          <w:lang w:val="en-US"/>
        </w:rPr>
      </w:pPr>
      <w:r>
        <w:rPr>
          <w:lang w:val="en-US"/>
        </w:rPr>
        <w:t xml:space="preserve">                      </w:t>
      </w:r>
      <w:r>
        <w:rPr>
          <w:rFonts w:hint="eastAsia"/>
          <w:lang w:val="en-US" w:eastAsia="ko-KR"/>
        </w:rPr>
        <w:tab/>
      </w:r>
      <w:r>
        <w:rPr>
          <w:lang w:val="en-US"/>
        </w:rPr>
        <w:t>[ Origin-State-Id ]</w:t>
      </w:r>
    </w:p>
    <w:p w14:paraId="363F9BE2" w14:textId="77777777" w:rsidR="00FA5E2E" w:rsidRDefault="0049548A">
      <w:pPr>
        <w:pStyle w:val="PL"/>
        <w:rPr>
          <w:lang w:val="en-US"/>
        </w:rPr>
      </w:pPr>
      <w:r>
        <w:rPr>
          <w:lang w:val="en-US"/>
        </w:rPr>
        <w:t xml:space="preserve">                    </w:t>
      </w:r>
      <w:r>
        <w:rPr>
          <w:rFonts w:hint="eastAsia"/>
          <w:lang w:val="en-US" w:eastAsia="ko-KR"/>
        </w:rPr>
        <w:t xml:space="preserve">  </w:t>
      </w:r>
      <w:r>
        <w:rPr>
          <w:lang w:val="en-US"/>
        </w:rPr>
        <w:t>*</w:t>
      </w:r>
      <w:r>
        <w:rPr>
          <w:rFonts w:hint="eastAsia"/>
          <w:lang w:val="en-US" w:eastAsia="ko-KR"/>
        </w:rPr>
        <w:tab/>
      </w:r>
      <w:r>
        <w:rPr>
          <w:lang w:val="en-US"/>
        </w:rPr>
        <w:t>[ Proxy-Info ]</w:t>
      </w:r>
    </w:p>
    <w:p w14:paraId="414BF149" w14:textId="77777777" w:rsidR="00FA5E2E" w:rsidRDefault="0049548A">
      <w:pPr>
        <w:pStyle w:val="PL"/>
        <w:rPr>
          <w:lang w:val="en-US"/>
        </w:rPr>
      </w:pPr>
      <w:r>
        <w:rPr>
          <w:lang w:val="en-US"/>
        </w:rPr>
        <w:t xml:space="preserve">                    </w:t>
      </w:r>
      <w:r>
        <w:rPr>
          <w:rFonts w:hint="eastAsia"/>
          <w:lang w:val="en-US" w:eastAsia="ko-KR"/>
        </w:rPr>
        <w:t xml:space="preserve">  </w:t>
      </w:r>
      <w:r>
        <w:rPr>
          <w:lang w:val="en-US"/>
        </w:rPr>
        <w:t>*</w:t>
      </w:r>
      <w:r>
        <w:rPr>
          <w:rFonts w:hint="eastAsia"/>
          <w:lang w:val="en-US" w:eastAsia="ko-KR"/>
        </w:rPr>
        <w:tab/>
        <w:t>[</w:t>
      </w:r>
      <w:r>
        <w:rPr>
          <w:lang w:val="en-US"/>
        </w:rPr>
        <w:t xml:space="preserve"> Route-Record ]</w:t>
      </w:r>
    </w:p>
    <w:p w14:paraId="1974629A" w14:textId="77777777" w:rsidR="00FA5E2E" w:rsidRDefault="0049548A">
      <w:pPr>
        <w:pStyle w:val="PL"/>
        <w:rPr>
          <w:lang w:val="en-US"/>
        </w:rPr>
      </w:pPr>
      <w:r>
        <w:rPr>
          <w:lang w:val="en-US"/>
        </w:rPr>
        <w:t xml:space="preserve">                      </w:t>
      </w:r>
      <w:r>
        <w:rPr>
          <w:rFonts w:hint="eastAsia"/>
          <w:lang w:val="en-US" w:eastAsia="ko-KR"/>
        </w:rPr>
        <w:tab/>
      </w:r>
      <w:r>
        <w:rPr>
          <w:b/>
          <w:bCs/>
          <w:lang w:val="en-US"/>
        </w:rPr>
        <w:t>[ Additional-MBMS-Trace-Info ]</w:t>
      </w:r>
    </w:p>
    <w:p w14:paraId="20F762B2" w14:textId="77777777" w:rsidR="00FA5E2E" w:rsidRDefault="0049548A">
      <w:pPr>
        <w:pStyle w:val="Heading3"/>
      </w:pPr>
      <w:bookmarkStart w:id="2193" w:name="_Toc517273858"/>
      <w:bookmarkStart w:id="2194" w:name="_Toc44588783"/>
      <w:bookmarkStart w:id="2195" w:name="_Toc45130720"/>
      <w:bookmarkStart w:id="2196" w:name="_Toc45131119"/>
      <w:bookmarkStart w:id="2197" w:name="_Toc51746099"/>
      <w:bookmarkStart w:id="2198" w:name="_Toc51937036"/>
      <w:bookmarkStart w:id="2199" w:name="_Toc51937296"/>
      <w:bookmarkStart w:id="2200" w:name="_Toc58500303"/>
      <w:bookmarkStart w:id="2201" w:name="_Toc58500585"/>
      <w:bookmarkStart w:id="2202" w:name="_Toc59013640"/>
      <w:bookmarkStart w:id="2203" w:name="_Toc68103384"/>
      <w:bookmarkStart w:id="2204" w:name="_Toc200616399"/>
      <w:r>
        <w:t>17.6.4</w:t>
      </w:r>
      <w:r>
        <w:tab/>
        <w:t>STA Command</w:t>
      </w:r>
      <w:bookmarkEnd w:id="2193"/>
      <w:bookmarkEnd w:id="2194"/>
      <w:bookmarkEnd w:id="2195"/>
      <w:bookmarkEnd w:id="2196"/>
      <w:bookmarkEnd w:id="2197"/>
      <w:bookmarkEnd w:id="2198"/>
      <w:bookmarkEnd w:id="2199"/>
      <w:bookmarkEnd w:id="2200"/>
      <w:bookmarkEnd w:id="2201"/>
      <w:bookmarkEnd w:id="2202"/>
      <w:bookmarkEnd w:id="2203"/>
      <w:bookmarkEnd w:id="2204"/>
    </w:p>
    <w:p w14:paraId="4D921BB5" w14:textId="77777777" w:rsidR="00FA5E2E" w:rsidRDefault="0049548A">
      <w:pPr>
        <w:overflowPunct/>
        <w:autoSpaceDE/>
        <w:autoSpaceDN/>
        <w:adjustRightInd/>
        <w:textAlignment w:val="auto"/>
      </w:pPr>
      <w:r>
        <w:t xml:space="preserve">The STA command, defined in </w:t>
      </w:r>
      <w:r>
        <w:rPr>
          <w:lang w:eastAsia="en-GB"/>
        </w:rPr>
        <w:t>IETF RFC 6733</w:t>
      </w:r>
      <w:r>
        <w:t> (DIAMETER BASE) [111], is indicated by the Command-Code field set to 275 and the ‘R’ bit cleared in the Command Flags field, is sent in response to an STR command (e.g. De-registration procedure).</w:t>
      </w:r>
    </w:p>
    <w:p w14:paraId="793DCECF" w14:textId="77777777" w:rsidR="00FA5E2E" w:rsidRDefault="0049548A">
      <w:pPr>
        <w:overflowPunct/>
        <w:autoSpaceDE/>
        <w:autoSpaceDN/>
        <w:adjustRightInd/>
        <w:textAlignment w:val="auto"/>
      </w:pPr>
      <w:r>
        <w:t>The relevant AVPs that are of use for the Gmb interface are detailed in the ABNF description below. Other valid AVPs for this command are not used for Gmb purposes and should be ignored by the receiver or processed according to the relevant specifications.</w:t>
      </w:r>
    </w:p>
    <w:p w14:paraId="5333D628" w14:textId="77777777" w:rsidR="00FA5E2E" w:rsidRDefault="0049548A">
      <w:pPr>
        <w:overflowPunct/>
        <w:autoSpaceDE/>
        <w:autoSpaceDN/>
        <w:adjustRightInd/>
        <w:textAlignment w:val="auto"/>
      </w:pPr>
      <w:r>
        <w:t>Message Format:</w:t>
      </w:r>
    </w:p>
    <w:p w14:paraId="06AB9939" w14:textId="77777777" w:rsidR="00FA5E2E" w:rsidRDefault="0049548A">
      <w:pPr>
        <w:pStyle w:val="PL"/>
        <w:rPr>
          <w:lang w:val="en-US"/>
        </w:rPr>
      </w:pPr>
      <w:r>
        <w:rPr>
          <w:lang w:val="en-US"/>
        </w:rPr>
        <w:t>&lt;ST-Answer&gt;  ::= &lt; Diameter Header: 275, PXY &gt;</w:t>
      </w:r>
    </w:p>
    <w:p w14:paraId="0021C746" w14:textId="77777777" w:rsidR="00FA5E2E" w:rsidRDefault="0049548A">
      <w:pPr>
        <w:pStyle w:val="PL"/>
        <w:rPr>
          <w:lang w:val="en-US"/>
        </w:rPr>
      </w:pPr>
      <w:r>
        <w:rPr>
          <w:lang w:val="en-US"/>
        </w:rPr>
        <w:t xml:space="preserve">                       </w:t>
      </w:r>
      <w:r>
        <w:rPr>
          <w:rFonts w:hint="eastAsia"/>
          <w:lang w:val="en-US" w:eastAsia="ko-KR"/>
        </w:rPr>
        <w:tab/>
      </w:r>
      <w:r>
        <w:rPr>
          <w:lang w:val="en-US"/>
        </w:rPr>
        <w:t>&lt; Session-Id &gt;</w:t>
      </w:r>
    </w:p>
    <w:p w14:paraId="2AE6784F" w14:textId="77777777" w:rsidR="00FA5E2E" w:rsidRDefault="0049548A">
      <w:pPr>
        <w:pStyle w:val="PL"/>
        <w:rPr>
          <w:lang w:val="en-US"/>
        </w:rPr>
      </w:pPr>
      <w:r>
        <w:rPr>
          <w:lang w:val="en-US"/>
        </w:rPr>
        <w:t xml:space="preserve">                       </w:t>
      </w:r>
      <w:r>
        <w:rPr>
          <w:rFonts w:hint="eastAsia"/>
          <w:lang w:val="en-US" w:eastAsia="ko-KR"/>
        </w:rPr>
        <w:tab/>
      </w:r>
      <w:r>
        <w:rPr>
          <w:lang w:val="en-US"/>
        </w:rPr>
        <w:t>{ Result-Code }</w:t>
      </w:r>
    </w:p>
    <w:p w14:paraId="66A24B29" w14:textId="77777777" w:rsidR="00FA5E2E" w:rsidRDefault="0049548A">
      <w:pPr>
        <w:pStyle w:val="PL"/>
        <w:rPr>
          <w:lang w:val="en-US"/>
        </w:rPr>
      </w:pPr>
      <w:r>
        <w:rPr>
          <w:lang w:val="en-US"/>
        </w:rPr>
        <w:t xml:space="preserve">                       </w:t>
      </w:r>
      <w:r>
        <w:rPr>
          <w:rFonts w:hint="eastAsia"/>
          <w:lang w:val="en-US" w:eastAsia="ko-KR"/>
        </w:rPr>
        <w:tab/>
      </w:r>
      <w:r>
        <w:rPr>
          <w:lang w:val="en-US"/>
        </w:rPr>
        <w:t>{ Origin-Host }</w:t>
      </w:r>
    </w:p>
    <w:p w14:paraId="7B2A51A9" w14:textId="77777777" w:rsidR="00FA5E2E" w:rsidRDefault="0049548A">
      <w:pPr>
        <w:pStyle w:val="PL"/>
        <w:rPr>
          <w:lang w:val="en-US"/>
        </w:rPr>
      </w:pPr>
      <w:r>
        <w:rPr>
          <w:lang w:val="en-US"/>
        </w:rPr>
        <w:t xml:space="preserve">                       </w:t>
      </w:r>
      <w:r>
        <w:rPr>
          <w:rFonts w:hint="eastAsia"/>
          <w:lang w:val="en-US" w:eastAsia="ko-KR"/>
        </w:rPr>
        <w:tab/>
      </w:r>
      <w:r>
        <w:rPr>
          <w:lang w:val="en-US"/>
        </w:rPr>
        <w:t>{ Origin-Realm }</w:t>
      </w:r>
    </w:p>
    <w:p w14:paraId="218BC492" w14:textId="77777777" w:rsidR="00FA5E2E" w:rsidRDefault="0049548A">
      <w:pPr>
        <w:pStyle w:val="PL"/>
        <w:rPr>
          <w:lang w:val="en-US"/>
        </w:rPr>
      </w:pPr>
      <w:r>
        <w:rPr>
          <w:lang w:val="en-US"/>
        </w:rPr>
        <w:t xml:space="preserve">                     </w:t>
      </w:r>
      <w:r>
        <w:rPr>
          <w:rFonts w:hint="eastAsia"/>
          <w:lang w:val="en-US" w:eastAsia="ko-KR"/>
        </w:rPr>
        <w:t xml:space="preserve"> </w:t>
      </w:r>
      <w:r>
        <w:rPr>
          <w:lang w:val="en-US"/>
        </w:rPr>
        <w:t>*</w:t>
      </w:r>
      <w:r>
        <w:rPr>
          <w:rFonts w:hint="eastAsia"/>
          <w:lang w:val="en-US" w:eastAsia="ko-KR"/>
        </w:rPr>
        <w:tab/>
      </w:r>
      <w:r>
        <w:rPr>
          <w:lang w:val="en-US"/>
        </w:rPr>
        <w:t>[ Class ]</w:t>
      </w:r>
    </w:p>
    <w:p w14:paraId="0A00D867" w14:textId="77777777" w:rsidR="00FA5E2E" w:rsidRDefault="0049548A">
      <w:pPr>
        <w:pStyle w:val="PL"/>
        <w:rPr>
          <w:lang w:val="en-US"/>
        </w:rPr>
      </w:pPr>
      <w:r>
        <w:rPr>
          <w:lang w:val="en-US"/>
        </w:rPr>
        <w:t xml:space="preserve">                       </w:t>
      </w:r>
      <w:r>
        <w:rPr>
          <w:rFonts w:hint="eastAsia"/>
          <w:lang w:val="en-US" w:eastAsia="ko-KR"/>
        </w:rPr>
        <w:tab/>
      </w:r>
      <w:r>
        <w:rPr>
          <w:lang w:val="en-US"/>
        </w:rPr>
        <w:t>[ Error-Message ]</w:t>
      </w:r>
    </w:p>
    <w:p w14:paraId="5D7AA635" w14:textId="77777777" w:rsidR="00FA5E2E" w:rsidRDefault="0049548A">
      <w:pPr>
        <w:pStyle w:val="PL"/>
        <w:rPr>
          <w:lang w:val="en-US"/>
        </w:rPr>
      </w:pPr>
      <w:r>
        <w:rPr>
          <w:lang w:val="en-US"/>
        </w:rPr>
        <w:t xml:space="preserve">                       </w:t>
      </w:r>
      <w:r>
        <w:rPr>
          <w:rFonts w:hint="eastAsia"/>
          <w:lang w:val="en-US" w:eastAsia="ko-KR"/>
        </w:rPr>
        <w:tab/>
      </w:r>
      <w:r>
        <w:rPr>
          <w:lang w:val="en-US"/>
        </w:rPr>
        <w:t>[ Error-Reporting-Host ]</w:t>
      </w:r>
    </w:p>
    <w:p w14:paraId="45472156" w14:textId="77777777" w:rsidR="00FA5E2E" w:rsidRDefault="0049548A">
      <w:pPr>
        <w:pStyle w:val="PL"/>
        <w:rPr>
          <w:lang w:val="en-US"/>
        </w:rPr>
      </w:pPr>
      <w:r>
        <w:rPr>
          <w:lang w:val="en-US"/>
        </w:rPr>
        <w:t xml:space="preserve">                     </w:t>
      </w:r>
      <w:r>
        <w:rPr>
          <w:rFonts w:hint="eastAsia"/>
          <w:lang w:val="en-US" w:eastAsia="ko-KR"/>
        </w:rPr>
        <w:t xml:space="preserve"> </w:t>
      </w:r>
      <w:r>
        <w:rPr>
          <w:lang w:val="en-US"/>
        </w:rPr>
        <w:t xml:space="preserve"> </w:t>
      </w:r>
      <w:r>
        <w:rPr>
          <w:rFonts w:hint="eastAsia"/>
          <w:lang w:val="en-US" w:eastAsia="ko-KR"/>
        </w:rPr>
        <w:tab/>
      </w:r>
      <w:r>
        <w:rPr>
          <w:lang w:val="en-US"/>
        </w:rPr>
        <w:t>[ Failed-AVP ]</w:t>
      </w:r>
    </w:p>
    <w:p w14:paraId="54D6B12A" w14:textId="77777777" w:rsidR="00FA5E2E" w:rsidRDefault="0049548A">
      <w:pPr>
        <w:pStyle w:val="PL"/>
        <w:rPr>
          <w:lang w:val="en-US"/>
        </w:rPr>
      </w:pPr>
      <w:r>
        <w:rPr>
          <w:lang w:val="en-US"/>
        </w:rPr>
        <w:t xml:space="preserve">                       </w:t>
      </w:r>
      <w:r>
        <w:rPr>
          <w:rFonts w:hint="eastAsia"/>
          <w:lang w:val="en-US" w:eastAsia="ko-KR"/>
        </w:rPr>
        <w:tab/>
      </w:r>
      <w:r>
        <w:rPr>
          <w:lang w:val="en-US"/>
        </w:rPr>
        <w:t>[ Origin-State-Id ]</w:t>
      </w:r>
    </w:p>
    <w:p w14:paraId="4B5778B1" w14:textId="77777777" w:rsidR="00FA5E2E" w:rsidRDefault="0049548A">
      <w:pPr>
        <w:pStyle w:val="PL"/>
        <w:rPr>
          <w:lang w:val="en-US"/>
        </w:rPr>
      </w:pPr>
      <w:r>
        <w:rPr>
          <w:lang w:val="en-US"/>
        </w:rPr>
        <w:t xml:space="preserve">                     </w:t>
      </w:r>
      <w:r>
        <w:rPr>
          <w:rFonts w:hint="eastAsia"/>
          <w:lang w:val="en-US" w:eastAsia="ko-KR"/>
        </w:rPr>
        <w:t xml:space="preserve"> </w:t>
      </w:r>
      <w:r>
        <w:rPr>
          <w:lang w:val="en-US"/>
        </w:rPr>
        <w:t>*</w:t>
      </w:r>
      <w:r>
        <w:rPr>
          <w:rFonts w:hint="eastAsia"/>
          <w:lang w:val="en-US" w:eastAsia="ko-KR"/>
        </w:rPr>
        <w:tab/>
      </w:r>
      <w:r>
        <w:rPr>
          <w:lang w:val="en-US"/>
        </w:rPr>
        <w:t>[ Redirect-Host ]</w:t>
      </w:r>
    </w:p>
    <w:p w14:paraId="75BDEF5F" w14:textId="77777777" w:rsidR="00FA5E2E" w:rsidRDefault="0049548A">
      <w:pPr>
        <w:pStyle w:val="PL"/>
        <w:rPr>
          <w:lang w:val="en-US"/>
        </w:rPr>
      </w:pPr>
      <w:r>
        <w:rPr>
          <w:lang w:val="en-US"/>
        </w:rPr>
        <w:t xml:space="preserve">                       </w:t>
      </w:r>
      <w:r>
        <w:rPr>
          <w:rFonts w:hint="eastAsia"/>
          <w:lang w:val="en-US" w:eastAsia="ko-KR"/>
        </w:rPr>
        <w:tab/>
      </w:r>
      <w:r>
        <w:rPr>
          <w:lang w:val="en-US"/>
        </w:rPr>
        <w:t>[ Redirect-Host-Usage ]</w:t>
      </w:r>
    </w:p>
    <w:p w14:paraId="1294FDE2" w14:textId="77777777" w:rsidR="00FA5E2E" w:rsidRDefault="0049548A">
      <w:pPr>
        <w:pStyle w:val="PL"/>
        <w:rPr>
          <w:lang w:val="en-US"/>
        </w:rPr>
      </w:pPr>
      <w:r>
        <w:rPr>
          <w:lang w:val="en-US"/>
        </w:rPr>
        <w:t xml:space="preserve">                       </w:t>
      </w:r>
      <w:r>
        <w:rPr>
          <w:rFonts w:hint="eastAsia"/>
          <w:lang w:val="en-US" w:eastAsia="ko-KR"/>
        </w:rPr>
        <w:tab/>
      </w:r>
      <w:r>
        <w:rPr>
          <w:lang w:val="en-US"/>
        </w:rPr>
        <w:t>[ Redirect-Max-Cache-Time ]</w:t>
      </w:r>
    </w:p>
    <w:p w14:paraId="78DC9001" w14:textId="77777777" w:rsidR="00FA5E2E" w:rsidRDefault="0049548A">
      <w:pPr>
        <w:pStyle w:val="PL"/>
        <w:rPr>
          <w:lang w:val="en-US"/>
        </w:rPr>
      </w:pPr>
      <w:r>
        <w:rPr>
          <w:lang w:val="en-US"/>
        </w:rPr>
        <w:t xml:space="preserve">                     </w:t>
      </w:r>
      <w:r>
        <w:rPr>
          <w:rFonts w:hint="eastAsia"/>
          <w:lang w:val="en-US" w:eastAsia="ko-KR"/>
        </w:rPr>
        <w:t xml:space="preserve"> </w:t>
      </w:r>
      <w:r>
        <w:rPr>
          <w:lang w:val="en-US"/>
        </w:rPr>
        <w:t>*</w:t>
      </w:r>
      <w:r>
        <w:rPr>
          <w:rFonts w:hint="eastAsia"/>
          <w:lang w:val="en-US" w:eastAsia="ko-KR"/>
        </w:rPr>
        <w:tab/>
      </w:r>
      <w:r>
        <w:rPr>
          <w:lang w:val="en-US"/>
        </w:rPr>
        <w:t>[ Proxy-Info ]</w:t>
      </w:r>
    </w:p>
    <w:p w14:paraId="408D6C73" w14:textId="77777777" w:rsidR="00FA5E2E" w:rsidRDefault="0049548A">
      <w:pPr>
        <w:pStyle w:val="Heading3"/>
      </w:pPr>
      <w:bookmarkStart w:id="2205" w:name="_Toc517273859"/>
      <w:bookmarkStart w:id="2206" w:name="_Toc44588784"/>
      <w:bookmarkStart w:id="2207" w:name="_Toc45130721"/>
      <w:bookmarkStart w:id="2208" w:name="_Toc45131120"/>
      <w:bookmarkStart w:id="2209" w:name="_Toc51746100"/>
      <w:bookmarkStart w:id="2210" w:name="_Toc51937037"/>
      <w:bookmarkStart w:id="2211" w:name="_Toc51937297"/>
      <w:bookmarkStart w:id="2212" w:name="_Toc58500304"/>
      <w:bookmarkStart w:id="2213" w:name="_Toc58500586"/>
      <w:bookmarkStart w:id="2214" w:name="_Toc59013641"/>
      <w:bookmarkStart w:id="2215" w:name="_Toc68103385"/>
      <w:bookmarkStart w:id="2216" w:name="_Toc200616400"/>
      <w:r>
        <w:t>17.6.5</w:t>
      </w:r>
      <w:r>
        <w:tab/>
        <w:t>Re-Auth-Request Command</w:t>
      </w:r>
      <w:bookmarkEnd w:id="2205"/>
      <w:bookmarkEnd w:id="2206"/>
      <w:bookmarkEnd w:id="2207"/>
      <w:bookmarkEnd w:id="2208"/>
      <w:bookmarkEnd w:id="2209"/>
      <w:bookmarkEnd w:id="2210"/>
      <w:bookmarkEnd w:id="2211"/>
      <w:bookmarkEnd w:id="2212"/>
      <w:bookmarkEnd w:id="2213"/>
      <w:bookmarkEnd w:id="2214"/>
      <w:bookmarkEnd w:id="2215"/>
      <w:bookmarkEnd w:id="2216"/>
    </w:p>
    <w:p w14:paraId="0C865BCF" w14:textId="77777777" w:rsidR="00FA5E2E" w:rsidRDefault="0049548A">
      <w:pPr>
        <w:overflowPunct/>
        <w:autoSpaceDE/>
        <w:autoSpaceDN/>
        <w:adjustRightInd/>
        <w:textAlignment w:val="auto"/>
      </w:pPr>
      <w:r>
        <w:t xml:space="preserve">The Re-Auth-Request (RAR) command, defined in </w:t>
      </w:r>
      <w:r>
        <w:rPr>
          <w:lang w:eastAsia="en-GB"/>
        </w:rPr>
        <w:t>IETF RFC 6733</w:t>
      </w:r>
      <w:r>
        <w:t xml:space="preserve"> (DIAMETER BASE) [111], is indicated by the Command-Code set to 258 and the message flags’ ‘R’ bit set. </w:t>
      </w:r>
    </w:p>
    <w:p w14:paraId="197CDA7C" w14:textId="77777777" w:rsidR="00FA5E2E" w:rsidRDefault="0049548A">
      <w:pPr>
        <w:overflowPunct/>
        <w:autoSpaceDE/>
        <w:autoSpaceDN/>
        <w:adjustRightInd/>
        <w:textAlignment w:val="auto"/>
      </w:pPr>
      <w:r>
        <w:t>The relevant AVPs that are of use for the Gmb interface are detailed in the ABNF description below. Other valid AVPs for this command are not used for Gmb purposes and should be ignored by the receiver or processed according to the relevant specifications.</w:t>
      </w:r>
    </w:p>
    <w:p w14:paraId="65D6890F" w14:textId="77777777" w:rsidR="00FA5E2E" w:rsidRDefault="0049548A">
      <w:pPr>
        <w:overflowPunct/>
        <w:autoSpaceDE/>
        <w:autoSpaceDN/>
        <w:adjustRightInd/>
        <w:textAlignment w:val="auto"/>
      </w:pPr>
      <w:r>
        <w:t>The bold marked AVPs in the message format indicate new optional AVPs for Gmb, or modified existing AVPs.</w:t>
      </w:r>
    </w:p>
    <w:p w14:paraId="7254DF42" w14:textId="77777777" w:rsidR="00FA5E2E" w:rsidRDefault="0049548A">
      <w:pPr>
        <w:overflowPunct/>
        <w:autoSpaceDE/>
        <w:autoSpaceDN/>
        <w:adjustRightInd/>
        <w:textAlignment w:val="auto"/>
        <w:rPr>
          <w:lang w:val="da-DK"/>
        </w:rPr>
      </w:pPr>
      <w:r>
        <w:rPr>
          <w:lang w:val="da-DK"/>
        </w:rPr>
        <w:t>Message Format:</w:t>
      </w:r>
    </w:p>
    <w:p w14:paraId="3D05ECE0" w14:textId="77777777" w:rsidR="00FA5E2E" w:rsidRDefault="0049548A">
      <w:pPr>
        <w:pStyle w:val="PL"/>
        <w:rPr>
          <w:lang w:val="da-DK"/>
        </w:rPr>
      </w:pPr>
      <w:r>
        <w:rPr>
          <w:lang w:val="da-DK"/>
        </w:rPr>
        <w:t xml:space="preserve">      &lt;RAR&gt;  ::= &lt; Diameter Header: 258, REQ, PXY &gt;</w:t>
      </w:r>
    </w:p>
    <w:p w14:paraId="275D17A1" w14:textId="77777777" w:rsidR="00FA5E2E" w:rsidRDefault="0049548A">
      <w:pPr>
        <w:pStyle w:val="PL"/>
        <w:rPr>
          <w:lang w:val="en-US"/>
        </w:rPr>
      </w:pPr>
      <w:r>
        <w:rPr>
          <w:lang w:val="da-DK"/>
        </w:rPr>
        <w:t xml:space="preserve">                 </w:t>
      </w:r>
      <w:r>
        <w:rPr>
          <w:rFonts w:hint="eastAsia"/>
          <w:lang w:val="da-DK" w:eastAsia="ko-KR"/>
        </w:rPr>
        <w:tab/>
      </w:r>
      <w:r>
        <w:rPr>
          <w:lang w:val="en-US"/>
        </w:rPr>
        <w:t>&lt; Session-Id &gt;</w:t>
      </w:r>
    </w:p>
    <w:p w14:paraId="3960558E" w14:textId="77777777" w:rsidR="00FA5E2E" w:rsidRDefault="0049548A">
      <w:pPr>
        <w:pStyle w:val="PL"/>
        <w:rPr>
          <w:lang w:val="en-US"/>
        </w:rPr>
      </w:pPr>
      <w:r>
        <w:rPr>
          <w:lang w:val="en-US"/>
        </w:rPr>
        <w:t xml:space="preserve">                 </w:t>
      </w:r>
      <w:r>
        <w:rPr>
          <w:rFonts w:hint="eastAsia"/>
          <w:lang w:val="en-US" w:eastAsia="ko-KR"/>
        </w:rPr>
        <w:tab/>
      </w:r>
      <w:r>
        <w:rPr>
          <w:lang w:val="en-US"/>
        </w:rPr>
        <w:t>{ Origin-Host }</w:t>
      </w:r>
    </w:p>
    <w:p w14:paraId="3FBEE8CD" w14:textId="77777777" w:rsidR="00FA5E2E" w:rsidRDefault="0049548A">
      <w:pPr>
        <w:pStyle w:val="PL"/>
        <w:rPr>
          <w:lang w:val="en-US"/>
        </w:rPr>
      </w:pPr>
      <w:r>
        <w:rPr>
          <w:lang w:val="en-US"/>
        </w:rPr>
        <w:t xml:space="preserve">                 </w:t>
      </w:r>
      <w:r>
        <w:rPr>
          <w:rFonts w:hint="eastAsia"/>
          <w:lang w:val="en-US" w:eastAsia="ko-KR"/>
        </w:rPr>
        <w:tab/>
      </w:r>
      <w:r>
        <w:rPr>
          <w:lang w:val="en-US"/>
        </w:rPr>
        <w:t>{ Origin-Realm }</w:t>
      </w:r>
    </w:p>
    <w:p w14:paraId="19F5CD80" w14:textId="77777777" w:rsidR="00FA5E2E" w:rsidRDefault="0049548A">
      <w:pPr>
        <w:pStyle w:val="PL"/>
        <w:rPr>
          <w:lang w:val="en-US"/>
        </w:rPr>
      </w:pPr>
      <w:r>
        <w:rPr>
          <w:lang w:val="en-US"/>
        </w:rPr>
        <w:t xml:space="preserve">                 </w:t>
      </w:r>
      <w:r>
        <w:rPr>
          <w:rFonts w:hint="eastAsia"/>
          <w:lang w:val="en-US" w:eastAsia="ko-KR"/>
        </w:rPr>
        <w:tab/>
      </w:r>
      <w:r>
        <w:rPr>
          <w:lang w:val="en-US"/>
        </w:rPr>
        <w:t>{ Destination-Realm }</w:t>
      </w:r>
    </w:p>
    <w:p w14:paraId="05D976DA" w14:textId="77777777" w:rsidR="00FA5E2E" w:rsidRDefault="0049548A">
      <w:pPr>
        <w:pStyle w:val="PL"/>
        <w:rPr>
          <w:lang w:val="en-US"/>
        </w:rPr>
      </w:pPr>
      <w:r>
        <w:rPr>
          <w:lang w:val="en-US"/>
        </w:rPr>
        <w:t xml:space="preserve">                 </w:t>
      </w:r>
      <w:r>
        <w:rPr>
          <w:rFonts w:hint="eastAsia"/>
          <w:lang w:val="en-US" w:eastAsia="ko-KR"/>
        </w:rPr>
        <w:tab/>
      </w:r>
      <w:r>
        <w:rPr>
          <w:lang w:val="en-US"/>
        </w:rPr>
        <w:t>{ Destination-Host }</w:t>
      </w:r>
    </w:p>
    <w:p w14:paraId="02B14A63" w14:textId="77777777" w:rsidR="00FA5E2E" w:rsidRDefault="0049548A">
      <w:pPr>
        <w:pStyle w:val="PL"/>
        <w:rPr>
          <w:lang w:val="en-US"/>
        </w:rPr>
      </w:pPr>
      <w:r>
        <w:rPr>
          <w:lang w:val="en-US"/>
        </w:rPr>
        <w:t xml:space="preserve">                 </w:t>
      </w:r>
      <w:r>
        <w:rPr>
          <w:rFonts w:hint="eastAsia"/>
          <w:lang w:val="en-US" w:eastAsia="ko-KR"/>
        </w:rPr>
        <w:tab/>
      </w:r>
      <w:r>
        <w:rPr>
          <w:lang w:val="en-US"/>
        </w:rPr>
        <w:t>{ Auth-Application-Id }</w:t>
      </w:r>
    </w:p>
    <w:p w14:paraId="667F6C7D" w14:textId="77777777" w:rsidR="00FA5E2E" w:rsidRDefault="0049548A">
      <w:pPr>
        <w:pStyle w:val="PL"/>
        <w:rPr>
          <w:lang w:val="en-US"/>
        </w:rPr>
      </w:pPr>
      <w:r>
        <w:rPr>
          <w:lang w:val="en-US"/>
        </w:rPr>
        <w:t xml:space="preserve">                 </w:t>
      </w:r>
      <w:r>
        <w:rPr>
          <w:rFonts w:hint="eastAsia"/>
          <w:lang w:val="en-US" w:eastAsia="ko-KR"/>
        </w:rPr>
        <w:tab/>
      </w:r>
      <w:r>
        <w:rPr>
          <w:lang w:val="en-US"/>
        </w:rPr>
        <w:t>{ Re-Auth-Request-Type }</w:t>
      </w:r>
    </w:p>
    <w:p w14:paraId="4171DDEA" w14:textId="77777777" w:rsidR="00FA5E2E" w:rsidRDefault="0049548A">
      <w:pPr>
        <w:pStyle w:val="PL"/>
      </w:pPr>
      <w:r>
        <w:t xml:space="preserve">                 </w:t>
      </w:r>
      <w:r>
        <w:rPr>
          <w:rFonts w:hint="eastAsia"/>
          <w:lang w:eastAsia="ko-KR"/>
        </w:rPr>
        <w:tab/>
      </w:r>
      <w:r>
        <w:t>[ Called-Station-Id ]</w:t>
      </w:r>
    </w:p>
    <w:p w14:paraId="485B3712" w14:textId="77777777" w:rsidR="00FA5E2E" w:rsidRDefault="0049548A">
      <w:pPr>
        <w:pStyle w:val="PL"/>
      </w:pPr>
      <w:r>
        <w:t xml:space="preserve">                 </w:t>
      </w:r>
      <w:r>
        <w:rPr>
          <w:rFonts w:hint="eastAsia"/>
          <w:lang w:eastAsia="ko-KR"/>
        </w:rPr>
        <w:tab/>
      </w:r>
      <w:r>
        <w:t>[ Framed-IP-Address]</w:t>
      </w:r>
    </w:p>
    <w:p w14:paraId="6E5C77F1" w14:textId="77777777" w:rsidR="00FA5E2E" w:rsidRDefault="0049548A">
      <w:pPr>
        <w:pStyle w:val="PL"/>
      </w:pPr>
      <w:r>
        <w:t xml:space="preserve">                 </w:t>
      </w:r>
      <w:r>
        <w:rPr>
          <w:rFonts w:hint="eastAsia"/>
          <w:lang w:eastAsia="ko-KR"/>
        </w:rPr>
        <w:tab/>
      </w:r>
      <w:r>
        <w:t>[ Framed-IPv6-Prefix ]</w:t>
      </w:r>
    </w:p>
    <w:p w14:paraId="6C72408D" w14:textId="77777777" w:rsidR="00FA5E2E" w:rsidRDefault="0049548A">
      <w:pPr>
        <w:pStyle w:val="PL"/>
        <w:rPr>
          <w:lang w:val="en-US"/>
        </w:rPr>
      </w:pPr>
      <w:r>
        <w:t xml:space="preserve">                 </w:t>
      </w:r>
      <w:r>
        <w:rPr>
          <w:rFonts w:hint="eastAsia"/>
          <w:lang w:eastAsia="ko-KR"/>
        </w:rPr>
        <w:tab/>
      </w:r>
      <w:r>
        <w:t>[ Framed-Interface-Id ]</w:t>
      </w:r>
    </w:p>
    <w:p w14:paraId="76233F8E" w14:textId="77777777" w:rsidR="00FA5E2E" w:rsidRDefault="0049548A">
      <w:pPr>
        <w:pStyle w:val="PL"/>
        <w:rPr>
          <w:b/>
          <w:lang w:val="en-US"/>
        </w:rPr>
      </w:pPr>
      <w:r>
        <w:t xml:space="preserve">                 </w:t>
      </w:r>
      <w:r>
        <w:rPr>
          <w:rFonts w:hint="eastAsia"/>
          <w:b/>
          <w:lang w:val="en-US" w:eastAsia="ko-KR"/>
        </w:rPr>
        <w:tab/>
      </w:r>
      <w:r>
        <w:rPr>
          <w:b/>
          <w:lang w:val="en-US"/>
        </w:rPr>
        <w:t>[ MBMS-StartStop-Indication ]</w:t>
      </w:r>
    </w:p>
    <w:p w14:paraId="414A1ECD" w14:textId="77777777" w:rsidR="00FA5E2E" w:rsidRDefault="0049548A">
      <w:pPr>
        <w:pStyle w:val="PL"/>
        <w:rPr>
          <w:b/>
        </w:rPr>
      </w:pPr>
      <w:r>
        <w:t xml:space="preserve">                 </w:t>
      </w:r>
      <w:r>
        <w:rPr>
          <w:b/>
          <w:lang w:val="en-US"/>
        </w:rPr>
        <w:tab/>
      </w:r>
      <w:r>
        <w:rPr>
          <w:b/>
        </w:rPr>
        <w:t>[ MBMS-Service-Area ]</w:t>
      </w:r>
    </w:p>
    <w:p w14:paraId="538C6DD2" w14:textId="77777777" w:rsidR="00FA5E2E" w:rsidRDefault="0049548A">
      <w:pPr>
        <w:pStyle w:val="PL"/>
        <w:rPr>
          <w:b/>
        </w:rPr>
      </w:pPr>
      <w:r>
        <w:rPr>
          <w:b/>
        </w:rPr>
        <w:t xml:space="preserve">                 </w:t>
      </w:r>
      <w:r>
        <w:rPr>
          <w:b/>
        </w:rPr>
        <w:tab/>
        <w:t>[ MBMS-Required-QoS ]</w:t>
      </w:r>
    </w:p>
    <w:p w14:paraId="4D5DF8D7" w14:textId="77777777" w:rsidR="00FA5E2E" w:rsidRDefault="0049548A">
      <w:pPr>
        <w:pStyle w:val="PL"/>
        <w:rPr>
          <w:b/>
          <w:lang w:val="fr-FR"/>
        </w:rPr>
      </w:pPr>
      <w:r>
        <w:t xml:space="preserve">                 </w:t>
      </w:r>
      <w:r>
        <w:rPr>
          <w:b/>
        </w:rPr>
        <w:tab/>
      </w:r>
      <w:r>
        <w:rPr>
          <w:b/>
          <w:lang w:val="fr-FR"/>
        </w:rPr>
        <w:t>[ MBMS-Session-Duration ]</w:t>
      </w:r>
    </w:p>
    <w:p w14:paraId="29202AFF" w14:textId="77777777" w:rsidR="00FA5E2E" w:rsidRDefault="0049548A">
      <w:pPr>
        <w:pStyle w:val="PL"/>
        <w:rPr>
          <w:b/>
          <w:lang w:val="fr-FR"/>
        </w:rPr>
      </w:pPr>
      <w:r>
        <w:rPr>
          <w:lang w:val="fr-FR"/>
        </w:rPr>
        <w:t xml:space="preserve">                 </w:t>
      </w:r>
      <w:r>
        <w:rPr>
          <w:b/>
          <w:lang w:val="fr-FR"/>
        </w:rPr>
        <w:tab/>
        <w:t>[ MBMS-Service-Type ]</w:t>
      </w:r>
    </w:p>
    <w:p w14:paraId="521E38C6" w14:textId="77777777" w:rsidR="00FA5E2E" w:rsidRDefault="0049548A">
      <w:pPr>
        <w:pStyle w:val="PL"/>
        <w:rPr>
          <w:b/>
        </w:rPr>
      </w:pPr>
      <w:r>
        <w:rPr>
          <w:b/>
          <w:lang w:val="fr-FR"/>
        </w:rPr>
        <w:t xml:space="preserve">                 </w:t>
      </w:r>
      <w:r>
        <w:rPr>
          <w:b/>
          <w:lang w:val="fr-FR"/>
        </w:rPr>
        <w:tab/>
      </w:r>
      <w:r>
        <w:rPr>
          <w:b/>
        </w:rPr>
        <w:t>[ MBMS-Counting-Information ]</w:t>
      </w:r>
    </w:p>
    <w:p w14:paraId="6C74F059" w14:textId="77777777" w:rsidR="00FA5E2E" w:rsidRDefault="0049548A">
      <w:pPr>
        <w:pStyle w:val="PL"/>
        <w:rPr>
          <w:b/>
        </w:rPr>
      </w:pPr>
      <w:r>
        <w:t xml:space="preserve">                 </w:t>
      </w:r>
      <w:r>
        <w:rPr>
          <w:b/>
        </w:rPr>
        <w:tab/>
        <w:t>[ MBMS-Session-Identity ]</w:t>
      </w:r>
    </w:p>
    <w:p w14:paraId="5D35802A" w14:textId="77777777" w:rsidR="00FA5E2E" w:rsidRDefault="0049548A">
      <w:pPr>
        <w:pStyle w:val="PL"/>
        <w:rPr>
          <w:b/>
        </w:rPr>
      </w:pPr>
      <w:r>
        <w:rPr>
          <w:b/>
        </w:rPr>
        <w:t xml:space="preserve">                 </w:t>
      </w:r>
      <w:r>
        <w:rPr>
          <w:b/>
        </w:rPr>
        <w:tab/>
        <w:t>[ MBMS-Session-Repetition-number ]</w:t>
      </w:r>
    </w:p>
    <w:p w14:paraId="6882B295" w14:textId="77777777" w:rsidR="00FA5E2E" w:rsidRDefault="0049548A">
      <w:pPr>
        <w:pStyle w:val="PL"/>
        <w:rPr>
          <w:b/>
        </w:rPr>
      </w:pPr>
      <w:r>
        <w:t xml:space="preserve">                 </w:t>
      </w:r>
      <w:r>
        <w:rPr>
          <w:b/>
        </w:rPr>
        <w:tab/>
        <w:t>[ TMGI ]</w:t>
      </w:r>
    </w:p>
    <w:p w14:paraId="7909EA79" w14:textId="77777777" w:rsidR="00FA5E2E" w:rsidRDefault="0049548A">
      <w:pPr>
        <w:pStyle w:val="PL"/>
        <w:rPr>
          <w:b/>
        </w:rPr>
      </w:pPr>
      <w:r>
        <w:rPr>
          <w:b/>
        </w:rPr>
        <w:t xml:space="preserve">              *  </w:t>
      </w:r>
      <w:r>
        <w:rPr>
          <w:rFonts w:hint="eastAsia"/>
          <w:b/>
          <w:lang w:eastAsia="ko-KR"/>
        </w:rPr>
        <w:tab/>
      </w:r>
      <w:r>
        <w:rPr>
          <w:b/>
        </w:rPr>
        <w:t>[ 3GPP-SGSN-Address ]            ; broadcast case only</w:t>
      </w:r>
    </w:p>
    <w:p w14:paraId="0C7516D3" w14:textId="77777777" w:rsidR="00FA5E2E" w:rsidRDefault="0049548A">
      <w:pPr>
        <w:pStyle w:val="PL"/>
        <w:rPr>
          <w:b/>
        </w:rPr>
      </w:pPr>
      <w:r>
        <w:rPr>
          <w:b/>
          <w:lang w:val="en-US"/>
        </w:rPr>
        <w:t xml:space="preserve">              *  </w:t>
      </w:r>
      <w:r>
        <w:rPr>
          <w:rFonts w:hint="eastAsia"/>
          <w:b/>
          <w:lang w:val="en-US" w:eastAsia="ko-KR"/>
        </w:rPr>
        <w:tab/>
      </w:r>
      <w:r>
        <w:rPr>
          <w:b/>
          <w:lang w:val="en-US"/>
        </w:rPr>
        <w:t>[ 3GPP-SGSN-IPv6-Address ]       ;</w:t>
      </w:r>
      <w:r>
        <w:rPr>
          <w:b/>
        </w:rPr>
        <w:t xml:space="preserve"> broadcast case only</w:t>
      </w:r>
    </w:p>
    <w:p w14:paraId="02F961AA" w14:textId="77777777" w:rsidR="00FA5E2E" w:rsidRDefault="0049548A">
      <w:pPr>
        <w:pStyle w:val="PL"/>
        <w:rPr>
          <w:b/>
        </w:rPr>
      </w:pPr>
      <w:r>
        <w:rPr>
          <w:b/>
        </w:rPr>
        <w:t xml:space="preserve">                 </w:t>
      </w:r>
      <w:r>
        <w:rPr>
          <w:b/>
        </w:rPr>
        <w:tab/>
        <w:t>[ MBMS-2G-3G-Indicator ]</w:t>
      </w:r>
    </w:p>
    <w:p w14:paraId="34247566" w14:textId="77777777" w:rsidR="00FA5E2E" w:rsidRDefault="0049548A">
      <w:pPr>
        <w:pStyle w:val="PL"/>
        <w:rPr>
          <w:b/>
        </w:rPr>
      </w:pPr>
      <w:r>
        <w:rPr>
          <w:b/>
        </w:rPr>
        <w:t xml:space="preserve">                 </w:t>
      </w:r>
      <w:r>
        <w:rPr>
          <w:b/>
        </w:rPr>
        <w:tab/>
        <w:t>[ MBMS-Time-To-Data-Transfer ]</w:t>
      </w:r>
    </w:p>
    <w:p w14:paraId="75B89E33" w14:textId="77777777" w:rsidR="00FA5E2E" w:rsidRDefault="0049548A">
      <w:pPr>
        <w:pStyle w:val="PL"/>
        <w:rPr>
          <w:b/>
          <w:lang w:val="en-US"/>
        </w:rPr>
      </w:pPr>
      <w:r>
        <w:rPr>
          <w:b/>
        </w:rPr>
        <w:t xml:space="preserve">                 </w:t>
      </w:r>
      <w:r>
        <w:rPr>
          <w:b/>
        </w:rPr>
        <w:tab/>
      </w:r>
      <w:r>
        <w:rPr>
          <w:b/>
          <w:lang w:val="en-US"/>
        </w:rPr>
        <w:t>[ MBMS-User-Data-Mode-Indication ]</w:t>
      </w:r>
    </w:p>
    <w:p w14:paraId="4699FAB2" w14:textId="77777777" w:rsidR="00FA5E2E" w:rsidRDefault="0049548A">
      <w:pPr>
        <w:pStyle w:val="PL"/>
        <w:rPr>
          <w:b/>
        </w:rPr>
      </w:pPr>
      <w:r>
        <w:rPr>
          <w:b/>
          <w:lang w:val="en-US"/>
        </w:rPr>
        <w:t xml:space="preserve">                 </w:t>
      </w:r>
      <w:r>
        <w:rPr>
          <w:b/>
          <w:lang w:val="en-US"/>
        </w:rPr>
        <w:tab/>
      </w:r>
      <w:r>
        <w:rPr>
          <w:b/>
        </w:rPr>
        <w:t>[ MBMS-BMSC-SSM-IP-Address ]</w:t>
      </w:r>
    </w:p>
    <w:p w14:paraId="1C33555C" w14:textId="77777777" w:rsidR="00FA5E2E" w:rsidRDefault="0049548A">
      <w:pPr>
        <w:pStyle w:val="PL"/>
        <w:rPr>
          <w:b/>
        </w:rPr>
      </w:pPr>
      <w:r>
        <w:rPr>
          <w:b/>
        </w:rPr>
        <w:t xml:space="preserve">                 </w:t>
      </w:r>
      <w:r>
        <w:rPr>
          <w:b/>
        </w:rPr>
        <w:tab/>
        <w:t>[ MBMS-BMSC-SSM-IPv6-Address ]</w:t>
      </w:r>
    </w:p>
    <w:p w14:paraId="785E63F7" w14:textId="77777777" w:rsidR="00FA5E2E" w:rsidRDefault="0049548A">
      <w:pPr>
        <w:pStyle w:val="PL"/>
        <w:rPr>
          <w:b/>
          <w:lang w:val="en-US"/>
        </w:rPr>
      </w:pPr>
      <w:r>
        <w:t xml:space="preserve">                 </w:t>
      </w:r>
      <w:r>
        <w:rPr>
          <w:rFonts w:hint="eastAsia"/>
          <w:lang w:eastAsia="ko-KR"/>
        </w:rPr>
        <w:tab/>
      </w:r>
      <w:r>
        <w:rPr>
          <w:b/>
        </w:rPr>
        <w:t>[ MBMS-Flow-Identifier ]</w:t>
      </w:r>
    </w:p>
    <w:p w14:paraId="582DE7C0" w14:textId="77777777" w:rsidR="00FA5E2E" w:rsidRDefault="0049548A">
      <w:pPr>
        <w:pStyle w:val="PL"/>
        <w:rPr>
          <w:lang w:val="en-US" w:eastAsia="ko-KR"/>
        </w:rPr>
      </w:pPr>
      <w:r>
        <w:rPr>
          <w:b/>
          <w:lang w:val="en-US"/>
        </w:rPr>
        <w:t xml:space="preserve">                 </w:t>
      </w:r>
      <w:r>
        <w:rPr>
          <w:b/>
          <w:lang w:val="en-US"/>
        </w:rPr>
        <w:tab/>
        <w:t xml:space="preserve">[ CN-IP-Multicast-Distribution ]   </w:t>
      </w:r>
    </w:p>
    <w:p w14:paraId="742095AD" w14:textId="77777777" w:rsidR="00FA5E2E" w:rsidRDefault="0049548A">
      <w:pPr>
        <w:pStyle w:val="PL"/>
        <w:rPr>
          <w:lang w:val="en-US" w:eastAsia="ko-KR"/>
        </w:rPr>
      </w:pPr>
      <w:r>
        <w:rPr>
          <w:b/>
          <w:lang w:val="en-US"/>
        </w:rPr>
        <w:t xml:space="preserve">                 </w:t>
      </w:r>
      <w:r>
        <w:rPr>
          <w:b/>
          <w:lang w:val="en-US"/>
        </w:rPr>
        <w:tab/>
        <w:t>[ MBMS-HC-Indicator ]</w:t>
      </w:r>
    </w:p>
    <w:p w14:paraId="211B0164" w14:textId="77777777" w:rsidR="00FA5E2E" w:rsidRDefault="0049548A">
      <w:pPr>
        <w:pStyle w:val="PL"/>
        <w:rPr>
          <w:lang w:val="en-US"/>
        </w:rPr>
      </w:pPr>
      <w:r>
        <w:t xml:space="preserve">                 </w:t>
      </w:r>
      <w:r>
        <w:rPr>
          <w:lang w:val="en-US" w:eastAsia="ko-KR"/>
        </w:rPr>
        <w:tab/>
      </w:r>
      <w:r>
        <w:rPr>
          <w:lang w:val="en-US"/>
        </w:rPr>
        <w:t>[ Origin-State-Id ]</w:t>
      </w:r>
    </w:p>
    <w:p w14:paraId="24111067" w14:textId="77777777" w:rsidR="00FA5E2E" w:rsidRDefault="0049548A">
      <w:pPr>
        <w:pStyle w:val="PL"/>
        <w:rPr>
          <w:lang w:val="en-US"/>
        </w:rPr>
      </w:pPr>
      <w:r>
        <w:rPr>
          <w:lang w:val="en-US"/>
        </w:rPr>
        <w:t xml:space="preserve">               </w:t>
      </w:r>
      <w:r>
        <w:rPr>
          <w:rFonts w:hint="eastAsia"/>
          <w:lang w:val="en-US" w:eastAsia="ko-KR"/>
        </w:rPr>
        <w:t xml:space="preserve">  </w:t>
      </w:r>
      <w:r>
        <w:rPr>
          <w:lang w:val="en-US"/>
        </w:rPr>
        <w:t>*</w:t>
      </w:r>
      <w:r>
        <w:rPr>
          <w:rFonts w:hint="eastAsia"/>
          <w:lang w:val="en-US" w:eastAsia="ko-KR"/>
        </w:rPr>
        <w:tab/>
      </w:r>
      <w:r>
        <w:rPr>
          <w:lang w:val="en-US"/>
        </w:rPr>
        <w:t>[ Proxy-Info ]</w:t>
      </w:r>
    </w:p>
    <w:p w14:paraId="3DAF064D" w14:textId="77777777" w:rsidR="00FA5E2E" w:rsidRDefault="0049548A">
      <w:pPr>
        <w:pStyle w:val="PL"/>
        <w:rPr>
          <w:lang w:val="en-US"/>
        </w:rPr>
      </w:pPr>
      <w:r>
        <w:rPr>
          <w:lang w:val="en-US"/>
        </w:rPr>
        <w:t xml:space="preserve">               </w:t>
      </w:r>
      <w:r>
        <w:rPr>
          <w:rFonts w:hint="eastAsia"/>
          <w:lang w:val="en-US" w:eastAsia="ko-KR"/>
        </w:rPr>
        <w:t xml:space="preserve">  </w:t>
      </w:r>
      <w:r>
        <w:rPr>
          <w:lang w:val="en-US"/>
        </w:rPr>
        <w:t>*</w:t>
      </w:r>
      <w:r>
        <w:rPr>
          <w:rFonts w:hint="eastAsia"/>
          <w:lang w:val="en-US" w:eastAsia="ko-KR"/>
        </w:rPr>
        <w:tab/>
      </w:r>
      <w:r>
        <w:rPr>
          <w:lang w:val="en-US"/>
        </w:rPr>
        <w:t>[ Route-Record ]</w:t>
      </w:r>
    </w:p>
    <w:p w14:paraId="7E918B5D" w14:textId="77777777" w:rsidR="00FA5E2E" w:rsidRDefault="00FA5E2E">
      <w:pPr>
        <w:overflowPunct/>
        <w:autoSpaceDE/>
        <w:autoSpaceDN/>
        <w:adjustRightInd/>
        <w:textAlignment w:val="auto"/>
      </w:pPr>
    </w:p>
    <w:p w14:paraId="309C755C" w14:textId="77777777" w:rsidR="00FA5E2E" w:rsidRDefault="0049548A">
      <w:pPr>
        <w:overflowPunct/>
        <w:autoSpaceDE/>
        <w:autoSpaceDN/>
        <w:adjustRightInd/>
        <w:textAlignment w:val="auto"/>
      </w:pPr>
      <w:r>
        <w:t xml:space="preserve">The MBMS-StartStop-Indication AVP will indicate if the command is indicating an MBMS Session Start procedure, an MBMS Session Update procedure or an MBMS Session Stop procedure. </w:t>
      </w:r>
    </w:p>
    <w:p w14:paraId="7D4F0696" w14:textId="77777777" w:rsidR="00FA5E2E" w:rsidRDefault="0049548A">
      <w:r>
        <w:t>The Diameter Session-Id is used in subsequent procedures to identify the corresponding MBMS session.</w:t>
      </w:r>
    </w:p>
    <w:p w14:paraId="5BBCA339" w14:textId="77777777" w:rsidR="00FA5E2E" w:rsidRDefault="0049548A">
      <w:r>
        <w:t>In the multicast case, the BM-SC shall use the Diameter Session-Id that was received during the GGSN Registration procedure. In the broadcast case, the BM-SC shall allocate a Diameter Session-Id for the first RAR message that is used for the first MBMS Session Start procedure of the MBMS bearer service. Then this Diameter Session-Id will be used for the subsequent MBMS sessions of the same MBMS bearer service. The BM-SC will create a new Diameter Session-Id for a subsequent Session Start procedure if, in exceptional cases, the Diameter session for the MBMS bearer service has been deleted.</w:t>
      </w:r>
    </w:p>
    <w:p w14:paraId="6ECEAFED" w14:textId="77777777" w:rsidR="00FA5E2E" w:rsidRDefault="0049548A">
      <w:r>
        <w:t>BM-SC shall not initiate a new Session Start procedure for a certain MBMS bearer service until the previous MBMS session for that service has been stopped.</w:t>
      </w:r>
    </w:p>
    <w:p w14:paraId="0A3FF85C" w14:textId="77777777" w:rsidR="00FA5E2E" w:rsidRDefault="0049548A">
      <w:pPr>
        <w:overflowPunct/>
        <w:autoSpaceDE/>
        <w:autoSpaceDN/>
        <w:adjustRightInd/>
        <w:textAlignment w:val="auto"/>
      </w:pPr>
      <w:r>
        <w:t>For the MBMS Session Start procedure, RAR is sent by the BM-SC to the GGSN(s) that will deliver the MBMS service (e.g. in the multicast case these are the GGSNs that have previously registered for the corresponding multicast MBMS bearer service), when it is ready to send data. This is a request to activate all necessary bearer resources in the network for the transfer of MBMS data and to notify interested UEs of the imminent start of the transmission. For broadcast MBMS bearer services the RAR message contains either an IPv4 address or an IPv6 address for each participating SGSN.</w:t>
      </w:r>
    </w:p>
    <w:p w14:paraId="53278C35" w14:textId="77777777" w:rsidR="00FA5E2E" w:rsidRDefault="0049548A">
      <w:pPr>
        <w:overflowPunct/>
        <w:autoSpaceDE/>
        <w:autoSpaceDN/>
        <w:adjustRightInd/>
        <w:textAlignment w:val="auto"/>
      </w:pPr>
      <w:r>
        <w:t>For the MBMS Session Update procedure, RAR is sent by the BM-SC in order for  the GGSN(s) to update their session attributes. The updated MBMS-Service-Area AVP shall be included. The MBMS-StartStop-Indication AVP with the value UPDATE shall be included. The MBMS-Time-To-Data-Transfer with the value set to 0 shall be included. The MBMS-Session-Duration AVP shall be included to indicate the duration of the remaining part of the MBMS session. The 3GPP-SGSN-Address AVP and the 3GPP-SGSN-IPv6-Address AVP shall be included if the related lists of downstream nodes in the GGSN(s) have changed. The other bold marked AVPs shall be included as given by the previous, corresponding MBMS Session Start procedure.</w:t>
      </w:r>
    </w:p>
    <w:p w14:paraId="2F3A9C3B" w14:textId="77777777" w:rsidR="00FA5E2E" w:rsidRDefault="0049548A">
      <w:pPr>
        <w:overflowPunct/>
        <w:autoSpaceDE/>
        <w:autoSpaceDN/>
        <w:adjustRightInd/>
        <w:textAlignment w:val="auto"/>
      </w:pPr>
      <w:r>
        <w:t xml:space="preserve">For the MBMS Session Stop procedure, RAR is sent by the BM-SC to the GGSN(s) when it considers the MBMS session to be terminated. The session is typically terminated when there is no more MBMS data expected to be transmitted for a sufficiently long period of time to justify a release of bearer plane resources in the network. </w:t>
      </w:r>
    </w:p>
    <w:p w14:paraId="76884824" w14:textId="77777777" w:rsidR="00FA5E2E" w:rsidRDefault="0049548A">
      <w:pPr>
        <w:overflowPunct/>
        <w:autoSpaceDE/>
        <w:autoSpaceDN/>
        <w:adjustRightInd/>
        <w:textAlignment w:val="auto"/>
      </w:pPr>
      <w:r>
        <w:t>For the MBMS Session Start procedure, the MBMS-Required-QoS indicates the QoS that is required for the MBMS bearer service for the actual MBMS session. The information of the MBMS-2G-3G-Indicator, the MBMS-Service-Area and the MBMS-Counting-Information is passed from BM-SC transparently through GGSN to the SGSN(s) that are relevant for the actual MBMS bearer service.</w:t>
      </w:r>
    </w:p>
    <w:p w14:paraId="65447C92" w14:textId="77777777" w:rsidR="00FA5E2E" w:rsidRDefault="0049548A">
      <w:r>
        <w:t>According to 3GPP TS 23.246 [65], a specific MBMS bearer service is uniquely identified by its IP multicast address and an APN. For the MBMS Session Start procedure for broadcast  MBMS bearer services, the following AVPs are  included (either IPv4 or IPv6 address) to enable GGSN to relate incoming payload packets to the actual MBMS bearer service and distribute the packets to the downstream SGSNs related to this service:</w:t>
      </w:r>
    </w:p>
    <w:p w14:paraId="0F6BD1AC" w14:textId="77777777" w:rsidR="00FA5E2E" w:rsidRDefault="0049548A">
      <w:pPr>
        <w:pStyle w:val="B1"/>
      </w:pPr>
      <w:r>
        <w:t>-</w:t>
      </w:r>
      <w:r>
        <w:tab/>
        <w:t xml:space="preserve">The Framed-IPv6-Prefix AVP contains the IPv6 prefix of the multicast address. </w:t>
      </w:r>
    </w:p>
    <w:p w14:paraId="365764CA" w14:textId="77777777" w:rsidR="00FA5E2E" w:rsidRDefault="0049548A">
      <w:pPr>
        <w:pStyle w:val="B1"/>
      </w:pPr>
      <w:r>
        <w:t>-</w:t>
      </w:r>
      <w:r>
        <w:tab/>
        <w:t>The Framed-Interface-Id AVP contains the IPv6 interface identifier of the multicast address.</w:t>
      </w:r>
    </w:p>
    <w:p w14:paraId="51C260CA" w14:textId="77777777" w:rsidR="00FA5E2E" w:rsidRDefault="0049548A">
      <w:pPr>
        <w:pStyle w:val="B1"/>
      </w:pPr>
      <w:r>
        <w:t>-</w:t>
      </w:r>
      <w:r>
        <w:tab/>
        <w:t>The Framed-IP-Address AVP contains the IPv4 multicast address.</w:t>
      </w:r>
    </w:p>
    <w:p w14:paraId="29080332" w14:textId="77777777" w:rsidR="00FA5E2E" w:rsidRDefault="0049548A">
      <w:pPr>
        <w:pStyle w:val="B1"/>
      </w:pPr>
      <w:r>
        <w:t>-</w:t>
      </w:r>
      <w:r>
        <w:tab/>
        <w:t>The Called-Station-Id AVP contains the Access Point Name (APN) for which the MBMS bearer service is defined.</w:t>
      </w:r>
    </w:p>
    <w:p w14:paraId="336F5887" w14:textId="77777777" w:rsidR="00FA5E2E" w:rsidRDefault="0049548A">
      <w:r>
        <w:t>According to 3GPP TS 23.246 [65], the MBMS-Flow-Identifier is optional, used only for broadcast services with location dependent content. For such services, several sessions with the same TMGI, but different MBMS-Flow-Identifiers, may be going on in parallel. However, at any specific location only one version of the content may be available at any point in time. Hence, the MBMS-Service-Areas of the related MBMS bearer contexts shall not overlap.</w:t>
      </w:r>
    </w:p>
    <w:p w14:paraId="51A3F1D5" w14:textId="77777777" w:rsidR="00FA5E2E" w:rsidRDefault="0049548A">
      <w:pPr>
        <w:pStyle w:val="Heading3"/>
      </w:pPr>
      <w:bookmarkStart w:id="2217" w:name="_Toc517273860"/>
      <w:bookmarkStart w:id="2218" w:name="_Toc44588785"/>
      <w:bookmarkStart w:id="2219" w:name="_Toc45130722"/>
      <w:bookmarkStart w:id="2220" w:name="_Toc45131121"/>
      <w:bookmarkStart w:id="2221" w:name="_Toc51746101"/>
      <w:bookmarkStart w:id="2222" w:name="_Toc51937038"/>
      <w:bookmarkStart w:id="2223" w:name="_Toc51937298"/>
      <w:bookmarkStart w:id="2224" w:name="_Toc58500305"/>
      <w:bookmarkStart w:id="2225" w:name="_Toc58500587"/>
      <w:bookmarkStart w:id="2226" w:name="_Toc59013642"/>
      <w:bookmarkStart w:id="2227" w:name="_Toc68103386"/>
      <w:bookmarkStart w:id="2228" w:name="_Toc200616401"/>
      <w:r>
        <w:t>17.6.6</w:t>
      </w:r>
      <w:r>
        <w:tab/>
        <w:t>RE-Auth-Answer Command</w:t>
      </w:r>
      <w:bookmarkEnd w:id="2217"/>
      <w:bookmarkEnd w:id="2218"/>
      <w:bookmarkEnd w:id="2219"/>
      <w:bookmarkEnd w:id="2220"/>
      <w:bookmarkEnd w:id="2221"/>
      <w:bookmarkEnd w:id="2222"/>
      <w:bookmarkEnd w:id="2223"/>
      <w:bookmarkEnd w:id="2224"/>
      <w:bookmarkEnd w:id="2225"/>
      <w:bookmarkEnd w:id="2226"/>
      <w:bookmarkEnd w:id="2227"/>
      <w:bookmarkEnd w:id="2228"/>
    </w:p>
    <w:p w14:paraId="19815A76" w14:textId="77777777" w:rsidR="00FA5E2E" w:rsidRDefault="0049548A">
      <w:r>
        <w:t xml:space="preserve">The Re-Auth-Answer (RAA) command, defined in </w:t>
      </w:r>
      <w:r>
        <w:rPr>
          <w:lang w:eastAsia="en-GB"/>
        </w:rPr>
        <w:t>IETF RFC 6733</w:t>
      </w:r>
      <w:r>
        <w:t xml:space="preserve"> (DIAMETER BASE) [111], is indicated by the Command-Code set to 258 and the message flags’ ‘R’ bit clear, is sent in response to the RAR. </w:t>
      </w:r>
    </w:p>
    <w:p w14:paraId="127831CB" w14:textId="77777777" w:rsidR="00FA5E2E" w:rsidRDefault="0049548A">
      <w:r>
        <w:t>The relevant AVPs that are of use for the Gmb interface are detailed in the ABNF description below. Other valid AVPs for this command are not used for Gmb purposes and should be ignored by the receiver or processed according to the relevant specifications.</w:t>
      </w:r>
    </w:p>
    <w:p w14:paraId="281AF2D1" w14:textId="77777777" w:rsidR="00FA5E2E" w:rsidRDefault="0049548A">
      <w:r>
        <w:t>The bold marked AVPs in the message format indicate new optional  AVPs for Gmb, or modified existing AVPs.</w:t>
      </w:r>
    </w:p>
    <w:p w14:paraId="2CE20D00" w14:textId="77777777" w:rsidR="00FA5E2E" w:rsidRDefault="0049548A">
      <w:pPr>
        <w:rPr>
          <w:lang w:val="da-DK"/>
        </w:rPr>
      </w:pPr>
      <w:r>
        <w:rPr>
          <w:lang w:val="da-DK"/>
        </w:rPr>
        <w:t>Message Format:</w:t>
      </w:r>
    </w:p>
    <w:p w14:paraId="77198101" w14:textId="77777777" w:rsidR="00FA5E2E" w:rsidRDefault="0049548A">
      <w:pPr>
        <w:pStyle w:val="PL"/>
        <w:rPr>
          <w:rFonts w:eastAsia="ＭＳ 明朝"/>
          <w:lang w:val="da-DK"/>
        </w:rPr>
      </w:pPr>
      <w:r>
        <w:rPr>
          <w:rFonts w:eastAsia="ＭＳ 明朝"/>
          <w:lang w:val="da-DK"/>
        </w:rPr>
        <w:t xml:space="preserve">      &lt;RAA&gt;  ::= &lt; Diameter Header: 258, PXY &gt;</w:t>
      </w:r>
    </w:p>
    <w:p w14:paraId="2876F28F" w14:textId="77777777" w:rsidR="00FA5E2E" w:rsidRDefault="0049548A">
      <w:pPr>
        <w:pStyle w:val="PL"/>
        <w:rPr>
          <w:rFonts w:eastAsia="ＭＳ 明朝"/>
          <w:lang w:val="en-US"/>
        </w:rPr>
      </w:pPr>
      <w:r>
        <w:rPr>
          <w:rFonts w:eastAsia="ＭＳ 明朝"/>
          <w:lang w:val="da-DK"/>
        </w:rPr>
        <w:t xml:space="preserve">                 </w:t>
      </w:r>
      <w:r>
        <w:rPr>
          <w:rFonts w:hint="eastAsia"/>
          <w:lang w:val="da-DK" w:eastAsia="ko-KR"/>
        </w:rPr>
        <w:tab/>
      </w:r>
      <w:r>
        <w:rPr>
          <w:rFonts w:eastAsia="ＭＳ 明朝"/>
          <w:lang w:val="en-US"/>
        </w:rPr>
        <w:t>&lt; Session-Id &gt;</w:t>
      </w:r>
    </w:p>
    <w:p w14:paraId="764420B4" w14:textId="77777777" w:rsidR="00FA5E2E" w:rsidRDefault="0049548A">
      <w:pPr>
        <w:pStyle w:val="PL"/>
        <w:rPr>
          <w:rFonts w:eastAsia="ＭＳ 明朝"/>
          <w:lang w:val="en-US"/>
        </w:rPr>
      </w:pPr>
      <w:r>
        <w:rPr>
          <w:rFonts w:eastAsia="ＭＳ 明朝"/>
          <w:lang w:val="en-US"/>
        </w:rPr>
        <w:t xml:space="preserve">                 </w:t>
      </w:r>
      <w:r>
        <w:rPr>
          <w:rFonts w:hint="eastAsia"/>
          <w:lang w:val="en-US" w:eastAsia="ko-KR"/>
        </w:rPr>
        <w:tab/>
      </w:r>
      <w:r>
        <w:rPr>
          <w:rFonts w:eastAsia="ＭＳ 明朝"/>
          <w:lang w:val="en-US"/>
        </w:rPr>
        <w:t>{ Origin-Host }</w:t>
      </w:r>
    </w:p>
    <w:p w14:paraId="2EA7818B" w14:textId="77777777" w:rsidR="00FA5E2E" w:rsidRDefault="0049548A">
      <w:pPr>
        <w:pStyle w:val="PL"/>
        <w:rPr>
          <w:rFonts w:eastAsia="ＭＳ 明朝"/>
          <w:lang w:val="en-US"/>
        </w:rPr>
      </w:pPr>
      <w:r>
        <w:rPr>
          <w:rFonts w:eastAsia="ＭＳ 明朝"/>
          <w:lang w:val="en-US"/>
        </w:rPr>
        <w:t xml:space="preserve">                 </w:t>
      </w:r>
      <w:r>
        <w:rPr>
          <w:rFonts w:hint="eastAsia"/>
          <w:lang w:val="en-US" w:eastAsia="ko-KR"/>
        </w:rPr>
        <w:tab/>
      </w:r>
      <w:r>
        <w:rPr>
          <w:rFonts w:eastAsia="ＭＳ 明朝"/>
          <w:lang w:val="en-US"/>
        </w:rPr>
        <w:t>{ Origin-Realm }</w:t>
      </w:r>
    </w:p>
    <w:p w14:paraId="6B21778D" w14:textId="77777777" w:rsidR="00FA5E2E" w:rsidRDefault="0049548A">
      <w:pPr>
        <w:pStyle w:val="PL"/>
        <w:rPr>
          <w:lang w:val="en-US"/>
        </w:rPr>
      </w:pPr>
      <w:r>
        <w:rPr>
          <w:lang w:val="en-US"/>
        </w:rPr>
        <w:t xml:space="preserve">                 </w:t>
      </w:r>
      <w:r>
        <w:rPr>
          <w:rFonts w:hint="eastAsia"/>
          <w:lang w:val="en-US" w:eastAsia="ko-KR"/>
        </w:rPr>
        <w:tab/>
      </w:r>
      <w:r>
        <w:rPr>
          <w:lang w:val="en-US"/>
        </w:rPr>
        <w:t>[ Result-Code ]</w:t>
      </w:r>
    </w:p>
    <w:p w14:paraId="7DF4560D" w14:textId="77777777" w:rsidR="00FA5E2E" w:rsidRDefault="0049548A">
      <w:pPr>
        <w:pStyle w:val="PL"/>
        <w:rPr>
          <w:rFonts w:eastAsia="ＭＳ 明朝"/>
          <w:lang w:val="en-US"/>
        </w:rPr>
      </w:pPr>
      <w:r>
        <w:rPr>
          <w:lang w:val="en-US"/>
        </w:rPr>
        <w:t xml:space="preserve">                 </w:t>
      </w:r>
      <w:r>
        <w:rPr>
          <w:rFonts w:eastAsia="ＭＳ 明朝"/>
          <w:lang w:val="en-US"/>
        </w:rPr>
        <w:tab/>
        <w:t>[ Experimental-Result ]</w:t>
      </w:r>
    </w:p>
    <w:p w14:paraId="21963E6A" w14:textId="77777777" w:rsidR="00FA5E2E" w:rsidRDefault="0049548A">
      <w:pPr>
        <w:pStyle w:val="PL"/>
        <w:rPr>
          <w:rFonts w:eastAsia="ＭＳ 明朝"/>
          <w:b/>
          <w:lang w:val="en-US"/>
        </w:rPr>
      </w:pPr>
      <w:r>
        <w:rPr>
          <w:lang w:val="en-US"/>
        </w:rPr>
        <w:t xml:space="preserve">                 </w:t>
      </w:r>
      <w:r>
        <w:rPr>
          <w:rFonts w:eastAsia="ＭＳ 明朝"/>
          <w:b/>
          <w:lang w:val="en-US"/>
        </w:rPr>
        <w:tab/>
        <w:t>[ MBMS-StartStop-Indication ]</w:t>
      </w:r>
    </w:p>
    <w:p w14:paraId="1BE52E91" w14:textId="77777777" w:rsidR="00FA5E2E" w:rsidRDefault="0049548A">
      <w:pPr>
        <w:pStyle w:val="PL"/>
        <w:rPr>
          <w:rFonts w:eastAsia="ＭＳ 明朝"/>
          <w:b/>
          <w:lang w:val="en-US"/>
        </w:rPr>
      </w:pPr>
      <w:r>
        <w:rPr>
          <w:rFonts w:eastAsia="ＭＳ 明朝"/>
          <w:b/>
          <w:lang w:val="en-US"/>
        </w:rPr>
        <w:t xml:space="preserve">                 </w:t>
      </w:r>
      <w:r>
        <w:rPr>
          <w:rFonts w:hint="eastAsia"/>
          <w:b/>
          <w:lang w:val="en-US" w:eastAsia="ko-KR"/>
        </w:rPr>
        <w:tab/>
      </w:r>
      <w:r>
        <w:rPr>
          <w:rFonts w:eastAsia="ＭＳ 明朝"/>
          <w:b/>
          <w:lang w:val="en-US"/>
        </w:rPr>
        <w:t>[ MBMS-GGSN-Address ]            ; for unicast encapsulated user data</w:t>
      </w:r>
    </w:p>
    <w:p w14:paraId="42384425" w14:textId="77777777" w:rsidR="00FA5E2E" w:rsidRDefault="0049548A">
      <w:pPr>
        <w:pStyle w:val="PL"/>
        <w:rPr>
          <w:rFonts w:eastAsia="ＭＳ 明朝"/>
          <w:b/>
          <w:lang w:val="en-US"/>
        </w:rPr>
      </w:pPr>
      <w:r>
        <w:rPr>
          <w:rFonts w:eastAsia="ＭＳ 明朝"/>
          <w:b/>
          <w:lang w:val="en-US"/>
        </w:rPr>
        <w:t xml:space="preserve">                 </w:t>
      </w:r>
      <w:r>
        <w:rPr>
          <w:rFonts w:hint="eastAsia"/>
          <w:b/>
          <w:lang w:val="en-US" w:eastAsia="ko-KR"/>
        </w:rPr>
        <w:tab/>
      </w:r>
      <w:r>
        <w:rPr>
          <w:rFonts w:eastAsia="ＭＳ 明朝"/>
          <w:b/>
          <w:lang w:val="en-US"/>
        </w:rPr>
        <w:t>[ MBMS-GGSN-IPv6-Address ]       ; for unicast encapsulated user data</w:t>
      </w:r>
    </w:p>
    <w:p w14:paraId="039B269F" w14:textId="77777777" w:rsidR="00FA5E2E" w:rsidRDefault="0049548A">
      <w:pPr>
        <w:pStyle w:val="PL"/>
        <w:rPr>
          <w:b/>
          <w:lang w:val="en-US" w:eastAsia="ko-KR"/>
        </w:rPr>
      </w:pPr>
      <w:r>
        <w:rPr>
          <w:lang w:val="en-US"/>
        </w:rPr>
        <w:t xml:space="preserve">                 </w:t>
      </w:r>
      <w:r>
        <w:rPr>
          <w:b/>
          <w:lang w:val="en-US"/>
        </w:rPr>
        <w:tab/>
        <w:t xml:space="preserve">[ MBMS-GW-UDP-Port]  </w:t>
      </w:r>
      <w:r>
        <w:rPr>
          <w:rFonts w:eastAsia="ＭＳ 明朝"/>
          <w:lang w:val="en-US"/>
        </w:rPr>
        <w:t xml:space="preserve">            </w:t>
      </w:r>
      <w:r>
        <w:rPr>
          <w:rFonts w:eastAsia="ＭＳ 明朝"/>
          <w:b/>
          <w:lang w:val="en-US"/>
        </w:rPr>
        <w:t>; for unicast encapsulated user data</w:t>
      </w:r>
    </w:p>
    <w:p w14:paraId="722559CE" w14:textId="77777777" w:rsidR="00FA5E2E" w:rsidRDefault="0049548A">
      <w:pPr>
        <w:pStyle w:val="PL"/>
        <w:rPr>
          <w:rFonts w:eastAsia="ＭＳ 明朝"/>
          <w:b/>
          <w:lang w:val="en-US"/>
        </w:rPr>
      </w:pPr>
      <w:r>
        <w:rPr>
          <w:rFonts w:eastAsia="ＭＳ 明朝"/>
          <w:b/>
          <w:lang w:val="en-US"/>
        </w:rPr>
        <w:t xml:space="preserve">                 </w:t>
      </w:r>
      <w:r>
        <w:rPr>
          <w:rFonts w:hint="eastAsia"/>
          <w:b/>
          <w:lang w:val="en-US" w:eastAsia="ko-KR"/>
        </w:rPr>
        <w:tab/>
      </w:r>
      <w:r>
        <w:rPr>
          <w:rFonts w:eastAsia="ＭＳ 明朝"/>
          <w:b/>
          <w:lang w:val="en-US"/>
        </w:rPr>
        <w:t>[ MBMS-User-Data-Mode-Indication ]</w:t>
      </w:r>
    </w:p>
    <w:p w14:paraId="1DF32EF2" w14:textId="77777777" w:rsidR="00FA5E2E" w:rsidRDefault="0049548A">
      <w:pPr>
        <w:pStyle w:val="PL"/>
        <w:rPr>
          <w:rFonts w:eastAsia="ＭＳ 明朝"/>
          <w:lang w:val="en-US"/>
        </w:rPr>
      </w:pPr>
      <w:r>
        <w:rPr>
          <w:rFonts w:eastAsia="ＭＳ 明朝"/>
          <w:lang w:val="en-US"/>
        </w:rPr>
        <w:t xml:space="preserve">                 </w:t>
      </w:r>
      <w:r>
        <w:rPr>
          <w:rFonts w:hint="eastAsia"/>
          <w:lang w:val="en-US" w:eastAsia="ko-KR"/>
        </w:rPr>
        <w:tab/>
      </w:r>
      <w:r>
        <w:rPr>
          <w:rFonts w:eastAsia="ＭＳ 明朝"/>
          <w:lang w:val="en-US"/>
        </w:rPr>
        <w:t>[ Origin-State-Id ]</w:t>
      </w:r>
    </w:p>
    <w:p w14:paraId="155CBE2D" w14:textId="77777777" w:rsidR="00FA5E2E" w:rsidRDefault="0049548A">
      <w:pPr>
        <w:pStyle w:val="PL"/>
        <w:rPr>
          <w:rFonts w:eastAsia="ＭＳ 明朝"/>
          <w:lang w:val="en-US"/>
        </w:rPr>
      </w:pPr>
      <w:r>
        <w:rPr>
          <w:rFonts w:eastAsia="ＭＳ 明朝"/>
          <w:lang w:val="en-US"/>
        </w:rPr>
        <w:t xml:space="preserve">                 </w:t>
      </w:r>
      <w:r>
        <w:rPr>
          <w:rFonts w:hint="eastAsia"/>
          <w:lang w:val="en-US" w:eastAsia="ko-KR"/>
        </w:rPr>
        <w:tab/>
      </w:r>
      <w:r>
        <w:rPr>
          <w:rFonts w:eastAsia="ＭＳ 明朝"/>
          <w:lang w:val="en-US"/>
        </w:rPr>
        <w:t>[ Error-Message ]</w:t>
      </w:r>
    </w:p>
    <w:p w14:paraId="21F88A08" w14:textId="77777777" w:rsidR="00FA5E2E" w:rsidRDefault="0049548A">
      <w:pPr>
        <w:pStyle w:val="PL"/>
        <w:rPr>
          <w:rFonts w:eastAsia="ＭＳ 明朝"/>
          <w:lang w:val="en-US"/>
        </w:rPr>
      </w:pPr>
      <w:r>
        <w:rPr>
          <w:rFonts w:eastAsia="ＭＳ 明朝"/>
          <w:lang w:val="en-US"/>
        </w:rPr>
        <w:t xml:space="preserve">                 </w:t>
      </w:r>
      <w:r>
        <w:rPr>
          <w:rFonts w:hint="eastAsia"/>
          <w:lang w:val="en-US" w:eastAsia="ko-KR"/>
        </w:rPr>
        <w:tab/>
      </w:r>
      <w:r>
        <w:rPr>
          <w:rFonts w:eastAsia="ＭＳ 明朝"/>
          <w:lang w:val="en-US"/>
        </w:rPr>
        <w:t>[ Error-Reporting-Host ]</w:t>
      </w:r>
    </w:p>
    <w:p w14:paraId="56D42BE6" w14:textId="77777777" w:rsidR="00FA5E2E" w:rsidRDefault="0049548A">
      <w:pPr>
        <w:pStyle w:val="PL"/>
        <w:rPr>
          <w:rFonts w:eastAsia="ＭＳ 明朝"/>
          <w:lang w:val="en-US"/>
        </w:rPr>
      </w:pPr>
      <w:r>
        <w:rPr>
          <w:rFonts w:eastAsia="ＭＳ 明朝"/>
          <w:lang w:val="en-US"/>
        </w:rPr>
        <w:t xml:space="preserve">               </w:t>
      </w:r>
      <w:r>
        <w:rPr>
          <w:rFonts w:hint="eastAsia"/>
          <w:lang w:val="en-US" w:eastAsia="ko-KR"/>
        </w:rPr>
        <w:t xml:space="preserve">  </w:t>
      </w:r>
      <w:r>
        <w:rPr>
          <w:rFonts w:eastAsia="ＭＳ 明朝"/>
          <w:lang w:val="en-US"/>
        </w:rPr>
        <w:t xml:space="preserve"> </w:t>
      </w:r>
      <w:r>
        <w:rPr>
          <w:rFonts w:hint="eastAsia"/>
          <w:lang w:val="en-US" w:eastAsia="ko-KR"/>
        </w:rPr>
        <w:tab/>
      </w:r>
      <w:r>
        <w:rPr>
          <w:rFonts w:eastAsia="ＭＳ 明朝"/>
          <w:lang w:val="en-US"/>
        </w:rPr>
        <w:t>[ Failed-AVP ]</w:t>
      </w:r>
    </w:p>
    <w:p w14:paraId="24A4EBFA" w14:textId="77777777" w:rsidR="00FA5E2E" w:rsidRDefault="0049548A">
      <w:pPr>
        <w:pStyle w:val="PL"/>
        <w:rPr>
          <w:rFonts w:eastAsia="ＭＳ 明朝"/>
          <w:lang w:val="en-US"/>
        </w:rPr>
      </w:pPr>
      <w:r>
        <w:rPr>
          <w:rFonts w:eastAsia="ＭＳ 明朝"/>
          <w:lang w:val="en-US"/>
        </w:rPr>
        <w:t xml:space="preserve">               </w:t>
      </w:r>
      <w:r>
        <w:rPr>
          <w:rFonts w:hint="eastAsia"/>
          <w:lang w:val="en-US" w:eastAsia="ko-KR"/>
        </w:rPr>
        <w:t xml:space="preserve">  </w:t>
      </w:r>
      <w:r>
        <w:rPr>
          <w:rFonts w:eastAsia="ＭＳ 明朝"/>
          <w:lang w:val="en-US"/>
        </w:rPr>
        <w:t>*</w:t>
      </w:r>
      <w:r>
        <w:rPr>
          <w:rFonts w:hint="eastAsia"/>
          <w:lang w:val="en-US" w:eastAsia="ko-KR"/>
        </w:rPr>
        <w:tab/>
      </w:r>
      <w:r>
        <w:rPr>
          <w:rFonts w:eastAsia="ＭＳ 明朝"/>
          <w:lang w:val="en-US"/>
        </w:rPr>
        <w:t>[ Redirected-Host ]</w:t>
      </w:r>
    </w:p>
    <w:p w14:paraId="65FD8BFE" w14:textId="77777777" w:rsidR="00FA5E2E" w:rsidRDefault="0049548A">
      <w:pPr>
        <w:pStyle w:val="PL"/>
        <w:rPr>
          <w:rFonts w:eastAsia="ＭＳ 明朝"/>
          <w:lang w:val="en-US"/>
        </w:rPr>
      </w:pPr>
      <w:r>
        <w:rPr>
          <w:rFonts w:eastAsia="ＭＳ 明朝"/>
          <w:lang w:val="en-US"/>
        </w:rPr>
        <w:t xml:space="preserve">                 </w:t>
      </w:r>
      <w:r>
        <w:rPr>
          <w:rFonts w:hint="eastAsia"/>
          <w:lang w:val="en-US" w:eastAsia="ko-KR"/>
        </w:rPr>
        <w:tab/>
      </w:r>
      <w:r>
        <w:rPr>
          <w:rFonts w:eastAsia="ＭＳ 明朝"/>
          <w:lang w:val="en-US"/>
        </w:rPr>
        <w:t>[ Redirected-Host-Usage ]</w:t>
      </w:r>
    </w:p>
    <w:p w14:paraId="4AF075A0" w14:textId="77777777" w:rsidR="00FA5E2E" w:rsidRDefault="0049548A">
      <w:pPr>
        <w:pStyle w:val="PL"/>
        <w:rPr>
          <w:rFonts w:eastAsia="ＭＳ 明朝"/>
          <w:lang w:val="en-US"/>
        </w:rPr>
      </w:pPr>
      <w:r>
        <w:rPr>
          <w:rFonts w:eastAsia="ＭＳ 明朝"/>
          <w:lang w:val="en-US"/>
        </w:rPr>
        <w:t xml:space="preserve">                 </w:t>
      </w:r>
      <w:r>
        <w:rPr>
          <w:rFonts w:hint="eastAsia"/>
          <w:lang w:val="en-US" w:eastAsia="ko-KR"/>
        </w:rPr>
        <w:tab/>
      </w:r>
      <w:r>
        <w:rPr>
          <w:rFonts w:eastAsia="ＭＳ 明朝"/>
          <w:lang w:val="en-US"/>
        </w:rPr>
        <w:t>[ Redirected-Host-Cache-Time ]</w:t>
      </w:r>
    </w:p>
    <w:p w14:paraId="05DD599D" w14:textId="77777777" w:rsidR="00FA5E2E" w:rsidRDefault="0049548A">
      <w:pPr>
        <w:pStyle w:val="PL"/>
        <w:rPr>
          <w:lang w:val="en-US"/>
        </w:rPr>
      </w:pPr>
      <w:r>
        <w:rPr>
          <w:lang w:val="en-US"/>
        </w:rPr>
        <w:t xml:space="preserve">               </w:t>
      </w:r>
      <w:r>
        <w:rPr>
          <w:rFonts w:hint="eastAsia"/>
          <w:lang w:val="en-US" w:eastAsia="ko-KR"/>
        </w:rPr>
        <w:t xml:space="preserve">  </w:t>
      </w:r>
      <w:r>
        <w:rPr>
          <w:lang w:val="en-US"/>
        </w:rPr>
        <w:t>*</w:t>
      </w:r>
      <w:r>
        <w:rPr>
          <w:rFonts w:hint="eastAsia"/>
          <w:lang w:val="en-US" w:eastAsia="ko-KR"/>
        </w:rPr>
        <w:tab/>
      </w:r>
      <w:r>
        <w:rPr>
          <w:lang w:val="en-US"/>
        </w:rPr>
        <w:t>[ Proxy-Info ]</w:t>
      </w:r>
    </w:p>
    <w:p w14:paraId="17C39163" w14:textId="77777777" w:rsidR="00FA5E2E" w:rsidRDefault="00FA5E2E">
      <w:pPr>
        <w:pStyle w:val="PL"/>
        <w:rPr>
          <w:lang w:val="en-US"/>
        </w:rPr>
      </w:pPr>
    </w:p>
    <w:p w14:paraId="44AD4307" w14:textId="77777777" w:rsidR="00FA5E2E" w:rsidRDefault="0049548A">
      <w:pPr>
        <w:rPr>
          <w:noProof/>
        </w:rPr>
      </w:pPr>
      <w:r>
        <w:t>If multicast user plane data are to be sent to the GGSN using IP unicast, the GGSN shall allocate an IP transport address and a separate UDP port for each MBMS bearer ( i.e the service uniquely identified by its TMGI and Flow ID and provided by the GPRS to deliver the same IP datagrams to multiple receivers in a designated location). The GGSN shall then use the destination unicast IP address and destination UDP port of user plane packets received over the Gi interface to determine on which MBMS bearer to forward the received user plane packet.</w:t>
      </w:r>
    </w:p>
    <w:p w14:paraId="45F148FF" w14:textId="77777777" w:rsidR="00FA5E2E" w:rsidRDefault="0049548A">
      <w:pPr>
        <w:pStyle w:val="Heading3"/>
      </w:pPr>
      <w:bookmarkStart w:id="2229" w:name="_Toc517273861"/>
      <w:bookmarkStart w:id="2230" w:name="_Toc44588786"/>
      <w:bookmarkStart w:id="2231" w:name="_Toc45130723"/>
      <w:bookmarkStart w:id="2232" w:name="_Toc45131122"/>
      <w:bookmarkStart w:id="2233" w:name="_Toc51746102"/>
      <w:bookmarkStart w:id="2234" w:name="_Toc51937039"/>
      <w:bookmarkStart w:id="2235" w:name="_Toc51937299"/>
      <w:bookmarkStart w:id="2236" w:name="_Toc58500306"/>
      <w:bookmarkStart w:id="2237" w:name="_Toc58500588"/>
      <w:bookmarkStart w:id="2238" w:name="_Toc59013643"/>
      <w:bookmarkStart w:id="2239" w:name="_Toc68103387"/>
      <w:bookmarkStart w:id="2240" w:name="_Toc200616402"/>
      <w:r>
        <w:t>17.6.7</w:t>
      </w:r>
      <w:r>
        <w:tab/>
        <w:t>Abort-Session-Request Command</w:t>
      </w:r>
      <w:bookmarkEnd w:id="2229"/>
      <w:bookmarkEnd w:id="2230"/>
      <w:bookmarkEnd w:id="2231"/>
      <w:bookmarkEnd w:id="2232"/>
      <w:bookmarkEnd w:id="2233"/>
      <w:bookmarkEnd w:id="2234"/>
      <w:bookmarkEnd w:id="2235"/>
      <w:bookmarkEnd w:id="2236"/>
      <w:bookmarkEnd w:id="2237"/>
      <w:bookmarkEnd w:id="2238"/>
      <w:bookmarkEnd w:id="2239"/>
      <w:bookmarkEnd w:id="2240"/>
    </w:p>
    <w:p w14:paraId="548A363A" w14:textId="77777777" w:rsidR="00FA5E2E" w:rsidRDefault="0049548A">
      <w:pPr>
        <w:overflowPunct/>
        <w:autoSpaceDE/>
        <w:autoSpaceDN/>
        <w:adjustRightInd/>
        <w:textAlignment w:val="auto"/>
      </w:pPr>
      <w:r>
        <w:t xml:space="preserve">The Abort-Session-Request (ASR) command, defined in </w:t>
      </w:r>
      <w:r>
        <w:rPr>
          <w:lang w:eastAsia="en-GB"/>
        </w:rPr>
        <w:t>IETF RFC 6733</w:t>
      </w:r>
      <w:r>
        <w:t> (DIAMETER BASE) [111], is indicated by the Command-Code set to 274 and the message flags’ ‘R’ bit set, is sent by the BM-SC to the GGSN to request that the session identified by the Session-Id be stopped.</w:t>
      </w:r>
    </w:p>
    <w:p w14:paraId="554F35DF" w14:textId="77777777" w:rsidR="00FA5E2E" w:rsidRDefault="0049548A">
      <w:pPr>
        <w:overflowPunct/>
        <w:autoSpaceDE/>
        <w:autoSpaceDN/>
        <w:adjustRightInd/>
        <w:textAlignment w:val="auto"/>
      </w:pPr>
      <w:r>
        <w:t>The relevant AVPs that are of use for the Gmb interface are detailed in the ABNF description below. Other valid AVPs for this command are not used for Gmb purposes and should be ignored by the receiver or processed according to the relevant specifications.</w:t>
      </w:r>
    </w:p>
    <w:p w14:paraId="5AD28DF1" w14:textId="77777777" w:rsidR="00FA5E2E" w:rsidRDefault="0049548A">
      <w:pPr>
        <w:overflowPunct/>
        <w:autoSpaceDE/>
        <w:autoSpaceDN/>
        <w:adjustRightInd/>
        <w:textAlignment w:val="auto"/>
      </w:pPr>
      <w:r>
        <w:t>Message Format</w:t>
      </w:r>
    </w:p>
    <w:p w14:paraId="5A9C3FE6" w14:textId="77777777" w:rsidR="00FA5E2E" w:rsidRDefault="0049548A">
      <w:pPr>
        <w:pStyle w:val="PL"/>
        <w:rPr>
          <w:lang w:val="en-US"/>
        </w:rPr>
      </w:pPr>
      <w:r>
        <w:rPr>
          <w:lang w:val="en-US"/>
        </w:rPr>
        <w:t xml:space="preserve">      &lt;ASR&gt;  ::= &lt; Diameter Header: 274, REQ, PXY &gt;</w:t>
      </w:r>
    </w:p>
    <w:p w14:paraId="374C433B" w14:textId="77777777" w:rsidR="00FA5E2E" w:rsidRDefault="0049548A">
      <w:pPr>
        <w:pStyle w:val="PL"/>
        <w:rPr>
          <w:lang w:val="en-US"/>
        </w:rPr>
      </w:pPr>
      <w:r>
        <w:rPr>
          <w:lang w:val="en-US"/>
        </w:rPr>
        <w:t xml:space="preserve">                 &lt; Session-Id &gt;</w:t>
      </w:r>
    </w:p>
    <w:p w14:paraId="03BBFEC3" w14:textId="77777777" w:rsidR="00FA5E2E" w:rsidRDefault="0049548A">
      <w:pPr>
        <w:pStyle w:val="PL"/>
        <w:rPr>
          <w:lang w:val="en-US"/>
        </w:rPr>
      </w:pPr>
      <w:r>
        <w:rPr>
          <w:lang w:val="en-US"/>
        </w:rPr>
        <w:t xml:space="preserve">                 { Origin-Host }</w:t>
      </w:r>
    </w:p>
    <w:p w14:paraId="5E292786" w14:textId="77777777" w:rsidR="00FA5E2E" w:rsidRDefault="0049548A">
      <w:pPr>
        <w:pStyle w:val="PL"/>
        <w:rPr>
          <w:lang w:val="en-US"/>
        </w:rPr>
      </w:pPr>
      <w:r>
        <w:rPr>
          <w:lang w:val="en-US"/>
        </w:rPr>
        <w:t xml:space="preserve">                 { Origin-Realm }</w:t>
      </w:r>
    </w:p>
    <w:p w14:paraId="6BDE31B8" w14:textId="77777777" w:rsidR="00FA5E2E" w:rsidRDefault="0049548A">
      <w:pPr>
        <w:pStyle w:val="PL"/>
        <w:rPr>
          <w:lang w:val="en-US"/>
        </w:rPr>
      </w:pPr>
      <w:r>
        <w:rPr>
          <w:lang w:val="en-US"/>
        </w:rPr>
        <w:t xml:space="preserve">                 { Destination-Realm }</w:t>
      </w:r>
    </w:p>
    <w:p w14:paraId="46264B37" w14:textId="77777777" w:rsidR="00FA5E2E" w:rsidRDefault="0049548A">
      <w:pPr>
        <w:pStyle w:val="PL"/>
        <w:rPr>
          <w:lang w:val="en-US"/>
        </w:rPr>
      </w:pPr>
      <w:r>
        <w:rPr>
          <w:lang w:val="en-US"/>
        </w:rPr>
        <w:t xml:space="preserve">                 { Destination-Host }</w:t>
      </w:r>
    </w:p>
    <w:p w14:paraId="4620620F" w14:textId="77777777" w:rsidR="00FA5E2E" w:rsidRDefault="0049548A">
      <w:pPr>
        <w:pStyle w:val="PL"/>
        <w:rPr>
          <w:lang w:val="en-US"/>
        </w:rPr>
      </w:pPr>
      <w:r>
        <w:rPr>
          <w:lang w:val="en-US"/>
        </w:rPr>
        <w:t xml:space="preserve">                 { Auth-Application-Id }</w:t>
      </w:r>
    </w:p>
    <w:p w14:paraId="635EB48F" w14:textId="77777777" w:rsidR="00FA5E2E" w:rsidRDefault="0049548A">
      <w:pPr>
        <w:pStyle w:val="PL"/>
        <w:rPr>
          <w:lang w:val="en-US"/>
        </w:rPr>
      </w:pPr>
      <w:r>
        <w:rPr>
          <w:lang w:val="en-US"/>
        </w:rPr>
        <w:t xml:space="preserve">                 [ Origin-State-Id ]</w:t>
      </w:r>
    </w:p>
    <w:p w14:paraId="4341CD5B" w14:textId="77777777" w:rsidR="00FA5E2E" w:rsidRDefault="0049548A">
      <w:pPr>
        <w:pStyle w:val="PL"/>
        <w:rPr>
          <w:lang w:val="en-US"/>
        </w:rPr>
      </w:pPr>
      <w:r>
        <w:rPr>
          <w:lang w:val="en-US"/>
        </w:rPr>
        <w:t xml:space="preserve">               * [ Proxy-Info ]</w:t>
      </w:r>
    </w:p>
    <w:p w14:paraId="4E6FFC1E" w14:textId="77777777" w:rsidR="00FA5E2E" w:rsidRDefault="0049548A">
      <w:pPr>
        <w:pStyle w:val="PL"/>
        <w:rPr>
          <w:lang w:val="en-US" w:eastAsia="ko-KR"/>
        </w:rPr>
      </w:pPr>
      <w:r>
        <w:rPr>
          <w:lang w:val="en-US"/>
        </w:rPr>
        <w:t xml:space="preserve">               * [ Route-Record ]</w:t>
      </w:r>
    </w:p>
    <w:p w14:paraId="3927DF7E" w14:textId="77777777" w:rsidR="00FA5E2E" w:rsidRDefault="0049548A">
      <w:pPr>
        <w:pStyle w:val="Heading3"/>
      </w:pPr>
      <w:bookmarkStart w:id="2241" w:name="_Toc517273862"/>
      <w:bookmarkStart w:id="2242" w:name="_Toc44588787"/>
      <w:bookmarkStart w:id="2243" w:name="_Toc45130724"/>
      <w:bookmarkStart w:id="2244" w:name="_Toc45131123"/>
      <w:bookmarkStart w:id="2245" w:name="_Toc51746103"/>
      <w:bookmarkStart w:id="2246" w:name="_Toc51937040"/>
      <w:bookmarkStart w:id="2247" w:name="_Toc51937300"/>
      <w:bookmarkStart w:id="2248" w:name="_Toc58500307"/>
      <w:bookmarkStart w:id="2249" w:name="_Toc58500589"/>
      <w:bookmarkStart w:id="2250" w:name="_Toc59013644"/>
      <w:bookmarkStart w:id="2251" w:name="_Toc68103388"/>
      <w:bookmarkStart w:id="2252" w:name="_Toc200616403"/>
      <w:r>
        <w:t>17.6.8</w:t>
      </w:r>
      <w:r>
        <w:tab/>
        <w:t>Abort-Session-Answer Command</w:t>
      </w:r>
      <w:bookmarkEnd w:id="2241"/>
      <w:bookmarkEnd w:id="2242"/>
      <w:bookmarkEnd w:id="2243"/>
      <w:bookmarkEnd w:id="2244"/>
      <w:bookmarkEnd w:id="2245"/>
      <w:bookmarkEnd w:id="2246"/>
      <w:bookmarkEnd w:id="2247"/>
      <w:bookmarkEnd w:id="2248"/>
      <w:bookmarkEnd w:id="2249"/>
      <w:bookmarkEnd w:id="2250"/>
      <w:bookmarkEnd w:id="2251"/>
      <w:bookmarkEnd w:id="2252"/>
    </w:p>
    <w:p w14:paraId="49B5C162" w14:textId="77777777" w:rsidR="00FA5E2E" w:rsidRDefault="0049548A">
      <w:pPr>
        <w:overflowPunct/>
        <w:autoSpaceDE/>
        <w:autoSpaceDN/>
        <w:adjustRightInd/>
        <w:textAlignment w:val="auto"/>
      </w:pPr>
      <w:r>
        <w:t xml:space="preserve">The Abort-Session-Answer (ASA) command, defined in </w:t>
      </w:r>
      <w:r>
        <w:rPr>
          <w:lang w:eastAsia="en-GB"/>
        </w:rPr>
        <w:t>IETF RFC 6733</w:t>
      </w:r>
      <w:r>
        <w:t xml:space="preserve"> (DIAMETER BASE) [111], is indicated by the Command-Code set to 274 and the message flags’ ‘R’ bit clear, is sent in response to the ASR. </w:t>
      </w:r>
    </w:p>
    <w:p w14:paraId="5CC8B9EC" w14:textId="77777777" w:rsidR="00FA5E2E" w:rsidRDefault="0049548A">
      <w:pPr>
        <w:overflowPunct/>
        <w:autoSpaceDE/>
        <w:autoSpaceDN/>
        <w:adjustRightInd/>
        <w:textAlignment w:val="auto"/>
      </w:pPr>
      <w:r>
        <w:t>The relevant AVPs that are of use for the Gmb interface are detailed in the ABNF description below. Other valid AVPs for this command are not used for Gmb purposes and should be ignored by the receiver or processed according to the relevant specifications.</w:t>
      </w:r>
    </w:p>
    <w:p w14:paraId="1B916D1A" w14:textId="77777777" w:rsidR="00FA5E2E" w:rsidRDefault="0049548A">
      <w:r>
        <w:t>Message Format</w:t>
      </w:r>
    </w:p>
    <w:p w14:paraId="3513342B" w14:textId="77777777" w:rsidR="00FA5E2E" w:rsidRDefault="0049548A">
      <w:pPr>
        <w:pStyle w:val="PL"/>
        <w:rPr>
          <w:lang w:val="en-US"/>
        </w:rPr>
      </w:pPr>
      <w:r>
        <w:rPr>
          <w:lang w:val="en-US"/>
        </w:rPr>
        <w:t xml:space="preserve">      &lt;ASA&gt;  ::= &lt; Diameter Header: 274, PXY &gt;</w:t>
      </w:r>
    </w:p>
    <w:p w14:paraId="3CC53887" w14:textId="77777777" w:rsidR="00FA5E2E" w:rsidRDefault="0049548A">
      <w:pPr>
        <w:pStyle w:val="PL"/>
        <w:rPr>
          <w:lang w:val="en-US"/>
        </w:rPr>
      </w:pPr>
      <w:r>
        <w:rPr>
          <w:lang w:val="en-US"/>
        </w:rPr>
        <w:t xml:space="preserve">                 &lt; Session-Id &gt;</w:t>
      </w:r>
    </w:p>
    <w:p w14:paraId="751663E3" w14:textId="77777777" w:rsidR="00FA5E2E" w:rsidRDefault="0049548A">
      <w:pPr>
        <w:pStyle w:val="PL"/>
        <w:rPr>
          <w:lang w:val="en-US"/>
        </w:rPr>
      </w:pPr>
      <w:r>
        <w:rPr>
          <w:lang w:val="en-US"/>
        </w:rPr>
        <w:t xml:space="preserve">                 { Result-Code }</w:t>
      </w:r>
    </w:p>
    <w:p w14:paraId="7702FB4A" w14:textId="77777777" w:rsidR="00FA5E2E" w:rsidRDefault="0049548A">
      <w:pPr>
        <w:pStyle w:val="PL"/>
        <w:rPr>
          <w:lang w:val="en-US"/>
        </w:rPr>
      </w:pPr>
      <w:r>
        <w:rPr>
          <w:lang w:val="en-US"/>
        </w:rPr>
        <w:t xml:space="preserve">                 { Origin-Host }</w:t>
      </w:r>
    </w:p>
    <w:p w14:paraId="486F4197" w14:textId="77777777" w:rsidR="00FA5E2E" w:rsidRDefault="0049548A">
      <w:pPr>
        <w:pStyle w:val="PL"/>
        <w:rPr>
          <w:lang w:val="en-US"/>
        </w:rPr>
      </w:pPr>
      <w:r>
        <w:rPr>
          <w:lang w:val="en-US"/>
        </w:rPr>
        <w:t xml:space="preserve">                 { Origin-Realm }</w:t>
      </w:r>
    </w:p>
    <w:p w14:paraId="6F34137F" w14:textId="77777777" w:rsidR="00FA5E2E" w:rsidRDefault="0049548A">
      <w:pPr>
        <w:pStyle w:val="PL"/>
        <w:rPr>
          <w:lang w:val="en-US"/>
        </w:rPr>
      </w:pPr>
      <w:r>
        <w:rPr>
          <w:lang w:val="en-US"/>
        </w:rPr>
        <w:t xml:space="preserve">                 [ Origin-State-Id ]</w:t>
      </w:r>
    </w:p>
    <w:p w14:paraId="3BDCE094" w14:textId="77777777" w:rsidR="00FA5E2E" w:rsidRDefault="0049548A">
      <w:pPr>
        <w:pStyle w:val="PL"/>
        <w:rPr>
          <w:lang w:val="en-US"/>
        </w:rPr>
      </w:pPr>
      <w:r>
        <w:rPr>
          <w:lang w:val="en-US"/>
        </w:rPr>
        <w:t xml:space="preserve">                 [ Error-Message ]</w:t>
      </w:r>
    </w:p>
    <w:p w14:paraId="23A067E8" w14:textId="77777777" w:rsidR="00FA5E2E" w:rsidRDefault="0049548A">
      <w:pPr>
        <w:pStyle w:val="PL"/>
        <w:rPr>
          <w:lang w:val="en-US"/>
        </w:rPr>
      </w:pPr>
      <w:r>
        <w:rPr>
          <w:lang w:val="en-US"/>
        </w:rPr>
        <w:t xml:space="preserve">                 [ Error-Reporting-Host ]</w:t>
      </w:r>
    </w:p>
    <w:p w14:paraId="5BBEF676" w14:textId="77777777" w:rsidR="00FA5E2E" w:rsidRDefault="0049548A">
      <w:pPr>
        <w:pStyle w:val="PL"/>
        <w:rPr>
          <w:lang w:val="en-US"/>
        </w:rPr>
      </w:pPr>
      <w:r>
        <w:rPr>
          <w:lang w:val="en-US"/>
        </w:rPr>
        <w:t xml:space="preserve">                 [ Failed-AVP ]</w:t>
      </w:r>
    </w:p>
    <w:p w14:paraId="4801FC23" w14:textId="77777777" w:rsidR="00FA5E2E" w:rsidRDefault="0049548A">
      <w:pPr>
        <w:pStyle w:val="PL"/>
        <w:rPr>
          <w:lang w:val="en-US"/>
        </w:rPr>
      </w:pPr>
      <w:r>
        <w:rPr>
          <w:lang w:val="en-US"/>
        </w:rPr>
        <w:t xml:space="preserve">               * [ Redirected-Host ]</w:t>
      </w:r>
    </w:p>
    <w:p w14:paraId="0F329A71" w14:textId="77777777" w:rsidR="00FA5E2E" w:rsidRDefault="0049548A">
      <w:pPr>
        <w:pStyle w:val="PL"/>
        <w:rPr>
          <w:lang w:val="en-US"/>
        </w:rPr>
      </w:pPr>
      <w:r>
        <w:rPr>
          <w:lang w:val="en-US"/>
        </w:rPr>
        <w:t xml:space="preserve">                 [ Redirected-Host-Usage ]</w:t>
      </w:r>
    </w:p>
    <w:p w14:paraId="235B9EB8" w14:textId="77777777" w:rsidR="00FA5E2E" w:rsidRDefault="0049548A">
      <w:pPr>
        <w:pStyle w:val="PL"/>
        <w:rPr>
          <w:lang w:val="en-US"/>
        </w:rPr>
      </w:pPr>
      <w:r>
        <w:rPr>
          <w:lang w:val="en-US"/>
        </w:rPr>
        <w:t xml:space="preserve">                 [ Redirect-Max-Cache-Time ]</w:t>
      </w:r>
    </w:p>
    <w:p w14:paraId="0CE4BF21" w14:textId="77777777" w:rsidR="00FA5E2E" w:rsidRDefault="0049548A">
      <w:pPr>
        <w:pStyle w:val="PL"/>
        <w:rPr>
          <w:lang w:val="en-US"/>
        </w:rPr>
      </w:pPr>
      <w:r>
        <w:rPr>
          <w:lang w:val="en-US"/>
        </w:rPr>
        <w:t xml:space="preserve">               * [ Proxy-Info ]</w:t>
      </w:r>
    </w:p>
    <w:p w14:paraId="3E851700" w14:textId="77777777" w:rsidR="00FA5E2E" w:rsidRDefault="0049548A">
      <w:pPr>
        <w:pStyle w:val="Heading2"/>
      </w:pPr>
      <w:bookmarkStart w:id="2253" w:name="_Toc517273863"/>
      <w:bookmarkStart w:id="2254" w:name="_Toc44588788"/>
      <w:bookmarkStart w:id="2255" w:name="_Toc45130725"/>
      <w:bookmarkStart w:id="2256" w:name="_Toc45131124"/>
      <w:bookmarkStart w:id="2257" w:name="_Toc51746104"/>
      <w:bookmarkStart w:id="2258" w:name="_Toc51937041"/>
      <w:bookmarkStart w:id="2259" w:name="_Toc51937301"/>
      <w:bookmarkStart w:id="2260" w:name="_Toc58500308"/>
      <w:bookmarkStart w:id="2261" w:name="_Toc58500590"/>
      <w:bookmarkStart w:id="2262" w:name="_Toc59013645"/>
      <w:bookmarkStart w:id="2263" w:name="_Toc68103389"/>
      <w:bookmarkStart w:id="2264" w:name="_Toc200616404"/>
      <w:r>
        <w:t>17.7</w:t>
      </w:r>
      <w:r>
        <w:tab/>
        <w:t>Gmb specific AVPs</w:t>
      </w:r>
      <w:bookmarkEnd w:id="2253"/>
      <w:bookmarkEnd w:id="2254"/>
      <w:bookmarkEnd w:id="2255"/>
      <w:bookmarkEnd w:id="2256"/>
      <w:bookmarkEnd w:id="2257"/>
      <w:bookmarkEnd w:id="2258"/>
      <w:bookmarkEnd w:id="2259"/>
      <w:bookmarkEnd w:id="2260"/>
      <w:bookmarkEnd w:id="2261"/>
      <w:bookmarkEnd w:id="2262"/>
      <w:bookmarkEnd w:id="2263"/>
      <w:bookmarkEnd w:id="2264"/>
    </w:p>
    <w:p w14:paraId="12D035D1" w14:textId="77777777" w:rsidR="00FA5E2E" w:rsidRDefault="0049548A">
      <w:pPr>
        <w:pStyle w:val="Heading3"/>
      </w:pPr>
      <w:bookmarkStart w:id="2265" w:name="_Toc517273864"/>
      <w:bookmarkStart w:id="2266" w:name="_Toc44588789"/>
      <w:bookmarkStart w:id="2267" w:name="_Toc45130726"/>
      <w:bookmarkStart w:id="2268" w:name="_Toc45131125"/>
      <w:bookmarkStart w:id="2269" w:name="_Toc51746105"/>
      <w:bookmarkStart w:id="2270" w:name="_Toc51937042"/>
      <w:bookmarkStart w:id="2271" w:name="_Toc51937302"/>
      <w:bookmarkStart w:id="2272" w:name="_Toc58500309"/>
      <w:bookmarkStart w:id="2273" w:name="_Toc58500591"/>
      <w:bookmarkStart w:id="2274" w:name="_Toc59013646"/>
      <w:bookmarkStart w:id="2275" w:name="_Toc68103390"/>
      <w:bookmarkStart w:id="2276" w:name="_Toc200616405"/>
      <w:r>
        <w:t>17.7.0</w:t>
      </w:r>
      <w:r>
        <w:tab/>
        <w:t>General</w:t>
      </w:r>
      <w:bookmarkEnd w:id="2265"/>
      <w:bookmarkEnd w:id="2266"/>
      <w:bookmarkEnd w:id="2267"/>
      <w:bookmarkEnd w:id="2268"/>
      <w:bookmarkEnd w:id="2269"/>
      <w:bookmarkEnd w:id="2270"/>
      <w:bookmarkEnd w:id="2271"/>
      <w:bookmarkEnd w:id="2272"/>
      <w:bookmarkEnd w:id="2273"/>
      <w:bookmarkEnd w:id="2274"/>
      <w:bookmarkEnd w:id="2275"/>
      <w:bookmarkEnd w:id="2276"/>
    </w:p>
    <w:p w14:paraId="58AD4C18" w14:textId="77777777" w:rsidR="00FA5E2E" w:rsidRDefault="0049548A">
      <w:r>
        <w:t>Table 10 describes the Gmb specific Diameter AVPs. The Vendor-Id header of all Gmb specific AVPs defined in the present specification shall be set to 3GPP (10415).</w:t>
      </w:r>
    </w:p>
    <w:p w14:paraId="0B4D2544" w14:textId="77777777" w:rsidR="00FA5E2E" w:rsidRDefault="0049548A">
      <w:r>
        <w:t xml:space="preserve">The Gmb specific AVPs require to be supported to be compliant to the present specification. All AVPs in table 10 are mandatory within Gmb interface unless otherwise stated. </w:t>
      </w:r>
    </w:p>
    <w:p w14:paraId="299B4E70" w14:textId="77777777" w:rsidR="00FA5E2E" w:rsidRDefault="0049548A">
      <w:pPr>
        <w:pStyle w:val="TH"/>
      </w:pPr>
      <w:r>
        <w:br w:type="page"/>
        <w:t>Table 10: Gmb specific AVPs</w:t>
      </w:r>
    </w:p>
    <w:tbl>
      <w:tblPr>
        <w:tblW w:w="81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623"/>
        <w:gridCol w:w="720"/>
        <w:gridCol w:w="900"/>
        <w:gridCol w:w="1592"/>
        <w:gridCol w:w="548"/>
        <w:gridCol w:w="567"/>
        <w:gridCol w:w="709"/>
        <w:gridCol w:w="567"/>
        <w:gridCol w:w="958"/>
      </w:tblGrid>
      <w:tr w:rsidR="00FA5E2E" w14:paraId="4F9EA40B" w14:textId="77777777">
        <w:trPr>
          <w:jc w:val="center"/>
        </w:trPr>
        <w:tc>
          <w:tcPr>
            <w:tcW w:w="4835" w:type="dxa"/>
            <w:gridSpan w:val="4"/>
            <w:tcBorders>
              <w:top w:val="nil"/>
              <w:left w:val="nil"/>
            </w:tcBorders>
          </w:tcPr>
          <w:p w14:paraId="461CE306" w14:textId="77777777" w:rsidR="00FA5E2E" w:rsidRDefault="00FA5E2E"/>
        </w:tc>
        <w:tc>
          <w:tcPr>
            <w:tcW w:w="2391" w:type="dxa"/>
            <w:gridSpan w:val="4"/>
          </w:tcPr>
          <w:p w14:paraId="5D3E29D4" w14:textId="77777777" w:rsidR="00FA5E2E" w:rsidRDefault="0049548A">
            <w:pPr>
              <w:pStyle w:val="TAH"/>
            </w:pPr>
            <w:r>
              <w:t>AVP Flag rules</w:t>
            </w:r>
          </w:p>
        </w:tc>
        <w:tc>
          <w:tcPr>
            <w:tcW w:w="958" w:type="dxa"/>
            <w:tcBorders>
              <w:top w:val="nil"/>
              <w:right w:val="nil"/>
            </w:tcBorders>
          </w:tcPr>
          <w:p w14:paraId="34D7A340" w14:textId="77777777" w:rsidR="00FA5E2E" w:rsidRDefault="00FA5E2E"/>
        </w:tc>
      </w:tr>
      <w:tr w:rsidR="00FA5E2E" w14:paraId="18174AF1" w14:textId="77777777">
        <w:trPr>
          <w:jc w:val="center"/>
        </w:trPr>
        <w:tc>
          <w:tcPr>
            <w:tcW w:w="1623" w:type="dxa"/>
          </w:tcPr>
          <w:p w14:paraId="14081304" w14:textId="77777777" w:rsidR="00FA5E2E" w:rsidRDefault="0049548A">
            <w:pPr>
              <w:pStyle w:val="TAH"/>
            </w:pPr>
            <w:r>
              <w:t>Attribute Name</w:t>
            </w:r>
          </w:p>
        </w:tc>
        <w:tc>
          <w:tcPr>
            <w:tcW w:w="720" w:type="dxa"/>
          </w:tcPr>
          <w:p w14:paraId="14CE2BD7" w14:textId="77777777" w:rsidR="00FA5E2E" w:rsidRDefault="0049548A">
            <w:pPr>
              <w:pStyle w:val="TAH"/>
            </w:pPr>
            <w:r>
              <w:t>AVP Code</w:t>
            </w:r>
          </w:p>
        </w:tc>
        <w:tc>
          <w:tcPr>
            <w:tcW w:w="900" w:type="dxa"/>
          </w:tcPr>
          <w:p w14:paraId="4474911A" w14:textId="77777777" w:rsidR="00FA5E2E" w:rsidRDefault="0049548A">
            <w:pPr>
              <w:pStyle w:val="TAH"/>
            </w:pPr>
            <w:r>
              <w:t>Section defined</w:t>
            </w:r>
          </w:p>
        </w:tc>
        <w:tc>
          <w:tcPr>
            <w:tcW w:w="1592" w:type="dxa"/>
          </w:tcPr>
          <w:p w14:paraId="46EF5C8D" w14:textId="77777777" w:rsidR="00FA5E2E" w:rsidRDefault="0049548A">
            <w:pPr>
              <w:pStyle w:val="TAH"/>
            </w:pPr>
            <w:r>
              <w:t>Value Type</w:t>
            </w:r>
          </w:p>
        </w:tc>
        <w:tc>
          <w:tcPr>
            <w:tcW w:w="548" w:type="dxa"/>
          </w:tcPr>
          <w:p w14:paraId="67BE5959" w14:textId="77777777" w:rsidR="00FA5E2E" w:rsidRDefault="0049548A">
            <w:pPr>
              <w:pStyle w:val="TAH"/>
            </w:pPr>
            <w:r>
              <w:t>Must</w:t>
            </w:r>
          </w:p>
        </w:tc>
        <w:tc>
          <w:tcPr>
            <w:tcW w:w="567" w:type="dxa"/>
          </w:tcPr>
          <w:p w14:paraId="0C769A28" w14:textId="77777777" w:rsidR="00FA5E2E" w:rsidRDefault="0049548A">
            <w:pPr>
              <w:pStyle w:val="TAH"/>
            </w:pPr>
            <w:r>
              <w:t>May</w:t>
            </w:r>
          </w:p>
        </w:tc>
        <w:tc>
          <w:tcPr>
            <w:tcW w:w="709" w:type="dxa"/>
          </w:tcPr>
          <w:p w14:paraId="3D049672" w14:textId="77777777" w:rsidR="00FA5E2E" w:rsidRDefault="0049548A">
            <w:pPr>
              <w:pStyle w:val="TAH"/>
            </w:pPr>
            <w:r>
              <w:t>Should not</w:t>
            </w:r>
          </w:p>
        </w:tc>
        <w:tc>
          <w:tcPr>
            <w:tcW w:w="567" w:type="dxa"/>
          </w:tcPr>
          <w:p w14:paraId="740C69CE" w14:textId="77777777" w:rsidR="00FA5E2E" w:rsidRDefault="0049548A">
            <w:pPr>
              <w:pStyle w:val="TAH"/>
            </w:pPr>
            <w:r>
              <w:t>Must not</w:t>
            </w:r>
          </w:p>
        </w:tc>
        <w:tc>
          <w:tcPr>
            <w:tcW w:w="958" w:type="dxa"/>
          </w:tcPr>
          <w:p w14:paraId="1B43EE3D" w14:textId="77777777" w:rsidR="00FA5E2E" w:rsidRDefault="0049548A">
            <w:pPr>
              <w:pStyle w:val="TAH"/>
            </w:pPr>
            <w:r>
              <w:t>May Encr.</w:t>
            </w:r>
          </w:p>
        </w:tc>
      </w:tr>
      <w:tr w:rsidR="00FA5E2E" w14:paraId="77735778" w14:textId="77777777">
        <w:trPr>
          <w:jc w:val="center"/>
        </w:trPr>
        <w:tc>
          <w:tcPr>
            <w:tcW w:w="1623" w:type="dxa"/>
          </w:tcPr>
          <w:p w14:paraId="50A2BC8B" w14:textId="77777777" w:rsidR="00FA5E2E" w:rsidRDefault="0049548A">
            <w:pPr>
              <w:pStyle w:val="TAC"/>
            </w:pPr>
            <w:r>
              <w:t>TMGI</w:t>
            </w:r>
          </w:p>
        </w:tc>
        <w:tc>
          <w:tcPr>
            <w:tcW w:w="720" w:type="dxa"/>
          </w:tcPr>
          <w:p w14:paraId="0E27F4CB" w14:textId="77777777" w:rsidR="00FA5E2E" w:rsidRDefault="0049548A">
            <w:pPr>
              <w:pStyle w:val="TAC"/>
            </w:pPr>
            <w:r>
              <w:t>900</w:t>
            </w:r>
          </w:p>
        </w:tc>
        <w:tc>
          <w:tcPr>
            <w:tcW w:w="900" w:type="dxa"/>
          </w:tcPr>
          <w:p w14:paraId="2DE6D07C" w14:textId="77777777" w:rsidR="00FA5E2E" w:rsidRDefault="0049548A">
            <w:pPr>
              <w:pStyle w:val="TAC"/>
            </w:pPr>
            <w:r>
              <w:t>17.7.2</w:t>
            </w:r>
          </w:p>
        </w:tc>
        <w:tc>
          <w:tcPr>
            <w:tcW w:w="1592" w:type="dxa"/>
          </w:tcPr>
          <w:p w14:paraId="0AD8FC7E" w14:textId="77777777" w:rsidR="00FA5E2E" w:rsidRDefault="0049548A">
            <w:pPr>
              <w:pStyle w:val="TAC"/>
            </w:pPr>
            <w:r>
              <w:t>OctetString</w:t>
            </w:r>
          </w:p>
        </w:tc>
        <w:tc>
          <w:tcPr>
            <w:tcW w:w="548" w:type="dxa"/>
          </w:tcPr>
          <w:p w14:paraId="415B2046" w14:textId="77777777" w:rsidR="00FA5E2E" w:rsidRDefault="0049548A">
            <w:pPr>
              <w:pStyle w:val="TAC"/>
            </w:pPr>
            <w:r>
              <w:t>M,V</w:t>
            </w:r>
          </w:p>
        </w:tc>
        <w:tc>
          <w:tcPr>
            <w:tcW w:w="567" w:type="dxa"/>
          </w:tcPr>
          <w:p w14:paraId="5FF2079A" w14:textId="77777777" w:rsidR="00FA5E2E" w:rsidRDefault="0049548A">
            <w:pPr>
              <w:pStyle w:val="TAC"/>
            </w:pPr>
            <w:r>
              <w:t>P</w:t>
            </w:r>
          </w:p>
        </w:tc>
        <w:tc>
          <w:tcPr>
            <w:tcW w:w="709" w:type="dxa"/>
          </w:tcPr>
          <w:p w14:paraId="631A878B" w14:textId="77777777" w:rsidR="00FA5E2E" w:rsidRDefault="00FA5E2E">
            <w:pPr>
              <w:pStyle w:val="TAC"/>
            </w:pPr>
          </w:p>
        </w:tc>
        <w:tc>
          <w:tcPr>
            <w:tcW w:w="567" w:type="dxa"/>
          </w:tcPr>
          <w:p w14:paraId="0BCECF38" w14:textId="77777777" w:rsidR="00FA5E2E" w:rsidRDefault="00FA5E2E">
            <w:pPr>
              <w:pStyle w:val="TAC"/>
            </w:pPr>
          </w:p>
        </w:tc>
        <w:tc>
          <w:tcPr>
            <w:tcW w:w="958" w:type="dxa"/>
          </w:tcPr>
          <w:p w14:paraId="17F04427" w14:textId="77777777" w:rsidR="00FA5E2E" w:rsidRDefault="0049548A">
            <w:pPr>
              <w:pStyle w:val="TAC"/>
            </w:pPr>
            <w:r>
              <w:t>Y</w:t>
            </w:r>
          </w:p>
        </w:tc>
      </w:tr>
      <w:tr w:rsidR="00FA5E2E" w14:paraId="7E19AEBD" w14:textId="77777777">
        <w:trPr>
          <w:jc w:val="center"/>
        </w:trPr>
        <w:tc>
          <w:tcPr>
            <w:tcW w:w="1623" w:type="dxa"/>
          </w:tcPr>
          <w:p w14:paraId="1EEF857D" w14:textId="77777777" w:rsidR="00FA5E2E" w:rsidRDefault="0049548A">
            <w:pPr>
              <w:pStyle w:val="TAC"/>
            </w:pPr>
            <w:r>
              <w:t>Required-MBMS-Bearer-Capabilities</w:t>
            </w:r>
          </w:p>
        </w:tc>
        <w:tc>
          <w:tcPr>
            <w:tcW w:w="720" w:type="dxa"/>
          </w:tcPr>
          <w:p w14:paraId="65E0DFA7" w14:textId="77777777" w:rsidR="00FA5E2E" w:rsidRDefault="0049548A">
            <w:pPr>
              <w:pStyle w:val="TAC"/>
            </w:pPr>
            <w:r>
              <w:t>901</w:t>
            </w:r>
          </w:p>
        </w:tc>
        <w:tc>
          <w:tcPr>
            <w:tcW w:w="900" w:type="dxa"/>
          </w:tcPr>
          <w:p w14:paraId="7EF1024D" w14:textId="77777777" w:rsidR="00FA5E2E" w:rsidRDefault="0049548A">
            <w:pPr>
              <w:pStyle w:val="TAC"/>
            </w:pPr>
            <w:r>
              <w:t>17.7.3</w:t>
            </w:r>
          </w:p>
        </w:tc>
        <w:tc>
          <w:tcPr>
            <w:tcW w:w="1592" w:type="dxa"/>
          </w:tcPr>
          <w:p w14:paraId="7EF22EBE" w14:textId="77777777" w:rsidR="00FA5E2E" w:rsidRDefault="0049548A">
            <w:pPr>
              <w:pStyle w:val="TAC"/>
            </w:pPr>
            <w:r>
              <w:t>UTF8String</w:t>
            </w:r>
          </w:p>
        </w:tc>
        <w:tc>
          <w:tcPr>
            <w:tcW w:w="548" w:type="dxa"/>
          </w:tcPr>
          <w:p w14:paraId="2BF82915" w14:textId="77777777" w:rsidR="00FA5E2E" w:rsidRDefault="0049548A">
            <w:pPr>
              <w:pStyle w:val="TAC"/>
            </w:pPr>
            <w:r>
              <w:t>M,V</w:t>
            </w:r>
          </w:p>
        </w:tc>
        <w:tc>
          <w:tcPr>
            <w:tcW w:w="567" w:type="dxa"/>
          </w:tcPr>
          <w:p w14:paraId="6A4CE06B" w14:textId="77777777" w:rsidR="00FA5E2E" w:rsidRDefault="0049548A">
            <w:pPr>
              <w:pStyle w:val="TAC"/>
            </w:pPr>
            <w:r>
              <w:t>P</w:t>
            </w:r>
          </w:p>
        </w:tc>
        <w:tc>
          <w:tcPr>
            <w:tcW w:w="709" w:type="dxa"/>
          </w:tcPr>
          <w:p w14:paraId="224A6840" w14:textId="77777777" w:rsidR="00FA5E2E" w:rsidRDefault="00FA5E2E">
            <w:pPr>
              <w:pStyle w:val="TAC"/>
            </w:pPr>
          </w:p>
        </w:tc>
        <w:tc>
          <w:tcPr>
            <w:tcW w:w="567" w:type="dxa"/>
          </w:tcPr>
          <w:p w14:paraId="1B8E3100" w14:textId="77777777" w:rsidR="00FA5E2E" w:rsidRDefault="00FA5E2E">
            <w:pPr>
              <w:pStyle w:val="TAC"/>
            </w:pPr>
          </w:p>
        </w:tc>
        <w:tc>
          <w:tcPr>
            <w:tcW w:w="958" w:type="dxa"/>
          </w:tcPr>
          <w:p w14:paraId="38FA86FF" w14:textId="77777777" w:rsidR="00FA5E2E" w:rsidRDefault="0049548A">
            <w:pPr>
              <w:pStyle w:val="TAC"/>
            </w:pPr>
            <w:r>
              <w:t>Y</w:t>
            </w:r>
          </w:p>
        </w:tc>
      </w:tr>
      <w:tr w:rsidR="00FA5E2E" w14:paraId="7A584FDC" w14:textId="77777777">
        <w:trPr>
          <w:jc w:val="center"/>
        </w:trPr>
        <w:tc>
          <w:tcPr>
            <w:tcW w:w="1623" w:type="dxa"/>
          </w:tcPr>
          <w:p w14:paraId="3A517B27" w14:textId="77777777" w:rsidR="00FA5E2E" w:rsidRDefault="0049548A">
            <w:pPr>
              <w:pStyle w:val="TAC"/>
            </w:pPr>
            <w:r>
              <w:t>MBMS-StartStop-Indication</w:t>
            </w:r>
          </w:p>
        </w:tc>
        <w:tc>
          <w:tcPr>
            <w:tcW w:w="720" w:type="dxa"/>
          </w:tcPr>
          <w:p w14:paraId="62EE4F9F" w14:textId="77777777" w:rsidR="00FA5E2E" w:rsidRDefault="0049548A">
            <w:pPr>
              <w:pStyle w:val="TAC"/>
              <w:rPr>
                <w:lang w:val="sv-SE"/>
              </w:rPr>
            </w:pPr>
            <w:r>
              <w:rPr>
                <w:lang w:val="sv-SE"/>
              </w:rPr>
              <w:t>902</w:t>
            </w:r>
          </w:p>
        </w:tc>
        <w:tc>
          <w:tcPr>
            <w:tcW w:w="900" w:type="dxa"/>
          </w:tcPr>
          <w:p w14:paraId="6B717966" w14:textId="77777777" w:rsidR="00FA5E2E" w:rsidRDefault="0049548A">
            <w:pPr>
              <w:pStyle w:val="TAC"/>
              <w:rPr>
                <w:lang w:val="sv-SE"/>
              </w:rPr>
            </w:pPr>
            <w:r>
              <w:rPr>
                <w:lang w:val="sv-SE"/>
              </w:rPr>
              <w:t>17.7.5</w:t>
            </w:r>
          </w:p>
        </w:tc>
        <w:tc>
          <w:tcPr>
            <w:tcW w:w="1592" w:type="dxa"/>
          </w:tcPr>
          <w:p w14:paraId="7B4B3ACF" w14:textId="77777777" w:rsidR="00FA5E2E" w:rsidRDefault="0049548A">
            <w:pPr>
              <w:pStyle w:val="TAC"/>
              <w:rPr>
                <w:lang w:val="sv-SE"/>
              </w:rPr>
            </w:pPr>
            <w:r>
              <w:rPr>
                <w:lang w:val="sv-SE"/>
              </w:rPr>
              <w:t>Enumerated</w:t>
            </w:r>
          </w:p>
        </w:tc>
        <w:tc>
          <w:tcPr>
            <w:tcW w:w="548" w:type="dxa"/>
          </w:tcPr>
          <w:p w14:paraId="101C01AD" w14:textId="77777777" w:rsidR="00FA5E2E" w:rsidRDefault="0049548A">
            <w:pPr>
              <w:pStyle w:val="TAC"/>
              <w:rPr>
                <w:lang w:val="sv-SE"/>
              </w:rPr>
            </w:pPr>
            <w:r>
              <w:rPr>
                <w:lang w:val="sv-SE"/>
              </w:rPr>
              <w:t>M,V</w:t>
            </w:r>
          </w:p>
        </w:tc>
        <w:tc>
          <w:tcPr>
            <w:tcW w:w="567" w:type="dxa"/>
          </w:tcPr>
          <w:p w14:paraId="1D7901AC" w14:textId="77777777" w:rsidR="00FA5E2E" w:rsidRDefault="0049548A">
            <w:pPr>
              <w:pStyle w:val="TAC"/>
              <w:rPr>
                <w:lang w:val="sv-SE"/>
              </w:rPr>
            </w:pPr>
            <w:r>
              <w:rPr>
                <w:lang w:val="sv-SE"/>
              </w:rPr>
              <w:t>P</w:t>
            </w:r>
          </w:p>
        </w:tc>
        <w:tc>
          <w:tcPr>
            <w:tcW w:w="709" w:type="dxa"/>
          </w:tcPr>
          <w:p w14:paraId="4641E353" w14:textId="77777777" w:rsidR="00FA5E2E" w:rsidRDefault="00FA5E2E">
            <w:pPr>
              <w:pStyle w:val="TAC"/>
              <w:rPr>
                <w:lang w:val="sv-SE"/>
              </w:rPr>
            </w:pPr>
          </w:p>
        </w:tc>
        <w:tc>
          <w:tcPr>
            <w:tcW w:w="567" w:type="dxa"/>
          </w:tcPr>
          <w:p w14:paraId="68BAB7B3" w14:textId="77777777" w:rsidR="00FA5E2E" w:rsidRDefault="00FA5E2E">
            <w:pPr>
              <w:pStyle w:val="TAC"/>
              <w:rPr>
                <w:lang w:val="sv-SE"/>
              </w:rPr>
            </w:pPr>
          </w:p>
        </w:tc>
        <w:tc>
          <w:tcPr>
            <w:tcW w:w="958" w:type="dxa"/>
          </w:tcPr>
          <w:p w14:paraId="5E2631FB" w14:textId="77777777" w:rsidR="00FA5E2E" w:rsidRDefault="0049548A">
            <w:pPr>
              <w:pStyle w:val="TAC"/>
            </w:pPr>
            <w:r>
              <w:t>Y</w:t>
            </w:r>
          </w:p>
        </w:tc>
      </w:tr>
      <w:tr w:rsidR="00FA5E2E" w14:paraId="28D63273" w14:textId="77777777">
        <w:trPr>
          <w:jc w:val="center"/>
        </w:trPr>
        <w:tc>
          <w:tcPr>
            <w:tcW w:w="1623" w:type="dxa"/>
          </w:tcPr>
          <w:p w14:paraId="28FC976B" w14:textId="77777777" w:rsidR="00FA5E2E" w:rsidRDefault="0049548A">
            <w:pPr>
              <w:pStyle w:val="TAC"/>
            </w:pPr>
            <w:r>
              <w:t>MBMS-Service-Area</w:t>
            </w:r>
          </w:p>
        </w:tc>
        <w:tc>
          <w:tcPr>
            <w:tcW w:w="720" w:type="dxa"/>
          </w:tcPr>
          <w:p w14:paraId="7D49BE4E" w14:textId="77777777" w:rsidR="00FA5E2E" w:rsidRDefault="0049548A">
            <w:pPr>
              <w:pStyle w:val="TAC"/>
              <w:rPr>
                <w:lang w:val="sv-SE"/>
              </w:rPr>
            </w:pPr>
            <w:r>
              <w:rPr>
                <w:lang w:val="sv-SE"/>
              </w:rPr>
              <w:t>903</w:t>
            </w:r>
          </w:p>
        </w:tc>
        <w:tc>
          <w:tcPr>
            <w:tcW w:w="900" w:type="dxa"/>
          </w:tcPr>
          <w:p w14:paraId="1116BFC2" w14:textId="77777777" w:rsidR="00FA5E2E" w:rsidRDefault="0049548A">
            <w:pPr>
              <w:pStyle w:val="TAC"/>
              <w:rPr>
                <w:lang w:val="sv-SE"/>
              </w:rPr>
            </w:pPr>
            <w:r>
              <w:rPr>
                <w:lang w:val="sv-SE"/>
              </w:rPr>
              <w:t>17.7.6</w:t>
            </w:r>
          </w:p>
        </w:tc>
        <w:tc>
          <w:tcPr>
            <w:tcW w:w="1592" w:type="dxa"/>
          </w:tcPr>
          <w:p w14:paraId="30C72E0C" w14:textId="77777777" w:rsidR="00FA5E2E" w:rsidRDefault="0049548A">
            <w:pPr>
              <w:pStyle w:val="TAC"/>
              <w:rPr>
                <w:lang w:val="sv-SE"/>
              </w:rPr>
            </w:pPr>
            <w:r>
              <w:rPr>
                <w:lang w:val="sv-SE"/>
              </w:rPr>
              <w:t>OctetString</w:t>
            </w:r>
          </w:p>
        </w:tc>
        <w:tc>
          <w:tcPr>
            <w:tcW w:w="548" w:type="dxa"/>
          </w:tcPr>
          <w:p w14:paraId="643E6184" w14:textId="77777777" w:rsidR="00FA5E2E" w:rsidRDefault="0049548A">
            <w:pPr>
              <w:pStyle w:val="TAC"/>
              <w:rPr>
                <w:lang w:val="sv-SE"/>
              </w:rPr>
            </w:pPr>
            <w:r>
              <w:rPr>
                <w:lang w:val="sv-SE"/>
              </w:rPr>
              <w:t>M,V</w:t>
            </w:r>
          </w:p>
        </w:tc>
        <w:tc>
          <w:tcPr>
            <w:tcW w:w="567" w:type="dxa"/>
          </w:tcPr>
          <w:p w14:paraId="482FF904" w14:textId="77777777" w:rsidR="00FA5E2E" w:rsidRDefault="0049548A">
            <w:pPr>
              <w:pStyle w:val="TAC"/>
              <w:rPr>
                <w:lang w:val="sv-SE"/>
              </w:rPr>
            </w:pPr>
            <w:r>
              <w:rPr>
                <w:lang w:val="sv-SE"/>
              </w:rPr>
              <w:t>P</w:t>
            </w:r>
          </w:p>
        </w:tc>
        <w:tc>
          <w:tcPr>
            <w:tcW w:w="709" w:type="dxa"/>
          </w:tcPr>
          <w:p w14:paraId="7370F627" w14:textId="77777777" w:rsidR="00FA5E2E" w:rsidRDefault="00FA5E2E">
            <w:pPr>
              <w:pStyle w:val="TAC"/>
              <w:rPr>
                <w:lang w:val="sv-SE"/>
              </w:rPr>
            </w:pPr>
          </w:p>
        </w:tc>
        <w:tc>
          <w:tcPr>
            <w:tcW w:w="567" w:type="dxa"/>
          </w:tcPr>
          <w:p w14:paraId="4FA01EFE" w14:textId="77777777" w:rsidR="00FA5E2E" w:rsidRDefault="00FA5E2E">
            <w:pPr>
              <w:pStyle w:val="TAC"/>
              <w:rPr>
                <w:lang w:val="sv-SE"/>
              </w:rPr>
            </w:pPr>
          </w:p>
        </w:tc>
        <w:tc>
          <w:tcPr>
            <w:tcW w:w="958" w:type="dxa"/>
          </w:tcPr>
          <w:p w14:paraId="4CD1D49C" w14:textId="77777777" w:rsidR="00FA5E2E" w:rsidRDefault="0049548A">
            <w:pPr>
              <w:pStyle w:val="TAC"/>
            </w:pPr>
            <w:r>
              <w:t>Y</w:t>
            </w:r>
          </w:p>
        </w:tc>
      </w:tr>
      <w:tr w:rsidR="00FA5E2E" w14:paraId="15564D95" w14:textId="77777777">
        <w:trPr>
          <w:jc w:val="center"/>
        </w:trPr>
        <w:tc>
          <w:tcPr>
            <w:tcW w:w="1623" w:type="dxa"/>
          </w:tcPr>
          <w:p w14:paraId="3C5A2E15" w14:textId="77777777" w:rsidR="00FA5E2E" w:rsidRDefault="0049548A">
            <w:pPr>
              <w:pStyle w:val="TAC"/>
            </w:pPr>
            <w:r>
              <w:t>MBMS-Session-Duration</w:t>
            </w:r>
          </w:p>
        </w:tc>
        <w:tc>
          <w:tcPr>
            <w:tcW w:w="720" w:type="dxa"/>
          </w:tcPr>
          <w:p w14:paraId="6AA6C055" w14:textId="77777777" w:rsidR="00FA5E2E" w:rsidRDefault="0049548A">
            <w:pPr>
              <w:pStyle w:val="TAC"/>
              <w:rPr>
                <w:lang w:val="sv-SE"/>
              </w:rPr>
            </w:pPr>
            <w:r>
              <w:rPr>
                <w:lang w:val="sv-SE"/>
              </w:rPr>
              <w:t>904</w:t>
            </w:r>
          </w:p>
        </w:tc>
        <w:tc>
          <w:tcPr>
            <w:tcW w:w="900" w:type="dxa"/>
          </w:tcPr>
          <w:p w14:paraId="1A2D5B84" w14:textId="77777777" w:rsidR="00FA5E2E" w:rsidRDefault="0049548A">
            <w:pPr>
              <w:pStyle w:val="TAC"/>
              <w:rPr>
                <w:lang w:val="sv-SE"/>
              </w:rPr>
            </w:pPr>
            <w:r>
              <w:rPr>
                <w:lang w:val="sv-SE"/>
              </w:rPr>
              <w:t>17.7.7</w:t>
            </w:r>
          </w:p>
        </w:tc>
        <w:tc>
          <w:tcPr>
            <w:tcW w:w="1592" w:type="dxa"/>
          </w:tcPr>
          <w:p w14:paraId="591C9A3D" w14:textId="77777777" w:rsidR="00FA5E2E" w:rsidRDefault="0049548A">
            <w:pPr>
              <w:pStyle w:val="TAC"/>
              <w:rPr>
                <w:lang w:val="sv-SE"/>
              </w:rPr>
            </w:pPr>
            <w:r>
              <w:rPr>
                <w:lang w:val="sv-SE"/>
              </w:rPr>
              <w:t>OctetString</w:t>
            </w:r>
          </w:p>
        </w:tc>
        <w:tc>
          <w:tcPr>
            <w:tcW w:w="548" w:type="dxa"/>
          </w:tcPr>
          <w:p w14:paraId="3955F459" w14:textId="77777777" w:rsidR="00FA5E2E" w:rsidRDefault="0049548A">
            <w:pPr>
              <w:pStyle w:val="TAC"/>
              <w:rPr>
                <w:lang w:val="sv-SE"/>
              </w:rPr>
            </w:pPr>
            <w:r>
              <w:rPr>
                <w:lang w:val="sv-SE"/>
              </w:rPr>
              <w:t>M,V</w:t>
            </w:r>
          </w:p>
        </w:tc>
        <w:tc>
          <w:tcPr>
            <w:tcW w:w="567" w:type="dxa"/>
          </w:tcPr>
          <w:p w14:paraId="318BBA2C" w14:textId="77777777" w:rsidR="00FA5E2E" w:rsidRDefault="0049548A">
            <w:pPr>
              <w:pStyle w:val="TAC"/>
              <w:rPr>
                <w:lang w:val="sv-SE"/>
              </w:rPr>
            </w:pPr>
            <w:r>
              <w:rPr>
                <w:lang w:val="sv-SE"/>
              </w:rPr>
              <w:t>P</w:t>
            </w:r>
          </w:p>
        </w:tc>
        <w:tc>
          <w:tcPr>
            <w:tcW w:w="709" w:type="dxa"/>
          </w:tcPr>
          <w:p w14:paraId="5871FA88" w14:textId="77777777" w:rsidR="00FA5E2E" w:rsidRDefault="00FA5E2E">
            <w:pPr>
              <w:pStyle w:val="TAC"/>
              <w:rPr>
                <w:lang w:val="sv-SE"/>
              </w:rPr>
            </w:pPr>
          </w:p>
        </w:tc>
        <w:tc>
          <w:tcPr>
            <w:tcW w:w="567" w:type="dxa"/>
          </w:tcPr>
          <w:p w14:paraId="27A5175D" w14:textId="77777777" w:rsidR="00FA5E2E" w:rsidRDefault="00FA5E2E">
            <w:pPr>
              <w:pStyle w:val="TAC"/>
              <w:rPr>
                <w:lang w:val="sv-SE"/>
              </w:rPr>
            </w:pPr>
          </w:p>
        </w:tc>
        <w:tc>
          <w:tcPr>
            <w:tcW w:w="958" w:type="dxa"/>
          </w:tcPr>
          <w:p w14:paraId="037E0A1B" w14:textId="77777777" w:rsidR="00FA5E2E" w:rsidRDefault="0049548A">
            <w:pPr>
              <w:pStyle w:val="TAC"/>
            </w:pPr>
            <w:r>
              <w:t>Y</w:t>
            </w:r>
          </w:p>
        </w:tc>
      </w:tr>
      <w:tr w:rsidR="00FA5E2E" w14:paraId="6B3C739C" w14:textId="77777777">
        <w:trPr>
          <w:jc w:val="center"/>
        </w:trPr>
        <w:tc>
          <w:tcPr>
            <w:tcW w:w="1623" w:type="dxa"/>
          </w:tcPr>
          <w:p w14:paraId="2AEB0135" w14:textId="77777777" w:rsidR="00FA5E2E" w:rsidRDefault="0049548A">
            <w:pPr>
              <w:pStyle w:val="TAC"/>
            </w:pPr>
            <w:r>
              <w:t>3GPP-IMSI</w:t>
            </w:r>
          </w:p>
        </w:tc>
        <w:tc>
          <w:tcPr>
            <w:tcW w:w="720" w:type="dxa"/>
          </w:tcPr>
          <w:p w14:paraId="149A0AF3" w14:textId="77777777" w:rsidR="00FA5E2E" w:rsidRDefault="0049548A">
            <w:pPr>
              <w:pStyle w:val="TAC"/>
              <w:rPr>
                <w:lang w:val="sv-SE"/>
              </w:rPr>
            </w:pPr>
            <w:r>
              <w:rPr>
                <w:lang w:val="sv-SE"/>
              </w:rPr>
              <w:t>1</w:t>
            </w:r>
          </w:p>
        </w:tc>
        <w:tc>
          <w:tcPr>
            <w:tcW w:w="900" w:type="dxa"/>
          </w:tcPr>
          <w:p w14:paraId="74A2C4B2" w14:textId="77777777" w:rsidR="00FA5E2E" w:rsidRDefault="0049548A">
            <w:pPr>
              <w:pStyle w:val="TAC"/>
              <w:rPr>
                <w:lang w:val="sv-SE"/>
              </w:rPr>
            </w:pPr>
            <w:r>
              <w:rPr>
                <w:lang w:val="sv-SE"/>
              </w:rPr>
              <w:t>16.4.7</w:t>
            </w:r>
          </w:p>
          <w:p w14:paraId="2360D840" w14:textId="77777777" w:rsidR="00FA5E2E" w:rsidRDefault="0049548A">
            <w:pPr>
              <w:pStyle w:val="TAC"/>
              <w:rPr>
                <w:lang w:val="sv-SE"/>
              </w:rPr>
            </w:pPr>
            <w:r>
              <w:rPr>
                <w:lang w:val="sv-SE"/>
              </w:rPr>
              <w:t>(see Note)</w:t>
            </w:r>
          </w:p>
        </w:tc>
        <w:tc>
          <w:tcPr>
            <w:tcW w:w="1592" w:type="dxa"/>
          </w:tcPr>
          <w:p w14:paraId="5554E531" w14:textId="77777777" w:rsidR="00FA5E2E" w:rsidRDefault="0049548A">
            <w:pPr>
              <w:pStyle w:val="TAC"/>
            </w:pPr>
            <w:r>
              <w:t>UTF8String</w:t>
            </w:r>
          </w:p>
        </w:tc>
        <w:tc>
          <w:tcPr>
            <w:tcW w:w="548" w:type="dxa"/>
          </w:tcPr>
          <w:p w14:paraId="34E96FC1" w14:textId="77777777" w:rsidR="00FA5E2E" w:rsidRDefault="0049548A">
            <w:pPr>
              <w:pStyle w:val="TAC"/>
              <w:rPr>
                <w:lang w:val="sv-SE"/>
              </w:rPr>
            </w:pPr>
            <w:r>
              <w:rPr>
                <w:lang w:val="sv-SE"/>
              </w:rPr>
              <w:t>M.V</w:t>
            </w:r>
          </w:p>
        </w:tc>
        <w:tc>
          <w:tcPr>
            <w:tcW w:w="567" w:type="dxa"/>
          </w:tcPr>
          <w:p w14:paraId="7A71089D" w14:textId="77777777" w:rsidR="00FA5E2E" w:rsidRDefault="0049548A">
            <w:pPr>
              <w:pStyle w:val="TAC"/>
              <w:rPr>
                <w:lang w:val="sv-SE"/>
              </w:rPr>
            </w:pPr>
            <w:r>
              <w:rPr>
                <w:lang w:val="sv-SE"/>
              </w:rPr>
              <w:t>P</w:t>
            </w:r>
          </w:p>
        </w:tc>
        <w:tc>
          <w:tcPr>
            <w:tcW w:w="709" w:type="dxa"/>
          </w:tcPr>
          <w:p w14:paraId="5D647681" w14:textId="77777777" w:rsidR="00FA5E2E" w:rsidRDefault="00FA5E2E">
            <w:pPr>
              <w:pStyle w:val="TAC"/>
              <w:rPr>
                <w:lang w:val="sv-SE"/>
              </w:rPr>
            </w:pPr>
          </w:p>
        </w:tc>
        <w:tc>
          <w:tcPr>
            <w:tcW w:w="567" w:type="dxa"/>
          </w:tcPr>
          <w:p w14:paraId="72231C49" w14:textId="77777777" w:rsidR="00FA5E2E" w:rsidRDefault="00FA5E2E">
            <w:pPr>
              <w:pStyle w:val="TAC"/>
              <w:rPr>
                <w:lang w:val="sv-SE"/>
              </w:rPr>
            </w:pPr>
          </w:p>
        </w:tc>
        <w:tc>
          <w:tcPr>
            <w:tcW w:w="958" w:type="dxa"/>
          </w:tcPr>
          <w:p w14:paraId="48010C2A" w14:textId="77777777" w:rsidR="00FA5E2E" w:rsidRDefault="0049548A">
            <w:pPr>
              <w:pStyle w:val="TAC"/>
            </w:pPr>
            <w:r>
              <w:t>Y</w:t>
            </w:r>
          </w:p>
        </w:tc>
      </w:tr>
      <w:tr w:rsidR="00FA5E2E" w14:paraId="2C05F2CC" w14:textId="77777777">
        <w:trPr>
          <w:jc w:val="center"/>
        </w:trPr>
        <w:tc>
          <w:tcPr>
            <w:tcW w:w="1623" w:type="dxa"/>
          </w:tcPr>
          <w:p w14:paraId="092C0509" w14:textId="77777777" w:rsidR="00FA5E2E" w:rsidRDefault="0049548A">
            <w:pPr>
              <w:pStyle w:val="TAC"/>
            </w:pPr>
            <w:r>
              <w:t>Alternative-APN</w:t>
            </w:r>
          </w:p>
        </w:tc>
        <w:tc>
          <w:tcPr>
            <w:tcW w:w="720" w:type="dxa"/>
          </w:tcPr>
          <w:p w14:paraId="78C9EA55" w14:textId="77777777" w:rsidR="00FA5E2E" w:rsidRDefault="0049548A">
            <w:pPr>
              <w:pStyle w:val="TAC"/>
              <w:rPr>
                <w:lang w:val="sv-SE"/>
              </w:rPr>
            </w:pPr>
            <w:r>
              <w:rPr>
                <w:lang w:val="sv-SE"/>
              </w:rPr>
              <w:t>905</w:t>
            </w:r>
          </w:p>
        </w:tc>
        <w:tc>
          <w:tcPr>
            <w:tcW w:w="900" w:type="dxa"/>
          </w:tcPr>
          <w:p w14:paraId="752FA454" w14:textId="77777777" w:rsidR="00FA5E2E" w:rsidRDefault="0049548A">
            <w:pPr>
              <w:pStyle w:val="TAC"/>
              <w:rPr>
                <w:lang w:val="sv-SE"/>
              </w:rPr>
            </w:pPr>
            <w:r>
              <w:rPr>
                <w:lang w:val="sv-SE"/>
              </w:rPr>
              <w:t>17.7.8</w:t>
            </w:r>
          </w:p>
        </w:tc>
        <w:tc>
          <w:tcPr>
            <w:tcW w:w="1592" w:type="dxa"/>
          </w:tcPr>
          <w:p w14:paraId="3FC0289F" w14:textId="77777777" w:rsidR="00FA5E2E" w:rsidRDefault="0049548A">
            <w:pPr>
              <w:pStyle w:val="TAC"/>
              <w:rPr>
                <w:lang w:val="sv-SE"/>
              </w:rPr>
            </w:pPr>
            <w:r>
              <w:t>UTF8String</w:t>
            </w:r>
          </w:p>
        </w:tc>
        <w:tc>
          <w:tcPr>
            <w:tcW w:w="548" w:type="dxa"/>
          </w:tcPr>
          <w:p w14:paraId="49E32A36" w14:textId="77777777" w:rsidR="00FA5E2E" w:rsidRDefault="0049548A">
            <w:pPr>
              <w:pStyle w:val="TAC"/>
              <w:rPr>
                <w:lang w:val="sv-SE"/>
              </w:rPr>
            </w:pPr>
            <w:r>
              <w:rPr>
                <w:lang w:val="sv-SE"/>
              </w:rPr>
              <w:t>M,V</w:t>
            </w:r>
          </w:p>
        </w:tc>
        <w:tc>
          <w:tcPr>
            <w:tcW w:w="567" w:type="dxa"/>
          </w:tcPr>
          <w:p w14:paraId="2AD73A47" w14:textId="77777777" w:rsidR="00FA5E2E" w:rsidRDefault="0049548A">
            <w:pPr>
              <w:pStyle w:val="TAC"/>
              <w:rPr>
                <w:lang w:val="sv-SE"/>
              </w:rPr>
            </w:pPr>
            <w:r>
              <w:rPr>
                <w:lang w:val="sv-SE"/>
              </w:rPr>
              <w:t>P</w:t>
            </w:r>
          </w:p>
        </w:tc>
        <w:tc>
          <w:tcPr>
            <w:tcW w:w="709" w:type="dxa"/>
          </w:tcPr>
          <w:p w14:paraId="1DE37569" w14:textId="77777777" w:rsidR="00FA5E2E" w:rsidRDefault="00FA5E2E">
            <w:pPr>
              <w:pStyle w:val="TAC"/>
              <w:rPr>
                <w:lang w:val="sv-SE"/>
              </w:rPr>
            </w:pPr>
          </w:p>
        </w:tc>
        <w:tc>
          <w:tcPr>
            <w:tcW w:w="567" w:type="dxa"/>
          </w:tcPr>
          <w:p w14:paraId="3A1BF8CA" w14:textId="77777777" w:rsidR="00FA5E2E" w:rsidRDefault="00FA5E2E">
            <w:pPr>
              <w:pStyle w:val="TAC"/>
              <w:rPr>
                <w:lang w:val="sv-SE"/>
              </w:rPr>
            </w:pPr>
          </w:p>
        </w:tc>
        <w:tc>
          <w:tcPr>
            <w:tcW w:w="958" w:type="dxa"/>
          </w:tcPr>
          <w:p w14:paraId="5E242756" w14:textId="77777777" w:rsidR="00FA5E2E" w:rsidRDefault="0049548A">
            <w:pPr>
              <w:pStyle w:val="TAC"/>
            </w:pPr>
            <w:r>
              <w:t>Y</w:t>
            </w:r>
          </w:p>
        </w:tc>
      </w:tr>
      <w:tr w:rsidR="00FA5E2E" w14:paraId="0595C5E0" w14:textId="77777777">
        <w:trPr>
          <w:jc w:val="center"/>
        </w:trPr>
        <w:tc>
          <w:tcPr>
            <w:tcW w:w="1623" w:type="dxa"/>
          </w:tcPr>
          <w:p w14:paraId="7B404CCE" w14:textId="77777777" w:rsidR="00FA5E2E" w:rsidRDefault="0049548A">
            <w:pPr>
              <w:pStyle w:val="TAC"/>
            </w:pPr>
            <w:r>
              <w:t>MBMS-Service-Type</w:t>
            </w:r>
          </w:p>
        </w:tc>
        <w:tc>
          <w:tcPr>
            <w:tcW w:w="720" w:type="dxa"/>
          </w:tcPr>
          <w:p w14:paraId="6CCF6CB9" w14:textId="77777777" w:rsidR="00FA5E2E" w:rsidRDefault="0049548A">
            <w:pPr>
              <w:pStyle w:val="TAC"/>
              <w:rPr>
                <w:lang w:val="sv-SE"/>
              </w:rPr>
            </w:pPr>
            <w:r>
              <w:rPr>
                <w:lang w:val="sv-SE"/>
              </w:rPr>
              <w:t>906</w:t>
            </w:r>
          </w:p>
        </w:tc>
        <w:tc>
          <w:tcPr>
            <w:tcW w:w="900" w:type="dxa"/>
          </w:tcPr>
          <w:p w14:paraId="6C8AF901" w14:textId="77777777" w:rsidR="00FA5E2E" w:rsidRDefault="0049548A">
            <w:pPr>
              <w:pStyle w:val="TAC"/>
              <w:rPr>
                <w:lang w:val="sv-SE"/>
              </w:rPr>
            </w:pPr>
            <w:r>
              <w:rPr>
                <w:lang w:val="sv-SE"/>
              </w:rPr>
              <w:t>17.7.9</w:t>
            </w:r>
          </w:p>
        </w:tc>
        <w:tc>
          <w:tcPr>
            <w:tcW w:w="1592" w:type="dxa"/>
          </w:tcPr>
          <w:p w14:paraId="2A7F88AF" w14:textId="77777777" w:rsidR="00FA5E2E" w:rsidRDefault="0049548A">
            <w:pPr>
              <w:pStyle w:val="TAC"/>
            </w:pPr>
            <w:r>
              <w:t>Enumerated</w:t>
            </w:r>
          </w:p>
        </w:tc>
        <w:tc>
          <w:tcPr>
            <w:tcW w:w="548" w:type="dxa"/>
          </w:tcPr>
          <w:p w14:paraId="79AB7C02" w14:textId="77777777" w:rsidR="00FA5E2E" w:rsidRDefault="0049548A">
            <w:pPr>
              <w:pStyle w:val="TAC"/>
              <w:rPr>
                <w:lang w:val="sv-SE"/>
              </w:rPr>
            </w:pPr>
            <w:r>
              <w:rPr>
                <w:lang w:val="sv-SE"/>
              </w:rPr>
              <w:t>M,V</w:t>
            </w:r>
          </w:p>
        </w:tc>
        <w:tc>
          <w:tcPr>
            <w:tcW w:w="567" w:type="dxa"/>
          </w:tcPr>
          <w:p w14:paraId="42C16225" w14:textId="77777777" w:rsidR="00FA5E2E" w:rsidRDefault="0049548A">
            <w:pPr>
              <w:pStyle w:val="TAC"/>
              <w:rPr>
                <w:lang w:val="sv-SE"/>
              </w:rPr>
            </w:pPr>
            <w:r>
              <w:rPr>
                <w:lang w:val="sv-SE"/>
              </w:rPr>
              <w:t>P</w:t>
            </w:r>
          </w:p>
        </w:tc>
        <w:tc>
          <w:tcPr>
            <w:tcW w:w="709" w:type="dxa"/>
          </w:tcPr>
          <w:p w14:paraId="0FDF0461" w14:textId="77777777" w:rsidR="00FA5E2E" w:rsidRDefault="00FA5E2E">
            <w:pPr>
              <w:pStyle w:val="TAC"/>
              <w:rPr>
                <w:lang w:val="sv-SE"/>
              </w:rPr>
            </w:pPr>
          </w:p>
        </w:tc>
        <w:tc>
          <w:tcPr>
            <w:tcW w:w="567" w:type="dxa"/>
          </w:tcPr>
          <w:p w14:paraId="79B7B608" w14:textId="77777777" w:rsidR="00FA5E2E" w:rsidRDefault="00FA5E2E">
            <w:pPr>
              <w:pStyle w:val="TAC"/>
              <w:rPr>
                <w:lang w:val="sv-SE"/>
              </w:rPr>
            </w:pPr>
          </w:p>
        </w:tc>
        <w:tc>
          <w:tcPr>
            <w:tcW w:w="958" w:type="dxa"/>
          </w:tcPr>
          <w:p w14:paraId="17CF44F9" w14:textId="77777777" w:rsidR="00FA5E2E" w:rsidRDefault="0049548A">
            <w:pPr>
              <w:pStyle w:val="TAC"/>
            </w:pPr>
            <w:r>
              <w:t>Y</w:t>
            </w:r>
          </w:p>
        </w:tc>
      </w:tr>
      <w:tr w:rsidR="00FA5E2E" w14:paraId="4EDA4401" w14:textId="77777777">
        <w:trPr>
          <w:jc w:val="center"/>
        </w:trPr>
        <w:tc>
          <w:tcPr>
            <w:tcW w:w="1623" w:type="dxa"/>
          </w:tcPr>
          <w:p w14:paraId="5DD4C571" w14:textId="77777777" w:rsidR="00FA5E2E" w:rsidRDefault="0049548A">
            <w:pPr>
              <w:pStyle w:val="TAC"/>
            </w:pPr>
            <w:r>
              <w:rPr>
                <w:lang w:val="en-US"/>
              </w:rPr>
              <w:t>3GPP-SGSN-Address</w:t>
            </w:r>
          </w:p>
        </w:tc>
        <w:tc>
          <w:tcPr>
            <w:tcW w:w="720" w:type="dxa"/>
          </w:tcPr>
          <w:p w14:paraId="46A75A30" w14:textId="77777777" w:rsidR="00FA5E2E" w:rsidRDefault="0049548A">
            <w:pPr>
              <w:pStyle w:val="TAC"/>
              <w:rPr>
                <w:lang w:val="sv-SE"/>
              </w:rPr>
            </w:pPr>
            <w:r>
              <w:rPr>
                <w:lang w:val="en-US"/>
              </w:rPr>
              <w:t>6</w:t>
            </w:r>
          </w:p>
        </w:tc>
        <w:tc>
          <w:tcPr>
            <w:tcW w:w="900" w:type="dxa"/>
          </w:tcPr>
          <w:p w14:paraId="1D3BD0FC" w14:textId="77777777" w:rsidR="00FA5E2E" w:rsidRDefault="0049548A">
            <w:pPr>
              <w:pStyle w:val="TAC"/>
              <w:rPr>
                <w:lang w:val="sv-SE"/>
              </w:rPr>
            </w:pPr>
            <w:r>
              <w:rPr>
                <w:lang w:val="sv-SE"/>
              </w:rPr>
              <w:t>16.4.7 (see note)</w:t>
            </w:r>
          </w:p>
        </w:tc>
        <w:tc>
          <w:tcPr>
            <w:tcW w:w="1592" w:type="dxa"/>
          </w:tcPr>
          <w:p w14:paraId="1ACD1C74" w14:textId="77777777" w:rsidR="00FA5E2E" w:rsidRDefault="0049548A">
            <w:pPr>
              <w:pStyle w:val="TAC"/>
            </w:pPr>
            <w:r>
              <w:rPr>
                <w:lang w:val="sv-SE"/>
              </w:rPr>
              <w:t>OctetString</w:t>
            </w:r>
          </w:p>
        </w:tc>
        <w:tc>
          <w:tcPr>
            <w:tcW w:w="548" w:type="dxa"/>
          </w:tcPr>
          <w:p w14:paraId="49C95DDD" w14:textId="77777777" w:rsidR="00FA5E2E" w:rsidRDefault="0049548A">
            <w:pPr>
              <w:pStyle w:val="TAC"/>
              <w:rPr>
                <w:lang w:val="sv-SE"/>
              </w:rPr>
            </w:pPr>
            <w:r>
              <w:rPr>
                <w:lang w:val="sv-SE"/>
              </w:rPr>
              <w:t>M, V</w:t>
            </w:r>
          </w:p>
        </w:tc>
        <w:tc>
          <w:tcPr>
            <w:tcW w:w="567" w:type="dxa"/>
          </w:tcPr>
          <w:p w14:paraId="4D22CB50" w14:textId="77777777" w:rsidR="00FA5E2E" w:rsidRDefault="0049548A">
            <w:pPr>
              <w:pStyle w:val="TAC"/>
              <w:rPr>
                <w:lang w:val="sv-SE"/>
              </w:rPr>
            </w:pPr>
            <w:r>
              <w:rPr>
                <w:lang w:val="sv-SE"/>
              </w:rPr>
              <w:t>P</w:t>
            </w:r>
          </w:p>
        </w:tc>
        <w:tc>
          <w:tcPr>
            <w:tcW w:w="709" w:type="dxa"/>
          </w:tcPr>
          <w:p w14:paraId="4ADEA8B5" w14:textId="77777777" w:rsidR="00FA5E2E" w:rsidRDefault="00FA5E2E">
            <w:pPr>
              <w:pStyle w:val="TAC"/>
              <w:rPr>
                <w:lang w:val="sv-SE"/>
              </w:rPr>
            </w:pPr>
          </w:p>
        </w:tc>
        <w:tc>
          <w:tcPr>
            <w:tcW w:w="567" w:type="dxa"/>
          </w:tcPr>
          <w:p w14:paraId="5AFB1021" w14:textId="77777777" w:rsidR="00FA5E2E" w:rsidRDefault="00FA5E2E">
            <w:pPr>
              <w:pStyle w:val="TAC"/>
              <w:rPr>
                <w:lang w:val="sv-SE"/>
              </w:rPr>
            </w:pPr>
          </w:p>
        </w:tc>
        <w:tc>
          <w:tcPr>
            <w:tcW w:w="958" w:type="dxa"/>
          </w:tcPr>
          <w:p w14:paraId="6CA69CCD" w14:textId="77777777" w:rsidR="00FA5E2E" w:rsidRDefault="0049548A">
            <w:pPr>
              <w:pStyle w:val="TAC"/>
            </w:pPr>
            <w:r>
              <w:t>Y</w:t>
            </w:r>
          </w:p>
        </w:tc>
      </w:tr>
      <w:tr w:rsidR="00FA5E2E" w14:paraId="53E70297" w14:textId="77777777">
        <w:trPr>
          <w:jc w:val="center"/>
        </w:trPr>
        <w:tc>
          <w:tcPr>
            <w:tcW w:w="1623" w:type="dxa"/>
          </w:tcPr>
          <w:p w14:paraId="266FCAFB" w14:textId="77777777" w:rsidR="00FA5E2E" w:rsidRDefault="0049548A">
            <w:pPr>
              <w:pStyle w:val="TAC"/>
            </w:pPr>
            <w:r>
              <w:rPr>
                <w:lang w:val="en-US"/>
              </w:rPr>
              <w:t>3GPP-SGSN-IPv6-Address</w:t>
            </w:r>
          </w:p>
        </w:tc>
        <w:tc>
          <w:tcPr>
            <w:tcW w:w="720" w:type="dxa"/>
          </w:tcPr>
          <w:p w14:paraId="29CAD940" w14:textId="77777777" w:rsidR="00FA5E2E" w:rsidRDefault="0049548A">
            <w:pPr>
              <w:pStyle w:val="TAC"/>
              <w:rPr>
                <w:lang w:val="sv-SE"/>
              </w:rPr>
            </w:pPr>
            <w:r>
              <w:rPr>
                <w:lang w:val="en-US"/>
              </w:rPr>
              <w:t>15</w:t>
            </w:r>
          </w:p>
        </w:tc>
        <w:tc>
          <w:tcPr>
            <w:tcW w:w="900" w:type="dxa"/>
          </w:tcPr>
          <w:p w14:paraId="65FD2C76" w14:textId="77777777" w:rsidR="00FA5E2E" w:rsidRDefault="0049548A">
            <w:pPr>
              <w:pStyle w:val="TAC"/>
              <w:rPr>
                <w:lang w:val="sv-SE"/>
              </w:rPr>
            </w:pPr>
            <w:r>
              <w:rPr>
                <w:lang w:val="sv-SE"/>
              </w:rPr>
              <w:t>16.4.7 (see note)</w:t>
            </w:r>
          </w:p>
        </w:tc>
        <w:tc>
          <w:tcPr>
            <w:tcW w:w="1592" w:type="dxa"/>
          </w:tcPr>
          <w:p w14:paraId="3C9F9E42" w14:textId="77777777" w:rsidR="00FA5E2E" w:rsidRDefault="0049548A">
            <w:pPr>
              <w:pStyle w:val="TAC"/>
            </w:pPr>
            <w:r>
              <w:rPr>
                <w:lang w:val="sv-SE"/>
              </w:rPr>
              <w:t>OctetString</w:t>
            </w:r>
          </w:p>
        </w:tc>
        <w:tc>
          <w:tcPr>
            <w:tcW w:w="548" w:type="dxa"/>
          </w:tcPr>
          <w:p w14:paraId="52871953" w14:textId="77777777" w:rsidR="00FA5E2E" w:rsidRDefault="0049548A">
            <w:pPr>
              <w:pStyle w:val="TAC"/>
              <w:rPr>
                <w:lang w:val="sv-SE"/>
              </w:rPr>
            </w:pPr>
            <w:r>
              <w:rPr>
                <w:lang w:val="sv-SE"/>
              </w:rPr>
              <w:t>M, V</w:t>
            </w:r>
          </w:p>
        </w:tc>
        <w:tc>
          <w:tcPr>
            <w:tcW w:w="567" w:type="dxa"/>
          </w:tcPr>
          <w:p w14:paraId="23E36CB5" w14:textId="77777777" w:rsidR="00FA5E2E" w:rsidRDefault="0049548A">
            <w:pPr>
              <w:pStyle w:val="TAC"/>
              <w:rPr>
                <w:lang w:val="sv-SE"/>
              </w:rPr>
            </w:pPr>
            <w:r>
              <w:rPr>
                <w:lang w:val="sv-SE"/>
              </w:rPr>
              <w:t>P</w:t>
            </w:r>
          </w:p>
        </w:tc>
        <w:tc>
          <w:tcPr>
            <w:tcW w:w="709" w:type="dxa"/>
          </w:tcPr>
          <w:p w14:paraId="66CE1047" w14:textId="77777777" w:rsidR="00FA5E2E" w:rsidRDefault="00FA5E2E">
            <w:pPr>
              <w:pStyle w:val="TAC"/>
              <w:rPr>
                <w:lang w:val="sv-SE"/>
              </w:rPr>
            </w:pPr>
          </w:p>
        </w:tc>
        <w:tc>
          <w:tcPr>
            <w:tcW w:w="567" w:type="dxa"/>
          </w:tcPr>
          <w:p w14:paraId="0A535A4C" w14:textId="77777777" w:rsidR="00FA5E2E" w:rsidRDefault="00FA5E2E">
            <w:pPr>
              <w:pStyle w:val="TAC"/>
              <w:rPr>
                <w:lang w:val="sv-SE"/>
              </w:rPr>
            </w:pPr>
          </w:p>
        </w:tc>
        <w:tc>
          <w:tcPr>
            <w:tcW w:w="958" w:type="dxa"/>
          </w:tcPr>
          <w:p w14:paraId="3ABBDBAB" w14:textId="77777777" w:rsidR="00FA5E2E" w:rsidRDefault="0049548A">
            <w:pPr>
              <w:pStyle w:val="TAC"/>
            </w:pPr>
            <w:r>
              <w:t>Y</w:t>
            </w:r>
          </w:p>
        </w:tc>
      </w:tr>
      <w:tr w:rsidR="00FA5E2E" w14:paraId="3BF0AC08" w14:textId="77777777">
        <w:trPr>
          <w:jc w:val="center"/>
        </w:trPr>
        <w:tc>
          <w:tcPr>
            <w:tcW w:w="1623" w:type="dxa"/>
          </w:tcPr>
          <w:p w14:paraId="605B4208" w14:textId="77777777" w:rsidR="00FA5E2E" w:rsidRDefault="0049548A">
            <w:pPr>
              <w:pStyle w:val="TAC"/>
              <w:rPr>
                <w:lang w:val="en-US"/>
              </w:rPr>
            </w:pPr>
            <w:r>
              <w:rPr>
                <w:lang w:val="en-US"/>
              </w:rPr>
              <w:t>MBMS-2G-3G-Indicator</w:t>
            </w:r>
          </w:p>
        </w:tc>
        <w:tc>
          <w:tcPr>
            <w:tcW w:w="720" w:type="dxa"/>
          </w:tcPr>
          <w:p w14:paraId="28010B51" w14:textId="77777777" w:rsidR="00FA5E2E" w:rsidRDefault="0049548A">
            <w:pPr>
              <w:pStyle w:val="TAC"/>
              <w:rPr>
                <w:lang w:val="en-US"/>
              </w:rPr>
            </w:pPr>
            <w:r>
              <w:rPr>
                <w:lang w:val="en-US"/>
              </w:rPr>
              <w:t>907</w:t>
            </w:r>
          </w:p>
        </w:tc>
        <w:tc>
          <w:tcPr>
            <w:tcW w:w="900" w:type="dxa"/>
          </w:tcPr>
          <w:p w14:paraId="4B1BF72B" w14:textId="77777777" w:rsidR="00FA5E2E" w:rsidRDefault="0049548A">
            <w:pPr>
              <w:pStyle w:val="TAC"/>
              <w:rPr>
                <w:lang w:val="sv-SE"/>
              </w:rPr>
            </w:pPr>
            <w:r>
              <w:rPr>
                <w:lang w:val="sv-SE"/>
              </w:rPr>
              <w:t>17.7.10</w:t>
            </w:r>
          </w:p>
        </w:tc>
        <w:tc>
          <w:tcPr>
            <w:tcW w:w="1592" w:type="dxa"/>
          </w:tcPr>
          <w:p w14:paraId="0AE6172C" w14:textId="77777777" w:rsidR="00FA5E2E" w:rsidRDefault="0049548A">
            <w:pPr>
              <w:pStyle w:val="TAC"/>
            </w:pPr>
            <w:r>
              <w:t>Enumerated</w:t>
            </w:r>
          </w:p>
        </w:tc>
        <w:tc>
          <w:tcPr>
            <w:tcW w:w="548" w:type="dxa"/>
          </w:tcPr>
          <w:p w14:paraId="3813B1B3" w14:textId="77777777" w:rsidR="00FA5E2E" w:rsidRDefault="0049548A">
            <w:pPr>
              <w:pStyle w:val="TAC"/>
              <w:rPr>
                <w:lang w:val="sv-SE"/>
              </w:rPr>
            </w:pPr>
            <w:r>
              <w:rPr>
                <w:lang w:val="sv-SE"/>
              </w:rPr>
              <w:t>M, V</w:t>
            </w:r>
          </w:p>
        </w:tc>
        <w:tc>
          <w:tcPr>
            <w:tcW w:w="567" w:type="dxa"/>
          </w:tcPr>
          <w:p w14:paraId="6694FB23" w14:textId="77777777" w:rsidR="00FA5E2E" w:rsidRDefault="0049548A">
            <w:pPr>
              <w:pStyle w:val="TAC"/>
              <w:rPr>
                <w:lang w:val="sv-SE"/>
              </w:rPr>
            </w:pPr>
            <w:r>
              <w:rPr>
                <w:lang w:val="sv-SE"/>
              </w:rPr>
              <w:t>P</w:t>
            </w:r>
          </w:p>
        </w:tc>
        <w:tc>
          <w:tcPr>
            <w:tcW w:w="709" w:type="dxa"/>
          </w:tcPr>
          <w:p w14:paraId="7C73691E" w14:textId="77777777" w:rsidR="00FA5E2E" w:rsidRDefault="00FA5E2E">
            <w:pPr>
              <w:pStyle w:val="TAC"/>
              <w:rPr>
                <w:lang w:val="sv-SE"/>
              </w:rPr>
            </w:pPr>
          </w:p>
        </w:tc>
        <w:tc>
          <w:tcPr>
            <w:tcW w:w="567" w:type="dxa"/>
          </w:tcPr>
          <w:p w14:paraId="7294AA51" w14:textId="77777777" w:rsidR="00FA5E2E" w:rsidRDefault="00FA5E2E">
            <w:pPr>
              <w:pStyle w:val="TAC"/>
              <w:rPr>
                <w:lang w:val="sv-SE"/>
              </w:rPr>
            </w:pPr>
          </w:p>
        </w:tc>
        <w:tc>
          <w:tcPr>
            <w:tcW w:w="958" w:type="dxa"/>
          </w:tcPr>
          <w:p w14:paraId="4C56E088" w14:textId="77777777" w:rsidR="00FA5E2E" w:rsidRDefault="0049548A">
            <w:pPr>
              <w:pStyle w:val="TAC"/>
            </w:pPr>
            <w:r>
              <w:t>Y</w:t>
            </w:r>
          </w:p>
        </w:tc>
      </w:tr>
      <w:tr w:rsidR="00FA5E2E" w14:paraId="5905A60D" w14:textId="77777777">
        <w:trPr>
          <w:jc w:val="center"/>
        </w:trPr>
        <w:tc>
          <w:tcPr>
            <w:tcW w:w="1623" w:type="dxa"/>
          </w:tcPr>
          <w:p w14:paraId="1B047498" w14:textId="77777777" w:rsidR="00FA5E2E" w:rsidRDefault="0049548A">
            <w:pPr>
              <w:pStyle w:val="TAC"/>
              <w:rPr>
                <w:lang w:val="en-US"/>
              </w:rPr>
            </w:pPr>
            <w:r>
              <w:t>MBMS-Session-Identity</w:t>
            </w:r>
          </w:p>
        </w:tc>
        <w:tc>
          <w:tcPr>
            <w:tcW w:w="720" w:type="dxa"/>
          </w:tcPr>
          <w:p w14:paraId="14F99BDA" w14:textId="77777777" w:rsidR="00FA5E2E" w:rsidRDefault="0049548A">
            <w:pPr>
              <w:pStyle w:val="TAC"/>
              <w:rPr>
                <w:lang w:val="en-US"/>
              </w:rPr>
            </w:pPr>
            <w:r>
              <w:t>908</w:t>
            </w:r>
          </w:p>
        </w:tc>
        <w:tc>
          <w:tcPr>
            <w:tcW w:w="900" w:type="dxa"/>
          </w:tcPr>
          <w:p w14:paraId="46DCA940" w14:textId="77777777" w:rsidR="00FA5E2E" w:rsidRDefault="0049548A">
            <w:pPr>
              <w:pStyle w:val="TAC"/>
              <w:rPr>
                <w:lang w:val="sv-SE"/>
              </w:rPr>
            </w:pPr>
            <w:r>
              <w:rPr>
                <w:lang w:val="sv-SE"/>
              </w:rPr>
              <w:t>17.7.11</w:t>
            </w:r>
          </w:p>
        </w:tc>
        <w:tc>
          <w:tcPr>
            <w:tcW w:w="1592" w:type="dxa"/>
          </w:tcPr>
          <w:p w14:paraId="1A55D8CA" w14:textId="77777777" w:rsidR="00FA5E2E" w:rsidRDefault="0049548A">
            <w:pPr>
              <w:pStyle w:val="TAC"/>
            </w:pPr>
            <w:r>
              <w:rPr>
                <w:lang w:val="sv-SE"/>
              </w:rPr>
              <w:t>OctetString</w:t>
            </w:r>
          </w:p>
        </w:tc>
        <w:tc>
          <w:tcPr>
            <w:tcW w:w="548" w:type="dxa"/>
          </w:tcPr>
          <w:p w14:paraId="6A6A7D5F" w14:textId="77777777" w:rsidR="00FA5E2E" w:rsidRDefault="0049548A">
            <w:pPr>
              <w:pStyle w:val="TAC"/>
              <w:rPr>
                <w:lang w:val="sv-SE"/>
              </w:rPr>
            </w:pPr>
            <w:r>
              <w:rPr>
                <w:lang w:val="sv-SE"/>
              </w:rPr>
              <w:t>M.V</w:t>
            </w:r>
          </w:p>
        </w:tc>
        <w:tc>
          <w:tcPr>
            <w:tcW w:w="567" w:type="dxa"/>
          </w:tcPr>
          <w:p w14:paraId="12588400" w14:textId="77777777" w:rsidR="00FA5E2E" w:rsidRDefault="0049548A">
            <w:pPr>
              <w:pStyle w:val="TAC"/>
              <w:rPr>
                <w:lang w:val="sv-SE"/>
              </w:rPr>
            </w:pPr>
            <w:r>
              <w:rPr>
                <w:lang w:val="sv-SE"/>
              </w:rPr>
              <w:t>P</w:t>
            </w:r>
          </w:p>
        </w:tc>
        <w:tc>
          <w:tcPr>
            <w:tcW w:w="709" w:type="dxa"/>
          </w:tcPr>
          <w:p w14:paraId="68CCA959" w14:textId="77777777" w:rsidR="00FA5E2E" w:rsidRDefault="00FA5E2E">
            <w:pPr>
              <w:pStyle w:val="TAC"/>
              <w:rPr>
                <w:lang w:val="sv-SE"/>
              </w:rPr>
            </w:pPr>
          </w:p>
        </w:tc>
        <w:tc>
          <w:tcPr>
            <w:tcW w:w="567" w:type="dxa"/>
          </w:tcPr>
          <w:p w14:paraId="0E89A1C3" w14:textId="77777777" w:rsidR="00FA5E2E" w:rsidRDefault="00FA5E2E">
            <w:pPr>
              <w:pStyle w:val="TAC"/>
              <w:rPr>
                <w:lang w:val="sv-SE"/>
              </w:rPr>
            </w:pPr>
          </w:p>
        </w:tc>
        <w:tc>
          <w:tcPr>
            <w:tcW w:w="958" w:type="dxa"/>
          </w:tcPr>
          <w:p w14:paraId="510F74EE" w14:textId="77777777" w:rsidR="00FA5E2E" w:rsidRDefault="0049548A">
            <w:pPr>
              <w:pStyle w:val="TAC"/>
            </w:pPr>
            <w:r>
              <w:t>Y</w:t>
            </w:r>
          </w:p>
        </w:tc>
      </w:tr>
      <w:tr w:rsidR="00FA5E2E" w14:paraId="67D03E23" w14:textId="77777777">
        <w:trPr>
          <w:jc w:val="center"/>
        </w:trPr>
        <w:tc>
          <w:tcPr>
            <w:tcW w:w="1623" w:type="dxa"/>
          </w:tcPr>
          <w:p w14:paraId="48C02786" w14:textId="77777777" w:rsidR="00FA5E2E" w:rsidRDefault="0049548A">
            <w:pPr>
              <w:pStyle w:val="TAC"/>
            </w:pPr>
            <w:r>
              <w:t>RAI</w:t>
            </w:r>
          </w:p>
        </w:tc>
        <w:tc>
          <w:tcPr>
            <w:tcW w:w="720" w:type="dxa"/>
          </w:tcPr>
          <w:p w14:paraId="0EB9219D" w14:textId="77777777" w:rsidR="00FA5E2E" w:rsidRDefault="0049548A">
            <w:pPr>
              <w:pStyle w:val="TAC"/>
            </w:pPr>
            <w:r>
              <w:rPr>
                <w:lang w:val="sv-SE"/>
              </w:rPr>
              <w:t>909</w:t>
            </w:r>
          </w:p>
        </w:tc>
        <w:tc>
          <w:tcPr>
            <w:tcW w:w="900" w:type="dxa"/>
          </w:tcPr>
          <w:p w14:paraId="6F4B4705" w14:textId="77777777" w:rsidR="00FA5E2E" w:rsidRDefault="0049548A">
            <w:pPr>
              <w:pStyle w:val="TAC"/>
              <w:rPr>
                <w:lang w:val="sv-SE"/>
              </w:rPr>
            </w:pPr>
            <w:r>
              <w:rPr>
                <w:lang w:val="sv-SE"/>
              </w:rPr>
              <w:t>17.7.12</w:t>
            </w:r>
          </w:p>
        </w:tc>
        <w:tc>
          <w:tcPr>
            <w:tcW w:w="1592" w:type="dxa"/>
          </w:tcPr>
          <w:p w14:paraId="35F0737E" w14:textId="77777777" w:rsidR="00FA5E2E" w:rsidRDefault="0049548A">
            <w:pPr>
              <w:pStyle w:val="TAC"/>
              <w:rPr>
                <w:lang w:val="sv-SE"/>
              </w:rPr>
            </w:pPr>
            <w:r>
              <w:t>UTF8String</w:t>
            </w:r>
          </w:p>
        </w:tc>
        <w:tc>
          <w:tcPr>
            <w:tcW w:w="548" w:type="dxa"/>
          </w:tcPr>
          <w:p w14:paraId="648B792B" w14:textId="77777777" w:rsidR="00FA5E2E" w:rsidRDefault="0049548A">
            <w:pPr>
              <w:pStyle w:val="TAC"/>
              <w:rPr>
                <w:lang w:val="sv-SE"/>
              </w:rPr>
            </w:pPr>
            <w:r>
              <w:rPr>
                <w:lang w:val="sv-SE"/>
              </w:rPr>
              <w:t>M, V</w:t>
            </w:r>
          </w:p>
        </w:tc>
        <w:tc>
          <w:tcPr>
            <w:tcW w:w="567" w:type="dxa"/>
          </w:tcPr>
          <w:p w14:paraId="55B46300" w14:textId="77777777" w:rsidR="00FA5E2E" w:rsidRDefault="0049548A">
            <w:pPr>
              <w:pStyle w:val="TAC"/>
              <w:rPr>
                <w:lang w:val="sv-SE"/>
              </w:rPr>
            </w:pPr>
            <w:r>
              <w:rPr>
                <w:lang w:val="sv-SE"/>
              </w:rPr>
              <w:t>P</w:t>
            </w:r>
          </w:p>
        </w:tc>
        <w:tc>
          <w:tcPr>
            <w:tcW w:w="709" w:type="dxa"/>
          </w:tcPr>
          <w:p w14:paraId="0446E4EC" w14:textId="77777777" w:rsidR="00FA5E2E" w:rsidRDefault="00FA5E2E">
            <w:pPr>
              <w:pStyle w:val="TAC"/>
              <w:rPr>
                <w:lang w:val="sv-SE"/>
              </w:rPr>
            </w:pPr>
          </w:p>
        </w:tc>
        <w:tc>
          <w:tcPr>
            <w:tcW w:w="567" w:type="dxa"/>
          </w:tcPr>
          <w:p w14:paraId="2EC8F71F" w14:textId="77777777" w:rsidR="00FA5E2E" w:rsidRDefault="00FA5E2E">
            <w:pPr>
              <w:pStyle w:val="TAC"/>
              <w:rPr>
                <w:lang w:val="sv-SE"/>
              </w:rPr>
            </w:pPr>
          </w:p>
        </w:tc>
        <w:tc>
          <w:tcPr>
            <w:tcW w:w="958" w:type="dxa"/>
          </w:tcPr>
          <w:p w14:paraId="6EBD1B61" w14:textId="77777777" w:rsidR="00FA5E2E" w:rsidRDefault="0049548A">
            <w:pPr>
              <w:pStyle w:val="TAC"/>
            </w:pPr>
            <w:r>
              <w:rPr>
                <w:lang w:val="sv-SE"/>
              </w:rPr>
              <w:t>Y</w:t>
            </w:r>
          </w:p>
        </w:tc>
      </w:tr>
      <w:tr w:rsidR="00FA5E2E" w14:paraId="6ACEF33A" w14:textId="77777777">
        <w:trPr>
          <w:jc w:val="center"/>
        </w:trPr>
        <w:tc>
          <w:tcPr>
            <w:tcW w:w="1623" w:type="dxa"/>
          </w:tcPr>
          <w:p w14:paraId="3AECC61E" w14:textId="77777777" w:rsidR="00FA5E2E" w:rsidRDefault="0049548A">
            <w:pPr>
              <w:pStyle w:val="TAC"/>
            </w:pPr>
            <w:r>
              <w:t>3GPP-IMEISV</w:t>
            </w:r>
          </w:p>
        </w:tc>
        <w:tc>
          <w:tcPr>
            <w:tcW w:w="720" w:type="dxa"/>
          </w:tcPr>
          <w:p w14:paraId="28793AFA" w14:textId="77777777" w:rsidR="00FA5E2E" w:rsidRDefault="0049548A">
            <w:pPr>
              <w:pStyle w:val="TAC"/>
              <w:rPr>
                <w:lang w:val="sv-SE"/>
              </w:rPr>
            </w:pPr>
            <w:r>
              <w:rPr>
                <w:lang w:val="sv-SE"/>
              </w:rPr>
              <w:t>20</w:t>
            </w:r>
          </w:p>
        </w:tc>
        <w:tc>
          <w:tcPr>
            <w:tcW w:w="900" w:type="dxa"/>
          </w:tcPr>
          <w:p w14:paraId="4DD846A3" w14:textId="77777777" w:rsidR="00FA5E2E" w:rsidRDefault="0049548A">
            <w:pPr>
              <w:pStyle w:val="TAC"/>
              <w:rPr>
                <w:lang w:val="sv-SE"/>
              </w:rPr>
            </w:pPr>
            <w:r>
              <w:rPr>
                <w:lang w:val="sv-SE"/>
              </w:rPr>
              <w:t>16.4.7</w:t>
            </w:r>
          </w:p>
          <w:p w14:paraId="7D1AAF6E" w14:textId="77777777" w:rsidR="00FA5E2E" w:rsidRDefault="0049548A">
            <w:pPr>
              <w:pStyle w:val="TAC"/>
              <w:rPr>
                <w:lang w:val="sv-SE"/>
              </w:rPr>
            </w:pPr>
            <w:r>
              <w:rPr>
                <w:lang w:val="sv-SE"/>
              </w:rPr>
              <w:t>(see Note)</w:t>
            </w:r>
          </w:p>
        </w:tc>
        <w:tc>
          <w:tcPr>
            <w:tcW w:w="1592" w:type="dxa"/>
          </w:tcPr>
          <w:p w14:paraId="03C91576" w14:textId="77777777" w:rsidR="00FA5E2E" w:rsidRDefault="0049548A">
            <w:pPr>
              <w:pStyle w:val="TAC"/>
            </w:pPr>
            <w:r>
              <w:t>OctetString</w:t>
            </w:r>
          </w:p>
        </w:tc>
        <w:tc>
          <w:tcPr>
            <w:tcW w:w="548" w:type="dxa"/>
          </w:tcPr>
          <w:p w14:paraId="54490524" w14:textId="77777777" w:rsidR="00FA5E2E" w:rsidRDefault="0049548A">
            <w:pPr>
              <w:pStyle w:val="TAC"/>
              <w:rPr>
                <w:lang w:val="sv-SE"/>
              </w:rPr>
            </w:pPr>
            <w:r>
              <w:t>M,V</w:t>
            </w:r>
          </w:p>
        </w:tc>
        <w:tc>
          <w:tcPr>
            <w:tcW w:w="567" w:type="dxa"/>
          </w:tcPr>
          <w:p w14:paraId="1057158A" w14:textId="77777777" w:rsidR="00FA5E2E" w:rsidRDefault="0049548A">
            <w:pPr>
              <w:pStyle w:val="TAC"/>
              <w:rPr>
                <w:lang w:val="sv-SE"/>
              </w:rPr>
            </w:pPr>
            <w:r>
              <w:rPr>
                <w:lang w:val="sv-SE"/>
              </w:rPr>
              <w:t>P</w:t>
            </w:r>
          </w:p>
        </w:tc>
        <w:tc>
          <w:tcPr>
            <w:tcW w:w="709" w:type="dxa"/>
          </w:tcPr>
          <w:p w14:paraId="77E21257" w14:textId="77777777" w:rsidR="00FA5E2E" w:rsidRDefault="00FA5E2E">
            <w:pPr>
              <w:pStyle w:val="TAC"/>
              <w:rPr>
                <w:lang w:val="sv-SE"/>
              </w:rPr>
            </w:pPr>
          </w:p>
        </w:tc>
        <w:tc>
          <w:tcPr>
            <w:tcW w:w="567" w:type="dxa"/>
          </w:tcPr>
          <w:p w14:paraId="36E69130" w14:textId="77777777" w:rsidR="00FA5E2E" w:rsidRDefault="00FA5E2E">
            <w:pPr>
              <w:pStyle w:val="TAC"/>
              <w:rPr>
                <w:lang w:val="sv-SE"/>
              </w:rPr>
            </w:pPr>
          </w:p>
        </w:tc>
        <w:tc>
          <w:tcPr>
            <w:tcW w:w="958" w:type="dxa"/>
          </w:tcPr>
          <w:p w14:paraId="465CA266" w14:textId="77777777" w:rsidR="00FA5E2E" w:rsidRDefault="0049548A">
            <w:pPr>
              <w:pStyle w:val="TAC"/>
              <w:rPr>
                <w:lang w:val="sv-SE"/>
              </w:rPr>
            </w:pPr>
            <w:r>
              <w:rPr>
                <w:lang w:val="sv-SE"/>
              </w:rPr>
              <w:t>Y</w:t>
            </w:r>
          </w:p>
        </w:tc>
      </w:tr>
      <w:tr w:rsidR="00FA5E2E" w14:paraId="49CBA212" w14:textId="77777777">
        <w:trPr>
          <w:jc w:val="center"/>
        </w:trPr>
        <w:tc>
          <w:tcPr>
            <w:tcW w:w="1623" w:type="dxa"/>
          </w:tcPr>
          <w:p w14:paraId="2055DF8C" w14:textId="77777777" w:rsidR="00FA5E2E" w:rsidRDefault="0049548A">
            <w:pPr>
              <w:pStyle w:val="TAC"/>
            </w:pPr>
            <w:r>
              <w:t>3GPP-RAT-Type</w:t>
            </w:r>
          </w:p>
        </w:tc>
        <w:tc>
          <w:tcPr>
            <w:tcW w:w="720" w:type="dxa"/>
          </w:tcPr>
          <w:p w14:paraId="196DD1DB" w14:textId="77777777" w:rsidR="00FA5E2E" w:rsidRDefault="0049548A">
            <w:pPr>
              <w:pStyle w:val="TAC"/>
              <w:rPr>
                <w:lang w:val="sv-SE"/>
              </w:rPr>
            </w:pPr>
            <w:r>
              <w:rPr>
                <w:lang w:val="sv-SE"/>
              </w:rPr>
              <w:t>21</w:t>
            </w:r>
          </w:p>
        </w:tc>
        <w:tc>
          <w:tcPr>
            <w:tcW w:w="900" w:type="dxa"/>
          </w:tcPr>
          <w:p w14:paraId="251889CA" w14:textId="77777777" w:rsidR="00FA5E2E" w:rsidRDefault="0049548A">
            <w:pPr>
              <w:pStyle w:val="TAC"/>
              <w:rPr>
                <w:lang w:val="sv-SE"/>
              </w:rPr>
            </w:pPr>
            <w:r>
              <w:rPr>
                <w:lang w:val="sv-SE"/>
              </w:rPr>
              <w:t>16.4.7</w:t>
            </w:r>
          </w:p>
          <w:p w14:paraId="396ACBF2" w14:textId="77777777" w:rsidR="00FA5E2E" w:rsidRDefault="0049548A">
            <w:pPr>
              <w:pStyle w:val="TAC"/>
              <w:rPr>
                <w:lang w:val="sv-SE"/>
              </w:rPr>
            </w:pPr>
            <w:r>
              <w:rPr>
                <w:lang w:val="sv-SE"/>
              </w:rPr>
              <w:t>(see Note)</w:t>
            </w:r>
          </w:p>
        </w:tc>
        <w:tc>
          <w:tcPr>
            <w:tcW w:w="1592" w:type="dxa"/>
          </w:tcPr>
          <w:p w14:paraId="511EDA48" w14:textId="77777777" w:rsidR="00FA5E2E" w:rsidRDefault="0049548A">
            <w:pPr>
              <w:pStyle w:val="TAC"/>
            </w:pPr>
            <w:r>
              <w:t>OctetString</w:t>
            </w:r>
          </w:p>
        </w:tc>
        <w:tc>
          <w:tcPr>
            <w:tcW w:w="548" w:type="dxa"/>
          </w:tcPr>
          <w:p w14:paraId="27A8CE0E" w14:textId="77777777" w:rsidR="00FA5E2E" w:rsidRDefault="0049548A">
            <w:pPr>
              <w:pStyle w:val="TAC"/>
              <w:rPr>
                <w:lang w:val="sv-SE"/>
              </w:rPr>
            </w:pPr>
            <w:r>
              <w:t>M,V</w:t>
            </w:r>
          </w:p>
        </w:tc>
        <w:tc>
          <w:tcPr>
            <w:tcW w:w="567" w:type="dxa"/>
          </w:tcPr>
          <w:p w14:paraId="11F5B705" w14:textId="77777777" w:rsidR="00FA5E2E" w:rsidRDefault="0049548A">
            <w:pPr>
              <w:pStyle w:val="TAC"/>
              <w:rPr>
                <w:lang w:val="sv-SE"/>
              </w:rPr>
            </w:pPr>
            <w:r>
              <w:rPr>
                <w:lang w:val="sv-SE"/>
              </w:rPr>
              <w:t>P</w:t>
            </w:r>
          </w:p>
        </w:tc>
        <w:tc>
          <w:tcPr>
            <w:tcW w:w="709" w:type="dxa"/>
          </w:tcPr>
          <w:p w14:paraId="1A7AFCAE" w14:textId="77777777" w:rsidR="00FA5E2E" w:rsidRDefault="00FA5E2E">
            <w:pPr>
              <w:pStyle w:val="TAC"/>
              <w:rPr>
                <w:lang w:val="sv-SE"/>
              </w:rPr>
            </w:pPr>
          </w:p>
        </w:tc>
        <w:tc>
          <w:tcPr>
            <w:tcW w:w="567" w:type="dxa"/>
          </w:tcPr>
          <w:p w14:paraId="7B3C6C16" w14:textId="77777777" w:rsidR="00FA5E2E" w:rsidRDefault="00FA5E2E">
            <w:pPr>
              <w:pStyle w:val="TAC"/>
              <w:rPr>
                <w:lang w:val="sv-SE"/>
              </w:rPr>
            </w:pPr>
          </w:p>
        </w:tc>
        <w:tc>
          <w:tcPr>
            <w:tcW w:w="958" w:type="dxa"/>
          </w:tcPr>
          <w:p w14:paraId="580B6FC4" w14:textId="77777777" w:rsidR="00FA5E2E" w:rsidRDefault="0049548A">
            <w:pPr>
              <w:pStyle w:val="TAC"/>
              <w:rPr>
                <w:lang w:val="sv-SE"/>
              </w:rPr>
            </w:pPr>
            <w:r>
              <w:rPr>
                <w:lang w:val="sv-SE"/>
              </w:rPr>
              <w:t>Y</w:t>
            </w:r>
          </w:p>
        </w:tc>
      </w:tr>
      <w:tr w:rsidR="00FA5E2E" w14:paraId="74A51537" w14:textId="77777777">
        <w:trPr>
          <w:jc w:val="center"/>
        </w:trPr>
        <w:tc>
          <w:tcPr>
            <w:tcW w:w="1623" w:type="dxa"/>
          </w:tcPr>
          <w:p w14:paraId="24156DA6" w14:textId="77777777" w:rsidR="00FA5E2E" w:rsidRDefault="0049548A">
            <w:pPr>
              <w:pStyle w:val="TAC"/>
            </w:pPr>
            <w:r>
              <w:rPr>
                <w:lang w:val="en-US"/>
              </w:rPr>
              <w:t>3GPP-User-Location-Info</w:t>
            </w:r>
          </w:p>
        </w:tc>
        <w:tc>
          <w:tcPr>
            <w:tcW w:w="720" w:type="dxa"/>
          </w:tcPr>
          <w:p w14:paraId="651C3C5D" w14:textId="77777777" w:rsidR="00FA5E2E" w:rsidRDefault="0049548A">
            <w:pPr>
              <w:pStyle w:val="TAC"/>
              <w:rPr>
                <w:lang w:val="sv-SE"/>
              </w:rPr>
            </w:pPr>
            <w:r>
              <w:rPr>
                <w:lang w:val="sv-SE"/>
              </w:rPr>
              <w:t>22</w:t>
            </w:r>
          </w:p>
        </w:tc>
        <w:tc>
          <w:tcPr>
            <w:tcW w:w="900" w:type="dxa"/>
          </w:tcPr>
          <w:p w14:paraId="0744AB6F" w14:textId="77777777" w:rsidR="00FA5E2E" w:rsidRDefault="0049548A">
            <w:pPr>
              <w:pStyle w:val="TAC"/>
              <w:rPr>
                <w:lang w:val="sv-SE"/>
              </w:rPr>
            </w:pPr>
            <w:r>
              <w:rPr>
                <w:lang w:val="sv-SE"/>
              </w:rPr>
              <w:t>16.4.7</w:t>
            </w:r>
          </w:p>
          <w:p w14:paraId="70716729" w14:textId="77777777" w:rsidR="00FA5E2E" w:rsidRDefault="0049548A">
            <w:pPr>
              <w:pStyle w:val="TAC"/>
              <w:rPr>
                <w:lang w:val="sv-SE"/>
              </w:rPr>
            </w:pPr>
            <w:r>
              <w:rPr>
                <w:lang w:val="sv-SE"/>
              </w:rPr>
              <w:t>(see Note)</w:t>
            </w:r>
          </w:p>
        </w:tc>
        <w:tc>
          <w:tcPr>
            <w:tcW w:w="1592" w:type="dxa"/>
          </w:tcPr>
          <w:p w14:paraId="498F85AE" w14:textId="77777777" w:rsidR="00FA5E2E" w:rsidRDefault="0049548A">
            <w:pPr>
              <w:pStyle w:val="TAC"/>
            </w:pPr>
            <w:r>
              <w:t>OctetString</w:t>
            </w:r>
          </w:p>
        </w:tc>
        <w:tc>
          <w:tcPr>
            <w:tcW w:w="548" w:type="dxa"/>
          </w:tcPr>
          <w:p w14:paraId="220852BB" w14:textId="77777777" w:rsidR="00FA5E2E" w:rsidRDefault="0049548A">
            <w:pPr>
              <w:pStyle w:val="TAC"/>
              <w:rPr>
                <w:lang w:val="sv-SE"/>
              </w:rPr>
            </w:pPr>
            <w:r>
              <w:t>M,V</w:t>
            </w:r>
          </w:p>
        </w:tc>
        <w:tc>
          <w:tcPr>
            <w:tcW w:w="567" w:type="dxa"/>
          </w:tcPr>
          <w:p w14:paraId="345AA6B4" w14:textId="77777777" w:rsidR="00FA5E2E" w:rsidRDefault="0049548A">
            <w:pPr>
              <w:pStyle w:val="TAC"/>
              <w:rPr>
                <w:lang w:val="sv-SE"/>
              </w:rPr>
            </w:pPr>
            <w:r>
              <w:rPr>
                <w:lang w:val="sv-SE"/>
              </w:rPr>
              <w:t>P</w:t>
            </w:r>
          </w:p>
        </w:tc>
        <w:tc>
          <w:tcPr>
            <w:tcW w:w="709" w:type="dxa"/>
          </w:tcPr>
          <w:p w14:paraId="14BA07E8" w14:textId="77777777" w:rsidR="00FA5E2E" w:rsidRDefault="00FA5E2E">
            <w:pPr>
              <w:pStyle w:val="TAC"/>
              <w:rPr>
                <w:lang w:val="sv-SE"/>
              </w:rPr>
            </w:pPr>
          </w:p>
        </w:tc>
        <w:tc>
          <w:tcPr>
            <w:tcW w:w="567" w:type="dxa"/>
          </w:tcPr>
          <w:p w14:paraId="3FCE11D1" w14:textId="77777777" w:rsidR="00FA5E2E" w:rsidRDefault="00FA5E2E">
            <w:pPr>
              <w:pStyle w:val="TAC"/>
              <w:rPr>
                <w:lang w:val="sv-SE"/>
              </w:rPr>
            </w:pPr>
          </w:p>
        </w:tc>
        <w:tc>
          <w:tcPr>
            <w:tcW w:w="958" w:type="dxa"/>
          </w:tcPr>
          <w:p w14:paraId="5F8E6427" w14:textId="77777777" w:rsidR="00FA5E2E" w:rsidRDefault="0049548A">
            <w:pPr>
              <w:pStyle w:val="TAC"/>
              <w:rPr>
                <w:lang w:val="sv-SE"/>
              </w:rPr>
            </w:pPr>
            <w:r>
              <w:rPr>
                <w:lang w:val="sv-SE"/>
              </w:rPr>
              <w:t>Y</w:t>
            </w:r>
          </w:p>
        </w:tc>
      </w:tr>
      <w:tr w:rsidR="00FA5E2E" w14:paraId="228CEE06" w14:textId="77777777">
        <w:trPr>
          <w:jc w:val="center"/>
        </w:trPr>
        <w:tc>
          <w:tcPr>
            <w:tcW w:w="1623" w:type="dxa"/>
          </w:tcPr>
          <w:p w14:paraId="7C2BD224" w14:textId="77777777" w:rsidR="00FA5E2E" w:rsidRDefault="0049548A">
            <w:pPr>
              <w:pStyle w:val="TAC"/>
            </w:pPr>
            <w:r>
              <w:rPr>
                <w:lang w:val="es-ES_tradnl"/>
              </w:rPr>
              <w:t>3GPP-MS-TimeZone</w:t>
            </w:r>
          </w:p>
        </w:tc>
        <w:tc>
          <w:tcPr>
            <w:tcW w:w="720" w:type="dxa"/>
          </w:tcPr>
          <w:p w14:paraId="3829B653" w14:textId="77777777" w:rsidR="00FA5E2E" w:rsidRDefault="0049548A">
            <w:pPr>
              <w:pStyle w:val="TAC"/>
              <w:rPr>
                <w:lang w:val="sv-SE"/>
              </w:rPr>
            </w:pPr>
            <w:r>
              <w:t>23</w:t>
            </w:r>
          </w:p>
        </w:tc>
        <w:tc>
          <w:tcPr>
            <w:tcW w:w="900" w:type="dxa"/>
          </w:tcPr>
          <w:p w14:paraId="334462BF" w14:textId="77777777" w:rsidR="00FA5E2E" w:rsidRDefault="0049548A">
            <w:pPr>
              <w:pStyle w:val="TAC"/>
              <w:rPr>
                <w:lang w:val="sv-SE"/>
              </w:rPr>
            </w:pPr>
            <w:r>
              <w:rPr>
                <w:lang w:val="sv-SE"/>
              </w:rPr>
              <w:t>16.4.7</w:t>
            </w:r>
          </w:p>
          <w:p w14:paraId="618D15FF" w14:textId="77777777" w:rsidR="00FA5E2E" w:rsidRDefault="0049548A">
            <w:pPr>
              <w:pStyle w:val="TAC"/>
              <w:rPr>
                <w:lang w:val="sv-SE"/>
              </w:rPr>
            </w:pPr>
            <w:r>
              <w:rPr>
                <w:lang w:val="sv-SE"/>
              </w:rPr>
              <w:t>(see Note)</w:t>
            </w:r>
          </w:p>
        </w:tc>
        <w:tc>
          <w:tcPr>
            <w:tcW w:w="1592" w:type="dxa"/>
          </w:tcPr>
          <w:p w14:paraId="7C91C4F4" w14:textId="77777777" w:rsidR="00FA5E2E" w:rsidRDefault="0049548A">
            <w:pPr>
              <w:pStyle w:val="TAC"/>
            </w:pPr>
            <w:r>
              <w:t>OctetString</w:t>
            </w:r>
          </w:p>
        </w:tc>
        <w:tc>
          <w:tcPr>
            <w:tcW w:w="548" w:type="dxa"/>
          </w:tcPr>
          <w:p w14:paraId="7F3DC55D" w14:textId="77777777" w:rsidR="00FA5E2E" w:rsidRDefault="0049548A">
            <w:pPr>
              <w:pStyle w:val="TAC"/>
              <w:rPr>
                <w:lang w:val="sv-SE"/>
              </w:rPr>
            </w:pPr>
            <w:r>
              <w:t>M,V</w:t>
            </w:r>
          </w:p>
        </w:tc>
        <w:tc>
          <w:tcPr>
            <w:tcW w:w="567" w:type="dxa"/>
          </w:tcPr>
          <w:p w14:paraId="7FC98362" w14:textId="77777777" w:rsidR="00FA5E2E" w:rsidRDefault="0049548A">
            <w:pPr>
              <w:pStyle w:val="TAC"/>
              <w:rPr>
                <w:lang w:val="sv-SE"/>
              </w:rPr>
            </w:pPr>
            <w:r>
              <w:t>P</w:t>
            </w:r>
          </w:p>
        </w:tc>
        <w:tc>
          <w:tcPr>
            <w:tcW w:w="709" w:type="dxa"/>
          </w:tcPr>
          <w:p w14:paraId="70C23784" w14:textId="77777777" w:rsidR="00FA5E2E" w:rsidRDefault="00FA5E2E">
            <w:pPr>
              <w:pStyle w:val="TAC"/>
              <w:rPr>
                <w:lang w:val="sv-SE"/>
              </w:rPr>
            </w:pPr>
          </w:p>
        </w:tc>
        <w:tc>
          <w:tcPr>
            <w:tcW w:w="567" w:type="dxa"/>
          </w:tcPr>
          <w:p w14:paraId="65D8B8F7" w14:textId="77777777" w:rsidR="00FA5E2E" w:rsidRDefault="00FA5E2E">
            <w:pPr>
              <w:pStyle w:val="TAC"/>
              <w:rPr>
                <w:lang w:val="sv-SE"/>
              </w:rPr>
            </w:pPr>
          </w:p>
        </w:tc>
        <w:tc>
          <w:tcPr>
            <w:tcW w:w="958" w:type="dxa"/>
          </w:tcPr>
          <w:p w14:paraId="463CB8DE" w14:textId="77777777" w:rsidR="00FA5E2E" w:rsidRDefault="0049548A">
            <w:pPr>
              <w:pStyle w:val="TAC"/>
              <w:rPr>
                <w:lang w:val="sv-SE"/>
              </w:rPr>
            </w:pPr>
            <w:r>
              <w:rPr>
                <w:lang w:val="sv-SE"/>
              </w:rPr>
              <w:t>Y</w:t>
            </w:r>
          </w:p>
        </w:tc>
      </w:tr>
      <w:tr w:rsidR="00FA5E2E" w14:paraId="3DFAC16A" w14:textId="77777777">
        <w:trPr>
          <w:jc w:val="center"/>
        </w:trPr>
        <w:tc>
          <w:tcPr>
            <w:tcW w:w="1623" w:type="dxa"/>
          </w:tcPr>
          <w:p w14:paraId="139419B3" w14:textId="77777777" w:rsidR="00FA5E2E" w:rsidRDefault="0049548A">
            <w:pPr>
              <w:pStyle w:val="TAC"/>
              <w:rPr>
                <w:lang w:val="es-ES_tradnl"/>
              </w:rPr>
            </w:pPr>
            <w:r>
              <w:rPr>
                <w:lang w:val="en-US"/>
              </w:rPr>
              <w:t>Additional-MBMS-Trace-Info</w:t>
            </w:r>
          </w:p>
        </w:tc>
        <w:tc>
          <w:tcPr>
            <w:tcW w:w="720" w:type="dxa"/>
          </w:tcPr>
          <w:p w14:paraId="33AAA060" w14:textId="77777777" w:rsidR="00FA5E2E" w:rsidRDefault="0049548A">
            <w:pPr>
              <w:pStyle w:val="TAC"/>
            </w:pPr>
            <w:r>
              <w:rPr>
                <w:lang w:val="en-US"/>
              </w:rPr>
              <w:t>910</w:t>
            </w:r>
          </w:p>
        </w:tc>
        <w:tc>
          <w:tcPr>
            <w:tcW w:w="900" w:type="dxa"/>
          </w:tcPr>
          <w:p w14:paraId="33D74D21" w14:textId="77777777" w:rsidR="00FA5E2E" w:rsidRDefault="0049548A">
            <w:pPr>
              <w:pStyle w:val="TAC"/>
              <w:rPr>
                <w:lang w:val="sv-SE"/>
              </w:rPr>
            </w:pPr>
            <w:r>
              <w:rPr>
                <w:lang w:val="sv-SE"/>
              </w:rPr>
              <w:t>17.7.13</w:t>
            </w:r>
          </w:p>
        </w:tc>
        <w:tc>
          <w:tcPr>
            <w:tcW w:w="1592" w:type="dxa"/>
          </w:tcPr>
          <w:p w14:paraId="65B6C50D" w14:textId="77777777" w:rsidR="00FA5E2E" w:rsidRDefault="0049548A">
            <w:pPr>
              <w:pStyle w:val="TAC"/>
            </w:pPr>
            <w:r>
              <w:rPr>
                <w:lang w:val="en-US"/>
              </w:rPr>
              <w:t>OctetString</w:t>
            </w:r>
          </w:p>
        </w:tc>
        <w:tc>
          <w:tcPr>
            <w:tcW w:w="548" w:type="dxa"/>
          </w:tcPr>
          <w:p w14:paraId="2FB26A4D" w14:textId="77777777" w:rsidR="00FA5E2E" w:rsidRDefault="0049548A">
            <w:pPr>
              <w:pStyle w:val="TAC"/>
            </w:pPr>
            <w:r>
              <w:rPr>
                <w:lang w:val="sv-SE"/>
              </w:rPr>
              <w:t>M,V</w:t>
            </w:r>
          </w:p>
        </w:tc>
        <w:tc>
          <w:tcPr>
            <w:tcW w:w="567" w:type="dxa"/>
          </w:tcPr>
          <w:p w14:paraId="6AA4D8FF" w14:textId="77777777" w:rsidR="00FA5E2E" w:rsidRDefault="0049548A">
            <w:pPr>
              <w:pStyle w:val="TAC"/>
            </w:pPr>
            <w:r>
              <w:rPr>
                <w:lang w:val="sv-SE"/>
              </w:rPr>
              <w:t>P</w:t>
            </w:r>
          </w:p>
        </w:tc>
        <w:tc>
          <w:tcPr>
            <w:tcW w:w="709" w:type="dxa"/>
          </w:tcPr>
          <w:p w14:paraId="5125A459" w14:textId="77777777" w:rsidR="00FA5E2E" w:rsidRDefault="00FA5E2E">
            <w:pPr>
              <w:pStyle w:val="TAC"/>
              <w:rPr>
                <w:lang w:val="sv-SE"/>
              </w:rPr>
            </w:pPr>
          </w:p>
        </w:tc>
        <w:tc>
          <w:tcPr>
            <w:tcW w:w="567" w:type="dxa"/>
          </w:tcPr>
          <w:p w14:paraId="2C1ED1E2" w14:textId="77777777" w:rsidR="00FA5E2E" w:rsidRDefault="00FA5E2E">
            <w:pPr>
              <w:pStyle w:val="TAC"/>
              <w:rPr>
                <w:lang w:val="sv-SE"/>
              </w:rPr>
            </w:pPr>
          </w:p>
        </w:tc>
        <w:tc>
          <w:tcPr>
            <w:tcW w:w="958" w:type="dxa"/>
          </w:tcPr>
          <w:p w14:paraId="3566A5FE" w14:textId="77777777" w:rsidR="00FA5E2E" w:rsidRDefault="0049548A">
            <w:pPr>
              <w:pStyle w:val="TAC"/>
              <w:rPr>
                <w:lang w:val="sv-SE"/>
              </w:rPr>
            </w:pPr>
            <w:r>
              <w:rPr>
                <w:lang w:val="en-US"/>
              </w:rPr>
              <w:t>Y</w:t>
            </w:r>
          </w:p>
        </w:tc>
      </w:tr>
      <w:tr w:rsidR="00FA5E2E" w14:paraId="3376A814" w14:textId="77777777">
        <w:trPr>
          <w:jc w:val="center"/>
        </w:trPr>
        <w:tc>
          <w:tcPr>
            <w:tcW w:w="1623" w:type="dxa"/>
          </w:tcPr>
          <w:p w14:paraId="57DAC591" w14:textId="77777777" w:rsidR="00FA5E2E" w:rsidRDefault="0049548A">
            <w:pPr>
              <w:pStyle w:val="TAC"/>
              <w:rPr>
                <w:lang w:val="en-US"/>
              </w:rPr>
            </w:pPr>
            <w:r>
              <w:rPr>
                <w:lang w:val="en-US"/>
              </w:rPr>
              <w:t>MBMS-Time-To-Data-Transfer</w:t>
            </w:r>
          </w:p>
        </w:tc>
        <w:tc>
          <w:tcPr>
            <w:tcW w:w="720" w:type="dxa"/>
          </w:tcPr>
          <w:p w14:paraId="7EDA1F24" w14:textId="77777777" w:rsidR="00FA5E2E" w:rsidRDefault="0049548A">
            <w:pPr>
              <w:pStyle w:val="TAC"/>
              <w:rPr>
                <w:lang w:val="en-US"/>
              </w:rPr>
            </w:pPr>
            <w:r>
              <w:rPr>
                <w:lang w:val="en-US"/>
              </w:rPr>
              <w:t>911</w:t>
            </w:r>
          </w:p>
        </w:tc>
        <w:tc>
          <w:tcPr>
            <w:tcW w:w="900" w:type="dxa"/>
          </w:tcPr>
          <w:p w14:paraId="10E9B59F" w14:textId="77777777" w:rsidR="00FA5E2E" w:rsidRDefault="0049548A">
            <w:pPr>
              <w:pStyle w:val="TAC"/>
              <w:rPr>
                <w:lang w:val="sv-SE"/>
              </w:rPr>
            </w:pPr>
            <w:r>
              <w:rPr>
                <w:lang w:val="sv-SE"/>
              </w:rPr>
              <w:t>17.7.14</w:t>
            </w:r>
          </w:p>
        </w:tc>
        <w:tc>
          <w:tcPr>
            <w:tcW w:w="1592" w:type="dxa"/>
          </w:tcPr>
          <w:p w14:paraId="70E94CE1" w14:textId="77777777" w:rsidR="00FA5E2E" w:rsidRDefault="0049548A">
            <w:pPr>
              <w:pStyle w:val="TAC"/>
              <w:rPr>
                <w:lang w:val="en-US"/>
              </w:rPr>
            </w:pPr>
            <w:r>
              <w:t>OctetString</w:t>
            </w:r>
          </w:p>
        </w:tc>
        <w:tc>
          <w:tcPr>
            <w:tcW w:w="548" w:type="dxa"/>
          </w:tcPr>
          <w:p w14:paraId="413755D0" w14:textId="77777777" w:rsidR="00FA5E2E" w:rsidRDefault="0049548A">
            <w:pPr>
              <w:pStyle w:val="TAC"/>
              <w:rPr>
                <w:lang w:val="sv-SE"/>
              </w:rPr>
            </w:pPr>
            <w:r>
              <w:rPr>
                <w:lang w:val="sv-SE"/>
              </w:rPr>
              <w:t>M,V</w:t>
            </w:r>
          </w:p>
        </w:tc>
        <w:tc>
          <w:tcPr>
            <w:tcW w:w="567" w:type="dxa"/>
          </w:tcPr>
          <w:p w14:paraId="02E3F2FE" w14:textId="77777777" w:rsidR="00FA5E2E" w:rsidRDefault="0049548A">
            <w:pPr>
              <w:pStyle w:val="TAC"/>
              <w:rPr>
                <w:lang w:val="sv-SE"/>
              </w:rPr>
            </w:pPr>
            <w:r>
              <w:rPr>
                <w:lang w:val="sv-SE"/>
              </w:rPr>
              <w:t>P</w:t>
            </w:r>
          </w:p>
        </w:tc>
        <w:tc>
          <w:tcPr>
            <w:tcW w:w="709" w:type="dxa"/>
          </w:tcPr>
          <w:p w14:paraId="7DEDB95C" w14:textId="77777777" w:rsidR="00FA5E2E" w:rsidRDefault="00FA5E2E">
            <w:pPr>
              <w:pStyle w:val="TAC"/>
              <w:rPr>
                <w:lang w:val="sv-SE"/>
              </w:rPr>
            </w:pPr>
          </w:p>
        </w:tc>
        <w:tc>
          <w:tcPr>
            <w:tcW w:w="567" w:type="dxa"/>
          </w:tcPr>
          <w:p w14:paraId="23ECFC61" w14:textId="77777777" w:rsidR="00FA5E2E" w:rsidRDefault="00FA5E2E">
            <w:pPr>
              <w:pStyle w:val="TAC"/>
              <w:rPr>
                <w:lang w:val="sv-SE"/>
              </w:rPr>
            </w:pPr>
          </w:p>
        </w:tc>
        <w:tc>
          <w:tcPr>
            <w:tcW w:w="958" w:type="dxa"/>
          </w:tcPr>
          <w:p w14:paraId="559AECAE" w14:textId="77777777" w:rsidR="00FA5E2E" w:rsidRDefault="0049548A">
            <w:pPr>
              <w:pStyle w:val="TAC"/>
              <w:rPr>
                <w:lang w:val="en-US"/>
              </w:rPr>
            </w:pPr>
            <w:r>
              <w:t>Y</w:t>
            </w:r>
          </w:p>
        </w:tc>
      </w:tr>
      <w:tr w:rsidR="00FA5E2E" w14:paraId="4E862A67" w14:textId="77777777">
        <w:trPr>
          <w:jc w:val="center"/>
        </w:trPr>
        <w:tc>
          <w:tcPr>
            <w:tcW w:w="1623" w:type="dxa"/>
          </w:tcPr>
          <w:p w14:paraId="6A1ACB13" w14:textId="77777777" w:rsidR="00FA5E2E" w:rsidRDefault="0049548A">
            <w:pPr>
              <w:pStyle w:val="TAC"/>
              <w:rPr>
                <w:lang w:val="en-US"/>
              </w:rPr>
            </w:pPr>
            <w:r>
              <w:t>MBMS-Session-Repetition-Number</w:t>
            </w:r>
          </w:p>
        </w:tc>
        <w:tc>
          <w:tcPr>
            <w:tcW w:w="720" w:type="dxa"/>
          </w:tcPr>
          <w:p w14:paraId="20ED8081" w14:textId="77777777" w:rsidR="00FA5E2E" w:rsidRDefault="0049548A">
            <w:pPr>
              <w:pStyle w:val="TAC"/>
              <w:rPr>
                <w:lang w:val="en-US"/>
              </w:rPr>
            </w:pPr>
            <w:r>
              <w:rPr>
                <w:lang w:val="en-US"/>
              </w:rPr>
              <w:t>912</w:t>
            </w:r>
          </w:p>
        </w:tc>
        <w:tc>
          <w:tcPr>
            <w:tcW w:w="900" w:type="dxa"/>
          </w:tcPr>
          <w:p w14:paraId="52679E38" w14:textId="77777777" w:rsidR="00FA5E2E" w:rsidRDefault="0049548A">
            <w:pPr>
              <w:pStyle w:val="TAC"/>
              <w:rPr>
                <w:lang w:val="sv-SE"/>
              </w:rPr>
            </w:pPr>
            <w:r>
              <w:rPr>
                <w:lang w:val="sv-SE"/>
              </w:rPr>
              <w:t>17.7.15</w:t>
            </w:r>
          </w:p>
        </w:tc>
        <w:tc>
          <w:tcPr>
            <w:tcW w:w="1592" w:type="dxa"/>
          </w:tcPr>
          <w:p w14:paraId="6C2D9D83" w14:textId="77777777" w:rsidR="00FA5E2E" w:rsidRDefault="0049548A">
            <w:pPr>
              <w:pStyle w:val="TAC"/>
              <w:rPr>
                <w:lang w:val="sv-SE"/>
              </w:rPr>
            </w:pPr>
            <w:r>
              <w:rPr>
                <w:lang w:val="sv-SE"/>
              </w:rPr>
              <w:t>OctetString</w:t>
            </w:r>
          </w:p>
        </w:tc>
        <w:tc>
          <w:tcPr>
            <w:tcW w:w="548" w:type="dxa"/>
          </w:tcPr>
          <w:p w14:paraId="2D009C42" w14:textId="77777777" w:rsidR="00FA5E2E" w:rsidRDefault="0049548A">
            <w:pPr>
              <w:pStyle w:val="TAC"/>
              <w:rPr>
                <w:lang w:val="sv-SE"/>
              </w:rPr>
            </w:pPr>
            <w:r>
              <w:rPr>
                <w:lang w:val="sv-SE"/>
              </w:rPr>
              <w:t>M.V</w:t>
            </w:r>
          </w:p>
        </w:tc>
        <w:tc>
          <w:tcPr>
            <w:tcW w:w="567" w:type="dxa"/>
          </w:tcPr>
          <w:p w14:paraId="0B775896" w14:textId="77777777" w:rsidR="00FA5E2E" w:rsidRDefault="0049548A">
            <w:pPr>
              <w:pStyle w:val="TAC"/>
              <w:rPr>
                <w:lang w:val="sv-SE"/>
              </w:rPr>
            </w:pPr>
            <w:r>
              <w:rPr>
                <w:lang w:val="sv-SE"/>
              </w:rPr>
              <w:t>P</w:t>
            </w:r>
          </w:p>
        </w:tc>
        <w:tc>
          <w:tcPr>
            <w:tcW w:w="709" w:type="dxa"/>
          </w:tcPr>
          <w:p w14:paraId="7C8E2657" w14:textId="77777777" w:rsidR="00FA5E2E" w:rsidRDefault="00FA5E2E">
            <w:pPr>
              <w:pStyle w:val="TAC"/>
              <w:rPr>
                <w:lang w:val="sv-SE"/>
              </w:rPr>
            </w:pPr>
          </w:p>
        </w:tc>
        <w:tc>
          <w:tcPr>
            <w:tcW w:w="567" w:type="dxa"/>
          </w:tcPr>
          <w:p w14:paraId="7461CC1E" w14:textId="77777777" w:rsidR="00FA5E2E" w:rsidRDefault="00FA5E2E">
            <w:pPr>
              <w:pStyle w:val="TAC"/>
              <w:rPr>
                <w:lang w:val="sv-SE"/>
              </w:rPr>
            </w:pPr>
          </w:p>
        </w:tc>
        <w:tc>
          <w:tcPr>
            <w:tcW w:w="958" w:type="dxa"/>
          </w:tcPr>
          <w:p w14:paraId="66E0861E" w14:textId="77777777" w:rsidR="00FA5E2E" w:rsidRDefault="0049548A">
            <w:pPr>
              <w:pStyle w:val="TAC"/>
            </w:pPr>
            <w:r>
              <w:t>Y</w:t>
            </w:r>
          </w:p>
        </w:tc>
      </w:tr>
      <w:tr w:rsidR="00FA5E2E" w14:paraId="48B2F46E" w14:textId="77777777">
        <w:trPr>
          <w:jc w:val="center"/>
        </w:trPr>
        <w:tc>
          <w:tcPr>
            <w:tcW w:w="1623" w:type="dxa"/>
          </w:tcPr>
          <w:p w14:paraId="0C1594C7" w14:textId="77777777" w:rsidR="00FA5E2E" w:rsidRDefault="0049548A">
            <w:pPr>
              <w:pStyle w:val="TAC"/>
            </w:pPr>
            <w:r>
              <w:t>MBMS-Required-QoS</w:t>
            </w:r>
          </w:p>
        </w:tc>
        <w:tc>
          <w:tcPr>
            <w:tcW w:w="720" w:type="dxa"/>
          </w:tcPr>
          <w:p w14:paraId="32F9443A" w14:textId="77777777" w:rsidR="00FA5E2E" w:rsidRDefault="0049548A">
            <w:pPr>
              <w:pStyle w:val="TAC"/>
              <w:rPr>
                <w:lang w:val="en-US"/>
              </w:rPr>
            </w:pPr>
            <w:r>
              <w:rPr>
                <w:lang w:val="en-US"/>
              </w:rPr>
              <w:t>913</w:t>
            </w:r>
          </w:p>
        </w:tc>
        <w:tc>
          <w:tcPr>
            <w:tcW w:w="900" w:type="dxa"/>
          </w:tcPr>
          <w:p w14:paraId="1FBB25D0" w14:textId="77777777" w:rsidR="00FA5E2E" w:rsidRDefault="0049548A">
            <w:pPr>
              <w:pStyle w:val="TAC"/>
              <w:rPr>
                <w:lang w:val="sv-SE"/>
              </w:rPr>
            </w:pPr>
            <w:r>
              <w:rPr>
                <w:lang w:val="sv-SE"/>
              </w:rPr>
              <w:t>17.7.16</w:t>
            </w:r>
          </w:p>
        </w:tc>
        <w:tc>
          <w:tcPr>
            <w:tcW w:w="1592" w:type="dxa"/>
          </w:tcPr>
          <w:p w14:paraId="69A64DA3" w14:textId="77777777" w:rsidR="00FA5E2E" w:rsidRDefault="0049548A">
            <w:pPr>
              <w:pStyle w:val="TAC"/>
              <w:rPr>
                <w:lang w:val="sv-SE"/>
              </w:rPr>
            </w:pPr>
            <w:r>
              <w:rPr>
                <w:lang w:val="sv-SE"/>
              </w:rPr>
              <w:t>UTF8String</w:t>
            </w:r>
          </w:p>
        </w:tc>
        <w:tc>
          <w:tcPr>
            <w:tcW w:w="548" w:type="dxa"/>
          </w:tcPr>
          <w:p w14:paraId="2BFD6572" w14:textId="77777777" w:rsidR="00FA5E2E" w:rsidRDefault="0049548A">
            <w:pPr>
              <w:pStyle w:val="TAC"/>
              <w:rPr>
                <w:lang w:val="sv-SE"/>
              </w:rPr>
            </w:pPr>
            <w:r>
              <w:rPr>
                <w:lang w:val="sv-SE"/>
              </w:rPr>
              <w:t>M.V</w:t>
            </w:r>
          </w:p>
        </w:tc>
        <w:tc>
          <w:tcPr>
            <w:tcW w:w="567" w:type="dxa"/>
          </w:tcPr>
          <w:p w14:paraId="33298A3A" w14:textId="77777777" w:rsidR="00FA5E2E" w:rsidRDefault="0049548A">
            <w:pPr>
              <w:pStyle w:val="TAC"/>
              <w:rPr>
                <w:lang w:val="sv-SE"/>
              </w:rPr>
            </w:pPr>
            <w:r>
              <w:rPr>
                <w:lang w:val="sv-SE"/>
              </w:rPr>
              <w:t>P</w:t>
            </w:r>
          </w:p>
        </w:tc>
        <w:tc>
          <w:tcPr>
            <w:tcW w:w="709" w:type="dxa"/>
          </w:tcPr>
          <w:p w14:paraId="5BA8954E" w14:textId="77777777" w:rsidR="00FA5E2E" w:rsidRDefault="00FA5E2E">
            <w:pPr>
              <w:pStyle w:val="TAC"/>
              <w:rPr>
                <w:lang w:val="sv-SE"/>
              </w:rPr>
            </w:pPr>
          </w:p>
        </w:tc>
        <w:tc>
          <w:tcPr>
            <w:tcW w:w="567" w:type="dxa"/>
          </w:tcPr>
          <w:p w14:paraId="6D74C10D" w14:textId="77777777" w:rsidR="00FA5E2E" w:rsidRDefault="00FA5E2E">
            <w:pPr>
              <w:pStyle w:val="TAC"/>
              <w:rPr>
                <w:lang w:val="sv-SE"/>
              </w:rPr>
            </w:pPr>
          </w:p>
        </w:tc>
        <w:tc>
          <w:tcPr>
            <w:tcW w:w="958" w:type="dxa"/>
          </w:tcPr>
          <w:p w14:paraId="331F0942" w14:textId="77777777" w:rsidR="00FA5E2E" w:rsidRDefault="0049548A">
            <w:pPr>
              <w:pStyle w:val="TAC"/>
            </w:pPr>
            <w:r>
              <w:t>Y</w:t>
            </w:r>
          </w:p>
        </w:tc>
      </w:tr>
      <w:tr w:rsidR="00FA5E2E" w14:paraId="46511461" w14:textId="77777777">
        <w:trPr>
          <w:jc w:val="center"/>
        </w:trPr>
        <w:tc>
          <w:tcPr>
            <w:tcW w:w="1623" w:type="dxa"/>
          </w:tcPr>
          <w:p w14:paraId="1457F66E" w14:textId="77777777" w:rsidR="00FA5E2E" w:rsidRDefault="0049548A">
            <w:pPr>
              <w:pStyle w:val="TAC"/>
            </w:pPr>
            <w:r>
              <w:t>MBMS-Counting-Information</w:t>
            </w:r>
          </w:p>
        </w:tc>
        <w:tc>
          <w:tcPr>
            <w:tcW w:w="720" w:type="dxa"/>
          </w:tcPr>
          <w:p w14:paraId="0D95A4F8" w14:textId="77777777" w:rsidR="00FA5E2E" w:rsidRDefault="0049548A">
            <w:pPr>
              <w:pStyle w:val="TAC"/>
              <w:rPr>
                <w:lang w:val="en-US"/>
              </w:rPr>
            </w:pPr>
            <w:r>
              <w:rPr>
                <w:lang w:val="en-US"/>
              </w:rPr>
              <w:t>914</w:t>
            </w:r>
          </w:p>
        </w:tc>
        <w:tc>
          <w:tcPr>
            <w:tcW w:w="900" w:type="dxa"/>
          </w:tcPr>
          <w:p w14:paraId="40E66AC0" w14:textId="77777777" w:rsidR="00FA5E2E" w:rsidRDefault="0049548A">
            <w:pPr>
              <w:pStyle w:val="TAC"/>
              <w:rPr>
                <w:lang w:val="sv-SE"/>
              </w:rPr>
            </w:pPr>
            <w:r>
              <w:rPr>
                <w:lang w:val="sv-SE"/>
              </w:rPr>
              <w:t>17.7.17</w:t>
            </w:r>
          </w:p>
        </w:tc>
        <w:tc>
          <w:tcPr>
            <w:tcW w:w="1592" w:type="dxa"/>
          </w:tcPr>
          <w:p w14:paraId="629A2B7A" w14:textId="77777777" w:rsidR="00FA5E2E" w:rsidRDefault="0049548A">
            <w:pPr>
              <w:pStyle w:val="TAC"/>
              <w:rPr>
                <w:lang w:val="sv-SE"/>
              </w:rPr>
            </w:pPr>
            <w:r>
              <w:rPr>
                <w:lang w:val="sv-SE"/>
              </w:rPr>
              <w:t>Enumerated</w:t>
            </w:r>
          </w:p>
        </w:tc>
        <w:tc>
          <w:tcPr>
            <w:tcW w:w="548" w:type="dxa"/>
          </w:tcPr>
          <w:p w14:paraId="4F82DE75" w14:textId="77777777" w:rsidR="00FA5E2E" w:rsidRDefault="0049548A">
            <w:pPr>
              <w:pStyle w:val="TAC"/>
              <w:rPr>
                <w:lang w:val="sv-SE"/>
              </w:rPr>
            </w:pPr>
            <w:r>
              <w:rPr>
                <w:lang w:val="sv-SE"/>
              </w:rPr>
              <w:t>M.V</w:t>
            </w:r>
          </w:p>
        </w:tc>
        <w:tc>
          <w:tcPr>
            <w:tcW w:w="567" w:type="dxa"/>
          </w:tcPr>
          <w:p w14:paraId="6A9D00FF" w14:textId="77777777" w:rsidR="00FA5E2E" w:rsidRDefault="0049548A">
            <w:pPr>
              <w:pStyle w:val="TAC"/>
              <w:rPr>
                <w:lang w:val="sv-SE"/>
              </w:rPr>
            </w:pPr>
            <w:r>
              <w:rPr>
                <w:lang w:val="sv-SE"/>
              </w:rPr>
              <w:t>P</w:t>
            </w:r>
          </w:p>
        </w:tc>
        <w:tc>
          <w:tcPr>
            <w:tcW w:w="709" w:type="dxa"/>
          </w:tcPr>
          <w:p w14:paraId="243C3651" w14:textId="77777777" w:rsidR="00FA5E2E" w:rsidRDefault="00FA5E2E">
            <w:pPr>
              <w:pStyle w:val="TAC"/>
              <w:rPr>
                <w:lang w:val="sv-SE"/>
              </w:rPr>
            </w:pPr>
          </w:p>
        </w:tc>
        <w:tc>
          <w:tcPr>
            <w:tcW w:w="567" w:type="dxa"/>
          </w:tcPr>
          <w:p w14:paraId="34FC88AF" w14:textId="77777777" w:rsidR="00FA5E2E" w:rsidRDefault="00FA5E2E">
            <w:pPr>
              <w:pStyle w:val="TAC"/>
              <w:rPr>
                <w:lang w:val="sv-SE"/>
              </w:rPr>
            </w:pPr>
          </w:p>
        </w:tc>
        <w:tc>
          <w:tcPr>
            <w:tcW w:w="958" w:type="dxa"/>
          </w:tcPr>
          <w:p w14:paraId="57147172" w14:textId="77777777" w:rsidR="00FA5E2E" w:rsidRDefault="0049548A">
            <w:pPr>
              <w:pStyle w:val="TAC"/>
            </w:pPr>
            <w:r>
              <w:t>Y</w:t>
            </w:r>
          </w:p>
        </w:tc>
      </w:tr>
      <w:tr w:rsidR="00FA5E2E" w14:paraId="247FF4D4" w14:textId="77777777">
        <w:trPr>
          <w:jc w:val="center"/>
        </w:trPr>
        <w:tc>
          <w:tcPr>
            <w:tcW w:w="1623" w:type="dxa"/>
          </w:tcPr>
          <w:p w14:paraId="2F87B1A5" w14:textId="77777777" w:rsidR="00FA5E2E" w:rsidRDefault="0049548A">
            <w:pPr>
              <w:pStyle w:val="TAC"/>
              <w:rPr>
                <w:lang w:val="fr-FR"/>
              </w:rPr>
            </w:pPr>
            <w:r>
              <w:rPr>
                <w:lang w:val="fr-FR"/>
              </w:rPr>
              <w:t>MBMS-User-Data-Mode-Indication</w:t>
            </w:r>
          </w:p>
        </w:tc>
        <w:tc>
          <w:tcPr>
            <w:tcW w:w="720" w:type="dxa"/>
          </w:tcPr>
          <w:p w14:paraId="03B6C9B5" w14:textId="77777777" w:rsidR="00FA5E2E" w:rsidRDefault="0049548A">
            <w:pPr>
              <w:pStyle w:val="TAC"/>
              <w:rPr>
                <w:lang w:val="fr-FR"/>
              </w:rPr>
            </w:pPr>
            <w:r>
              <w:rPr>
                <w:lang w:val="fr-FR"/>
              </w:rPr>
              <w:t>915</w:t>
            </w:r>
          </w:p>
        </w:tc>
        <w:tc>
          <w:tcPr>
            <w:tcW w:w="900" w:type="dxa"/>
          </w:tcPr>
          <w:p w14:paraId="1664D22A" w14:textId="77777777" w:rsidR="00FA5E2E" w:rsidRDefault="0049548A">
            <w:pPr>
              <w:pStyle w:val="TAC"/>
              <w:rPr>
                <w:lang w:val="fr-FR"/>
              </w:rPr>
            </w:pPr>
            <w:r>
              <w:rPr>
                <w:lang w:val="fr-FR"/>
              </w:rPr>
              <w:t>17.7.18</w:t>
            </w:r>
          </w:p>
        </w:tc>
        <w:tc>
          <w:tcPr>
            <w:tcW w:w="1592" w:type="dxa"/>
          </w:tcPr>
          <w:p w14:paraId="34DF4B95" w14:textId="77777777" w:rsidR="00FA5E2E" w:rsidRDefault="0049548A">
            <w:pPr>
              <w:pStyle w:val="TAC"/>
              <w:rPr>
                <w:lang w:val="fr-FR"/>
              </w:rPr>
            </w:pPr>
            <w:r>
              <w:rPr>
                <w:lang w:val="sv-SE"/>
              </w:rPr>
              <w:t>Enumerated</w:t>
            </w:r>
          </w:p>
        </w:tc>
        <w:tc>
          <w:tcPr>
            <w:tcW w:w="548" w:type="dxa"/>
          </w:tcPr>
          <w:p w14:paraId="7563610D" w14:textId="77777777" w:rsidR="00FA5E2E" w:rsidRDefault="0049548A">
            <w:pPr>
              <w:pStyle w:val="TAC"/>
              <w:rPr>
                <w:lang w:val="fr-FR"/>
              </w:rPr>
            </w:pPr>
            <w:r>
              <w:rPr>
                <w:lang w:val="sv-SE"/>
              </w:rPr>
              <w:t>M.V</w:t>
            </w:r>
          </w:p>
        </w:tc>
        <w:tc>
          <w:tcPr>
            <w:tcW w:w="567" w:type="dxa"/>
          </w:tcPr>
          <w:p w14:paraId="008F2C55" w14:textId="77777777" w:rsidR="00FA5E2E" w:rsidRDefault="0049548A">
            <w:pPr>
              <w:pStyle w:val="TAC"/>
              <w:rPr>
                <w:lang w:val="fr-FR"/>
              </w:rPr>
            </w:pPr>
            <w:r>
              <w:rPr>
                <w:lang w:val="sv-SE"/>
              </w:rPr>
              <w:t>P</w:t>
            </w:r>
          </w:p>
        </w:tc>
        <w:tc>
          <w:tcPr>
            <w:tcW w:w="709" w:type="dxa"/>
          </w:tcPr>
          <w:p w14:paraId="0FA46F0E" w14:textId="77777777" w:rsidR="00FA5E2E" w:rsidRDefault="00FA5E2E">
            <w:pPr>
              <w:pStyle w:val="TAC"/>
              <w:rPr>
                <w:lang w:val="fr-FR"/>
              </w:rPr>
            </w:pPr>
          </w:p>
        </w:tc>
        <w:tc>
          <w:tcPr>
            <w:tcW w:w="567" w:type="dxa"/>
          </w:tcPr>
          <w:p w14:paraId="32452C14" w14:textId="77777777" w:rsidR="00FA5E2E" w:rsidRDefault="00FA5E2E">
            <w:pPr>
              <w:pStyle w:val="TAC"/>
              <w:rPr>
                <w:lang w:val="fr-FR"/>
              </w:rPr>
            </w:pPr>
          </w:p>
        </w:tc>
        <w:tc>
          <w:tcPr>
            <w:tcW w:w="958" w:type="dxa"/>
          </w:tcPr>
          <w:p w14:paraId="22B8BEE4" w14:textId="77777777" w:rsidR="00FA5E2E" w:rsidRDefault="0049548A">
            <w:pPr>
              <w:pStyle w:val="TAC"/>
              <w:rPr>
                <w:lang w:val="fr-FR"/>
              </w:rPr>
            </w:pPr>
            <w:r>
              <w:t>Y</w:t>
            </w:r>
          </w:p>
        </w:tc>
      </w:tr>
      <w:tr w:rsidR="00FA5E2E" w14:paraId="69504C38" w14:textId="77777777">
        <w:trPr>
          <w:jc w:val="center"/>
        </w:trPr>
        <w:tc>
          <w:tcPr>
            <w:tcW w:w="1623" w:type="dxa"/>
          </w:tcPr>
          <w:p w14:paraId="5BE0297D" w14:textId="77777777" w:rsidR="00FA5E2E" w:rsidRDefault="0049548A">
            <w:pPr>
              <w:pStyle w:val="TAC"/>
              <w:rPr>
                <w:lang w:val="fr-FR"/>
              </w:rPr>
            </w:pPr>
            <w:r>
              <w:rPr>
                <w:lang w:val="fr-FR"/>
              </w:rPr>
              <w:t>MBMS-GGSN-Address</w:t>
            </w:r>
          </w:p>
        </w:tc>
        <w:tc>
          <w:tcPr>
            <w:tcW w:w="720" w:type="dxa"/>
          </w:tcPr>
          <w:p w14:paraId="41A49902" w14:textId="77777777" w:rsidR="00FA5E2E" w:rsidRDefault="0049548A">
            <w:pPr>
              <w:pStyle w:val="TAC"/>
              <w:rPr>
                <w:lang w:val="fr-FR"/>
              </w:rPr>
            </w:pPr>
            <w:r>
              <w:rPr>
                <w:lang w:val="fr-FR"/>
              </w:rPr>
              <w:t>916</w:t>
            </w:r>
          </w:p>
        </w:tc>
        <w:tc>
          <w:tcPr>
            <w:tcW w:w="900" w:type="dxa"/>
          </w:tcPr>
          <w:p w14:paraId="628EB5CB" w14:textId="77777777" w:rsidR="00FA5E2E" w:rsidRDefault="0049548A">
            <w:pPr>
              <w:pStyle w:val="TAC"/>
              <w:rPr>
                <w:lang w:val="fr-FR"/>
              </w:rPr>
            </w:pPr>
            <w:r>
              <w:rPr>
                <w:lang w:val="fr-FR"/>
              </w:rPr>
              <w:t>17.7.19</w:t>
            </w:r>
          </w:p>
        </w:tc>
        <w:tc>
          <w:tcPr>
            <w:tcW w:w="1592" w:type="dxa"/>
          </w:tcPr>
          <w:p w14:paraId="17E1254F" w14:textId="77777777" w:rsidR="00FA5E2E" w:rsidRDefault="0049548A">
            <w:pPr>
              <w:pStyle w:val="TAC"/>
              <w:rPr>
                <w:lang w:val="sv-SE"/>
              </w:rPr>
            </w:pPr>
            <w:r>
              <w:rPr>
                <w:lang w:val="sv-SE"/>
              </w:rPr>
              <w:t>OctetString</w:t>
            </w:r>
          </w:p>
        </w:tc>
        <w:tc>
          <w:tcPr>
            <w:tcW w:w="548" w:type="dxa"/>
          </w:tcPr>
          <w:p w14:paraId="33610524" w14:textId="77777777" w:rsidR="00FA5E2E" w:rsidRDefault="0049548A">
            <w:pPr>
              <w:pStyle w:val="TAC"/>
              <w:rPr>
                <w:lang w:val="sv-SE"/>
              </w:rPr>
            </w:pPr>
            <w:r>
              <w:rPr>
                <w:lang w:val="sv-SE"/>
              </w:rPr>
              <w:t>M.V</w:t>
            </w:r>
          </w:p>
        </w:tc>
        <w:tc>
          <w:tcPr>
            <w:tcW w:w="567" w:type="dxa"/>
          </w:tcPr>
          <w:p w14:paraId="2C0F0DD2" w14:textId="77777777" w:rsidR="00FA5E2E" w:rsidRDefault="0049548A">
            <w:pPr>
              <w:pStyle w:val="TAC"/>
              <w:rPr>
                <w:lang w:val="sv-SE"/>
              </w:rPr>
            </w:pPr>
            <w:r>
              <w:rPr>
                <w:lang w:val="sv-SE"/>
              </w:rPr>
              <w:t>P</w:t>
            </w:r>
          </w:p>
        </w:tc>
        <w:tc>
          <w:tcPr>
            <w:tcW w:w="709" w:type="dxa"/>
          </w:tcPr>
          <w:p w14:paraId="5891FFAA" w14:textId="77777777" w:rsidR="00FA5E2E" w:rsidRDefault="00FA5E2E">
            <w:pPr>
              <w:pStyle w:val="TAC"/>
              <w:rPr>
                <w:lang w:val="fr-FR"/>
              </w:rPr>
            </w:pPr>
          </w:p>
        </w:tc>
        <w:tc>
          <w:tcPr>
            <w:tcW w:w="567" w:type="dxa"/>
          </w:tcPr>
          <w:p w14:paraId="7409F672" w14:textId="77777777" w:rsidR="00FA5E2E" w:rsidRDefault="00FA5E2E">
            <w:pPr>
              <w:pStyle w:val="TAC"/>
              <w:rPr>
                <w:lang w:val="fr-FR"/>
              </w:rPr>
            </w:pPr>
          </w:p>
        </w:tc>
        <w:tc>
          <w:tcPr>
            <w:tcW w:w="958" w:type="dxa"/>
          </w:tcPr>
          <w:p w14:paraId="3D405D83" w14:textId="77777777" w:rsidR="00FA5E2E" w:rsidRDefault="0049548A">
            <w:pPr>
              <w:pStyle w:val="TAC"/>
            </w:pPr>
            <w:r>
              <w:t>Y</w:t>
            </w:r>
          </w:p>
        </w:tc>
      </w:tr>
      <w:tr w:rsidR="00FA5E2E" w14:paraId="38163180" w14:textId="77777777">
        <w:trPr>
          <w:jc w:val="center"/>
        </w:trPr>
        <w:tc>
          <w:tcPr>
            <w:tcW w:w="1623" w:type="dxa"/>
          </w:tcPr>
          <w:p w14:paraId="4888F42F" w14:textId="77777777" w:rsidR="00FA5E2E" w:rsidRDefault="0049548A">
            <w:pPr>
              <w:pStyle w:val="TAC"/>
              <w:rPr>
                <w:lang w:val="fr-FR"/>
              </w:rPr>
            </w:pPr>
            <w:r>
              <w:rPr>
                <w:lang w:val="fr-FR"/>
              </w:rPr>
              <w:t>MBMS-GGSN-IPv6-Address</w:t>
            </w:r>
          </w:p>
        </w:tc>
        <w:tc>
          <w:tcPr>
            <w:tcW w:w="720" w:type="dxa"/>
          </w:tcPr>
          <w:p w14:paraId="490C81DF" w14:textId="77777777" w:rsidR="00FA5E2E" w:rsidRDefault="0049548A">
            <w:pPr>
              <w:pStyle w:val="TAC"/>
              <w:rPr>
                <w:lang w:val="fr-FR"/>
              </w:rPr>
            </w:pPr>
            <w:r>
              <w:rPr>
                <w:lang w:val="fr-FR"/>
              </w:rPr>
              <w:t>917</w:t>
            </w:r>
          </w:p>
        </w:tc>
        <w:tc>
          <w:tcPr>
            <w:tcW w:w="900" w:type="dxa"/>
          </w:tcPr>
          <w:p w14:paraId="7FDF16D5" w14:textId="77777777" w:rsidR="00FA5E2E" w:rsidRDefault="0049548A">
            <w:pPr>
              <w:pStyle w:val="TAC"/>
              <w:rPr>
                <w:lang w:val="fr-FR"/>
              </w:rPr>
            </w:pPr>
            <w:r>
              <w:rPr>
                <w:lang w:val="fr-FR"/>
              </w:rPr>
              <w:t>17.7.20</w:t>
            </w:r>
          </w:p>
        </w:tc>
        <w:tc>
          <w:tcPr>
            <w:tcW w:w="1592" w:type="dxa"/>
          </w:tcPr>
          <w:p w14:paraId="2C7BECE1" w14:textId="77777777" w:rsidR="00FA5E2E" w:rsidRDefault="0049548A">
            <w:pPr>
              <w:pStyle w:val="TAC"/>
              <w:rPr>
                <w:lang w:val="sv-SE"/>
              </w:rPr>
            </w:pPr>
            <w:r>
              <w:rPr>
                <w:lang w:val="sv-SE"/>
              </w:rPr>
              <w:t>OctetString</w:t>
            </w:r>
          </w:p>
        </w:tc>
        <w:tc>
          <w:tcPr>
            <w:tcW w:w="548" w:type="dxa"/>
          </w:tcPr>
          <w:p w14:paraId="293B4530" w14:textId="77777777" w:rsidR="00FA5E2E" w:rsidRDefault="0049548A">
            <w:pPr>
              <w:pStyle w:val="TAC"/>
              <w:rPr>
                <w:lang w:val="sv-SE"/>
              </w:rPr>
            </w:pPr>
            <w:r>
              <w:rPr>
                <w:lang w:val="sv-SE"/>
              </w:rPr>
              <w:t>M.V</w:t>
            </w:r>
          </w:p>
        </w:tc>
        <w:tc>
          <w:tcPr>
            <w:tcW w:w="567" w:type="dxa"/>
          </w:tcPr>
          <w:p w14:paraId="61DA06EC" w14:textId="77777777" w:rsidR="00FA5E2E" w:rsidRDefault="0049548A">
            <w:pPr>
              <w:pStyle w:val="TAC"/>
              <w:rPr>
                <w:lang w:val="sv-SE"/>
              </w:rPr>
            </w:pPr>
            <w:r>
              <w:rPr>
                <w:lang w:val="sv-SE"/>
              </w:rPr>
              <w:t>P</w:t>
            </w:r>
          </w:p>
        </w:tc>
        <w:tc>
          <w:tcPr>
            <w:tcW w:w="709" w:type="dxa"/>
          </w:tcPr>
          <w:p w14:paraId="04486654" w14:textId="77777777" w:rsidR="00FA5E2E" w:rsidRDefault="00FA5E2E">
            <w:pPr>
              <w:pStyle w:val="TAC"/>
              <w:rPr>
                <w:lang w:val="fr-FR"/>
              </w:rPr>
            </w:pPr>
          </w:p>
        </w:tc>
        <w:tc>
          <w:tcPr>
            <w:tcW w:w="567" w:type="dxa"/>
          </w:tcPr>
          <w:p w14:paraId="688A48C7" w14:textId="77777777" w:rsidR="00FA5E2E" w:rsidRDefault="00FA5E2E">
            <w:pPr>
              <w:pStyle w:val="TAC"/>
              <w:rPr>
                <w:lang w:val="fr-FR"/>
              </w:rPr>
            </w:pPr>
          </w:p>
        </w:tc>
        <w:tc>
          <w:tcPr>
            <w:tcW w:w="958" w:type="dxa"/>
          </w:tcPr>
          <w:p w14:paraId="1C16F733" w14:textId="77777777" w:rsidR="00FA5E2E" w:rsidRDefault="0049548A">
            <w:pPr>
              <w:pStyle w:val="TAC"/>
            </w:pPr>
            <w:r>
              <w:t>Y</w:t>
            </w:r>
          </w:p>
        </w:tc>
      </w:tr>
      <w:tr w:rsidR="00FA5E2E" w14:paraId="123BF4A4" w14:textId="77777777">
        <w:trPr>
          <w:jc w:val="center"/>
        </w:trPr>
        <w:tc>
          <w:tcPr>
            <w:tcW w:w="1623" w:type="dxa"/>
          </w:tcPr>
          <w:p w14:paraId="4675CA66" w14:textId="77777777" w:rsidR="00FA5E2E" w:rsidRDefault="0049548A">
            <w:pPr>
              <w:pStyle w:val="TAC"/>
            </w:pPr>
            <w:r>
              <w:t>MBMS-BMSC-SSM-IP-Address</w:t>
            </w:r>
          </w:p>
        </w:tc>
        <w:tc>
          <w:tcPr>
            <w:tcW w:w="720" w:type="dxa"/>
          </w:tcPr>
          <w:p w14:paraId="2FE28F29" w14:textId="77777777" w:rsidR="00FA5E2E" w:rsidRDefault="0049548A">
            <w:pPr>
              <w:pStyle w:val="TAC"/>
              <w:rPr>
                <w:lang w:val="fr-FR"/>
              </w:rPr>
            </w:pPr>
            <w:r>
              <w:rPr>
                <w:lang w:val="fr-FR"/>
              </w:rPr>
              <w:t>918</w:t>
            </w:r>
          </w:p>
        </w:tc>
        <w:tc>
          <w:tcPr>
            <w:tcW w:w="900" w:type="dxa"/>
          </w:tcPr>
          <w:p w14:paraId="219AE526" w14:textId="77777777" w:rsidR="00FA5E2E" w:rsidRDefault="0049548A">
            <w:pPr>
              <w:pStyle w:val="TAC"/>
              <w:rPr>
                <w:lang w:val="fr-FR"/>
              </w:rPr>
            </w:pPr>
            <w:r>
              <w:rPr>
                <w:lang w:val="fr-FR"/>
              </w:rPr>
              <w:t>17.7.21</w:t>
            </w:r>
          </w:p>
        </w:tc>
        <w:tc>
          <w:tcPr>
            <w:tcW w:w="1592" w:type="dxa"/>
          </w:tcPr>
          <w:p w14:paraId="4E55A0B2" w14:textId="77777777" w:rsidR="00FA5E2E" w:rsidRDefault="0049548A">
            <w:pPr>
              <w:pStyle w:val="TAC"/>
              <w:rPr>
                <w:lang w:val="sv-SE"/>
              </w:rPr>
            </w:pPr>
            <w:r>
              <w:rPr>
                <w:lang w:val="sv-SE"/>
              </w:rPr>
              <w:t>OctetString</w:t>
            </w:r>
          </w:p>
        </w:tc>
        <w:tc>
          <w:tcPr>
            <w:tcW w:w="548" w:type="dxa"/>
          </w:tcPr>
          <w:p w14:paraId="4602A7DA" w14:textId="77777777" w:rsidR="00FA5E2E" w:rsidRDefault="0049548A">
            <w:pPr>
              <w:pStyle w:val="TAC"/>
              <w:rPr>
                <w:lang w:val="sv-SE"/>
              </w:rPr>
            </w:pPr>
            <w:r>
              <w:rPr>
                <w:lang w:val="sv-SE"/>
              </w:rPr>
              <w:t>M.V</w:t>
            </w:r>
          </w:p>
        </w:tc>
        <w:tc>
          <w:tcPr>
            <w:tcW w:w="567" w:type="dxa"/>
          </w:tcPr>
          <w:p w14:paraId="6EEE3234" w14:textId="77777777" w:rsidR="00FA5E2E" w:rsidRDefault="0049548A">
            <w:pPr>
              <w:pStyle w:val="TAC"/>
              <w:rPr>
                <w:lang w:val="sv-SE"/>
              </w:rPr>
            </w:pPr>
            <w:r>
              <w:rPr>
                <w:lang w:val="sv-SE"/>
              </w:rPr>
              <w:t>P</w:t>
            </w:r>
          </w:p>
        </w:tc>
        <w:tc>
          <w:tcPr>
            <w:tcW w:w="709" w:type="dxa"/>
          </w:tcPr>
          <w:p w14:paraId="4308F731" w14:textId="77777777" w:rsidR="00FA5E2E" w:rsidRDefault="00FA5E2E">
            <w:pPr>
              <w:pStyle w:val="TAC"/>
              <w:rPr>
                <w:lang w:val="fr-FR"/>
              </w:rPr>
            </w:pPr>
          </w:p>
        </w:tc>
        <w:tc>
          <w:tcPr>
            <w:tcW w:w="567" w:type="dxa"/>
          </w:tcPr>
          <w:p w14:paraId="49FFE7D8" w14:textId="77777777" w:rsidR="00FA5E2E" w:rsidRDefault="00FA5E2E">
            <w:pPr>
              <w:pStyle w:val="TAC"/>
              <w:rPr>
                <w:lang w:val="fr-FR"/>
              </w:rPr>
            </w:pPr>
          </w:p>
        </w:tc>
        <w:tc>
          <w:tcPr>
            <w:tcW w:w="958" w:type="dxa"/>
          </w:tcPr>
          <w:p w14:paraId="796E2986" w14:textId="77777777" w:rsidR="00FA5E2E" w:rsidRDefault="0049548A">
            <w:pPr>
              <w:pStyle w:val="TAC"/>
            </w:pPr>
            <w:r>
              <w:t>Y</w:t>
            </w:r>
          </w:p>
        </w:tc>
      </w:tr>
      <w:tr w:rsidR="00FA5E2E" w14:paraId="1D758452" w14:textId="77777777">
        <w:trPr>
          <w:jc w:val="center"/>
        </w:trPr>
        <w:tc>
          <w:tcPr>
            <w:tcW w:w="1623" w:type="dxa"/>
          </w:tcPr>
          <w:p w14:paraId="2124EDE7" w14:textId="77777777" w:rsidR="00FA5E2E" w:rsidRDefault="0049548A">
            <w:pPr>
              <w:pStyle w:val="TAC"/>
            </w:pPr>
            <w:r>
              <w:t>MBMS-BMSC-SSM-IPv6-Address</w:t>
            </w:r>
          </w:p>
        </w:tc>
        <w:tc>
          <w:tcPr>
            <w:tcW w:w="720" w:type="dxa"/>
          </w:tcPr>
          <w:p w14:paraId="20C784D8" w14:textId="77777777" w:rsidR="00FA5E2E" w:rsidRDefault="0049548A">
            <w:pPr>
              <w:pStyle w:val="TAC"/>
              <w:rPr>
                <w:lang w:val="fr-FR"/>
              </w:rPr>
            </w:pPr>
            <w:r>
              <w:rPr>
                <w:lang w:val="fr-FR"/>
              </w:rPr>
              <w:t>919</w:t>
            </w:r>
          </w:p>
        </w:tc>
        <w:tc>
          <w:tcPr>
            <w:tcW w:w="900" w:type="dxa"/>
          </w:tcPr>
          <w:p w14:paraId="214028B7" w14:textId="77777777" w:rsidR="00FA5E2E" w:rsidRDefault="0049548A">
            <w:pPr>
              <w:pStyle w:val="TAC"/>
              <w:rPr>
                <w:lang w:val="fr-FR"/>
              </w:rPr>
            </w:pPr>
            <w:r>
              <w:rPr>
                <w:lang w:val="fr-FR"/>
              </w:rPr>
              <w:t>17.7.22</w:t>
            </w:r>
          </w:p>
        </w:tc>
        <w:tc>
          <w:tcPr>
            <w:tcW w:w="1592" w:type="dxa"/>
          </w:tcPr>
          <w:p w14:paraId="3566AA94" w14:textId="77777777" w:rsidR="00FA5E2E" w:rsidRDefault="0049548A">
            <w:pPr>
              <w:pStyle w:val="TAC"/>
              <w:rPr>
                <w:lang w:val="sv-SE"/>
              </w:rPr>
            </w:pPr>
            <w:r>
              <w:rPr>
                <w:lang w:val="sv-SE"/>
              </w:rPr>
              <w:t>OctetString</w:t>
            </w:r>
          </w:p>
        </w:tc>
        <w:tc>
          <w:tcPr>
            <w:tcW w:w="548" w:type="dxa"/>
          </w:tcPr>
          <w:p w14:paraId="3EAACF26" w14:textId="77777777" w:rsidR="00FA5E2E" w:rsidRDefault="0049548A">
            <w:pPr>
              <w:pStyle w:val="TAC"/>
              <w:rPr>
                <w:lang w:val="sv-SE"/>
              </w:rPr>
            </w:pPr>
            <w:r>
              <w:rPr>
                <w:lang w:val="sv-SE"/>
              </w:rPr>
              <w:t>M.V</w:t>
            </w:r>
          </w:p>
        </w:tc>
        <w:tc>
          <w:tcPr>
            <w:tcW w:w="567" w:type="dxa"/>
          </w:tcPr>
          <w:p w14:paraId="39D9C769" w14:textId="77777777" w:rsidR="00FA5E2E" w:rsidRDefault="0049548A">
            <w:pPr>
              <w:pStyle w:val="TAC"/>
              <w:rPr>
                <w:lang w:val="sv-SE"/>
              </w:rPr>
            </w:pPr>
            <w:r>
              <w:rPr>
                <w:lang w:val="sv-SE"/>
              </w:rPr>
              <w:t>P</w:t>
            </w:r>
          </w:p>
        </w:tc>
        <w:tc>
          <w:tcPr>
            <w:tcW w:w="709" w:type="dxa"/>
          </w:tcPr>
          <w:p w14:paraId="72C3E27B" w14:textId="77777777" w:rsidR="00FA5E2E" w:rsidRDefault="00FA5E2E">
            <w:pPr>
              <w:pStyle w:val="TAC"/>
              <w:rPr>
                <w:lang w:val="fr-FR"/>
              </w:rPr>
            </w:pPr>
          </w:p>
        </w:tc>
        <w:tc>
          <w:tcPr>
            <w:tcW w:w="567" w:type="dxa"/>
          </w:tcPr>
          <w:p w14:paraId="5FD472A1" w14:textId="77777777" w:rsidR="00FA5E2E" w:rsidRDefault="00FA5E2E">
            <w:pPr>
              <w:pStyle w:val="TAC"/>
              <w:rPr>
                <w:lang w:val="fr-FR"/>
              </w:rPr>
            </w:pPr>
          </w:p>
        </w:tc>
        <w:tc>
          <w:tcPr>
            <w:tcW w:w="958" w:type="dxa"/>
          </w:tcPr>
          <w:p w14:paraId="743E84B2" w14:textId="77777777" w:rsidR="00FA5E2E" w:rsidRDefault="0049548A">
            <w:pPr>
              <w:pStyle w:val="TAC"/>
            </w:pPr>
            <w:r>
              <w:t>Y</w:t>
            </w:r>
          </w:p>
        </w:tc>
      </w:tr>
      <w:tr w:rsidR="00FA5E2E" w14:paraId="2DF78B65" w14:textId="77777777">
        <w:trPr>
          <w:jc w:val="center"/>
        </w:trPr>
        <w:tc>
          <w:tcPr>
            <w:tcW w:w="1623" w:type="dxa"/>
          </w:tcPr>
          <w:p w14:paraId="406207BE" w14:textId="77777777" w:rsidR="00FA5E2E" w:rsidRDefault="0049548A">
            <w:pPr>
              <w:pStyle w:val="LD"/>
              <w:jc w:val="center"/>
              <w:rPr>
                <w:rFonts w:ascii="Arial" w:hAnsi="Arial"/>
                <w:sz w:val="18"/>
              </w:rPr>
            </w:pPr>
            <w:r>
              <w:rPr>
                <w:rFonts w:ascii="Arial" w:hAnsi="Arial"/>
                <w:sz w:val="18"/>
              </w:rPr>
              <w:t>MBMS-Flow-Identifier</w:t>
            </w:r>
          </w:p>
        </w:tc>
        <w:tc>
          <w:tcPr>
            <w:tcW w:w="720" w:type="dxa"/>
          </w:tcPr>
          <w:p w14:paraId="0BCFE895" w14:textId="77777777" w:rsidR="00FA5E2E" w:rsidRDefault="0049548A">
            <w:pPr>
              <w:pStyle w:val="LD"/>
              <w:jc w:val="center"/>
              <w:rPr>
                <w:rFonts w:ascii="Arial" w:hAnsi="Arial"/>
                <w:sz w:val="18"/>
                <w:lang w:eastAsia="ko-KR"/>
              </w:rPr>
            </w:pPr>
            <w:r>
              <w:rPr>
                <w:rFonts w:ascii="Arial" w:hAnsi="Arial" w:hint="eastAsia"/>
                <w:sz w:val="18"/>
                <w:lang w:eastAsia="ko-KR"/>
              </w:rPr>
              <w:t>920</w:t>
            </w:r>
          </w:p>
        </w:tc>
        <w:tc>
          <w:tcPr>
            <w:tcW w:w="900" w:type="dxa"/>
          </w:tcPr>
          <w:p w14:paraId="421A4677" w14:textId="77777777" w:rsidR="00FA5E2E" w:rsidRDefault="0049548A">
            <w:pPr>
              <w:pStyle w:val="LD"/>
              <w:jc w:val="center"/>
              <w:rPr>
                <w:rFonts w:ascii="Arial" w:hAnsi="Arial"/>
                <w:sz w:val="18"/>
                <w:lang w:eastAsia="ko-KR"/>
              </w:rPr>
            </w:pPr>
            <w:r>
              <w:rPr>
                <w:rFonts w:ascii="Arial" w:hAnsi="Arial"/>
                <w:sz w:val="18"/>
              </w:rPr>
              <w:t>17.7.</w:t>
            </w:r>
            <w:r>
              <w:rPr>
                <w:rFonts w:ascii="Arial" w:hAnsi="Arial" w:hint="eastAsia"/>
                <w:sz w:val="18"/>
                <w:lang w:eastAsia="ko-KR"/>
              </w:rPr>
              <w:t>23</w:t>
            </w:r>
          </w:p>
        </w:tc>
        <w:tc>
          <w:tcPr>
            <w:tcW w:w="1592" w:type="dxa"/>
          </w:tcPr>
          <w:p w14:paraId="050E0EC3" w14:textId="77777777" w:rsidR="00FA5E2E" w:rsidRDefault="0049548A">
            <w:pPr>
              <w:pStyle w:val="LD"/>
              <w:jc w:val="center"/>
              <w:rPr>
                <w:rFonts w:ascii="Arial" w:hAnsi="Arial"/>
                <w:sz w:val="18"/>
              </w:rPr>
            </w:pPr>
            <w:r>
              <w:rPr>
                <w:rFonts w:ascii="Arial" w:hAnsi="Arial"/>
                <w:sz w:val="18"/>
              </w:rPr>
              <w:t>OctetString</w:t>
            </w:r>
          </w:p>
        </w:tc>
        <w:tc>
          <w:tcPr>
            <w:tcW w:w="548" w:type="dxa"/>
          </w:tcPr>
          <w:p w14:paraId="075905EA" w14:textId="77777777" w:rsidR="00FA5E2E" w:rsidRDefault="0049548A">
            <w:pPr>
              <w:pStyle w:val="LD"/>
              <w:jc w:val="center"/>
              <w:rPr>
                <w:rFonts w:ascii="Arial" w:hAnsi="Arial"/>
                <w:sz w:val="18"/>
              </w:rPr>
            </w:pPr>
            <w:r>
              <w:rPr>
                <w:rFonts w:ascii="Arial" w:hAnsi="Arial"/>
                <w:sz w:val="18"/>
              </w:rPr>
              <w:t>M,V</w:t>
            </w:r>
          </w:p>
        </w:tc>
        <w:tc>
          <w:tcPr>
            <w:tcW w:w="567" w:type="dxa"/>
          </w:tcPr>
          <w:p w14:paraId="7D44A8E3" w14:textId="77777777" w:rsidR="00FA5E2E" w:rsidRDefault="0049548A">
            <w:pPr>
              <w:pStyle w:val="LD"/>
              <w:jc w:val="center"/>
              <w:rPr>
                <w:rFonts w:ascii="Arial" w:hAnsi="Arial"/>
                <w:sz w:val="18"/>
              </w:rPr>
            </w:pPr>
            <w:r>
              <w:rPr>
                <w:rFonts w:ascii="Arial" w:hAnsi="Arial"/>
                <w:sz w:val="18"/>
              </w:rPr>
              <w:t>P</w:t>
            </w:r>
          </w:p>
        </w:tc>
        <w:tc>
          <w:tcPr>
            <w:tcW w:w="709" w:type="dxa"/>
          </w:tcPr>
          <w:p w14:paraId="4E100639" w14:textId="77777777" w:rsidR="00FA5E2E" w:rsidRDefault="00FA5E2E">
            <w:pPr>
              <w:pStyle w:val="LD"/>
              <w:jc w:val="center"/>
              <w:rPr>
                <w:rFonts w:ascii="Arial" w:hAnsi="Arial"/>
                <w:sz w:val="18"/>
              </w:rPr>
            </w:pPr>
          </w:p>
        </w:tc>
        <w:tc>
          <w:tcPr>
            <w:tcW w:w="567" w:type="dxa"/>
          </w:tcPr>
          <w:p w14:paraId="57CB98FD" w14:textId="77777777" w:rsidR="00FA5E2E" w:rsidRDefault="00FA5E2E">
            <w:pPr>
              <w:pStyle w:val="LD"/>
              <w:jc w:val="center"/>
              <w:rPr>
                <w:rFonts w:ascii="Arial" w:hAnsi="Arial"/>
                <w:sz w:val="18"/>
              </w:rPr>
            </w:pPr>
          </w:p>
        </w:tc>
        <w:tc>
          <w:tcPr>
            <w:tcW w:w="958" w:type="dxa"/>
          </w:tcPr>
          <w:p w14:paraId="38B90B69" w14:textId="77777777" w:rsidR="00FA5E2E" w:rsidRDefault="0049548A">
            <w:pPr>
              <w:pStyle w:val="LD"/>
              <w:jc w:val="center"/>
              <w:rPr>
                <w:rFonts w:ascii="Arial" w:hAnsi="Arial"/>
                <w:sz w:val="18"/>
              </w:rPr>
            </w:pPr>
            <w:r>
              <w:rPr>
                <w:rFonts w:ascii="Arial" w:hAnsi="Arial"/>
                <w:sz w:val="18"/>
              </w:rPr>
              <w:t>Y</w:t>
            </w:r>
          </w:p>
        </w:tc>
      </w:tr>
      <w:tr w:rsidR="00FA5E2E" w14:paraId="398E1969" w14:textId="77777777">
        <w:trPr>
          <w:jc w:val="center"/>
        </w:trPr>
        <w:tc>
          <w:tcPr>
            <w:tcW w:w="1623" w:type="dxa"/>
          </w:tcPr>
          <w:p w14:paraId="0CAB69C7" w14:textId="77777777" w:rsidR="00FA5E2E" w:rsidRDefault="0049548A">
            <w:pPr>
              <w:pStyle w:val="LD"/>
              <w:jc w:val="center"/>
              <w:rPr>
                <w:rFonts w:ascii="Arial" w:hAnsi="Arial"/>
                <w:sz w:val="18"/>
                <w:lang w:val="en-US"/>
              </w:rPr>
            </w:pPr>
            <w:r>
              <w:rPr>
                <w:rFonts w:ascii="Arial" w:hAnsi="Arial"/>
                <w:sz w:val="18"/>
                <w:lang w:val="en-US"/>
              </w:rPr>
              <w:t>CN-IP-Multicast-Distribution</w:t>
            </w:r>
          </w:p>
        </w:tc>
        <w:tc>
          <w:tcPr>
            <w:tcW w:w="720" w:type="dxa"/>
          </w:tcPr>
          <w:p w14:paraId="2705A0BB" w14:textId="77777777" w:rsidR="00FA5E2E" w:rsidRDefault="0049548A">
            <w:pPr>
              <w:pStyle w:val="LD"/>
              <w:jc w:val="center"/>
              <w:rPr>
                <w:rFonts w:ascii="Arial" w:hAnsi="Arial"/>
                <w:sz w:val="18"/>
                <w:highlight w:val="yellow"/>
                <w:lang w:val="en-US" w:eastAsia="ko-KR"/>
              </w:rPr>
            </w:pPr>
            <w:r>
              <w:rPr>
                <w:rFonts w:ascii="Arial" w:hAnsi="Arial"/>
                <w:sz w:val="18"/>
                <w:lang w:val="en-US" w:eastAsia="ko-KR"/>
              </w:rPr>
              <w:t>921</w:t>
            </w:r>
          </w:p>
        </w:tc>
        <w:tc>
          <w:tcPr>
            <w:tcW w:w="900" w:type="dxa"/>
          </w:tcPr>
          <w:p w14:paraId="1DF3EA92" w14:textId="77777777" w:rsidR="00FA5E2E" w:rsidRDefault="0049548A">
            <w:pPr>
              <w:pStyle w:val="LD"/>
              <w:jc w:val="center"/>
              <w:rPr>
                <w:rFonts w:ascii="Arial" w:hAnsi="Arial"/>
                <w:sz w:val="18"/>
                <w:lang w:val="en-US" w:eastAsia="ko-KR"/>
              </w:rPr>
            </w:pPr>
            <w:r>
              <w:rPr>
                <w:rFonts w:ascii="Arial" w:hAnsi="Arial"/>
                <w:sz w:val="18"/>
                <w:lang w:val="en-US"/>
              </w:rPr>
              <w:t>17.7</w:t>
            </w:r>
            <w:r>
              <w:rPr>
                <w:rFonts w:ascii="Arial" w:hAnsi="Arial" w:hint="eastAsia"/>
                <w:sz w:val="18"/>
                <w:lang w:val="en-US" w:eastAsia="ko-KR"/>
              </w:rPr>
              <w:t>.24</w:t>
            </w:r>
          </w:p>
        </w:tc>
        <w:tc>
          <w:tcPr>
            <w:tcW w:w="1592" w:type="dxa"/>
          </w:tcPr>
          <w:p w14:paraId="317AA534" w14:textId="77777777" w:rsidR="00FA5E2E" w:rsidRDefault="0049548A">
            <w:pPr>
              <w:pStyle w:val="LD"/>
              <w:jc w:val="center"/>
              <w:rPr>
                <w:rFonts w:ascii="Arial" w:hAnsi="Arial"/>
                <w:sz w:val="18"/>
                <w:lang w:val="en-US"/>
              </w:rPr>
            </w:pPr>
            <w:r>
              <w:rPr>
                <w:rFonts w:ascii="Arial" w:hAnsi="Arial"/>
                <w:sz w:val="18"/>
                <w:lang w:val="en-US"/>
              </w:rPr>
              <w:t>Enumerated</w:t>
            </w:r>
          </w:p>
        </w:tc>
        <w:tc>
          <w:tcPr>
            <w:tcW w:w="548" w:type="dxa"/>
          </w:tcPr>
          <w:p w14:paraId="49207E47" w14:textId="77777777" w:rsidR="00FA5E2E" w:rsidRDefault="0049548A">
            <w:pPr>
              <w:pStyle w:val="LD"/>
              <w:jc w:val="center"/>
              <w:rPr>
                <w:rFonts w:ascii="Arial" w:hAnsi="Arial"/>
                <w:sz w:val="18"/>
                <w:lang w:val="en-US"/>
              </w:rPr>
            </w:pPr>
            <w:r>
              <w:rPr>
                <w:rFonts w:ascii="Arial" w:hAnsi="Arial"/>
                <w:sz w:val="18"/>
                <w:lang w:val="en-US"/>
              </w:rPr>
              <w:t>M,V</w:t>
            </w:r>
          </w:p>
        </w:tc>
        <w:tc>
          <w:tcPr>
            <w:tcW w:w="567" w:type="dxa"/>
          </w:tcPr>
          <w:p w14:paraId="7E994115" w14:textId="77777777" w:rsidR="00FA5E2E" w:rsidRDefault="0049548A">
            <w:pPr>
              <w:pStyle w:val="LD"/>
              <w:jc w:val="center"/>
              <w:rPr>
                <w:rFonts w:ascii="Arial" w:hAnsi="Arial"/>
                <w:sz w:val="18"/>
                <w:lang w:val="en-US"/>
              </w:rPr>
            </w:pPr>
            <w:r>
              <w:rPr>
                <w:rFonts w:ascii="Arial" w:hAnsi="Arial"/>
                <w:sz w:val="18"/>
                <w:lang w:val="en-US"/>
              </w:rPr>
              <w:t>P</w:t>
            </w:r>
          </w:p>
        </w:tc>
        <w:tc>
          <w:tcPr>
            <w:tcW w:w="709" w:type="dxa"/>
          </w:tcPr>
          <w:p w14:paraId="5862B3EB" w14:textId="77777777" w:rsidR="00FA5E2E" w:rsidRDefault="00FA5E2E">
            <w:pPr>
              <w:pStyle w:val="LD"/>
              <w:jc w:val="center"/>
              <w:rPr>
                <w:rFonts w:ascii="Arial" w:hAnsi="Arial"/>
                <w:sz w:val="18"/>
                <w:lang w:val="en-US"/>
              </w:rPr>
            </w:pPr>
          </w:p>
        </w:tc>
        <w:tc>
          <w:tcPr>
            <w:tcW w:w="567" w:type="dxa"/>
          </w:tcPr>
          <w:p w14:paraId="5D9D30C9" w14:textId="77777777" w:rsidR="00FA5E2E" w:rsidRDefault="00FA5E2E">
            <w:pPr>
              <w:pStyle w:val="LD"/>
              <w:jc w:val="center"/>
              <w:rPr>
                <w:rFonts w:ascii="Arial" w:hAnsi="Arial"/>
                <w:sz w:val="18"/>
                <w:lang w:val="en-US"/>
              </w:rPr>
            </w:pPr>
          </w:p>
        </w:tc>
        <w:tc>
          <w:tcPr>
            <w:tcW w:w="958" w:type="dxa"/>
          </w:tcPr>
          <w:p w14:paraId="726576DE" w14:textId="77777777" w:rsidR="00FA5E2E" w:rsidRDefault="0049548A">
            <w:pPr>
              <w:pStyle w:val="LD"/>
              <w:jc w:val="center"/>
              <w:rPr>
                <w:rFonts w:ascii="Arial" w:hAnsi="Arial"/>
                <w:sz w:val="18"/>
                <w:lang w:val="en-US"/>
              </w:rPr>
            </w:pPr>
            <w:r>
              <w:rPr>
                <w:rFonts w:ascii="Arial" w:hAnsi="Arial"/>
                <w:sz w:val="18"/>
                <w:lang w:val="en-US"/>
              </w:rPr>
              <w:t>Y</w:t>
            </w:r>
          </w:p>
        </w:tc>
      </w:tr>
      <w:tr w:rsidR="00FA5E2E" w14:paraId="416B924F" w14:textId="77777777">
        <w:trPr>
          <w:jc w:val="center"/>
        </w:trPr>
        <w:tc>
          <w:tcPr>
            <w:tcW w:w="1623" w:type="dxa"/>
          </w:tcPr>
          <w:p w14:paraId="1B71A73D" w14:textId="77777777" w:rsidR="00FA5E2E" w:rsidRDefault="0049548A">
            <w:pPr>
              <w:pStyle w:val="LD"/>
              <w:jc w:val="center"/>
              <w:rPr>
                <w:rFonts w:ascii="Arial" w:hAnsi="Arial"/>
                <w:sz w:val="18"/>
                <w:lang w:val="en-US"/>
              </w:rPr>
            </w:pPr>
            <w:r>
              <w:rPr>
                <w:rFonts w:ascii="Arial" w:hAnsi="Arial"/>
                <w:sz w:val="18"/>
                <w:lang w:val="en-US"/>
              </w:rPr>
              <w:t>MBMS-HC-Indicator</w:t>
            </w:r>
          </w:p>
        </w:tc>
        <w:tc>
          <w:tcPr>
            <w:tcW w:w="720" w:type="dxa"/>
          </w:tcPr>
          <w:p w14:paraId="72299DAF" w14:textId="77777777" w:rsidR="00FA5E2E" w:rsidRDefault="0049548A">
            <w:pPr>
              <w:pStyle w:val="LD"/>
              <w:jc w:val="center"/>
              <w:rPr>
                <w:rFonts w:ascii="Arial" w:hAnsi="Arial"/>
                <w:sz w:val="18"/>
                <w:lang w:val="en-US" w:eastAsia="ko-KR"/>
              </w:rPr>
            </w:pPr>
            <w:r>
              <w:rPr>
                <w:rFonts w:ascii="Arial" w:hAnsi="Arial"/>
                <w:sz w:val="18"/>
                <w:lang w:val="en-US" w:eastAsia="ko-KR"/>
              </w:rPr>
              <w:t>922</w:t>
            </w:r>
          </w:p>
        </w:tc>
        <w:tc>
          <w:tcPr>
            <w:tcW w:w="900" w:type="dxa"/>
          </w:tcPr>
          <w:p w14:paraId="41932A33" w14:textId="77777777" w:rsidR="00FA5E2E" w:rsidRDefault="0049548A">
            <w:pPr>
              <w:pStyle w:val="LD"/>
              <w:jc w:val="center"/>
              <w:rPr>
                <w:rFonts w:ascii="Arial" w:hAnsi="Arial"/>
                <w:sz w:val="18"/>
                <w:lang w:val="en-US" w:eastAsia="ko-KR"/>
              </w:rPr>
            </w:pPr>
            <w:r>
              <w:rPr>
                <w:rFonts w:ascii="Arial" w:hAnsi="Arial"/>
                <w:sz w:val="18"/>
                <w:lang w:val="en-US"/>
              </w:rPr>
              <w:t>17.7</w:t>
            </w:r>
            <w:r>
              <w:rPr>
                <w:rFonts w:ascii="Arial" w:hAnsi="Arial" w:hint="eastAsia"/>
                <w:sz w:val="18"/>
                <w:lang w:val="en-US" w:eastAsia="ko-KR"/>
              </w:rPr>
              <w:t>.25</w:t>
            </w:r>
          </w:p>
        </w:tc>
        <w:tc>
          <w:tcPr>
            <w:tcW w:w="1592" w:type="dxa"/>
          </w:tcPr>
          <w:p w14:paraId="45C6C875" w14:textId="77777777" w:rsidR="00FA5E2E" w:rsidRDefault="0049548A">
            <w:pPr>
              <w:pStyle w:val="LD"/>
              <w:jc w:val="center"/>
              <w:rPr>
                <w:rFonts w:ascii="Arial" w:hAnsi="Arial"/>
                <w:sz w:val="18"/>
                <w:lang w:val="en-US"/>
              </w:rPr>
            </w:pPr>
            <w:r>
              <w:rPr>
                <w:rFonts w:ascii="Arial" w:hAnsi="Arial"/>
                <w:sz w:val="18"/>
                <w:lang w:val="en-US"/>
              </w:rPr>
              <w:t>Enumerated</w:t>
            </w:r>
          </w:p>
        </w:tc>
        <w:tc>
          <w:tcPr>
            <w:tcW w:w="548" w:type="dxa"/>
          </w:tcPr>
          <w:p w14:paraId="760519DA" w14:textId="77777777" w:rsidR="00FA5E2E" w:rsidRDefault="0049548A">
            <w:pPr>
              <w:pStyle w:val="LD"/>
              <w:jc w:val="center"/>
              <w:rPr>
                <w:rFonts w:ascii="Arial" w:hAnsi="Arial"/>
                <w:sz w:val="18"/>
                <w:lang w:val="en-US"/>
              </w:rPr>
            </w:pPr>
            <w:r>
              <w:rPr>
                <w:rFonts w:ascii="Arial" w:hAnsi="Arial"/>
                <w:sz w:val="18"/>
                <w:lang w:val="en-US"/>
              </w:rPr>
              <w:t>M,V</w:t>
            </w:r>
          </w:p>
        </w:tc>
        <w:tc>
          <w:tcPr>
            <w:tcW w:w="567" w:type="dxa"/>
          </w:tcPr>
          <w:p w14:paraId="3CBDA8DF" w14:textId="77777777" w:rsidR="00FA5E2E" w:rsidRDefault="0049548A">
            <w:pPr>
              <w:pStyle w:val="LD"/>
              <w:jc w:val="center"/>
              <w:rPr>
                <w:rFonts w:ascii="Arial" w:hAnsi="Arial"/>
                <w:sz w:val="18"/>
                <w:lang w:val="en-US"/>
              </w:rPr>
            </w:pPr>
            <w:r>
              <w:rPr>
                <w:rFonts w:ascii="Arial" w:hAnsi="Arial"/>
                <w:sz w:val="18"/>
                <w:lang w:val="en-US"/>
              </w:rPr>
              <w:t>P</w:t>
            </w:r>
          </w:p>
        </w:tc>
        <w:tc>
          <w:tcPr>
            <w:tcW w:w="709" w:type="dxa"/>
          </w:tcPr>
          <w:p w14:paraId="53044369" w14:textId="77777777" w:rsidR="00FA5E2E" w:rsidRDefault="00FA5E2E">
            <w:pPr>
              <w:pStyle w:val="LD"/>
              <w:jc w:val="center"/>
              <w:rPr>
                <w:rFonts w:ascii="Arial" w:hAnsi="Arial"/>
                <w:sz w:val="18"/>
                <w:lang w:val="en-US"/>
              </w:rPr>
            </w:pPr>
          </w:p>
        </w:tc>
        <w:tc>
          <w:tcPr>
            <w:tcW w:w="567" w:type="dxa"/>
          </w:tcPr>
          <w:p w14:paraId="659AE929" w14:textId="77777777" w:rsidR="00FA5E2E" w:rsidRDefault="00FA5E2E">
            <w:pPr>
              <w:pStyle w:val="LD"/>
              <w:jc w:val="center"/>
              <w:rPr>
                <w:rFonts w:ascii="Arial" w:hAnsi="Arial"/>
                <w:sz w:val="18"/>
                <w:lang w:val="en-US"/>
              </w:rPr>
            </w:pPr>
          </w:p>
        </w:tc>
        <w:tc>
          <w:tcPr>
            <w:tcW w:w="958" w:type="dxa"/>
          </w:tcPr>
          <w:p w14:paraId="02EFB7D2" w14:textId="77777777" w:rsidR="00FA5E2E" w:rsidRDefault="0049548A">
            <w:pPr>
              <w:pStyle w:val="LD"/>
              <w:jc w:val="center"/>
              <w:rPr>
                <w:rFonts w:ascii="Arial" w:hAnsi="Arial"/>
                <w:sz w:val="18"/>
                <w:lang w:val="en-US"/>
              </w:rPr>
            </w:pPr>
            <w:r>
              <w:rPr>
                <w:rFonts w:ascii="Arial" w:hAnsi="Arial"/>
                <w:sz w:val="18"/>
                <w:lang w:val="en-US"/>
              </w:rPr>
              <w:t>Y</w:t>
            </w:r>
          </w:p>
        </w:tc>
      </w:tr>
      <w:tr w:rsidR="00FA5E2E" w14:paraId="549E5B9E" w14:textId="77777777">
        <w:trPr>
          <w:jc w:val="center"/>
        </w:trPr>
        <w:tc>
          <w:tcPr>
            <w:tcW w:w="8184" w:type="dxa"/>
            <w:gridSpan w:val="9"/>
          </w:tcPr>
          <w:p w14:paraId="56D8C22F" w14:textId="777D3C38" w:rsidR="00FA5E2E" w:rsidRDefault="0049548A">
            <w:pPr>
              <w:pStyle w:val="TAN"/>
            </w:pPr>
            <w:r>
              <w:t xml:space="preserve">NOTE: </w:t>
            </w:r>
            <w:r>
              <w:tab/>
              <w:t xml:space="preserve">The use of Radius VSA as a Diameter vendor AVP is described in Diameter NASREQ (IETF RFC </w:t>
            </w:r>
            <w:r w:rsidR="002C09F2">
              <w:t>7155 </w:t>
            </w:r>
            <w:r>
              <w:t>[</w:t>
            </w:r>
            <w:r w:rsidR="006E042F">
              <w:t>120</w:t>
            </w:r>
            <w:r>
              <w:t>]) and the P flag may be set.</w:t>
            </w:r>
          </w:p>
        </w:tc>
      </w:tr>
    </w:tbl>
    <w:p w14:paraId="5A2D8E5E" w14:textId="77777777" w:rsidR="00FA5E2E" w:rsidRDefault="00FA5E2E"/>
    <w:p w14:paraId="20BBA16A" w14:textId="77777777" w:rsidR="00FA5E2E" w:rsidRDefault="0049548A">
      <w:r>
        <w:t>Table 11 lists the set of Diameter AVPs that are not Gmb specific, but are reused from other Diameter applications by the Gmb interface. A reference is done to the specifications where the AVPs are specified.  This set of AVPs requires to be supported to be compliant to the present specification.</w:t>
      </w:r>
    </w:p>
    <w:p w14:paraId="592C1D3F" w14:textId="77777777" w:rsidR="00FA5E2E" w:rsidRDefault="0049548A">
      <w:pPr>
        <w:pStyle w:val="TH"/>
      </w:pPr>
      <w:r>
        <w:t>Table 11: Gmb reused AVPs from other Diameter applications.</w:t>
      </w:r>
    </w:p>
    <w:tbl>
      <w:tblPr>
        <w:tblW w:w="0" w:type="auto"/>
        <w:tblInd w:w="1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3"/>
        <w:gridCol w:w="2507"/>
      </w:tblGrid>
      <w:tr w:rsidR="00FA5E2E" w14:paraId="3C69664D" w14:textId="77777777">
        <w:tc>
          <w:tcPr>
            <w:tcW w:w="2533" w:type="dxa"/>
          </w:tcPr>
          <w:p w14:paraId="0C6AED81" w14:textId="77777777" w:rsidR="00FA5E2E" w:rsidRDefault="0049548A">
            <w:pPr>
              <w:pStyle w:val="TAH"/>
            </w:pPr>
            <w:r>
              <w:t>AVP Name</w:t>
            </w:r>
          </w:p>
        </w:tc>
        <w:tc>
          <w:tcPr>
            <w:tcW w:w="2507" w:type="dxa"/>
          </w:tcPr>
          <w:p w14:paraId="7D262BC0" w14:textId="77777777" w:rsidR="00FA5E2E" w:rsidRDefault="0049548A">
            <w:pPr>
              <w:pStyle w:val="TAH"/>
            </w:pPr>
            <w:r>
              <w:t>Reference</w:t>
            </w:r>
          </w:p>
        </w:tc>
      </w:tr>
      <w:tr w:rsidR="00FA5E2E" w14:paraId="29DAE1E8" w14:textId="77777777">
        <w:tc>
          <w:tcPr>
            <w:tcW w:w="2533" w:type="dxa"/>
          </w:tcPr>
          <w:p w14:paraId="32867410" w14:textId="77777777" w:rsidR="00FA5E2E" w:rsidRDefault="0049548A">
            <w:pPr>
              <w:pStyle w:val="TAL"/>
            </w:pPr>
            <w:r>
              <w:t>Called-Station-Id</w:t>
            </w:r>
          </w:p>
        </w:tc>
        <w:tc>
          <w:tcPr>
            <w:tcW w:w="2507" w:type="dxa"/>
          </w:tcPr>
          <w:p w14:paraId="6B1F465A" w14:textId="6B7B6B60" w:rsidR="00FA5E2E" w:rsidRDefault="0049548A">
            <w:pPr>
              <w:pStyle w:val="TAL"/>
              <w:rPr>
                <w:lang w:val="de-DE" w:eastAsia="en-GB"/>
              </w:rPr>
            </w:pPr>
            <w:r>
              <w:rPr>
                <w:lang w:val="de-DE" w:eastAsia="en-GB"/>
              </w:rPr>
              <w:t xml:space="preserve">NASREQ, IETF RFC </w:t>
            </w:r>
            <w:r w:rsidR="00FB75BD">
              <w:rPr>
                <w:lang w:val="de-DE" w:eastAsia="en-GB"/>
              </w:rPr>
              <w:t>7155</w:t>
            </w:r>
            <w:r w:rsidR="00FB75BD">
              <w:rPr>
                <w:lang w:val="de-DE"/>
              </w:rPr>
              <w:t> </w:t>
            </w:r>
            <w:r>
              <w:rPr>
                <w:lang w:val="de-DE"/>
              </w:rPr>
              <w:t>[</w:t>
            </w:r>
            <w:r w:rsidR="00FB75BD">
              <w:rPr>
                <w:lang w:val="de-DE"/>
              </w:rPr>
              <w:t>120</w:t>
            </w:r>
            <w:r>
              <w:rPr>
                <w:lang w:val="de-DE"/>
              </w:rPr>
              <w:t>]</w:t>
            </w:r>
          </w:p>
        </w:tc>
      </w:tr>
      <w:tr w:rsidR="00FA5E2E" w14:paraId="750A53A6" w14:textId="77777777">
        <w:tc>
          <w:tcPr>
            <w:tcW w:w="2533" w:type="dxa"/>
          </w:tcPr>
          <w:p w14:paraId="4D195AD2" w14:textId="77777777" w:rsidR="00FA5E2E" w:rsidRDefault="0049548A">
            <w:pPr>
              <w:pStyle w:val="TAL"/>
            </w:pPr>
            <w:r>
              <w:t>Calling-Station-Id</w:t>
            </w:r>
          </w:p>
        </w:tc>
        <w:tc>
          <w:tcPr>
            <w:tcW w:w="2507" w:type="dxa"/>
          </w:tcPr>
          <w:p w14:paraId="60BE0673" w14:textId="3D805D13" w:rsidR="00FA5E2E" w:rsidRDefault="0049548A">
            <w:pPr>
              <w:pStyle w:val="TAL"/>
              <w:rPr>
                <w:lang w:val="de-DE"/>
              </w:rPr>
            </w:pPr>
            <w:r>
              <w:rPr>
                <w:lang w:val="de-DE" w:eastAsia="en-GB"/>
              </w:rPr>
              <w:t xml:space="preserve">NASREQ, IETF RFC </w:t>
            </w:r>
            <w:r w:rsidR="00FB75BD">
              <w:rPr>
                <w:lang w:val="de-DE" w:eastAsia="en-GB"/>
              </w:rPr>
              <w:t>7155</w:t>
            </w:r>
            <w:r w:rsidR="00FB75BD">
              <w:rPr>
                <w:lang w:val="de-DE"/>
              </w:rPr>
              <w:t> </w:t>
            </w:r>
            <w:r>
              <w:rPr>
                <w:lang w:val="de-DE"/>
              </w:rPr>
              <w:t>[</w:t>
            </w:r>
            <w:r w:rsidR="00FB75BD">
              <w:rPr>
                <w:lang w:val="de-DE"/>
              </w:rPr>
              <w:t>120</w:t>
            </w:r>
            <w:r>
              <w:rPr>
                <w:lang w:val="de-DE"/>
              </w:rPr>
              <w:t>]</w:t>
            </w:r>
          </w:p>
        </w:tc>
      </w:tr>
      <w:tr w:rsidR="00FA5E2E" w14:paraId="09390915" w14:textId="77777777">
        <w:tc>
          <w:tcPr>
            <w:tcW w:w="2533" w:type="dxa"/>
          </w:tcPr>
          <w:p w14:paraId="2837FA65" w14:textId="77777777" w:rsidR="00FA5E2E" w:rsidRDefault="0049548A">
            <w:pPr>
              <w:pStyle w:val="TAL"/>
            </w:pPr>
            <w:r>
              <w:t>Framed-Interface-Id</w:t>
            </w:r>
          </w:p>
        </w:tc>
        <w:tc>
          <w:tcPr>
            <w:tcW w:w="2507" w:type="dxa"/>
          </w:tcPr>
          <w:p w14:paraId="068DCE89" w14:textId="06C162A9" w:rsidR="00FA5E2E" w:rsidRDefault="0049548A">
            <w:pPr>
              <w:pStyle w:val="TAL"/>
              <w:rPr>
                <w:lang w:val="de-DE"/>
              </w:rPr>
            </w:pPr>
            <w:r>
              <w:rPr>
                <w:lang w:val="de-DE" w:eastAsia="en-GB"/>
              </w:rPr>
              <w:t xml:space="preserve">NASREQ, IETF RFC </w:t>
            </w:r>
            <w:r w:rsidR="00FB75BD">
              <w:rPr>
                <w:lang w:val="de-DE" w:eastAsia="en-GB"/>
              </w:rPr>
              <w:t>7155</w:t>
            </w:r>
            <w:r w:rsidR="00FB75BD">
              <w:rPr>
                <w:lang w:val="de-DE"/>
              </w:rPr>
              <w:t> </w:t>
            </w:r>
            <w:r>
              <w:rPr>
                <w:lang w:val="de-DE"/>
              </w:rPr>
              <w:t>[</w:t>
            </w:r>
            <w:r w:rsidR="00FB75BD">
              <w:rPr>
                <w:lang w:val="de-DE"/>
              </w:rPr>
              <w:t>120</w:t>
            </w:r>
            <w:r>
              <w:rPr>
                <w:lang w:val="de-DE"/>
              </w:rPr>
              <w:t>]</w:t>
            </w:r>
          </w:p>
        </w:tc>
      </w:tr>
      <w:tr w:rsidR="00FA5E2E" w14:paraId="5D32A3BA" w14:textId="77777777">
        <w:tc>
          <w:tcPr>
            <w:tcW w:w="2533" w:type="dxa"/>
          </w:tcPr>
          <w:p w14:paraId="6C1E1DA7" w14:textId="77777777" w:rsidR="00FA5E2E" w:rsidRDefault="0049548A">
            <w:pPr>
              <w:pStyle w:val="TAL"/>
            </w:pPr>
            <w:r>
              <w:t>Framed-IP-Address</w:t>
            </w:r>
          </w:p>
        </w:tc>
        <w:tc>
          <w:tcPr>
            <w:tcW w:w="2507" w:type="dxa"/>
          </w:tcPr>
          <w:p w14:paraId="5A648441" w14:textId="624D7625" w:rsidR="00FA5E2E" w:rsidRDefault="0049548A">
            <w:pPr>
              <w:pStyle w:val="TAL"/>
              <w:rPr>
                <w:lang w:val="de-DE"/>
              </w:rPr>
            </w:pPr>
            <w:r>
              <w:rPr>
                <w:lang w:val="de-DE" w:eastAsia="en-GB"/>
              </w:rPr>
              <w:t xml:space="preserve">NASREQ, IETF RFC </w:t>
            </w:r>
            <w:r w:rsidR="00FB75BD">
              <w:rPr>
                <w:lang w:val="de-DE" w:eastAsia="en-GB"/>
              </w:rPr>
              <w:t>7155</w:t>
            </w:r>
            <w:r w:rsidR="00FB75BD">
              <w:rPr>
                <w:lang w:val="de-DE"/>
              </w:rPr>
              <w:t> </w:t>
            </w:r>
            <w:r>
              <w:rPr>
                <w:lang w:val="de-DE"/>
              </w:rPr>
              <w:t>[</w:t>
            </w:r>
            <w:r w:rsidR="00FB75BD">
              <w:rPr>
                <w:lang w:val="de-DE"/>
              </w:rPr>
              <w:t>120</w:t>
            </w:r>
            <w:r>
              <w:rPr>
                <w:lang w:val="de-DE"/>
              </w:rPr>
              <w:t>]</w:t>
            </w:r>
          </w:p>
        </w:tc>
      </w:tr>
      <w:tr w:rsidR="00FA5E2E" w14:paraId="324E16A3" w14:textId="77777777">
        <w:tc>
          <w:tcPr>
            <w:tcW w:w="2533" w:type="dxa"/>
          </w:tcPr>
          <w:p w14:paraId="7AC008E8" w14:textId="77777777" w:rsidR="00FA5E2E" w:rsidRDefault="0049548A">
            <w:pPr>
              <w:pStyle w:val="TAL"/>
            </w:pPr>
            <w:r>
              <w:t>Framed-IPv6-Prefix</w:t>
            </w:r>
          </w:p>
        </w:tc>
        <w:tc>
          <w:tcPr>
            <w:tcW w:w="2507" w:type="dxa"/>
          </w:tcPr>
          <w:p w14:paraId="3422B387" w14:textId="2AEC5781" w:rsidR="00FA5E2E" w:rsidRDefault="0049548A">
            <w:pPr>
              <w:pStyle w:val="TAL"/>
              <w:rPr>
                <w:lang w:val="de-DE"/>
              </w:rPr>
            </w:pPr>
            <w:r>
              <w:rPr>
                <w:lang w:val="de-DE" w:eastAsia="en-GB"/>
              </w:rPr>
              <w:t xml:space="preserve">NASREQ, IETF RFC </w:t>
            </w:r>
            <w:r w:rsidR="00FB75BD">
              <w:rPr>
                <w:lang w:val="de-DE" w:eastAsia="en-GB"/>
              </w:rPr>
              <w:t>7155</w:t>
            </w:r>
            <w:r w:rsidR="00FB75BD">
              <w:rPr>
                <w:lang w:val="de-DE"/>
              </w:rPr>
              <w:t> </w:t>
            </w:r>
            <w:r>
              <w:rPr>
                <w:lang w:val="de-DE"/>
              </w:rPr>
              <w:t>[</w:t>
            </w:r>
            <w:r w:rsidR="00FB75BD">
              <w:rPr>
                <w:lang w:val="de-DE"/>
              </w:rPr>
              <w:t>120</w:t>
            </w:r>
            <w:r>
              <w:rPr>
                <w:lang w:val="de-DE"/>
              </w:rPr>
              <w:t>]</w:t>
            </w:r>
          </w:p>
        </w:tc>
      </w:tr>
    </w:tbl>
    <w:p w14:paraId="78C747D3" w14:textId="77777777" w:rsidR="00FA5E2E" w:rsidRDefault="00FA5E2E"/>
    <w:p w14:paraId="101B56FA" w14:textId="77777777" w:rsidR="00FA5E2E" w:rsidRDefault="0049548A">
      <w:pPr>
        <w:pStyle w:val="NO"/>
      </w:pPr>
      <w:r>
        <w:t>NOTE:</w:t>
      </w:r>
      <w:r>
        <w:tab/>
        <w:t xml:space="preserve">Diameter Base AVPs are not listed as support of them is mandated by </w:t>
      </w:r>
      <w:r>
        <w:rPr>
          <w:lang w:eastAsia="en-GB"/>
        </w:rPr>
        <w:t>IETF RFC 6733</w:t>
      </w:r>
      <w:r>
        <w:t> [111].</w:t>
      </w:r>
    </w:p>
    <w:p w14:paraId="03E468E6" w14:textId="77777777" w:rsidR="00FA5E2E" w:rsidRDefault="0049548A">
      <w:pPr>
        <w:pStyle w:val="Heading3"/>
        <w:rPr>
          <w:lang w:val="sv-SE"/>
        </w:rPr>
      </w:pPr>
      <w:bookmarkStart w:id="2277" w:name="_Toc517273865"/>
      <w:bookmarkStart w:id="2278" w:name="_Toc44588790"/>
      <w:bookmarkStart w:id="2279" w:name="_Toc45130727"/>
      <w:bookmarkStart w:id="2280" w:name="_Toc45131126"/>
      <w:bookmarkStart w:id="2281" w:name="_Toc51746106"/>
      <w:bookmarkStart w:id="2282" w:name="_Toc51937043"/>
      <w:bookmarkStart w:id="2283" w:name="_Toc51937303"/>
      <w:bookmarkStart w:id="2284" w:name="_Toc58500310"/>
      <w:bookmarkStart w:id="2285" w:name="_Toc58500592"/>
      <w:bookmarkStart w:id="2286" w:name="_Toc59013647"/>
      <w:bookmarkStart w:id="2287" w:name="_Toc68103391"/>
      <w:bookmarkStart w:id="2288" w:name="_Toc200616406"/>
      <w:r>
        <w:rPr>
          <w:lang w:val="sv-SE"/>
        </w:rPr>
        <w:t>17.7.1</w:t>
      </w:r>
      <w:r>
        <w:rPr>
          <w:lang w:val="sv-SE"/>
        </w:rPr>
        <w:tab/>
        <w:t>3GPP-Vendor-Specific AVP</w:t>
      </w:r>
      <w:bookmarkEnd w:id="2277"/>
      <w:bookmarkEnd w:id="2278"/>
      <w:bookmarkEnd w:id="2279"/>
      <w:bookmarkEnd w:id="2280"/>
      <w:bookmarkEnd w:id="2281"/>
      <w:bookmarkEnd w:id="2282"/>
      <w:bookmarkEnd w:id="2283"/>
      <w:bookmarkEnd w:id="2284"/>
      <w:bookmarkEnd w:id="2285"/>
      <w:bookmarkEnd w:id="2286"/>
      <w:bookmarkEnd w:id="2287"/>
      <w:bookmarkEnd w:id="2288"/>
    </w:p>
    <w:p w14:paraId="6C98FC3F" w14:textId="77777777" w:rsidR="00FA5E2E" w:rsidRDefault="0049548A">
      <w:pPr>
        <w:overflowPunct/>
        <w:autoSpaceDE/>
        <w:autoSpaceDN/>
        <w:adjustRightInd/>
        <w:textAlignment w:val="auto"/>
        <w:rPr>
          <w:lang w:val="sv-SE" w:eastAsia="ko-KR"/>
        </w:rPr>
      </w:pPr>
      <w:r>
        <w:rPr>
          <w:lang w:val="sv-SE"/>
        </w:rPr>
        <w:t>Void.</w:t>
      </w:r>
    </w:p>
    <w:p w14:paraId="4411DBAC" w14:textId="77777777" w:rsidR="00FA5E2E" w:rsidRDefault="0049548A">
      <w:pPr>
        <w:pStyle w:val="Heading3"/>
        <w:rPr>
          <w:lang w:val="sv-SE"/>
        </w:rPr>
      </w:pPr>
      <w:bookmarkStart w:id="2289" w:name="_Toc517273866"/>
      <w:bookmarkStart w:id="2290" w:name="_Toc44588791"/>
      <w:bookmarkStart w:id="2291" w:name="_Toc45130728"/>
      <w:bookmarkStart w:id="2292" w:name="_Toc45131127"/>
      <w:bookmarkStart w:id="2293" w:name="_Toc51746107"/>
      <w:bookmarkStart w:id="2294" w:name="_Toc51937044"/>
      <w:bookmarkStart w:id="2295" w:name="_Toc51937304"/>
      <w:bookmarkStart w:id="2296" w:name="_Toc58500311"/>
      <w:bookmarkStart w:id="2297" w:name="_Toc58500593"/>
      <w:bookmarkStart w:id="2298" w:name="_Toc59013648"/>
      <w:bookmarkStart w:id="2299" w:name="_Toc68103392"/>
      <w:bookmarkStart w:id="2300" w:name="_Toc200616407"/>
      <w:r>
        <w:rPr>
          <w:lang w:val="sv-SE"/>
        </w:rPr>
        <w:t>17.7.2</w:t>
      </w:r>
      <w:r>
        <w:rPr>
          <w:lang w:val="sv-SE"/>
        </w:rPr>
        <w:tab/>
        <w:t>TMGI AVP</w:t>
      </w:r>
      <w:bookmarkEnd w:id="2289"/>
      <w:bookmarkEnd w:id="2290"/>
      <w:bookmarkEnd w:id="2291"/>
      <w:bookmarkEnd w:id="2292"/>
      <w:bookmarkEnd w:id="2293"/>
      <w:bookmarkEnd w:id="2294"/>
      <w:bookmarkEnd w:id="2295"/>
      <w:bookmarkEnd w:id="2296"/>
      <w:bookmarkEnd w:id="2297"/>
      <w:bookmarkEnd w:id="2298"/>
      <w:bookmarkEnd w:id="2299"/>
      <w:bookmarkEnd w:id="2300"/>
    </w:p>
    <w:p w14:paraId="7C2526C7" w14:textId="77777777" w:rsidR="00FA5E2E" w:rsidRDefault="0049548A">
      <w:pPr>
        <w:overflowPunct/>
        <w:autoSpaceDE/>
        <w:autoSpaceDN/>
        <w:adjustRightInd/>
        <w:textAlignment w:val="auto"/>
        <w:rPr>
          <w:lang w:eastAsia="ko-KR"/>
        </w:rPr>
      </w:pPr>
      <w:r>
        <w:t>The TMGI AVP (AVP code 900) is of type OctetString, and contains the Temporary Mobile Group Identity allocated to a particular MBMS bearer service. It is allocated by the BM-SC</w:t>
      </w:r>
      <w:r>
        <w:rPr>
          <w:rFonts w:eastAsia="SimSun" w:hint="eastAsia"/>
          <w:lang w:eastAsia="zh-CN"/>
        </w:rPr>
        <w:t>.</w:t>
      </w:r>
      <w:r>
        <w:rPr>
          <w:rFonts w:hint="eastAsia"/>
          <w:lang w:eastAsia="ko-KR"/>
        </w:rPr>
        <w:t xml:space="preserve"> </w:t>
      </w:r>
      <w:r>
        <w:t>The encoding of TMGI is specified in 3GPP TS 24.008 [54].</w:t>
      </w:r>
      <w:r>
        <w:rPr>
          <w:rFonts w:hint="eastAsia"/>
          <w:lang w:eastAsia="ko-KR"/>
        </w:rPr>
        <w:t xml:space="preserve"> </w:t>
      </w:r>
      <w:r>
        <w:rPr>
          <w:rFonts w:eastAsia="SimSun" w:hint="eastAsia"/>
          <w:lang w:eastAsia="zh-CN"/>
        </w:rPr>
        <w:t xml:space="preserve">When allocating the TMGI, BM-SC shall </w:t>
      </w:r>
      <w:r>
        <w:rPr>
          <w:rFonts w:eastAsia="SimSun"/>
          <w:lang w:eastAsia="zh-CN"/>
        </w:rPr>
        <w:t>always</w:t>
      </w:r>
      <w:r>
        <w:rPr>
          <w:rFonts w:eastAsia="SimSun" w:hint="eastAsia"/>
          <w:lang w:eastAsia="zh-CN"/>
        </w:rPr>
        <w:t xml:space="preserve"> include the MCC and MNC in the TMGI.</w:t>
      </w:r>
    </w:p>
    <w:p w14:paraId="384DA391" w14:textId="77777777" w:rsidR="00FA5E2E" w:rsidRDefault="0049548A">
      <w:pPr>
        <w:pStyle w:val="Heading3"/>
      </w:pPr>
      <w:bookmarkStart w:id="2301" w:name="_Toc517273867"/>
      <w:bookmarkStart w:id="2302" w:name="_Toc44588792"/>
      <w:bookmarkStart w:id="2303" w:name="_Toc45130729"/>
      <w:bookmarkStart w:id="2304" w:name="_Toc45131128"/>
      <w:bookmarkStart w:id="2305" w:name="_Toc51746108"/>
      <w:bookmarkStart w:id="2306" w:name="_Toc51937045"/>
      <w:bookmarkStart w:id="2307" w:name="_Toc51937305"/>
      <w:bookmarkStart w:id="2308" w:name="_Toc58500312"/>
      <w:bookmarkStart w:id="2309" w:name="_Toc58500594"/>
      <w:bookmarkStart w:id="2310" w:name="_Toc59013649"/>
      <w:bookmarkStart w:id="2311" w:name="_Toc68103393"/>
      <w:bookmarkStart w:id="2312" w:name="_Toc200616408"/>
      <w:r>
        <w:t>17.7.3</w:t>
      </w:r>
      <w:r>
        <w:tab/>
        <w:t>Required-MBMS-Bearer-Capabilities AVP</w:t>
      </w:r>
      <w:bookmarkEnd w:id="2301"/>
      <w:bookmarkEnd w:id="2302"/>
      <w:bookmarkEnd w:id="2303"/>
      <w:bookmarkEnd w:id="2304"/>
      <w:bookmarkEnd w:id="2305"/>
      <w:bookmarkEnd w:id="2306"/>
      <w:bookmarkEnd w:id="2307"/>
      <w:bookmarkEnd w:id="2308"/>
      <w:bookmarkEnd w:id="2309"/>
      <w:bookmarkEnd w:id="2310"/>
      <w:bookmarkEnd w:id="2311"/>
      <w:bookmarkEnd w:id="2312"/>
    </w:p>
    <w:p w14:paraId="1588D482" w14:textId="77777777" w:rsidR="00FA5E2E" w:rsidRDefault="0049548A">
      <w:r>
        <w:t>The Required-MBMS-Bearer-Capabilities AVP (AVP code 901) is of type UTF8String, and contains the minimum bearer capabilities the UE needs to support. The information contained in this AVP is UTF-8 encoded MBMS bearer capabilities as defined in 3GPP TS 24.008 [54].</w:t>
      </w:r>
    </w:p>
    <w:p w14:paraId="3D4D491B" w14:textId="77777777" w:rsidR="00FA5E2E" w:rsidRDefault="0049548A">
      <w:pPr>
        <w:pStyle w:val="Heading3"/>
      </w:pPr>
      <w:bookmarkStart w:id="2313" w:name="_Toc517273868"/>
      <w:bookmarkStart w:id="2314" w:name="_Toc44588793"/>
      <w:bookmarkStart w:id="2315" w:name="_Toc45130730"/>
      <w:bookmarkStart w:id="2316" w:name="_Toc45131129"/>
      <w:bookmarkStart w:id="2317" w:name="_Toc51746109"/>
      <w:bookmarkStart w:id="2318" w:name="_Toc51937046"/>
      <w:bookmarkStart w:id="2319" w:name="_Toc51937306"/>
      <w:bookmarkStart w:id="2320" w:name="_Toc58500313"/>
      <w:bookmarkStart w:id="2321" w:name="_Toc58500595"/>
      <w:bookmarkStart w:id="2322" w:name="_Toc59013650"/>
      <w:bookmarkStart w:id="2323" w:name="_Toc68103394"/>
      <w:bookmarkStart w:id="2324" w:name="_Toc200616409"/>
      <w:r>
        <w:t>17.7.4</w:t>
      </w:r>
      <w:r>
        <w:tab/>
        <w:t>Void</w:t>
      </w:r>
      <w:bookmarkEnd w:id="2313"/>
      <w:bookmarkEnd w:id="2314"/>
      <w:bookmarkEnd w:id="2315"/>
      <w:bookmarkEnd w:id="2316"/>
      <w:bookmarkEnd w:id="2317"/>
      <w:bookmarkEnd w:id="2318"/>
      <w:bookmarkEnd w:id="2319"/>
      <w:bookmarkEnd w:id="2320"/>
      <w:bookmarkEnd w:id="2321"/>
      <w:bookmarkEnd w:id="2322"/>
      <w:bookmarkEnd w:id="2323"/>
      <w:bookmarkEnd w:id="2324"/>
    </w:p>
    <w:p w14:paraId="58FA6E65" w14:textId="77777777" w:rsidR="00FA5E2E" w:rsidRDefault="0049548A">
      <w:pPr>
        <w:pStyle w:val="Heading3"/>
      </w:pPr>
      <w:bookmarkStart w:id="2325" w:name="_Toc517273869"/>
      <w:bookmarkStart w:id="2326" w:name="_Toc44588794"/>
      <w:bookmarkStart w:id="2327" w:name="_Toc45130731"/>
      <w:bookmarkStart w:id="2328" w:name="_Toc45131130"/>
      <w:bookmarkStart w:id="2329" w:name="_Toc51746110"/>
      <w:bookmarkStart w:id="2330" w:name="_Toc51937047"/>
      <w:bookmarkStart w:id="2331" w:name="_Toc51937307"/>
      <w:bookmarkStart w:id="2332" w:name="_Toc58500314"/>
      <w:bookmarkStart w:id="2333" w:name="_Toc58500596"/>
      <w:bookmarkStart w:id="2334" w:name="_Toc59013651"/>
      <w:bookmarkStart w:id="2335" w:name="_Toc68103395"/>
      <w:bookmarkStart w:id="2336" w:name="_Toc200616410"/>
      <w:r>
        <w:t>17.7.5</w:t>
      </w:r>
      <w:r>
        <w:tab/>
        <w:t>MBMS-StartStop-Indication AVP</w:t>
      </w:r>
      <w:bookmarkEnd w:id="2325"/>
      <w:bookmarkEnd w:id="2326"/>
      <w:bookmarkEnd w:id="2327"/>
      <w:bookmarkEnd w:id="2328"/>
      <w:bookmarkEnd w:id="2329"/>
      <w:bookmarkEnd w:id="2330"/>
      <w:bookmarkEnd w:id="2331"/>
      <w:bookmarkEnd w:id="2332"/>
      <w:bookmarkEnd w:id="2333"/>
      <w:bookmarkEnd w:id="2334"/>
      <w:bookmarkEnd w:id="2335"/>
      <w:bookmarkEnd w:id="2336"/>
    </w:p>
    <w:p w14:paraId="1A69ED83" w14:textId="77777777" w:rsidR="00FA5E2E" w:rsidRDefault="0049548A">
      <w:r>
        <w:t>The MBMS-StartStop-Indication AVP (AVP code 902) is of type Enumerated. The following values are supported:</w:t>
      </w:r>
    </w:p>
    <w:p w14:paraId="6CC985BE" w14:textId="77777777" w:rsidR="00FA5E2E" w:rsidRDefault="0049548A">
      <w:pPr>
        <w:pStyle w:val="B1"/>
      </w:pPr>
      <w:r>
        <w:t>START (0)</w:t>
      </w:r>
    </w:p>
    <w:p w14:paraId="0A1CAAFC" w14:textId="77777777" w:rsidR="00FA5E2E" w:rsidRDefault="0049548A">
      <w:pPr>
        <w:pStyle w:val="B1"/>
      </w:pPr>
      <w:r>
        <w:tab/>
        <w:t>The message containing this AVP is indicating an MBMS session start procedure.</w:t>
      </w:r>
    </w:p>
    <w:p w14:paraId="08D83AD3" w14:textId="77777777" w:rsidR="00FA5E2E" w:rsidRDefault="0049548A">
      <w:pPr>
        <w:pStyle w:val="B1"/>
      </w:pPr>
      <w:r>
        <w:t>STOP</w:t>
      </w:r>
      <w:r>
        <w:tab/>
        <w:t>(1)</w:t>
      </w:r>
    </w:p>
    <w:p w14:paraId="6A5569BF" w14:textId="77777777" w:rsidR="00FA5E2E" w:rsidRDefault="0049548A">
      <w:pPr>
        <w:pStyle w:val="B1"/>
      </w:pPr>
      <w:r>
        <w:tab/>
        <w:t>The message containing this AVP is indicating an MBMS session stop procedure.</w:t>
      </w:r>
    </w:p>
    <w:p w14:paraId="69C6ADF5" w14:textId="77777777" w:rsidR="00FA5E2E" w:rsidRDefault="0049548A">
      <w:pPr>
        <w:pStyle w:val="B1"/>
      </w:pPr>
      <w:r>
        <w:t>UPDATE (2)</w:t>
      </w:r>
    </w:p>
    <w:p w14:paraId="060C8D96" w14:textId="77777777" w:rsidR="00FA5E2E" w:rsidRDefault="0049548A">
      <w:pPr>
        <w:pStyle w:val="B1"/>
      </w:pPr>
      <w:r>
        <w:tab/>
        <w:t>The message containing this AVP is indicating an MBMS session update procedure.</w:t>
      </w:r>
    </w:p>
    <w:p w14:paraId="2AA07774" w14:textId="77777777" w:rsidR="00FA5E2E" w:rsidRDefault="0049548A">
      <w:pPr>
        <w:pStyle w:val="B1"/>
      </w:pPr>
      <w:r>
        <w:t>HEARTBEAT (3)</w:t>
      </w:r>
    </w:p>
    <w:p w14:paraId="69136D50" w14:textId="77777777" w:rsidR="00FA5E2E" w:rsidRDefault="0049548A">
      <w:pPr>
        <w:pStyle w:val="B1"/>
      </w:pPr>
      <w:r>
        <w:tab/>
        <w:t>The message containing this AVP is indicating an MBMS heartbeat procedure.</w:t>
      </w:r>
    </w:p>
    <w:p w14:paraId="29557D8A" w14:textId="77777777" w:rsidR="00FA5E2E" w:rsidRDefault="0049548A">
      <w:pPr>
        <w:pStyle w:val="Heading3"/>
      </w:pPr>
      <w:bookmarkStart w:id="2337" w:name="_Toc517273870"/>
      <w:bookmarkStart w:id="2338" w:name="_Toc44588795"/>
      <w:bookmarkStart w:id="2339" w:name="_Toc45130732"/>
      <w:bookmarkStart w:id="2340" w:name="_Toc45131131"/>
      <w:bookmarkStart w:id="2341" w:name="_Toc51746111"/>
      <w:bookmarkStart w:id="2342" w:name="_Toc51937048"/>
      <w:bookmarkStart w:id="2343" w:name="_Toc51937308"/>
      <w:bookmarkStart w:id="2344" w:name="_Toc58500315"/>
      <w:bookmarkStart w:id="2345" w:name="_Toc58500597"/>
      <w:bookmarkStart w:id="2346" w:name="_Toc59013652"/>
      <w:bookmarkStart w:id="2347" w:name="_Toc68103396"/>
      <w:bookmarkStart w:id="2348" w:name="_Toc200616411"/>
      <w:r>
        <w:t>17.7.6</w:t>
      </w:r>
      <w:r>
        <w:tab/>
        <w:t>MBMS-Service-Area AVP</w:t>
      </w:r>
      <w:bookmarkEnd w:id="2337"/>
      <w:bookmarkEnd w:id="2338"/>
      <w:bookmarkEnd w:id="2339"/>
      <w:bookmarkEnd w:id="2340"/>
      <w:bookmarkEnd w:id="2341"/>
      <w:bookmarkEnd w:id="2342"/>
      <w:bookmarkEnd w:id="2343"/>
      <w:bookmarkEnd w:id="2344"/>
      <w:bookmarkEnd w:id="2345"/>
      <w:bookmarkEnd w:id="2346"/>
      <w:bookmarkEnd w:id="2347"/>
      <w:bookmarkEnd w:id="2348"/>
    </w:p>
    <w:p w14:paraId="4FBDEB0D" w14:textId="77777777" w:rsidR="00FA5E2E" w:rsidRDefault="0049548A">
      <w:pPr>
        <w:rPr>
          <w:lang w:eastAsia="ko-KR"/>
        </w:rPr>
      </w:pPr>
      <w:r>
        <w:t>The MBMS-Service-Area AVP (AVP code 903) is of type OctetString, and indicates the area over which the MBMS bearer service has to be distributed. The AVP consists of the following parts:</w:t>
      </w:r>
    </w:p>
    <w:p w14:paraId="43EF3C58" w14:textId="77777777" w:rsidR="00FA5E2E" w:rsidRDefault="00FA5E2E">
      <w:pPr>
        <w:pStyle w:val="TH"/>
        <w:spacing w:before="0" w:after="0"/>
        <w:rPr>
          <w:sz w:val="12"/>
          <w:szCs w:val="12"/>
          <w:lang w:eastAsia="ko-KR"/>
        </w:rPr>
      </w:pPr>
    </w:p>
    <w:tbl>
      <w:tblPr>
        <w:tblW w:w="0" w:type="auto"/>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01"/>
        <w:gridCol w:w="5953"/>
      </w:tblGrid>
      <w:tr w:rsidR="00FA5E2E" w14:paraId="0E57C2D6" w14:textId="77777777">
        <w:tc>
          <w:tcPr>
            <w:tcW w:w="1101" w:type="dxa"/>
          </w:tcPr>
          <w:p w14:paraId="4BEAE804" w14:textId="77777777" w:rsidR="00FA5E2E" w:rsidRDefault="0049548A">
            <w:pPr>
              <w:pStyle w:val="TAH"/>
            </w:pPr>
            <w:r>
              <w:t>Octet</w:t>
            </w:r>
          </w:p>
        </w:tc>
        <w:tc>
          <w:tcPr>
            <w:tcW w:w="5953" w:type="dxa"/>
          </w:tcPr>
          <w:p w14:paraId="0DD3B873" w14:textId="77777777" w:rsidR="00FA5E2E" w:rsidRDefault="00FA5E2E">
            <w:pPr>
              <w:pStyle w:val="TAH"/>
            </w:pPr>
          </w:p>
        </w:tc>
      </w:tr>
      <w:tr w:rsidR="00FA5E2E" w14:paraId="5DD00A7A" w14:textId="77777777">
        <w:tc>
          <w:tcPr>
            <w:tcW w:w="1101" w:type="dxa"/>
          </w:tcPr>
          <w:p w14:paraId="57DA41EA" w14:textId="77777777" w:rsidR="00FA5E2E" w:rsidRDefault="0049548A">
            <w:pPr>
              <w:pStyle w:val="TAL"/>
            </w:pPr>
            <w:r>
              <w:t>1</w:t>
            </w:r>
          </w:p>
        </w:tc>
        <w:tc>
          <w:tcPr>
            <w:tcW w:w="5953" w:type="dxa"/>
          </w:tcPr>
          <w:p w14:paraId="6B1F945C" w14:textId="77777777" w:rsidR="00FA5E2E" w:rsidRDefault="0049548A">
            <w:pPr>
              <w:pStyle w:val="TAL"/>
            </w:pPr>
            <w:r>
              <w:t>Number N of MBMS service area codes coded as:</w:t>
            </w:r>
          </w:p>
          <w:p w14:paraId="358B6BE8" w14:textId="77777777" w:rsidR="00FA5E2E" w:rsidRDefault="0049548A">
            <w:pPr>
              <w:pStyle w:val="TAL"/>
            </w:pPr>
            <w:r>
              <w:t>1</w:t>
            </w:r>
            <w:r>
              <w:tab/>
              <w:t>binary value is ‘00000000’</w:t>
            </w:r>
          </w:p>
          <w:p w14:paraId="40B77F12" w14:textId="77777777" w:rsidR="00FA5E2E" w:rsidRDefault="00FA5E2E">
            <w:pPr>
              <w:pStyle w:val="TAL"/>
            </w:pPr>
          </w:p>
          <w:p w14:paraId="5A929C92" w14:textId="77777777" w:rsidR="00FA5E2E" w:rsidRDefault="00FA5E2E">
            <w:pPr>
              <w:pStyle w:val="TAL"/>
            </w:pPr>
          </w:p>
          <w:p w14:paraId="458D6E5F" w14:textId="77777777" w:rsidR="00FA5E2E" w:rsidRDefault="0049548A">
            <w:pPr>
              <w:pStyle w:val="TAL"/>
            </w:pPr>
            <w:r>
              <w:t>256</w:t>
            </w:r>
            <w:r>
              <w:tab/>
              <w:t>binary value is '11111111'</w:t>
            </w:r>
          </w:p>
        </w:tc>
      </w:tr>
      <w:tr w:rsidR="00FA5E2E" w14:paraId="489DF44A" w14:textId="77777777">
        <w:tc>
          <w:tcPr>
            <w:tcW w:w="1101" w:type="dxa"/>
          </w:tcPr>
          <w:p w14:paraId="112ECD9A" w14:textId="77777777" w:rsidR="00FA5E2E" w:rsidRDefault="0049548A">
            <w:pPr>
              <w:pStyle w:val="TAL"/>
            </w:pPr>
            <w:r>
              <w:t>2-(2N+1)</w:t>
            </w:r>
          </w:p>
        </w:tc>
        <w:tc>
          <w:tcPr>
            <w:tcW w:w="5953" w:type="dxa"/>
          </w:tcPr>
          <w:p w14:paraId="4B925A45" w14:textId="77777777" w:rsidR="00FA5E2E" w:rsidRDefault="0049548A">
            <w:pPr>
              <w:pStyle w:val="TAL"/>
            </w:pPr>
            <w:r>
              <w:t>A consecutive list of N MBMS service area codes</w:t>
            </w:r>
          </w:p>
        </w:tc>
      </w:tr>
    </w:tbl>
    <w:p w14:paraId="6EB191F2" w14:textId="77777777" w:rsidR="00FA5E2E" w:rsidRDefault="00FA5E2E"/>
    <w:p w14:paraId="2D38F3AA" w14:textId="77777777" w:rsidR="00FA5E2E" w:rsidRDefault="0049548A">
      <w:r>
        <w:t>The MBMS service area code represents the coding for the MBMS Service Area Identity.</w:t>
      </w:r>
    </w:p>
    <w:p w14:paraId="7CE8993F" w14:textId="77777777" w:rsidR="00FA5E2E" w:rsidRDefault="0049548A">
      <w:r>
        <w:t>The MBMS Service Area Identity and its semantics are defined in subclause 15.3 of 3GPP TS 23.003 [40].</w:t>
      </w:r>
    </w:p>
    <w:p w14:paraId="024BF396" w14:textId="77777777" w:rsidR="00FA5E2E" w:rsidRDefault="0049548A">
      <w:r>
        <w:t>The length of an MBMS service area code is 2 octets.</w:t>
      </w:r>
    </w:p>
    <w:p w14:paraId="36CC71F9" w14:textId="77777777" w:rsidR="00FA5E2E" w:rsidRDefault="0049548A">
      <w:r>
        <w:t>Each MBMS service area code shall only be present once in the list.</w:t>
      </w:r>
    </w:p>
    <w:p w14:paraId="5C3D24F1" w14:textId="77777777" w:rsidR="00FA5E2E" w:rsidRDefault="0049548A">
      <w:pPr>
        <w:pStyle w:val="Heading3"/>
      </w:pPr>
      <w:bookmarkStart w:id="2349" w:name="_Toc517273871"/>
      <w:bookmarkStart w:id="2350" w:name="_Toc44588796"/>
      <w:bookmarkStart w:id="2351" w:name="_Toc45130733"/>
      <w:bookmarkStart w:id="2352" w:name="_Toc45131132"/>
      <w:bookmarkStart w:id="2353" w:name="_Toc51746112"/>
      <w:bookmarkStart w:id="2354" w:name="_Toc51937049"/>
      <w:bookmarkStart w:id="2355" w:name="_Toc51937309"/>
      <w:bookmarkStart w:id="2356" w:name="_Toc58500316"/>
      <w:bookmarkStart w:id="2357" w:name="_Toc58500598"/>
      <w:bookmarkStart w:id="2358" w:name="_Toc59013653"/>
      <w:bookmarkStart w:id="2359" w:name="_Toc68103397"/>
      <w:bookmarkStart w:id="2360" w:name="_Toc200616412"/>
      <w:r>
        <w:t>17.7.7</w:t>
      </w:r>
      <w:r>
        <w:tab/>
        <w:t>MBMS-Session-Duration AVP</w:t>
      </w:r>
      <w:bookmarkEnd w:id="2349"/>
      <w:bookmarkEnd w:id="2350"/>
      <w:bookmarkEnd w:id="2351"/>
      <w:bookmarkEnd w:id="2352"/>
      <w:bookmarkEnd w:id="2353"/>
      <w:bookmarkEnd w:id="2354"/>
      <w:bookmarkEnd w:id="2355"/>
      <w:bookmarkEnd w:id="2356"/>
      <w:bookmarkEnd w:id="2357"/>
      <w:bookmarkEnd w:id="2358"/>
      <w:bookmarkEnd w:id="2359"/>
      <w:bookmarkEnd w:id="2360"/>
    </w:p>
    <w:p w14:paraId="30BF06F8" w14:textId="77777777" w:rsidR="00FA5E2E" w:rsidRDefault="0049548A">
      <w:r>
        <w:t>The MBMS-Session-Duration AVP (AVP code 904) is of type OctetString with a length of three octets and indicates the estimated session duration (MBMS Service data transmission). Bit 8 of octet 1 to bit 8 of octet 3 (17 bits) express seconds, for which the maximum allowed value is 86400 seconds. Bits 7 to 1 of octet 3 (7 bits) express days, for which the maximum allowed value is 18 days. The coding is as follows (the ‘s’ bits represent the seconds, the ‘d’ bits represent the days):</w:t>
      </w:r>
    </w:p>
    <w:p w14:paraId="2B7B34A2" w14:textId="77777777" w:rsidR="00FA5E2E" w:rsidRDefault="00FA5E2E">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FA5E2E" w14:paraId="3CFD851A" w14:textId="77777777">
        <w:trPr>
          <w:jc w:val="center"/>
        </w:trPr>
        <w:tc>
          <w:tcPr>
            <w:tcW w:w="1016" w:type="dxa"/>
            <w:tcBorders>
              <w:top w:val="nil"/>
              <w:left w:val="nil"/>
              <w:bottom w:val="nil"/>
              <w:right w:val="nil"/>
            </w:tcBorders>
          </w:tcPr>
          <w:p w14:paraId="309EEAD7" w14:textId="77777777" w:rsidR="00FA5E2E" w:rsidRDefault="00FA5E2E">
            <w:pPr>
              <w:jc w:val="right"/>
              <w:rPr>
                <w:rFonts w:eastAsia="SimSun"/>
                <w:lang w:val="en-US" w:eastAsia="zh-CN"/>
              </w:rPr>
            </w:pPr>
          </w:p>
        </w:tc>
        <w:tc>
          <w:tcPr>
            <w:tcW w:w="390" w:type="dxa"/>
            <w:tcBorders>
              <w:top w:val="nil"/>
              <w:left w:val="nil"/>
              <w:bottom w:val="nil"/>
              <w:right w:val="nil"/>
            </w:tcBorders>
          </w:tcPr>
          <w:p w14:paraId="5BA41897" w14:textId="77777777" w:rsidR="00FA5E2E" w:rsidRDefault="00FA5E2E">
            <w:pPr>
              <w:rPr>
                <w:rFonts w:eastAsia="SimSun"/>
                <w:lang w:val="en-US" w:eastAsia="zh-CN"/>
              </w:rPr>
            </w:pPr>
          </w:p>
        </w:tc>
        <w:tc>
          <w:tcPr>
            <w:tcW w:w="4274" w:type="dxa"/>
            <w:gridSpan w:val="8"/>
            <w:tcBorders>
              <w:top w:val="nil"/>
              <w:left w:val="nil"/>
              <w:bottom w:val="nil"/>
              <w:right w:val="nil"/>
            </w:tcBorders>
          </w:tcPr>
          <w:p w14:paraId="41503491" w14:textId="77777777" w:rsidR="00FA5E2E" w:rsidRDefault="0049548A">
            <w:pPr>
              <w:jc w:val="center"/>
              <w:rPr>
                <w:rFonts w:eastAsia="SimSun"/>
                <w:lang w:val="nb-NO" w:eastAsia="zh-CN"/>
              </w:rPr>
            </w:pPr>
            <w:r>
              <w:rPr>
                <w:rFonts w:eastAsia="SimSun"/>
                <w:lang w:val="nb-NO" w:eastAsia="zh-CN"/>
              </w:rPr>
              <w:t>Bits</w:t>
            </w:r>
          </w:p>
        </w:tc>
      </w:tr>
      <w:tr w:rsidR="00FA5E2E" w14:paraId="2E82AD9E" w14:textId="77777777">
        <w:trPr>
          <w:jc w:val="center"/>
        </w:trPr>
        <w:tc>
          <w:tcPr>
            <w:tcW w:w="1016" w:type="dxa"/>
            <w:tcBorders>
              <w:top w:val="nil"/>
              <w:left w:val="nil"/>
              <w:bottom w:val="nil"/>
              <w:right w:val="nil"/>
            </w:tcBorders>
          </w:tcPr>
          <w:p w14:paraId="64E81BE5" w14:textId="77777777" w:rsidR="00FA5E2E" w:rsidRDefault="0049548A">
            <w:pPr>
              <w:keepNext/>
              <w:keepLines/>
              <w:spacing w:after="0"/>
              <w:jc w:val="center"/>
              <w:rPr>
                <w:rFonts w:ascii="Arial" w:eastAsia="SimSun" w:hAnsi="Arial" w:cs="Arial"/>
                <w:b/>
                <w:bCs/>
                <w:sz w:val="18"/>
                <w:szCs w:val="18"/>
                <w:lang w:val="nb-NO" w:eastAsia="zh-CN"/>
              </w:rPr>
            </w:pPr>
            <w:r>
              <w:rPr>
                <w:rFonts w:ascii="Arial" w:eastAsia="SimSun" w:hAnsi="Arial" w:cs="Arial"/>
                <w:b/>
                <w:bCs/>
                <w:sz w:val="18"/>
                <w:szCs w:val="18"/>
                <w:lang w:val="nb-NO" w:eastAsia="zh-CN"/>
              </w:rPr>
              <w:t>Octets</w:t>
            </w:r>
          </w:p>
        </w:tc>
        <w:tc>
          <w:tcPr>
            <w:tcW w:w="390" w:type="dxa"/>
            <w:tcBorders>
              <w:top w:val="nil"/>
              <w:left w:val="nil"/>
              <w:bottom w:val="nil"/>
              <w:right w:val="nil"/>
            </w:tcBorders>
          </w:tcPr>
          <w:p w14:paraId="37831E26" w14:textId="77777777" w:rsidR="00FA5E2E" w:rsidRDefault="00FA5E2E">
            <w:pPr>
              <w:keepNext/>
              <w:keepLines/>
              <w:spacing w:after="0"/>
              <w:jc w:val="center"/>
              <w:rPr>
                <w:rFonts w:ascii="Arial" w:eastAsia="SimSun" w:hAnsi="Arial" w:cs="Arial"/>
                <w:b/>
                <w:bCs/>
                <w:sz w:val="18"/>
                <w:szCs w:val="18"/>
                <w:lang w:val="nb-NO" w:eastAsia="zh-CN"/>
              </w:rPr>
            </w:pPr>
          </w:p>
        </w:tc>
        <w:tc>
          <w:tcPr>
            <w:tcW w:w="567" w:type="dxa"/>
            <w:tcBorders>
              <w:top w:val="nil"/>
              <w:left w:val="nil"/>
              <w:bottom w:val="single" w:sz="4" w:space="0" w:color="auto"/>
              <w:right w:val="nil"/>
            </w:tcBorders>
          </w:tcPr>
          <w:p w14:paraId="3C28583E" w14:textId="77777777" w:rsidR="00FA5E2E" w:rsidRDefault="0049548A">
            <w:pPr>
              <w:keepNext/>
              <w:keepLines/>
              <w:spacing w:after="0"/>
              <w:jc w:val="center"/>
              <w:rPr>
                <w:rFonts w:ascii="Arial" w:eastAsia="SimSun" w:hAnsi="Arial" w:cs="Arial"/>
                <w:b/>
                <w:bCs/>
                <w:sz w:val="18"/>
                <w:szCs w:val="18"/>
                <w:lang w:val="nb-NO" w:eastAsia="zh-CN"/>
              </w:rPr>
            </w:pPr>
            <w:r>
              <w:rPr>
                <w:rFonts w:ascii="Arial" w:eastAsia="SimSun" w:hAnsi="Arial" w:cs="Arial"/>
                <w:b/>
                <w:bCs/>
                <w:sz w:val="18"/>
                <w:szCs w:val="18"/>
                <w:lang w:val="nb-NO" w:eastAsia="zh-CN"/>
              </w:rPr>
              <w:t>8</w:t>
            </w:r>
          </w:p>
        </w:tc>
        <w:tc>
          <w:tcPr>
            <w:tcW w:w="567" w:type="dxa"/>
            <w:tcBorders>
              <w:top w:val="nil"/>
              <w:left w:val="nil"/>
              <w:bottom w:val="single" w:sz="4" w:space="0" w:color="auto"/>
              <w:right w:val="nil"/>
            </w:tcBorders>
          </w:tcPr>
          <w:p w14:paraId="72CE2474" w14:textId="77777777" w:rsidR="00FA5E2E" w:rsidRDefault="0049548A">
            <w:pPr>
              <w:keepNext/>
              <w:keepLines/>
              <w:spacing w:after="0"/>
              <w:jc w:val="center"/>
              <w:rPr>
                <w:rFonts w:ascii="Arial" w:eastAsia="SimSun" w:hAnsi="Arial" w:cs="Arial"/>
                <w:b/>
                <w:bCs/>
                <w:sz w:val="18"/>
                <w:szCs w:val="18"/>
                <w:lang w:val="nb-NO" w:eastAsia="zh-CN"/>
              </w:rPr>
            </w:pPr>
            <w:r>
              <w:rPr>
                <w:rFonts w:ascii="Arial" w:eastAsia="SimSun" w:hAnsi="Arial" w:cs="Arial"/>
                <w:b/>
                <w:bCs/>
                <w:sz w:val="18"/>
                <w:szCs w:val="18"/>
                <w:lang w:val="nb-NO" w:eastAsia="zh-CN"/>
              </w:rPr>
              <w:t>7</w:t>
            </w:r>
          </w:p>
        </w:tc>
        <w:tc>
          <w:tcPr>
            <w:tcW w:w="584" w:type="dxa"/>
            <w:tcBorders>
              <w:top w:val="nil"/>
              <w:left w:val="nil"/>
              <w:bottom w:val="single" w:sz="4" w:space="0" w:color="auto"/>
              <w:right w:val="nil"/>
            </w:tcBorders>
          </w:tcPr>
          <w:p w14:paraId="69595F7D" w14:textId="77777777" w:rsidR="00FA5E2E" w:rsidRDefault="0049548A">
            <w:pPr>
              <w:keepNext/>
              <w:keepLines/>
              <w:spacing w:after="0"/>
              <w:jc w:val="center"/>
              <w:rPr>
                <w:rFonts w:ascii="Arial" w:eastAsia="SimSun" w:hAnsi="Arial" w:cs="Arial"/>
                <w:b/>
                <w:bCs/>
                <w:sz w:val="18"/>
                <w:szCs w:val="18"/>
                <w:lang w:val="nb-NO" w:eastAsia="zh-CN"/>
              </w:rPr>
            </w:pPr>
            <w:r>
              <w:rPr>
                <w:rFonts w:ascii="Arial" w:eastAsia="SimSun" w:hAnsi="Arial" w:cs="Arial"/>
                <w:b/>
                <w:bCs/>
                <w:sz w:val="18"/>
                <w:szCs w:val="18"/>
                <w:lang w:val="nb-NO" w:eastAsia="zh-CN"/>
              </w:rPr>
              <w:t>6</w:t>
            </w:r>
          </w:p>
        </w:tc>
        <w:tc>
          <w:tcPr>
            <w:tcW w:w="550" w:type="dxa"/>
            <w:tcBorders>
              <w:top w:val="nil"/>
              <w:left w:val="nil"/>
              <w:bottom w:val="single" w:sz="4" w:space="0" w:color="auto"/>
              <w:right w:val="nil"/>
            </w:tcBorders>
          </w:tcPr>
          <w:p w14:paraId="24B1273D" w14:textId="77777777" w:rsidR="00FA5E2E" w:rsidRDefault="0049548A">
            <w:pPr>
              <w:keepNext/>
              <w:keepLines/>
              <w:spacing w:after="0"/>
              <w:jc w:val="center"/>
              <w:rPr>
                <w:rFonts w:ascii="Arial" w:eastAsia="SimSun" w:hAnsi="Arial" w:cs="Arial"/>
                <w:b/>
                <w:bCs/>
                <w:sz w:val="18"/>
                <w:szCs w:val="18"/>
                <w:lang w:val="nb-NO" w:eastAsia="zh-CN"/>
              </w:rPr>
            </w:pPr>
            <w:r>
              <w:rPr>
                <w:rFonts w:ascii="Arial" w:eastAsia="SimSun" w:hAnsi="Arial" w:cs="Arial"/>
                <w:b/>
                <w:bCs/>
                <w:sz w:val="18"/>
                <w:szCs w:val="18"/>
                <w:lang w:val="nb-NO" w:eastAsia="zh-CN"/>
              </w:rPr>
              <w:t>5</w:t>
            </w:r>
          </w:p>
        </w:tc>
        <w:tc>
          <w:tcPr>
            <w:tcW w:w="551" w:type="dxa"/>
            <w:tcBorders>
              <w:top w:val="nil"/>
              <w:left w:val="nil"/>
              <w:bottom w:val="single" w:sz="4" w:space="0" w:color="auto"/>
              <w:right w:val="nil"/>
            </w:tcBorders>
          </w:tcPr>
          <w:p w14:paraId="3B3B070F" w14:textId="77777777" w:rsidR="00FA5E2E" w:rsidRDefault="0049548A">
            <w:pPr>
              <w:keepNext/>
              <w:keepLines/>
              <w:spacing w:after="0"/>
              <w:jc w:val="center"/>
              <w:rPr>
                <w:rFonts w:ascii="Arial" w:eastAsia="SimSun" w:hAnsi="Arial" w:cs="Arial"/>
                <w:b/>
                <w:bCs/>
                <w:sz w:val="18"/>
                <w:szCs w:val="18"/>
                <w:lang w:val="nb-NO" w:eastAsia="zh-CN"/>
              </w:rPr>
            </w:pPr>
            <w:r>
              <w:rPr>
                <w:rFonts w:ascii="Arial" w:eastAsia="SimSun" w:hAnsi="Arial" w:cs="Arial"/>
                <w:b/>
                <w:bCs/>
                <w:sz w:val="18"/>
                <w:szCs w:val="18"/>
                <w:lang w:val="nb-NO" w:eastAsia="zh-CN"/>
              </w:rPr>
              <w:t>4</w:t>
            </w:r>
          </w:p>
        </w:tc>
        <w:tc>
          <w:tcPr>
            <w:tcW w:w="435" w:type="dxa"/>
            <w:tcBorders>
              <w:top w:val="nil"/>
              <w:left w:val="nil"/>
              <w:bottom w:val="single" w:sz="4" w:space="0" w:color="auto"/>
              <w:right w:val="nil"/>
            </w:tcBorders>
          </w:tcPr>
          <w:p w14:paraId="628A9141" w14:textId="77777777" w:rsidR="00FA5E2E" w:rsidRDefault="0049548A">
            <w:pPr>
              <w:keepNext/>
              <w:keepLines/>
              <w:spacing w:after="0"/>
              <w:jc w:val="center"/>
              <w:rPr>
                <w:rFonts w:ascii="Arial" w:eastAsia="SimSun" w:hAnsi="Arial" w:cs="Arial"/>
                <w:b/>
                <w:bCs/>
                <w:sz w:val="18"/>
                <w:szCs w:val="18"/>
                <w:lang w:val="nb-NO" w:eastAsia="zh-CN"/>
              </w:rPr>
            </w:pPr>
            <w:r>
              <w:rPr>
                <w:rFonts w:ascii="Arial" w:eastAsia="SimSun" w:hAnsi="Arial" w:cs="Arial"/>
                <w:b/>
                <w:bCs/>
                <w:sz w:val="18"/>
                <w:szCs w:val="18"/>
                <w:lang w:val="nb-NO" w:eastAsia="zh-CN"/>
              </w:rPr>
              <w:t>3</w:t>
            </w:r>
          </w:p>
        </w:tc>
        <w:tc>
          <w:tcPr>
            <w:tcW w:w="616" w:type="dxa"/>
            <w:tcBorders>
              <w:top w:val="nil"/>
              <w:left w:val="nil"/>
              <w:bottom w:val="single" w:sz="4" w:space="0" w:color="auto"/>
              <w:right w:val="nil"/>
            </w:tcBorders>
          </w:tcPr>
          <w:p w14:paraId="78F35D66" w14:textId="77777777" w:rsidR="00FA5E2E" w:rsidRDefault="0049548A">
            <w:pPr>
              <w:keepNext/>
              <w:keepLines/>
              <w:spacing w:after="0"/>
              <w:jc w:val="center"/>
              <w:rPr>
                <w:rFonts w:ascii="Arial" w:eastAsia="SimSun" w:hAnsi="Arial" w:cs="Arial"/>
                <w:b/>
                <w:bCs/>
                <w:sz w:val="18"/>
                <w:szCs w:val="18"/>
                <w:lang w:val="nb-NO" w:eastAsia="zh-CN"/>
              </w:rPr>
            </w:pPr>
            <w:r>
              <w:rPr>
                <w:rFonts w:ascii="Arial" w:eastAsia="SimSun" w:hAnsi="Arial" w:cs="Arial"/>
                <w:b/>
                <w:bCs/>
                <w:sz w:val="18"/>
                <w:szCs w:val="18"/>
                <w:lang w:val="nb-NO" w:eastAsia="zh-CN"/>
              </w:rPr>
              <w:t>2</w:t>
            </w:r>
          </w:p>
        </w:tc>
        <w:tc>
          <w:tcPr>
            <w:tcW w:w="404" w:type="dxa"/>
            <w:tcBorders>
              <w:top w:val="nil"/>
              <w:left w:val="nil"/>
              <w:bottom w:val="single" w:sz="4" w:space="0" w:color="auto"/>
              <w:right w:val="nil"/>
            </w:tcBorders>
          </w:tcPr>
          <w:p w14:paraId="2B531CC0" w14:textId="77777777" w:rsidR="00FA5E2E" w:rsidRDefault="0049548A">
            <w:pPr>
              <w:keepNext/>
              <w:keepLines/>
              <w:spacing w:after="0"/>
              <w:jc w:val="center"/>
              <w:rPr>
                <w:rFonts w:ascii="Arial" w:eastAsia="SimSun" w:hAnsi="Arial" w:cs="Arial"/>
                <w:b/>
                <w:bCs/>
                <w:sz w:val="18"/>
                <w:szCs w:val="18"/>
                <w:lang w:val="nb-NO" w:eastAsia="zh-CN"/>
              </w:rPr>
            </w:pPr>
            <w:r>
              <w:rPr>
                <w:rFonts w:ascii="Arial" w:eastAsia="SimSun" w:hAnsi="Arial" w:cs="Arial"/>
                <w:b/>
                <w:bCs/>
                <w:sz w:val="18"/>
                <w:szCs w:val="18"/>
                <w:lang w:val="nb-NO" w:eastAsia="zh-CN"/>
              </w:rPr>
              <w:t>1</w:t>
            </w:r>
          </w:p>
        </w:tc>
      </w:tr>
      <w:tr w:rsidR="00FA5E2E" w14:paraId="5F8FF644" w14:textId="77777777">
        <w:trPr>
          <w:jc w:val="center"/>
        </w:trPr>
        <w:tc>
          <w:tcPr>
            <w:tcW w:w="1016" w:type="dxa"/>
            <w:tcBorders>
              <w:top w:val="nil"/>
              <w:left w:val="nil"/>
              <w:bottom w:val="nil"/>
              <w:right w:val="nil"/>
            </w:tcBorders>
          </w:tcPr>
          <w:p w14:paraId="664B6541" w14:textId="77777777" w:rsidR="00FA5E2E" w:rsidRDefault="0049548A">
            <w:pPr>
              <w:keepNext/>
              <w:keepLines/>
              <w:spacing w:after="0"/>
              <w:jc w:val="center"/>
              <w:rPr>
                <w:rFonts w:ascii="Arial" w:eastAsia="SimSun" w:hAnsi="Arial" w:cs="Arial"/>
                <w:sz w:val="18"/>
                <w:szCs w:val="18"/>
                <w:lang w:val="nb-NO" w:eastAsia="zh-CN"/>
              </w:rPr>
            </w:pPr>
            <w:r>
              <w:rPr>
                <w:rFonts w:ascii="Arial" w:eastAsia="SimSun" w:hAnsi="Arial" w:cs="Arial"/>
                <w:sz w:val="18"/>
                <w:szCs w:val="18"/>
                <w:lang w:val="nb-NO" w:eastAsia="zh-CN"/>
              </w:rPr>
              <w:t>1</w:t>
            </w:r>
          </w:p>
        </w:tc>
        <w:tc>
          <w:tcPr>
            <w:tcW w:w="390" w:type="dxa"/>
            <w:tcBorders>
              <w:top w:val="nil"/>
              <w:left w:val="nil"/>
              <w:bottom w:val="nil"/>
              <w:right w:val="single" w:sz="4" w:space="0" w:color="auto"/>
            </w:tcBorders>
          </w:tcPr>
          <w:p w14:paraId="75786D2A" w14:textId="77777777" w:rsidR="00FA5E2E" w:rsidRDefault="00FA5E2E">
            <w:pPr>
              <w:keepNext/>
              <w:keepLines/>
              <w:spacing w:after="0"/>
              <w:jc w:val="center"/>
              <w:rPr>
                <w:rFonts w:ascii="Arial" w:eastAsia="SimSun" w:hAnsi="Arial" w:cs="Arial"/>
                <w:sz w:val="18"/>
                <w:szCs w:val="18"/>
                <w:lang w:val="nb-NO" w:eastAsia="zh-CN"/>
              </w:rPr>
            </w:pPr>
          </w:p>
        </w:tc>
        <w:tc>
          <w:tcPr>
            <w:tcW w:w="567" w:type="dxa"/>
            <w:tcBorders>
              <w:top w:val="single" w:sz="4" w:space="0" w:color="auto"/>
              <w:left w:val="single" w:sz="4" w:space="0" w:color="auto"/>
              <w:bottom w:val="single" w:sz="4" w:space="0" w:color="auto"/>
              <w:right w:val="nil"/>
            </w:tcBorders>
          </w:tcPr>
          <w:p w14:paraId="2800DC72" w14:textId="77777777" w:rsidR="00FA5E2E" w:rsidRDefault="0049548A">
            <w:pPr>
              <w:keepNext/>
              <w:keepLines/>
              <w:spacing w:after="0"/>
              <w:jc w:val="center"/>
              <w:rPr>
                <w:rFonts w:ascii="Arial" w:eastAsia="SimSun" w:hAnsi="Arial" w:cs="Arial"/>
                <w:sz w:val="18"/>
                <w:szCs w:val="18"/>
                <w:lang w:val="nb-NO" w:eastAsia="zh-CN"/>
              </w:rPr>
            </w:pPr>
            <w:r>
              <w:rPr>
                <w:rFonts w:ascii="Arial" w:eastAsia="SimSun" w:hAnsi="Arial" w:cs="Arial"/>
                <w:sz w:val="18"/>
                <w:szCs w:val="18"/>
                <w:lang w:val="nb-NO" w:eastAsia="zh-CN"/>
              </w:rPr>
              <w:t>s</w:t>
            </w:r>
          </w:p>
        </w:tc>
        <w:tc>
          <w:tcPr>
            <w:tcW w:w="567" w:type="dxa"/>
            <w:tcBorders>
              <w:top w:val="single" w:sz="4" w:space="0" w:color="auto"/>
              <w:left w:val="nil"/>
              <w:bottom w:val="single" w:sz="4" w:space="0" w:color="auto"/>
              <w:right w:val="nil"/>
            </w:tcBorders>
          </w:tcPr>
          <w:p w14:paraId="4415C261" w14:textId="77777777" w:rsidR="00FA5E2E" w:rsidRDefault="0049548A">
            <w:pPr>
              <w:keepNext/>
              <w:keepLines/>
              <w:spacing w:after="0"/>
              <w:jc w:val="center"/>
              <w:rPr>
                <w:rFonts w:ascii="Arial" w:eastAsia="SimSun" w:hAnsi="Arial" w:cs="Arial"/>
                <w:sz w:val="18"/>
                <w:szCs w:val="18"/>
                <w:lang w:val="nb-NO" w:eastAsia="zh-CN"/>
              </w:rPr>
            </w:pPr>
            <w:r>
              <w:rPr>
                <w:rFonts w:ascii="Arial" w:eastAsia="SimSun" w:hAnsi="Arial" w:cs="Arial"/>
                <w:sz w:val="18"/>
                <w:szCs w:val="18"/>
                <w:lang w:val="nb-NO" w:eastAsia="zh-CN"/>
              </w:rPr>
              <w:t>s</w:t>
            </w:r>
          </w:p>
        </w:tc>
        <w:tc>
          <w:tcPr>
            <w:tcW w:w="584" w:type="dxa"/>
            <w:tcBorders>
              <w:top w:val="single" w:sz="4" w:space="0" w:color="auto"/>
              <w:left w:val="nil"/>
              <w:bottom w:val="single" w:sz="4" w:space="0" w:color="auto"/>
              <w:right w:val="nil"/>
            </w:tcBorders>
          </w:tcPr>
          <w:p w14:paraId="11CEC939" w14:textId="77777777" w:rsidR="00FA5E2E" w:rsidRDefault="0049548A">
            <w:pPr>
              <w:keepNext/>
              <w:keepLines/>
              <w:spacing w:after="0"/>
              <w:jc w:val="center"/>
              <w:rPr>
                <w:rFonts w:ascii="Arial" w:eastAsia="SimSun" w:hAnsi="Arial" w:cs="Arial"/>
                <w:sz w:val="18"/>
                <w:szCs w:val="18"/>
                <w:lang w:val="nb-NO" w:eastAsia="zh-CN"/>
              </w:rPr>
            </w:pPr>
            <w:r>
              <w:rPr>
                <w:rFonts w:ascii="Arial" w:eastAsia="SimSun" w:hAnsi="Arial" w:cs="Arial"/>
                <w:sz w:val="18"/>
                <w:szCs w:val="18"/>
                <w:lang w:val="nb-NO" w:eastAsia="zh-CN"/>
              </w:rPr>
              <w:t>s</w:t>
            </w:r>
          </w:p>
        </w:tc>
        <w:tc>
          <w:tcPr>
            <w:tcW w:w="550" w:type="dxa"/>
            <w:tcBorders>
              <w:top w:val="single" w:sz="4" w:space="0" w:color="auto"/>
              <w:left w:val="nil"/>
              <w:bottom w:val="single" w:sz="4" w:space="0" w:color="auto"/>
              <w:right w:val="nil"/>
            </w:tcBorders>
          </w:tcPr>
          <w:p w14:paraId="450A5C35" w14:textId="77777777" w:rsidR="00FA5E2E" w:rsidRDefault="0049548A">
            <w:pPr>
              <w:keepNext/>
              <w:keepLines/>
              <w:spacing w:after="0"/>
              <w:jc w:val="center"/>
              <w:rPr>
                <w:rFonts w:ascii="Arial" w:eastAsia="SimSun" w:hAnsi="Arial" w:cs="Arial"/>
                <w:sz w:val="18"/>
                <w:szCs w:val="18"/>
                <w:lang w:val="nb-NO" w:eastAsia="zh-CN"/>
              </w:rPr>
            </w:pPr>
            <w:r>
              <w:rPr>
                <w:rFonts w:ascii="Arial" w:eastAsia="SimSun" w:hAnsi="Arial" w:cs="Arial"/>
                <w:sz w:val="18"/>
                <w:szCs w:val="18"/>
                <w:lang w:val="nb-NO" w:eastAsia="zh-CN"/>
              </w:rPr>
              <w:t>s</w:t>
            </w:r>
          </w:p>
        </w:tc>
        <w:tc>
          <w:tcPr>
            <w:tcW w:w="551" w:type="dxa"/>
            <w:tcBorders>
              <w:top w:val="single" w:sz="4" w:space="0" w:color="auto"/>
              <w:left w:val="nil"/>
              <w:bottom w:val="single" w:sz="4" w:space="0" w:color="auto"/>
              <w:right w:val="nil"/>
            </w:tcBorders>
          </w:tcPr>
          <w:p w14:paraId="3980488D" w14:textId="77777777" w:rsidR="00FA5E2E" w:rsidRDefault="0049548A">
            <w:pPr>
              <w:keepNext/>
              <w:keepLines/>
              <w:spacing w:after="0"/>
              <w:jc w:val="center"/>
              <w:rPr>
                <w:rFonts w:ascii="Arial" w:eastAsia="SimSun" w:hAnsi="Arial" w:cs="Arial"/>
                <w:sz w:val="18"/>
                <w:szCs w:val="18"/>
                <w:lang w:val="nb-NO" w:eastAsia="zh-CN"/>
              </w:rPr>
            </w:pPr>
            <w:r>
              <w:rPr>
                <w:rFonts w:ascii="Arial" w:eastAsia="SimSun" w:hAnsi="Arial" w:cs="Arial"/>
                <w:sz w:val="18"/>
                <w:szCs w:val="18"/>
                <w:lang w:val="nb-NO" w:eastAsia="zh-CN"/>
              </w:rPr>
              <w:t>s</w:t>
            </w:r>
          </w:p>
        </w:tc>
        <w:tc>
          <w:tcPr>
            <w:tcW w:w="435" w:type="dxa"/>
            <w:tcBorders>
              <w:top w:val="single" w:sz="4" w:space="0" w:color="auto"/>
              <w:left w:val="nil"/>
              <w:bottom w:val="single" w:sz="4" w:space="0" w:color="auto"/>
              <w:right w:val="nil"/>
            </w:tcBorders>
          </w:tcPr>
          <w:p w14:paraId="096C2743" w14:textId="77777777" w:rsidR="00FA5E2E" w:rsidRDefault="0049548A">
            <w:pPr>
              <w:keepNext/>
              <w:keepLines/>
              <w:spacing w:after="0"/>
              <w:jc w:val="center"/>
              <w:rPr>
                <w:rFonts w:ascii="Arial" w:eastAsia="SimSun" w:hAnsi="Arial" w:cs="Arial"/>
                <w:sz w:val="18"/>
                <w:szCs w:val="18"/>
                <w:lang w:val="nb-NO" w:eastAsia="zh-CN"/>
              </w:rPr>
            </w:pPr>
            <w:r>
              <w:rPr>
                <w:rFonts w:ascii="Arial" w:eastAsia="SimSun" w:hAnsi="Arial" w:cs="Arial"/>
                <w:sz w:val="18"/>
                <w:szCs w:val="18"/>
                <w:lang w:val="nb-NO" w:eastAsia="zh-CN"/>
              </w:rPr>
              <w:t>s</w:t>
            </w:r>
          </w:p>
        </w:tc>
        <w:tc>
          <w:tcPr>
            <w:tcW w:w="616" w:type="dxa"/>
            <w:tcBorders>
              <w:top w:val="single" w:sz="4" w:space="0" w:color="auto"/>
              <w:left w:val="nil"/>
              <w:bottom w:val="single" w:sz="4" w:space="0" w:color="auto"/>
              <w:right w:val="nil"/>
            </w:tcBorders>
          </w:tcPr>
          <w:p w14:paraId="152AE73F" w14:textId="77777777" w:rsidR="00FA5E2E" w:rsidRDefault="0049548A">
            <w:pPr>
              <w:keepNext/>
              <w:keepLines/>
              <w:spacing w:after="0"/>
              <w:jc w:val="center"/>
              <w:rPr>
                <w:rFonts w:ascii="Arial" w:eastAsia="SimSun" w:hAnsi="Arial" w:cs="Arial"/>
                <w:sz w:val="18"/>
                <w:szCs w:val="18"/>
                <w:lang w:val="nb-NO" w:eastAsia="zh-CN"/>
              </w:rPr>
            </w:pPr>
            <w:r>
              <w:rPr>
                <w:rFonts w:ascii="Arial" w:eastAsia="SimSun" w:hAnsi="Arial" w:cs="Arial"/>
                <w:sz w:val="18"/>
                <w:szCs w:val="18"/>
                <w:lang w:val="nb-NO" w:eastAsia="zh-CN"/>
              </w:rPr>
              <w:t>s</w:t>
            </w:r>
          </w:p>
        </w:tc>
        <w:tc>
          <w:tcPr>
            <w:tcW w:w="404" w:type="dxa"/>
            <w:tcBorders>
              <w:top w:val="single" w:sz="4" w:space="0" w:color="auto"/>
              <w:left w:val="nil"/>
              <w:bottom w:val="single" w:sz="4" w:space="0" w:color="auto"/>
              <w:right w:val="single" w:sz="4" w:space="0" w:color="auto"/>
            </w:tcBorders>
          </w:tcPr>
          <w:p w14:paraId="29F60E51" w14:textId="77777777" w:rsidR="00FA5E2E" w:rsidRDefault="0049548A">
            <w:pPr>
              <w:keepNext/>
              <w:keepLines/>
              <w:spacing w:after="0"/>
              <w:jc w:val="center"/>
              <w:rPr>
                <w:rFonts w:ascii="Arial" w:eastAsia="SimSun" w:hAnsi="Arial" w:cs="Arial"/>
                <w:sz w:val="18"/>
                <w:szCs w:val="18"/>
                <w:lang w:val="nb-NO" w:eastAsia="zh-CN"/>
              </w:rPr>
            </w:pPr>
            <w:r>
              <w:rPr>
                <w:rFonts w:ascii="Arial" w:eastAsia="SimSun" w:hAnsi="Arial" w:cs="Arial"/>
                <w:sz w:val="18"/>
                <w:szCs w:val="18"/>
                <w:lang w:val="nb-NO" w:eastAsia="zh-CN"/>
              </w:rPr>
              <w:t>s</w:t>
            </w:r>
          </w:p>
        </w:tc>
      </w:tr>
      <w:tr w:rsidR="00FA5E2E" w14:paraId="0CBF00AE" w14:textId="77777777">
        <w:trPr>
          <w:jc w:val="center"/>
        </w:trPr>
        <w:tc>
          <w:tcPr>
            <w:tcW w:w="1016" w:type="dxa"/>
            <w:tcBorders>
              <w:top w:val="nil"/>
              <w:left w:val="nil"/>
              <w:bottom w:val="nil"/>
              <w:right w:val="nil"/>
            </w:tcBorders>
          </w:tcPr>
          <w:p w14:paraId="30E77B6D" w14:textId="77777777" w:rsidR="00FA5E2E" w:rsidRDefault="0049548A">
            <w:pPr>
              <w:keepNext/>
              <w:keepLines/>
              <w:spacing w:after="0"/>
              <w:jc w:val="center"/>
              <w:rPr>
                <w:rFonts w:ascii="Arial" w:eastAsia="SimSun" w:hAnsi="Arial" w:cs="Arial"/>
                <w:sz w:val="18"/>
                <w:szCs w:val="18"/>
                <w:lang w:val="nb-NO" w:eastAsia="zh-CN"/>
              </w:rPr>
            </w:pPr>
            <w:r>
              <w:rPr>
                <w:rFonts w:ascii="Arial" w:eastAsia="SimSun" w:hAnsi="Arial" w:cs="Arial"/>
                <w:sz w:val="18"/>
                <w:szCs w:val="18"/>
                <w:lang w:val="nb-NO" w:eastAsia="zh-CN"/>
              </w:rPr>
              <w:t>2</w:t>
            </w:r>
          </w:p>
        </w:tc>
        <w:tc>
          <w:tcPr>
            <w:tcW w:w="390" w:type="dxa"/>
            <w:tcBorders>
              <w:top w:val="nil"/>
              <w:left w:val="nil"/>
              <w:bottom w:val="nil"/>
              <w:right w:val="single" w:sz="4" w:space="0" w:color="auto"/>
            </w:tcBorders>
          </w:tcPr>
          <w:p w14:paraId="3B76CD94" w14:textId="77777777" w:rsidR="00FA5E2E" w:rsidRDefault="00FA5E2E">
            <w:pPr>
              <w:keepNext/>
              <w:keepLines/>
              <w:spacing w:after="0"/>
              <w:jc w:val="center"/>
              <w:rPr>
                <w:rFonts w:ascii="Arial" w:eastAsia="SimSun" w:hAnsi="Arial" w:cs="Arial"/>
                <w:sz w:val="18"/>
                <w:szCs w:val="18"/>
                <w:lang w:val="nb-NO" w:eastAsia="zh-CN"/>
              </w:rPr>
            </w:pPr>
          </w:p>
        </w:tc>
        <w:tc>
          <w:tcPr>
            <w:tcW w:w="567" w:type="dxa"/>
            <w:tcBorders>
              <w:top w:val="single" w:sz="4" w:space="0" w:color="auto"/>
              <w:left w:val="single" w:sz="4" w:space="0" w:color="auto"/>
              <w:bottom w:val="single" w:sz="4" w:space="0" w:color="auto"/>
              <w:right w:val="nil"/>
            </w:tcBorders>
          </w:tcPr>
          <w:p w14:paraId="57B97D75" w14:textId="77777777" w:rsidR="00FA5E2E" w:rsidRDefault="0049548A">
            <w:pPr>
              <w:keepNext/>
              <w:keepLines/>
              <w:spacing w:after="0"/>
              <w:jc w:val="center"/>
              <w:rPr>
                <w:rFonts w:ascii="Arial" w:eastAsia="SimSun" w:hAnsi="Arial" w:cs="Arial"/>
                <w:sz w:val="18"/>
                <w:szCs w:val="18"/>
                <w:lang w:val="nb-NO" w:eastAsia="zh-CN"/>
              </w:rPr>
            </w:pPr>
            <w:r>
              <w:rPr>
                <w:rFonts w:ascii="Arial" w:eastAsia="SimSun" w:hAnsi="Arial" w:cs="Arial"/>
                <w:sz w:val="18"/>
                <w:szCs w:val="18"/>
                <w:lang w:val="nb-NO" w:eastAsia="zh-CN"/>
              </w:rPr>
              <w:t>s</w:t>
            </w:r>
          </w:p>
        </w:tc>
        <w:tc>
          <w:tcPr>
            <w:tcW w:w="567" w:type="dxa"/>
            <w:tcBorders>
              <w:top w:val="single" w:sz="4" w:space="0" w:color="auto"/>
              <w:left w:val="nil"/>
              <w:bottom w:val="single" w:sz="4" w:space="0" w:color="auto"/>
              <w:right w:val="nil"/>
            </w:tcBorders>
          </w:tcPr>
          <w:p w14:paraId="020ED16B" w14:textId="77777777" w:rsidR="00FA5E2E" w:rsidRDefault="0049548A">
            <w:pPr>
              <w:keepNext/>
              <w:keepLines/>
              <w:spacing w:after="0"/>
              <w:jc w:val="center"/>
              <w:rPr>
                <w:rFonts w:ascii="Arial" w:eastAsia="SimSun" w:hAnsi="Arial" w:cs="Arial"/>
                <w:sz w:val="18"/>
                <w:szCs w:val="18"/>
                <w:lang w:val="nb-NO" w:eastAsia="zh-CN"/>
              </w:rPr>
            </w:pPr>
            <w:r>
              <w:rPr>
                <w:rFonts w:ascii="Arial" w:eastAsia="SimSun" w:hAnsi="Arial" w:cs="Arial"/>
                <w:sz w:val="18"/>
                <w:szCs w:val="18"/>
                <w:lang w:val="nb-NO" w:eastAsia="zh-CN"/>
              </w:rPr>
              <w:t>s</w:t>
            </w:r>
          </w:p>
        </w:tc>
        <w:tc>
          <w:tcPr>
            <w:tcW w:w="584" w:type="dxa"/>
            <w:tcBorders>
              <w:top w:val="single" w:sz="4" w:space="0" w:color="auto"/>
              <w:left w:val="nil"/>
              <w:bottom w:val="single" w:sz="4" w:space="0" w:color="auto"/>
              <w:right w:val="nil"/>
            </w:tcBorders>
          </w:tcPr>
          <w:p w14:paraId="0D84962B" w14:textId="77777777" w:rsidR="00FA5E2E" w:rsidRDefault="0049548A">
            <w:pPr>
              <w:keepNext/>
              <w:keepLines/>
              <w:spacing w:after="0"/>
              <w:jc w:val="center"/>
              <w:rPr>
                <w:rFonts w:ascii="Arial" w:eastAsia="SimSun" w:hAnsi="Arial" w:cs="Arial"/>
                <w:sz w:val="18"/>
                <w:szCs w:val="18"/>
                <w:lang w:val="nb-NO" w:eastAsia="zh-CN"/>
              </w:rPr>
            </w:pPr>
            <w:r>
              <w:rPr>
                <w:rFonts w:ascii="Arial" w:eastAsia="SimSun" w:hAnsi="Arial" w:cs="Arial"/>
                <w:sz w:val="18"/>
                <w:szCs w:val="18"/>
                <w:lang w:val="nb-NO" w:eastAsia="zh-CN"/>
              </w:rPr>
              <w:t>s</w:t>
            </w:r>
          </w:p>
        </w:tc>
        <w:tc>
          <w:tcPr>
            <w:tcW w:w="550" w:type="dxa"/>
            <w:tcBorders>
              <w:top w:val="single" w:sz="4" w:space="0" w:color="auto"/>
              <w:left w:val="nil"/>
              <w:bottom w:val="single" w:sz="4" w:space="0" w:color="auto"/>
              <w:right w:val="nil"/>
            </w:tcBorders>
          </w:tcPr>
          <w:p w14:paraId="3281AE1D" w14:textId="77777777" w:rsidR="00FA5E2E" w:rsidRDefault="0049548A">
            <w:pPr>
              <w:keepNext/>
              <w:keepLines/>
              <w:spacing w:after="0"/>
              <w:jc w:val="center"/>
              <w:rPr>
                <w:rFonts w:ascii="Arial" w:eastAsia="SimSun" w:hAnsi="Arial" w:cs="Arial"/>
                <w:sz w:val="18"/>
                <w:szCs w:val="18"/>
                <w:lang w:val="nb-NO" w:eastAsia="zh-CN"/>
              </w:rPr>
            </w:pPr>
            <w:r>
              <w:rPr>
                <w:rFonts w:ascii="Arial" w:eastAsia="SimSun" w:hAnsi="Arial" w:cs="Arial"/>
                <w:sz w:val="18"/>
                <w:szCs w:val="18"/>
                <w:lang w:val="nb-NO" w:eastAsia="zh-CN"/>
              </w:rPr>
              <w:t>s</w:t>
            </w:r>
          </w:p>
        </w:tc>
        <w:tc>
          <w:tcPr>
            <w:tcW w:w="551" w:type="dxa"/>
            <w:tcBorders>
              <w:top w:val="single" w:sz="4" w:space="0" w:color="auto"/>
              <w:left w:val="nil"/>
              <w:bottom w:val="single" w:sz="4" w:space="0" w:color="auto"/>
              <w:right w:val="nil"/>
            </w:tcBorders>
          </w:tcPr>
          <w:p w14:paraId="34016BBF" w14:textId="77777777" w:rsidR="00FA5E2E" w:rsidRDefault="0049548A">
            <w:pPr>
              <w:keepNext/>
              <w:keepLines/>
              <w:spacing w:after="0"/>
              <w:jc w:val="center"/>
              <w:rPr>
                <w:rFonts w:ascii="Arial" w:eastAsia="SimSun" w:hAnsi="Arial" w:cs="Arial"/>
                <w:sz w:val="18"/>
                <w:szCs w:val="18"/>
                <w:lang w:val="nb-NO" w:eastAsia="zh-CN"/>
              </w:rPr>
            </w:pPr>
            <w:r>
              <w:rPr>
                <w:rFonts w:ascii="Arial" w:eastAsia="SimSun" w:hAnsi="Arial" w:cs="Arial"/>
                <w:sz w:val="18"/>
                <w:szCs w:val="18"/>
                <w:lang w:val="nb-NO" w:eastAsia="zh-CN"/>
              </w:rPr>
              <w:t>s</w:t>
            </w:r>
          </w:p>
        </w:tc>
        <w:tc>
          <w:tcPr>
            <w:tcW w:w="435" w:type="dxa"/>
            <w:tcBorders>
              <w:top w:val="single" w:sz="4" w:space="0" w:color="auto"/>
              <w:left w:val="nil"/>
              <w:bottom w:val="single" w:sz="4" w:space="0" w:color="auto"/>
              <w:right w:val="nil"/>
            </w:tcBorders>
          </w:tcPr>
          <w:p w14:paraId="358F56BA" w14:textId="77777777" w:rsidR="00FA5E2E" w:rsidRDefault="0049548A">
            <w:pPr>
              <w:keepNext/>
              <w:keepLines/>
              <w:spacing w:after="0"/>
              <w:jc w:val="center"/>
              <w:rPr>
                <w:rFonts w:ascii="Arial" w:eastAsia="SimSun" w:hAnsi="Arial" w:cs="Arial"/>
                <w:sz w:val="18"/>
                <w:szCs w:val="18"/>
                <w:lang w:val="nb-NO" w:eastAsia="zh-CN"/>
              </w:rPr>
            </w:pPr>
            <w:r>
              <w:rPr>
                <w:rFonts w:ascii="Arial" w:eastAsia="SimSun" w:hAnsi="Arial" w:cs="Arial"/>
                <w:sz w:val="18"/>
                <w:szCs w:val="18"/>
                <w:lang w:val="nb-NO" w:eastAsia="zh-CN"/>
              </w:rPr>
              <w:t>s</w:t>
            </w:r>
          </w:p>
        </w:tc>
        <w:tc>
          <w:tcPr>
            <w:tcW w:w="616" w:type="dxa"/>
            <w:tcBorders>
              <w:top w:val="single" w:sz="4" w:space="0" w:color="auto"/>
              <w:left w:val="nil"/>
              <w:bottom w:val="single" w:sz="4" w:space="0" w:color="auto"/>
              <w:right w:val="nil"/>
            </w:tcBorders>
          </w:tcPr>
          <w:p w14:paraId="56FEFD54" w14:textId="77777777" w:rsidR="00FA5E2E" w:rsidRDefault="0049548A">
            <w:pPr>
              <w:keepNext/>
              <w:keepLines/>
              <w:spacing w:after="0"/>
              <w:jc w:val="center"/>
              <w:rPr>
                <w:rFonts w:ascii="Arial" w:eastAsia="SimSun" w:hAnsi="Arial" w:cs="Arial"/>
                <w:sz w:val="18"/>
                <w:szCs w:val="18"/>
                <w:lang w:val="nb-NO" w:eastAsia="zh-CN"/>
              </w:rPr>
            </w:pPr>
            <w:r>
              <w:rPr>
                <w:rFonts w:ascii="Arial" w:eastAsia="SimSun" w:hAnsi="Arial" w:cs="Arial"/>
                <w:sz w:val="18"/>
                <w:szCs w:val="18"/>
                <w:lang w:val="nb-NO" w:eastAsia="zh-CN"/>
              </w:rPr>
              <w:t>s</w:t>
            </w:r>
          </w:p>
        </w:tc>
        <w:tc>
          <w:tcPr>
            <w:tcW w:w="404" w:type="dxa"/>
            <w:tcBorders>
              <w:top w:val="single" w:sz="4" w:space="0" w:color="auto"/>
              <w:left w:val="nil"/>
              <w:bottom w:val="single" w:sz="4" w:space="0" w:color="auto"/>
              <w:right w:val="single" w:sz="4" w:space="0" w:color="auto"/>
            </w:tcBorders>
          </w:tcPr>
          <w:p w14:paraId="0F495E9A" w14:textId="77777777" w:rsidR="00FA5E2E" w:rsidRDefault="0049548A">
            <w:pPr>
              <w:keepNext/>
              <w:keepLines/>
              <w:spacing w:after="0"/>
              <w:jc w:val="center"/>
              <w:rPr>
                <w:rFonts w:ascii="Arial" w:eastAsia="SimSun" w:hAnsi="Arial" w:cs="Arial"/>
                <w:sz w:val="18"/>
                <w:szCs w:val="18"/>
                <w:lang w:val="nb-NO" w:eastAsia="zh-CN"/>
              </w:rPr>
            </w:pPr>
            <w:r>
              <w:rPr>
                <w:rFonts w:ascii="Arial" w:eastAsia="SimSun" w:hAnsi="Arial" w:cs="Arial"/>
                <w:sz w:val="18"/>
                <w:szCs w:val="18"/>
                <w:lang w:val="nb-NO" w:eastAsia="zh-CN"/>
              </w:rPr>
              <w:t>s</w:t>
            </w:r>
          </w:p>
        </w:tc>
      </w:tr>
      <w:tr w:rsidR="00FA5E2E" w14:paraId="6B624A7F" w14:textId="77777777">
        <w:trPr>
          <w:jc w:val="center"/>
        </w:trPr>
        <w:tc>
          <w:tcPr>
            <w:tcW w:w="1016" w:type="dxa"/>
            <w:tcBorders>
              <w:top w:val="nil"/>
              <w:left w:val="nil"/>
              <w:bottom w:val="nil"/>
              <w:right w:val="nil"/>
            </w:tcBorders>
          </w:tcPr>
          <w:p w14:paraId="1689D8AC" w14:textId="77777777" w:rsidR="00FA5E2E" w:rsidRDefault="0049548A">
            <w:pPr>
              <w:keepNext/>
              <w:keepLines/>
              <w:spacing w:after="0"/>
              <w:jc w:val="center"/>
              <w:rPr>
                <w:rFonts w:ascii="Arial" w:eastAsia="SimSun" w:hAnsi="Arial" w:cs="Arial"/>
                <w:sz w:val="18"/>
                <w:szCs w:val="18"/>
                <w:lang w:val="nb-NO" w:eastAsia="zh-CN"/>
              </w:rPr>
            </w:pPr>
            <w:r>
              <w:rPr>
                <w:rFonts w:ascii="Arial" w:eastAsia="SimSun" w:hAnsi="Arial" w:cs="Arial"/>
                <w:sz w:val="18"/>
                <w:szCs w:val="18"/>
                <w:lang w:val="nb-NO" w:eastAsia="zh-CN"/>
              </w:rPr>
              <w:t>3</w:t>
            </w:r>
          </w:p>
        </w:tc>
        <w:tc>
          <w:tcPr>
            <w:tcW w:w="390" w:type="dxa"/>
            <w:tcBorders>
              <w:top w:val="nil"/>
              <w:left w:val="nil"/>
              <w:bottom w:val="nil"/>
              <w:right w:val="single" w:sz="4" w:space="0" w:color="auto"/>
            </w:tcBorders>
          </w:tcPr>
          <w:p w14:paraId="414A0092" w14:textId="77777777" w:rsidR="00FA5E2E" w:rsidRDefault="00FA5E2E">
            <w:pPr>
              <w:keepNext/>
              <w:keepLines/>
              <w:spacing w:after="0"/>
              <w:jc w:val="center"/>
              <w:rPr>
                <w:rFonts w:ascii="Arial" w:eastAsia="SimSun" w:hAnsi="Arial" w:cs="Arial"/>
                <w:sz w:val="18"/>
                <w:szCs w:val="18"/>
                <w:lang w:val="nb-NO" w:eastAsia="zh-CN"/>
              </w:rPr>
            </w:pPr>
          </w:p>
        </w:tc>
        <w:tc>
          <w:tcPr>
            <w:tcW w:w="567" w:type="dxa"/>
            <w:tcBorders>
              <w:top w:val="single" w:sz="4" w:space="0" w:color="auto"/>
              <w:left w:val="single" w:sz="4" w:space="0" w:color="auto"/>
              <w:bottom w:val="single" w:sz="4" w:space="0" w:color="auto"/>
              <w:right w:val="single" w:sz="4" w:space="0" w:color="auto"/>
            </w:tcBorders>
          </w:tcPr>
          <w:p w14:paraId="4F04C2D2" w14:textId="77777777" w:rsidR="00FA5E2E" w:rsidRDefault="0049548A">
            <w:pPr>
              <w:keepNext/>
              <w:keepLines/>
              <w:spacing w:after="0"/>
              <w:jc w:val="center"/>
              <w:rPr>
                <w:rFonts w:ascii="Arial" w:eastAsia="SimSun" w:hAnsi="Arial" w:cs="Arial"/>
                <w:sz w:val="18"/>
                <w:szCs w:val="18"/>
                <w:lang w:val="nb-NO" w:eastAsia="zh-CN"/>
              </w:rPr>
            </w:pPr>
            <w:r>
              <w:rPr>
                <w:rFonts w:ascii="Arial" w:eastAsia="SimSun" w:hAnsi="Arial" w:cs="Arial"/>
                <w:sz w:val="18"/>
                <w:szCs w:val="18"/>
                <w:lang w:val="nb-NO" w:eastAsia="zh-CN"/>
              </w:rPr>
              <w:t>s</w:t>
            </w:r>
          </w:p>
        </w:tc>
        <w:tc>
          <w:tcPr>
            <w:tcW w:w="567" w:type="dxa"/>
            <w:tcBorders>
              <w:top w:val="single" w:sz="4" w:space="0" w:color="auto"/>
              <w:left w:val="single" w:sz="4" w:space="0" w:color="auto"/>
              <w:bottom w:val="single" w:sz="4" w:space="0" w:color="auto"/>
              <w:right w:val="nil"/>
            </w:tcBorders>
          </w:tcPr>
          <w:p w14:paraId="04B2CDB5" w14:textId="77777777" w:rsidR="00FA5E2E" w:rsidRDefault="0049548A">
            <w:pPr>
              <w:keepNext/>
              <w:keepLines/>
              <w:spacing w:after="0"/>
              <w:jc w:val="center"/>
              <w:rPr>
                <w:rFonts w:ascii="Arial" w:eastAsia="SimSun" w:hAnsi="Arial" w:cs="Arial"/>
                <w:sz w:val="18"/>
                <w:szCs w:val="18"/>
                <w:lang w:val="nb-NO" w:eastAsia="zh-CN"/>
              </w:rPr>
            </w:pPr>
            <w:r>
              <w:rPr>
                <w:rFonts w:ascii="Arial" w:eastAsia="SimSun" w:hAnsi="Arial" w:cs="Arial"/>
                <w:sz w:val="18"/>
                <w:szCs w:val="18"/>
                <w:lang w:val="nb-NO" w:eastAsia="zh-CN"/>
              </w:rPr>
              <w:t>d</w:t>
            </w:r>
          </w:p>
        </w:tc>
        <w:tc>
          <w:tcPr>
            <w:tcW w:w="584" w:type="dxa"/>
            <w:tcBorders>
              <w:top w:val="single" w:sz="4" w:space="0" w:color="auto"/>
              <w:left w:val="nil"/>
              <w:bottom w:val="single" w:sz="4" w:space="0" w:color="auto"/>
              <w:right w:val="nil"/>
            </w:tcBorders>
          </w:tcPr>
          <w:p w14:paraId="5A8A3CF1" w14:textId="77777777" w:rsidR="00FA5E2E" w:rsidRDefault="0049548A">
            <w:pPr>
              <w:keepNext/>
              <w:keepLines/>
              <w:spacing w:after="0"/>
              <w:jc w:val="center"/>
              <w:rPr>
                <w:rFonts w:ascii="Arial" w:eastAsia="SimSun" w:hAnsi="Arial" w:cs="Arial"/>
                <w:sz w:val="18"/>
                <w:szCs w:val="18"/>
                <w:lang w:val="nb-NO" w:eastAsia="zh-CN"/>
              </w:rPr>
            </w:pPr>
            <w:r>
              <w:rPr>
                <w:rFonts w:ascii="Arial" w:eastAsia="SimSun" w:hAnsi="Arial" w:cs="Arial"/>
                <w:sz w:val="18"/>
                <w:szCs w:val="18"/>
                <w:lang w:val="nb-NO" w:eastAsia="zh-CN"/>
              </w:rPr>
              <w:t>d</w:t>
            </w:r>
          </w:p>
        </w:tc>
        <w:tc>
          <w:tcPr>
            <w:tcW w:w="550" w:type="dxa"/>
            <w:tcBorders>
              <w:top w:val="single" w:sz="4" w:space="0" w:color="auto"/>
              <w:left w:val="nil"/>
              <w:bottom w:val="single" w:sz="4" w:space="0" w:color="auto"/>
              <w:right w:val="nil"/>
            </w:tcBorders>
          </w:tcPr>
          <w:p w14:paraId="0450DF7E" w14:textId="77777777" w:rsidR="00FA5E2E" w:rsidRDefault="0049548A">
            <w:pPr>
              <w:keepNext/>
              <w:keepLines/>
              <w:spacing w:after="0"/>
              <w:jc w:val="center"/>
              <w:rPr>
                <w:rFonts w:ascii="Arial" w:eastAsia="SimSun" w:hAnsi="Arial" w:cs="Arial"/>
                <w:sz w:val="18"/>
                <w:szCs w:val="18"/>
                <w:lang w:val="nb-NO" w:eastAsia="zh-CN"/>
              </w:rPr>
            </w:pPr>
            <w:r>
              <w:rPr>
                <w:rFonts w:ascii="Arial" w:eastAsia="SimSun" w:hAnsi="Arial" w:cs="Arial"/>
                <w:sz w:val="18"/>
                <w:szCs w:val="18"/>
                <w:lang w:val="nb-NO" w:eastAsia="zh-CN"/>
              </w:rPr>
              <w:t>d</w:t>
            </w:r>
          </w:p>
        </w:tc>
        <w:tc>
          <w:tcPr>
            <w:tcW w:w="551" w:type="dxa"/>
            <w:tcBorders>
              <w:top w:val="single" w:sz="4" w:space="0" w:color="auto"/>
              <w:left w:val="nil"/>
              <w:bottom w:val="single" w:sz="4" w:space="0" w:color="auto"/>
              <w:right w:val="nil"/>
            </w:tcBorders>
          </w:tcPr>
          <w:p w14:paraId="2D9A9481" w14:textId="77777777" w:rsidR="00FA5E2E" w:rsidRDefault="0049548A">
            <w:pPr>
              <w:keepNext/>
              <w:keepLines/>
              <w:spacing w:after="0"/>
              <w:jc w:val="center"/>
              <w:rPr>
                <w:rFonts w:ascii="Arial" w:eastAsia="SimSun" w:hAnsi="Arial" w:cs="Arial"/>
                <w:sz w:val="18"/>
                <w:szCs w:val="18"/>
                <w:lang w:val="nb-NO" w:eastAsia="zh-CN"/>
              </w:rPr>
            </w:pPr>
            <w:r>
              <w:rPr>
                <w:rFonts w:ascii="Arial" w:eastAsia="SimSun" w:hAnsi="Arial" w:cs="Arial"/>
                <w:sz w:val="18"/>
                <w:szCs w:val="18"/>
                <w:lang w:val="nb-NO" w:eastAsia="zh-CN"/>
              </w:rPr>
              <w:t>d</w:t>
            </w:r>
          </w:p>
        </w:tc>
        <w:tc>
          <w:tcPr>
            <w:tcW w:w="435" w:type="dxa"/>
            <w:tcBorders>
              <w:top w:val="single" w:sz="4" w:space="0" w:color="auto"/>
              <w:left w:val="nil"/>
              <w:bottom w:val="single" w:sz="4" w:space="0" w:color="auto"/>
              <w:right w:val="nil"/>
            </w:tcBorders>
          </w:tcPr>
          <w:p w14:paraId="1E3FE764" w14:textId="77777777" w:rsidR="00FA5E2E" w:rsidRDefault="0049548A">
            <w:pPr>
              <w:keepNext/>
              <w:keepLines/>
              <w:spacing w:after="0"/>
              <w:jc w:val="center"/>
              <w:rPr>
                <w:rFonts w:ascii="Arial" w:eastAsia="SimSun" w:hAnsi="Arial" w:cs="Arial"/>
                <w:sz w:val="18"/>
                <w:szCs w:val="18"/>
                <w:lang w:val="nb-NO" w:eastAsia="zh-CN"/>
              </w:rPr>
            </w:pPr>
            <w:r>
              <w:rPr>
                <w:rFonts w:ascii="Arial" w:eastAsia="SimSun" w:hAnsi="Arial" w:cs="Arial"/>
                <w:sz w:val="18"/>
                <w:szCs w:val="18"/>
                <w:lang w:val="nb-NO" w:eastAsia="zh-CN"/>
              </w:rPr>
              <w:t>d</w:t>
            </w:r>
          </w:p>
        </w:tc>
        <w:tc>
          <w:tcPr>
            <w:tcW w:w="616" w:type="dxa"/>
            <w:tcBorders>
              <w:top w:val="single" w:sz="4" w:space="0" w:color="auto"/>
              <w:left w:val="nil"/>
              <w:bottom w:val="single" w:sz="4" w:space="0" w:color="auto"/>
              <w:right w:val="nil"/>
            </w:tcBorders>
          </w:tcPr>
          <w:p w14:paraId="149CA898" w14:textId="77777777" w:rsidR="00FA5E2E" w:rsidRDefault="0049548A">
            <w:pPr>
              <w:keepNext/>
              <w:keepLines/>
              <w:spacing w:after="0"/>
              <w:jc w:val="center"/>
              <w:rPr>
                <w:rFonts w:ascii="Arial" w:eastAsia="SimSun" w:hAnsi="Arial" w:cs="Arial"/>
                <w:sz w:val="18"/>
                <w:szCs w:val="18"/>
                <w:lang w:val="nb-NO" w:eastAsia="zh-CN"/>
              </w:rPr>
            </w:pPr>
            <w:r>
              <w:rPr>
                <w:rFonts w:ascii="Arial" w:eastAsia="SimSun" w:hAnsi="Arial" w:cs="Arial"/>
                <w:sz w:val="18"/>
                <w:szCs w:val="18"/>
                <w:lang w:val="nb-NO" w:eastAsia="zh-CN"/>
              </w:rPr>
              <w:t>d</w:t>
            </w:r>
          </w:p>
        </w:tc>
        <w:tc>
          <w:tcPr>
            <w:tcW w:w="404" w:type="dxa"/>
            <w:tcBorders>
              <w:top w:val="single" w:sz="4" w:space="0" w:color="auto"/>
              <w:left w:val="nil"/>
              <w:bottom w:val="single" w:sz="4" w:space="0" w:color="auto"/>
              <w:right w:val="single" w:sz="4" w:space="0" w:color="auto"/>
            </w:tcBorders>
          </w:tcPr>
          <w:p w14:paraId="58FC8AB6" w14:textId="77777777" w:rsidR="00FA5E2E" w:rsidRDefault="0049548A">
            <w:pPr>
              <w:keepNext/>
              <w:keepLines/>
              <w:spacing w:after="0"/>
              <w:jc w:val="center"/>
              <w:rPr>
                <w:rFonts w:ascii="Arial" w:eastAsia="SimSun" w:hAnsi="Arial" w:cs="Arial"/>
                <w:sz w:val="18"/>
                <w:szCs w:val="18"/>
                <w:lang w:val="nb-NO" w:eastAsia="zh-CN"/>
              </w:rPr>
            </w:pPr>
            <w:r>
              <w:rPr>
                <w:rFonts w:ascii="Arial" w:eastAsia="SimSun" w:hAnsi="Arial" w:cs="Arial"/>
                <w:sz w:val="18"/>
                <w:szCs w:val="18"/>
                <w:lang w:val="nb-NO" w:eastAsia="zh-CN"/>
              </w:rPr>
              <w:t>d</w:t>
            </w:r>
          </w:p>
        </w:tc>
      </w:tr>
    </w:tbl>
    <w:p w14:paraId="34D0D6EF" w14:textId="77777777" w:rsidR="00FA5E2E" w:rsidRDefault="00FA5E2E">
      <w:pPr>
        <w:rPr>
          <w:lang w:val="en-US"/>
        </w:rPr>
      </w:pPr>
    </w:p>
    <w:p w14:paraId="4AD25EC6" w14:textId="77777777" w:rsidR="00FA5E2E" w:rsidRDefault="0049548A">
      <w:r>
        <w:t>For the whole session duration the seconds and days are added together and the maximum session duration is 19 days.</w:t>
      </w:r>
    </w:p>
    <w:p w14:paraId="038AA481" w14:textId="77777777" w:rsidR="00FA5E2E" w:rsidRDefault="0049548A">
      <w:pPr>
        <w:rPr>
          <w:lang w:eastAsia="ko-KR"/>
        </w:rPr>
      </w:pPr>
      <w:r>
        <w:t>The lowest value of this AVP (i.e. all 0’s), is reserved to indicate an indefinite value to denote sessions that are expected to be always-on.</w:t>
      </w:r>
    </w:p>
    <w:p w14:paraId="78D5A2C8" w14:textId="77777777" w:rsidR="00FA5E2E" w:rsidRDefault="0049548A">
      <w:pPr>
        <w:pStyle w:val="Heading3"/>
      </w:pPr>
      <w:bookmarkStart w:id="2361" w:name="_Toc517273872"/>
      <w:bookmarkStart w:id="2362" w:name="_Toc44588797"/>
      <w:bookmarkStart w:id="2363" w:name="_Toc45130734"/>
      <w:bookmarkStart w:id="2364" w:name="_Toc45131133"/>
      <w:bookmarkStart w:id="2365" w:name="_Toc51746113"/>
      <w:bookmarkStart w:id="2366" w:name="_Toc51937050"/>
      <w:bookmarkStart w:id="2367" w:name="_Toc51937310"/>
      <w:bookmarkStart w:id="2368" w:name="_Toc58500317"/>
      <w:bookmarkStart w:id="2369" w:name="_Toc58500599"/>
      <w:bookmarkStart w:id="2370" w:name="_Toc59013654"/>
      <w:bookmarkStart w:id="2371" w:name="_Toc68103398"/>
      <w:bookmarkStart w:id="2372" w:name="_Toc200616413"/>
      <w:r>
        <w:t>17.7.8</w:t>
      </w:r>
      <w:r>
        <w:tab/>
        <w:t>Alternative-APN AVP</w:t>
      </w:r>
      <w:bookmarkEnd w:id="2361"/>
      <w:bookmarkEnd w:id="2362"/>
      <w:bookmarkEnd w:id="2363"/>
      <w:bookmarkEnd w:id="2364"/>
      <w:bookmarkEnd w:id="2365"/>
      <w:bookmarkEnd w:id="2366"/>
      <w:bookmarkEnd w:id="2367"/>
      <w:bookmarkEnd w:id="2368"/>
      <w:bookmarkEnd w:id="2369"/>
      <w:bookmarkEnd w:id="2370"/>
      <w:bookmarkEnd w:id="2371"/>
      <w:bookmarkEnd w:id="2372"/>
    </w:p>
    <w:p w14:paraId="36D2BC28" w14:textId="77777777" w:rsidR="00FA5E2E" w:rsidRDefault="0049548A">
      <w:r>
        <w:t>The Alternative-APN AVP (AVP code 905) is of type UTF8String, and contains the value of a new APN. This AVP is optional within the Gmb interface. BM-SC only includes it if the UE must use a different APN for the MBMS PDP Context from the one used in the Join message.</w:t>
      </w:r>
    </w:p>
    <w:p w14:paraId="4D891AC7" w14:textId="77777777" w:rsidR="00FA5E2E" w:rsidRDefault="0049548A">
      <w:pPr>
        <w:pStyle w:val="Heading3"/>
      </w:pPr>
      <w:bookmarkStart w:id="2373" w:name="_Toc517273873"/>
      <w:bookmarkStart w:id="2374" w:name="_Toc44588798"/>
      <w:bookmarkStart w:id="2375" w:name="_Toc45130735"/>
      <w:bookmarkStart w:id="2376" w:name="_Toc45131134"/>
      <w:bookmarkStart w:id="2377" w:name="_Toc51746114"/>
      <w:bookmarkStart w:id="2378" w:name="_Toc51937051"/>
      <w:bookmarkStart w:id="2379" w:name="_Toc51937311"/>
      <w:bookmarkStart w:id="2380" w:name="_Toc58500318"/>
      <w:bookmarkStart w:id="2381" w:name="_Toc58500600"/>
      <w:bookmarkStart w:id="2382" w:name="_Toc59013655"/>
      <w:bookmarkStart w:id="2383" w:name="_Toc68103399"/>
      <w:bookmarkStart w:id="2384" w:name="_Toc200616414"/>
      <w:r>
        <w:t>17.7.9</w:t>
      </w:r>
      <w:r>
        <w:tab/>
        <w:t>MBMS-Service-Type AVP</w:t>
      </w:r>
      <w:bookmarkEnd w:id="2373"/>
      <w:bookmarkEnd w:id="2374"/>
      <w:bookmarkEnd w:id="2375"/>
      <w:bookmarkEnd w:id="2376"/>
      <w:bookmarkEnd w:id="2377"/>
      <w:bookmarkEnd w:id="2378"/>
      <w:bookmarkEnd w:id="2379"/>
      <w:bookmarkEnd w:id="2380"/>
      <w:bookmarkEnd w:id="2381"/>
      <w:bookmarkEnd w:id="2382"/>
      <w:bookmarkEnd w:id="2383"/>
      <w:bookmarkEnd w:id="2384"/>
    </w:p>
    <w:p w14:paraId="1FD532BD" w14:textId="77777777" w:rsidR="00FA5E2E" w:rsidRDefault="0049548A">
      <w:r>
        <w:t>The MBMS-Service-Type AVP (AVP code 906) is of type Enumerated, and contains explicit information about the type of service that the BM-SC Start Procedure is about to start.</w:t>
      </w:r>
    </w:p>
    <w:p w14:paraId="51084C75" w14:textId="77777777" w:rsidR="00FA5E2E" w:rsidRDefault="0049548A">
      <w:pPr>
        <w:pStyle w:val="B1"/>
      </w:pPr>
      <w:r>
        <w:t>MULTICAST (0)</w:t>
      </w:r>
    </w:p>
    <w:p w14:paraId="466A0F80" w14:textId="77777777" w:rsidR="00FA5E2E" w:rsidRDefault="0049548A">
      <w:pPr>
        <w:pStyle w:val="B1"/>
      </w:pPr>
      <w:r>
        <w:tab/>
        <w:t>The Start Procedure signalled by the BM-SC is for a Multicast Service.</w:t>
      </w:r>
    </w:p>
    <w:p w14:paraId="6DE18A06" w14:textId="77777777" w:rsidR="00FA5E2E" w:rsidRDefault="0049548A">
      <w:pPr>
        <w:pStyle w:val="B1"/>
      </w:pPr>
      <w:r>
        <w:t>BROADCAST (1)</w:t>
      </w:r>
    </w:p>
    <w:p w14:paraId="0078F0EF" w14:textId="77777777" w:rsidR="00FA5E2E" w:rsidRDefault="0049548A">
      <w:pPr>
        <w:pStyle w:val="B1"/>
      </w:pPr>
      <w:r>
        <w:tab/>
        <w:t>The Start Procedure signalled by the BM-SC is for a Broadcast Service.</w:t>
      </w:r>
    </w:p>
    <w:p w14:paraId="3ABFB1E7" w14:textId="77777777" w:rsidR="00FA5E2E" w:rsidRDefault="0049548A">
      <w:pPr>
        <w:pStyle w:val="Heading3"/>
      </w:pPr>
      <w:bookmarkStart w:id="2385" w:name="_Toc517273874"/>
      <w:bookmarkStart w:id="2386" w:name="_Toc44588799"/>
      <w:bookmarkStart w:id="2387" w:name="_Toc45130736"/>
      <w:bookmarkStart w:id="2388" w:name="_Toc45131135"/>
      <w:bookmarkStart w:id="2389" w:name="_Toc51746115"/>
      <w:bookmarkStart w:id="2390" w:name="_Toc51937052"/>
      <w:bookmarkStart w:id="2391" w:name="_Toc51937312"/>
      <w:bookmarkStart w:id="2392" w:name="_Toc58500319"/>
      <w:bookmarkStart w:id="2393" w:name="_Toc58500601"/>
      <w:bookmarkStart w:id="2394" w:name="_Toc59013656"/>
      <w:bookmarkStart w:id="2395" w:name="_Toc68103400"/>
      <w:bookmarkStart w:id="2396" w:name="_Toc200616415"/>
      <w:r>
        <w:t>17.7.10</w:t>
      </w:r>
      <w:r>
        <w:tab/>
        <w:t>MBMS-</w:t>
      </w:r>
      <w:r>
        <w:rPr>
          <w:szCs w:val="28"/>
        </w:rPr>
        <w:t>2G-3G-Indicator</w:t>
      </w:r>
      <w:r>
        <w:t xml:space="preserve"> AVP</w:t>
      </w:r>
      <w:bookmarkEnd w:id="2385"/>
      <w:bookmarkEnd w:id="2386"/>
      <w:bookmarkEnd w:id="2387"/>
      <w:bookmarkEnd w:id="2388"/>
      <w:bookmarkEnd w:id="2389"/>
      <w:bookmarkEnd w:id="2390"/>
      <w:bookmarkEnd w:id="2391"/>
      <w:bookmarkEnd w:id="2392"/>
      <w:bookmarkEnd w:id="2393"/>
      <w:bookmarkEnd w:id="2394"/>
      <w:bookmarkEnd w:id="2395"/>
      <w:bookmarkEnd w:id="2396"/>
    </w:p>
    <w:p w14:paraId="6718C3C8" w14:textId="77777777" w:rsidR="00FA5E2E" w:rsidRDefault="0049548A">
      <w:r>
        <w:t>The MBMS-2G-3G-Indicator AVP  (AVP code 907) is of type Enumerated. It indicates whether the MBMS bearer service will be delivered in 2G- only, 3G- only of both coverage areas. The following values are supported:</w:t>
      </w:r>
    </w:p>
    <w:p w14:paraId="3C1BC54B" w14:textId="77777777" w:rsidR="00FA5E2E" w:rsidRDefault="0049548A">
      <w:pPr>
        <w:pStyle w:val="B1"/>
      </w:pPr>
      <w:r>
        <w:t>2G (0)</w:t>
      </w:r>
    </w:p>
    <w:p w14:paraId="106CAED5" w14:textId="77777777" w:rsidR="00FA5E2E" w:rsidRDefault="0049548A">
      <w:pPr>
        <w:pStyle w:val="B1"/>
      </w:pPr>
      <w:r>
        <w:tab/>
        <w:t>The MBMS bearer service shall only be delivered in 2G only coverage areas.</w:t>
      </w:r>
    </w:p>
    <w:p w14:paraId="347BDA07" w14:textId="77777777" w:rsidR="00FA5E2E" w:rsidRDefault="0049548A">
      <w:pPr>
        <w:pStyle w:val="B1"/>
      </w:pPr>
      <w:r>
        <w:t>3G (1)</w:t>
      </w:r>
    </w:p>
    <w:p w14:paraId="0E67FE4F" w14:textId="77777777" w:rsidR="00FA5E2E" w:rsidRDefault="0049548A">
      <w:pPr>
        <w:pStyle w:val="B1"/>
      </w:pPr>
      <w:r>
        <w:tab/>
        <w:t>The MBMS bearer service shall only be delivered in 3G only coverage areas.</w:t>
      </w:r>
    </w:p>
    <w:p w14:paraId="4693E647" w14:textId="77777777" w:rsidR="00FA5E2E" w:rsidRDefault="0049548A">
      <w:pPr>
        <w:pStyle w:val="B1"/>
      </w:pPr>
      <w:r>
        <w:t>2G-AND-3G (2)</w:t>
      </w:r>
    </w:p>
    <w:p w14:paraId="32F619DF" w14:textId="77777777" w:rsidR="00FA5E2E" w:rsidRDefault="0049548A">
      <w:pPr>
        <w:pStyle w:val="B1"/>
      </w:pPr>
      <w:r>
        <w:tab/>
        <w:t>The MBMS bearer service shall be delivered both in 2G and 3G coverage areas.</w:t>
      </w:r>
    </w:p>
    <w:p w14:paraId="264B3EF4" w14:textId="77777777" w:rsidR="00FA5E2E" w:rsidRDefault="0049548A">
      <w:pPr>
        <w:pStyle w:val="Heading3"/>
      </w:pPr>
      <w:bookmarkStart w:id="2397" w:name="_Toc517273875"/>
      <w:bookmarkStart w:id="2398" w:name="_Toc44588800"/>
      <w:bookmarkStart w:id="2399" w:name="_Toc45130737"/>
      <w:bookmarkStart w:id="2400" w:name="_Toc45131136"/>
      <w:bookmarkStart w:id="2401" w:name="_Toc51746116"/>
      <w:bookmarkStart w:id="2402" w:name="_Toc51937053"/>
      <w:bookmarkStart w:id="2403" w:name="_Toc51937313"/>
      <w:bookmarkStart w:id="2404" w:name="_Toc58500320"/>
      <w:bookmarkStart w:id="2405" w:name="_Toc58500602"/>
      <w:bookmarkStart w:id="2406" w:name="_Toc59013657"/>
      <w:bookmarkStart w:id="2407" w:name="_Toc68103401"/>
      <w:bookmarkStart w:id="2408" w:name="_Toc200616416"/>
      <w:r>
        <w:t>17.7.11</w:t>
      </w:r>
      <w:r>
        <w:tab/>
        <w:t>MBMS-Session-Identity  AVP</w:t>
      </w:r>
      <w:bookmarkEnd w:id="2397"/>
      <w:bookmarkEnd w:id="2398"/>
      <w:bookmarkEnd w:id="2399"/>
      <w:bookmarkEnd w:id="2400"/>
      <w:bookmarkEnd w:id="2401"/>
      <w:bookmarkEnd w:id="2402"/>
      <w:bookmarkEnd w:id="2403"/>
      <w:bookmarkEnd w:id="2404"/>
      <w:bookmarkEnd w:id="2405"/>
      <w:bookmarkEnd w:id="2406"/>
      <w:bookmarkEnd w:id="2407"/>
      <w:bookmarkEnd w:id="2408"/>
    </w:p>
    <w:p w14:paraId="2FBAE04C" w14:textId="77777777" w:rsidR="00FA5E2E" w:rsidRDefault="0049548A">
      <w:pPr>
        <w:rPr>
          <w:bCs/>
          <w:iCs/>
          <w:lang w:val="en-US"/>
        </w:rPr>
      </w:pPr>
      <w:r>
        <w:t>The MBMS-Session-Identity AVP (AVP code 908) is of type OctetString. Its length is one octet.  It is allocated by the BM-SC. Together with TMGI it identifies a transmission of a specific MBMS session.  The initial transmission and subsequent retransmissions of the MBMS session will use the same values of these parameters. This AVP is optional within the Gmb interface.</w:t>
      </w:r>
    </w:p>
    <w:p w14:paraId="2F3B8C4B" w14:textId="77777777" w:rsidR="00FA5E2E" w:rsidRDefault="0049548A">
      <w:pPr>
        <w:pStyle w:val="Heading3"/>
      </w:pPr>
      <w:bookmarkStart w:id="2409" w:name="_Toc517273876"/>
      <w:bookmarkStart w:id="2410" w:name="_Toc44588801"/>
      <w:bookmarkStart w:id="2411" w:name="_Toc45130738"/>
      <w:bookmarkStart w:id="2412" w:name="_Toc45131137"/>
      <w:bookmarkStart w:id="2413" w:name="_Toc51746117"/>
      <w:bookmarkStart w:id="2414" w:name="_Toc51937054"/>
      <w:bookmarkStart w:id="2415" w:name="_Toc51937314"/>
      <w:bookmarkStart w:id="2416" w:name="_Toc58500321"/>
      <w:bookmarkStart w:id="2417" w:name="_Toc58500603"/>
      <w:bookmarkStart w:id="2418" w:name="_Toc59013658"/>
      <w:bookmarkStart w:id="2419" w:name="_Toc68103402"/>
      <w:bookmarkStart w:id="2420" w:name="_Toc200616417"/>
      <w:r>
        <w:t>17.7.12</w:t>
      </w:r>
      <w:r>
        <w:tab/>
        <w:t>RAI AVP</w:t>
      </w:r>
      <w:bookmarkEnd w:id="2409"/>
      <w:bookmarkEnd w:id="2410"/>
      <w:bookmarkEnd w:id="2411"/>
      <w:bookmarkEnd w:id="2412"/>
      <w:bookmarkEnd w:id="2413"/>
      <w:bookmarkEnd w:id="2414"/>
      <w:bookmarkEnd w:id="2415"/>
      <w:bookmarkEnd w:id="2416"/>
      <w:bookmarkEnd w:id="2417"/>
      <w:bookmarkEnd w:id="2418"/>
      <w:bookmarkEnd w:id="2419"/>
      <w:bookmarkEnd w:id="2420"/>
    </w:p>
    <w:p w14:paraId="1A81D411" w14:textId="77777777" w:rsidR="00FA5E2E" w:rsidRDefault="0049548A">
      <w:r>
        <w:t>The RAI AVP (AVP Code 909) is of type UTF8String, and contains the Routing Area Identity of the SGSN where the UE is registered. RAI use and structure is specified in 3GPP TS 23.003 [40].</w:t>
      </w:r>
    </w:p>
    <w:p w14:paraId="01B15A36" w14:textId="77777777" w:rsidR="00FA5E2E" w:rsidRDefault="0049548A">
      <w:r>
        <w:t>Its value shall be encoded as a UTF-8 string on either 11 (if the MNC contains two digits) or 12 (if the MNC contains three digits) octets as follows:</w:t>
      </w:r>
    </w:p>
    <w:p w14:paraId="0BDE686B" w14:textId="77777777" w:rsidR="00FA5E2E" w:rsidRDefault="0049548A">
      <w:pPr>
        <w:pStyle w:val="B1"/>
      </w:pPr>
      <w:r>
        <w:t>-</w:t>
      </w:r>
      <w:r>
        <w:tab/>
        <w:t>The MCC shall be encoded first using three UTF-8 characters on three octets, each character representing a decimal digit starting with the first MCC digit.</w:t>
      </w:r>
    </w:p>
    <w:p w14:paraId="6E587716" w14:textId="77777777" w:rsidR="00FA5E2E" w:rsidRDefault="0049548A">
      <w:pPr>
        <w:pStyle w:val="B1"/>
      </w:pPr>
      <w:r>
        <w:t>-</w:t>
      </w:r>
      <w:r>
        <w:tab/>
        <w:t>Then, the MNC shall be encoded as either two or three UTF-8 characters on two or three octets, each character representing a decimal digit starting with the first MNC digit.</w:t>
      </w:r>
    </w:p>
    <w:p w14:paraId="52DD69E3" w14:textId="77777777" w:rsidR="00FA5E2E" w:rsidRDefault="0049548A">
      <w:pPr>
        <w:pStyle w:val="B1"/>
      </w:pPr>
      <w:r>
        <w:t>-</w:t>
      </w:r>
      <w:r>
        <w:tab/>
        <w:t xml:space="preserve">The Location Area Code (LAC) is encoded next using </w:t>
      </w:r>
      <w:r>
        <w:rPr>
          <w:noProof/>
        </w:rPr>
        <w:t xml:space="preserve">four UTF-8 characters on four octets, each character representing a hexadecimal digit </w:t>
      </w:r>
      <w:r>
        <w:t>of the LAC</w:t>
      </w:r>
      <w:r>
        <w:rPr>
          <w:rFonts w:eastAsia="SimSun" w:hint="eastAsia"/>
          <w:lang w:eastAsia="zh-CN"/>
        </w:rPr>
        <w:t xml:space="preserve"> which is two binary octets long</w:t>
      </w:r>
      <w:r>
        <w:rPr>
          <w:noProof/>
        </w:rPr>
        <w:t>.</w:t>
      </w:r>
    </w:p>
    <w:p w14:paraId="1334118B" w14:textId="77777777" w:rsidR="00FA5E2E" w:rsidRDefault="0049548A">
      <w:pPr>
        <w:pStyle w:val="B1"/>
      </w:pPr>
      <w:r>
        <w:t>-</w:t>
      </w:r>
      <w:r>
        <w:tab/>
        <w:t xml:space="preserve">The Routing Area Code (RAC) is encoded last using two UTF-8 characters on two octets, each character representing a hexadecimal </w:t>
      </w:r>
      <w:r>
        <w:rPr>
          <w:noProof/>
        </w:rPr>
        <w:t xml:space="preserve">digit </w:t>
      </w:r>
      <w:r>
        <w:t>of the RAC</w:t>
      </w:r>
      <w:r>
        <w:rPr>
          <w:rFonts w:eastAsia="SimSun" w:hint="eastAsia"/>
          <w:lang w:eastAsia="zh-CN"/>
        </w:rPr>
        <w:t xml:space="preserve"> which is</w:t>
      </w:r>
      <w:r>
        <w:t xml:space="preserve"> one binary octet</w:t>
      </w:r>
      <w:r>
        <w:rPr>
          <w:rFonts w:eastAsia="SimSun" w:hint="eastAsia"/>
          <w:lang w:eastAsia="zh-CN"/>
        </w:rPr>
        <w:t xml:space="preserve"> long</w:t>
      </w:r>
      <w:r>
        <w:t>.</w:t>
      </w:r>
    </w:p>
    <w:p w14:paraId="4F91C06F" w14:textId="77777777" w:rsidR="00FA5E2E" w:rsidRDefault="0049548A">
      <w:pPr>
        <w:pStyle w:val="NO"/>
      </w:pPr>
      <w:r>
        <w:t>NOTE:</w:t>
      </w:r>
      <w:r>
        <w:tab/>
        <w:t>As an example, a RAI with the following information: MCC=123, MNC=45, LAC=41655(0xA2C1) and RAC=10(0x0A) is encoded within the RAI AVP as a UTF-8 string of "12345A2C10A".</w:t>
      </w:r>
    </w:p>
    <w:p w14:paraId="25905258" w14:textId="77777777" w:rsidR="00FA5E2E" w:rsidRDefault="0049548A">
      <w:pPr>
        <w:pStyle w:val="Heading3"/>
        <w:rPr>
          <w:noProof/>
        </w:rPr>
      </w:pPr>
      <w:bookmarkStart w:id="2421" w:name="_Toc517273877"/>
      <w:bookmarkStart w:id="2422" w:name="_Toc44588802"/>
      <w:bookmarkStart w:id="2423" w:name="_Toc45130739"/>
      <w:bookmarkStart w:id="2424" w:name="_Toc45131138"/>
      <w:bookmarkStart w:id="2425" w:name="_Toc51746118"/>
      <w:bookmarkStart w:id="2426" w:name="_Toc51937055"/>
      <w:bookmarkStart w:id="2427" w:name="_Toc51937315"/>
      <w:bookmarkStart w:id="2428" w:name="_Toc58500322"/>
      <w:bookmarkStart w:id="2429" w:name="_Toc58500604"/>
      <w:bookmarkStart w:id="2430" w:name="_Toc59013659"/>
      <w:bookmarkStart w:id="2431" w:name="_Toc68103403"/>
      <w:bookmarkStart w:id="2432" w:name="_Toc200616418"/>
      <w:r>
        <w:rPr>
          <w:noProof/>
        </w:rPr>
        <w:t>17.7.13</w:t>
      </w:r>
      <w:r>
        <w:rPr>
          <w:noProof/>
        </w:rPr>
        <w:tab/>
        <w:t>Additional-MBMS-Trace-Info AVP</w:t>
      </w:r>
      <w:bookmarkEnd w:id="2421"/>
      <w:bookmarkEnd w:id="2422"/>
      <w:bookmarkEnd w:id="2423"/>
      <w:bookmarkEnd w:id="2424"/>
      <w:bookmarkEnd w:id="2425"/>
      <w:bookmarkEnd w:id="2426"/>
      <w:bookmarkEnd w:id="2427"/>
      <w:bookmarkEnd w:id="2428"/>
      <w:bookmarkEnd w:id="2429"/>
      <w:bookmarkEnd w:id="2430"/>
      <w:bookmarkEnd w:id="2431"/>
      <w:bookmarkEnd w:id="2432"/>
    </w:p>
    <w:p w14:paraId="2CB3C2A7" w14:textId="77777777" w:rsidR="00FA5E2E" w:rsidRDefault="0049548A">
      <w:r>
        <w:t>The Additional-MBMS-Trace-Info AVP (AVP Code 910) is of type OctetString. This AVP contains Trace Reference2, Trace Recording Session Reference, Triggering Events in BM-SC, Trace Depth for BM-SC, List of interfaces in BM-SC, Trace Activity Control For BM-SC which are all part of the Additional MBMS Trace Info IE as specified in TS 29.060 [24].</w:t>
      </w:r>
    </w:p>
    <w:p w14:paraId="073F3B7E" w14:textId="77777777" w:rsidR="00FA5E2E" w:rsidRDefault="0049548A">
      <w:pPr>
        <w:pStyle w:val="Heading3"/>
        <w:rPr>
          <w:noProof/>
        </w:rPr>
      </w:pPr>
      <w:bookmarkStart w:id="2433" w:name="_Toc517273878"/>
      <w:bookmarkStart w:id="2434" w:name="_Toc44588803"/>
      <w:bookmarkStart w:id="2435" w:name="_Toc45130740"/>
      <w:bookmarkStart w:id="2436" w:name="_Toc45131139"/>
      <w:bookmarkStart w:id="2437" w:name="_Toc51746119"/>
      <w:bookmarkStart w:id="2438" w:name="_Toc51937056"/>
      <w:bookmarkStart w:id="2439" w:name="_Toc51937316"/>
      <w:bookmarkStart w:id="2440" w:name="_Toc58500323"/>
      <w:bookmarkStart w:id="2441" w:name="_Toc58500605"/>
      <w:bookmarkStart w:id="2442" w:name="_Toc59013660"/>
      <w:bookmarkStart w:id="2443" w:name="_Toc68103404"/>
      <w:bookmarkStart w:id="2444" w:name="_Toc200616419"/>
      <w:r>
        <w:rPr>
          <w:noProof/>
        </w:rPr>
        <w:t>17.7.14</w:t>
      </w:r>
      <w:r>
        <w:rPr>
          <w:noProof/>
        </w:rPr>
        <w:tab/>
        <w:t>MBMS-Time-To-Data-Transfer AVP</w:t>
      </w:r>
      <w:bookmarkEnd w:id="2433"/>
      <w:bookmarkEnd w:id="2434"/>
      <w:bookmarkEnd w:id="2435"/>
      <w:bookmarkEnd w:id="2436"/>
      <w:bookmarkEnd w:id="2437"/>
      <w:bookmarkEnd w:id="2438"/>
      <w:bookmarkEnd w:id="2439"/>
      <w:bookmarkEnd w:id="2440"/>
      <w:bookmarkEnd w:id="2441"/>
      <w:bookmarkEnd w:id="2442"/>
      <w:bookmarkEnd w:id="2443"/>
      <w:bookmarkEnd w:id="2444"/>
    </w:p>
    <w:p w14:paraId="1FD9F471" w14:textId="77777777" w:rsidR="00FA5E2E" w:rsidRDefault="0049548A">
      <w:r>
        <w:t xml:space="preserve">The MBMS-Time-To-Data-Transfer AVP (AVP code 911) is of type OctetString. Its length is one octet. It indicates </w:t>
      </w:r>
      <w:r>
        <w:rPr>
          <w:rFonts w:cs="Arial"/>
          <w:lang w:eastAsia="ko-KR"/>
        </w:rPr>
        <w:t>the expected time between reception of the MBMS Session Start  (RAR(Start) command) and the commencement of the MBMS Data flow</w:t>
      </w:r>
      <w:r>
        <w:t>. The coding is specified as per the Time to MBMS Data Transfer Value Part Coding of the Time to MBMS Data Transfer IE in 3GPP TS 48.018 [70].</w:t>
      </w:r>
    </w:p>
    <w:p w14:paraId="07835837" w14:textId="77777777" w:rsidR="00FA5E2E" w:rsidRDefault="0049548A">
      <w:pPr>
        <w:pStyle w:val="Heading3"/>
      </w:pPr>
      <w:bookmarkStart w:id="2445" w:name="_Toc517273879"/>
      <w:bookmarkStart w:id="2446" w:name="_Toc44588804"/>
      <w:bookmarkStart w:id="2447" w:name="_Toc45130741"/>
      <w:bookmarkStart w:id="2448" w:name="_Toc45131140"/>
      <w:bookmarkStart w:id="2449" w:name="_Toc51746120"/>
      <w:bookmarkStart w:id="2450" w:name="_Toc51937057"/>
      <w:bookmarkStart w:id="2451" w:name="_Toc51937317"/>
      <w:bookmarkStart w:id="2452" w:name="_Toc58500324"/>
      <w:bookmarkStart w:id="2453" w:name="_Toc58500606"/>
      <w:bookmarkStart w:id="2454" w:name="_Toc59013661"/>
      <w:bookmarkStart w:id="2455" w:name="_Toc68103405"/>
      <w:bookmarkStart w:id="2456" w:name="_Toc200616420"/>
      <w:r>
        <w:t>17.7.15</w:t>
      </w:r>
      <w:r>
        <w:tab/>
        <w:t>MBMS-Session-Repetition-Number AVP</w:t>
      </w:r>
      <w:bookmarkEnd w:id="2445"/>
      <w:bookmarkEnd w:id="2446"/>
      <w:bookmarkEnd w:id="2447"/>
      <w:bookmarkEnd w:id="2448"/>
      <w:bookmarkEnd w:id="2449"/>
      <w:bookmarkEnd w:id="2450"/>
      <w:bookmarkEnd w:id="2451"/>
      <w:bookmarkEnd w:id="2452"/>
      <w:bookmarkEnd w:id="2453"/>
      <w:bookmarkEnd w:id="2454"/>
      <w:bookmarkEnd w:id="2455"/>
      <w:bookmarkEnd w:id="2456"/>
    </w:p>
    <w:p w14:paraId="54DBDC31" w14:textId="77777777" w:rsidR="00FA5E2E" w:rsidRDefault="0049548A">
      <w:pPr>
        <w:rPr>
          <w:bCs/>
          <w:iCs/>
          <w:lang w:val="en-US"/>
        </w:rPr>
      </w:pPr>
      <w:r>
        <w:t>The MBMS-Session-Repetition-Number AVP (AVP code 912) is of type OctetString with a length of one octet. It contains the session identity repetition number of the MBMS transmission session on the Gmb interface. The value 0 indicates the first transmission of a session. The values 1 to 255 represents the retransmission sequence number of a session. When the optional MBMS-Session-Identity AVP is included in the MBMS Session Start RAR (Start) command by the BM-SC, the BM-SC shall also provide the corresponding MBMS-Session-Repetition-Number AVP, and vice versa.</w:t>
      </w:r>
    </w:p>
    <w:p w14:paraId="119B3612" w14:textId="77777777" w:rsidR="00FA5E2E" w:rsidRDefault="0049548A">
      <w:pPr>
        <w:pStyle w:val="Heading3"/>
      </w:pPr>
      <w:bookmarkStart w:id="2457" w:name="_Toc517273880"/>
      <w:bookmarkStart w:id="2458" w:name="_Toc44588805"/>
      <w:bookmarkStart w:id="2459" w:name="_Toc45130742"/>
      <w:bookmarkStart w:id="2460" w:name="_Toc45131141"/>
      <w:bookmarkStart w:id="2461" w:name="_Toc51746121"/>
      <w:bookmarkStart w:id="2462" w:name="_Toc51937058"/>
      <w:bookmarkStart w:id="2463" w:name="_Toc51937318"/>
      <w:bookmarkStart w:id="2464" w:name="_Toc58500325"/>
      <w:bookmarkStart w:id="2465" w:name="_Toc58500607"/>
      <w:bookmarkStart w:id="2466" w:name="_Toc59013662"/>
      <w:bookmarkStart w:id="2467" w:name="_Toc68103406"/>
      <w:bookmarkStart w:id="2468" w:name="_Toc200616421"/>
      <w:r>
        <w:t>17.7.16</w:t>
      </w:r>
      <w:r>
        <w:tab/>
        <w:t>MBMS-Required-QoS AVP</w:t>
      </w:r>
      <w:bookmarkEnd w:id="2457"/>
      <w:bookmarkEnd w:id="2458"/>
      <w:bookmarkEnd w:id="2459"/>
      <w:bookmarkEnd w:id="2460"/>
      <w:bookmarkEnd w:id="2461"/>
      <w:bookmarkEnd w:id="2462"/>
      <w:bookmarkEnd w:id="2463"/>
      <w:bookmarkEnd w:id="2464"/>
      <w:bookmarkEnd w:id="2465"/>
      <w:bookmarkEnd w:id="2466"/>
      <w:bookmarkEnd w:id="2467"/>
      <w:bookmarkEnd w:id="2468"/>
    </w:p>
    <w:p w14:paraId="0A760418" w14:textId="77777777" w:rsidR="00FA5E2E" w:rsidRDefault="0049548A">
      <w:pPr>
        <w:rPr>
          <w:lang w:eastAsia="ko-KR"/>
        </w:rPr>
      </w:pPr>
      <w:r>
        <w:t>The MBMS-Required-QoS AVP (AVP code 913) is the quality of service required for the MBMS bearer service. It is specified as UTF8String with the following encoding:</w:t>
      </w:r>
    </w:p>
    <w:p w14:paraId="6C87BEFE" w14:textId="77777777" w:rsidR="00FA5E2E" w:rsidRDefault="00FA5E2E">
      <w:pPr>
        <w:pStyle w:val="TH"/>
        <w:spacing w:before="0" w:after="0"/>
        <w:rPr>
          <w:sz w:val="12"/>
          <w:szCs w:val="12"/>
          <w:lang w:eastAsia="ko-KR"/>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93"/>
        <w:gridCol w:w="8363"/>
      </w:tblGrid>
      <w:tr w:rsidR="00FA5E2E" w14:paraId="0F71C914" w14:textId="77777777">
        <w:tc>
          <w:tcPr>
            <w:tcW w:w="993" w:type="dxa"/>
          </w:tcPr>
          <w:p w14:paraId="2EB711E8" w14:textId="77777777" w:rsidR="00FA5E2E" w:rsidRDefault="0049548A">
            <w:pPr>
              <w:pStyle w:val="TAH"/>
            </w:pPr>
            <w:r>
              <w:t>Octet</w:t>
            </w:r>
          </w:p>
        </w:tc>
        <w:tc>
          <w:tcPr>
            <w:tcW w:w="8363" w:type="dxa"/>
          </w:tcPr>
          <w:p w14:paraId="4036C008" w14:textId="77777777" w:rsidR="00FA5E2E" w:rsidRDefault="00FA5E2E">
            <w:pPr>
              <w:pStyle w:val="TAH"/>
            </w:pPr>
          </w:p>
        </w:tc>
      </w:tr>
      <w:tr w:rsidR="00FA5E2E" w14:paraId="1F2D1966" w14:textId="77777777">
        <w:tc>
          <w:tcPr>
            <w:tcW w:w="993" w:type="dxa"/>
          </w:tcPr>
          <w:p w14:paraId="1B3BB366" w14:textId="77777777" w:rsidR="00FA5E2E" w:rsidRDefault="0049548A">
            <w:pPr>
              <w:pStyle w:val="TAL"/>
            </w:pPr>
            <w:r>
              <w:t>1</w:t>
            </w:r>
          </w:p>
        </w:tc>
        <w:tc>
          <w:tcPr>
            <w:tcW w:w="8363" w:type="dxa"/>
          </w:tcPr>
          <w:p w14:paraId="5C5E0D32" w14:textId="77777777" w:rsidR="00FA5E2E" w:rsidRDefault="0049548A">
            <w:pPr>
              <w:pStyle w:val="TAL"/>
            </w:pPr>
            <w:r>
              <w:t>Allocation/Retention Priority  as specified in 3GPP TS 23.107 [71]. This octet encodes each priority level defined in 3GPP TS 23.107 [71] as the binary value of the priority level. It specifies the relative importance of the actual MBMS bearer service compared to other MBMS and non-MBMS bearer services for allocation and retention of the MBMS bearer service.</w:t>
            </w:r>
          </w:p>
        </w:tc>
      </w:tr>
      <w:tr w:rsidR="00FA5E2E" w14:paraId="288D6F55" w14:textId="77777777">
        <w:tc>
          <w:tcPr>
            <w:tcW w:w="993" w:type="dxa"/>
          </w:tcPr>
          <w:p w14:paraId="2034168E" w14:textId="77777777" w:rsidR="00FA5E2E" w:rsidRDefault="0049548A">
            <w:pPr>
              <w:pStyle w:val="TAL"/>
            </w:pPr>
            <w:r>
              <w:t>2-N</w:t>
            </w:r>
          </w:p>
        </w:tc>
        <w:tc>
          <w:tcPr>
            <w:tcW w:w="8363" w:type="dxa"/>
          </w:tcPr>
          <w:p w14:paraId="0951F76B" w14:textId="77777777" w:rsidR="00FA5E2E" w:rsidRDefault="0049548A">
            <w:pPr>
              <w:pStyle w:val="TAL"/>
            </w:pPr>
            <w:r>
              <w:t>QoS Profile as specified by the Quality-of-Service information element, from octet 3 onwards,  in 3GPP TS 24.008 [54].</w:t>
            </w:r>
          </w:p>
        </w:tc>
      </w:tr>
    </w:tbl>
    <w:p w14:paraId="54F4D0D7" w14:textId="77777777" w:rsidR="00FA5E2E" w:rsidRDefault="00FA5E2E">
      <w:pPr>
        <w:rPr>
          <w:lang w:eastAsia="ko-KR"/>
        </w:rPr>
      </w:pPr>
    </w:p>
    <w:p w14:paraId="4EFCB474" w14:textId="77777777" w:rsidR="00FA5E2E" w:rsidRDefault="0049548A">
      <w:pPr>
        <w:pStyle w:val="Heading3"/>
      </w:pPr>
      <w:bookmarkStart w:id="2469" w:name="_Toc517273881"/>
      <w:bookmarkStart w:id="2470" w:name="_Toc44588806"/>
      <w:bookmarkStart w:id="2471" w:name="_Toc45130743"/>
      <w:bookmarkStart w:id="2472" w:name="_Toc45131142"/>
      <w:bookmarkStart w:id="2473" w:name="_Toc51746122"/>
      <w:bookmarkStart w:id="2474" w:name="_Toc51937059"/>
      <w:bookmarkStart w:id="2475" w:name="_Toc51937319"/>
      <w:bookmarkStart w:id="2476" w:name="_Toc58500326"/>
      <w:bookmarkStart w:id="2477" w:name="_Toc58500608"/>
      <w:bookmarkStart w:id="2478" w:name="_Toc59013663"/>
      <w:bookmarkStart w:id="2479" w:name="_Toc68103407"/>
      <w:bookmarkStart w:id="2480" w:name="_Toc200616422"/>
      <w:r>
        <w:t>17.7.17</w:t>
      </w:r>
      <w:r>
        <w:tab/>
        <w:t>MBMS-Counting-Information AVP</w:t>
      </w:r>
      <w:bookmarkEnd w:id="2469"/>
      <w:bookmarkEnd w:id="2470"/>
      <w:bookmarkEnd w:id="2471"/>
      <w:bookmarkEnd w:id="2472"/>
      <w:bookmarkEnd w:id="2473"/>
      <w:bookmarkEnd w:id="2474"/>
      <w:bookmarkEnd w:id="2475"/>
      <w:bookmarkEnd w:id="2476"/>
      <w:bookmarkEnd w:id="2477"/>
      <w:bookmarkEnd w:id="2478"/>
      <w:bookmarkEnd w:id="2479"/>
      <w:bookmarkEnd w:id="2480"/>
    </w:p>
    <w:p w14:paraId="4FA392A4" w14:textId="77777777" w:rsidR="00FA5E2E" w:rsidRDefault="0049548A">
      <w:r>
        <w:t>The MBMS-Counting-Information AVP (AVP code 914) is of type Enumerated, and contains explicit information about whether the MBMS Counting procedures are applicable for the MBMS Service that is about to start. See 3GPP TS 25.346 [72].</w:t>
      </w:r>
    </w:p>
    <w:p w14:paraId="513D88E0" w14:textId="77777777" w:rsidR="00FA5E2E" w:rsidRDefault="0049548A">
      <w:r>
        <w:t>This AVP is only valid for UTRAN access type.</w:t>
      </w:r>
    </w:p>
    <w:p w14:paraId="40B8D769" w14:textId="77777777" w:rsidR="00FA5E2E" w:rsidRDefault="0049548A">
      <w:r>
        <w:t>The following values are supported:</w:t>
      </w:r>
    </w:p>
    <w:p w14:paraId="0E2CAF6A" w14:textId="77777777" w:rsidR="00FA5E2E" w:rsidRDefault="0049548A">
      <w:pPr>
        <w:pStyle w:val="B1"/>
      </w:pPr>
      <w:r>
        <w:t>COUNTING-NOT-APPLICABLE (0)</w:t>
      </w:r>
    </w:p>
    <w:p w14:paraId="635227EF" w14:textId="77777777" w:rsidR="00FA5E2E" w:rsidRDefault="0049548A">
      <w:pPr>
        <w:pStyle w:val="B1"/>
      </w:pPr>
      <w:r>
        <w:tab/>
        <w:t>The MBMS Session Start Procedure signalled by the BM-SC is for a MBMS Service where MBMS Counting procedures are not applicable.</w:t>
      </w:r>
    </w:p>
    <w:p w14:paraId="61D2DF07" w14:textId="77777777" w:rsidR="00FA5E2E" w:rsidRDefault="0049548A">
      <w:pPr>
        <w:pStyle w:val="B1"/>
      </w:pPr>
      <w:r>
        <w:t>COUNTING-APPLICABLE (1)</w:t>
      </w:r>
    </w:p>
    <w:p w14:paraId="71C2FC43" w14:textId="77777777" w:rsidR="00FA5E2E" w:rsidRDefault="0049548A">
      <w:pPr>
        <w:pStyle w:val="B1"/>
      </w:pPr>
      <w:r>
        <w:tab/>
        <w:t>The MBMS Session Start Procedure signalled by the BM-SC is for a MBMS Service where MBMS Counting procedures are applicable.</w:t>
      </w:r>
    </w:p>
    <w:p w14:paraId="605485AF" w14:textId="77777777" w:rsidR="00FA5E2E" w:rsidRDefault="0049548A">
      <w:pPr>
        <w:pStyle w:val="Heading3"/>
        <w:rPr>
          <w:lang w:val="en-US"/>
        </w:rPr>
      </w:pPr>
      <w:bookmarkStart w:id="2481" w:name="_Toc517273882"/>
      <w:bookmarkStart w:id="2482" w:name="_Toc44588807"/>
      <w:bookmarkStart w:id="2483" w:name="_Toc45130744"/>
      <w:bookmarkStart w:id="2484" w:name="_Toc45131143"/>
      <w:bookmarkStart w:id="2485" w:name="_Toc51746123"/>
      <w:bookmarkStart w:id="2486" w:name="_Toc51937060"/>
      <w:bookmarkStart w:id="2487" w:name="_Toc51937320"/>
      <w:bookmarkStart w:id="2488" w:name="_Toc58500327"/>
      <w:bookmarkStart w:id="2489" w:name="_Toc58500609"/>
      <w:bookmarkStart w:id="2490" w:name="_Toc59013664"/>
      <w:bookmarkStart w:id="2491" w:name="_Toc68103408"/>
      <w:bookmarkStart w:id="2492" w:name="_Toc200616423"/>
      <w:r>
        <w:rPr>
          <w:lang w:val="en-US"/>
        </w:rPr>
        <w:t>17.7.18</w:t>
      </w:r>
      <w:r>
        <w:rPr>
          <w:lang w:val="en-US"/>
        </w:rPr>
        <w:tab/>
        <w:t>MBMS-User-Data-Mode-Indication AVP</w:t>
      </w:r>
      <w:bookmarkEnd w:id="2481"/>
      <w:bookmarkEnd w:id="2482"/>
      <w:bookmarkEnd w:id="2483"/>
      <w:bookmarkEnd w:id="2484"/>
      <w:bookmarkEnd w:id="2485"/>
      <w:bookmarkEnd w:id="2486"/>
      <w:bookmarkEnd w:id="2487"/>
      <w:bookmarkEnd w:id="2488"/>
      <w:bookmarkEnd w:id="2489"/>
      <w:bookmarkEnd w:id="2490"/>
      <w:bookmarkEnd w:id="2491"/>
      <w:bookmarkEnd w:id="2492"/>
    </w:p>
    <w:p w14:paraId="2599616B" w14:textId="77777777" w:rsidR="00FA5E2E" w:rsidRDefault="0049548A">
      <w:r>
        <w:t>The MBMS-User-Data-Mode-Indication AVP (AVP code 915) is of type Enumerated. The meaning of the message containing this AVP depends on the sending entity. The absence of this AVP indicates unicast mode of operation.</w:t>
      </w:r>
    </w:p>
    <w:p w14:paraId="083B0D5B" w14:textId="77777777" w:rsidR="00FA5E2E" w:rsidRDefault="0049548A">
      <w:r>
        <w:t>The following values are supported:</w:t>
      </w:r>
    </w:p>
    <w:p w14:paraId="5C7C1A79" w14:textId="77777777" w:rsidR="00FA5E2E" w:rsidRDefault="0049548A">
      <w:pPr>
        <w:pStyle w:val="B1"/>
      </w:pPr>
      <w:r>
        <w:t>Unicast (0)</w:t>
      </w:r>
    </w:p>
    <w:p w14:paraId="20107990" w14:textId="77777777" w:rsidR="00FA5E2E" w:rsidRDefault="0049548A">
      <w:pPr>
        <w:pStyle w:val="B1"/>
      </w:pPr>
      <w:r>
        <w:tab/>
        <w:t>When BM-SC sends this value, that indicates to GGSN that BM-SC supports only unicast mode (IP multicast packets encapsulated over UDP by IP unicast header).</w:t>
      </w:r>
    </w:p>
    <w:p w14:paraId="3314487A" w14:textId="77777777" w:rsidR="00FA5E2E" w:rsidRDefault="0049548A">
      <w:pPr>
        <w:pStyle w:val="B1"/>
      </w:pPr>
      <w:r>
        <w:tab/>
        <w:t>When GGSN sends this value, that indicates to BM-SC that BM-SC shall send user plane data with unicast mode (IP multicast packets encapsulated over UDP by IP unicast header).</w:t>
      </w:r>
    </w:p>
    <w:p w14:paraId="2C2D4EE2" w14:textId="77777777" w:rsidR="00FA5E2E" w:rsidRDefault="0049548A">
      <w:pPr>
        <w:pStyle w:val="B1"/>
      </w:pPr>
      <w:r>
        <w:t>Multicast and Unicast (1)</w:t>
      </w:r>
    </w:p>
    <w:p w14:paraId="6137F06B" w14:textId="77777777" w:rsidR="00FA5E2E" w:rsidRDefault="0049548A">
      <w:pPr>
        <w:pStyle w:val="B1"/>
      </w:pPr>
      <w:r>
        <w:tab/>
        <w:t>When BM-SC sends this value, that indicates to GGSN that BM-SC supports both modes of operation.</w:t>
      </w:r>
    </w:p>
    <w:p w14:paraId="3A0F1B2D" w14:textId="77777777" w:rsidR="00FA5E2E" w:rsidRDefault="0049548A">
      <w:pPr>
        <w:pStyle w:val="B1"/>
      </w:pPr>
      <w:r>
        <w:tab/>
        <w:t>When GGSN sends this value, that indicates to BM-SC that BM-SC shall send user plane data with multicast mode.</w:t>
      </w:r>
    </w:p>
    <w:p w14:paraId="7092732C" w14:textId="77777777" w:rsidR="00FA5E2E" w:rsidRDefault="0049548A">
      <w:pPr>
        <w:pStyle w:val="Heading3"/>
        <w:rPr>
          <w:noProof/>
        </w:rPr>
      </w:pPr>
      <w:bookmarkStart w:id="2493" w:name="_Toc517273883"/>
      <w:bookmarkStart w:id="2494" w:name="_Toc44588808"/>
      <w:bookmarkStart w:id="2495" w:name="_Toc45130745"/>
      <w:bookmarkStart w:id="2496" w:name="_Toc45131144"/>
      <w:bookmarkStart w:id="2497" w:name="_Toc51746124"/>
      <w:bookmarkStart w:id="2498" w:name="_Toc51937061"/>
      <w:bookmarkStart w:id="2499" w:name="_Toc51937321"/>
      <w:bookmarkStart w:id="2500" w:name="_Toc58500328"/>
      <w:bookmarkStart w:id="2501" w:name="_Toc58500610"/>
      <w:bookmarkStart w:id="2502" w:name="_Toc59013665"/>
      <w:bookmarkStart w:id="2503" w:name="_Toc68103409"/>
      <w:bookmarkStart w:id="2504" w:name="_Toc200616424"/>
      <w:r>
        <w:rPr>
          <w:noProof/>
        </w:rPr>
        <w:t>17.7.19</w:t>
      </w:r>
      <w:r>
        <w:rPr>
          <w:noProof/>
        </w:rPr>
        <w:tab/>
        <w:t>MBMS-GGSN-Address AVP</w:t>
      </w:r>
      <w:bookmarkEnd w:id="2493"/>
      <w:bookmarkEnd w:id="2494"/>
      <w:bookmarkEnd w:id="2495"/>
      <w:bookmarkEnd w:id="2496"/>
      <w:bookmarkEnd w:id="2497"/>
      <w:bookmarkEnd w:id="2498"/>
      <w:bookmarkEnd w:id="2499"/>
      <w:bookmarkEnd w:id="2500"/>
      <w:bookmarkEnd w:id="2501"/>
      <w:bookmarkEnd w:id="2502"/>
      <w:bookmarkEnd w:id="2503"/>
      <w:bookmarkEnd w:id="2504"/>
    </w:p>
    <w:p w14:paraId="3D59596B" w14:textId="77777777" w:rsidR="00FA5E2E" w:rsidRDefault="0049548A">
      <w:r>
        <w:t>The MBMS-GGSN-Address AVP (AVP code 916) is of type OctetString, and contains the value of GGSN’s Ipv4 address for user plane data. Ipv4 only or dual stack GGSN includes this AVP in case BM-SC requests GGSN’s user plane unicast address.</w:t>
      </w:r>
    </w:p>
    <w:p w14:paraId="27C83038" w14:textId="77777777" w:rsidR="00FA5E2E" w:rsidRDefault="0049548A">
      <w:pPr>
        <w:pStyle w:val="Heading3"/>
        <w:rPr>
          <w:noProof/>
        </w:rPr>
      </w:pPr>
      <w:bookmarkStart w:id="2505" w:name="_Toc517273884"/>
      <w:bookmarkStart w:id="2506" w:name="_Toc44588809"/>
      <w:bookmarkStart w:id="2507" w:name="_Toc45130746"/>
      <w:bookmarkStart w:id="2508" w:name="_Toc45131145"/>
      <w:bookmarkStart w:id="2509" w:name="_Toc51746125"/>
      <w:bookmarkStart w:id="2510" w:name="_Toc51937062"/>
      <w:bookmarkStart w:id="2511" w:name="_Toc51937322"/>
      <w:bookmarkStart w:id="2512" w:name="_Toc58500329"/>
      <w:bookmarkStart w:id="2513" w:name="_Toc58500611"/>
      <w:bookmarkStart w:id="2514" w:name="_Toc59013666"/>
      <w:bookmarkStart w:id="2515" w:name="_Toc68103410"/>
      <w:bookmarkStart w:id="2516" w:name="_Toc200616425"/>
      <w:r>
        <w:rPr>
          <w:noProof/>
        </w:rPr>
        <w:t>17.7.20</w:t>
      </w:r>
      <w:r>
        <w:rPr>
          <w:noProof/>
        </w:rPr>
        <w:tab/>
        <w:t>MBMS-GGSN-Ipv6-Address AVP</w:t>
      </w:r>
      <w:bookmarkEnd w:id="2505"/>
      <w:bookmarkEnd w:id="2506"/>
      <w:bookmarkEnd w:id="2507"/>
      <w:bookmarkEnd w:id="2508"/>
      <w:bookmarkEnd w:id="2509"/>
      <w:bookmarkEnd w:id="2510"/>
      <w:bookmarkEnd w:id="2511"/>
      <w:bookmarkEnd w:id="2512"/>
      <w:bookmarkEnd w:id="2513"/>
      <w:bookmarkEnd w:id="2514"/>
      <w:bookmarkEnd w:id="2515"/>
      <w:bookmarkEnd w:id="2516"/>
    </w:p>
    <w:p w14:paraId="45EE9FB9" w14:textId="77777777" w:rsidR="00FA5E2E" w:rsidRDefault="0049548A">
      <w:r>
        <w:t>The MBMS-GGSN-Ipv6-Address AVP (AVP code 917) is of type OctetString, and contains the value of GGSN’s Ipv</w:t>
      </w:r>
      <w:r>
        <w:rPr>
          <w:rFonts w:hint="eastAsia"/>
          <w:lang w:eastAsia="ko-KR"/>
        </w:rPr>
        <w:t>6</w:t>
      </w:r>
      <w:r>
        <w:t xml:space="preserve"> address for user plane data. Dual stack GGSN includes this AVP in case BM-SC requests GGSN’s user plane unicast address.</w:t>
      </w:r>
    </w:p>
    <w:p w14:paraId="6E724BB4" w14:textId="77777777" w:rsidR="00FA5E2E" w:rsidRDefault="0049548A">
      <w:pPr>
        <w:pStyle w:val="Heading3"/>
        <w:rPr>
          <w:noProof/>
        </w:rPr>
      </w:pPr>
      <w:bookmarkStart w:id="2517" w:name="_Toc517273885"/>
      <w:bookmarkStart w:id="2518" w:name="_Toc44588810"/>
      <w:bookmarkStart w:id="2519" w:name="_Toc45130747"/>
      <w:bookmarkStart w:id="2520" w:name="_Toc45131146"/>
      <w:bookmarkStart w:id="2521" w:name="_Toc51746126"/>
      <w:bookmarkStart w:id="2522" w:name="_Toc51937063"/>
      <w:bookmarkStart w:id="2523" w:name="_Toc51937323"/>
      <w:bookmarkStart w:id="2524" w:name="_Toc58500330"/>
      <w:bookmarkStart w:id="2525" w:name="_Toc58500612"/>
      <w:bookmarkStart w:id="2526" w:name="_Toc59013667"/>
      <w:bookmarkStart w:id="2527" w:name="_Toc68103411"/>
      <w:bookmarkStart w:id="2528" w:name="_Toc200616426"/>
      <w:r>
        <w:rPr>
          <w:noProof/>
        </w:rPr>
        <w:t>17.7.21</w:t>
      </w:r>
      <w:r>
        <w:rPr>
          <w:noProof/>
        </w:rPr>
        <w:tab/>
        <w:t>MBMS-BMSC-SSM-IP-Address AVP</w:t>
      </w:r>
      <w:bookmarkEnd w:id="2517"/>
      <w:bookmarkEnd w:id="2518"/>
      <w:bookmarkEnd w:id="2519"/>
      <w:bookmarkEnd w:id="2520"/>
      <w:bookmarkEnd w:id="2521"/>
      <w:bookmarkEnd w:id="2522"/>
      <w:bookmarkEnd w:id="2523"/>
      <w:bookmarkEnd w:id="2524"/>
      <w:bookmarkEnd w:id="2525"/>
      <w:bookmarkEnd w:id="2526"/>
      <w:bookmarkEnd w:id="2527"/>
      <w:bookmarkEnd w:id="2528"/>
    </w:p>
    <w:p w14:paraId="31CF2DE1" w14:textId="77777777" w:rsidR="00FA5E2E" w:rsidRDefault="0049548A">
      <w:r>
        <w:t>The MBMS-BMSC-SSM-IP-Address AVP (AVP code 918) is of type OctetString, and contains the value of BM-SC’s IPv4 address for Source Specific Multicasting. IPv4 only or dual stack BM-SC includes this AVP.</w:t>
      </w:r>
    </w:p>
    <w:p w14:paraId="741FE362" w14:textId="77777777" w:rsidR="00FA5E2E" w:rsidRDefault="0049548A">
      <w:pPr>
        <w:pStyle w:val="Heading3"/>
        <w:rPr>
          <w:noProof/>
        </w:rPr>
      </w:pPr>
      <w:bookmarkStart w:id="2529" w:name="_Toc517273886"/>
      <w:bookmarkStart w:id="2530" w:name="_Toc44588811"/>
      <w:bookmarkStart w:id="2531" w:name="_Toc45130748"/>
      <w:bookmarkStart w:id="2532" w:name="_Toc45131147"/>
      <w:bookmarkStart w:id="2533" w:name="_Toc51746127"/>
      <w:bookmarkStart w:id="2534" w:name="_Toc51937064"/>
      <w:bookmarkStart w:id="2535" w:name="_Toc51937324"/>
      <w:bookmarkStart w:id="2536" w:name="_Toc58500331"/>
      <w:bookmarkStart w:id="2537" w:name="_Toc58500613"/>
      <w:bookmarkStart w:id="2538" w:name="_Toc59013668"/>
      <w:bookmarkStart w:id="2539" w:name="_Toc68103412"/>
      <w:bookmarkStart w:id="2540" w:name="_Toc200616427"/>
      <w:r>
        <w:rPr>
          <w:noProof/>
        </w:rPr>
        <w:t>17.7.22</w:t>
      </w:r>
      <w:r>
        <w:rPr>
          <w:noProof/>
        </w:rPr>
        <w:tab/>
        <w:t>MBMS-BMSC-SSM-IPv6-Address AVP</w:t>
      </w:r>
      <w:bookmarkEnd w:id="2529"/>
      <w:bookmarkEnd w:id="2530"/>
      <w:bookmarkEnd w:id="2531"/>
      <w:bookmarkEnd w:id="2532"/>
      <w:bookmarkEnd w:id="2533"/>
      <w:bookmarkEnd w:id="2534"/>
      <w:bookmarkEnd w:id="2535"/>
      <w:bookmarkEnd w:id="2536"/>
      <w:bookmarkEnd w:id="2537"/>
      <w:bookmarkEnd w:id="2538"/>
      <w:bookmarkEnd w:id="2539"/>
      <w:bookmarkEnd w:id="2540"/>
    </w:p>
    <w:p w14:paraId="06630DDB" w14:textId="77777777" w:rsidR="00FA5E2E" w:rsidRDefault="0049548A">
      <w:r>
        <w:t>The MBMS-BMSC-SSM-IPv6-Address AVP (AVP code 919) is of type OctetString, and contains the value of BM-SC’s IPv6 address for Source Specific Multicasting. Dual stack BM-SC includes this AVP.</w:t>
      </w:r>
    </w:p>
    <w:p w14:paraId="211749BA" w14:textId="77777777" w:rsidR="00FA5E2E" w:rsidRDefault="0049548A">
      <w:pPr>
        <w:pStyle w:val="Heading3"/>
        <w:rPr>
          <w:noProof/>
        </w:rPr>
      </w:pPr>
      <w:bookmarkStart w:id="2541" w:name="_Toc517273887"/>
      <w:bookmarkStart w:id="2542" w:name="_Toc44588812"/>
      <w:bookmarkStart w:id="2543" w:name="_Toc45130749"/>
      <w:bookmarkStart w:id="2544" w:name="_Toc45131148"/>
      <w:bookmarkStart w:id="2545" w:name="_Toc51746128"/>
      <w:bookmarkStart w:id="2546" w:name="_Toc51937065"/>
      <w:bookmarkStart w:id="2547" w:name="_Toc51937325"/>
      <w:bookmarkStart w:id="2548" w:name="_Toc58500332"/>
      <w:bookmarkStart w:id="2549" w:name="_Toc58500614"/>
      <w:bookmarkStart w:id="2550" w:name="_Toc59013669"/>
      <w:bookmarkStart w:id="2551" w:name="_Toc68103413"/>
      <w:bookmarkStart w:id="2552" w:name="_Toc200616428"/>
      <w:r>
        <w:rPr>
          <w:noProof/>
        </w:rPr>
        <w:t>17.7.</w:t>
      </w:r>
      <w:r>
        <w:rPr>
          <w:rFonts w:hint="eastAsia"/>
          <w:noProof/>
          <w:lang w:eastAsia="ko-KR"/>
        </w:rPr>
        <w:t>23</w:t>
      </w:r>
      <w:r>
        <w:rPr>
          <w:noProof/>
        </w:rPr>
        <w:tab/>
        <w:t>MBMS-Flow-Identifier AVP</w:t>
      </w:r>
      <w:bookmarkEnd w:id="2541"/>
      <w:bookmarkEnd w:id="2542"/>
      <w:bookmarkEnd w:id="2543"/>
      <w:bookmarkEnd w:id="2544"/>
      <w:bookmarkEnd w:id="2545"/>
      <w:bookmarkEnd w:id="2546"/>
      <w:bookmarkEnd w:id="2547"/>
      <w:bookmarkEnd w:id="2548"/>
      <w:bookmarkEnd w:id="2549"/>
      <w:bookmarkEnd w:id="2550"/>
      <w:bookmarkEnd w:id="2551"/>
      <w:bookmarkEnd w:id="2552"/>
    </w:p>
    <w:p w14:paraId="15741CC5" w14:textId="77777777" w:rsidR="00FA5E2E" w:rsidRDefault="0049548A">
      <w:pPr>
        <w:rPr>
          <w:lang w:val="en-US"/>
        </w:rPr>
      </w:pPr>
      <w:r>
        <w:t xml:space="preserve">The MBMS-Flow-Identifier AVP (AVP code </w:t>
      </w:r>
      <w:r>
        <w:rPr>
          <w:rFonts w:hint="eastAsia"/>
          <w:lang w:eastAsia="ko-KR"/>
        </w:rPr>
        <w:t>920</w:t>
      </w:r>
      <w:r>
        <w:t>) is of type OctetString. Its length is two octets. It represents a location dependent subflow of a broadcast MBMS bearer service. When present, the MBMS-Flow-Identifier together with the TMGI uniquely identify an MBMS Bearer Context.</w:t>
      </w:r>
    </w:p>
    <w:p w14:paraId="22806DE3" w14:textId="77777777" w:rsidR="00FA5E2E" w:rsidRDefault="0049548A">
      <w:pPr>
        <w:pStyle w:val="Heading3"/>
        <w:rPr>
          <w:lang w:val="en-US"/>
        </w:rPr>
      </w:pPr>
      <w:bookmarkStart w:id="2553" w:name="_Toc517273888"/>
      <w:bookmarkStart w:id="2554" w:name="_Toc44588813"/>
      <w:bookmarkStart w:id="2555" w:name="_Toc45130750"/>
      <w:bookmarkStart w:id="2556" w:name="_Toc45131149"/>
      <w:bookmarkStart w:id="2557" w:name="_Toc51746129"/>
      <w:bookmarkStart w:id="2558" w:name="_Toc51937066"/>
      <w:bookmarkStart w:id="2559" w:name="_Toc51937326"/>
      <w:bookmarkStart w:id="2560" w:name="_Toc58500333"/>
      <w:bookmarkStart w:id="2561" w:name="_Toc58500615"/>
      <w:bookmarkStart w:id="2562" w:name="_Toc59013670"/>
      <w:bookmarkStart w:id="2563" w:name="_Toc68103414"/>
      <w:bookmarkStart w:id="2564" w:name="_Toc200616429"/>
      <w:r>
        <w:rPr>
          <w:lang w:val="en-US"/>
        </w:rPr>
        <w:t>17.7</w:t>
      </w:r>
      <w:r>
        <w:rPr>
          <w:rFonts w:hint="eastAsia"/>
          <w:lang w:val="en-US" w:eastAsia="ko-KR"/>
        </w:rPr>
        <w:t>.24</w:t>
      </w:r>
      <w:r>
        <w:rPr>
          <w:lang w:val="en-US"/>
        </w:rPr>
        <w:tab/>
        <w:t>CN-IP-Multicast-Distribution AVP</w:t>
      </w:r>
      <w:bookmarkEnd w:id="2553"/>
      <w:bookmarkEnd w:id="2554"/>
      <w:bookmarkEnd w:id="2555"/>
      <w:bookmarkEnd w:id="2556"/>
      <w:bookmarkEnd w:id="2557"/>
      <w:bookmarkEnd w:id="2558"/>
      <w:bookmarkEnd w:id="2559"/>
      <w:bookmarkEnd w:id="2560"/>
      <w:bookmarkEnd w:id="2561"/>
      <w:bookmarkEnd w:id="2562"/>
      <w:bookmarkEnd w:id="2563"/>
      <w:bookmarkEnd w:id="2564"/>
    </w:p>
    <w:p w14:paraId="34045969" w14:textId="77777777" w:rsidR="00FA5E2E" w:rsidRDefault="0049548A">
      <w:r>
        <w:rPr>
          <w:lang w:val="en-US"/>
        </w:rPr>
        <w:t xml:space="preserve">CN-IP-Multicast-Distribution AVP (AVP code 921) is of type Enumerated. It represents an indication if IP multicast distribution to UTRAN should be used for the MBMS user plane data. </w:t>
      </w:r>
      <w:r>
        <w:t>The following values are supported:</w:t>
      </w:r>
    </w:p>
    <w:p w14:paraId="25E6D09C" w14:textId="77777777" w:rsidR="00FA5E2E" w:rsidRDefault="0049548A">
      <w:pPr>
        <w:pStyle w:val="B1"/>
      </w:pPr>
      <w:r>
        <w:t>NO-IP-MULTICAST (0)</w:t>
      </w:r>
    </w:p>
    <w:p w14:paraId="22DDC4BE" w14:textId="77777777" w:rsidR="00FA5E2E" w:rsidRDefault="0049548A">
      <w:pPr>
        <w:pStyle w:val="B2"/>
      </w:pPr>
      <w:r>
        <w:t xml:space="preserve">Value 0 indicates that </w:t>
      </w:r>
      <w:r>
        <w:rPr>
          <w:lang w:val="en-US"/>
        </w:rPr>
        <w:t>IP multicast distribution of MBMS user plane data to UTRAN shall not be used</w:t>
      </w:r>
      <w:r>
        <w:t>.</w:t>
      </w:r>
    </w:p>
    <w:p w14:paraId="30D17F39" w14:textId="77777777" w:rsidR="00FA5E2E" w:rsidRDefault="0049548A">
      <w:pPr>
        <w:pStyle w:val="B1"/>
      </w:pPr>
      <w:r>
        <w:t>IP-MULTICAST</w:t>
      </w:r>
      <w:r>
        <w:tab/>
        <w:t>(1)</w:t>
      </w:r>
    </w:p>
    <w:p w14:paraId="700A6B25" w14:textId="77777777" w:rsidR="00FA5E2E" w:rsidRDefault="0049548A">
      <w:pPr>
        <w:pStyle w:val="B2"/>
      </w:pPr>
      <w:r>
        <w:t xml:space="preserve">Value 1 indicates that </w:t>
      </w:r>
      <w:r>
        <w:rPr>
          <w:lang w:val="en-US"/>
        </w:rPr>
        <w:t>MBMS user plane data to UTRAN should be delivered by IP multicast mechanism</w:t>
      </w:r>
      <w:r>
        <w:t>.</w:t>
      </w:r>
    </w:p>
    <w:p w14:paraId="5ABD688B" w14:textId="77777777" w:rsidR="00FA5E2E" w:rsidRDefault="0049548A">
      <w:pPr>
        <w:pStyle w:val="Heading3"/>
        <w:rPr>
          <w:lang w:val="en-US"/>
        </w:rPr>
      </w:pPr>
      <w:bookmarkStart w:id="2565" w:name="_Toc517273889"/>
      <w:bookmarkStart w:id="2566" w:name="_Toc44588814"/>
      <w:bookmarkStart w:id="2567" w:name="_Toc45130751"/>
      <w:bookmarkStart w:id="2568" w:name="_Toc45131150"/>
      <w:bookmarkStart w:id="2569" w:name="_Toc51746130"/>
      <w:bookmarkStart w:id="2570" w:name="_Toc51937067"/>
      <w:bookmarkStart w:id="2571" w:name="_Toc51937327"/>
      <w:bookmarkStart w:id="2572" w:name="_Toc58500334"/>
      <w:bookmarkStart w:id="2573" w:name="_Toc58500616"/>
      <w:bookmarkStart w:id="2574" w:name="_Toc59013671"/>
      <w:bookmarkStart w:id="2575" w:name="_Toc68103415"/>
      <w:bookmarkStart w:id="2576" w:name="_Toc200616430"/>
      <w:r>
        <w:rPr>
          <w:lang w:val="en-US"/>
        </w:rPr>
        <w:t>17.7</w:t>
      </w:r>
      <w:r>
        <w:rPr>
          <w:rFonts w:hint="eastAsia"/>
          <w:lang w:val="en-US" w:eastAsia="ko-KR"/>
        </w:rPr>
        <w:t>.25</w:t>
      </w:r>
      <w:r>
        <w:rPr>
          <w:lang w:val="en-US"/>
        </w:rPr>
        <w:tab/>
        <w:t>MBMS-HC-Indicator AVP</w:t>
      </w:r>
      <w:bookmarkEnd w:id="2565"/>
      <w:bookmarkEnd w:id="2566"/>
      <w:bookmarkEnd w:id="2567"/>
      <w:bookmarkEnd w:id="2568"/>
      <w:bookmarkEnd w:id="2569"/>
      <w:bookmarkEnd w:id="2570"/>
      <w:bookmarkEnd w:id="2571"/>
      <w:bookmarkEnd w:id="2572"/>
      <w:bookmarkEnd w:id="2573"/>
      <w:bookmarkEnd w:id="2574"/>
      <w:bookmarkEnd w:id="2575"/>
      <w:bookmarkEnd w:id="2576"/>
    </w:p>
    <w:p w14:paraId="2F609150" w14:textId="77777777" w:rsidR="00FA5E2E" w:rsidRDefault="0049548A">
      <w:pPr>
        <w:rPr>
          <w:lang w:val="en-US"/>
        </w:rPr>
      </w:pPr>
      <w:r>
        <w:rPr>
          <w:lang w:val="en-US"/>
        </w:rPr>
        <w:t xml:space="preserve">MBMS-HC-Indicator AVP (AVP code </w:t>
      </w:r>
      <w:r>
        <w:rPr>
          <w:lang w:val="en-US" w:eastAsia="ko-KR"/>
        </w:rPr>
        <w:t>922</w:t>
      </w:r>
      <w:r>
        <w:rPr>
          <w:lang w:val="en-US"/>
        </w:rPr>
        <w:t>) is of type Enumerated. It represents an indication if header compression is used by BM-SC when sending for MBMS user plane data. The enumeration values are defined in 3GPP TS 25.413 [</w:t>
      </w:r>
      <w:r>
        <w:rPr>
          <w:rFonts w:hint="eastAsia"/>
          <w:lang w:val="en-US" w:eastAsia="ko-KR"/>
        </w:rPr>
        <w:t>92</w:t>
      </w:r>
      <w:r>
        <w:rPr>
          <w:lang w:val="en-US"/>
        </w:rPr>
        <w:t>].</w:t>
      </w:r>
    </w:p>
    <w:p w14:paraId="26B3645C" w14:textId="77777777" w:rsidR="00FA5E2E" w:rsidRDefault="0049548A">
      <w:pPr>
        <w:pStyle w:val="Heading2"/>
        <w:rPr>
          <w:lang w:eastAsia="ko-KR"/>
        </w:rPr>
      </w:pPr>
      <w:bookmarkStart w:id="2577" w:name="_Toc517273890"/>
      <w:bookmarkStart w:id="2578" w:name="_Toc44588815"/>
      <w:bookmarkStart w:id="2579" w:name="_Toc45130752"/>
      <w:bookmarkStart w:id="2580" w:name="_Toc45131151"/>
      <w:bookmarkStart w:id="2581" w:name="_Toc51746131"/>
      <w:bookmarkStart w:id="2582" w:name="_Toc51937068"/>
      <w:bookmarkStart w:id="2583" w:name="_Toc51937328"/>
      <w:bookmarkStart w:id="2584" w:name="_Toc58500335"/>
      <w:bookmarkStart w:id="2585" w:name="_Toc58500617"/>
      <w:bookmarkStart w:id="2586" w:name="_Toc59013672"/>
      <w:bookmarkStart w:id="2587" w:name="_Toc68103416"/>
      <w:bookmarkStart w:id="2588" w:name="_Toc200616431"/>
      <w:r>
        <w:rPr>
          <w:lang w:eastAsia="ko-KR"/>
        </w:rPr>
        <w:t>17</w:t>
      </w:r>
      <w:r>
        <w:rPr>
          <w:rFonts w:eastAsia="SimSun" w:hint="eastAsia"/>
          <w:lang w:eastAsia="zh-CN"/>
        </w:rPr>
        <w:t>.</w:t>
      </w:r>
      <w:r>
        <w:rPr>
          <w:rFonts w:eastAsia="SimSun"/>
          <w:lang w:eastAsia="zh-CN"/>
        </w:rPr>
        <w:t>7a</w:t>
      </w:r>
      <w:r>
        <w:rPr>
          <w:rFonts w:eastAsia="SimSun" w:hint="eastAsia"/>
          <w:lang w:eastAsia="zh-CN"/>
        </w:rPr>
        <w:tab/>
      </w:r>
      <w:r>
        <w:rPr>
          <w:rFonts w:eastAsia="SimSun" w:hint="eastAsia"/>
          <w:lang w:eastAsia="zh-CN"/>
        </w:rPr>
        <w:tab/>
        <w:t>Gmb re-used AVPs</w:t>
      </w:r>
      <w:bookmarkEnd w:id="2577"/>
      <w:bookmarkEnd w:id="2578"/>
      <w:bookmarkEnd w:id="2579"/>
      <w:bookmarkEnd w:id="2580"/>
      <w:bookmarkEnd w:id="2581"/>
      <w:bookmarkEnd w:id="2582"/>
      <w:bookmarkEnd w:id="2583"/>
      <w:bookmarkEnd w:id="2584"/>
      <w:bookmarkEnd w:id="2585"/>
      <w:bookmarkEnd w:id="2586"/>
      <w:bookmarkEnd w:id="2587"/>
      <w:bookmarkEnd w:id="2588"/>
    </w:p>
    <w:p w14:paraId="4B1DDD09" w14:textId="549A7A05" w:rsidR="00FA5E2E" w:rsidRDefault="0049548A">
      <w:pPr>
        <w:rPr>
          <w:rFonts w:eastAsia="SimSun"/>
          <w:lang w:eastAsia="zh-CN"/>
        </w:rPr>
      </w:pPr>
      <w:r>
        <w:rPr>
          <w:rFonts w:eastAsia="SimSun" w:hint="eastAsia"/>
          <w:lang w:eastAsia="zh-CN"/>
        </w:rPr>
        <w:t xml:space="preserve">Table </w:t>
      </w:r>
      <w:r>
        <w:rPr>
          <w:lang w:eastAsia="ko-KR"/>
        </w:rPr>
        <w:t>17</w:t>
      </w:r>
      <w:r>
        <w:rPr>
          <w:rFonts w:hint="eastAsia"/>
          <w:lang w:eastAsia="ko-KR"/>
        </w:rPr>
        <w:t>.</w:t>
      </w:r>
      <w:r>
        <w:rPr>
          <w:lang w:eastAsia="ko-KR"/>
        </w:rPr>
        <w:t>7a.</w:t>
      </w:r>
      <w:r>
        <w:rPr>
          <w:rFonts w:hint="eastAsia"/>
          <w:lang w:eastAsia="ko-KR"/>
        </w:rPr>
        <w:t>1</w:t>
      </w:r>
      <w:r>
        <w:rPr>
          <w:rFonts w:eastAsia="SimSun" w:hint="eastAsia"/>
          <w:lang w:eastAsia="zh-CN"/>
        </w:rPr>
        <w:t xml:space="preserve"> lists the Diameter AVPs re-used by the Gmb reference point from other existing Diameter Application, reference to their respective specifications and short description of their usage witin the Gmb reference point. Other AVPs from existing Diameter Applications, except for the AVPs from Diameter base protocol, do not need to be supported.</w:t>
      </w:r>
      <w:r>
        <w:t xml:space="preserve"> The AVPs from Diameter base protocol are not included in table </w:t>
      </w:r>
      <w:r>
        <w:rPr>
          <w:rFonts w:hint="eastAsia"/>
          <w:lang w:eastAsia="ko-KR"/>
        </w:rPr>
        <w:t>1</w:t>
      </w:r>
      <w:r>
        <w:rPr>
          <w:lang w:eastAsia="ko-KR"/>
        </w:rPr>
        <w:t>7</w:t>
      </w:r>
      <w:r>
        <w:rPr>
          <w:rFonts w:hint="eastAsia"/>
          <w:lang w:eastAsia="ko-KR"/>
        </w:rPr>
        <w:t>.</w:t>
      </w:r>
      <w:r>
        <w:rPr>
          <w:lang w:eastAsia="ko-KR"/>
        </w:rPr>
        <w:t>7a</w:t>
      </w:r>
      <w:r>
        <w:rPr>
          <w:rFonts w:hint="eastAsia"/>
          <w:lang w:eastAsia="ko-KR"/>
        </w:rPr>
        <w:t>.1</w:t>
      </w:r>
      <w:r>
        <w:t xml:space="preserve">, but they are re-used for the </w:t>
      </w:r>
      <w:r>
        <w:rPr>
          <w:rFonts w:eastAsia="SimSun" w:hint="eastAsia"/>
          <w:lang w:eastAsia="zh-CN"/>
        </w:rPr>
        <w:t>Gmb</w:t>
      </w:r>
      <w:r>
        <w:t xml:space="preserve"> reference point. Unless otherwise stated, re-used AVPs shall maintain their 'M', 'P' and 'V' flag settings. Where RADIUS VSAs are re-used, they shall be translated to Diameter AVPs as described in IETF RFC </w:t>
      </w:r>
      <w:r w:rsidR="00B24190">
        <w:t>7155 </w:t>
      </w:r>
      <w:r>
        <w:t>[</w:t>
      </w:r>
      <w:r w:rsidR="00B24190">
        <w:rPr>
          <w:rFonts w:eastAsia="SimSun"/>
          <w:lang w:eastAsia="zh-CN"/>
        </w:rPr>
        <w:t>120</w:t>
      </w:r>
      <w:r>
        <w:t>] with the exception that the 'M' flag shall be set and the 'P' flag may be set.</w:t>
      </w:r>
    </w:p>
    <w:p w14:paraId="53B58446" w14:textId="77777777" w:rsidR="00FA5E2E" w:rsidRDefault="0049548A">
      <w:pPr>
        <w:pStyle w:val="TH"/>
      </w:pPr>
      <w:r>
        <w:t xml:space="preserve">Table </w:t>
      </w:r>
      <w:r>
        <w:rPr>
          <w:lang w:eastAsia="ko-KR"/>
        </w:rPr>
        <w:t>17</w:t>
      </w:r>
      <w:r>
        <w:rPr>
          <w:rFonts w:hint="eastAsia"/>
          <w:lang w:eastAsia="ko-KR"/>
        </w:rPr>
        <w:t>.</w:t>
      </w:r>
      <w:r>
        <w:rPr>
          <w:lang w:eastAsia="ko-KR"/>
        </w:rPr>
        <w:t>7a</w:t>
      </w:r>
      <w:r>
        <w:rPr>
          <w:rFonts w:hint="eastAsia"/>
          <w:lang w:eastAsia="ko-KR"/>
        </w:rPr>
        <w:t>.1</w:t>
      </w:r>
      <w:r>
        <w:t xml:space="preserve">: </w:t>
      </w:r>
      <w:r>
        <w:rPr>
          <w:rFonts w:eastAsia="SimSun" w:hint="eastAsia"/>
          <w:lang w:eastAsia="zh-CN"/>
        </w:rPr>
        <w:t>Gmb</w:t>
      </w:r>
      <w:r>
        <w:t xml:space="preserve"> re-used Diameter AVPs</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tblCellMar>
        <w:tblLook w:val="0000" w:firstRow="0" w:lastRow="0" w:firstColumn="0" w:lastColumn="0" w:noHBand="0" w:noVBand="0"/>
      </w:tblPr>
      <w:tblGrid>
        <w:gridCol w:w="2653"/>
        <w:gridCol w:w="1848"/>
        <w:gridCol w:w="4472"/>
      </w:tblGrid>
      <w:tr w:rsidR="00FA5E2E" w14:paraId="006F5886" w14:textId="77777777">
        <w:trPr>
          <w:tblHeader/>
          <w:jc w:val="center"/>
        </w:trPr>
        <w:tc>
          <w:tcPr>
            <w:tcW w:w="2653" w:type="dxa"/>
            <w:tcBorders>
              <w:top w:val="single" w:sz="12" w:space="0" w:color="auto"/>
              <w:bottom w:val="single" w:sz="12" w:space="0" w:color="auto"/>
            </w:tcBorders>
          </w:tcPr>
          <w:p w14:paraId="75A061BF" w14:textId="77777777" w:rsidR="00FA5E2E" w:rsidRDefault="0049548A">
            <w:pPr>
              <w:pStyle w:val="TAH"/>
            </w:pPr>
            <w:r>
              <w:t>Attribute Name</w:t>
            </w:r>
          </w:p>
        </w:tc>
        <w:tc>
          <w:tcPr>
            <w:tcW w:w="1848" w:type="dxa"/>
            <w:tcBorders>
              <w:top w:val="single" w:sz="12" w:space="0" w:color="auto"/>
              <w:bottom w:val="single" w:sz="12" w:space="0" w:color="auto"/>
            </w:tcBorders>
          </w:tcPr>
          <w:p w14:paraId="24D2C0F1" w14:textId="77777777" w:rsidR="00FA5E2E" w:rsidRDefault="0049548A">
            <w:pPr>
              <w:pStyle w:val="TAH"/>
            </w:pPr>
            <w:r>
              <w:t>Reference</w:t>
            </w:r>
          </w:p>
        </w:tc>
        <w:tc>
          <w:tcPr>
            <w:tcW w:w="4472" w:type="dxa"/>
            <w:tcBorders>
              <w:top w:val="single" w:sz="12" w:space="0" w:color="auto"/>
              <w:bottom w:val="single" w:sz="12" w:space="0" w:color="auto"/>
            </w:tcBorders>
          </w:tcPr>
          <w:p w14:paraId="4440AE66" w14:textId="77777777" w:rsidR="00FA5E2E" w:rsidRDefault="0049548A">
            <w:pPr>
              <w:pStyle w:val="TAH"/>
            </w:pPr>
            <w:r>
              <w:t>Description</w:t>
            </w:r>
          </w:p>
        </w:tc>
      </w:tr>
      <w:tr w:rsidR="00FA5E2E" w14:paraId="2FB39C06" w14:textId="77777777">
        <w:trPr>
          <w:cantSplit/>
          <w:jc w:val="center"/>
        </w:trPr>
        <w:tc>
          <w:tcPr>
            <w:tcW w:w="2653" w:type="dxa"/>
          </w:tcPr>
          <w:p w14:paraId="4AA3BB82" w14:textId="77777777" w:rsidR="00FA5E2E" w:rsidRDefault="0049548A">
            <w:pPr>
              <w:pStyle w:val="TAL"/>
              <w:rPr>
                <w:rFonts w:eastAsia="SimSun"/>
                <w:lang w:eastAsia="zh-CN"/>
              </w:rPr>
            </w:pPr>
            <w:r>
              <w:rPr>
                <w:noProof/>
                <w:lang w:val="fr-FR"/>
              </w:rPr>
              <w:t>MBMS-GW-UDP-Port</w:t>
            </w:r>
          </w:p>
        </w:tc>
        <w:tc>
          <w:tcPr>
            <w:tcW w:w="1848" w:type="dxa"/>
          </w:tcPr>
          <w:p w14:paraId="065D583A" w14:textId="77777777" w:rsidR="00FA5E2E" w:rsidRDefault="0049548A">
            <w:pPr>
              <w:pStyle w:val="TAL"/>
              <w:rPr>
                <w:rFonts w:eastAsia="SimSun"/>
                <w:lang w:eastAsia="zh-CN"/>
              </w:rPr>
            </w:pPr>
            <w:r>
              <w:rPr>
                <w:rFonts w:eastAsia="SimSun"/>
                <w:lang w:eastAsia="zh-CN"/>
              </w:rPr>
              <w:t xml:space="preserve">Clause </w:t>
            </w:r>
            <w:r>
              <w:rPr>
                <w:noProof/>
                <w:lang w:val="fr-FR"/>
              </w:rPr>
              <w:t>20.5a.</w:t>
            </w:r>
            <w:r>
              <w:rPr>
                <w:rFonts w:hint="eastAsia"/>
                <w:noProof/>
                <w:lang w:val="fr-FR" w:eastAsia="ko-KR"/>
              </w:rPr>
              <w:t>5</w:t>
            </w:r>
          </w:p>
        </w:tc>
        <w:tc>
          <w:tcPr>
            <w:tcW w:w="4472" w:type="dxa"/>
          </w:tcPr>
          <w:p w14:paraId="460E5A86" w14:textId="77777777" w:rsidR="00FA5E2E" w:rsidRDefault="0049548A">
            <w:pPr>
              <w:pStyle w:val="TAL"/>
            </w:pPr>
            <w:r>
              <w:t>A transport layer UDP port allocated at the GGSN to receive multicast datagrams encapsulated in unicast IP/UDP encapsulation.</w:t>
            </w:r>
          </w:p>
        </w:tc>
      </w:tr>
    </w:tbl>
    <w:p w14:paraId="187567C0" w14:textId="77777777" w:rsidR="00FA5E2E" w:rsidRDefault="00FA5E2E"/>
    <w:p w14:paraId="6B19F4DC" w14:textId="77777777" w:rsidR="00FA5E2E" w:rsidRDefault="0049548A">
      <w:pPr>
        <w:pStyle w:val="Heading2"/>
      </w:pPr>
      <w:bookmarkStart w:id="2589" w:name="_Toc517273891"/>
      <w:bookmarkStart w:id="2590" w:name="_Toc44588816"/>
      <w:bookmarkStart w:id="2591" w:name="_Toc45130753"/>
      <w:bookmarkStart w:id="2592" w:name="_Toc45131152"/>
      <w:bookmarkStart w:id="2593" w:name="_Toc51746132"/>
      <w:bookmarkStart w:id="2594" w:name="_Toc51937069"/>
      <w:bookmarkStart w:id="2595" w:name="_Toc51937329"/>
      <w:bookmarkStart w:id="2596" w:name="_Toc58500336"/>
      <w:bookmarkStart w:id="2597" w:name="_Toc58500618"/>
      <w:bookmarkStart w:id="2598" w:name="_Toc59013673"/>
      <w:bookmarkStart w:id="2599" w:name="_Toc68103417"/>
      <w:bookmarkStart w:id="2600" w:name="_Toc200616432"/>
      <w:r>
        <w:t>17.8</w:t>
      </w:r>
      <w:r>
        <w:tab/>
        <w:t>Gmb specific Experimental-Result-Code AVP values</w:t>
      </w:r>
      <w:bookmarkEnd w:id="2589"/>
      <w:bookmarkEnd w:id="2590"/>
      <w:bookmarkEnd w:id="2591"/>
      <w:bookmarkEnd w:id="2592"/>
      <w:bookmarkEnd w:id="2593"/>
      <w:bookmarkEnd w:id="2594"/>
      <w:bookmarkEnd w:id="2595"/>
      <w:bookmarkEnd w:id="2596"/>
      <w:bookmarkEnd w:id="2597"/>
      <w:bookmarkEnd w:id="2598"/>
      <w:bookmarkEnd w:id="2599"/>
      <w:bookmarkEnd w:id="2600"/>
    </w:p>
    <w:p w14:paraId="5DD37A08" w14:textId="77777777" w:rsidR="00FA5E2E" w:rsidRDefault="0049548A">
      <w:pPr>
        <w:pStyle w:val="Heading3"/>
      </w:pPr>
      <w:bookmarkStart w:id="2601" w:name="_Toc517273892"/>
      <w:bookmarkStart w:id="2602" w:name="_Toc44588817"/>
      <w:bookmarkStart w:id="2603" w:name="_Toc45130754"/>
      <w:bookmarkStart w:id="2604" w:name="_Toc45131153"/>
      <w:bookmarkStart w:id="2605" w:name="_Toc51746133"/>
      <w:bookmarkStart w:id="2606" w:name="_Toc51937070"/>
      <w:bookmarkStart w:id="2607" w:name="_Toc51937330"/>
      <w:bookmarkStart w:id="2608" w:name="_Toc58500337"/>
      <w:bookmarkStart w:id="2609" w:name="_Toc58500619"/>
      <w:bookmarkStart w:id="2610" w:name="_Toc59013674"/>
      <w:bookmarkStart w:id="2611" w:name="_Toc68103418"/>
      <w:bookmarkStart w:id="2612" w:name="_Toc200616433"/>
      <w:r>
        <w:t>17.8.0</w:t>
      </w:r>
      <w:r>
        <w:tab/>
        <w:t>General</w:t>
      </w:r>
      <w:bookmarkEnd w:id="2601"/>
      <w:bookmarkEnd w:id="2602"/>
      <w:bookmarkEnd w:id="2603"/>
      <w:bookmarkEnd w:id="2604"/>
      <w:bookmarkEnd w:id="2605"/>
      <w:bookmarkEnd w:id="2606"/>
      <w:bookmarkEnd w:id="2607"/>
      <w:bookmarkEnd w:id="2608"/>
      <w:bookmarkEnd w:id="2609"/>
      <w:bookmarkEnd w:id="2610"/>
      <w:bookmarkEnd w:id="2611"/>
      <w:bookmarkEnd w:id="2612"/>
    </w:p>
    <w:p w14:paraId="14FD6425" w14:textId="77777777" w:rsidR="00FA5E2E" w:rsidRDefault="0049548A">
      <w:r>
        <w:t xml:space="preserve">There are two different types of errors in Diameter; protocol and application errors. A protocol error is one that occurs at the base protocol level, those are covered in the Diameter Base </w:t>
      </w:r>
      <w:r>
        <w:rPr>
          <w:lang w:eastAsia="en-GB"/>
        </w:rPr>
        <w:t>IETF RFC 6733</w:t>
      </w:r>
      <w:r>
        <w:t xml:space="preserve"> [111] specific procedures. Application errors, on the other hand, generally occur due to a problem with a function specified in a Diameter application. </w:t>
      </w:r>
    </w:p>
    <w:p w14:paraId="57F78DBF" w14:textId="77777777" w:rsidR="00FA5E2E" w:rsidRDefault="0049548A">
      <w:r>
        <w:t xml:space="preserve">Diameter Base </w:t>
      </w:r>
      <w:r>
        <w:rPr>
          <w:lang w:eastAsia="en-GB"/>
        </w:rPr>
        <w:t>IETF RFC 6733</w:t>
      </w:r>
      <w:r>
        <w:t> [111] defines a number of Result-Code AVP values that are used to report protocol errors and how those are used. Those procedures and values apply for the present specification.</w:t>
      </w:r>
    </w:p>
    <w:p w14:paraId="4F05BBF7" w14:textId="77777777" w:rsidR="00FA5E2E" w:rsidRDefault="0049548A">
      <w:r>
        <w:t xml:space="preserve">Due to the Gmb specific AVPs, new applications errors can occur. The Gmb specific errors are described by the Experimental-Result-Code AVP in this clause, below. Note that according to </w:t>
      </w:r>
      <w:r>
        <w:rPr>
          <w:lang w:eastAsia="en-GB"/>
        </w:rPr>
        <w:t>IETF RFC 6733</w:t>
      </w:r>
      <w:r>
        <w:t> [111], the Diameter node reports only the first error encountered and only one Result-Code AVP or one Experimental-Result AVP is included in the Diameter answer.</w:t>
      </w:r>
    </w:p>
    <w:p w14:paraId="2A08DBEE" w14:textId="77777777" w:rsidR="00FA5E2E" w:rsidRDefault="0049548A">
      <w:pPr>
        <w:pStyle w:val="Heading3"/>
      </w:pPr>
      <w:bookmarkStart w:id="2613" w:name="_Toc517273893"/>
      <w:bookmarkStart w:id="2614" w:name="_Toc44588818"/>
      <w:bookmarkStart w:id="2615" w:name="_Toc45130755"/>
      <w:bookmarkStart w:id="2616" w:name="_Toc45131154"/>
      <w:bookmarkStart w:id="2617" w:name="_Toc51746134"/>
      <w:bookmarkStart w:id="2618" w:name="_Toc51937071"/>
      <w:bookmarkStart w:id="2619" w:name="_Toc51937331"/>
      <w:bookmarkStart w:id="2620" w:name="_Toc58500338"/>
      <w:bookmarkStart w:id="2621" w:name="_Toc58500620"/>
      <w:bookmarkStart w:id="2622" w:name="_Toc59013675"/>
      <w:bookmarkStart w:id="2623" w:name="_Toc68103419"/>
      <w:bookmarkStart w:id="2624" w:name="_Toc200616434"/>
      <w:r>
        <w:t>17.8.1</w:t>
      </w:r>
      <w:r>
        <w:tab/>
        <w:t>Success</w:t>
      </w:r>
      <w:bookmarkEnd w:id="2613"/>
      <w:bookmarkEnd w:id="2614"/>
      <w:bookmarkEnd w:id="2615"/>
      <w:bookmarkEnd w:id="2616"/>
      <w:bookmarkEnd w:id="2617"/>
      <w:bookmarkEnd w:id="2618"/>
      <w:bookmarkEnd w:id="2619"/>
      <w:bookmarkEnd w:id="2620"/>
      <w:bookmarkEnd w:id="2621"/>
      <w:bookmarkEnd w:id="2622"/>
      <w:bookmarkEnd w:id="2623"/>
      <w:bookmarkEnd w:id="2624"/>
    </w:p>
    <w:p w14:paraId="30EA1433" w14:textId="77777777" w:rsidR="00FA5E2E" w:rsidRDefault="0049548A">
      <w:r>
        <w:t>Resulting codes that fall within the Success category are used to inform a peer that a request has been successfully completed.</w:t>
      </w:r>
    </w:p>
    <w:p w14:paraId="1F15C118" w14:textId="77777777" w:rsidR="00FA5E2E" w:rsidRDefault="0049548A">
      <w:r>
        <w:t xml:space="preserve">The Result-Code AVP values defined in Diameter Base </w:t>
      </w:r>
      <w:r>
        <w:rPr>
          <w:lang w:eastAsia="en-GB"/>
        </w:rPr>
        <w:t>IETF RFC 6733</w:t>
      </w:r>
      <w:r>
        <w:t> [111] are applicable.</w:t>
      </w:r>
    </w:p>
    <w:p w14:paraId="209D8405" w14:textId="77777777" w:rsidR="00FA5E2E" w:rsidRDefault="0049548A">
      <w:pPr>
        <w:pStyle w:val="Heading3"/>
      </w:pPr>
      <w:bookmarkStart w:id="2625" w:name="_Toc517273894"/>
      <w:bookmarkStart w:id="2626" w:name="_Toc44588819"/>
      <w:bookmarkStart w:id="2627" w:name="_Toc45130756"/>
      <w:bookmarkStart w:id="2628" w:name="_Toc45131155"/>
      <w:bookmarkStart w:id="2629" w:name="_Toc51746135"/>
      <w:bookmarkStart w:id="2630" w:name="_Toc51937072"/>
      <w:bookmarkStart w:id="2631" w:name="_Toc51937332"/>
      <w:bookmarkStart w:id="2632" w:name="_Toc58500339"/>
      <w:bookmarkStart w:id="2633" w:name="_Toc58500621"/>
      <w:bookmarkStart w:id="2634" w:name="_Toc59013676"/>
      <w:bookmarkStart w:id="2635" w:name="_Toc68103420"/>
      <w:bookmarkStart w:id="2636" w:name="_Toc200616435"/>
      <w:r>
        <w:t>17.8.2</w:t>
      </w:r>
      <w:r>
        <w:tab/>
        <w:t>Permanent Failures</w:t>
      </w:r>
      <w:bookmarkEnd w:id="2625"/>
      <w:bookmarkEnd w:id="2626"/>
      <w:bookmarkEnd w:id="2627"/>
      <w:bookmarkEnd w:id="2628"/>
      <w:bookmarkEnd w:id="2629"/>
      <w:bookmarkEnd w:id="2630"/>
      <w:bookmarkEnd w:id="2631"/>
      <w:bookmarkEnd w:id="2632"/>
      <w:bookmarkEnd w:id="2633"/>
      <w:bookmarkEnd w:id="2634"/>
      <w:bookmarkEnd w:id="2635"/>
      <w:bookmarkEnd w:id="2636"/>
    </w:p>
    <w:p w14:paraId="55DE8689" w14:textId="77777777" w:rsidR="00FA5E2E" w:rsidRDefault="0049548A">
      <w:r>
        <w:t>Errors that fall within the Permanent Failures category are used to inform the peer that the request failed, and should not be attempted again.</w:t>
      </w:r>
    </w:p>
    <w:p w14:paraId="54DC23FD" w14:textId="77777777" w:rsidR="00FA5E2E" w:rsidRDefault="0049548A">
      <w:r>
        <w:t xml:space="preserve">The Result-Code AVP values defined in Diameter Base </w:t>
      </w:r>
      <w:r>
        <w:rPr>
          <w:lang w:eastAsia="en-GB"/>
        </w:rPr>
        <w:t>IETF RFC 6733</w:t>
      </w:r>
      <w:r>
        <w:t> [111] are applicable. Also the following specific Gmb Experimental-Result-Code values are defined for permanent failures:</w:t>
      </w:r>
    </w:p>
    <w:p w14:paraId="1C5D822B" w14:textId="77777777" w:rsidR="00FA5E2E" w:rsidRDefault="0049548A">
      <w:pPr>
        <w:pStyle w:val="B1"/>
      </w:pPr>
      <w:r>
        <w:t>DIAMETER_ERROR_START_INDICATION (5120)</w:t>
      </w:r>
    </w:p>
    <w:p w14:paraId="4A577C9E" w14:textId="77777777" w:rsidR="00FA5E2E" w:rsidRDefault="0049548A">
      <w:pPr>
        <w:pStyle w:val="B1"/>
      </w:pPr>
      <w:r>
        <w:tab/>
        <w:t>This error covers the case when a MBMS Session Start procedure could not be performed due to some of the required session attributes that are necessary to activate the bearer resources are missing (QoS, MBMS Service Area…).  The Failed-AVP AVP must contain the missing AVP.</w:t>
      </w:r>
    </w:p>
    <w:p w14:paraId="1954A0CD" w14:textId="77777777" w:rsidR="00FA5E2E" w:rsidRDefault="0049548A">
      <w:pPr>
        <w:pStyle w:val="B1"/>
      </w:pPr>
      <w:r>
        <w:t>DIAMETER_ERROR_STOP_INDICATION (5121)</w:t>
      </w:r>
    </w:p>
    <w:p w14:paraId="5EA9A56C" w14:textId="77777777" w:rsidR="00FA5E2E" w:rsidRDefault="0049548A">
      <w:pPr>
        <w:pStyle w:val="B1"/>
      </w:pPr>
      <w:r>
        <w:tab/>
        <w:t>An indication of session stop has been received with no session start procedure running.</w:t>
      </w:r>
    </w:p>
    <w:p w14:paraId="2D3C0EFB" w14:textId="77777777" w:rsidR="00FA5E2E" w:rsidRDefault="0049548A">
      <w:pPr>
        <w:pStyle w:val="B1"/>
      </w:pPr>
      <w:r>
        <w:t>DIAMETER_ERROR_UNKNOWN_MBMS_BEARER_SERVICE (5122)</w:t>
      </w:r>
    </w:p>
    <w:p w14:paraId="7417787D" w14:textId="77777777" w:rsidR="00FA5E2E" w:rsidRDefault="0049548A">
      <w:pPr>
        <w:pStyle w:val="B1"/>
      </w:pPr>
      <w:r>
        <w:tab/>
        <w:t>The requested MBMS service is unknown at the BM-SC.</w:t>
      </w:r>
    </w:p>
    <w:p w14:paraId="43765449" w14:textId="77777777" w:rsidR="00FA5E2E" w:rsidRDefault="0049548A">
      <w:pPr>
        <w:pStyle w:val="B1"/>
      </w:pPr>
      <w:r>
        <w:t>DIAMETER_ERROR_SERVICE_AREA (5123)</w:t>
      </w:r>
    </w:p>
    <w:p w14:paraId="2D8C5E8B" w14:textId="77777777" w:rsidR="00FA5E2E" w:rsidRDefault="0049548A">
      <w:pPr>
        <w:pStyle w:val="B1"/>
      </w:pPr>
      <w:r>
        <w:tab/>
        <w:t xml:space="preserve">The MBMS service area indicated for a specific MBMS Bearer Service is unknown or not available. </w:t>
      </w:r>
    </w:p>
    <w:p w14:paraId="7D13D528" w14:textId="77777777" w:rsidR="00FA5E2E" w:rsidRDefault="0049548A">
      <w:pPr>
        <w:pStyle w:val="Heading3"/>
      </w:pPr>
      <w:bookmarkStart w:id="2637" w:name="_Toc517273895"/>
      <w:bookmarkStart w:id="2638" w:name="_Toc44588820"/>
      <w:bookmarkStart w:id="2639" w:name="_Toc45130757"/>
      <w:bookmarkStart w:id="2640" w:name="_Toc45131156"/>
      <w:bookmarkStart w:id="2641" w:name="_Toc51746136"/>
      <w:bookmarkStart w:id="2642" w:name="_Toc51937073"/>
      <w:bookmarkStart w:id="2643" w:name="_Toc51937333"/>
      <w:bookmarkStart w:id="2644" w:name="_Toc58500340"/>
      <w:bookmarkStart w:id="2645" w:name="_Toc58500622"/>
      <w:bookmarkStart w:id="2646" w:name="_Toc59013677"/>
      <w:bookmarkStart w:id="2647" w:name="_Toc68103421"/>
      <w:bookmarkStart w:id="2648" w:name="_Toc200616436"/>
      <w:r>
        <w:t>17.8.3</w:t>
      </w:r>
      <w:r>
        <w:tab/>
        <w:t>Transient Failures</w:t>
      </w:r>
      <w:bookmarkEnd w:id="2637"/>
      <w:bookmarkEnd w:id="2638"/>
      <w:bookmarkEnd w:id="2639"/>
      <w:bookmarkEnd w:id="2640"/>
      <w:bookmarkEnd w:id="2641"/>
      <w:bookmarkEnd w:id="2642"/>
      <w:bookmarkEnd w:id="2643"/>
      <w:bookmarkEnd w:id="2644"/>
      <w:bookmarkEnd w:id="2645"/>
      <w:bookmarkEnd w:id="2646"/>
      <w:bookmarkEnd w:id="2647"/>
      <w:bookmarkEnd w:id="2648"/>
    </w:p>
    <w:p w14:paraId="7CE5577D" w14:textId="77777777" w:rsidR="00FA5E2E" w:rsidRDefault="0049548A">
      <w:r>
        <w:t>Errors that fall within the transient failures category are used to inform a peer that a request could not be satisfied at the time it was received, but it may be satisfied in the future.</w:t>
      </w:r>
    </w:p>
    <w:p w14:paraId="055A4F46" w14:textId="77777777" w:rsidR="00FA5E2E" w:rsidRDefault="0049548A">
      <w:r>
        <w:t xml:space="preserve">The Result-Code AVP values defined in Diameter Base </w:t>
      </w:r>
      <w:r>
        <w:rPr>
          <w:lang w:eastAsia="en-GB"/>
        </w:rPr>
        <w:t>IETF RFC 6733</w:t>
      </w:r>
      <w:r>
        <w:t> [111] are applicable. Also the following specific Gmb Experimental-Result-Code value is defined for transient failures:</w:t>
      </w:r>
    </w:p>
    <w:p w14:paraId="749FE374" w14:textId="77777777" w:rsidR="00FA5E2E" w:rsidRDefault="0049548A">
      <w:pPr>
        <w:pStyle w:val="B1"/>
      </w:pPr>
      <w:r>
        <w:rPr>
          <w:lang w:val="en-US" w:eastAsia="zh-CN"/>
        </w:rPr>
        <w:t>DIAMETER_ERROR_OUT_OF_RESOURCES</w:t>
      </w:r>
      <w:r>
        <w:t xml:space="preserve"> (4121)</w:t>
      </w:r>
    </w:p>
    <w:p w14:paraId="34E5CDBB" w14:textId="77777777" w:rsidR="00FA5E2E" w:rsidRDefault="0049548A">
      <w:pPr>
        <w:pStyle w:val="B1"/>
      </w:pPr>
      <w:r>
        <w:tab/>
        <w:t>This error covers the case when a MBMS Session Start procedure could not be performed due to a temporary resource shortage in the GGSN. The BM-SC may re-try later.</w:t>
      </w:r>
    </w:p>
    <w:p w14:paraId="6F124AAF" w14:textId="77777777" w:rsidR="00FA5E2E" w:rsidRDefault="0049548A">
      <w:pPr>
        <w:pStyle w:val="Heading1"/>
      </w:pPr>
      <w:bookmarkStart w:id="2649" w:name="_Toc517273896"/>
      <w:bookmarkStart w:id="2650" w:name="_Toc44588821"/>
      <w:bookmarkStart w:id="2651" w:name="_Toc45130758"/>
      <w:bookmarkStart w:id="2652" w:name="_Toc45131157"/>
      <w:bookmarkStart w:id="2653" w:name="_Toc51746137"/>
      <w:bookmarkStart w:id="2654" w:name="_Toc51937074"/>
      <w:bookmarkStart w:id="2655" w:name="_Toc51937334"/>
      <w:bookmarkStart w:id="2656" w:name="_Toc58500341"/>
      <w:bookmarkStart w:id="2657" w:name="_Toc58500623"/>
      <w:bookmarkStart w:id="2658" w:name="_Toc59013678"/>
      <w:bookmarkStart w:id="2659" w:name="_Toc68103422"/>
      <w:bookmarkStart w:id="2660" w:name="_Toc200616437"/>
      <w:r>
        <w:t>18</w:t>
      </w:r>
      <w:r>
        <w:tab/>
        <w:t>Usage of RADIUS at the Pk Reference Point</w:t>
      </w:r>
      <w:bookmarkEnd w:id="2649"/>
      <w:bookmarkEnd w:id="2650"/>
      <w:bookmarkEnd w:id="2651"/>
      <w:bookmarkEnd w:id="2652"/>
      <w:bookmarkEnd w:id="2653"/>
      <w:bookmarkEnd w:id="2654"/>
      <w:bookmarkEnd w:id="2655"/>
      <w:bookmarkEnd w:id="2656"/>
      <w:bookmarkEnd w:id="2657"/>
      <w:bookmarkEnd w:id="2658"/>
      <w:bookmarkEnd w:id="2659"/>
      <w:bookmarkEnd w:id="2660"/>
    </w:p>
    <w:p w14:paraId="2BC80DEB" w14:textId="77777777" w:rsidR="00FA5E2E" w:rsidRDefault="0049548A">
      <w:pPr>
        <w:pStyle w:val="Heading2"/>
      </w:pPr>
      <w:bookmarkStart w:id="2661" w:name="_Toc517273897"/>
      <w:bookmarkStart w:id="2662" w:name="_Toc44588822"/>
      <w:bookmarkStart w:id="2663" w:name="_Toc45130759"/>
      <w:bookmarkStart w:id="2664" w:name="_Toc45131158"/>
      <w:bookmarkStart w:id="2665" w:name="_Toc51746138"/>
      <w:bookmarkStart w:id="2666" w:name="_Toc51937075"/>
      <w:bookmarkStart w:id="2667" w:name="_Toc51937335"/>
      <w:bookmarkStart w:id="2668" w:name="_Toc58500342"/>
      <w:bookmarkStart w:id="2669" w:name="_Toc58500624"/>
      <w:bookmarkStart w:id="2670" w:name="_Toc59013679"/>
      <w:bookmarkStart w:id="2671" w:name="_Toc68103423"/>
      <w:bookmarkStart w:id="2672" w:name="_Toc200616438"/>
      <w:r>
        <w:t>18.1</w:t>
      </w:r>
      <w:r>
        <w:tab/>
        <w:t>General</w:t>
      </w:r>
      <w:bookmarkEnd w:id="2661"/>
      <w:bookmarkEnd w:id="2662"/>
      <w:bookmarkEnd w:id="2663"/>
      <w:bookmarkEnd w:id="2664"/>
      <w:bookmarkEnd w:id="2665"/>
      <w:bookmarkEnd w:id="2666"/>
      <w:bookmarkEnd w:id="2667"/>
      <w:bookmarkEnd w:id="2668"/>
      <w:bookmarkEnd w:id="2669"/>
      <w:bookmarkEnd w:id="2670"/>
      <w:bookmarkEnd w:id="2671"/>
      <w:bookmarkEnd w:id="2672"/>
    </w:p>
    <w:p w14:paraId="34CAAB0A" w14:textId="77777777" w:rsidR="00FA5E2E" w:rsidRDefault="0049548A">
      <w:r>
        <w:t xml:space="preserve">The Pk Reference Point is defined in 3GPP TS 23.141 [68] and allows the GGSN to report presence relevant events to the Presence Network Agent (such as PDP context activation/de-activation). This reference point is implemented using the mechanisms for Accounting of the RADIUS interface on the Gi reference point as defined in Clause 16. </w:t>
      </w:r>
    </w:p>
    <w:p w14:paraId="5E108116" w14:textId="77777777" w:rsidR="00FA5E2E" w:rsidRDefault="0049548A">
      <w:pPr>
        <w:pStyle w:val="Heading2"/>
      </w:pPr>
      <w:bookmarkStart w:id="2673" w:name="_Toc517273898"/>
      <w:bookmarkStart w:id="2674" w:name="_Toc44588823"/>
      <w:bookmarkStart w:id="2675" w:name="_Toc45130760"/>
      <w:bookmarkStart w:id="2676" w:name="_Toc45131159"/>
      <w:bookmarkStart w:id="2677" w:name="_Toc51746139"/>
      <w:bookmarkStart w:id="2678" w:name="_Toc51937076"/>
      <w:bookmarkStart w:id="2679" w:name="_Toc51937336"/>
      <w:bookmarkStart w:id="2680" w:name="_Toc58500343"/>
      <w:bookmarkStart w:id="2681" w:name="_Toc58500625"/>
      <w:bookmarkStart w:id="2682" w:name="_Toc59013680"/>
      <w:bookmarkStart w:id="2683" w:name="_Toc68103424"/>
      <w:bookmarkStart w:id="2684" w:name="_Toc200616439"/>
      <w:r>
        <w:t>18.2</w:t>
      </w:r>
      <w:r>
        <w:tab/>
        <w:t>Radius Profile for Pk Reference Point</w:t>
      </w:r>
      <w:bookmarkEnd w:id="2673"/>
      <w:bookmarkEnd w:id="2674"/>
      <w:bookmarkEnd w:id="2675"/>
      <w:bookmarkEnd w:id="2676"/>
      <w:bookmarkEnd w:id="2677"/>
      <w:bookmarkEnd w:id="2678"/>
      <w:bookmarkEnd w:id="2679"/>
      <w:bookmarkEnd w:id="2680"/>
      <w:bookmarkEnd w:id="2681"/>
      <w:bookmarkEnd w:id="2682"/>
      <w:bookmarkEnd w:id="2683"/>
      <w:bookmarkEnd w:id="2684"/>
    </w:p>
    <w:p w14:paraId="3A351CC2" w14:textId="77777777" w:rsidR="00FA5E2E" w:rsidRDefault="0049548A">
      <w:r>
        <w:rPr>
          <w:noProof/>
        </w:rPr>
        <w:t xml:space="preserve">The </w:t>
      </w:r>
      <w:r>
        <w:t>RADIUS interface on Gi reference point as defined in Clause 16 is used for the Pk Reference Point as clarified in the Profile in this Clause.</w:t>
      </w:r>
    </w:p>
    <w:p w14:paraId="229D0A4E" w14:textId="77777777" w:rsidR="00FA5E2E" w:rsidRDefault="0049548A">
      <w:r>
        <w:t>Only the following messages are required for the Radius Profile for the Pk reference Point:</w:t>
      </w:r>
    </w:p>
    <w:p w14:paraId="7DA12547" w14:textId="77777777" w:rsidR="00FA5E2E" w:rsidRDefault="0049548A">
      <w:pPr>
        <w:pStyle w:val="B1"/>
      </w:pPr>
      <w:r>
        <w:t>-</w:t>
      </w:r>
      <w:r>
        <w:tab/>
        <w:t>Accounting-Request START</w:t>
      </w:r>
    </w:p>
    <w:p w14:paraId="2A2017EB" w14:textId="77777777" w:rsidR="00FA5E2E" w:rsidRDefault="0049548A">
      <w:pPr>
        <w:pStyle w:val="B1"/>
      </w:pPr>
      <w:r>
        <w:t>-</w:t>
      </w:r>
      <w:r>
        <w:tab/>
        <w:t>Accounting-Response START</w:t>
      </w:r>
    </w:p>
    <w:p w14:paraId="2C42676B" w14:textId="77777777" w:rsidR="00FA5E2E" w:rsidRDefault="0049548A">
      <w:pPr>
        <w:pStyle w:val="B1"/>
      </w:pPr>
      <w:r>
        <w:t>-</w:t>
      </w:r>
      <w:r>
        <w:tab/>
        <w:t>Accounting-Request STOP</w:t>
      </w:r>
    </w:p>
    <w:p w14:paraId="0A862D92" w14:textId="77777777" w:rsidR="00FA5E2E" w:rsidRDefault="0049548A">
      <w:pPr>
        <w:pStyle w:val="B1"/>
      </w:pPr>
      <w:r>
        <w:t>-</w:t>
      </w:r>
      <w:r>
        <w:tab/>
        <w:t>Accounting-Response STOP</w:t>
      </w:r>
    </w:p>
    <w:p w14:paraId="588EE845" w14:textId="77777777" w:rsidR="00FA5E2E" w:rsidRDefault="0049548A">
      <w:r>
        <w:t>For the Radius Profile for the Pk Reference Point, only the mandatory Parameters within the Accounting-Request START and Accounting-Request STOP messages according to Clauses 16.4.3 and 16.4.4, respectively, and the Parameter "Calling-Station-Id" need to be supported. The usage of other parameters is optional. They may be ignored by the Presence Network Agent.</w:t>
      </w:r>
    </w:p>
    <w:p w14:paraId="7D717BAD" w14:textId="77777777" w:rsidR="00FA5E2E" w:rsidRDefault="0049548A">
      <w:pPr>
        <w:pStyle w:val="Heading2"/>
      </w:pPr>
      <w:bookmarkStart w:id="2685" w:name="_Toc517273899"/>
      <w:bookmarkStart w:id="2686" w:name="_Toc44588824"/>
      <w:bookmarkStart w:id="2687" w:name="_Toc45130761"/>
      <w:bookmarkStart w:id="2688" w:name="_Toc45131160"/>
      <w:bookmarkStart w:id="2689" w:name="_Toc51746140"/>
      <w:bookmarkStart w:id="2690" w:name="_Toc51937077"/>
      <w:bookmarkStart w:id="2691" w:name="_Toc51937337"/>
      <w:bookmarkStart w:id="2692" w:name="_Toc58500344"/>
      <w:bookmarkStart w:id="2693" w:name="_Toc58500626"/>
      <w:bookmarkStart w:id="2694" w:name="_Toc59013681"/>
      <w:bookmarkStart w:id="2695" w:name="_Toc68103425"/>
      <w:bookmarkStart w:id="2696" w:name="_Toc200616440"/>
      <w:r>
        <w:t>18.3</w:t>
      </w:r>
      <w:r>
        <w:tab/>
        <w:t>Interconnecting the Presence Network Agent and the GGSN</w:t>
      </w:r>
      <w:bookmarkEnd w:id="2685"/>
      <w:bookmarkEnd w:id="2686"/>
      <w:bookmarkEnd w:id="2687"/>
      <w:bookmarkEnd w:id="2688"/>
      <w:bookmarkEnd w:id="2689"/>
      <w:bookmarkEnd w:id="2690"/>
      <w:bookmarkEnd w:id="2691"/>
      <w:bookmarkEnd w:id="2692"/>
      <w:bookmarkEnd w:id="2693"/>
      <w:bookmarkEnd w:id="2694"/>
      <w:bookmarkEnd w:id="2695"/>
      <w:bookmarkEnd w:id="2696"/>
    </w:p>
    <w:p w14:paraId="05A2892C" w14:textId="77777777" w:rsidR="00FA5E2E" w:rsidRDefault="0049548A">
      <w:r>
        <w:t>The Presence Network Agent may be directly attached to the GGSN or via a Radius Proxy.</w:t>
      </w:r>
    </w:p>
    <w:p w14:paraId="4775110F" w14:textId="77777777" w:rsidR="00FA5E2E" w:rsidRDefault="0049548A">
      <w:r>
        <w:t>If the GGSN needs to connect both to an AAA server and a Presence Network Agent for the same APN, but supports only a single RADIUS interface, the GGSN can be directly attached to the AAA server. The Presence Network Agent can in turn be attached to the AAA server, which acts as a RADIUS proxy. If the AAA server is configured as a RADIUS Proxy between the Presence Network Agent and the GGSN, the Radius Profile for the Pk Reference Point shall be applicable on the interface between the Presence Network Agent and the AAA server.</w:t>
      </w:r>
    </w:p>
    <w:p w14:paraId="711C4F80" w14:textId="77777777" w:rsidR="00FA5E2E" w:rsidRDefault="0049548A">
      <w:pPr>
        <w:pStyle w:val="Heading1"/>
      </w:pPr>
      <w:bookmarkStart w:id="2697" w:name="_Toc517273900"/>
      <w:bookmarkStart w:id="2698" w:name="_Toc44588825"/>
      <w:bookmarkStart w:id="2699" w:name="_Toc45130762"/>
      <w:bookmarkStart w:id="2700" w:name="_Toc45131161"/>
      <w:bookmarkStart w:id="2701" w:name="_Toc51746141"/>
      <w:bookmarkStart w:id="2702" w:name="_Toc51937078"/>
      <w:bookmarkStart w:id="2703" w:name="_Toc51937338"/>
      <w:bookmarkStart w:id="2704" w:name="_Toc58500345"/>
      <w:bookmarkStart w:id="2705" w:name="_Toc58500627"/>
      <w:bookmarkStart w:id="2706" w:name="_Toc59013682"/>
      <w:bookmarkStart w:id="2707" w:name="_Toc68103426"/>
      <w:bookmarkStart w:id="2708" w:name="_Toc200616441"/>
      <w:r>
        <w:t>19</w:t>
      </w:r>
      <w:r>
        <w:tab/>
        <w:t>Usage of Diameter on Mz interface</w:t>
      </w:r>
      <w:bookmarkEnd w:id="2697"/>
      <w:bookmarkEnd w:id="2698"/>
      <w:bookmarkEnd w:id="2699"/>
      <w:bookmarkEnd w:id="2700"/>
      <w:bookmarkEnd w:id="2701"/>
      <w:bookmarkEnd w:id="2702"/>
      <w:bookmarkEnd w:id="2703"/>
      <w:bookmarkEnd w:id="2704"/>
      <w:bookmarkEnd w:id="2705"/>
      <w:bookmarkEnd w:id="2706"/>
      <w:bookmarkEnd w:id="2707"/>
      <w:bookmarkEnd w:id="2708"/>
    </w:p>
    <w:p w14:paraId="6622E6A5" w14:textId="77777777" w:rsidR="00FA5E2E" w:rsidRDefault="0049548A">
      <w:pPr>
        <w:pStyle w:val="Heading2"/>
      </w:pPr>
      <w:bookmarkStart w:id="2709" w:name="_Toc517273901"/>
      <w:bookmarkStart w:id="2710" w:name="_Toc44588826"/>
      <w:bookmarkStart w:id="2711" w:name="_Toc45130763"/>
      <w:bookmarkStart w:id="2712" w:name="_Toc45131162"/>
      <w:bookmarkStart w:id="2713" w:name="_Toc51746142"/>
      <w:bookmarkStart w:id="2714" w:name="_Toc51937079"/>
      <w:bookmarkStart w:id="2715" w:name="_Toc51937339"/>
      <w:bookmarkStart w:id="2716" w:name="_Toc58500346"/>
      <w:bookmarkStart w:id="2717" w:name="_Toc58500628"/>
      <w:bookmarkStart w:id="2718" w:name="_Toc59013683"/>
      <w:bookmarkStart w:id="2719" w:name="_Toc68103427"/>
      <w:bookmarkStart w:id="2720" w:name="_Toc200616442"/>
      <w:r>
        <w:t>19.1</w:t>
      </w:r>
      <w:r>
        <w:tab/>
        <w:t>Introduction</w:t>
      </w:r>
      <w:bookmarkEnd w:id="2709"/>
      <w:bookmarkEnd w:id="2710"/>
      <w:bookmarkEnd w:id="2711"/>
      <w:bookmarkEnd w:id="2712"/>
      <w:bookmarkEnd w:id="2713"/>
      <w:bookmarkEnd w:id="2714"/>
      <w:bookmarkEnd w:id="2715"/>
      <w:bookmarkEnd w:id="2716"/>
      <w:bookmarkEnd w:id="2717"/>
      <w:bookmarkEnd w:id="2718"/>
      <w:bookmarkEnd w:id="2719"/>
      <w:bookmarkEnd w:id="2720"/>
    </w:p>
    <w:p w14:paraId="63F73F9A" w14:textId="77777777" w:rsidR="00FA5E2E" w:rsidRDefault="0049548A">
      <w:r>
        <w:t>3GPP TS 23.246 [65] specifies that when MBMS bearers are used to provide MBMS user services to roaming users, three specific scenarios are used.</w:t>
      </w:r>
    </w:p>
    <w:p w14:paraId="1F4FD3DC" w14:textId="77777777" w:rsidR="00FA5E2E" w:rsidRDefault="0049548A">
      <w:r>
        <w:t>One uses a GGSN in the Home PLMN, which is not related to Mz interface. The other two are enabled by use of the Mz interface for multicast services and are further described below.</w:t>
      </w:r>
    </w:p>
    <w:p w14:paraId="547F5B63" w14:textId="77777777" w:rsidR="00FA5E2E" w:rsidRDefault="0049548A">
      <w:r>
        <w:t xml:space="preserve">Mz is the roaming variant of the Gmb reference point with the same functionality as decribed under Gmb, i.e. with MBMS bearer and user specific signalling. The support of Mz with in BM-SC is needed for MBMS roaming scenario. Mz interface is defined between the visited BM-SC and the home BM-SC. </w:t>
      </w:r>
    </w:p>
    <w:p w14:paraId="34E1D535" w14:textId="77777777" w:rsidR="00FA5E2E" w:rsidRDefault="0049548A">
      <w:r>
        <w:t>MBMS bearer and user specific Mz signalling is used between a BM-SC in the visited PLMN and a BM-SC in the home PLMN when MBMS services from the home PLMN are offered by the visited PLMN.</w:t>
      </w:r>
    </w:p>
    <w:p w14:paraId="56BD2FD7" w14:textId="77777777" w:rsidR="00FA5E2E" w:rsidRDefault="0049548A">
      <w:r>
        <w:t xml:space="preserve">User specific signalling is used between a BM-SC in the visited PLMN and a BM-SC in the home PLMN when the visited PLMN offers MBMS user service to roaming users. This user specifice Mz signalling provides home PLMN authorisation for MBMS user service that are provided by the visited PLMN. </w:t>
      </w:r>
    </w:p>
    <w:p w14:paraId="32E11FED" w14:textId="77777777" w:rsidR="00FA5E2E" w:rsidRDefault="0049548A">
      <w:r>
        <w:t>Mz may use proxy capabilities as described for Gmb, e.g. to proxy signalling between BM-SCs.</w:t>
      </w:r>
    </w:p>
    <w:p w14:paraId="01929241" w14:textId="77777777" w:rsidR="00FA5E2E" w:rsidRDefault="0049548A">
      <w:pPr>
        <w:pStyle w:val="Heading2"/>
      </w:pPr>
      <w:bookmarkStart w:id="2721" w:name="_Toc517273902"/>
      <w:bookmarkStart w:id="2722" w:name="_Toc44588827"/>
      <w:bookmarkStart w:id="2723" w:name="_Toc45130764"/>
      <w:bookmarkStart w:id="2724" w:name="_Toc45131163"/>
      <w:bookmarkStart w:id="2725" w:name="_Toc51746143"/>
      <w:bookmarkStart w:id="2726" w:name="_Toc51937080"/>
      <w:bookmarkStart w:id="2727" w:name="_Toc51937340"/>
      <w:bookmarkStart w:id="2728" w:name="_Toc58500347"/>
      <w:bookmarkStart w:id="2729" w:name="_Toc58500629"/>
      <w:bookmarkStart w:id="2730" w:name="_Toc59013684"/>
      <w:bookmarkStart w:id="2731" w:name="_Toc68103428"/>
      <w:bookmarkStart w:id="2732" w:name="_Toc200616443"/>
      <w:r>
        <w:t>19.2</w:t>
      </w:r>
      <w:r>
        <w:tab/>
        <w:t>Call flows in roaming scenarios</w:t>
      </w:r>
      <w:bookmarkEnd w:id="2721"/>
      <w:bookmarkEnd w:id="2722"/>
      <w:bookmarkEnd w:id="2723"/>
      <w:bookmarkEnd w:id="2724"/>
      <w:bookmarkEnd w:id="2725"/>
      <w:bookmarkEnd w:id="2726"/>
      <w:bookmarkEnd w:id="2727"/>
      <w:bookmarkEnd w:id="2728"/>
      <w:bookmarkEnd w:id="2729"/>
      <w:bookmarkEnd w:id="2730"/>
      <w:bookmarkEnd w:id="2731"/>
      <w:bookmarkEnd w:id="2732"/>
    </w:p>
    <w:p w14:paraId="6F018234" w14:textId="77777777" w:rsidR="00FA5E2E" w:rsidRDefault="0049548A">
      <w:r>
        <w:t>The procedures described in clause 17 of the present specification: Session Start procedure (clause 17.5.2), Session Stop procedure (clause 17.5.3), Registration procedure (clause 17.5.4), De-registration procedure (GGSN initiated) (clause 17.5.5), De-registration procedure (BM-SC initiated) (clause 17.5.6), Trace Session Activation procedure (clause 17.5.8), Trace Session Deactivation procedure (clause 17.5.9), MBMS UE Context Modification procedure (clause 17.5.10), and Session Update procedure (clause 17.5.11) work exactly the same in roaming scenarios, i.e when the GGSN is in a visited PLMN and the BM-SC is in the home PLMN, and they are Gmb procedures only and are not needed over Mz interface.</w:t>
      </w:r>
    </w:p>
    <w:p w14:paraId="27ED06BF" w14:textId="77777777" w:rsidR="00FA5E2E" w:rsidRDefault="0049548A">
      <w:r>
        <w:t>Service activation procedures and Service deactivation procedures are the only procedures over Mz interface, and are described in detail in the following subclauses.</w:t>
      </w:r>
    </w:p>
    <w:p w14:paraId="4B288429" w14:textId="77777777" w:rsidR="00FA5E2E" w:rsidRDefault="0049548A">
      <w:pPr>
        <w:pStyle w:val="Heading3"/>
      </w:pPr>
      <w:bookmarkStart w:id="2733" w:name="_Toc517273903"/>
      <w:bookmarkStart w:id="2734" w:name="_Toc44588828"/>
      <w:bookmarkStart w:id="2735" w:name="_Toc45130765"/>
      <w:bookmarkStart w:id="2736" w:name="_Toc45131164"/>
      <w:bookmarkStart w:id="2737" w:name="_Toc51746144"/>
      <w:bookmarkStart w:id="2738" w:name="_Toc51937081"/>
      <w:bookmarkStart w:id="2739" w:name="_Toc51937341"/>
      <w:bookmarkStart w:id="2740" w:name="_Toc58500348"/>
      <w:bookmarkStart w:id="2741" w:name="_Toc58500630"/>
      <w:bookmarkStart w:id="2742" w:name="_Toc59013685"/>
      <w:bookmarkStart w:id="2743" w:name="_Toc68103429"/>
      <w:bookmarkStart w:id="2744" w:name="_Toc200616444"/>
      <w:r>
        <w:t>19.2.1</w:t>
      </w:r>
      <w:r>
        <w:tab/>
        <w:t>Service activation</w:t>
      </w:r>
      <w:bookmarkEnd w:id="2733"/>
      <w:bookmarkEnd w:id="2734"/>
      <w:bookmarkEnd w:id="2735"/>
      <w:bookmarkEnd w:id="2736"/>
      <w:bookmarkEnd w:id="2737"/>
      <w:bookmarkEnd w:id="2738"/>
      <w:bookmarkEnd w:id="2739"/>
      <w:bookmarkEnd w:id="2740"/>
      <w:bookmarkEnd w:id="2741"/>
      <w:bookmarkEnd w:id="2742"/>
      <w:bookmarkEnd w:id="2743"/>
      <w:bookmarkEnd w:id="2744"/>
    </w:p>
    <w:p w14:paraId="6C62EA44" w14:textId="77777777" w:rsidR="00FA5E2E" w:rsidRDefault="0049548A">
      <w:pPr>
        <w:pStyle w:val="Heading4"/>
      </w:pPr>
      <w:bookmarkStart w:id="2745" w:name="_Toc517273904"/>
      <w:bookmarkStart w:id="2746" w:name="_Toc44588829"/>
      <w:bookmarkStart w:id="2747" w:name="_Toc45130766"/>
      <w:bookmarkStart w:id="2748" w:name="_Toc45131165"/>
      <w:bookmarkStart w:id="2749" w:name="_Toc51746145"/>
      <w:bookmarkStart w:id="2750" w:name="_Toc51937082"/>
      <w:bookmarkStart w:id="2751" w:name="_Toc51937342"/>
      <w:bookmarkStart w:id="2752" w:name="_Toc58500349"/>
      <w:bookmarkStart w:id="2753" w:name="_Toc58500631"/>
      <w:bookmarkStart w:id="2754" w:name="_Toc59013686"/>
      <w:bookmarkStart w:id="2755" w:name="_Toc68103430"/>
      <w:bookmarkStart w:id="2756" w:name="_Toc200616445"/>
      <w:r>
        <w:t>19.2.1.1</w:t>
      </w:r>
      <w:r>
        <w:tab/>
        <w:t>Service Provided by the BM-SC in Home PLMN</w:t>
      </w:r>
      <w:bookmarkEnd w:id="2745"/>
      <w:bookmarkEnd w:id="2746"/>
      <w:bookmarkEnd w:id="2747"/>
      <w:bookmarkEnd w:id="2748"/>
      <w:bookmarkEnd w:id="2749"/>
      <w:bookmarkEnd w:id="2750"/>
      <w:bookmarkEnd w:id="2751"/>
      <w:bookmarkEnd w:id="2752"/>
      <w:bookmarkEnd w:id="2753"/>
      <w:bookmarkEnd w:id="2754"/>
      <w:bookmarkEnd w:id="2755"/>
      <w:bookmarkEnd w:id="2756"/>
    </w:p>
    <w:p w14:paraId="29C21696" w14:textId="77777777" w:rsidR="00FA5E2E" w:rsidRDefault="0049548A">
      <w:r>
        <w:t xml:space="preserve">A visited PLMN may offer to roaming users MBMS user services from their home PLMN. For this case, the PDP connection, which will be used for the JOIN step, may be from the UE to the visited GGSN due to operator policy or routing optimization. Then the authorization is done in the BM-SC in visited PLMN with the authorization information retrieved from the BM-SC in home PLMN. </w:t>
      </w:r>
    </w:p>
    <w:p w14:paraId="15E930EB" w14:textId="77777777" w:rsidR="00FA5E2E" w:rsidRDefault="0049548A">
      <w:r>
        <w:t>Whether GGSN of home or visited PLMN would be used is based on the operator policy, or agreement between PLMNs.</w:t>
      </w:r>
    </w:p>
    <w:p w14:paraId="2E06523B" w14:textId="77777777" w:rsidR="00FA5E2E" w:rsidRDefault="0049548A">
      <w:r>
        <w:t>The MBMS user traffic is provided by the BM-SC in home PLMN and proxyed.</w:t>
      </w:r>
    </w:p>
    <w:bookmarkStart w:id="2757" w:name="_MON_1235809627"/>
    <w:bookmarkEnd w:id="2757"/>
    <w:p w14:paraId="458C2747" w14:textId="3C8FD1BE" w:rsidR="00123211" w:rsidRDefault="00123211" w:rsidP="00D76667">
      <w:pPr>
        <w:pStyle w:val="TH"/>
      </w:pPr>
      <w:r>
        <w:object w:dxaOrig="9719" w:dyaOrig="7745" w14:anchorId="3326E72D">
          <v:shape id="_x0000_i1085" type="#_x0000_t75" style="width:476.3pt;height:378.9pt" o:ole="">
            <v:imagedata r:id="rId138" o:title=""/>
          </v:shape>
          <o:OLEObject Type="Embed" ProgID="Word.Picture.8" ShapeID="_x0000_i1085" DrawAspect="Content" ObjectID="_1825299236" r:id="rId139"/>
        </w:object>
      </w:r>
    </w:p>
    <w:p w14:paraId="438D7760" w14:textId="4C6B258B" w:rsidR="00FA5E2E" w:rsidRDefault="0049548A">
      <w:pPr>
        <w:pStyle w:val="TF"/>
      </w:pPr>
      <w:r>
        <w:t>Figure 28: Activation of an MBMS multicast service in roaming scenario with service provided in the home PLMN</w:t>
      </w:r>
    </w:p>
    <w:p w14:paraId="252984D4" w14:textId="77777777" w:rsidR="00FA5E2E" w:rsidRDefault="0049548A">
      <w:pPr>
        <w:pStyle w:val="B1"/>
      </w:pPr>
      <w:r>
        <w:t>1.</w:t>
      </w:r>
      <w:r>
        <w:tab/>
        <w:t>The GGSN sends an AAR to the BM-SC in visited PLMN seeking authorizationt for the activating roaming UE to receive data from a particular service.</w:t>
      </w:r>
    </w:p>
    <w:p w14:paraId="44D98285" w14:textId="77777777" w:rsidR="00FA5E2E" w:rsidRDefault="0049548A">
      <w:pPr>
        <w:pStyle w:val="B1"/>
      </w:pPr>
      <w:r>
        <w:t>2.</w:t>
      </w:r>
      <w:r>
        <w:tab/>
        <w:t xml:space="preserve">The BM-SC in visited PLMN finds the BM-SC in home PLMN which will serve the roaming UE based on the multicast IP address, and identity of the user, and sends the AAR to it for the roaming UE to receive data from a particular service. </w:t>
      </w:r>
    </w:p>
    <w:p w14:paraId="6771096C" w14:textId="77777777" w:rsidR="00FA5E2E" w:rsidRDefault="0049548A">
      <w:pPr>
        <w:pStyle w:val="B1"/>
      </w:pPr>
      <w:r>
        <w:t>3.</w:t>
      </w:r>
      <w:r>
        <w:tab/>
        <w:t>The authorization decision is provided from BM-SC in home PLMN in the AAA to BM-SC in visited PLMN. An APN may be included in the signalling between BM-SCs, which indicates a GGSN in home PLMN which will serve the UE for the specific MBMS service. The BM-SC in the visit network may modify the APN based on the operator policy or agreement between PLMNs.</w:t>
      </w:r>
    </w:p>
    <w:p w14:paraId="76835DA8" w14:textId="77777777" w:rsidR="00FA5E2E" w:rsidRDefault="0049548A">
      <w:pPr>
        <w:pStyle w:val="B1"/>
      </w:pPr>
      <w:r>
        <w:t>4.</w:t>
      </w:r>
      <w:r>
        <w:tab/>
        <w:t>The authorization decision, as received from BM-SC in home PLMN, is provided in the AAA to GGSN together with the APN to be used for creation of the MBMS UE Context If  the AAA indicates that  the roaming UE is not authorized to receive  the MBMS data the process terminates with no additional message exchange.</w:t>
      </w:r>
    </w:p>
    <w:p w14:paraId="28ACE5AD" w14:textId="77777777" w:rsidR="00FA5E2E" w:rsidRDefault="0049548A">
      <w:pPr>
        <w:pStyle w:val="B1"/>
      </w:pPr>
      <w:r>
        <w:tab/>
        <w:t>Whether GGSN of home or visited PLMN would be used is based on the operator policy, or agreement between PLMNs, for example, the visited BM-SC may modify the APN from the home BM-SC according to configuration of operator policy.</w:t>
      </w:r>
    </w:p>
    <w:p w14:paraId="0BF3EA34" w14:textId="77777777" w:rsidR="00FA5E2E" w:rsidRDefault="0049548A">
      <w:pPr>
        <w:pStyle w:val="B1"/>
      </w:pPr>
      <w:r>
        <w:t>5.</w:t>
      </w:r>
      <w:r>
        <w:tab/>
        <w:t>The GGSN sends an AAR seeking authorization for the activating UE to BM-SC in home PLMN. This GGSN may be different from the GGSN that receives IGMP join message.</w:t>
      </w:r>
    </w:p>
    <w:p w14:paraId="276C83E4" w14:textId="77777777" w:rsidR="00FA5E2E" w:rsidRDefault="0049548A">
      <w:pPr>
        <w:pStyle w:val="B1"/>
      </w:pPr>
      <w:r>
        <w:t>6.</w:t>
      </w:r>
      <w:r>
        <w:tab/>
        <w:t>The authorization decision is provided in the AAA to GGSN.</w:t>
      </w:r>
    </w:p>
    <w:p w14:paraId="090C81BF" w14:textId="77777777" w:rsidR="00FA5E2E" w:rsidRDefault="0049548A">
      <w:pPr>
        <w:pStyle w:val="Heading4"/>
      </w:pPr>
      <w:bookmarkStart w:id="2758" w:name="_Toc517273905"/>
      <w:bookmarkStart w:id="2759" w:name="_Toc44588830"/>
      <w:bookmarkStart w:id="2760" w:name="_Toc45130767"/>
      <w:bookmarkStart w:id="2761" w:name="_Toc45131166"/>
      <w:bookmarkStart w:id="2762" w:name="_Toc51746146"/>
      <w:bookmarkStart w:id="2763" w:name="_Toc51937083"/>
      <w:bookmarkStart w:id="2764" w:name="_Toc51937343"/>
      <w:bookmarkStart w:id="2765" w:name="_Toc58500350"/>
      <w:bookmarkStart w:id="2766" w:name="_Toc58500632"/>
      <w:bookmarkStart w:id="2767" w:name="_Toc59013687"/>
      <w:bookmarkStart w:id="2768" w:name="_Toc68103431"/>
      <w:bookmarkStart w:id="2769" w:name="_Toc200616446"/>
      <w:r>
        <w:t>19.2.1.2</w:t>
      </w:r>
      <w:r>
        <w:tab/>
        <w:t>Service Provided by the BM-SC in visited PLMN</w:t>
      </w:r>
      <w:bookmarkEnd w:id="2758"/>
      <w:bookmarkEnd w:id="2759"/>
      <w:bookmarkEnd w:id="2760"/>
      <w:bookmarkEnd w:id="2761"/>
      <w:bookmarkEnd w:id="2762"/>
      <w:bookmarkEnd w:id="2763"/>
      <w:bookmarkEnd w:id="2764"/>
      <w:bookmarkEnd w:id="2765"/>
      <w:bookmarkEnd w:id="2766"/>
      <w:bookmarkEnd w:id="2767"/>
      <w:bookmarkEnd w:id="2768"/>
      <w:bookmarkEnd w:id="2769"/>
    </w:p>
    <w:p w14:paraId="3FDA2D8A" w14:textId="77777777" w:rsidR="00FA5E2E" w:rsidRDefault="0049548A">
      <w:r>
        <w:t>When visited and home PLMN support the same classes of MBMS user services, a visited PLMN may offer its own MBMS user services to roaming users. In this case, the authorization is done in the BM-SC in visited PLMN with the authorization information retrieved from the BM-SC in home PLMN. Then the MBMS user traffic is provided by the BM-SC in visited PLMN.</w:t>
      </w:r>
    </w:p>
    <w:bookmarkStart w:id="2770" w:name="_MON_1235819791"/>
    <w:bookmarkEnd w:id="2770"/>
    <w:p w14:paraId="3011E6F8" w14:textId="77777777" w:rsidR="00FA5E2E" w:rsidRDefault="0049548A">
      <w:pPr>
        <w:pStyle w:val="TH"/>
      </w:pPr>
      <w:r>
        <w:object w:dxaOrig="9540" w:dyaOrig="7745" w14:anchorId="767F8A3A">
          <v:shape id="_x0000_i1086" type="#_x0000_t75" style="width:477.7pt;height:386.3pt" o:ole="">
            <v:imagedata r:id="rId140" o:title=""/>
          </v:shape>
          <o:OLEObject Type="Embed" ProgID="Word.Picture.8" ShapeID="_x0000_i1086" DrawAspect="Content" ObjectID="_1825299237" r:id="rId141"/>
        </w:object>
      </w:r>
    </w:p>
    <w:p w14:paraId="39D677C9" w14:textId="77777777" w:rsidR="00FA5E2E" w:rsidRDefault="0049548A">
      <w:pPr>
        <w:pStyle w:val="TF"/>
      </w:pPr>
      <w:r>
        <w:t>Figure 29a: Activation of an MBMS multicast service in roaming scenario with service provided in the visited PLMN</w:t>
      </w:r>
    </w:p>
    <w:p w14:paraId="73BE1CA1" w14:textId="77777777" w:rsidR="00FA5E2E" w:rsidRDefault="0049548A">
      <w:pPr>
        <w:pStyle w:val="B1"/>
      </w:pPr>
      <w:r>
        <w:t>1.</w:t>
      </w:r>
      <w:r>
        <w:tab/>
        <w:t>The GGSN sends an AAR to the BM-SC in visited PLMN seeking authorizationt information for the activating roaming UE to receive data from a particular service.</w:t>
      </w:r>
    </w:p>
    <w:p w14:paraId="5F5D38AF" w14:textId="77777777" w:rsidR="00FA5E2E" w:rsidRDefault="0049548A">
      <w:pPr>
        <w:pStyle w:val="B1"/>
      </w:pPr>
      <w:r>
        <w:t>2.</w:t>
      </w:r>
      <w:r>
        <w:tab/>
        <w:t xml:space="preserve">The BM-SC in visited PLMN finds the BM-SC in home PLMN which have the authorization information for the roaming UE based on the multicast IP address, and identity of the user, and sends the AAR to it for the roaming UE to receive authorization from a particular service. </w:t>
      </w:r>
    </w:p>
    <w:p w14:paraId="16547681" w14:textId="77777777" w:rsidR="00FA5E2E" w:rsidRDefault="0049548A">
      <w:pPr>
        <w:pStyle w:val="B1"/>
      </w:pPr>
      <w:r>
        <w:t>3.</w:t>
      </w:r>
      <w:r>
        <w:tab/>
        <w:t xml:space="preserve">The authorization decision is provided from BM-SC in home PLMN in the AAA to BM-SC in visited PLMN. </w:t>
      </w:r>
    </w:p>
    <w:p w14:paraId="4153000A" w14:textId="77777777" w:rsidR="00FA5E2E" w:rsidRDefault="0049548A">
      <w:pPr>
        <w:pStyle w:val="B1"/>
      </w:pPr>
      <w:r>
        <w:t>4.</w:t>
      </w:r>
      <w:r>
        <w:tab/>
        <w:t>The authorization decision, as received from BM-SC in home PLMN, is provided in the AAA to GGSN together with the APN to be used for creation of the MBMS UE Context If  the AAA indicates that  the roaming UE is not authorized to receive  the MBMS data the process terminates with no additional message exchange.</w:t>
      </w:r>
    </w:p>
    <w:p w14:paraId="28355CEC" w14:textId="77777777" w:rsidR="00FA5E2E" w:rsidRDefault="0049548A">
      <w:pPr>
        <w:pStyle w:val="B1"/>
      </w:pPr>
      <w:r>
        <w:t>5.</w:t>
      </w:r>
      <w:r>
        <w:tab/>
        <w:t>The GGSN sends an AAR seeking authorization for the activating UE to BM-SC in visited PLMN. This GGSN may be different from the GGSN that receives IGMP join message.</w:t>
      </w:r>
    </w:p>
    <w:p w14:paraId="223A82AF" w14:textId="77777777" w:rsidR="00FA5E2E" w:rsidRDefault="0049548A">
      <w:pPr>
        <w:pStyle w:val="B1"/>
      </w:pPr>
      <w:r>
        <w:t>6.</w:t>
      </w:r>
      <w:r>
        <w:tab/>
        <w:t>The authorization decision is provided in the AAA to GGSN.</w:t>
      </w:r>
    </w:p>
    <w:p w14:paraId="39B428D9" w14:textId="77777777" w:rsidR="00FA5E2E" w:rsidRDefault="0049548A">
      <w:pPr>
        <w:pStyle w:val="Heading3"/>
        <w:rPr>
          <w:noProof/>
          <w:lang w:eastAsia="zh-CN"/>
        </w:rPr>
      </w:pPr>
      <w:bookmarkStart w:id="2771" w:name="_Toc517273906"/>
      <w:bookmarkStart w:id="2772" w:name="_Toc44588831"/>
      <w:bookmarkStart w:id="2773" w:name="_Toc45130768"/>
      <w:bookmarkStart w:id="2774" w:name="_Toc45131167"/>
      <w:bookmarkStart w:id="2775" w:name="_Toc51746147"/>
      <w:bookmarkStart w:id="2776" w:name="_Toc51937084"/>
      <w:bookmarkStart w:id="2777" w:name="_Toc51937344"/>
      <w:bookmarkStart w:id="2778" w:name="_Toc58500351"/>
      <w:bookmarkStart w:id="2779" w:name="_Toc58500633"/>
      <w:bookmarkStart w:id="2780" w:name="_Toc59013688"/>
      <w:bookmarkStart w:id="2781" w:name="_Toc68103432"/>
      <w:bookmarkStart w:id="2782" w:name="_Toc200616447"/>
      <w:r>
        <w:rPr>
          <w:noProof/>
          <w:lang w:eastAsia="zh-CN"/>
        </w:rPr>
        <w:t>19.2.</w:t>
      </w:r>
      <w:r>
        <w:rPr>
          <w:rFonts w:hint="eastAsia"/>
          <w:noProof/>
          <w:lang w:eastAsia="zh-CN"/>
        </w:rPr>
        <w:t>2</w:t>
      </w:r>
      <w:r>
        <w:rPr>
          <w:noProof/>
          <w:lang w:eastAsia="zh-CN"/>
        </w:rPr>
        <w:tab/>
      </w:r>
      <w:r>
        <w:rPr>
          <w:rFonts w:hint="eastAsia"/>
          <w:noProof/>
          <w:lang w:eastAsia="zh-CN"/>
        </w:rPr>
        <w:t>Service deactivation</w:t>
      </w:r>
      <w:bookmarkEnd w:id="2771"/>
      <w:bookmarkEnd w:id="2772"/>
      <w:bookmarkEnd w:id="2773"/>
      <w:bookmarkEnd w:id="2774"/>
      <w:bookmarkEnd w:id="2775"/>
      <w:bookmarkEnd w:id="2776"/>
      <w:bookmarkEnd w:id="2777"/>
      <w:bookmarkEnd w:id="2778"/>
      <w:bookmarkEnd w:id="2779"/>
      <w:bookmarkEnd w:id="2780"/>
      <w:bookmarkEnd w:id="2781"/>
      <w:bookmarkEnd w:id="2782"/>
    </w:p>
    <w:p w14:paraId="4F8FEC4A" w14:textId="77777777" w:rsidR="00FA5E2E" w:rsidRDefault="0049548A">
      <w:pPr>
        <w:pStyle w:val="Heading4"/>
        <w:rPr>
          <w:noProof/>
          <w:lang w:eastAsia="zh-CN"/>
        </w:rPr>
      </w:pPr>
      <w:bookmarkStart w:id="2783" w:name="_Toc517273907"/>
      <w:bookmarkStart w:id="2784" w:name="_Toc44588832"/>
      <w:bookmarkStart w:id="2785" w:name="_Toc45130769"/>
      <w:bookmarkStart w:id="2786" w:name="_Toc45131168"/>
      <w:bookmarkStart w:id="2787" w:name="_Toc51746148"/>
      <w:bookmarkStart w:id="2788" w:name="_Toc51937085"/>
      <w:bookmarkStart w:id="2789" w:name="_Toc51937345"/>
      <w:bookmarkStart w:id="2790" w:name="_Toc58500352"/>
      <w:bookmarkStart w:id="2791" w:name="_Toc58500634"/>
      <w:bookmarkStart w:id="2792" w:name="_Toc59013689"/>
      <w:bookmarkStart w:id="2793" w:name="_Toc68103433"/>
      <w:bookmarkStart w:id="2794" w:name="_Toc200616448"/>
      <w:r>
        <w:rPr>
          <w:rFonts w:hint="eastAsia"/>
          <w:noProof/>
          <w:lang w:eastAsia="zh-CN"/>
        </w:rPr>
        <w:t>1</w:t>
      </w:r>
      <w:r>
        <w:rPr>
          <w:noProof/>
          <w:lang w:eastAsia="zh-CN"/>
        </w:rPr>
        <w:t>9</w:t>
      </w:r>
      <w:r>
        <w:rPr>
          <w:rFonts w:hint="eastAsia"/>
          <w:noProof/>
          <w:lang w:eastAsia="zh-CN"/>
        </w:rPr>
        <w:t>.2.2.1</w:t>
      </w:r>
      <w:r>
        <w:rPr>
          <w:noProof/>
          <w:lang w:eastAsia="zh-CN"/>
        </w:rPr>
        <w:tab/>
      </w:r>
      <w:r>
        <w:rPr>
          <w:rFonts w:hint="eastAsia"/>
          <w:noProof/>
          <w:lang w:eastAsia="zh-CN"/>
        </w:rPr>
        <w:t xml:space="preserve">Service Provided by the BM-SC in </w:t>
      </w:r>
      <w:r>
        <w:rPr>
          <w:noProof/>
          <w:lang w:eastAsia="zh-CN"/>
        </w:rPr>
        <w:t>h</w:t>
      </w:r>
      <w:r>
        <w:rPr>
          <w:rFonts w:hint="eastAsia"/>
          <w:noProof/>
          <w:lang w:eastAsia="zh-CN"/>
        </w:rPr>
        <w:t>ome PLMN</w:t>
      </w:r>
      <w:bookmarkEnd w:id="2783"/>
      <w:bookmarkEnd w:id="2784"/>
      <w:bookmarkEnd w:id="2785"/>
      <w:bookmarkEnd w:id="2786"/>
      <w:bookmarkEnd w:id="2787"/>
      <w:bookmarkEnd w:id="2788"/>
      <w:bookmarkEnd w:id="2789"/>
      <w:bookmarkEnd w:id="2790"/>
      <w:bookmarkEnd w:id="2791"/>
      <w:bookmarkEnd w:id="2792"/>
      <w:bookmarkEnd w:id="2793"/>
      <w:bookmarkEnd w:id="2794"/>
    </w:p>
    <w:bookmarkStart w:id="2795" w:name="_MON_1235820000"/>
    <w:bookmarkEnd w:id="2795"/>
    <w:p w14:paraId="5F68BC75" w14:textId="7FE05423" w:rsidR="00FA5E2E" w:rsidRDefault="00123211">
      <w:pPr>
        <w:pStyle w:val="TH"/>
        <w:rPr>
          <w:noProof/>
          <w:lang w:eastAsia="zh-CN"/>
        </w:rPr>
      </w:pPr>
      <w:r>
        <w:rPr>
          <w:noProof/>
          <w:lang w:eastAsia="zh-CN"/>
        </w:rPr>
        <w:object w:dxaOrig="9900" w:dyaOrig="5050" w14:anchorId="15E6CDF5">
          <v:shape id="_x0000_i1087" type="#_x0000_t75" style="width:481.85pt;height:244.6pt" o:ole="">
            <v:imagedata r:id="rId142" o:title=""/>
          </v:shape>
          <o:OLEObject Type="Embed" ProgID="Word.Picture.8" ShapeID="_x0000_i1087" DrawAspect="Content" ObjectID="_1825299238" r:id="rId143"/>
        </w:object>
      </w:r>
    </w:p>
    <w:p w14:paraId="5012ABB8" w14:textId="77777777" w:rsidR="00FA5E2E" w:rsidRDefault="0049548A">
      <w:pPr>
        <w:pStyle w:val="TF"/>
        <w:rPr>
          <w:noProof/>
          <w:lang w:eastAsia="zh-CN"/>
        </w:rPr>
      </w:pPr>
      <w:r>
        <w:rPr>
          <w:rFonts w:hint="eastAsia"/>
          <w:noProof/>
          <w:lang w:eastAsia="zh-CN"/>
        </w:rPr>
        <w:t xml:space="preserve">Figure </w:t>
      </w:r>
      <w:r>
        <w:rPr>
          <w:noProof/>
          <w:lang w:eastAsia="zh-CN"/>
        </w:rPr>
        <w:t>30a:</w:t>
      </w:r>
      <w:r>
        <w:rPr>
          <w:rFonts w:hint="eastAsia"/>
          <w:noProof/>
          <w:lang w:eastAsia="zh-CN"/>
        </w:rPr>
        <w:t xml:space="preserve"> Deactivation of an MBMS multicast service in roaming scenario with service provided in the </w:t>
      </w:r>
      <w:r>
        <w:rPr>
          <w:noProof/>
          <w:lang w:eastAsia="zh-CN"/>
        </w:rPr>
        <w:t xml:space="preserve">home </w:t>
      </w:r>
      <w:r>
        <w:rPr>
          <w:rFonts w:hint="eastAsia"/>
        </w:rPr>
        <w:t>PLMN</w:t>
      </w:r>
    </w:p>
    <w:p w14:paraId="77529C2A" w14:textId="77777777" w:rsidR="00FA5E2E" w:rsidRDefault="0049548A">
      <w:pPr>
        <w:pStyle w:val="B1"/>
        <w:rPr>
          <w:noProof/>
          <w:lang w:eastAsia="zh-CN"/>
        </w:rPr>
      </w:pPr>
      <w:r>
        <w:rPr>
          <w:rFonts w:hint="eastAsia"/>
          <w:noProof/>
          <w:lang w:eastAsia="zh-CN"/>
        </w:rPr>
        <w:t>1</w:t>
      </w:r>
      <w:r>
        <w:rPr>
          <w:noProof/>
          <w:lang w:eastAsia="zh-CN"/>
        </w:rPr>
        <w:t>.</w:t>
      </w:r>
      <w:r>
        <w:rPr>
          <w:noProof/>
          <w:lang w:eastAsia="zh-CN"/>
        </w:rPr>
        <w:tab/>
        <w:t xml:space="preserve">Upon receiving the leave indication, the GGSN sends an STR to the BM-SC in visited PLMN, indicating that </w:t>
      </w:r>
      <w:r>
        <w:rPr>
          <w:rFonts w:hint="eastAsia"/>
          <w:noProof/>
          <w:lang w:eastAsia="zh-CN"/>
        </w:rPr>
        <w:t xml:space="preserve">the roaming </w:t>
      </w:r>
      <w:r>
        <w:rPr>
          <w:noProof/>
          <w:lang w:eastAsia="zh-CN"/>
        </w:rPr>
        <w:t>UE is requesting to leave the multicast service. The session to be terminate is uniquely identified by the Diameter session-id.</w:t>
      </w:r>
    </w:p>
    <w:p w14:paraId="373DEDCC" w14:textId="77777777" w:rsidR="00FA5E2E" w:rsidRDefault="0049548A">
      <w:pPr>
        <w:pStyle w:val="B1"/>
        <w:rPr>
          <w:noProof/>
          <w:lang w:eastAsia="zh-CN"/>
        </w:rPr>
      </w:pPr>
      <w:r>
        <w:rPr>
          <w:rFonts w:hint="eastAsia"/>
          <w:noProof/>
          <w:lang w:eastAsia="zh-CN"/>
        </w:rPr>
        <w:t>2</w:t>
      </w:r>
      <w:r>
        <w:rPr>
          <w:noProof/>
          <w:lang w:eastAsia="zh-CN"/>
        </w:rPr>
        <w:t>.</w:t>
      </w:r>
      <w:r>
        <w:rPr>
          <w:noProof/>
          <w:lang w:eastAsia="zh-CN"/>
        </w:rPr>
        <w:tab/>
        <w:t xml:space="preserve">Upon reception of the STR, the BM-SC in visited PLMN </w:t>
      </w:r>
      <w:r>
        <w:rPr>
          <w:rFonts w:hint="eastAsia"/>
          <w:noProof/>
          <w:lang w:eastAsia="zh-CN"/>
        </w:rPr>
        <w:t xml:space="preserve">finds the BM-SC in home PLMN which serves the roaming UE, and </w:t>
      </w:r>
      <w:r>
        <w:rPr>
          <w:noProof/>
          <w:lang w:eastAsia="zh-CN"/>
        </w:rPr>
        <w:t>sends an STR to</w:t>
      </w:r>
      <w:r>
        <w:rPr>
          <w:rFonts w:hint="eastAsia"/>
          <w:noProof/>
          <w:lang w:eastAsia="zh-CN"/>
        </w:rPr>
        <w:t xml:space="preserve"> it for the roaming UE to deactivate a particular service</w:t>
      </w:r>
      <w:r>
        <w:rPr>
          <w:noProof/>
          <w:lang w:eastAsia="zh-CN"/>
        </w:rPr>
        <w:t xml:space="preserve">. </w:t>
      </w:r>
    </w:p>
    <w:p w14:paraId="5DD86C5F" w14:textId="77777777" w:rsidR="00FA5E2E" w:rsidRDefault="0049548A">
      <w:pPr>
        <w:pStyle w:val="B1"/>
        <w:rPr>
          <w:noProof/>
          <w:lang w:eastAsia="zh-CN"/>
        </w:rPr>
      </w:pPr>
      <w:r>
        <w:rPr>
          <w:rFonts w:hint="eastAsia"/>
          <w:noProof/>
          <w:lang w:eastAsia="zh-CN"/>
        </w:rPr>
        <w:t>3</w:t>
      </w:r>
      <w:r>
        <w:rPr>
          <w:noProof/>
          <w:lang w:eastAsia="zh-CN"/>
        </w:rPr>
        <w:t>.</w:t>
      </w:r>
      <w:r>
        <w:rPr>
          <w:noProof/>
          <w:lang w:eastAsia="zh-CN"/>
        </w:rPr>
        <w:tab/>
      </w:r>
      <w:r>
        <w:rPr>
          <w:rFonts w:hint="eastAsia"/>
          <w:noProof/>
          <w:lang w:eastAsia="zh-CN"/>
        </w:rPr>
        <w:t>Upon reception of the STR, t</w:t>
      </w:r>
      <w:r>
        <w:rPr>
          <w:noProof/>
          <w:lang w:eastAsia="zh-CN"/>
        </w:rPr>
        <w:t xml:space="preserve">he BM-SC in home PLMN </w:t>
      </w:r>
      <w:r>
        <w:rPr>
          <w:rFonts w:hint="eastAsia"/>
          <w:noProof/>
          <w:lang w:eastAsia="zh-CN"/>
        </w:rPr>
        <w:t>verifies that the IP multicast address corresponds to a valid MBMS bearer service and r</w:t>
      </w:r>
      <w:r>
        <w:rPr>
          <w:noProof/>
          <w:lang w:eastAsia="zh-CN"/>
        </w:rPr>
        <w:t>esponds the BM-SC in visited PLMN with an ST-Answer.</w:t>
      </w:r>
      <w:r>
        <w:rPr>
          <w:rFonts w:hint="eastAsia"/>
          <w:noProof/>
          <w:lang w:eastAsia="zh-CN"/>
        </w:rPr>
        <w:t xml:space="preserve"> The APN shall be the same that was provided during service activation. </w:t>
      </w:r>
    </w:p>
    <w:p w14:paraId="52C25A5E" w14:textId="77777777" w:rsidR="00FA5E2E" w:rsidRDefault="0049548A">
      <w:pPr>
        <w:pStyle w:val="B1"/>
        <w:rPr>
          <w:noProof/>
          <w:lang w:eastAsia="zh-CN"/>
        </w:rPr>
      </w:pPr>
      <w:r>
        <w:rPr>
          <w:rFonts w:hint="eastAsia"/>
          <w:noProof/>
          <w:lang w:eastAsia="zh-CN"/>
        </w:rPr>
        <w:t>4</w:t>
      </w:r>
      <w:r>
        <w:rPr>
          <w:noProof/>
          <w:lang w:eastAsia="zh-CN"/>
        </w:rPr>
        <w:t>.</w:t>
      </w:r>
      <w:r>
        <w:rPr>
          <w:noProof/>
          <w:lang w:eastAsia="zh-CN"/>
        </w:rPr>
        <w:tab/>
      </w:r>
      <w:r>
        <w:rPr>
          <w:rFonts w:hint="eastAsia"/>
          <w:noProof/>
          <w:lang w:eastAsia="zh-CN"/>
        </w:rPr>
        <w:t>Upon reception  of the STA, the BM-SC in visited PLMN sends an STA to the GGSN that orignated the Leave Indication.</w:t>
      </w:r>
    </w:p>
    <w:p w14:paraId="0511AA89" w14:textId="77777777" w:rsidR="00FA5E2E" w:rsidRDefault="0049548A">
      <w:pPr>
        <w:pStyle w:val="B1"/>
        <w:rPr>
          <w:noProof/>
          <w:lang w:eastAsia="zh-CN"/>
        </w:rPr>
      </w:pPr>
      <w:r>
        <w:rPr>
          <w:rFonts w:hint="eastAsia"/>
          <w:noProof/>
          <w:lang w:eastAsia="zh-CN"/>
        </w:rPr>
        <w:t>5.</w:t>
      </w:r>
      <w:r>
        <w:rPr>
          <w:noProof/>
          <w:lang w:eastAsia="zh-CN"/>
        </w:rPr>
        <w:tab/>
      </w:r>
      <w:r>
        <w:rPr>
          <w:rFonts w:hint="eastAsia"/>
          <w:noProof/>
          <w:lang w:eastAsia="zh-CN"/>
        </w:rPr>
        <w:t>The GGSN which is used to establish the MBMS bearer service deletes the MBMS UE Context and sends an STR</w:t>
      </w:r>
      <w:r>
        <w:rPr>
          <w:noProof/>
          <w:lang w:eastAsia="zh-CN"/>
        </w:rPr>
        <w:t> </w:t>
      </w:r>
      <w:r>
        <w:rPr>
          <w:rFonts w:hint="eastAsia"/>
          <w:noProof/>
          <w:lang w:eastAsia="zh-CN"/>
        </w:rPr>
        <w:t xml:space="preserve">to the BM-SC in </w:t>
      </w:r>
      <w:r>
        <w:rPr>
          <w:noProof/>
          <w:lang w:eastAsia="zh-CN"/>
        </w:rPr>
        <w:t>h</w:t>
      </w:r>
      <w:r>
        <w:rPr>
          <w:rFonts w:hint="eastAsia"/>
          <w:noProof/>
          <w:lang w:eastAsia="zh-CN"/>
        </w:rPr>
        <w:t>ome PLMN to confirm the successful deactivation of the MBMS UE Context.</w:t>
      </w:r>
    </w:p>
    <w:p w14:paraId="11C7E9D8" w14:textId="77777777" w:rsidR="00FA5E2E" w:rsidRDefault="0049548A">
      <w:pPr>
        <w:pStyle w:val="B1"/>
      </w:pPr>
      <w:r>
        <w:rPr>
          <w:rFonts w:hint="eastAsia"/>
          <w:noProof/>
          <w:lang w:eastAsia="zh-CN"/>
        </w:rPr>
        <w:t>6.</w:t>
      </w:r>
      <w:r>
        <w:rPr>
          <w:noProof/>
          <w:lang w:eastAsia="zh-CN"/>
        </w:rPr>
        <w:tab/>
      </w:r>
      <w:r>
        <w:rPr>
          <w:rFonts w:hint="eastAsia"/>
          <w:noProof/>
          <w:lang w:eastAsia="zh-CN"/>
        </w:rPr>
        <w:t xml:space="preserve">The BM-SC in </w:t>
      </w:r>
      <w:r>
        <w:rPr>
          <w:noProof/>
          <w:lang w:eastAsia="zh-CN"/>
        </w:rPr>
        <w:t>h</w:t>
      </w:r>
      <w:r>
        <w:rPr>
          <w:rFonts w:hint="eastAsia"/>
          <w:noProof/>
          <w:lang w:eastAsia="zh-CN"/>
        </w:rPr>
        <w:t>ome PLMN then, deletes the MBMS UE Context and sends a confirmation to the GGSN in an STA message.</w:t>
      </w:r>
    </w:p>
    <w:p w14:paraId="3D62AD0E" w14:textId="77777777" w:rsidR="00FA5E2E" w:rsidRDefault="0049548A">
      <w:pPr>
        <w:pStyle w:val="Heading4"/>
        <w:rPr>
          <w:noProof/>
          <w:lang w:eastAsia="zh-CN"/>
        </w:rPr>
      </w:pPr>
      <w:bookmarkStart w:id="2796" w:name="_Toc517273908"/>
      <w:bookmarkStart w:id="2797" w:name="_Toc44588833"/>
      <w:bookmarkStart w:id="2798" w:name="_Toc45130770"/>
      <w:bookmarkStart w:id="2799" w:name="_Toc45131169"/>
      <w:bookmarkStart w:id="2800" w:name="_Toc51746149"/>
      <w:bookmarkStart w:id="2801" w:name="_Toc51937086"/>
      <w:bookmarkStart w:id="2802" w:name="_Toc51937346"/>
      <w:bookmarkStart w:id="2803" w:name="_Toc58500353"/>
      <w:bookmarkStart w:id="2804" w:name="_Toc58500635"/>
      <w:bookmarkStart w:id="2805" w:name="_Toc59013690"/>
      <w:bookmarkStart w:id="2806" w:name="_Toc68103434"/>
      <w:bookmarkStart w:id="2807" w:name="_Toc200616449"/>
      <w:r>
        <w:rPr>
          <w:rFonts w:hint="eastAsia"/>
          <w:noProof/>
          <w:lang w:eastAsia="zh-CN"/>
        </w:rPr>
        <w:t>1</w:t>
      </w:r>
      <w:r>
        <w:rPr>
          <w:noProof/>
          <w:lang w:eastAsia="zh-CN"/>
        </w:rPr>
        <w:t>9</w:t>
      </w:r>
      <w:r>
        <w:rPr>
          <w:rFonts w:hint="eastAsia"/>
          <w:noProof/>
          <w:lang w:eastAsia="zh-CN"/>
        </w:rPr>
        <w:t>.2.2.2</w:t>
      </w:r>
      <w:r>
        <w:rPr>
          <w:noProof/>
          <w:lang w:eastAsia="zh-CN"/>
        </w:rPr>
        <w:tab/>
      </w:r>
      <w:r>
        <w:rPr>
          <w:rFonts w:hint="eastAsia"/>
          <w:noProof/>
          <w:lang w:eastAsia="zh-CN"/>
        </w:rPr>
        <w:t xml:space="preserve">Service Provided by the BM-SC in </w:t>
      </w:r>
      <w:r>
        <w:rPr>
          <w:noProof/>
          <w:lang w:eastAsia="zh-CN"/>
        </w:rPr>
        <w:t>v</w:t>
      </w:r>
      <w:r>
        <w:rPr>
          <w:rFonts w:hint="eastAsia"/>
          <w:noProof/>
          <w:lang w:eastAsia="zh-CN"/>
        </w:rPr>
        <w:t>isited PLMN</w:t>
      </w:r>
      <w:bookmarkEnd w:id="2796"/>
      <w:bookmarkEnd w:id="2797"/>
      <w:bookmarkEnd w:id="2798"/>
      <w:bookmarkEnd w:id="2799"/>
      <w:bookmarkEnd w:id="2800"/>
      <w:bookmarkEnd w:id="2801"/>
      <w:bookmarkEnd w:id="2802"/>
      <w:bookmarkEnd w:id="2803"/>
      <w:bookmarkEnd w:id="2804"/>
      <w:bookmarkEnd w:id="2805"/>
      <w:bookmarkEnd w:id="2806"/>
      <w:bookmarkEnd w:id="2807"/>
    </w:p>
    <w:bookmarkStart w:id="2808" w:name="_MON_1235820107"/>
    <w:bookmarkEnd w:id="2808"/>
    <w:p w14:paraId="0D95C4A9" w14:textId="77777777" w:rsidR="00FA5E2E" w:rsidRDefault="0049548A">
      <w:pPr>
        <w:pStyle w:val="TH"/>
        <w:rPr>
          <w:noProof/>
          <w:lang w:eastAsia="zh-CN"/>
        </w:rPr>
      </w:pPr>
      <w:r>
        <w:rPr>
          <w:noProof/>
          <w:lang w:eastAsia="zh-CN"/>
        </w:rPr>
        <w:object w:dxaOrig="9359" w:dyaOrig="8285" w14:anchorId="5277DF48">
          <v:shape id="_x0000_i1088" type="#_x0000_t75" style="width:467.55pt;height:413.1pt" o:ole="">
            <v:imagedata r:id="rId144" o:title=""/>
          </v:shape>
          <o:OLEObject Type="Embed" ProgID="Word.Picture.8" ShapeID="_x0000_i1088" DrawAspect="Content" ObjectID="_1825299239" r:id="rId145"/>
        </w:object>
      </w:r>
    </w:p>
    <w:p w14:paraId="45A64150" w14:textId="77777777" w:rsidR="00FA5E2E" w:rsidRDefault="0049548A">
      <w:pPr>
        <w:pStyle w:val="TF"/>
        <w:rPr>
          <w:noProof/>
          <w:lang w:eastAsia="zh-CN"/>
        </w:rPr>
      </w:pPr>
      <w:r>
        <w:rPr>
          <w:rFonts w:hint="eastAsia"/>
          <w:noProof/>
          <w:lang w:eastAsia="zh-CN"/>
        </w:rPr>
        <w:t xml:space="preserve">Figure </w:t>
      </w:r>
      <w:r>
        <w:rPr>
          <w:noProof/>
          <w:lang w:eastAsia="zh-CN"/>
        </w:rPr>
        <w:t>31a:</w:t>
      </w:r>
      <w:r>
        <w:rPr>
          <w:rFonts w:hint="eastAsia"/>
          <w:noProof/>
          <w:lang w:eastAsia="zh-CN"/>
        </w:rPr>
        <w:t xml:space="preserve"> Deactivation of an MBMS multicast service in roaming scenario with service provided in the </w:t>
      </w:r>
      <w:r>
        <w:rPr>
          <w:noProof/>
          <w:lang w:eastAsia="zh-CN"/>
        </w:rPr>
        <w:t>v</w:t>
      </w:r>
      <w:r>
        <w:rPr>
          <w:rFonts w:hint="eastAsia"/>
          <w:noProof/>
          <w:lang w:eastAsia="zh-CN"/>
        </w:rPr>
        <w:t>isited PLMN</w:t>
      </w:r>
    </w:p>
    <w:p w14:paraId="16248390" w14:textId="77777777" w:rsidR="00FA5E2E" w:rsidRDefault="0049548A">
      <w:pPr>
        <w:pStyle w:val="B1"/>
        <w:rPr>
          <w:noProof/>
          <w:lang w:eastAsia="zh-CN"/>
        </w:rPr>
      </w:pPr>
      <w:r>
        <w:rPr>
          <w:rFonts w:hint="eastAsia"/>
          <w:noProof/>
          <w:lang w:eastAsia="zh-CN"/>
        </w:rPr>
        <w:t>1</w:t>
      </w:r>
      <w:r>
        <w:rPr>
          <w:noProof/>
          <w:lang w:eastAsia="zh-CN"/>
        </w:rPr>
        <w:t>.</w:t>
      </w:r>
      <w:r>
        <w:rPr>
          <w:noProof/>
          <w:lang w:eastAsia="zh-CN"/>
        </w:rPr>
        <w:tab/>
        <w:t xml:space="preserve">Upon receiving the leave indication, the GGSN sends an STR to the BM-SC in visited PLMN, indicating that </w:t>
      </w:r>
      <w:r>
        <w:rPr>
          <w:rFonts w:hint="eastAsia"/>
          <w:noProof/>
          <w:lang w:eastAsia="zh-CN"/>
        </w:rPr>
        <w:t xml:space="preserve">the roaming </w:t>
      </w:r>
      <w:r>
        <w:rPr>
          <w:noProof/>
          <w:lang w:eastAsia="zh-CN"/>
        </w:rPr>
        <w:t>UE is requesting to leave the multicast service. The session to be terminate is uniquely identified by the Diameter session-id.</w:t>
      </w:r>
    </w:p>
    <w:p w14:paraId="11D7FB90" w14:textId="77777777" w:rsidR="00FA5E2E" w:rsidRDefault="0049548A">
      <w:pPr>
        <w:pStyle w:val="B1"/>
        <w:rPr>
          <w:noProof/>
          <w:lang w:eastAsia="zh-CN"/>
        </w:rPr>
      </w:pPr>
      <w:r>
        <w:rPr>
          <w:rFonts w:hint="eastAsia"/>
          <w:noProof/>
          <w:lang w:eastAsia="zh-CN"/>
        </w:rPr>
        <w:t>2</w:t>
      </w:r>
      <w:r>
        <w:rPr>
          <w:noProof/>
          <w:lang w:eastAsia="zh-CN"/>
        </w:rPr>
        <w:t>.</w:t>
      </w:r>
      <w:r>
        <w:rPr>
          <w:noProof/>
          <w:lang w:eastAsia="zh-CN"/>
        </w:rPr>
        <w:tab/>
        <w:t xml:space="preserve">Upon reception of the STR, the BM-SC in visited PLMN </w:t>
      </w:r>
      <w:r>
        <w:rPr>
          <w:rFonts w:hint="eastAsia"/>
          <w:noProof/>
          <w:lang w:eastAsia="zh-CN"/>
        </w:rPr>
        <w:t xml:space="preserve">verifies that the IP multicast address corresponds to a valid MBMS bearer service and </w:t>
      </w:r>
      <w:r>
        <w:rPr>
          <w:noProof/>
          <w:lang w:eastAsia="zh-CN"/>
        </w:rPr>
        <w:t xml:space="preserve">sends an STR to the BM-SC in home PLMN. </w:t>
      </w:r>
    </w:p>
    <w:p w14:paraId="25DA8B65" w14:textId="77777777" w:rsidR="00FA5E2E" w:rsidRDefault="0049548A">
      <w:pPr>
        <w:pStyle w:val="B1"/>
        <w:rPr>
          <w:noProof/>
          <w:lang w:eastAsia="zh-CN"/>
        </w:rPr>
      </w:pPr>
      <w:r>
        <w:rPr>
          <w:rFonts w:hint="eastAsia"/>
          <w:noProof/>
          <w:lang w:eastAsia="zh-CN"/>
        </w:rPr>
        <w:t>3</w:t>
      </w:r>
      <w:r>
        <w:rPr>
          <w:noProof/>
          <w:lang w:eastAsia="zh-CN"/>
        </w:rPr>
        <w:t>.</w:t>
      </w:r>
      <w:r>
        <w:rPr>
          <w:noProof/>
          <w:lang w:eastAsia="zh-CN"/>
        </w:rPr>
        <w:tab/>
        <w:t xml:space="preserve">The BM-SC in home PLMN </w:t>
      </w:r>
      <w:r>
        <w:rPr>
          <w:rFonts w:hint="eastAsia"/>
          <w:noProof/>
          <w:lang w:eastAsia="zh-CN"/>
        </w:rPr>
        <w:t>r</w:t>
      </w:r>
      <w:r>
        <w:rPr>
          <w:noProof/>
          <w:lang w:eastAsia="zh-CN"/>
        </w:rPr>
        <w:t>esponds the BM-SC in visited PLMN with an ST-Answer.</w:t>
      </w:r>
    </w:p>
    <w:p w14:paraId="4C22717D" w14:textId="77777777" w:rsidR="00FA5E2E" w:rsidRDefault="0049548A">
      <w:pPr>
        <w:pStyle w:val="B1"/>
        <w:rPr>
          <w:noProof/>
          <w:lang w:eastAsia="zh-CN"/>
        </w:rPr>
      </w:pPr>
      <w:r>
        <w:rPr>
          <w:rFonts w:hint="eastAsia"/>
          <w:noProof/>
          <w:lang w:eastAsia="zh-CN"/>
        </w:rPr>
        <w:t>4</w:t>
      </w:r>
      <w:r>
        <w:rPr>
          <w:noProof/>
          <w:lang w:eastAsia="zh-CN"/>
        </w:rPr>
        <w:t>.</w:t>
      </w:r>
      <w:r>
        <w:rPr>
          <w:noProof/>
          <w:lang w:eastAsia="zh-CN"/>
        </w:rPr>
        <w:tab/>
      </w:r>
      <w:r>
        <w:rPr>
          <w:rFonts w:hint="eastAsia"/>
          <w:noProof/>
          <w:lang w:eastAsia="zh-CN"/>
        </w:rPr>
        <w:t xml:space="preserve">Upon reception of the STA, the BM-SC in visited PLMN sends an STA to the GGSN that orignated the Leave Indication. The APN shall be the same that was provided during service activation. </w:t>
      </w:r>
    </w:p>
    <w:p w14:paraId="6068B368" w14:textId="77777777" w:rsidR="00FA5E2E" w:rsidRDefault="0049548A">
      <w:pPr>
        <w:pStyle w:val="B1"/>
        <w:rPr>
          <w:noProof/>
          <w:lang w:eastAsia="zh-CN"/>
        </w:rPr>
      </w:pPr>
      <w:r>
        <w:rPr>
          <w:rFonts w:hint="eastAsia"/>
          <w:noProof/>
          <w:lang w:eastAsia="zh-CN"/>
        </w:rPr>
        <w:t>5.</w:t>
      </w:r>
      <w:r>
        <w:rPr>
          <w:noProof/>
          <w:lang w:eastAsia="zh-CN"/>
        </w:rPr>
        <w:tab/>
      </w:r>
      <w:r>
        <w:rPr>
          <w:rFonts w:hint="eastAsia"/>
          <w:noProof/>
          <w:lang w:eastAsia="zh-CN"/>
        </w:rPr>
        <w:t>The GGSN deletes the MBMS UE Context and sends an STR</w:t>
      </w:r>
      <w:r>
        <w:rPr>
          <w:noProof/>
          <w:lang w:eastAsia="zh-CN"/>
        </w:rPr>
        <w:t> </w:t>
      </w:r>
      <w:r>
        <w:rPr>
          <w:rFonts w:hint="eastAsia"/>
          <w:noProof/>
          <w:lang w:eastAsia="zh-CN"/>
        </w:rPr>
        <w:t xml:space="preserve">to the BM-SC in </w:t>
      </w:r>
      <w:r>
        <w:rPr>
          <w:noProof/>
          <w:lang w:eastAsia="zh-CN"/>
        </w:rPr>
        <w:t>v</w:t>
      </w:r>
      <w:r>
        <w:rPr>
          <w:rFonts w:hint="eastAsia"/>
          <w:noProof/>
          <w:lang w:eastAsia="zh-CN"/>
        </w:rPr>
        <w:t>isited PLMN to confirm the successful deactivation of the MBMS UE Context.</w:t>
      </w:r>
    </w:p>
    <w:p w14:paraId="2BB7854F" w14:textId="77777777" w:rsidR="00FA5E2E" w:rsidRDefault="0049548A">
      <w:pPr>
        <w:pStyle w:val="B1"/>
        <w:rPr>
          <w:noProof/>
          <w:lang w:eastAsia="zh-CN"/>
        </w:rPr>
      </w:pPr>
      <w:r>
        <w:rPr>
          <w:rFonts w:hint="eastAsia"/>
          <w:noProof/>
          <w:lang w:eastAsia="zh-CN"/>
        </w:rPr>
        <w:t>6.</w:t>
      </w:r>
      <w:r>
        <w:rPr>
          <w:noProof/>
          <w:lang w:eastAsia="zh-CN"/>
        </w:rPr>
        <w:tab/>
      </w:r>
      <w:r>
        <w:rPr>
          <w:rFonts w:hint="eastAsia"/>
          <w:noProof/>
          <w:lang w:eastAsia="zh-CN"/>
        </w:rPr>
        <w:t>The BM-SC in visited PLMN, then, delets the MBMS UE Context and sends a confirmation to the GGSN in an STA message.</w:t>
      </w:r>
    </w:p>
    <w:p w14:paraId="3A81EA16" w14:textId="77777777" w:rsidR="00FA5E2E" w:rsidRDefault="0049548A">
      <w:pPr>
        <w:pStyle w:val="Heading4"/>
        <w:rPr>
          <w:noProof/>
          <w:lang w:eastAsia="zh-CN"/>
        </w:rPr>
      </w:pPr>
      <w:bookmarkStart w:id="2809" w:name="_Toc517273909"/>
      <w:bookmarkStart w:id="2810" w:name="_Toc44588834"/>
      <w:bookmarkStart w:id="2811" w:name="_Toc45130771"/>
      <w:bookmarkStart w:id="2812" w:name="_Toc45131170"/>
      <w:bookmarkStart w:id="2813" w:name="_Toc51746150"/>
      <w:bookmarkStart w:id="2814" w:name="_Toc51937087"/>
      <w:bookmarkStart w:id="2815" w:name="_Toc51937347"/>
      <w:bookmarkStart w:id="2816" w:name="_Toc58500354"/>
      <w:bookmarkStart w:id="2817" w:name="_Toc58500636"/>
      <w:bookmarkStart w:id="2818" w:name="_Toc59013691"/>
      <w:bookmarkStart w:id="2819" w:name="_Toc68103435"/>
      <w:bookmarkStart w:id="2820" w:name="_Toc200616450"/>
      <w:r>
        <w:rPr>
          <w:noProof/>
          <w:lang w:eastAsia="zh-CN"/>
        </w:rPr>
        <w:t>19.2.2.3</w:t>
      </w:r>
      <w:r>
        <w:rPr>
          <w:noProof/>
          <w:lang w:eastAsia="zh-CN"/>
        </w:rPr>
        <w:tab/>
        <w:t>BM-SC in the home PLMN initiated multicast service deactivation</w:t>
      </w:r>
      <w:bookmarkEnd w:id="2809"/>
      <w:bookmarkEnd w:id="2810"/>
      <w:bookmarkEnd w:id="2811"/>
      <w:bookmarkEnd w:id="2812"/>
      <w:bookmarkEnd w:id="2813"/>
      <w:bookmarkEnd w:id="2814"/>
      <w:bookmarkEnd w:id="2815"/>
      <w:bookmarkEnd w:id="2816"/>
      <w:bookmarkEnd w:id="2817"/>
      <w:bookmarkEnd w:id="2818"/>
      <w:bookmarkEnd w:id="2819"/>
      <w:bookmarkEnd w:id="2820"/>
    </w:p>
    <w:p w14:paraId="24FE2549" w14:textId="77777777" w:rsidR="00FA5E2E" w:rsidRDefault="0049548A">
      <w:pPr>
        <w:rPr>
          <w:noProof/>
          <w:lang w:eastAsia="zh-CN"/>
        </w:rPr>
      </w:pPr>
      <w:r>
        <w:rPr>
          <w:noProof/>
          <w:lang w:eastAsia="zh-CN"/>
        </w:rPr>
        <w:t>This section defines the BM-SC in the home PLMN initiated multicast service deactivation procedure.</w:t>
      </w:r>
    </w:p>
    <w:bookmarkStart w:id="2821" w:name="_MON_1244012337"/>
    <w:bookmarkStart w:id="2822" w:name="_MON_1244012358"/>
    <w:bookmarkStart w:id="2823" w:name="_MON_1244012388"/>
    <w:bookmarkStart w:id="2824" w:name="_MON_1244012432"/>
    <w:bookmarkEnd w:id="2821"/>
    <w:bookmarkEnd w:id="2822"/>
    <w:bookmarkEnd w:id="2823"/>
    <w:bookmarkEnd w:id="2824"/>
    <w:bookmarkStart w:id="2825" w:name="_MON_1304848554"/>
    <w:bookmarkEnd w:id="2825"/>
    <w:p w14:paraId="44E92C73" w14:textId="77777777" w:rsidR="00FA5E2E" w:rsidRDefault="0049548A">
      <w:pPr>
        <w:pStyle w:val="TH"/>
        <w:rPr>
          <w:noProof/>
          <w:lang w:eastAsia="zh-CN"/>
        </w:rPr>
      </w:pPr>
      <w:r>
        <w:rPr>
          <w:noProof/>
          <w:lang w:eastAsia="zh-CN"/>
        </w:rPr>
        <w:object w:dxaOrig="9354" w:dyaOrig="3073" w14:anchorId="5BBDBE99">
          <v:shape id="_x0000_i1089" type="#_x0000_t75" style="width:467.1pt;height:153.25pt" o:ole="">
            <v:imagedata r:id="rId146" o:title=""/>
          </v:shape>
          <o:OLEObject Type="Embed" ProgID="Word.Picture.8" ShapeID="_x0000_i1089" DrawAspect="Content" ObjectID="_1825299240" r:id="rId147"/>
        </w:object>
      </w:r>
    </w:p>
    <w:p w14:paraId="405B03D4" w14:textId="77777777" w:rsidR="00FA5E2E" w:rsidRDefault="0049548A">
      <w:pPr>
        <w:pStyle w:val="TF"/>
      </w:pPr>
      <w:r>
        <w:t>Figure 32b: BM-SC in the home PLMN initiated MBMS multicast service deactivation procedure</w:t>
      </w:r>
    </w:p>
    <w:p w14:paraId="7EAEC3DD" w14:textId="77777777" w:rsidR="00FA5E2E" w:rsidRDefault="0049548A">
      <w:pPr>
        <w:pStyle w:val="B1"/>
      </w:pPr>
      <w:r>
        <w:t>1.</w:t>
      </w:r>
      <w:r>
        <w:tab/>
        <w:t>The BM-SC in home PLMN sends an ASR to the BM-SC in visited PLMN, indicating that the UE shall be removed from a specific multicast service. The session to be terminated is uniquely identified by the Diameter session-id.</w:t>
      </w:r>
    </w:p>
    <w:p w14:paraId="119CEC0D" w14:textId="77777777" w:rsidR="00FA5E2E" w:rsidRDefault="0049548A">
      <w:pPr>
        <w:pStyle w:val="B1"/>
      </w:pPr>
      <w:r>
        <w:t>2.</w:t>
      </w:r>
      <w:r>
        <w:tab/>
        <w:t>The BM-SC in the visited PLMN sends an ASR to the GGSN indicating that the UE shall be removed from the multicast service. The session to be terminated is uniquely identified by the Diameter session-id.</w:t>
      </w:r>
    </w:p>
    <w:p w14:paraId="4C185E74" w14:textId="77777777" w:rsidR="00FA5E2E" w:rsidRDefault="0049548A">
      <w:pPr>
        <w:pStyle w:val="B1"/>
      </w:pPr>
      <w:r>
        <w:t>3.</w:t>
      </w:r>
      <w:r>
        <w:tab/>
        <w:t xml:space="preserve">Upon reception of the ASR, the GGSN sends an ASA to the BM-SC in visited PLMN. </w:t>
      </w:r>
    </w:p>
    <w:p w14:paraId="5DEC56AA" w14:textId="77777777" w:rsidR="00FA5E2E" w:rsidRDefault="0049548A">
      <w:pPr>
        <w:pStyle w:val="B1"/>
      </w:pPr>
      <w:r>
        <w:t>4.</w:t>
      </w:r>
      <w:r>
        <w:tab/>
        <w:t>Upon reception of the ASA, the BM-SC in visited PLMN sends an ASA to the BM-SC in home PLMN.</w:t>
      </w:r>
    </w:p>
    <w:p w14:paraId="4EC59F62" w14:textId="77777777" w:rsidR="00FA5E2E" w:rsidRDefault="0049548A">
      <w:pPr>
        <w:pStyle w:val="B1"/>
      </w:pPr>
      <w:r>
        <w:t>5.</w:t>
      </w:r>
      <w:r>
        <w:tab/>
        <w:t xml:space="preserve">Upon reception of the ASR in step 3, the GGSN sends an MBMS UE Context Deactivation Request to the SGSN. The IP multicast address, APN and IMSI together identify the MBMS UE Context to be deleted by the SGSN. </w:t>
      </w:r>
    </w:p>
    <w:p w14:paraId="0E805476" w14:textId="77777777" w:rsidR="00FA5E2E" w:rsidRDefault="0049548A">
      <w:r>
        <w:t>Steps 5 and 6 of Figure 30a in section 19.2.2.1 follows in roaming scenarios where service was provided in the home PLMN.</w:t>
      </w:r>
    </w:p>
    <w:p w14:paraId="6C34EEE2" w14:textId="77777777" w:rsidR="00FA5E2E" w:rsidRDefault="0049548A">
      <w:r>
        <w:t>Steps 5 and 6 of Figure 31a in section 19.2.2.2 follows in roaming scenarios where service was provided in the visited PLMN.</w:t>
      </w:r>
    </w:p>
    <w:p w14:paraId="45BD40E6" w14:textId="77777777" w:rsidR="00FA5E2E" w:rsidRDefault="0049548A">
      <w:pPr>
        <w:pStyle w:val="Heading2"/>
      </w:pPr>
      <w:bookmarkStart w:id="2826" w:name="_Toc517273910"/>
      <w:bookmarkStart w:id="2827" w:name="_Toc44588835"/>
      <w:bookmarkStart w:id="2828" w:name="_Toc45130772"/>
      <w:bookmarkStart w:id="2829" w:name="_Toc45131171"/>
      <w:bookmarkStart w:id="2830" w:name="_Toc51746151"/>
      <w:bookmarkStart w:id="2831" w:name="_Toc51937088"/>
      <w:bookmarkStart w:id="2832" w:name="_Toc51937348"/>
      <w:bookmarkStart w:id="2833" w:name="_Toc58500355"/>
      <w:bookmarkStart w:id="2834" w:name="_Toc58500637"/>
      <w:bookmarkStart w:id="2835" w:name="_Toc59013692"/>
      <w:bookmarkStart w:id="2836" w:name="_Toc68103436"/>
      <w:bookmarkStart w:id="2837" w:name="_Toc200616451"/>
      <w:r>
        <w:t>19.3</w:t>
      </w:r>
      <w:r>
        <w:tab/>
        <w:t>Mz messages</w:t>
      </w:r>
      <w:bookmarkEnd w:id="2826"/>
      <w:bookmarkEnd w:id="2827"/>
      <w:bookmarkEnd w:id="2828"/>
      <w:bookmarkEnd w:id="2829"/>
      <w:bookmarkEnd w:id="2830"/>
      <w:bookmarkEnd w:id="2831"/>
      <w:bookmarkEnd w:id="2832"/>
      <w:bookmarkEnd w:id="2833"/>
      <w:bookmarkEnd w:id="2834"/>
      <w:bookmarkEnd w:id="2835"/>
      <w:bookmarkEnd w:id="2836"/>
      <w:bookmarkEnd w:id="2837"/>
    </w:p>
    <w:p w14:paraId="086F8782" w14:textId="77777777" w:rsidR="00FA5E2E" w:rsidRDefault="0049548A">
      <w:r>
        <w:t>This clause defines the Mz interface Diameter messages.</w:t>
      </w:r>
    </w:p>
    <w:p w14:paraId="39AE326F" w14:textId="77777777" w:rsidR="00FA5E2E" w:rsidRDefault="0049548A">
      <w:r>
        <w:t>The Diameter messages used in the Mz protocol, are the same as specified for Gmb interface described in Clause 17 of the present specification: AAR Command (clause 17.6.1), AAA Command (clause 17.6.2), STR Command (clause 17.6.3), STA Command (clause 17.6.4), Abort-Session-Request Command (clause 17.6.7) and Abort-Session-Answer Command (17.6.8).</w:t>
      </w:r>
    </w:p>
    <w:p w14:paraId="6AD1AC9B" w14:textId="77777777" w:rsidR="00FA5E2E" w:rsidRDefault="0049548A">
      <w:r>
        <w:t>To route Diameter messages from the visited PLMN to the home PLMN, the BM-SC in the visited PLMN shall derive the realm of the home PLMN from the user’s IMSI. The way to derive the realm of the home PLMN from IMSI is specified in 3GPP TS 23.003 [40] subclause 15.</w:t>
      </w:r>
      <w:r>
        <w:rPr>
          <w:rFonts w:hint="eastAsia"/>
          <w:lang w:eastAsia="ko-KR"/>
        </w:rPr>
        <w:t>4</w:t>
      </w:r>
      <w:r>
        <w:t>.</w:t>
      </w:r>
    </w:p>
    <w:p w14:paraId="08D79FD0" w14:textId="77777777" w:rsidR="00FA5E2E" w:rsidRDefault="0049548A">
      <w:r>
        <w:t>The derived realm of the home PLMN shall be filled in the Destination-Realm AVP of messages sent from the visited PLMN to the home PLMN, i.e. AAR command, STR command.</w:t>
      </w:r>
    </w:p>
    <w:p w14:paraId="531A9872" w14:textId="77777777" w:rsidR="00FA5E2E" w:rsidRDefault="0049548A">
      <w:pPr>
        <w:pStyle w:val="Heading2"/>
      </w:pPr>
      <w:bookmarkStart w:id="2838" w:name="_Toc517273911"/>
      <w:bookmarkStart w:id="2839" w:name="_Toc44588836"/>
      <w:bookmarkStart w:id="2840" w:name="_Toc45130773"/>
      <w:bookmarkStart w:id="2841" w:name="_Toc45131172"/>
      <w:bookmarkStart w:id="2842" w:name="_Toc51746152"/>
      <w:bookmarkStart w:id="2843" w:name="_Toc51937089"/>
      <w:bookmarkStart w:id="2844" w:name="_Toc51937349"/>
      <w:bookmarkStart w:id="2845" w:name="_Toc58500356"/>
      <w:bookmarkStart w:id="2846" w:name="_Toc58500638"/>
      <w:bookmarkStart w:id="2847" w:name="_Toc59013693"/>
      <w:bookmarkStart w:id="2848" w:name="_Toc68103437"/>
      <w:bookmarkStart w:id="2849" w:name="_Toc200616452"/>
      <w:r>
        <w:t>19.4</w:t>
      </w:r>
      <w:r>
        <w:tab/>
        <w:t>Mz specific AVPs</w:t>
      </w:r>
      <w:bookmarkEnd w:id="2838"/>
      <w:bookmarkEnd w:id="2839"/>
      <w:bookmarkEnd w:id="2840"/>
      <w:bookmarkEnd w:id="2841"/>
      <w:bookmarkEnd w:id="2842"/>
      <w:bookmarkEnd w:id="2843"/>
      <w:bookmarkEnd w:id="2844"/>
      <w:bookmarkEnd w:id="2845"/>
      <w:bookmarkEnd w:id="2846"/>
      <w:bookmarkEnd w:id="2847"/>
      <w:bookmarkEnd w:id="2848"/>
      <w:bookmarkEnd w:id="2849"/>
    </w:p>
    <w:p w14:paraId="3E573BDC" w14:textId="77777777" w:rsidR="00FA5E2E" w:rsidRDefault="0049548A">
      <w:r>
        <w:t>The Mz specific AVPs are the same as specified in Table 10 and Table 11. The Vendor-Id header of all Mz specific AVPs defined in the present specification shall be set to 3GPP (10415).</w:t>
      </w:r>
    </w:p>
    <w:p w14:paraId="33A036B9" w14:textId="77777777" w:rsidR="00FA5E2E" w:rsidRDefault="0049548A">
      <w:pPr>
        <w:pStyle w:val="Heading2"/>
      </w:pPr>
      <w:bookmarkStart w:id="2850" w:name="_Toc517273912"/>
      <w:bookmarkStart w:id="2851" w:name="_Toc44588837"/>
      <w:bookmarkStart w:id="2852" w:name="_Toc45130774"/>
      <w:bookmarkStart w:id="2853" w:name="_Toc45131173"/>
      <w:bookmarkStart w:id="2854" w:name="_Toc51746153"/>
      <w:bookmarkStart w:id="2855" w:name="_Toc51937090"/>
      <w:bookmarkStart w:id="2856" w:name="_Toc51937350"/>
      <w:bookmarkStart w:id="2857" w:name="_Toc58500357"/>
      <w:bookmarkStart w:id="2858" w:name="_Toc58500639"/>
      <w:bookmarkStart w:id="2859" w:name="_Toc59013694"/>
      <w:bookmarkStart w:id="2860" w:name="_Toc68103438"/>
      <w:bookmarkStart w:id="2861" w:name="_Toc200616453"/>
      <w:r>
        <w:t>19.5</w:t>
      </w:r>
      <w:r>
        <w:tab/>
        <w:t>Mz specific Experimental-Result-Code AVP values</w:t>
      </w:r>
      <w:bookmarkEnd w:id="2850"/>
      <w:bookmarkEnd w:id="2851"/>
      <w:bookmarkEnd w:id="2852"/>
      <w:bookmarkEnd w:id="2853"/>
      <w:bookmarkEnd w:id="2854"/>
      <w:bookmarkEnd w:id="2855"/>
      <w:bookmarkEnd w:id="2856"/>
      <w:bookmarkEnd w:id="2857"/>
      <w:bookmarkEnd w:id="2858"/>
      <w:bookmarkEnd w:id="2859"/>
      <w:bookmarkEnd w:id="2860"/>
      <w:bookmarkEnd w:id="2861"/>
    </w:p>
    <w:p w14:paraId="24601BD8" w14:textId="77777777" w:rsidR="00FA5E2E" w:rsidRDefault="0049548A">
      <w:r>
        <w:t xml:space="preserve">There are two different types of errors in Diameter; protocol and application errors. A protocol error is one that occurs at the base protocol level, those are covered in the Diameter Base </w:t>
      </w:r>
      <w:r>
        <w:rPr>
          <w:lang w:eastAsia="en-GB"/>
        </w:rPr>
        <w:t>IETF RFC 6733</w:t>
      </w:r>
      <w:r>
        <w:t xml:space="preserve"> [111] specific procedures. Application errors, on the other hand, generally occur due to a problem with a function specified in a Diameter application. </w:t>
      </w:r>
    </w:p>
    <w:p w14:paraId="1618EFA2" w14:textId="77777777" w:rsidR="00FA5E2E" w:rsidRDefault="0049548A">
      <w:r>
        <w:t xml:space="preserve">Diameter Base </w:t>
      </w:r>
      <w:r>
        <w:rPr>
          <w:lang w:eastAsia="en-GB"/>
        </w:rPr>
        <w:t>IETF RFC 6733</w:t>
      </w:r>
      <w:r>
        <w:t> [111] defines a number of Result-Code AVP values that are used to report protocol errors and how those are used. Those procedures and values apply for the present specification.</w:t>
      </w:r>
    </w:p>
    <w:p w14:paraId="55ADDC3D" w14:textId="77777777" w:rsidR="00FA5E2E" w:rsidRDefault="0049548A">
      <w:r>
        <w:t xml:space="preserve">Note that according to </w:t>
      </w:r>
      <w:r>
        <w:rPr>
          <w:lang w:eastAsia="en-GB"/>
        </w:rPr>
        <w:t>IETF RFC 6733</w:t>
      </w:r>
      <w:r>
        <w:t> [111], the Diameter node reports only the first error encountered and only one Result-Code AVP or one Experimental-Result AVP is included in the Diameter answer.</w:t>
      </w:r>
    </w:p>
    <w:p w14:paraId="09E6E775" w14:textId="77777777" w:rsidR="00FA5E2E" w:rsidRDefault="0049548A">
      <w:pPr>
        <w:pStyle w:val="Heading3"/>
      </w:pPr>
      <w:bookmarkStart w:id="2862" w:name="_Toc517273913"/>
      <w:bookmarkStart w:id="2863" w:name="_Toc44588838"/>
      <w:bookmarkStart w:id="2864" w:name="_Toc45130775"/>
      <w:bookmarkStart w:id="2865" w:name="_Toc45131174"/>
      <w:bookmarkStart w:id="2866" w:name="_Toc51746154"/>
      <w:bookmarkStart w:id="2867" w:name="_Toc51937091"/>
      <w:bookmarkStart w:id="2868" w:name="_Toc51937351"/>
      <w:bookmarkStart w:id="2869" w:name="_Toc58500358"/>
      <w:bookmarkStart w:id="2870" w:name="_Toc58500640"/>
      <w:bookmarkStart w:id="2871" w:name="_Toc59013695"/>
      <w:bookmarkStart w:id="2872" w:name="_Toc68103439"/>
      <w:bookmarkStart w:id="2873" w:name="_Toc200616454"/>
      <w:r>
        <w:t>19.5.1</w:t>
      </w:r>
      <w:r>
        <w:tab/>
        <w:t>Success</w:t>
      </w:r>
      <w:bookmarkEnd w:id="2862"/>
      <w:bookmarkEnd w:id="2863"/>
      <w:bookmarkEnd w:id="2864"/>
      <w:bookmarkEnd w:id="2865"/>
      <w:bookmarkEnd w:id="2866"/>
      <w:bookmarkEnd w:id="2867"/>
      <w:bookmarkEnd w:id="2868"/>
      <w:bookmarkEnd w:id="2869"/>
      <w:bookmarkEnd w:id="2870"/>
      <w:bookmarkEnd w:id="2871"/>
      <w:bookmarkEnd w:id="2872"/>
      <w:bookmarkEnd w:id="2873"/>
    </w:p>
    <w:p w14:paraId="7A4A1811" w14:textId="77777777" w:rsidR="00FA5E2E" w:rsidRDefault="0049548A">
      <w:r>
        <w:t>The success result codes specified in clause 17.8.1 of the present specification are applicable for Mz.</w:t>
      </w:r>
    </w:p>
    <w:p w14:paraId="078A3698" w14:textId="77777777" w:rsidR="00FA5E2E" w:rsidRDefault="0049548A">
      <w:pPr>
        <w:pStyle w:val="Heading3"/>
      </w:pPr>
      <w:bookmarkStart w:id="2874" w:name="_Toc517273914"/>
      <w:bookmarkStart w:id="2875" w:name="_Toc44588839"/>
      <w:bookmarkStart w:id="2876" w:name="_Toc45130776"/>
      <w:bookmarkStart w:id="2877" w:name="_Toc45131175"/>
      <w:bookmarkStart w:id="2878" w:name="_Toc51746155"/>
      <w:bookmarkStart w:id="2879" w:name="_Toc51937092"/>
      <w:bookmarkStart w:id="2880" w:name="_Toc51937352"/>
      <w:bookmarkStart w:id="2881" w:name="_Toc58500359"/>
      <w:bookmarkStart w:id="2882" w:name="_Toc58500641"/>
      <w:bookmarkStart w:id="2883" w:name="_Toc59013696"/>
      <w:bookmarkStart w:id="2884" w:name="_Toc68103440"/>
      <w:bookmarkStart w:id="2885" w:name="_Toc200616455"/>
      <w:r>
        <w:t>19.5.2</w:t>
      </w:r>
      <w:r>
        <w:tab/>
        <w:t>Permanent Failures</w:t>
      </w:r>
      <w:bookmarkEnd w:id="2874"/>
      <w:bookmarkEnd w:id="2875"/>
      <w:bookmarkEnd w:id="2876"/>
      <w:bookmarkEnd w:id="2877"/>
      <w:bookmarkEnd w:id="2878"/>
      <w:bookmarkEnd w:id="2879"/>
      <w:bookmarkEnd w:id="2880"/>
      <w:bookmarkEnd w:id="2881"/>
      <w:bookmarkEnd w:id="2882"/>
      <w:bookmarkEnd w:id="2883"/>
      <w:bookmarkEnd w:id="2884"/>
      <w:bookmarkEnd w:id="2885"/>
    </w:p>
    <w:p w14:paraId="5C5D26C8" w14:textId="77777777" w:rsidR="00FA5E2E" w:rsidRDefault="0049548A">
      <w:r>
        <w:t xml:space="preserve">The Result-Code AVP values defined in Diameter Base </w:t>
      </w:r>
      <w:r>
        <w:rPr>
          <w:lang w:eastAsia="en-GB"/>
        </w:rPr>
        <w:t>IETF RFC 6733</w:t>
      </w:r>
      <w:r>
        <w:t> [111] are applicable. Also the following specific Gmb Experimental-Result-Code value defined in clause 17.8.2 is applicable for Mz:</w:t>
      </w:r>
    </w:p>
    <w:p w14:paraId="7CA59E05" w14:textId="77777777" w:rsidR="00FA5E2E" w:rsidRDefault="0049548A">
      <w:r>
        <w:t>DIAMETER_ERROR_UNKNOWN_MBMS_BEARER_SERVICE (5122)</w:t>
      </w:r>
    </w:p>
    <w:p w14:paraId="78AC1E13" w14:textId="77777777" w:rsidR="00FA5E2E" w:rsidRDefault="0049548A">
      <w:pPr>
        <w:pStyle w:val="B1"/>
        <w:rPr>
          <w:lang w:eastAsia="en-GB"/>
        </w:rPr>
      </w:pPr>
      <w:r>
        <w:rPr>
          <w:lang w:eastAsia="en-GB"/>
        </w:rPr>
        <w:t>The requested MBMS service is unknown at the BM-SC.</w:t>
      </w:r>
    </w:p>
    <w:p w14:paraId="7E0AAD45" w14:textId="77777777" w:rsidR="00FA5E2E" w:rsidRDefault="0049548A">
      <w:pPr>
        <w:pStyle w:val="Heading3"/>
      </w:pPr>
      <w:bookmarkStart w:id="2886" w:name="_Toc517273915"/>
      <w:bookmarkStart w:id="2887" w:name="_Toc44588840"/>
      <w:bookmarkStart w:id="2888" w:name="_Toc45130777"/>
      <w:bookmarkStart w:id="2889" w:name="_Toc45131176"/>
      <w:bookmarkStart w:id="2890" w:name="_Toc51746156"/>
      <w:bookmarkStart w:id="2891" w:name="_Toc51937093"/>
      <w:bookmarkStart w:id="2892" w:name="_Toc51937353"/>
      <w:bookmarkStart w:id="2893" w:name="_Toc58500360"/>
      <w:bookmarkStart w:id="2894" w:name="_Toc58500642"/>
      <w:bookmarkStart w:id="2895" w:name="_Toc59013697"/>
      <w:bookmarkStart w:id="2896" w:name="_Toc68103441"/>
      <w:bookmarkStart w:id="2897" w:name="_Toc200616456"/>
      <w:r>
        <w:t>19.5.3</w:t>
      </w:r>
      <w:r>
        <w:tab/>
        <w:t>Transient Failures</w:t>
      </w:r>
      <w:bookmarkEnd w:id="2886"/>
      <w:bookmarkEnd w:id="2887"/>
      <w:bookmarkEnd w:id="2888"/>
      <w:bookmarkEnd w:id="2889"/>
      <w:bookmarkEnd w:id="2890"/>
      <w:bookmarkEnd w:id="2891"/>
      <w:bookmarkEnd w:id="2892"/>
      <w:bookmarkEnd w:id="2893"/>
      <w:bookmarkEnd w:id="2894"/>
      <w:bookmarkEnd w:id="2895"/>
      <w:bookmarkEnd w:id="2896"/>
      <w:bookmarkEnd w:id="2897"/>
    </w:p>
    <w:p w14:paraId="7AA61F55" w14:textId="77777777" w:rsidR="00FA5E2E" w:rsidRDefault="0049548A">
      <w:r>
        <w:t>Errors that fall within the transient failures category are used to inform a peer that a request could not be satisfied at the time it was received, but it may be satisfied in the future.</w:t>
      </w:r>
    </w:p>
    <w:p w14:paraId="520CF60A" w14:textId="77777777" w:rsidR="00FA5E2E" w:rsidRDefault="0049548A">
      <w:pPr>
        <w:rPr>
          <w:lang w:eastAsia="ko-KR"/>
        </w:rPr>
      </w:pPr>
      <w:r>
        <w:t xml:space="preserve">The Result-Code AVP values defined in Diameter Base </w:t>
      </w:r>
      <w:r>
        <w:rPr>
          <w:lang w:eastAsia="en-GB"/>
        </w:rPr>
        <w:t>IETF RFC 6733</w:t>
      </w:r>
      <w:r>
        <w:t> [111] are applicable.</w:t>
      </w:r>
    </w:p>
    <w:p w14:paraId="5647C8B4" w14:textId="77777777" w:rsidR="00FA5E2E" w:rsidRDefault="0049548A">
      <w:pPr>
        <w:pStyle w:val="Heading1"/>
      </w:pPr>
      <w:bookmarkStart w:id="2898" w:name="_Toc517273916"/>
      <w:bookmarkStart w:id="2899" w:name="_Toc44588841"/>
      <w:bookmarkStart w:id="2900" w:name="_Toc45130778"/>
      <w:bookmarkStart w:id="2901" w:name="_Toc45131177"/>
      <w:bookmarkStart w:id="2902" w:name="_Toc51746157"/>
      <w:bookmarkStart w:id="2903" w:name="_Toc51937094"/>
      <w:bookmarkStart w:id="2904" w:name="_Toc51937354"/>
      <w:bookmarkStart w:id="2905" w:name="_Toc58500361"/>
      <w:bookmarkStart w:id="2906" w:name="_Toc58500643"/>
      <w:bookmarkStart w:id="2907" w:name="_Toc59013698"/>
      <w:bookmarkStart w:id="2908" w:name="_Toc68103442"/>
      <w:bookmarkStart w:id="2909" w:name="_Toc200616457"/>
      <w:r>
        <w:rPr>
          <w:rFonts w:hint="eastAsia"/>
          <w:lang w:eastAsia="ko-KR"/>
        </w:rPr>
        <w:t>20</w:t>
      </w:r>
      <w:r>
        <w:tab/>
        <w:t xml:space="preserve">Usage of Diameter on </w:t>
      </w:r>
      <w:r>
        <w:rPr>
          <w:rFonts w:hint="eastAsia"/>
        </w:rPr>
        <w:t>S</w:t>
      </w:r>
      <w:r>
        <w:t>Gmb interface</w:t>
      </w:r>
      <w:bookmarkEnd w:id="2898"/>
      <w:bookmarkEnd w:id="2899"/>
      <w:bookmarkEnd w:id="2900"/>
      <w:bookmarkEnd w:id="2901"/>
      <w:bookmarkEnd w:id="2902"/>
      <w:bookmarkEnd w:id="2903"/>
      <w:bookmarkEnd w:id="2904"/>
      <w:bookmarkEnd w:id="2905"/>
      <w:bookmarkEnd w:id="2906"/>
      <w:bookmarkEnd w:id="2907"/>
      <w:bookmarkEnd w:id="2908"/>
      <w:bookmarkEnd w:id="2909"/>
    </w:p>
    <w:p w14:paraId="1AEB90E3" w14:textId="77777777" w:rsidR="00FA5E2E" w:rsidRDefault="0049548A">
      <w:pPr>
        <w:pStyle w:val="Heading2"/>
      </w:pPr>
      <w:bookmarkStart w:id="2910" w:name="_Toc517273917"/>
      <w:bookmarkStart w:id="2911" w:name="_Toc44588842"/>
      <w:bookmarkStart w:id="2912" w:name="_Toc45130779"/>
      <w:bookmarkStart w:id="2913" w:name="_Toc45131178"/>
      <w:bookmarkStart w:id="2914" w:name="_Toc51746158"/>
      <w:bookmarkStart w:id="2915" w:name="_Toc51937095"/>
      <w:bookmarkStart w:id="2916" w:name="_Toc51937355"/>
      <w:bookmarkStart w:id="2917" w:name="_Toc58500362"/>
      <w:bookmarkStart w:id="2918" w:name="_Toc58500644"/>
      <w:bookmarkStart w:id="2919" w:name="_Toc59013699"/>
      <w:bookmarkStart w:id="2920" w:name="_Toc68103443"/>
      <w:bookmarkStart w:id="2921" w:name="_Toc200616458"/>
      <w:r>
        <w:rPr>
          <w:rFonts w:hint="eastAsia"/>
          <w:lang w:eastAsia="ko-KR"/>
        </w:rPr>
        <w:t>20</w:t>
      </w:r>
      <w:r>
        <w:t>.</w:t>
      </w:r>
      <w:r>
        <w:rPr>
          <w:rFonts w:hint="eastAsia"/>
        </w:rPr>
        <w:t>1</w:t>
      </w:r>
      <w:r>
        <w:tab/>
      </w:r>
      <w:r>
        <w:rPr>
          <w:rFonts w:hint="eastAsia"/>
        </w:rPr>
        <w:t>General</w:t>
      </w:r>
      <w:bookmarkEnd w:id="2910"/>
      <w:bookmarkEnd w:id="2911"/>
      <w:bookmarkEnd w:id="2912"/>
      <w:bookmarkEnd w:id="2913"/>
      <w:bookmarkEnd w:id="2914"/>
      <w:bookmarkEnd w:id="2915"/>
      <w:bookmarkEnd w:id="2916"/>
      <w:bookmarkEnd w:id="2917"/>
      <w:bookmarkEnd w:id="2918"/>
      <w:bookmarkEnd w:id="2919"/>
      <w:bookmarkEnd w:id="2920"/>
      <w:bookmarkEnd w:id="2921"/>
    </w:p>
    <w:p w14:paraId="5A2212BB" w14:textId="77777777" w:rsidR="00FA5E2E" w:rsidRDefault="0049548A">
      <w:r>
        <w:t xml:space="preserve">Signalling between </w:t>
      </w:r>
      <w:r>
        <w:rPr>
          <w:rFonts w:eastAsia="SimSun" w:hint="eastAsia"/>
          <w:lang w:eastAsia="zh-CN"/>
        </w:rPr>
        <w:t>MBM</w:t>
      </w:r>
      <w:r>
        <w:rPr>
          <w:rFonts w:hint="eastAsia"/>
        </w:rPr>
        <w:t>S</w:t>
      </w:r>
      <w:r>
        <w:t xml:space="preserve"> </w:t>
      </w:r>
      <w:r>
        <w:rPr>
          <w:rFonts w:hint="eastAsia"/>
        </w:rPr>
        <w:t>GW</w:t>
      </w:r>
      <w:r>
        <w:rPr>
          <w:rFonts w:eastAsia="SimSun" w:hint="eastAsia"/>
          <w:lang w:eastAsia="zh-CN"/>
        </w:rPr>
        <w:t xml:space="preserve"> </w:t>
      </w:r>
      <w:r>
        <w:t xml:space="preserve">and BM-SC is exchanged at </w:t>
      </w:r>
      <w:r>
        <w:rPr>
          <w:rFonts w:eastAsia="SimSun" w:hint="eastAsia"/>
          <w:lang w:eastAsia="zh-CN"/>
        </w:rPr>
        <w:t>S</w:t>
      </w:r>
      <w:r>
        <w:t xml:space="preserve">Gmb reference point. </w:t>
      </w:r>
    </w:p>
    <w:p w14:paraId="68356799" w14:textId="77777777" w:rsidR="00FA5E2E" w:rsidRDefault="0049548A">
      <w:r>
        <w:t xml:space="preserve">The </w:t>
      </w:r>
      <w:r>
        <w:rPr>
          <w:rFonts w:eastAsia="SimSun" w:hint="eastAsia"/>
          <w:lang w:eastAsia="zh-CN"/>
        </w:rPr>
        <w:t>MBMS GW</w:t>
      </w:r>
      <w:r>
        <w:t xml:space="preserve"> uses the </w:t>
      </w:r>
      <w:r>
        <w:rPr>
          <w:rFonts w:eastAsia="SimSun" w:hint="eastAsia"/>
          <w:lang w:eastAsia="zh-CN"/>
        </w:rPr>
        <w:t>S</w:t>
      </w:r>
      <w:r>
        <w:t>Gmb interface:</w:t>
      </w:r>
    </w:p>
    <w:p w14:paraId="63D4465A" w14:textId="77777777" w:rsidR="00FA5E2E" w:rsidRDefault="0049548A">
      <w:pPr>
        <w:pStyle w:val="B1"/>
      </w:pPr>
      <w:r>
        <w:t>-</w:t>
      </w:r>
      <w:r>
        <w:tab/>
        <w:t xml:space="preserve">to receive indication of session start, session update and session stop messages, which shall cause the </w:t>
      </w:r>
      <w:r>
        <w:rPr>
          <w:rFonts w:eastAsia="SimSun" w:hint="eastAsia"/>
          <w:lang w:eastAsia="zh-CN"/>
        </w:rPr>
        <w:t>MBMS GW</w:t>
      </w:r>
      <w:r>
        <w:t xml:space="preserve">, </w:t>
      </w:r>
      <w:r>
        <w:rPr>
          <w:rFonts w:eastAsia="SimSun" w:hint="eastAsia"/>
          <w:lang w:eastAsia="zh-CN"/>
        </w:rPr>
        <w:t>MME/</w:t>
      </w:r>
      <w:r>
        <w:t xml:space="preserve">SGSN and </w:t>
      </w:r>
      <w:r>
        <w:rPr>
          <w:rFonts w:eastAsia="SimSun" w:hint="eastAsia"/>
          <w:lang w:eastAsia="zh-CN"/>
        </w:rPr>
        <w:t>E-UTRAN/UT</w:t>
      </w:r>
      <w:r>
        <w:t>RAN to set up/tear down the appropriate resources for the service. For further details, see 3GPP TS 23.246 [65];</w:t>
      </w:r>
    </w:p>
    <w:p w14:paraId="619BC881" w14:textId="77777777" w:rsidR="00FA5E2E" w:rsidRDefault="0049548A">
      <w:pPr>
        <w:pStyle w:val="B1"/>
      </w:pPr>
      <w:r>
        <w:t>-</w:t>
      </w:r>
      <w:r>
        <w:tab/>
        <w:t>to enable the BM-SC and MBMS GW to detect an SGmb path failure or the restart of the peer MBMS node. For further details, see 3GPP TS 23.007 [104].</w:t>
      </w:r>
    </w:p>
    <w:p w14:paraId="3067E697" w14:textId="77777777" w:rsidR="00FA5E2E" w:rsidRDefault="0049548A">
      <w:pPr>
        <w:pStyle w:val="B1"/>
      </w:pPr>
      <w:r>
        <w:t>-</w:t>
      </w:r>
      <w:r>
        <w:tab/>
        <w:t>to enable the BM-SC to transfer the M1 interface information of local MBMS information. For further details, see 3GPP TS 23.285 [112].</w:t>
      </w:r>
    </w:p>
    <w:p w14:paraId="1D05EDA6" w14:textId="77777777" w:rsidR="00FA5E2E" w:rsidRDefault="0049548A">
      <w:pPr>
        <w:pStyle w:val="NO"/>
        <w:rPr>
          <w:lang w:val="en-US"/>
        </w:rPr>
      </w:pPr>
      <w:r>
        <w:t>NOTE:</w:t>
      </w:r>
      <w:r>
        <w:tab/>
        <w:t>The localized MBMS architecture refers to Annex B of 3GPP TS 23.285 [112].</w:t>
      </w:r>
    </w:p>
    <w:p w14:paraId="077AB507" w14:textId="77777777" w:rsidR="00FA5E2E" w:rsidRDefault="0049548A">
      <w:r>
        <w:t xml:space="preserve">The </w:t>
      </w:r>
      <w:r>
        <w:rPr>
          <w:rFonts w:eastAsia="SimSun" w:hint="eastAsia"/>
          <w:lang w:eastAsia="zh-CN"/>
        </w:rPr>
        <w:t>S</w:t>
      </w:r>
      <w:r>
        <w:t xml:space="preserve">Gmb application is defined as an IETF vendor specific Diameter application, where the vendor is 3GPP. The vendor identifier assigned by IANA to 3GPP (http://www.iana.org/assignments/enterprise-numbers) is 10415. The </w:t>
      </w:r>
      <w:r>
        <w:rPr>
          <w:rFonts w:eastAsia="SimSun" w:hint="eastAsia"/>
          <w:lang w:eastAsia="zh-CN"/>
        </w:rPr>
        <w:t>S</w:t>
      </w:r>
      <w:r>
        <w:t>Gmb application identifier value assigned by IANA is 16777292.</w:t>
      </w:r>
    </w:p>
    <w:p w14:paraId="097F781B" w14:textId="77777777" w:rsidR="00FA5E2E" w:rsidRDefault="0049548A">
      <w:r>
        <w:t xml:space="preserve">The </w:t>
      </w:r>
      <w:r>
        <w:rPr>
          <w:rFonts w:eastAsia="SimSun" w:hint="eastAsia"/>
          <w:lang w:eastAsia="zh-CN"/>
        </w:rPr>
        <w:t>S</w:t>
      </w:r>
      <w:r>
        <w:t xml:space="preserve">Gmb application identifier value shall be included in the Auth-Application-Id AVP. </w:t>
      </w:r>
    </w:p>
    <w:p w14:paraId="7A2F5DE0" w14:textId="77777777" w:rsidR="00FA5E2E" w:rsidRDefault="0049548A">
      <w:pPr>
        <w:rPr>
          <w:rFonts w:eastAsia="SimSun"/>
          <w:lang w:eastAsia="zh-CN"/>
        </w:rPr>
      </w:pPr>
      <w:r>
        <w:t xml:space="preserve">The BM-SC and the </w:t>
      </w:r>
      <w:r>
        <w:rPr>
          <w:rFonts w:eastAsia="SimSun" w:hint="eastAsia"/>
          <w:lang w:eastAsia="zh-CN"/>
        </w:rPr>
        <w:t>MBMS GW</w:t>
      </w:r>
      <w:r>
        <w:t xml:space="preserve"> shall advertise the support of the </w:t>
      </w:r>
      <w:r>
        <w:rPr>
          <w:rFonts w:eastAsia="SimSun" w:hint="eastAsia"/>
          <w:lang w:eastAsia="zh-CN"/>
        </w:rPr>
        <w:t>S</w:t>
      </w:r>
      <w:r>
        <w:t xml:space="preserve">Gmb application by including the value of the application identifier in the Auth-Application-Id AVP and the value of the 3GPP (10415) in the Vendor-Id AVP of the Capabilities-Exchange-Request and Capabilities-Exchange-Answer commands as specified in </w:t>
      </w:r>
      <w:r>
        <w:rPr>
          <w:lang w:eastAsia="en-GB"/>
        </w:rPr>
        <w:t>IETF RFC 6733</w:t>
      </w:r>
      <w:r>
        <w:t> [111], i.e. as part of the Vendor-Specific-Application-Id AVP. The Capabilities-Exchange-Request and Capabilities-Exchange-Answer commands are specified in the Diameter Base Protocol.</w:t>
      </w:r>
    </w:p>
    <w:p w14:paraId="063151D1" w14:textId="77777777" w:rsidR="00FA5E2E" w:rsidRDefault="0049548A">
      <w:pPr>
        <w:pStyle w:val="Heading2"/>
        <w:rPr>
          <w:lang w:eastAsia="ko-KR"/>
        </w:rPr>
      </w:pPr>
      <w:bookmarkStart w:id="2922" w:name="_Toc517273918"/>
      <w:bookmarkStart w:id="2923" w:name="_Toc44588843"/>
      <w:bookmarkStart w:id="2924" w:name="_Toc45130780"/>
      <w:bookmarkStart w:id="2925" w:name="_Toc45131179"/>
      <w:bookmarkStart w:id="2926" w:name="_Toc51746159"/>
      <w:bookmarkStart w:id="2927" w:name="_Toc51937096"/>
      <w:bookmarkStart w:id="2928" w:name="_Toc51937356"/>
      <w:bookmarkStart w:id="2929" w:name="_Toc58500363"/>
      <w:bookmarkStart w:id="2930" w:name="_Toc58500645"/>
      <w:bookmarkStart w:id="2931" w:name="_Toc59013700"/>
      <w:bookmarkStart w:id="2932" w:name="_Toc68103444"/>
      <w:bookmarkStart w:id="2933" w:name="_Toc200616459"/>
      <w:r>
        <w:rPr>
          <w:rFonts w:hint="eastAsia"/>
          <w:lang w:eastAsia="ko-KR"/>
        </w:rPr>
        <w:t>20</w:t>
      </w:r>
      <w:r>
        <w:t>.</w:t>
      </w:r>
      <w:r>
        <w:rPr>
          <w:rFonts w:eastAsia="SimSun" w:hint="eastAsia"/>
          <w:lang w:eastAsia="zh-CN"/>
        </w:rPr>
        <w:t>2</w:t>
      </w:r>
      <w:r>
        <w:tab/>
        <w:t>MBMS session start / update/ stop</w:t>
      </w:r>
      <w:bookmarkEnd w:id="2922"/>
      <w:bookmarkEnd w:id="2923"/>
      <w:bookmarkEnd w:id="2924"/>
      <w:bookmarkEnd w:id="2925"/>
      <w:bookmarkEnd w:id="2926"/>
      <w:bookmarkEnd w:id="2927"/>
      <w:bookmarkEnd w:id="2928"/>
      <w:bookmarkEnd w:id="2929"/>
      <w:bookmarkEnd w:id="2930"/>
      <w:bookmarkEnd w:id="2931"/>
      <w:bookmarkEnd w:id="2932"/>
      <w:bookmarkEnd w:id="2933"/>
    </w:p>
    <w:p w14:paraId="2D1C60B8" w14:textId="77777777" w:rsidR="00FA5E2E" w:rsidRDefault="0049548A">
      <w:r>
        <w:t xml:space="preserve">The MBMS session start shall be used by the BM-SC to trigger the bearer resource establishment and announce the arrival of data for a MBMS bearer service (along with the attributes of the data to be delivered e.g. QoS, MBMS service area, or MBMS-Cell-List) to every </w:t>
      </w:r>
      <w:r>
        <w:rPr>
          <w:rFonts w:eastAsia="SimSun" w:hint="eastAsia"/>
          <w:lang w:eastAsia="zh-CN"/>
        </w:rPr>
        <w:t>MBMS GW</w:t>
      </w:r>
      <w:r>
        <w:t xml:space="preserve"> that will deliver the MBMS bearer service.</w:t>
      </w:r>
    </w:p>
    <w:p w14:paraId="34B7499D" w14:textId="77777777" w:rsidR="00FA5E2E" w:rsidRDefault="0049548A">
      <w:pPr>
        <w:rPr>
          <w:rFonts w:eastAsia="SimSun"/>
          <w:lang w:eastAsia="zh-CN"/>
        </w:rPr>
      </w:pPr>
      <w:r>
        <w:t xml:space="preserve">The MBMS session update shall be used by the BM-SC to trigger the update of MBMS session attributes in the affected </w:t>
      </w:r>
      <w:r>
        <w:rPr>
          <w:rFonts w:eastAsia="SimSun" w:hint="eastAsia"/>
          <w:lang w:eastAsia="zh-CN"/>
        </w:rPr>
        <w:t>MBMS GW</w:t>
      </w:r>
      <w:r>
        <w:t>s.</w:t>
      </w:r>
      <w:r>
        <w:rPr>
          <w:rFonts w:eastAsia="SimSun" w:hint="eastAsia"/>
          <w:lang w:eastAsia="zh-CN"/>
        </w:rPr>
        <w:t xml:space="preserve"> The attributes that can be modified are the MBMS service area</w:t>
      </w:r>
      <w:r>
        <w:rPr>
          <w:rFonts w:eastAsia="SimSun"/>
          <w:lang w:eastAsia="zh-CN"/>
        </w:rPr>
        <w:t xml:space="preserve">, the </w:t>
      </w:r>
      <w:r>
        <w:t>MBMS-Cell-List</w:t>
      </w:r>
      <w:r>
        <w:rPr>
          <w:rFonts w:eastAsia="SimSun" w:hint="eastAsia"/>
          <w:lang w:eastAsia="zh-CN"/>
        </w:rPr>
        <w:t xml:space="preserve"> and the list of MBMS control plane nodes (MMEs, SGSNs). </w:t>
      </w:r>
    </w:p>
    <w:p w14:paraId="768FCC8C" w14:textId="77777777" w:rsidR="00FA5E2E" w:rsidRDefault="0049548A">
      <w:pPr>
        <w:rPr>
          <w:lang w:eastAsia="ko-KR"/>
        </w:rPr>
      </w:pPr>
      <w:r>
        <w:t xml:space="preserve">The MBMS session stop shall be used by the BM-SC to indicate the end of the data stream for an MBMS bearer service to every </w:t>
      </w:r>
      <w:r>
        <w:rPr>
          <w:rFonts w:eastAsia="SimSun" w:hint="eastAsia"/>
          <w:lang w:eastAsia="zh-CN"/>
        </w:rPr>
        <w:t>MBMS GW</w:t>
      </w:r>
      <w:r>
        <w:t xml:space="preserve"> that has been delivering the MBMS bearer service.</w:t>
      </w:r>
    </w:p>
    <w:p w14:paraId="05A6FFC3" w14:textId="77777777" w:rsidR="00FA5E2E" w:rsidRDefault="0049548A">
      <w:pPr>
        <w:pStyle w:val="Heading2"/>
        <w:rPr>
          <w:lang w:eastAsia="ko-KR"/>
        </w:rPr>
      </w:pPr>
      <w:bookmarkStart w:id="2934" w:name="_Toc517273919"/>
      <w:bookmarkStart w:id="2935" w:name="_Toc44588844"/>
      <w:bookmarkStart w:id="2936" w:name="_Toc45130781"/>
      <w:bookmarkStart w:id="2937" w:name="_Toc45131180"/>
      <w:bookmarkStart w:id="2938" w:name="_Toc51746160"/>
      <w:bookmarkStart w:id="2939" w:name="_Toc51937097"/>
      <w:bookmarkStart w:id="2940" w:name="_Toc51937357"/>
      <w:bookmarkStart w:id="2941" w:name="_Toc58500364"/>
      <w:bookmarkStart w:id="2942" w:name="_Toc58500646"/>
      <w:bookmarkStart w:id="2943" w:name="_Toc59013701"/>
      <w:bookmarkStart w:id="2944" w:name="_Toc68103445"/>
      <w:bookmarkStart w:id="2945" w:name="_Toc200616460"/>
      <w:r>
        <w:rPr>
          <w:rFonts w:hint="eastAsia"/>
          <w:lang w:eastAsia="ko-KR"/>
        </w:rPr>
        <w:t>20</w:t>
      </w:r>
      <w:r>
        <w:t>.</w:t>
      </w:r>
      <w:r>
        <w:rPr>
          <w:rFonts w:eastAsia="SimSun" w:hint="eastAsia"/>
          <w:lang w:eastAsia="zh-CN"/>
        </w:rPr>
        <w:t>2</w:t>
      </w:r>
      <w:r>
        <w:rPr>
          <w:rFonts w:eastAsia="SimSun"/>
          <w:lang w:eastAsia="zh-CN"/>
        </w:rPr>
        <w:t>A</w:t>
      </w:r>
      <w:r>
        <w:tab/>
        <w:t>MBMS heartbeat</w:t>
      </w:r>
      <w:bookmarkEnd w:id="2934"/>
      <w:bookmarkEnd w:id="2935"/>
      <w:bookmarkEnd w:id="2936"/>
      <w:bookmarkEnd w:id="2937"/>
      <w:bookmarkEnd w:id="2938"/>
      <w:bookmarkEnd w:id="2939"/>
      <w:bookmarkEnd w:id="2940"/>
      <w:bookmarkEnd w:id="2941"/>
      <w:bookmarkEnd w:id="2942"/>
      <w:bookmarkEnd w:id="2943"/>
      <w:bookmarkEnd w:id="2944"/>
      <w:bookmarkEnd w:id="2945"/>
    </w:p>
    <w:p w14:paraId="72AE9AB4" w14:textId="77777777" w:rsidR="00FA5E2E" w:rsidRDefault="0049548A">
      <w:r>
        <w:t>The MBMS heartbeat procedure enables the BM-SC and MBMS GW to detect an SGmb path failure or the restart of the peer MBMS node, as specified in 3GPP TS 23.007 [104].</w:t>
      </w:r>
    </w:p>
    <w:p w14:paraId="2F71D471" w14:textId="77777777" w:rsidR="00FA5E2E" w:rsidRDefault="0049548A">
      <w:r>
        <w:t>The use of this procedure shall be negotiated between the BM-SC and MBMS GW upon contacting the peer node for the first time.</w:t>
      </w:r>
    </w:p>
    <w:p w14:paraId="3CEFC001" w14:textId="77777777" w:rsidR="00FA5E2E" w:rsidRDefault="0049548A">
      <w:pPr>
        <w:pStyle w:val="PL"/>
      </w:pPr>
      <w:r>
        <w:t>NOTE:</w:t>
      </w:r>
      <w:r>
        <w:tab/>
        <w:t>The MBMS Heartbeat procedure however applies per (BM-SC, MBMS GW) pair, i.e. not per MBMS session.</w:t>
      </w:r>
    </w:p>
    <w:p w14:paraId="54A5AEBE" w14:textId="77777777" w:rsidR="00FA5E2E" w:rsidRDefault="0049548A">
      <w:r>
        <w:t>When this procedure is applied, the BM-SC and MBMS GW shall detect an SGmb path failure or the restart of the peer MBMS node as specified in clause 29 of 3GPP TS 23.007 [104].</w:t>
      </w:r>
    </w:p>
    <w:p w14:paraId="732D9AB1" w14:textId="77777777" w:rsidR="00FA5E2E" w:rsidRDefault="0049548A">
      <w:r>
        <w:t xml:space="preserve">The BM-SC and MBMS GW shall maintain a local restart counter which shall be incremented monotonically whenever the MBMS node restarts with loss of previous states.  </w:t>
      </w:r>
    </w:p>
    <w:p w14:paraId="3794792E" w14:textId="77777777" w:rsidR="00FA5E2E" w:rsidRDefault="0049548A">
      <w:r>
        <w:t>The MBMS heartbeat message shall include the Restart Counter AVP set to the local restart counter of the sending node. The Restart-Counter AVP may also be  included in any other SGmb messages e.g. if contacting the peer node for the first time or if the local restart counter has been incremented.</w:t>
      </w:r>
    </w:p>
    <w:p w14:paraId="55F99D5F" w14:textId="77777777" w:rsidR="00FA5E2E" w:rsidRDefault="0049548A">
      <w:pPr>
        <w:pStyle w:val="Heading2"/>
        <w:rPr>
          <w:rFonts w:eastAsia="SimSun"/>
          <w:lang w:eastAsia="zh-CN"/>
        </w:rPr>
      </w:pPr>
      <w:bookmarkStart w:id="2946" w:name="_Toc517273920"/>
      <w:bookmarkStart w:id="2947" w:name="_Toc44588845"/>
      <w:bookmarkStart w:id="2948" w:name="_Toc45130782"/>
      <w:bookmarkStart w:id="2949" w:name="_Toc45131181"/>
      <w:bookmarkStart w:id="2950" w:name="_Toc51746161"/>
      <w:bookmarkStart w:id="2951" w:name="_Toc51937098"/>
      <w:bookmarkStart w:id="2952" w:name="_Toc51937358"/>
      <w:bookmarkStart w:id="2953" w:name="_Toc58500365"/>
      <w:bookmarkStart w:id="2954" w:name="_Toc58500647"/>
      <w:bookmarkStart w:id="2955" w:name="_Toc59013702"/>
      <w:bookmarkStart w:id="2956" w:name="_Toc68103446"/>
      <w:bookmarkStart w:id="2957" w:name="_Toc200616461"/>
      <w:r>
        <w:rPr>
          <w:rFonts w:hint="eastAsia"/>
          <w:lang w:eastAsia="ko-KR"/>
        </w:rPr>
        <w:t>20</w:t>
      </w:r>
      <w:r>
        <w:rPr>
          <w:rFonts w:hint="eastAsia"/>
        </w:rPr>
        <w:t xml:space="preserve">.3 </w:t>
      </w:r>
      <w:r>
        <w:rPr>
          <w:rFonts w:eastAsia="SimSun" w:hint="eastAsia"/>
          <w:lang w:eastAsia="zh-CN"/>
        </w:rPr>
        <w:tab/>
      </w:r>
      <w:r>
        <w:t>Message flows</w:t>
      </w:r>
      <w:bookmarkEnd w:id="2946"/>
      <w:bookmarkEnd w:id="2947"/>
      <w:bookmarkEnd w:id="2948"/>
      <w:bookmarkEnd w:id="2949"/>
      <w:bookmarkEnd w:id="2950"/>
      <w:bookmarkEnd w:id="2951"/>
      <w:bookmarkEnd w:id="2952"/>
      <w:bookmarkEnd w:id="2953"/>
      <w:bookmarkEnd w:id="2954"/>
      <w:bookmarkEnd w:id="2955"/>
      <w:bookmarkEnd w:id="2956"/>
      <w:bookmarkEnd w:id="2957"/>
    </w:p>
    <w:p w14:paraId="6417202C" w14:textId="77777777" w:rsidR="00FA5E2E" w:rsidRDefault="0049548A">
      <w:pPr>
        <w:pStyle w:val="Heading3"/>
        <w:rPr>
          <w:lang w:eastAsia="ko-KR"/>
        </w:rPr>
      </w:pPr>
      <w:bookmarkStart w:id="2958" w:name="_Toc517273921"/>
      <w:bookmarkStart w:id="2959" w:name="_Toc44588846"/>
      <w:bookmarkStart w:id="2960" w:name="_Toc45130783"/>
      <w:bookmarkStart w:id="2961" w:name="_Toc45131182"/>
      <w:bookmarkStart w:id="2962" w:name="_Toc51746162"/>
      <w:bookmarkStart w:id="2963" w:name="_Toc51937099"/>
      <w:bookmarkStart w:id="2964" w:name="_Toc51937359"/>
      <w:bookmarkStart w:id="2965" w:name="_Toc58500366"/>
      <w:bookmarkStart w:id="2966" w:name="_Toc58500648"/>
      <w:bookmarkStart w:id="2967" w:name="_Toc59013703"/>
      <w:bookmarkStart w:id="2968" w:name="_Toc68103447"/>
      <w:bookmarkStart w:id="2969" w:name="_Toc200616462"/>
      <w:r>
        <w:rPr>
          <w:rFonts w:hint="eastAsia"/>
          <w:lang w:eastAsia="ko-KR"/>
        </w:rPr>
        <w:t>20</w:t>
      </w:r>
      <w:r>
        <w:rPr>
          <w:rFonts w:hint="eastAsia"/>
        </w:rPr>
        <w:t>.3.1</w:t>
      </w:r>
      <w:r>
        <w:rPr>
          <w:rFonts w:hint="eastAsia"/>
        </w:rPr>
        <w:tab/>
      </w:r>
      <w:r>
        <w:t>Session start procedure</w:t>
      </w:r>
      <w:bookmarkEnd w:id="2958"/>
      <w:bookmarkEnd w:id="2959"/>
      <w:bookmarkEnd w:id="2960"/>
      <w:bookmarkEnd w:id="2961"/>
      <w:bookmarkEnd w:id="2962"/>
      <w:bookmarkEnd w:id="2963"/>
      <w:bookmarkEnd w:id="2964"/>
      <w:bookmarkEnd w:id="2965"/>
      <w:bookmarkEnd w:id="2966"/>
      <w:bookmarkEnd w:id="2967"/>
      <w:bookmarkEnd w:id="2968"/>
      <w:bookmarkEnd w:id="2969"/>
    </w:p>
    <w:p w14:paraId="663A2FF1" w14:textId="77777777" w:rsidR="00FA5E2E" w:rsidRDefault="0049548A">
      <w:r>
        <w:t xml:space="preserve">The BM-SC initiates the MBMS session start procedure when it is ready to send data. This informs the </w:t>
      </w:r>
      <w:r>
        <w:rPr>
          <w:rFonts w:eastAsia="SimSun" w:hint="eastAsia"/>
          <w:lang w:eastAsia="zh-CN"/>
        </w:rPr>
        <w:t>MBMS GW</w:t>
      </w:r>
      <w:r>
        <w:t xml:space="preserve"> of the imminent start of the transmission and MBMS session attributes are provided to the </w:t>
      </w:r>
      <w:r>
        <w:rPr>
          <w:rFonts w:eastAsia="SimSun" w:hint="eastAsia"/>
          <w:lang w:eastAsia="zh-CN"/>
        </w:rPr>
        <w:t>MBMS GW</w:t>
      </w:r>
      <w:r>
        <w:t>s included in the list of downstream nodes in BM-SC. The bearer plane is allocated.</w:t>
      </w:r>
    </w:p>
    <w:p w14:paraId="614E2955" w14:textId="77777777" w:rsidR="00FA5E2E" w:rsidRDefault="0049548A">
      <w:r>
        <w:t xml:space="preserve">BM-SC and </w:t>
      </w:r>
      <w:r>
        <w:rPr>
          <w:rFonts w:eastAsia="SimSun" w:hint="eastAsia"/>
          <w:lang w:eastAsia="zh-CN"/>
        </w:rPr>
        <w:t>MBMS GW</w:t>
      </w:r>
      <w:r>
        <w:t xml:space="preserve"> shall at least support IP unicast encapsulation of IP multicast datagrams, which shall be default mode of sending user plane data. BM-SC may support IP multicast encapsulation of user plane IP multicast datagrams and </w:t>
      </w:r>
      <w:r>
        <w:rPr>
          <w:rFonts w:eastAsia="SimSun" w:hint="eastAsia"/>
          <w:lang w:eastAsia="zh-CN"/>
        </w:rPr>
        <w:t>MBMS GW</w:t>
      </w:r>
      <w:r>
        <w:t xml:space="preserve"> also may support this mode of operation.</w:t>
      </w:r>
    </w:p>
    <w:bookmarkStart w:id="2970" w:name="_MON_1310796264"/>
    <w:bookmarkStart w:id="2971" w:name="_MON_1310796267"/>
    <w:bookmarkEnd w:id="2970"/>
    <w:bookmarkEnd w:id="2971"/>
    <w:bookmarkStart w:id="2972" w:name="_MON_1310796252"/>
    <w:bookmarkEnd w:id="2972"/>
    <w:p w14:paraId="0E949A97" w14:textId="77777777" w:rsidR="00FA5E2E" w:rsidRDefault="0049548A">
      <w:pPr>
        <w:pStyle w:val="TH"/>
        <w:rPr>
          <w:lang w:eastAsia="ko-KR"/>
        </w:rPr>
      </w:pPr>
      <w:r>
        <w:rPr>
          <w:lang w:eastAsia="ko-KR"/>
        </w:rPr>
        <w:object w:dxaOrig="4050" w:dyaOrig="2894" w14:anchorId="1945CD93">
          <v:shape id="_x0000_i1090" type="#_x0000_t75" style="width:194.75pt;height:141.7pt" o:ole="">
            <v:imagedata r:id="rId148" o:title="" cropbottom="1358f" cropright="1942f"/>
          </v:shape>
          <o:OLEObject Type="Embed" ProgID="Word.Picture.8" ShapeID="_x0000_i1090" DrawAspect="Content" ObjectID="_1825299241" r:id="rId149"/>
        </w:object>
      </w:r>
    </w:p>
    <w:p w14:paraId="75FB5E3B" w14:textId="77777777" w:rsidR="00FA5E2E" w:rsidRDefault="0049548A">
      <w:pPr>
        <w:pStyle w:val="TF"/>
      </w:pPr>
      <w:r>
        <w:t xml:space="preserve">Figure </w:t>
      </w:r>
      <w:r>
        <w:rPr>
          <w:rFonts w:hint="eastAsia"/>
          <w:lang w:eastAsia="ko-KR"/>
        </w:rPr>
        <w:t>20.3.1.1</w:t>
      </w:r>
      <w:r>
        <w:t>: MBMS Session Start procedure</w:t>
      </w:r>
    </w:p>
    <w:p w14:paraId="475AF34C" w14:textId="77777777" w:rsidR="00FA5E2E" w:rsidRDefault="0049548A">
      <w:pPr>
        <w:pStyle w:val="B1"/>
      </w:pPr>
      <w:r>
        <w:t>1.</w:t>
      </w:r>
      <w:r>
        <w:tab/>
        <w:t>The BM-SC sends a</w:t>
      </w:r>
      <w:r>
        <w:rPr>
          <w:rFonts w:hint="eastAsia"/>
        </w:rPr>
        <w:t>n</w:t>
      </w:r>
      <w:r>
        <w:t xml:space="preserve"> RAR message to indicate the impending start of the transmission and to provide the session attributes to the </w:t>
      </w:r>
      <w:r>
        <w:rPr>
          <w:rFonts w:hint="eastAsia"/>
        </w:rPr>
        <w:t>MBMS GW</w:t>
      </w:r>
      <w:r>
        <w:t xml:space="preserve">s listed in the "list of downstream nodes" parameter of the corresponding MBMS Bearer Context. BM-SC may indicate to </w:t>
      </w:r>
      <w:r>
        <w:rPr>
          <w:rFonts w:hint="eastAsia"/>
        </w:rPr>
        <w:t>MBMS GW</w:t>
      </w:r>
      <w:r>
        <w:t xml:space="preserve"> that BM-SC supports sending the user plane IP multicast data without IP unicast encapsulation. In such case BM-SC shall send multicast source address as specified by IETF RFC 4604 [73] and IETF RFC 4607 [74] and the user plane multicast destination address</w:t>
      </w:r>
      <w:r>
        <w:rPr>
          <w:rFonts w:hint="eastAsia"/>
        </w:rPr>
        <w:t>.</w:t>
      </w:r>
    </w:p>
    <w:p w14:paraId="073479D0" w14:textId="77777777" w:rsidR="00FA5E2E" w:rsidRDefault="0049548A">
      <w:pPr>
        <w:pStyle w:val="B1"/>
      </w:pPr>
      <w:r>
        <w:tab/>
        <w:t>If IP unicast mode is used, the BM-SC shall also require the MBMS GW to select one UDP port for the reception of the user plane data for the related MBMS service (identified by TMGI and Flow ID).</w:t>
      </w:r>
    </w:p>
    <w:p w14:paraId="0331D3D1" w14:textId="77777777" w:rsidR="00FA5E2E" w:rsidRDefault="0049548A">
      <w:pPr>
        <w:pStyle w:val="B1"/>
      </w:pPr>
      <w:r>
        <w:tab/>
        <w:t xml:space="preserve">The BM-SC may also indicate its intent to use IP multicast encapsulation of IP multicast datagrams across Sgi-mb. In this case, the BM-SC shall specify an Sgi-mb (transport) destination multicast IP address associated with the MBMS bearer context, as well as the source UDP port. The inclusion of these data shall mean IP multicast encapsulation of IP multicast datagram is the only offered multicast mode over Sgi-mb. The destination UDP port for IP multicast transport shall be fixed as port number </w:t>
      </w:r>
      <w:r>
        <w:rPr>
          <w:rFonts w:hint="eastAsia"/>
        </w:rPr>
        <w:t>927</w:t>
      </w:r>
      <w:r>
        <w:t>. The BM-SC shall also specify the (transport) multicast source address.</w:t>
      </w:r>
    </w:p>
    <w:p w14:paraId="2997B5B2" w14:textId="77777777" w:rsidR="00FA5E2E" w:rsidRDefault="0049548A">
      <w:pPr>
        <w:pStyle w:val="B1"/>
      </w:pPr>
      <w:r>
        <w:tab/>
        <w:t>The BM-SC shall indicate the M1 interface information of local MBMS information as specified in 3GPP TS 23.285 [112] if the BM-SC determines to use the local MBMS information.</w:t>
      </w:r>
    </w:p>
    <w:p w14:paraId="3C222D0E" w14:textId="77777777" w:rsidR="00FA5E2E" w:rsidRDefault="0049548A">
      <w:pPr>
        <w:pStyle w:val="B1"/>
        <w:rPr>
          <w:lang w:eastAsia="en-GB"/>
        </w:rPr>
      </w:pPr>
      <w:r>
        <w:rPr>
          <w:lang w:eastAsia="en-GB"/>
        </w:rPr>
        <w:t>2.</w:t>
      </w:r>
      <w:r>
        <w:rPr>
          <w:lang w:eastAsia="en-GB"/>
        </w:rPr>
        <w:tab/>
      </w:r>
      <w:r>
        <w:rPr>
          <w:rFonts w:eastAsia="SimSun" w:hint="eastAsia"/>
          <w:lang w:eastAsia="zh-CN"/>
        </w:rPr>
        <w:t>T</w:t>
      </w:r>
      <w:r>
        <w:rPr>
          <w:rFonts w:hint="eastAsia"/>
          <w:lang w:eastAsia="en-GB"/>
        </w:rPr>
        <w:t xml:space="preserve">he </w:t>
      </w:r>
      <w:r>
        <w:rPr>
          <w:rFonts w:eastAsia="SimSun" w:hint="eastAsia"/>
          <w:lang w:eastAsia="zh-CN"/>
        </w:rPr>
        <w:t>MBMS GW</w:t>
      </w:r>
      <w:r>
        <w:rPr>
          <w:rFonts w:hint="eastAsia"/>
          <w:lang w:eastAsia="en-GB"/>
        </w:rPr>
        <w:t xml:space="preserve"> creates an MBMS Bearer Context</w:t>
      </w:r>
      <w:r>
        <w:rPr>
          <w:rFonts w:eastAsia="SimSun" w:hint="eastAsia"/>
          <w:lang w:eastAsia="zh-CN"/>
        </w:rPr>
        <w:t>,</w:t>
      </w:r>
      <w:r>
        <w:rPr>
          <w:lang w:eastAsia="en-GB"/>
        </w:rPr>
        <w:t xml:space="preserve"> stores the session attributes in the MBMS Bearer Context, </w:t>
      </w:r>
      <w:r>
        <w:rPr>
          <w:rFonts w:hint="eastAsia"/>
          <w:lang w:eastAsia="zh-CN"/>
        </w:rPr>
        <w:t xml:space="preserve">initiates session start procedure towards the MMEs/SGSNs in its list of MBMS control plane nodes </w:t>
      </w:r>
      <w:r>
        <w:rPr>
          <w:lang w:eastAsia="en-GB"/>
        </w:rPr>
        <w:t>and sends a</w:t>
      </w:r>
      <w:r>
        <w:rPr>
          <w:rFonts w:eastAsia="SimSun" w:hint="eastAsia"/>
          <w:lang w:eastAsia="zh-CN"/>
        </w:rPr>
        <w:t>n</w:t>
      </w:r>
      <w:r>
        <w:rPr>
          <w:lang w:eastAsia="en-GB"/>
        </w:rPr>
        <w:t xml:space="preserve"> RAA message to the BM-SC. In case </w:t>
      </w:r>
      <w:r>
        <w:rPr>
          <w:rFonts w:eastAsia="SimSun" w:hint="eastAsia"/>
          <w:lang w:eastAsia="zh-CN"/>
        </w:rPr>
        <w:t>MBMS GW</w:t>
      </w:r>
      <w:r>
        <w:rPr>
          <w:lang w:eastAsia="en-GB"/>
        </w:rPr>
        <w:t xml:space="preserve"> receives BM-SC multicast source address, which indicates BM-SC support for both modes of sending user plane data, </w:t>
      </w:r>
      <w:r>
        <w:rPr>
          <w:rFonts w:eastAsia="SimSun" w:hint="eastAsia"/>
          <w:lang w:eastAsia="zh-CN"/>
        </w:rPr>
        <w:t>MBMS GW</w:t>
      </w:r>
      <w:r>
        <w:rPr>
          <w:lang w:eastAsia="en-GB"/>
        </w:rPr>
        <w:t xml:space="preserve"> decides in which mode </w:t>
      </w:r>
      <w:r>
        <w:rPr>
          <w:rFonts w:eastAsia="SimSun" w:hint="eastAsia"/>
          <w:lang w:eastAsia="zh-CN"/>
        </w:rPr>
        <w:t>MBMS GW</w:t>
      </w:r>
      <w:r>
        <w:rPr>
          <w:lang w:eastAsia="en-GB"/>
        </w:rPr>
        <w:t xml:space="preserve"> shall receive the user plane data. In case </w:t>
      </w:r>
      <w:r>
        <w:rPr>
          <w:rFonts w:eastAsia="SimSun" w:hint="eastAsia"/>
          <w:lang w:eastAsia="zh-CN"/>
        </w:rPr>
        <w:t>MBMS</w:t>
      </w:r>
      <w:r>
        <w:rPr>
          <w:lang w:eastAsia="en-GB"/>
        </w:rPr>
        <w:t xml:space="preserve"> </w:t>
      </w:r>
      <w:r>
        <w:rPr>
          <w:rFonts w:eastAsia="SimSun" w:hint="eastAsia"/>
          <w:lang w:eastAsia="zh-CN"/>
        </w:rPr>
        <w:t xml:space="preserve">GW </w:t>
      </w:r>
      <w:r>
        <w:rPr>
          <w:lang w:eastAsia="en-GB"/>
        </w:rPr>
        <w:t xml:space="preserve">decides to receive unicast encapsulated data, then </w:t>
      </w:r>
      <w:r>
        <w:rPr>
          <w:rFonts w:eastAsia="SimSun" w:hint="eastAsia"/>
          <w:lang w:eastAsia="zh-CN"/>
        </w:rPr>
        <w:t>MBMS GW</w:t>
      </w:r>
      <w:r>
        <w:rPr>
          <w:lang w:eastAsia="en-GB"/>
        </w:rPr>
        <w:t xml:space="preserve"> shall send own IP address for user plane to BM-SC and the MBMS GW shall also indicate the UDP port on which the user plane data shall be received.</w:t>
      </w:r>
      <w:r>
        <w:rPr>
          <w:rFonts w:hint="eastAsia"/>
          <w:lang w:eastAsia="ko-KR"/>
        </w:rPr>
        <w:t xml:space="preserve"> </w:t>
      </w:r>
      <w:r>
        <w:rPr>
          <w:lang w:eastAsia="en-GB"/>
        </w:rPr>
        <w:t xml:space="preserve">In case </w:t>
      </w:r>
      <w:r>
        <w:rPr>
          <w:rFonts w:eastAsia="SimSun" w:hint="eastAsia"/>
          <w:lang w:eastAsia="zh-CN"/>
        </w:rPr>
        <w:t>MBMS GW</w:t>
      </w:r>
      <w:r>
        <w:rPr>
          <w:lang w:eastAsia="en-GB"/>
        </w:rPr>
        <w:t xml:space="preserve"> decides to receive IP multicast packets, then </w:t>
      </w:r>
      <w:r>
        <w:rPr>
          <w:rFonts w:eastAsia="SimSun" w:hint="eastAsia"/>
          <w:lang w:eastAsia="zh-CN"/>
        </w:rPr>
        <w:t>MBMS GW</w:t>
      </w:r>
      <w:r>
        <w:rPr>
          <w:lang w:eastAsia="en-GB"/>
        </w:rPr>
        <w:t xml:space="preserve"> shall join the multicast group as specified by IETF RFC 4604 [73] and IETF RFC 4607 [74], and indicate to BM-SC about the decision. In case MBMS GW decides to use M1 interface information of local MBMS information, the MBMS GW skips the allocation procedure for IP multicast distribution.</w:t>
      </w:r>
    </w:p>
    <w:p w14:paraId="06275632" w14:textId="77777777" w:rsidR="00FA5E2E" w:rsidRDefault="0049548A">
      <w:pPr>
        <w:pStyle w:val="B1"/>
        <w:rPr>
          <w:lang w:eastAsia="ko-KR"/>
        </w:rPr>
      </w:pPr>
      <w:r>
        <w:rPr>
          <w:lang w:eastAsia="en-GB"/>
        </w:rPr>
        <w:tab/>
        <w:t>If configured, the MBMS GW sends the RAA message after receiving the first session start response (when positive) message from any MME.</w:t>
      </w:r>
    </w:p>
    <w:p w14:paraId="2E22630E" w14:textId="77777777" w:rsidR="00FA5E2E" w:rsidRDefault="0049548A">
      <w:pPr>
        <w:pStyle w:val="Heading3"/>
        <w:rPr>
          <w:lang w:eastAsia="ko-KR"/>
        </w:rPr>
      </w:pPr>
      <w:bookmarkStart w:id="2973" w:name="_Toc517273922"/>
      <w:bookmarkStart w:id="2974" w:name="_Toc44588847"/>
      <w:bookmarkStart w:id="2975" w:name="_Toc45130784"/>
      <w:bookmarkStart w:id="2976" w:name="_Toc45131183"/>
      <w:bookmarkStart w:id="2977" w:name="_Toc51746163"/>
      <w:bookmarkStart w:id="2978" w:name="_Toc51937100"/>
      <w:bookmarkStart w:id="2979" w:name="_Toc51937360"/>
      <w:bookmarkStart w:id="2980" w:name="_Toc58500367"/>
      <w:bookmarkStart w:id="2981" w:name="_Toc58500649"/>
      <w:bookmarkStart w:id="2982" w:name="_Toc59013704"/>
      <w:bookmarkStart w:id="2983" w:name="_Toc68103448"/>
      <w:bookmarkStart w:id="2984" w:name="_Toc200616463"/>
      <w:r>
        <w:rPr>
          <w:rFonts w:hint="eastAsia"/>
          <w:lang w:eastAsia="ko-KR"/>
        </w:rPr>
        <w:t>20</w:t>
      </w:r>
      <w:r>
        <w:rPr>
          <w:rFonts w:hint="eastAsia"/>
        </w:rPr>
        <w:t>.3.2</w:t>
      </w:r>
      <w:r>
        <w:rPr>
          <w:rFonts w:hint="eastAsia"/>
        </w:rPr>
        <w:tab/>
      </w:r>
      <w:r>
        <w:t xml:space="preserve">Session </w:t>
      </w:r>
      <w:r>
        <w:rPr>
          <w:rFonts w:hint="eastAsia"/>
        </w:rPr>
        <w:t>update</w:t>
      </w:r>
      <w:r>
        <w:t xml:space="preserve"> procedure</w:t>
      </w:r>
      <w:bookmarkEnd w:id="2973"/>
      <w:bookmarkEnd w:id="2974"/>
      <w:bookmarkEnd w:id="2975"/>
      <w:bookmarkEnd w:id="2976"/>
      <w:bookmarkEnd w:id="2977"/>
      <w:bookmarkEnd w:id="2978"/>
      <w:bookmarkEnd w:id="2979"/>
      <w:bookmarkEnd w:id="2980"/>
      <w:bookmarkEnd w:id="2981"/>
      <w:bookmarkEnd w:id="2982"/>
      <w:bookmarkEnd w:id="2983"/>
      <w:bookmarkEnd w:id="2984"/>
    </w:p>
    <w:p w14:paraId="783ECDF9" w14:textId="77777777" w:rsidR="00FA5E2E" w:rsidRDefault="0049548A">
      <w:pPr>
        <w:rPr>
          <w:rFonts w:eastAsia="SimSun"/>
          <w:lang w:eastAsia="zh-CN"/>
        </w:rPr>
      </w:pPr>
      <w:r>
        <w:t xml:space="preserve">The BM-SC initiates the MBMS session </w:t>
      </w:r>
      <w:r>
        <w:rPr>
          <w:rFonts w:eastAsia="SimSun" w:hint="eastAsia"/>
          <w:lang w:eastAsia="zh-CN"/>
        </w:rPr>
        <w:t xml:space="preserve">update </w:t>
      </w:r>
      <w:r>
        <w:t>procedure when</w:t>
      </w:r>
      <w:r>
        <w:rPr>
          <w:rFonts w:eastAsia="SimSun" w:hint="eastAsia"/>
          <w:lang w:eastAsia="zh-CN"/>
        </w:rPr>
        <w:t xml:space="preserve"> </w:t>
      </w:r>
      <w:r>
        <w:t xml:space="preserve">service attributes (e.g. Service Area, MBMS cell list, </w:t>
      </w:r>
      <w:r>
        <w:rPr>
          <w:rFonts w:eastAsia="SimSun" w:hint="eastAsia"/>
          <w:lang w:eastAsia="zh-CN"/>
        </w:rPr>
        <w:t>Access indicator</w:t>
      </w:r>
      <w:r>
        <w:t xml:space="preserve"> or ARP) </w:t>
      </w:r>
      <w:r>
        <w:rPr>
          <w:rFonts w:eastAsia="SimSun" w:hint="eastAsia"/>
          <w:lang w:eastAsia="zh-CN"/>
        </w:rPr>
        <w:t>for an ongoing MBMS session shall be modified. The MBMS session update procedure update procedure is initiated towards one or more of the MBMS GWs in the list of downstream nodes in the BM-SC, according to the changes in the service area.</w:t>
      </w:r>
    </w:p>
    <w:p w14:paraId="1C70CB03" w14:textId="77777777" w:rsidR="00FA5E2E" w:rsidRDefault="0049548A">
      <w:pPr>
        <w:pStyle w:val="NO"/>
      </w:pPr>
      <w:r>
        <w:t>NOTE:</w:t>
      </w:r>
      <w:r>
        <w:tab/>
        <w:t xml:space="preserve">In addition, when the MBMS Service Area for an ongoing broadcast session is changed in the BM-SC, then </w:t>
      </w:r>
      <w:r>
        <w:rPr>
          <w:rFonts w:eastAsia="SimSun" w:hint="eastAsia"/>
          <w:lang w:eastAsia="zh-CN"/>
        </w:rPr>
        <w:t>MBMS GW</w:t>
      </w:r>
      <w:r>
        <w:t xml:space="preserve">(s) may be added to, or removed from, the list of downstream nodes in the BM-SC. The BM-SC will initiate MBMS session start procedures or MBMS session stop procedures towards these </w:t>
      </w:r>
      <w:r>
        <w:rPr>
          <w:rFonts w:eastAsia="SimSun" w:hint="eastAsia"/>
          <w:lang w:eastAsia="zh-CN"/>
        </w:rPr>
        <w:t>MBMS GW</w:t>
      </w:r>
      <w:r>
        <w:t>s accordingly.</w:t>
      </w:r>
    </w:p>
    <w:p w14:paraId="2E28E7D1" w14:textId="77777777" w:rsidR="00FA5E2E" w:rsidRDefault="0049548A">
      <w:r>
        <w:rPr>
          <w:rFonts w:eastAsia="SimSun" w:hint="eastAsia"/>
          <w:lang w:eastAsia="zh-CN"/>
        </w:rPr>
        <w:t>The attributes that can be modified by the RAR message are the MBMS Service Area</w:t>
      </w:r>
      <w:r>
        <w:rPr>
          <w:rFonts w:eastAsia="SimSun"/>
          <w:lang w:eastAsia="zh-CN"/>
        </w:rPr>
        <w:t xml:space="preserve">, the </w:t>
      </w:r>
      <w:r>
        <w:t>MBMS-Cell-List</w:t>
      </w:r>
      <w:r>
        <w:rPr>
          <w:rFonts w:eastAsia="SimSun" w:hint="eastAsia"/>
          <w:lang w:eastAsia="zh-CN"/>
        </w:rPr>
        <w:t xml:space="preserve">, </w:t>
      </w:r>
      <w:r>
        <w:rPr>
          <w:rFonts w:eastAsia="SimSun"/>
          <w:lang w:eastAsia="zh-CN"/>
        </w:rPr>
        <w:t xml:space="preserve">the ARP, </w:t>
      </w:r>
      <w:r>
        <w:rPr>
          <w:rFonts w:eastAsia="SimSun" w:hint="eastAsia"/>
          <w:lang w:eastAsia="zh-CN"/>
        </w:rPr>
        <w:t xml:space="preserve">the Access indicator and the list of MBMS </w:t>
      </w:r>
      <w:r>
        <w:rPr>
          <w:rFonts w:eastAsia="SimSun"/>
          <w:lang w:eastAsia="zh-CN"/>
        </w:rPr>
        <w:t>control</w:t>
      </w:r>
      <w:r>
        <w:rPr>
          <w:rFonts w:eastAsia="SimSun" w:hint="eastAsia"/>
          <w:lang w:eastAsia="zh-CN"/>
        </w:rPr>
        <w:t xml:space="preserve"> plane nodes (MMEs, SGSNs).</w:t>
      </w:r>
    </w:p>
    <w:p w14:paraId="7251F977" w14:textId="77777777" w:rsidR="00FA5E2E" w:rsidRDefault="0049548A">
      <w:r>
        <w:t xml:space="preserve">When a session update message is received, the </w:t>
      </w:r>
      <w:r>
        <w:rPr>
          <w:rFonts w:eastAsia="SimSun" w:hint="eastAsia"/>
          <w:lang w:eastAsia="zh-CN"/>
        </w:rPr>
        <w:t>MBMS GW</w:t>
      </w:r>
      <w:r>
        <w:t xml:space="preserve"> update</w:t>
      </w:r>
      <w:r>
        <w:rPr>
          <w:rFonts w:eastAsia="SimSun" w:hint="eastAsia"/>
          <w:lang w:eastAsia="zh-CN"/>
        </w:rPr>
        <w:t>s</w:t>
      </w:r>
      <w:r>
        <w:t xml:space="preserve"> its MBMS Bearer Context accordingly and inform</w:t>
      </w:r>
      <w:r>
        <w:rPr>
          <w:rFonts w:eastAsia="SimSun" w:hint="eastAsia"/>
          <w:lang w:eastAsia="zh-CN"/>
        </w:rPr>
        <w:t>s</w:t>
      </w:r>
      <w:r>
        <w:t xml:space="preserve"> its downstream </w:t>
      </w:r>
      <w:r>
        <w:rPr>
          <w:rFonts w:eastAsia="SimSun" w:hint="eastAsia"/>
          <w:lang w:eastAsia="zh-CN"/>
        </w:rPr>
        <w:t>MMEs/</w:t>
      </w:r>
      <w:r>
        <w:t xml:space="preserve">SGSNs of the changed service attributes. If a list of </w:t>
      </w:r>
      <w:r>
        <w:rPr>
          <w:rFonts w:eastAsia="SimSun" w:hint="eastAsia"/>
          <w:lang w:eastAsia="zh-CN"/>
        </w:rPr>
        <w:t>MBMS control plane nodes (MMEs,</w:t>
      </w:r>
      <w:r>
        <w:t xml:space="preserve"> SGSNs</w:t>
      </w:r>
      <w:r>
        <w:rPr>
          <w:rFonts w:eastAsia="SimSun" w:hint="eastAsia"/>
          <w:lang w:eastAsia="zh-CN"/>
        </w:rPr>
        <w:t>)</w:t>
      </w:r>
      <w:r>
        <w:t xml:space="preserve"> is included in the session update message, </w:t>
      </w:r>
      <w:r>
        <w:rPr>
          <w:rFonts w:eastAsia="SimSun" w:hint="eastAsia"/>
          <w:lang w:eastAsia="zh-CN"/>
        </w:rPr>
        <w:t>MBMS GW</w:t>
      </w:r>
      <w:r>
        <w:t xml:space="preserve"> shall initiate a session start procedure towards the new </w:t>
      </w:r>
      <w:r>
        <w:rPr>
          <w:rFonts w:eastAsia="SimSun" w:hint="eastAsia"/>
          <w:lang w:eastAsia="zh-CN"/>
        </w:rPr>
        <w:t>MMEs/</w:t>
      </w:r>
      <w:r>
        <w:t xml:space="preserve">SGSNs, and a session stop procedure towards the </w:t>
      </w:r>
      <w:r>
        <w:rPr>
          <w:rFonts w:eastAsia="SimSun" w:hint="eastAsia"/>
          <w:lang w:eastAsia="zh-CN"/>
        </w:rPr>
        <w:t>MMEs/</w:t>
      </w:r>
      <w:r>
        <w:t>SGSNs that have been removed from the list.</w:t>
      </w:r>
    </w:p>
    <w:bookmarkStart w:id="2985" w:name="_MON_1310797387"/>
    <w:bookmarkEnd w:id="2985"/>
    <w:p w14:paraId="4DDC4171" w14:textId="77777777" w:rsidR="00FA5E2E" w:rsidRDefault="0049548A">
      <w:pPr>
        <w:pStyle w:val="TH"/>
      </w:pPr>
      <w:r>
        <w:object w:dxaOrig="4154" w:dyaOrig="2909" w14:anchorId="25EC39A6">
          <v:shape id="_x0000_i1091" type="#_x0000_t75" style="width:208.15pt;height:146.3pt" o:ole="">
            <v:imagedata r:id="rId150" o:title=""/>
          </v:shape>
          <o:OLEObject Type="Embed" ProgID="Word.Picture.8" ShapeID="_x0000_i1091" DrawAspect="Content" ObjectID="_1825299242" r:id="rId151"/>
        </w:object>
      </w:r>
    </w:p>
    <w:p w14:paraId="15C76598" w14:textId="77777777" w:rsidR="00FA5E2E" w:rsidRDefault="0049548A">
      <w:pPr>
        <w:pStyle w:val="TF"/>
      </w:pPr>
      <w:r>
        <w:t xml:space="preserve">Figure </w:t>
      </w:r>
      <w:r>
        <w:rPr>
          <w:rFonts w:hint="eastAsia"/>
          <w:lang w:eastAsia="ko-KR"/>
        </w:rPr>
        <w:t>20.3.2.1</w:t>
      </w:r>
      <w:r>
        <w:t xml:space="preserve">: MBMS Session </w:t>
      </w:r>
      <w:r>
        <w:rPr>
          <w:rFonts w:eastAsia="SimSun" w:hint="eastAsia"/>
          <w:lang w:eastAsia="zh-CN"/>
        </w:rPr>
        <w:t>Update</w:t>
      </w:r>
      <w:r>
        <w:t xml:space="preserve"> procedure</w:t>
      </w:r>
    </w:p>
    <w:p w14:paraId="1D912E05" w14:textId="77777777" w:rsidR="00FA5E2E" w:rsidRDefault="0049548A">
      <w:pPr>
        <w:pStyle w:val="B1"/>
        <w:rPr>
          <w:rFonts w:eastAsia="SimSun"/>
          <w:lang w:eastAsia="zh-CN"/>
        </w:rPr>
      </w:pPr>
      <w:r>
        <w:rPr>
          <w:lang w:eastAsia="en-GB"/>
        </w:rPr>
        <w:t>1.</w:t>
      </w:r>
      <w:r>
        <w:rPr>
          <w:lang w:eastAsia="en-GB"/>
        </w:rPr>
        <w:tab/>
        <w:t>The BM-SC sends a</w:t>
      </w:r>
      <w:r>
        <w:rPr>
          <w:rFonts w:eastAsia="SimSun" w:hint="eastAsia"/>
          <w:lang w:eastAsia="zh-CN"/>
        </w:rPr>
        <w:t>n</w:t>
      </w:r>
      <w:r>
        <w:rPr>
          <w:lang w:eastAsia="en-GB"/>
        </w:rPr>
        <w:t xml:space="preserve"> RAR message to all </w:t>
      </w:r>
      <w:r>
        <w:rPr>
          <w:rFonts w:eastAsia="SimSun" w:hint="eastAsia"/>
          <w:lang w:eastAsia="zh-CN"/>
        </w:rPr>
        <w:t>MBMS GW</w:t>
      </w:r>
      <w:r>
        <w:rPr>
          <w:lang w:eastAsia="en-GB"/>
        </w:rPr>
        <w:t xml:space="preserve">s listed in the </w:t>
      </w:r>
      <w:r>
        <w:t>"</w:t>
      </w:r>
      <w:r>
        <w:rPr>
          <w:lang w:eastAsia="en-GB"/>
        </w:rPr>
        <w:t>list of downstream nodes</w:t>
      </w:r>
      <w:r>
        <w:t>"</w:t>
      </w:r>
      <w:r>
        <w:rPr>
          <w:lang w:eastAsia="en-GB"/>
        </w:rPr>
        <w:t xml:space="preserve"> parameter of the affected MBMS Bearer Context to indicate that the MBMS session is</w:t>
      </w:r>
      <w:r>
        <w:rPr>
          <w:rFonts w:eastAsia="SimSun" w:hint="eastAsia"/>
          <w:lang w:eastAsia="zh-CN"/>
        </w:rPr>
        <w:t xml:space="preserve"> updated</w:t>
      </w:r>
      <w:r>
        <w:rPr>
          <w:lang w:eastAsia="en-GB"/>
        </w:rPr>
        <w:t>.</w:t>
      </w:r>
      <w:r>
        <w:rPr>
          <w:rFonts w:eastAsia="SimSun" w:hint="eastAsia"/>
          <w:lang w:eastAsia="zh-CN"/>
        </w:rPr>
        <w:t xml:space="preserve"> </w:t>
      </w:r>
    </w:p>
    <w:p w14:paraId="659F3953" w14:textId="77777777" w:rsidR="00FA5E2E" w:rsidRDefault="0049548A">
      <w:pPr>
        <w:pStyle w:val="B1"/>
        <w:rPr>
          <w:lang w:eastAsia="ko-KR"/>
        </w:rPr>
      </w:pPr>
      <w:r>
        <w:rPr>
          <w:lang w:eastAsia="en-GB"/>
        </w:rPr>
        <w:t>2.</w:t>
      </w:r>
      <w:r>
        <w:rPr>
          <w:lang w:eastAsia="en-GB"/>
        </w:rPr>
        <w:tab/>
        <w:t xml:space="preserve">The </w:t>
      </w:r>
      <w:r>
        <w:rPr>
          <w:rFonts w:hint="eastAsia"/>
          <w:lang w:eastAsia="en-GB"/>
        </w:rPr>
        <w:t>MBMS GW</w:t>
      </w:r>
      <w:r>
        <w:rPr>
          <w:lang w:eastAsia="en-GB"/>
        </w:rPr>
        <w:t xml:space="preserve"> </w:t>
      </w:r>
      <w:r>
        <w:rPr>
          <w:rFonts w:hint="eastAsia"/>
          <w:lang w:eastAsia="zh-CN"/>
        </w:rPr>
        <w:t xml:space="preserve">stores the new session attributes in the MBMS Bearer Context, initiates session start, session stop or session update procedure towards the MMEs/SGSNs in its list of MBMS control plane nodes </w:t>
      </w:r>
      <w:r>
        <w:rPr>
          <w:lang w:eastAsia="en-GB"/>
        </w:rPr>
        <w:t>and sends a</w:t>
      </w:r>
      <w:r>
        <w:rPr>
          <w:rFonts w:hint="eastAsia"/>
          <w:lang w:eastAsia="zh-CN"/>
        </w:rPr>
        <w:t>n</w:t>
      </w:r>
      <w:r>
        <w:rPr>
          <w:lang w:eastAsia="en-GB"/>
        </w:rPr>
        <w:t xml:space="preserve"> RAA message to the BM-SC. An AAR message is not mandated for the </w:t>
      </w:r>
      <w:r>
        <w:rPr>
          <w:rFonts w:hint="eastAsia"/>
          <w:lang w:eastAsia="en-GB"/>
        </w:rPr>
        <w:t>S</w:t>
      </w:r>
      <w:r>
        <w:rPr>
          <w:lang w:eastAsia="en-GB"/>
        </w:rPr>
        <w:t>Gmb application in response to a</w:t>
      </w:r>
      <w:r>
        <w:rPr>
          <w:rFonts w:hint="eastAsia"/>
          <w:lang w:eastAsia="zh-CN"/>
        </w:rPr>
        <w:t>n</w:t>
      </w:r>
      <w:r>
        <w:rPr>
          <w:lang w:eastAsia="en-GB"/>
        </w:rPr>
        <w:t xml:space="preserve"> RAR- RAA command exchange.</w:t>
      </w:r>
    </w:p>
    <w:p w14:paraId="2867183E" w14:textId="77777777" w:rsidR="00FA5E2E" w:rsidRDefault="0049548A">
      <w:pPr>
        <w:pStyle w:val="Heading3"/>
        <w:rPr>
          <w:lang w:eastAsia="ko-KR"/>
        </w:rPr>
      </w:pPr>
      <w:bookmarkStart w:id="2986" w:name="_Toc517273923"/>
      <w:bookmarkStart w:id="2987" w:name="_Toc44588848"/>
      <w:bookmarkStart w:id="2988" w:name="_Toc45130785"/>
      <w:bookmarkStart w:id="2989" w:name="_Toc45131184"/>
      <w:bookmarkStart w:id="2990" w:name="_Toc51746164"/>
      <w:bookmarkStart w:id="2991" w:name="_Toc51937101"/>
      <w:bookmarkStart w:id="2992" w:name="_Toc51937361"/>
      <w:bookmarkStart w:id="2993" w:name="_Toc58500368"/>
      <w:bookmarkStart w:id="2994" w:name="_Toc58500650"/>
      <w:bookmarkStart w:id="2995" w:name="_Toc59013705"/>
      <w:bookmarkStart w:id="2996" w:name="_Toc68103449"/>
      <w:bookmarkStart w:id="2997" w:name="_Toc200616464"/>
      <w:r>
        <w:rPr>
          <w:rFonts w:hint="eastAsia"/>
          <w:lang w:eastAsia="ko-KR"/>
        </w:rPr>
        <w:t>20</w:t>
      </w:r>
      <w:r>
        <w:rPr>
          <w:rFonts w:hint="eastAsia"/>
        </w:rPr>
        <w:t>.3.3</w:t>
      </w:r>
      <w:r>
        <w:rPr>
          <w:rFonts w:hint="eastAsia"/>
        </w:rPr>
        <w:tab/>
      </w:r>
      <w:r>
        <w:t xml:space="preserve">Session </w:t>
      </w:r>
      <w:r>
        <w:rPr>
          <w:rFonts w:hint="eastAsia"/>
        </w:rPr>
        <w:t>stop</w:t>
      </w:r>
      <w:r>
        <w:t xml:space="preserve"> procedure</w:t>
      </w:r>
      <w:bookmarkEnd w:id="2986"/>
      <w:bookmarkEnd w:id="2987"/>
      <w:bookmarkEnd w:id="2988"/>
      <w:bookmarkEnd w:id="2989"/>
      <w:bookmarkEnd w:id="2990"/>
      <w:bookmarkEnd w:id="2991"/>
      <w:bookmarkEnd w:id="2992"/>
      <w:bookmarkEnd w:id="2993"/>
      <w:bookmarkEnd w:id="2994"/>
      <w:bookmarkEnd w:id="2995"/>
      <w:bookmarkEnd w:id="2996"/>
      <w:bookmarkEnd w:id="2997"/>
    </w:p>
    <w:p w14:paraId="1619DC5E" w14:textId="77777777" w:rsidR="00FA5E2E" w:rsidRDefault="0049548A">
      <w:r>
        <w:t>The BM-SC initiates the MBMS session stop procedure when it considers the MBMS session terminated. Typically this will happen when there is no more MBMS data expected to be transmitted for a sufficiently long period of time to justify the release of bearer plane resources in the network.</w:t>
      </w:r>
    </w:p>
    <w:bookmarkStart w:id="2998" w:name="_MON_1310796866"/>
    <w:bookmarkEnd w:id="2998"/>
    <w:bookmarkStart w:id="2999" w:name="_MON_1311140275"/>
    <w:bookmarkEnd w:id="2999"/>
    <w:p w14:paraId="7927AD74" w14:textId="77777777" w:rsidR="00FA5E2E" w:rsidRDefault="0049548A">
      <w:pPr>
        <w:pStyle w:val="TH"/>
      </w:pPr>
      <w:r>
        <w:object w:dxaOrig="4154" w:dyaOrig="2909" w14:anchorId="726C6673">
          <v:shape id="_x0000_i1092" type="#_x0000_t75" style="width:208.15pt;height:146.3pt" o:ole="">
            <v:imagedata r:id="rId152" o:title=""/>
          </v:shape>
          <o:OLEObject Type="Embed" ProgID="Word.Picture.8" ShapeID="_x0000_i1092" DrawAspect="Content" ObjectID="_1825299243" r:id="rId153"/>
        </w:object>
      </w:r>
    </w:p>
    <w:p w14:paraId="02363AE6" w14:textId="77777777" w:rsidR="00FA5E2E" w:rsidRDefault="0049548A">
      <w:pPr>
        <w:pStyle w:val="TF"/>
      </w:pPr>
      <w:r>
        <w:t xml:space="preserve">Figure </w:t>
      </w:r>
      <w:r>
        <w:rPr>
          <w:rFonts w:hint="eastAsia"/>
          <w:lang w:eastAsia="ko-KR"/>
        </w:rPr>
        <w:t>20.3.3.1</w:t>
      </w:r>
      <w:r>
        <w:t>: MBMS Session Stop procedure</w:t>
      </w:r>
    </w:p>
    <w:p w14:paraId="757E317D" w14:textId="77777777" w:rsidR="00FA5E2E" w:rsidRDefault="0049548A">
      <w:pPr>
        <w:pStyle w:val="B1"/>
        <w:rPr>
          <w:lang w:eastAsia="en-GB"/>
        </w:rPr>
      </w:pPr>
      <w:r>
        <w:rPr>
          <w:lang w:eastAsia="en-GB"/>
        </w:rPr>
        <w:t>1.</w:t>
      </w:r>
      <w:r>
        <w:rPr>
          <w:lang w:eastAsia="en-GB"/>
        </w:rPr>
        <w:tab/>
        <w:t>The BM-SC sends a</w:t>
      </w:r>
      <w:r>
        <w:rPr>
          <w:rFonts w:eastAsia="SimSun" w:hint="eastAsia"/>
          <w:lang w:eastAsia="zh-CN"/>
        </w:rPr>
        <w:t>n</w:t>
      </w:r>
      <w:r>
        <w:rPr>
          <w:lang w:eastAsia="en-GB"/>
        </w:rPr>
        <w:t xml:space="preserve"> RAR message to all </w:t>
      </w:r>
      <w:r>
        <w:rPr>
          <w:rFonts w:eastAsia="SimSun" w:hint="eastAsia"/>
          <w:lang w:eastAsia="zh-CN"/>
        </w:rPr>
        <w:t>MBMS GW</w:t>
      </w:r>
      <w:r>
        <w:rPr>
          <w:lang w:eastAsia="en-GB"/>
        </w:rPr>
        <w:t xml:space="preserve">s listed in the </w:t>
      </w:r>
      <w:r>
        <w:t>"</w:t>
      </w:r>
      <w:r>
        <w:rPr>
          <w:lang w:eastAsia="en-GB"/>
        </w:rPr>
        <w:t>list of downstream nodes</w:t>
      </w:r>
      <w:r>
        <w:t>"</w:t>
      </w:r>
      <w:r>
        <w:rPr>
          <w:lang w:eastAsia="en-GB"/>
        </w:rPr>
        <w:t xml:space="preserve"> parameter of the affected MBMS Bearer Context to indicate that the MBMS session is terminated and the bearer plane resources can be released. </w:t>
      </w:r>
    </w:p>
    <w:p w14:paraId="053D8180" w14:textId="77777777" w:rsidR="00FA5E2E" w:rsidRDefault="0049548A">
      <w:pPr>
        <w:pStyle w:val="B1"/>
        <w:rPr>
          <w:rFonts w:eastAsia="SimSun"/>
          <w:lang w:eastAsia="ko-KR"/>
        </w:rPr>
      </w:pPr>
      <w:r>
        <w:rPr>
          <w:lang w:eastAsia="en-GB"/>
        </w:rPr>
        <w:t>2.</w:t>
      </w:r>
      <w:r>
        <w:rPr>
          <w:lang w:eastAsia="en-GB"/>
        </w:rPr>
        <w:tab/>
        <w:t xml:space="preserve">The </w:t>
      </w:r>
      <w:r>
        <w:rPr>
          <w:rFonts w:eastAsia="SimSun" w:hint="eastAsia"/>
          <w:lang w:eastAsia="zh-CN"/>
        </w:rPr>
        <w:t>MBMS GW</w:t>
      </w:r>
      <w:r>
        <w:rPr>
          <w:lang w:eastAsia="en-GB"/>
        </w:rPr>
        <w:t xml:space="preserve"> </w:t>
      </w:r>
      <w:r>
        <w:rPr>
          <w:rFonts w:eastAsia="SimSun" w:hint="eastAsia"/>
          <w:lang w:eastAsia="zh-CN"/>
        </w:rPr>
        <w:t xml:space="preserve">releases the resources regarding the session </w:t>
      </w:r>
      <w:r>
        <w:rPr>
          <w:lang w:eastAsia="en-GB"/>
        </w:rPr>
        <w:t>and sends a</w:t>
      </w:r>
      <w:r>
        <w:rPr>
          <w:rFonts w:eastAsia="SimSun" w:hint="eastAsia"/>
          <w:lang w:eastAsia="zh-CN"/>
        </w:rPr>
        <w:t>n</w:t>
      </w:r>
      <w:r>
        <w:rPr>
          <w:lang w:eastAsia="en-GB"/>
        </w:rPr>
        <w:t xml:space="preserve"> RAA message to the BM-SC. An AAR message is not mandated for the </w:t>
      </w:r>
      <w:r>
        <w:rPr>
          <w:rFonts w:eastAsia="SimSun" w:hint="eastAsia"/>
          <w:lang w:eastAsia="zh-CN"/>
        </w:rPr>
        <w:t>S</w:t>
      </w:r>
      <w:r>
        <w:rPr>
          <w:lang w:eastAsia="en-GB"/>
        </w:rPr>
        <w:t>Gmb application in response to a</w:t>
      </w:r>
      <w:r>
        <w:rPr>
          <w:rFonts w:eastAsia="SimSun" w:hint="eastAsia"/>
          <w:lang w:eastAsia="zh-CN"/>
        </w:rPr>
        <w:t>n</w:t>
      </w:r>
      <w:r>
        <w:rPr>
          <w:lang w:eastAsia="en-GB"/>
        </w:rPr>
        <w:t xml:space="preserve"> RAR- RAA command exchange.</w:t>
      </w:r>
    </w:p>
    <w:p w14:paraId="239DC413" w14:textId="77777777" w:rsidR="00FA5E2E" w:rsidRDefault="0049548A">
      <w:pPr>
        <w:pStyle w:val="Heading3"/>
        <w:rPr>
          <w:lang w:eastAsia="ko-KR"/>
        </w:rPr>
      </w:pPr>
      <w:bookmarkStart w:id="3000" w:name="_Toc517273924"/>
      <w:bookmarkStart w:id="3001" w:name="_Toc44588849"/>
      <w:bookmarkStart w:id="3002" w:name="_Toc45130786"/>
      <w:bookmarkStart w:id="3003" w:name="_Toc45131185"/>
      <w:bookmarkStart w:id="3004" w:name="_Toc51746165"/>
      <w:bookmarkStart w:id="3005" w:name="_Toc51937102"/>
      <w:bookmarkStart w:id="3006" w:name="_Toc51937362"/>
      <w:bookmarkStart w:id="3007" w:name="_Toc58500369"/>
      <w:bookmarkStart w:id="3008" w:name="_Toc58500651"/>
      <w:bookmarkStart w:id="3009" w:name="_Toc59013706"/>
      <w:bookmarkStart w:id="3010" w:name="_Toc68103450"/>
      <w:bookmarkStart w:id="3011" w:name="_Toc200616465"/>
      <w:r>
        <w:rPr>
          <w:rFonts w:hint="eastAsia"/>
          <w:lang w:eastAsia="ko-KR"/>
        </w:rPr>
        <w:t>20</w:t>
      </w:r>
      <w:r>
        <w:rPr>
          <w:rFonts w:hint="eastAsia"/>
        </w:rPr>
        <w:t xml:space="preserve">.3.4 </w:t>
      </w:r>
      <w:r>
        <w:rPr>
          <w:rFonts w:hint="eastAsia"/>
        </w:rPr>
        <w:tab/>
        <w:t>MBMS session termination (MBMS GW initiated)</w:t>
      </w:r>
      <w:bookmarkEnd w:id="3000"/>
      <w:bookmarkEnd w:id="3001"/>
      <w:bookmarkEnd w:id="3002"/>
      <w:bookmarkEnd w:id="3003"/>
      <w:bookmarkEnd w:id="3004"/>
      <w:bookmarkEnd w:id="3005"/>
      <w:bookmarkEnd w:id="3006"/>
      <w:bookmarkEnd w:id="3007"/>
      <w:bookmarkEnd w:id="3008"/>
      <w:bookmarkEnd w:id="3009"/>
      <w:bookmarkEnd w:id="3010"/>
      <w:bookmarkEnd w:id="3011"/>
    </w:p>
    <w:p w14:paraId="7677C5B2" w14:textId="77777777" w:rsidR="00FA5E2E" w:rsidRDefault="00FA5E2E"/>
    <w:bookmarkStart w:id="3012" w:name="_MON_1311664897"/>
    <w:bookmarkEnd w:id="3012"/>
    <w:p w14:paraId="6BE831BA" w14:textId="77777777" w:rsidR="00FA5E2E" w:rsidRDefault="0049548A">
      <w:pPr>
        <w:pStyle w:val="TH"/>
      </w:pPr>
      <w:r>
        <w:object w:dxaOrig="4334" w:dyaOrig="2970" w14:anchorId="43A33F1D">
          <v:shape id="_x0000_i1093" type="#_x0000_t75" style="width:211.4pt;height:148.6pt" o:ole="">
            <v:imagedata r:id="rId154" o:title="" cropleft="-680f" cropright="2041f"/>
          </v:shape>
          <o:OLEObject Type="Embed" ProgID="Word.Picture.8" ShapeID="_x0000_i1093" DrawAspect="Content" ObjectID="_1825299244" r:id="rId155"/>
        </w:object>
      </w:r>
    </w:p>
    <w:p w14:paraId="45C89459" w14:textId="77777777" w:rsidR="00FA5E2E" w:rsidRDefault="0049548A">
      <w:pPr>
        <w:pStyle w:val="TF"/>
      </w:pPr>
      <w:r>
        <w:t xml:space="preserve">Figure </w:t>
      </w:r>
      <w:r>
        <w:rPr>
          <w:rFonts w:hint="eastAsia"/>
          <w:lang w:eastAsia="ko-KR"/>
        </w:rPr>
        <w:t>20.3.4.1</w:t>
      </w:r>
      <w:r>
        <w:t xml:space="preserve">: </w:t>
      </w:r>
      <w:r>
        <w:rPr>
          <w:rFonts w:eastAsia="SimSun" w:hint="eastAsia"/>
          <w:lang w:eastAsia="zh-CN"/>
        </w:rPr>
        <w:t>MBMS</w:t>
      </w:r>
      <w:r>
        <w:t xml:space="preserve"> session termination</w:t>
      </w:r>
    </w:p>
    <w:p w14:paraId="3AEFE3D6" w14:textId="77777777" w:rsidR="00FA5E2E" w:rsidRDefault="0049548A">
      <w:pPr>
        <w:pStyle w:val="B1"/>
        <w:rPr>
          <w:lang w:eastAsia="en-GB"/>
        </w:rPr>
      </w:pPr>
      <w:r>
        <w:rPr>
          <w:lang w:eastAsia="en-GB"/>
        </w:rPr>
        <w:t>1.</w:t>
      </w:r>
      <w:r>
        <w:rPr>
          <w:lang w:eastAsia="en-GB"/>
        </w:rPr>
        <w:tab/>
        <w:t xml:space="preserve">In exceptional cases (e.g. resource pre-emption or timeout of the MBMS session), the </w:t>
      </w:r>
      <w:r>
        <w:rPr>
          <w:rFonts w:eastAsia="SimSun" w:hint="eastAsia"/>
          <w:lang w:eastAsia="zh-CN"/>
        </w:rPr>
        <w:t>MBMS GW</w:t>
      </w:r>
      <w:r>
        <w:rPr>
          <w:lang w:eastAsia="en-GB"/>
        </w:rPr>
        <w:t xml:space="preserve"> may send an STR command to the BM-SC to initiate the termination of the Diameter session related to a</w:t>
      </w:r>
      <w:r>
        <w:rPr>
          <w:rFonts w:eastAsia="SimSun" w:hint="eastAsia"/>
          <w:lang w:eastAsia="zh-CN"/>
        </w:rPr>
        <w:t>n</w:t>
      </w:r>
      <w:r>
        <w:rPr>
          <w:lang w:eastAsia="en-GB"/>
        </w:rPr>
        <w:t xml:space="preserve"> MBMS bearer service. If a bearer plane had been established over </w:t>
      </w:r>
      <w:r>
        <w:rPr>
          <w:rFonts w:eastAsia="SimSun" w:hint="eastAsia"/>
          <w:lang w:eastAsia="zh-CN"/>
        </w:rPr>
        <w:t>S</w:t>
      </w:r>
      <w:r>
        <w:rPr>
          <w:rFonts w:eastAsia="SimSun"/>
          <w:lang w:eastAsia="zh-CN"/>
        </w:rPr>
        <w:t>G</w:t>
      </w:r>
      <w:r>
        <w:rPr>
          <w:lang w:eastAsia="en-GB"/>
        </w:rPr>
        <w:t>i</w:t>
      </w:r>
      <w:r>
        <w:rPr>
          <w:rFonts w:eastAsia="SimSun" w:hint="eastAsia"/>
          <w:lang w:eastAsia="zh-CN"/>
        </w:rPr>
        <w:t>-mb</w:t>
      </w:r>
      <w:r>
        <w:rPr>
          <w:lang w:eastAsia="en-GB"/>
        </w:rPr>
        <w:t xml:space="preserve"> for this MBMS bearer service, the bearer plane is released. If the MBMS GW detects the SGi-mb path failure as specified in subclause 20.3.2.1 of 3GPP TS 23.007 [104], the MBMS GW shall set the Termination-Cause to "DIAMETER_LINK_BROKEN" (see IETF RFC 6733 [111]) and shall include the Diagnostic-Info AVP set to "User Plane Failure" if it tears down the MBMS session as a result of detecting an SGi-mb path failure.</w:t>
      </w:r>
    </w:p>
    <w:p w14:paraId="200469DA" w14:textId="77777777" w:rsidR="00FA5E2E" w:rsidRDefault="0049548A">
      <w:pPr>
        <w:pStyle w:val="B1"/>
        <w:rPr>
          <w:lang w:eastAsia="en-GB"/>
        </w:rPr>
      </w:pPr>
      <w:r>
        <w:rPr>
          <w:lang w:eastAsia="en-GB"/>
        </w:rPr>
        <w:t>2.</w:t>
      </w:r>
      <w:r>
        <w:rPr>
          <w:lang w:eastAsia="en-GB"/>
        </w:rPr>
        <w:tab/>
        <w:t xml:space="preserve">The BM-SC removes the Diameter session and confirms the operation by sending an STA message to the </w:t>
      </w:r>
      <w:r>
        <w:rPr>
          <w:rFonts w:hint="eastAsia"/>
          <w:lang w:eastAsia="en-GB"/>
        </w:rPr>
        <w:t>MBMS GW</w:t>
      </w:r>
      <w:r>
        <w:rPr>
          <w:lang w:eastAsia="en-GB"/>
        </w:rPr>
        <w:t>.</w:t>
      </w:r>
    </w:p>
    <w:p w14:paraId="645D9341" w14:textId="77777777" w:rsidR="00FA5E2E" w:rsidRDefault="0049548A">
      <w:pPr>
        <w:pStyle w:val="Heading3"/>
        <w:rPr>
          <w:lang w:eastAsia="ko-KR"/>
        </w:rPr>
      </w:pPr>
      <w:bookmarkStart w:id="3013" w:name="_Toc517273925"/>
      <w:bookmarkStart w:id="3014" w:name="_Toc44588850"/>
      <w:bookmarkStart w:id="3015" w:name="_Toc45130787"/>
      <w:bookmarkStart w:id="3016" w:name="_Toc45131186"/>
      <w:bookmarkStart w:id="3017" w:name="_Toc51746166"/>
      <w:bookmarkStart w:id="3018" w:name="_Toc51937103"/>
      <w:bookmarkStart w:id="3019" w:name="_Toc51937363"/>
      <w:bookmarkStart w:id="3020" w:name="_Toc58500370"/>
      <w:bookmarkStart w:id="3021" w:name="_Toc58500652"/>
      <w:bookmarkStart w:id="3022" w:name="_Toc59013707"/>
      <w:bookmarkStart w:id="3023" w:name="_Toc68103451"/>
      <w:bookmarkStart w:id="3024" w:name="_Toc200616466"/>
      <w:r>
        <w:rPr>
          <w:rFonts w:hint="eastAsia"/>
          <w:lang w:eastAsia="ko-KR"/>
        </w:rPr>
        <w:t>20</w:t>
      </w:r>
      <w:r>
        <w:rPr>
          <w:rFonts w:hint="eastAsia"/>
        </w:rPr>
        <w:t>.3</w:t>
      </w:r>
      <w:r>
        <w:t>.5</w:t>
      </w:r>
      <w:r>
        <w:rPr>
          <w:rFonts w:hint="eastAsia"/>
        </w:rPr>
        <w:tab/>
      </w:r>
      <w:r>
        <w:t>MBMS heartbeat procedure</w:t>
      </w:r>
      <w:bookmarkEnd w:id="3013"/>
      <w:bookmarkEnd w:id="3014"/>
      <w:bookmarkEnd w:id="3015"/>
      <w:bookmarkEnd w:id="3016"/>
      <w:bookmarkEnd w:id="3017"/>
      <w:bookmarkEnd w:id="3018"/>
      <w:bookmarkEnd w:id="3019"/>
      <w:bookmarkEnd w:id="3020"/>
      <w:bookmarkEnd w:id="3021"/>
      <w:bookmarkEnd w:id="3022"/>
      <w:bookmarkEnd w:id="3023"/>
      <w:bookmarkEnd w:id="3024"/>
    </w:p>
    <w:p w14:paraId="74E71441" w14:textId="77777777" w:rsidR="00FA5E2E" w:rsidRDefault="0049548A">
      <w:r>
        <w:t xml:space="preserve">The BM-SC initiates the MBMS heartbeat procedure to detect a SGmb path failure or the restart of the MBMS GW as specified in 3GPP TS 23.007 [104]. </w:t>
      </w:r>
    </w:p>
    <w:p w14:paraId="6000F42D" w14:textId="77777777" w:rsidR="00FA5E2E" w:rsidRDefault="00FA5E2E"/>
    <w:bookmarkStart w:id="3025" w:name="_MON_1467181828"/>
    <w:bookmarkEnd w:id="3025"/>
    <w:p w14:paraId="1FA45836" w14:textId="77777777" w:rsidR="00FA5E2E" w:rsidRDefault="0049548A">
      <w:pPr>
        <w:pStyle w:val="TH"/>
        <w:rPr>
          <w:lang w:eastAsia="ko-KR"/>
        </w:rPr>
      </w:pPr>
      <w:r>
        <w:rPr>
          <w:lang w:eastAsia="ko-KR"/>
        </w:rPr>
        <w:object w:dxaOrig="4050" w:dyaOrig="2895" w14:anchorId="68B926C1">
          <v:shape id="_x0000_i1094" type="#_x0000_t75" style="width:194.75pt;height:142.15pt" o:ole="">
            <v:imagedata r:id="rId156" o:title="" cropbottom="1358f" cropright="1942f"/>
          </v:shape>
          <o:OLEObject Type="Embed" ProgID="Word.Picture.8" ShapeID="_x0000_i1094" DrawAspect="Content" ObjectID="_1825299245" r:id="rId157"/>
        </w:object>
      </w:r>
    </w:p>
    <w:p w14:paraId="7ED8DEBD" w14:textId="77777777" w:rsidR="00FA5E2E" w:rsidRDefault="0049548A">
      <w:pPr>
        <w:pStyle w:val="TF"/>
      </w:pPr>
      <w:r>
        <w:t xml:space="preserve">Figure </w:t>
      </w:r>
      <w:r>
        <w:rPr>
          <w:rFonts w:hint="eastAsia"/>
          <w:lang w:eastAsia="ko-KR"/>
        </w:rPr>
        <w:t>20.3</w:t>
      </w:r>
      <w:r>
        <w:rPr>
          <w:lang w:eastAsia="ko-KR"/>
        </w:rPr>
        <w:t>.5</w:t>
      </w:r>
      <w:r>
        <w:rPr>
          <w:rFonts w:hint="eastAsia"/>
          <w:lang w:eastAsia="ko-KR"/>
        </w:rPr>
        <w:t>.1</w:t>
      </w:r>
      <w:r>
        <w:t>: MBMS Heartbeat procedure initiated by the BM-SC</w:t>
      </w:r>
    </w:p>
    <w:p w14:paraId="60E5F1AB" w14:textId="77777777" w:rsidR="00FA5E2E" w:rsidRDefault="0049548A">
      <w:pPr>
        <w:pStyle w:val="B1"/>
        <w:rPr>
          <w:rFonts w:eastAsia="SimSun"/>
          <w:lang w:eastAsia="zh-CN"/>
        </w:rPr>
      </w:pPr>
      <w:r>
        <w:rPr>
          <w:lang w:eastAsia="en-GB"/>
        </w:rPr>
        <w:t>1.</w:t>
      </w:r>
      <w:r>
        <w:rPr>
          <w:lang w:eastAsia="en-GB"/>
        </w:rPr>
        <w:tab/>
        <w:t>The BM-SC sends a</w:t>
      </w:r>
      <w:r>
        <w:rPr>
          <w:rFonts w:eastAsia="SimSun" w:hint="eastAsia"/>
          <w:lang w:eastAsia="zh-CN"/>
        </w:rPr>
        <w:t>n</w:t>
      </w:r>
      <w:r>
        <w:rPr>
          <w:lang w:eastAsia="en-GB"/>
        </w:rPr>
        <w:t xml:space="preserve"> RAR message to the </w:t>
      </w:r>
      <w:r>
        <w:rPr>
          <w:rFonts w:eastAsia="SimSun" w:hint="eastAsia"/>
          <w:lang w:eastAsia="zh-CN"/>
        </w:rPr>
        <w:t>MBMS GW</w:t>
      </w:r>
      <w:r>
        <w:rPr>
          <w:rFonts w:eastAsia="SimSun"/>
          <w:lang w:eastAsia="zh-CN"/>
        </w:rPr>
        <w:t xml:space="preserve"> and i</w:t>
      </w:r>
      <w:r>
        <w:rPr>
          <w:lang w:eastAsia="en-GB"/>
        </w:rPr>
        <w:t>ndicates this is a heartbeart request. The BM-SC also includes the Restart-Counter AVP</w:t>
      </w:r>
      <w:r>
        <w:rPr>
          <w:rFonts w:eastAsia="SimSun" w:hint="eastAsia"/>
          <w:lang w:eastAsia="zh-CN"/>
        </w:rPr>
        <w:t xml:space="preserve"> </w:t>
      </w:r>
      <w:r>
        <w:rPr>
          <w:rFonts w:eastAsia="SimSun"/>
          <w:lang w:eastAsia="zh-CN"/>
        </w:rPr>
        <w:t>set to its local restart counter.</w:t>
      </w:r>
    </w:p>
    <w:p w14:paraId="70751472" w14:textId="77777777" w:rsidR="00FA5E2E" w:rsidRDefault="0049548A">
      <w:pPr>
        <w:pStyle w:val="B1"/>
        <w:rPr>
          <w:lang w:eastAsia="ko-KR"/>
        </w:rPr>
      </w:pPr>
      <w:r>
        <w:rPr>
          <w:lang w:eastAsia="en-GB"/>
        </w:rPr>
        <w:t>2.</w:t>
      </w:r>
      <w:r>
        <w:rPr>
          <w:lang w:eastAsia="en-GB"/>
        </w:rPr>
        <w:tab/>
        <w:t xml:space="preserve">The </w:t>
      </w:r>
      <w:r>
        <w:rPr>
          <w:rFonts w:hint="eastAsia"/>
          <w:lang w:eastAsia="en-GB"/>
        </w:rPr>
        <w:t>MBMS GW</w:t>
      </w:r>
      <w:r>
        <w:rPr>
          <w:lang w:eastAsia="en-GB"/>
        </w:rPr>
        <w:t xml:space="preserve"> sends a</w:t>
      </w:r>
      <w:r>
        <w:rPr>
          <w:rFonts w:hint="eastAsia"/>
          <w:lang w:eastAsia="zh-CN"/>
        </w:rPr>
        <w:t>n</w:t>
      </w:r>
      <w:r>
        <w:rPr>
          <w:lang w:eastAsia="en-GB"/>
        </w:rPr>
        <w:t xml:space="preserve"> RAA message to the BM-SC to acknowledge the heartbeat request. The MBMS GW also includes the Restart-Counter AVP set to its local restart counter.</w:t>
      </w:r>
    </w:p>
    <w:p w14:paraId="569E45C2" w14:textId="77777777" w:rsidR="00FA5E2E" w:rsidRDefault="0049548A">
      <w:r>
        <w:t xml:space="preserve">The MBMS GW initiates the MBMS heartbeat procedure to detect a SGmb path failure or the restart of the BM-SC as specified in 3GPP TS 23.007 [104]. </w:t>
      </w:r>
    </w:p>
    <w:bookmarkStart w:id="3026" w:name="_MON_1465913256"/>
    <w:bookmarkEnd w:id="3026"/>
    <w:p w14:paraId="10E7167F" w14:textId="77777777" w:rsidR="00FA5E2E" w:rsidRDefault="0049548A">
      <w:pPr>
        <w:pStyle w:val="TH"/>
        <w:rPr>
          <w:lang w:eastAsia="ko-KR"/>
        </w:rPr>
      </w:pPr>
      <w:r>
        <w:rPr>
          <w:lang w:eastAsia="ko-KR"/>
        </w:rPr>
        <w:object w:dxaOrig="4050" w:dyaOrig="2895" w14:anchorId="2210B78C">
          <v:shape id="_x0000_i1095" type="#_x0000_t75" style="width:194.75pt;height:142.15pt" o:ole="">
            <v:imagedata r:id="rId158" o:title="" cropbottom="1358f" cropright="1942f"/>
          </v:shape>
          <o:OLEObject Type="Embed" ProgID="Word.Picture.8" ShapeID="_x0000_i1095" DrawAspect="Content" ObjectID="_1825299246" r:id="rId159"/>
        </w:object>
      </w:r>
    </w:p>
    <w:p w14:paraId="0C56B2A6" w14:textId="77777777" w:rsidR="00FA5E2E" w:rsidRDefault="0049548A">
      <w:pPr>
        <w:pStyle w:val="TF"/>
      </w:pPr>
      <w:r>
        <w:t xml:space="preserve">Figure </w:t>
      </w:r>
      <w:r>
        <w:rPr>
          <w:rFonts w:hint="eastAsia"/>
          <w:lang w:eastAsia="ko-KR"/>
        </w:rPr>
        <w:t>20.3</w:t>
      </w:r>
      <w:r>
        <w:rPr>
          <w:lang w:eastAsia="ko-KR"/>
        </w:rPr>
        <w:t>.5</w:t>
      </w:r>
      <w:r>
        <w:rPr>
          <w:rFonts w:hint="eastAsia"/>
          <w:lang w:eastAsia="ko-KR"/>
        </w:rPr>
        <w:t>.</w:t>
      </w:r>
      <w:r>
        <w:rPr>
          <w:lang w:eastAsia="ko-KR"/>
        </w:rPr>
        <w:t>2</w:t>
      </w:r>
      <w:r>
        <w:t>: MBMS Heartbeat procedure initiated by the MBMS GW</w:t>
      </w:r>
    </w:p>
    <w:p w14:paraId="751039BB" w14:textId="77777777" w:rsidR="00FA5E2E" w:rsidRDefault="0049548A">
      <w:pPr>
        <w:pStyle w:val="B1"/>
        <w:rPr>
          <w:rFonts w:eastAsia="SimSun"/>
          <w:lang w:eastAsia="zh-CN"/>
        </w:rPr>
      </w:pPr>
      <w:r>
        <w:rPr>
          <w:lang w:eastAsia="en-GB"/>
        </w:rPr>
        <w:t>1.</w:t>
      </w:r>
      <w:r>
        <w:rPr>
          <w:lang w:eastAsia="en-GB"/>
        </w:rPr>
        <w:tab/>
        <w:t>The MBMS GW sends a</w:t>
      </w:r>
      <w:r>
        <w:rPr>
          <w:rFonts w:eastAsia="SimSun" w:hint="eastAsia"/>
          <w:lang w:eastAsia="zh-CN"/>
        </w:rPr>
        <w:t>n</w:t>
      </w:r>
      <w:r>
        <w:rPr>
          <w:lang w:eastAsia="en-GB"/>
        </w:rPr>
        <w:t xml:space="preserve"> RAR message to the </w:t>
      </w:r>
      <w:r>
        <w:rPr>
          <w:rFonts w:eastAsia="SimSun"/>
          <w:lang w:eastAsia="zh-CN"/>
        </w:rPr>
        <w:t>BM-SC and i</w:t>
      </w:r>
      <w:r>
        <w:rPr>
          <w:lang w:eastAsia="en-GB"/>
        </w:rPr>
        <w:t>ndicates this is a heartbeart request.</w:t>
      </w:r>
      <w:r>
        <w:rPr>
          <w:rFonts w:eastAsia="SimSun" w:hint="eastAsia"/>
          <w:lang w:eastAsia="zh-CN"/>
        </w:rPr>
        <w:t xml:space="preserve"> </w:t>
      </w:r>
      <w:r>
        <w:rPr>
          <w:lang w:eastAsia="en-GB"/>
        </w:rPr>
        <w:t>The MBMS GW also includes the Restart-Counter AVP set to its local restart counter.</w:t>
      </w:r>
    </w:p>
    <w:p w14:paraId="0A83BA51" w14:textId="77777777" w:rsidR="00FA5E2E" w:rsidRDefault="0049548A">
      <w:pPr>
        <w:pStyle w:val="B1"/>
        <w:rPr>
          <w:lang w:eastAsia="ko-KR"/>
        </w:rPr>
      </w:pPr>
      <w:r>
        <w:rPr>
          <w:lang w:eastAsia="en-GB"/>
        </w:rPr>
        <w:t>2.</w:t>
      </w:r>
      <w:r>
        <w:rPr>
          <w:lang w:eastAsia="en-GB"/>
        </w:rPr>
        <w:tab/>
        <w:t>The BM-SC sends a</w:t>
      </w:r>
      <w:r>
        <w:rPr>
          <w:rFonts w:hint="eastAsia"/>
          <w:lang w:eastAsia="zh-CN"/>
        </w:rPr>
        <w:t>n</w:t>
      </w:r>
      <w:r>
        <w:rPr>
          <w:lang w:eastAsia="en-GB"/>
        </w:rPr>
        <w:t xml:space="preserve"> RAA message to the MBMS GW to acknowledge the heartbeat request. The BM-SC also includes the Restart-Counter AVP</w:t>
      </w:r>
      <w:r>
        <w:rPr>
          <w:rFonts w:eastAsia="SimSun" w:hint="eastAsia"/>
          <w:lang w:eastAsia="zh-CN"/>
        </w:rPr>
        <w:t xml:space="preserve"> </w:t>
      </w:r>
      <w:r>
        <w:rPr>
          <w:rFonts w:eastAsia="SimSun"/>
          <w:lang w:eastAsia="zh-CN"/>
        </w:rPr>
        <w:t>set to its local restart counter.</w:t>
      </w:r>
    </w:p>
    <w:p w14:paraId="7A8F60CE" w14:textId="77777777" w:rsidR="00FA5E2E" w:rsidRDefault="0049548A">
      <w:r>
        <w:t xml:space="preserve">In the context of this procedure, the Diameter session shall be implicitly terminated, i.e. the client (server) shall behave as if the Auth-Session-State AVP was set to the value NO_STATE_MAINTAINED (1), as described in </w:t>
      </w:r>
      <w:r>
        <w:rPr>
          <w:lang w:eastAsia="en-GB"/>
        </w:rPr>
        <w:t>IETF RFC 6733</w:t>
      </w:r>
      <w:r>
        <w:t xml:space="preserve"> [111]. As a consequence, the server shall not maintain any state information about this session and the client shall not send any session termination request. </w:t>
      </w:r>
    </w:p>
    <w:p w14:paraId="6981C58E" w14:textId="77777777" w:rsidR="00FA5E2E" w:rsidRDefault="0049548A">
      <w:pPr>
        <w:pStyle w:val="NO"/>
      </w:pPr>
      <w:r>
        <w:t>NOTE:</w:t>
      </w:r>
      <w:r>
        <w:tab/>
        <w:t>The Auth-Session-State AVP is not included in the RAR/RAA message as this is not permitted by the Diameter base protocol. See IETF RFC 6733 [111].</w:t>
      </w:r>
    </w:p>
    <w:p w14:paraId="3284C934" w14:textId="77777777" w:rsidR="00FA5E2E" w:rsidRDefault="0049548A">
      <w:pPr>
        <w:pStyle w:val="Heading2"/>
        <w:rPr>
          <w:lang w:eastAsia="ko-KR"/>
        </w:rPr>
      </w:pPr>
      <w:bookmarkStart w:id="3027" w:name="_Toc517273926"/>
      <w:bookmarkStart w:id="3028" w:name="_Toc44588851"/>
      <w:bookmarkStart w:id="3029" w:name="_Toc45130788"/>
      <w:bookmarkStart w:id="3030" w:name="_Toc45131187"/>
      <w:bookmarkStart w:id="3031" w:name="_Toc51746167"/>
      <w:bookmarkStart w:id="3032" w:name="_Toc51937104"/>
      <w:bookmarkStart w:id="3033" w:name="_Toc51937364"/>
      <w:bookmarkStart w:id="3034" w:name="_Toc58500371"/>
      <w:bookmarkStart w:id="3035" w:name="_Toc58500653"/>
      <w:bookmarkStart w:id="3036" w:name="_Toc59013708"/>
      <w:bookmarkStart w:id="3037" w:name="_Toc68103452"/>
      <w:bookmarkStart w:id="3038" w:name="_Toc200616467"/>
      <w:r>
        <w:rPr>
          <w:rFonts w:hint="eastAsia"/>
          <w:lang w:eastAsia="ko-KR"/>
        </w:rPr>
        <w:t>20</w:t>
      </w:r>
      <w:r>
        <w:rPr>
          <w:rFonts w:eastAsia="SimSun" w:hint="eastAsia"/>
          <w:lang w:eastAsia="zh-CN"/>
        </w:rPr>
        <w:t>.4</w:t>
      </w:r>
      <w:r>
        <w:rPr>
          <w:rFonts w:eastAsia="SimSun" w:hint="eastAsia"/>
          <w:lang w:eastAsia="zh-CN"/>
        </w:rPr>
        <w:tab/>
        <w:t>S</w:t>
      </w:r>
      <w:r>
        <w:t>Gmb Messages</w:t>
      </w:r>
      <w:bookmarkEnd w:id="3027"/>
      <w:bookmarkEnd w:id="3028"/>
      <w:bookmarkEnd w:id="3029"/>
      <w:bookmarkEnd w:id="3030"/>
      <w:bookmarkEnd w:id="3031"/>
      <w:bookmarkEnd w:id="3032"/>
      <w:bookmarkEnd w:id="3033"/>
      <w:bookmarkEnd w:id="3034"/>
      <w:bookmarkEnd w:id="3035"/>
      <w:bookmarkEnd w:id="3036"/>
      <w:bookmarkEnd w:id="3037"/>
      <w:bookmarkEnd w:id="3038"/>
    </w:p>
    <w:p w14:paraId="2B27A9F5" w14:textId="77777777" w:rsidR="00FA5E2E" w:rsidRDefault="0049548A">
      <w:pPr>
        <w:rPr>
          <w:rFonts w:eastAsia="SimSun"/>
          <w:lang w:eastAsia="zh-CN"/>
        </w:rPr>
      </w:pPr>
      <w:r>
        <w:rPr>
          <w:rFonts w:hint="eastAsia"/>
          <w:lang w:eastAsia="zh-CN"/>
        </w:rPr>
        <w:t>This clause</w:t>
      </w:r>
      <w:r>
        <w:rPr>
          <w:rFonts w:eastAsia="SimSun" w:hint="eastAsia"/>
          <w:lang w:eastAsia="zh-CN"/>
        </w:rPr>
        <w:t xml:space="preserve"> defines the SGmb interface Diameter message.</w:t>
      </w:r>
    </w:p>
    <w:p w14:paraId="2BAFDC38" w14:textId="74A6AC80" w:rsidR="00FA5E2E" w:rsidRDefault="0049548A">
      <w:r>
        <w:rPr>
          <w:rFonts w:eastAsia="SimSun" w:hint="eastAsia"/>
          <w:lang w:eastAsia="zh-CN"/>
        </w:rPr>
        <w:t xml:space="preserve">The relevant AVPs that are of use for the SGmb interface are detailed in this </w:t>
      </w:r>
      <w:r>
        <w:rPr>
          <w:rFonts w:eastAsia="SimSun"/>
          <w:lang w:eastAsia="zh-CN"/>
        </w:rPr>
        <w:t>clause</w:t>
      </w:r>
      <w:r>
        <w:rPr>
          <w:rFonts w:eastAsia="SimSun" w:hint="eastAsia"/>
          <w:lang w:eastAsia="zh-CN"/>
        </w:rPr>
        <w:t>.</w:t>
      </w:r>
      <w:r>
        <w:t xml:space="preserve"> Other Diameter NASREQ (IETF RFC </w:t>
      </w:r>
      <w:r w:rsidR="005F023B">
        <w:t>7155 </w:t>
      </w:r>
      <w:r>
        <w:t>[</w:t>
      </w:r>
      <w:r w:rsidR="005F023B">
        <w:t>120</w:t>
      </w:r>
      <w:r>
        <w:t>]) AVPs, even if their AVP flag rules is marked with "M", are not required for being compliant with the current specification.</w:t>
      </w:r>
    </w:p>
    <w:p w14:paraId="14A01D5F" w14:textId="77777777" w:rsidR="00FA5E2E" w:rsidRDefault="0049548A">
      <w:pPr>
        <w:rPr>
          <w:lang w:eastAsia="ko-KR"/>
        </w:rPr>
      </w:pPr>
      <w:r>
        <w:t xml:space="preserve">All </w:t>
      </w:r>
      <w:r>
        <w:rPr>
          <w:rFonts w:eastAsia="SimSun" w:hint="eastAsia"/>
          <w:lang w:eastAsia="zh-CN"/>
        </w:rPr>
        <w:t>S</w:t>
      </w:r>
      <w:r>
        <w:t xml:space="preserve">Gmb specific AVPs for </w:t>
      </w:r>
      <w:r>
        <w:rPr>
          <w:rFonts w:eastAsia="SimSun" w:hint="eastAsia"/>
          <w:lang w:eastAsia="zh-CN"/>
        </w:rPr>
        <w:t>S</w:t>
      </w:r>
      <w:r>
        <w:t xml:space="preserve">Gmb are needed to be compliant to the </w:t>
      </w:r>
      <w:r>
        <w:rPr>
          <w:rFonts w:eastAsia="SimSun" w:hint="eastAsia"/>
          <w:lang w:eastAsia="zh-CN"/>
        </w:rPr>
        <w:t>S</w:t>
      </w:r>
      <w:r>
        <w:t>Gmb interface unless otherwise stated.</w:t>
      </w:r>
    </w:p>
    <w:p w14:paraId="5D9394DC" w14:textId="77777777" w:rsidR="00FA5E2E" w:rsidRDefault="0049548A">
      <w:pPr>
        <w:pStyle w:val="Heading3"/>
        <w:rPr>
          <w:lang w:eastAsia="ko-KR"/>
        </w:rPr>
      </w:pPr>
      <w:bookmarkStart w:id="3039" w:name="_Toc517273927"/>
      <w:bookmarkStart w:id="3040" w:name="_Toc44588852"/>
      <w:bookmarkStart w:id="3041" w:name="_Toc45130789"/>
      <w:bookmarkStart w:id="3042" w:name="_Toc45131188"/>
      <w:bookmarkStart w:id="3043" w:name="_Toc51746168"/>
      <w:bookmarkStart w:id="3044" w:name="_Toc51937105"/>
      <w:bookmarkStart w:id="3045" w:name="_Toc51937365"/>
      <w:bookmarkStart w:id="3046" w:name="_Toc58500372"/>
      <w:bookmarkStart w:id="3047" w:name="_Toc58500654"/>
      <w:bookmarkStart w:id="3048" w:name="_Toc59013709"/>
      <w:bookmarkStart w:id="3049" w:name="_Toc68103453"/>
      <w:bookmarkStart w:id="3050" w:name="_Toc200616468"/>
      <w:r>
        <w:rPr>
          <w:rFonts w:hint="eastAsia"/>
          <w:lang w:eastAsia="ko-KR"/>
        </w:rPr>
        <w:t>20</w:t>
      </w:r>
      <w:r>
        <w:rPr>
          <w:rFonts w:hint="eastAsia"/>
        </w:rPr>
        <w:t>.4.1</w:t>
      </w:r>
      <w:r>
        <w:rPr>
          <w:rFonts w:hint="eastAsia"/>
        </w:rPr>
        <w:tab/>
      </w:r>
      <w:r>
        <w:t>Re-Auth-Request Command</w:t>
      </w:r>
      <w:bookmarkEnd w:id="3039"/>
      <w:bookmarkEnd w:id="3040"/>
      <w:bookmarkEnd w:id="3041"/>
      <w:bookmarkEnd w:id="3042"/>
      <w:bookmarkEnd w:id="3043"/>
      <w:bookmarkEnd w:id="3044"/>
      <w:bookmarkEnd w:id="3045"/>
      <w:bookmarkEnd w:id="3046"/>
      <w:bookmarkEnd w:id="3047"/>
      <w:bookmarkEnd w:id="3048"/>
      <w:bookmarkEnd w:id="3049"/>
      <w:bookmarkEnd w:id="3050"/>
    </w:p>
    <w:p w14:paraId="01C2A37A" w14:textId="77777777" w:rsidR="00FA5E2E" w:rsidRDefault="0049548A">
      <w:r>
        <w:t xml:space="preserve">The Re-Auth-Request (RAR) command, defined in </w:t>
      </w:r>
      <w:r>
        <w:rPr>
          <w:lang w:eastAsia="en-GB"/>
        </w:rPr>
        <w:t>IETF RFC 6733</w:t>
      </w:r>
      <w:r>
        <w:t xml:space="preserve"> (DIAMETER BASE) [111], is indicated by the Command-Code set to 258 and the message flags’ ‘R’ bit set. </w:t>
      </w:r>
    </w:p>
    <w:p w14:paraId="230633D9" w14:textId="77777777" w:rsidR="00FA5E2E" w:rsidRDefault="0049548A">
      <w:r>
        <w:t xml:space="preserve">The relevant AVPs that are of use for the </w:t>
      </w:r>
      <w:r>
        <w:rPr>
          <w:rFonts w:eastAsia="SimSun" w:hint="eastAsia"/>
          <w:lang w:eastAsia="zh-CN"/>
        </w:rPr>
        <w:t>S</w:t>
      </w:r>
      <w:r>
        <w:t xml:space="preserve">Gmb interface are detailed in the ABNF description below. Other valid AVPs for this command are not used for </w:t>
      </w:r>
      <w:r>
        <w:rPr>
          <w:rFonts w:eastAsia="SimSun" w:hint="eastAsia"/>
          <w:lang w:eastAsia="zh-CN"/>
        </w:rPr>
        <w:t>S</w:t>
      </w:r>
      <w:r>
        <w:t>Gmb purposes and should be ignored by the receiver or processed according to the relevant specifications.</w:t>
      </w:r>
    </w:p>
    <w:p w14:paraId="3FFFCBF9" w14:textId="77777777" w:rsidR="00FA5E2E" w:rsidRDefault="0049548A">
      <w:r>
        <w:t xml:space="preserve">The bold marked AVPs in the message format indicate new optional AVPs for </w:t>
      </w:r>
      <w:r>
        <w:rPr>
          <w:rFonts w:eastAsia="SimSun" w:hint="eastAsia"/>
          <w:lang w:eastAsia="zh-CN"/>
        </w:rPr>
        <w:t>S</w:t>
      </w:r>
      <w:r>
        <w:t>Gmb, or modified existing AVPs.</w:t>
      </w:r>
    </w:p>
    <w:p w14:paraId="5340EC84" w14:textId="77777777" w:rsidR="00FA5E2E" w:rsidRDefault="0049548A">
      <w:pPr>
        <w:rPr>
          <w:lang w:val="da-DK"/>
        </w:rPr>
      </w:pPr>
      <w:r>
        <w:rPr>
          <w:lang w:val="da-DK"/>
        </w:rPr>
        <w:t>Message Format:</w:t>
      </w:r>
    </w:p>
    <w:p w14:paraId="7CBE74B8" w14:textId="77777777" w:rsidR="00FA5E2E" w:rsidRDefault="0049548A">
      <w:pPr>
        <w:pStyle w:val="PL"/>
        <w:rPr>
          <w:lang w:val="da-DK"/>
        </w:rPr>
      </w:pPr>
      <w:r>
        <w:rPr>
          <w:lang w:val="da-DK"/>
        </w:rPr>
        <w:t xml:space="preserve">      &lt;RAR&gt;  ::= &lt; Diameter Header: 258, REQ, PXY &gt;</w:t>
      </w:r>
    </w:p>
    <w:p w14:paraId="31909ED8" w14:textId="77777777" w:rsidR="00FA5E2E" w:rsidRDefault="0049548A">
      <w:pPr>
        <w:pStyle w:val="PL"/>
        <w:rPr>
          <w:lang w:val="en-US"/>
        </w:rPr>
      </w:pPr>
      <w:r>
        <w:rPr>
          <w:lang w:val="da-DK"/>
        </w:rPr>
        <w:t xml:space="preserve">                 </w:t>
      </w:r>
      <w:r>
        <w:rPr>
          <w:rFonts w:hint="eastAsia"/>
          <w:lang w:val="da-DK" w:eastAsia="ko-KR"/>
        </w:rPr>
        <w:tab/>
      </w:r>
      <w:r>
        <w:rPr>
          <w:lang w:val="en-US"/>
        </w:rPr>
        <w:t>&lt; Session-Id &gt;</w:t>
      </w:r>
    </w:p>
    <w:p w14:paraId="142AA2CE" w14:textId="77777777" w:rsidR="00FA5E2E" w:rsidRDefault="0049548A">
      <w:pPr>
        <w:pStyle w:val="PL"/>
        <w:rPr>
          <w:lang w:val="en-US"/>
        </w:rPr>
      </w:pPr>
      <w:r>
        <w:rPr>
          <w:lang w:val="en-US"/>
        </w:rPr>
        <w:t xml:space="preserve">                 </w:t>
      </w:r>
      <w:r>
        <w:rPr>
          <w:rFonts w:hint="eastAsia"/>
          <w:lang w:val="en-US" w:eastAsia="ko-KR"/>
        </w:rPr>
        <w:tab/>
      </w:r>
      <w:r>
        <w:rPr>
          <w:lang w:val="en-US"/>
        </w:rPr>
        <w:t>{ Origin-Host }</w:t>
      </w:r>
    </w:p>
    <w:p w14:paraId="42B4869D" w14:textId="77777777" w:rsidR="00FA5E2E" w:rsidRDefault="0049548A">
      <w:pPr>
        <w:pStyle w:val="PL"/>
        <w:rPr>
          <w:lang w:val="en-US"/>
        </w:rPr>
      </w:pPr>
      <w:r>
        <w:rPr>
          <w:lang w:val="en-US"/>
        </w:rPr>
        <w:t xml:space="preserve">                 </w:t>
      </w:r>
      <w:r>
        <w:rPr>
          <w:rFonts w:hint="eastAsia"/>
          <w:lang w:val="en-US" w:eastAsia="ko-KR"/>
        </w:rPr>
        <w:tab/>
      </w:r>
      <w:r>
        <w:rPr>
          <w:lang w:val="en-US"/>
        </w:rPr>
        <w:t>{ Origin-Realm }</w:t>
      </w:r>
    </w:p>
    <w:p w14:paraId="229CFD58" w14:textId="77777777" w:rsidR="00FA5E2E" w:rsidRDefault="0049548A">
      <w:pPr>
        <w:pStyle w:val="PL"/>
        <w:rPr>
          <w:lang w:val="en-US"/>
        </w:rPr>
      </w:pPr>
      <w:r>
        <w:rPr>
          <w:lang w:val="en-US"/>
        </w:rPr>
        <w:t xml:space="preserve">                 </w:t>
      </w:r>
      <w:r>
        <w:rPr>
          <w:rFonts w:hint="eastAsia"/>
          <w:lang w:val="en-US" w:eastAsia="ko-KR"/>
        </w:rPr>
        <w:tab/>
      </w:r>
      <w:r>
        <w:rPr>
          <w:lang w:val="en-US"/>
        </w:rPr>
        <w:t>{ Destination-Realm }</w:t>
      </w:r>
    </w:p>
    <w:p w14:paraId="7BAFD74E" w14:textId="77777777" w:rsidR="00FA5E2E" w:rsidRDefault="0049548A">
      <w:pPr>
        <w:pStyle w:val="PL"/>
        <w:rPr>
          <w:lang w:val="en-US"/>
        </w:rPr>
      </w:pPr>
      <w:r>
        <w:rPr>
          <w:lang w:val="en-US"/>
        </w:rPr>
        <w:t xml:space="preserve">                 </w:t>
      </w:r>
      <w:r>
        <w:rPr>
          <w:rFonts w:hint="eastAsia"/>
          <w:lang w:val="en-US" w:eastAsia="ko-KR"/>
        </w:rPr>
        <w:tab/>
      </w:r>
      <w:r>
        <w:rPr>
          <w:lang w:val="en-US"/>
        </w:rPr>
        <w:t>{ Destination-Host }</w:t>
      </w:r>
    </w:p>
    <w:p w14:paraId="23E3D056" w14:textId="77777777" w:rsidR="00FA5E2E" w:rsidRDefault="0049548A">
      <w:pPr>
        <w:pStyle w:val="PL"/>
        <w:rPr>
          <w:lang w:val="en-US"/>
        </w:rPr>
      </w:pPr>
      <w:r>
        <w:rPr>
          <w:lang w:val="en-US"/>
        </w:rPr>
        <w:t xml:space="preserve">                 </w:t>
      </w:r>
      <w:r>
        <w:rPr>
          <w:rFonts w:hint="eastAsia"/>
          <w:lang w:val="en-US" w:eastAsia="ko-KR"/>
        </w:rPr>
        <w:tab/>
      </w:r>
      <w:r>
        <w:rPr>
          <w:lang w:val="en-US"/>
        </w:rPr>
        <w:t>{ Auth-Application-Id }</w:t>
      </w:r>
    </w:p>
    <w:p w14:paraId="75BC369A" w14:textId="77777777" w:rsidR="00FA5E2E" w:rsidRDefault="0049548A">
      <w:pPr>
        <w:pStyle w:val="PL"/>
        <w:rPr>
          <w:lang w:val="en-US"/>
        </w:rPr>
      </w:pPr>
      <w:r>
        <w:rPr>
          <w:lang w:val="en-US"/>
        </w:rPr>
        <w:t xml:space="preserve">                 </w:t>
      </w:r>
      <w:r>
        <w:rPr>
          <w:rFonts w:hint="eastAsia"/>
          <w:lang w:val="en-US" w:eastAsia="ko-KR"/>
        </w:rPr>
        <w:tab/>
      </w:r>
      <w:r>
        <w:rPr>
          <w:lang w:val="en-US"/>
        </w:rPr>
        <w:t>{ Re-Auth-Request-Type }</w:t>
      </w:r>
    </w:p>
    <w:p w14:paraId="50879719" w14:textId="77777777" w:rsidR="00FA5E2E" w:rsidRDefault="0049548A">
      <w:pPr>
        <w:pStyle w:val="PL"/>
      </w:pPr>
      <w:r>
        <w:t xml:space="preserve">                 </w:t>
      </w:r>
      <w:r>
        <w:rPr>
          <w:rFonts w:hint="eastAsia"/>
          <w:lang w:eastAsia="ko-KR"/>
        </w:rPr>
        <w:tab/>
      </w:r>
      <w:r>
        <w:t>[ Called-Station-Id ]</w:t>
      </w:r>
    </w:p>
    <w:p w14:paraId="7CBC7C4F" w14:textId="77777777" w:rsidR="00FA5E2E" w:rsidRDefault="0049548A">
      <w:pPr>
        <w:pStyle w:val="PL"/>
      </w:pPr>
      <w:r>
        <w:t xml:space="preserve">                 </w:t>
      </w:r>
      <w:r>
        <w:rPr>
          <w:rFonts w:hint="eastAsia"/>
          <w:lang w:eastAsia="ko-KR"/>
        </w:rPr>
        <w:tab/>
      </w:r>
      <w:r>
        <w:t>[ Framed-IP-Address]</w:t>
      </w:r>
    </w:p>
    <w:p w14:paraId="65F9E7EB" w14:textId="77777777" w:rsidR="00FA5E2E" w:rsidRDefault="0049548A">
      <w:pPr>
        <w:pStyle w:val="PL"/>
      </w:pPr>
      <w:r>
        <w:t xml:space="preserve">                 </w:t>
      </w:r>
      <w:r>
        <w:rPr>
          <w:rFonts w:hint="eastAsia"/>
          <w:lang w:eastAsia="ko-KR"/>
        </w:rPr>
        <w:tab/>
      </w:r>
      <w:r>
        <w:t>[ Framed-IPv6-Prefix ]</w:t>
      </w:r>
    </w:p>
    <w:p w14:paraId="3F432113" w14:textId="77777777" w:rsidR="00FA5E2E" w:rsidRDefault="0049548A">
      <w:pPr>
        <w:pStyle w:val="PL"/>
        <w:rPr>
          <w:rFonts w:eastAsia="SimSun"/>
          <w:lang w:eastAsia="zh-CN"/>
        </w:rPr>
      </w:pPr>
      <w:r>
        <w:t xml:space="preserve">                 </w:t>
      </w:r>
      <w:r>
        <w:rPr>
          <w:rFonts w:hint="eastAsia"/>
          <w:lang w:eastAsia="ko-KR"/>
        </w:rPr>
        <w:tab/>
      </w:r>
      <w:r>
        <w:t>[ Framed-Interface-Id ]</w:t>
      </w:r>
    </w:p>
    <w:p w14:paraId="0D58B5AA" w14:textId="77777777" w:rsidR="00FA5E2E" w:rsidRDefault="0049548A">
      <w:pPr>
        <w:pStyle w:val="PL"/>
      </w:pPr>
      <w:r>
        <w:t xml:space="preserve">                 </w:t>
      </w:r>
      <w:r>
        <w:rPr>
          <w:rFonts w:eastAsia="SimSun" w:hint="eastAsia"/>
          <w:lang w:eastAsia="zh-CN"/>
        </w:rPr>
        <w:tab/>
      </w:r>
      <w:r>
        <w:rPr>
          <w:rFonts w:eastAsia="SimSun" w:hint="eastAsia"/>
          <w:b/>
          <w:lang w:eastAsia="zh-CN"/>
        </w:rPr>
        <w:t>[ MBMS-Access-Indicator ]</w:t>
      </w:r>
    </w:p>
    <w:p w14:paraId="1F3DF37B" w14:textId="77777777" w:rsidR="00FA5E2E" w:rsidRDefault="0049548A">
      <w:pPr>
        <w:pStyle w:val="PL"/>
        <w:rPr>
          <w:b/>
          <w:lang w:val="en-US"/>
        </w:rPr>
      </w:pPr>
      <w:r>
        <w:t xml:space="preserve">                 </w:t>
      </w:r>
      <w:r>
        <w:rPr>
          <w:rFonts w:hint="eastAsia"/>
          <w:b/>
          <w:lang w:val="en-US" w:eastAsia="ko-KR"/>
        </w:rPr>
        <w:tab/>
      </w:r>
      <w:r>
        <w:rPr>
          <w:b/>
          <w:lang w:val="en-US"/>
        </w:rPr>
        <w:t>[ MBMS-StartStop-Indication ]</w:t>
      </w:r>
    </w:p>
    <w:p w14:paraId="26B27C6B" w14:textId="77777777" w:rsidR="00FA5E2E" w:rsidRDefault="0049548A">
      <w:pPr>
        <w:pStyle w:val="PL"/>
        <w:rPr>
          <w:b/>
        </w:rPr>
      </w:pPr>
      <w:r>
        <w:t xml:space="preserve">                 </w:t>
      </w:r>
      <w:r>
        <w:rPr>
          <w:b/>
          <w:lang w:val="en-US"/>
        </w:rPr>
        <w:tab/>
      </w:r>
      <w:r>
        <w:rPr>
          <w:b/>
        </w:rPr>
        <w:t>[ MBMS-Service-Area ]</w:t>
      </w:r>
    </w:p>
    <w:p w14:paraId="285BDA55" w14:textId="77777777" w:rsidR="00FA5E2E" w:rsidRDefault="0049548A">
      <w:pPr>
        <w:pStyle w:val="PL"/>
        <w:rPr>
          <w:b/>
          <w:lang w:val="fr-FR"/>
        </w:rPr>
      </w:pPr>
      <w:r>
        <w:rPr>
          <w:b/>
        </w:rPr>
        <w:t xml:space="preserve">                 </w:t>
      </w:r>
      <w:r>
        <w:rPr>
          <w:rFonts w:hint="eastAsia"/>
          <w:b/>
          <w:lang w:eastAsia="ko-KR"/>
        </w:rPr>
        <w:tab/>
      </w:r>
      <w:r>
        <w:rPr>
          <w:b/>
          <w:lang w:val="fr-FR"/>
        </w:rPr>
        <w:t>[</w:t>
      </w:r>
      <w:r>
        <w:rPr>
          <w:rFonts w:eastAsia="SimSun" w:hint="eastAsia"/>
          <w:b/>
          <w:lang w:val="fr-FR" w:eastAsia="zh-CN"/>
        </w:rPr>
        <w:t xml:space="preserve"> </w:t>
      </w:r>
      <w:r>
        <w:rPr>
          <w:rFonts w:hint="eastAsia"/>
          <w:b/>
          <w:lang w:val="fr-FR"/>
        </w:rPr>
        <w:t>QoS-Information</w:t>
      </w:r>
      <w:r>
        <w:rPr>
          <w:rFonts w:eastAsia="SimSun" w:hint="eastAsia"/>
          <w:b/>
          <w:lang w:val="fr-FR" w:eastAsia="zh-CN"/>
        </w:rPr>
        <w:t xml:space="preserve"> </w:t>
      </w:r>
      <w:r>
        <w:rPr>
          <w:b/>
          <w:lang w:val="fr-FR"/>
        </w:rPr>
        <w:t>]</w:t>
      </w:r>
    </w:p>
    <w:p w14:paraId="66D3B0F7" w14:textId="77777777" w:rsidR="00FA5E2E" w:rsidRDefault="0049548A">
      <w:pPr>
        <w:pStyle w:val="PL"/>
        <w:rPr>
          <w:b/>
          <w:lang w:val="fr-FR"/>
        </w:rPr>
      </w:pPr>
      <w:r>
        <w:rPr>
          <w:lang w:val="fr-FR"/>
        </w:rPr>
        <w:t xml:space="preserve">                 </w:t>
      </w:r>
      <w:r>
        <w:rPr>
          <w:b/>
          <w:lang w:val="fr-FR"/>
        </w:rPr>
        <w:tab/>
        <w:t>[ MBMS-Session-Duration ]</w:t>
      </w:r>
    </w:p>
    <w:p w14:paraId="6238D583" w14:textId="77777777" w:rsidR="00FA5E2E" w:rsidRDefault="0049548A">
      <w:pPr>
        <w:pStyle w:val="PL"/>
        <w:rPr>
          <w:b/>
        </w:rPr>
      </w:pPr>
      <w:r>
        <w:rPr>
          <w:lang w:val="fr-FR"/>
        </w:rPr>
        <w:t xml:space="preserve">                 </w:t>
      </w:r>
      <w:r>
        <w:rPr>
          <w:b/>
          <w:lang w:val="fr-FR"/>
        </w:rPr>
        <w:tab/>
      </w:r>
      <w:r>
        <w:rPr>
          <w:b/>
        </w:rPr>
        <w:t>[ MBMS-Session-Identity ]</w:t>
      </w:r>
    </w:p>
    <w:p w14:paraId="3963DE01" w14:textId="77777777" w:rsidR="00FA5E2E" w:rsidRDefault="0049548A">
      <w:pPr>
        <w:pStyle w:val="PL"/>
        <w:rPr>
          <w:b/>
        </w:rPr>
      </w:pPr>
      <w:r>
        <w:rPr>
          <w:b/>
        </w:rPr>
        <w:t xml:space="preserve">                 </w:t>
      </w:r>
      <w:r>
        <w:rPr>
          <w:rFonts w:hint="eastAsia"/>
          <w:b/>
          <w:lang w:eastAsia="ko-KR"/>
        </w:rPr>
        <w:tab/>
      </w:r>
      <w:r>
        <w:rPr>
          <w:b/>
        </w:rPr>
        <w:t>[ MBMS-Session-Repetition-number ]</w:t>
      </w:r>
    </w:p>
    <w:p w14:paraId="474896EB" w14:textId="77777777" w:rsidR="00FA5E2E" w:rsidRDefault="0049548A">
      <w:pPr>
        <w:pStyle w:val="PL"/>
        <w:rPr>
          <w:b/>
        </w:rPr>
      </w:pPr>
      <w:r>
        <w:t xml:space="preserve">                 </w:t>
      </w:r>
      <w:r>
        <w:rPr>
          <w:b/>
        </w:rPr>
        <w:tab/>
        <w:t>[ TMGI ]</w:t>
      </w:r>
    </w:p>
    <w:p w14:paraId="46D284F2" w14:textId="77777777" w:rsidR="00FA5E2E" w:rsidRDefault="0049548A">
      <w:pPr>
        <w:pStyle w:val="PL"/>
        <w:rPr>
          <w:b/>
        </w:rPr>
      </w:pPr>
      <w:r>
        <w:rPr>
          <w:b/>
        </w:rPr>
        <w:t xml:space="preserve">               </w:t>
      </w:r>
      <w:r>
        <w:rPr>
          <w:rFonts w:hint="eastAsia"/>
          <w:b/>
          <w:lang w:eastAsia="ko-KR"/>
        </w:rPr>
        <w:t xml:space="preserve">  </w:t>
      </w:r>
      <w:r>
        <w:rPr>
          <w:b/>
        </w:rPr>
        <w:t xml:space="preserve">* </w:t>
      </w:r>
      <w:r>
        <w:rPr>
          <w:rFonts w:hint="eastAsia"/>
          <w:b/>
          <w:lang w:eastAsia="ko-KR"/>
        </w:rPr>
        <w:tab/>
      </w:r>
      <w:r>
        <w:rPr>
          <w:b/>
        </w:rPr>
        <w:t xml:space="preserve">[ 3GPP-SGSN-Address ]           </w:t>
      </w:r>
    </w:p>
    <w:p w14:paraId="15430E02" w14:textId="77777777" w:rsidR="00FA5E2E" w:rsidRDefault="0049548A">
      <w:pPr>
        <w:pStyle w:val="PL"/>
        <w:rPr>
          <w:b/>
        </w:rPr>
      </w:pPr>
      <w:r>
        <w:rPr>
          <w:b/>
          <w:lang w:val="en-US"/>
        </w:rPr>
        <w:t xml:space="preserve">               </w:t>
      </w:r>
      <w:r>
        <w:rPr>
          <w:rFonts w:hint="eastAsia"/>
          <w:b/>
          <w:lang w:val="en-US" w:eastAsia="ko-KR"/>
        </w:rPr>
        <w:t xml:space="preserve">  </w:t>
      </w:r>
      <w:r>
        <w:rPr>
          <w:b/>
          <w:lang w:val="en-US"/>
        </w:rPr>
        <w:t xml:space="preserve">* </w:t>
      </w:r>
      <w:r>
        <w:rPr>
          <w:rFonts w:hint="eastAsia"/>
          <w:b/>
          <w:lang w:val="en-US" w:eastAsia="ko-KR"/>
        </w:rPr>
        <w:tab/>
      </w:r>
      <w:r>
        <w:rPr>
          <w:b/>
          <w:lang w:val="en-US"/>
        </w:rPr>
        <w:t xml:space="preserve">[ 3GPP-SGSN-IPv6-Address ]       </w:t>
      </w:r>
    </w:p>
    <w:p w14:paraId="487D3140" w14:textId="77777777" w:rsidR="00FA5E2E" w:rsidRDefault="0049548A">
      <w:pPr>
        <w:pStyle w:val="PL"/>
        <w:rPr>
          <w:b/>
          <w:lang w:eastAsia="ko-KR"/>
        </w:rPr>
      </w:pPr>
      <w:r>
        <w:rPr>
          <w:b/>
        </w:rPr>
        <w:t xml:space="preserve">                 </w:t>
      </w:r>
      <w:r>
        <w:rPr>
          <w:rFonts w:hint="eastAsia"/>
          <w:b/>
          <w:lang w:eastAsia="ko-KR"/>
        </w:rPr>
        <w:tab/>
      </w:r>
      <w:r>
        <w:rPr>
          <w:b/>
        </w:rPr>
        <w:t>[ MBMS-Time-To-Data-Transfer ]</w:t>
      </w:r>
    </w:p>
    <w:p w14:paraId="05D74BE1" w14:textId="77777777" w:rsidR="00FA5E2E" w:rsidRDefault="0049548A">
      <w:pPr>
        <w:pStyle w:val="PL"/>
        <w:rPr>
          <w:b/>
        </w:rPr>
      </w:pPr>
      <w:r>
        <w:t xml:space="preserve">                 </w:t>
      </w:r>
      <w:r>
        <w:rPr>
          <w:b/>
        </w:rPr>
        <w:tab/>
        <w:t>[ MBMS-Data-Transfer-Start ]</w:t>
      </w:r>
    </w:p>
    <w:p w14:paraId="2F86B23C" w14:textId="77777777" w:rsidR="00FA5E2E" w:rsidRDefault="0049548A">
      <w:pPr>
        <w:pStyle w:val="PL"/>
        <w:rPr>
          <w:b/>
          <w:lang w:eastAsia="ko-KR"/>
        </w:rPr>
      </w:pPr>
      <w:r>
        <w:t xml:space="preserve">                 </w:t>
      </w:r>
      <w:r>
        <w:rPr>
          <w:b/>
        </w:rPr>
        <w:tab/>
        <w:t>[ MBMS-Data-Transfer-Stop ]</w:t>
      </w:r>
    </w:p>
    <w:p w14:paraId="5D7063D0" w14:textId="77777777" w:rsidR="00FA5E2E" w:rsidRDefault="0049548A">
      <w:pPr>
        <w:pStyle w:val="PL"/>
        <w:rPr>
          <w:b/>
          <w:lang w:val="fr-FR" w:eastAsia="ko-KR"/>
        </w:rPr>
      </w:pPr>
      <w:r>
        <w:t xml:space="preserve">                 </w:t>
      </w:r>
      <w:r>
        <w:rPr>
          <w:b/>
        </w:rPr>
        <w:tab/>
      </w:r>
      <w:r>
        <w:rPr>
          <w:b/>
          <w:lang w:val="fr-FR"/>
        </w:rPr>
        <w:t>[ MBMS-Flags ]</w:t>
      </w:r>
    </w:p>
    <w:p w14:paraId="3BB20F5C" w14:textId="77777777" w:rsidR="00FA5E2E" w:rsidRDefault="0049548A">
      <w:pPr>
        <w:pStyle w:val="PL"/>
        <w:rPr>
          <w:b/>
          <w:lang w:val="fr-FR"/>
        </w:rPr>
      </w:pPr>
      <w:r>
        <w:rPr>
          <w:b/>
          <w:lang w:val="fr-FR"/>
        </w:rPr>
        <w:t xml:space="preserve">                 </w:t>
      </w:r>
      <w:r>
        <w:rPr>
          <w:rFonts w:hint="eastAsia"/>
          <w:b/>
          <w:lang w:val="fr-FR" w:eastAsia="ko-KR"/>
        </w:rPr>
        <w:tab/>
      </w:r>
      <w:r>
        <w:rPr>
          <w:b/>
          <w:lang w:val="fr-FR"/>
        </w:rPr>
        <w:t>[ MBMS-User-Data-Mode-Indication ]</w:t>
      </w:r>
    </w:p>
    <w:p w14:paraId="39040C5F" w14:textId="77777777" w:rsidR="00FA5E2E" w:rsidRDefault="0049548A">
      <w:pPr>
        <w:pStyle w:val="PL"/>
        <w:rPr>
          <w:b/>
        </w:rPr>
      </w:pPr>
      <w:r>
        <w:rPr>
          <w:b/>
          <w:lang w:val="fr-FR"/>
        </w:rPr>
        <w:t xml:space="preserve">                 </w:t>
      </w:r>
      <w:r>
        <w:rPr>
          <w:rFonts w:hint="eastAsia"/>
          <w:b/>
          <w:lang w:val="fr-FR" w:eastAsia="ko-KR"/>
        </w:rPr>
        <w:tab/>
      </w:r>
      <w:r>
        <w:rPr>
          <w:b/>
        </w:rPr>
        <w:t>[ MBMS-BMSC-SSM-IP-Address ]</w:t>
      </w:r>
    </w:p>
    <w:p w14:paraId="6B5B6B15" w14:textId="77777777" w:rsidR="00FA5E2E" w:rsidRDefault="0049548A">
      <w:pPr>
        <w:pStyle w:val="PL"/>
        <w:rPr>
          <w:b/>
        </w:rPr>
      </w:pPr>
      <w:r>
        <w:rPr>
          <w:b/>
        </w:rPr>
        <w:t xml:space="preserve">                 </w:t>
      </w:r>
      <w:r>
        <w:rPr>
          <w:rFonts w:hint="eastAsia"/>
          <w:b/>
          <w:lang w:eastAsia="ko-KR"/>
        </w:rPr>
        <w:tab/>
      </w:r>
      <w:r>
        <w:rPr>
          <w:b/>
        </w:rPr>
        <w:t>[ MBMS-BMSC-SSM-IPv6-Address ]</w:t>
      </w:r>
    </w:p>
    <w:p w14:paraId="2D27E4EA" w14:textId="77777777" w:rsidR="00FA5E2E" w:rsidRDefault="0049548A">
      <w:pPr>
        <w:pStyle w:val="PL"/>
        <w:rPr>
          <w:rFonts w:eastAsia="SimSun"/>
          <w:b/>
          <w:lang w:eastAsia="zh-CN"/>
        </w:rPr>
      </w:pPr>
      <w:r>
        <w:t xml:space="preserve">                 </w:t>
      </w:r>
      <w:r>
        <w:rPr>
          <w:rFonts w:hint="eastAsia"/>
          <w:lang w:eastAsia="ko-KR"/>
        </w:rPr>
        <w:tab/>
      </w:r>
      <w:r>
        <w:rPr>
          <w:b/>
        </w:rPr>
        <w:t>[ MBMS-Flow-Identifier ]</w:t>
      </w:r>
    </w:p>
    <w:p w14:paraId="6E85A837" w14:textId="77777777" w:rsidR="00FA5E2E" w:rsidRDefault="0049548A">
      <w:pPr>
        <w:pStyle w:val="PL"/>
        <w:rPr>
          <w:b/>
          <w:lang w:eastAsia="ko-KR"/>
        </w:rPr>
      </w:pPr>
      <w:r>
        <w:t xml:space="preserve">                 </w:t>
      </w:r>
      <w:r>
        <w:rPr>
          <w:rFonts w:eastAsia="SimSun" w:hint="eastAsia"/>
          <w:lang w:eastAsia="zh-CN"/>
        </w:rPr>
        <w:tab/>
      </w:r>
      <w:r>
        <w:rPr>
          <w:b/>
          <w:lang w:eastAsia="ko-KR"/>
        </w:rPr>
        <w:t xml:space="preserve">[ </w:t>
      </w:r>
      <w:r>
        <w:rPr>
          <w:b/>
        </w:rPr>
        <w:t>CN-IP-Multicast-Distribution</w:t>
      </w:r>
      <w:r>
        <w:rPr>
          <w:b/>
          <w:lang w:eastAsia="ko-KR"/>
        </w:rPr>
        <w:t xml:space="preserve"> ]   </w:t>
      </w:r>
    </w:p>
    <w:p w14:paraId="18934390" w14:textId="77777777" w:rsidR="00FA5E2E" w:rsidRDefault="0049548A">
      <w:pPr>
        <w:pStyle w:val="PL"/>
        <w:rPr>
          <w:rFonts w:eastAsia="SimSun"/>
          <w:b/>
          <w:lang w:val="en-US" w:eastAsia="zh-CN"/>
        </w:rPr>
      </w:pPr>
      <w:r>
        <w:rPr>
          <w:b/>
          <w:lang w:val="en-US"/>
        </w:rPr>
        <w:t xml:space="preserve">                 </w:t>
      </w:r>
      <w:r>
        <w:rPr>
          <w:b/>
          <w:lang w:val="en-US"/>
        </w:rPr>
        <w:tab/>
        <w:t>[ MBMS-HC-Indicator ]</w:t>
      </w:r>
    </w:p>
    <w:p w14:paraId="6493AF45" w14:textId="77777777" w:rsidR="00FA5E2E" w:rsidRDefault="0049548A">
      <w:pPr>
        <w:pStyle w:val="PL"/>
        <w:rPr>
          <w:b/>
          <w:lang w:val="en-US"/>
        </w:rPr>
      </w:pPr>
      <w:r>
        <w:t xml:space="preserve">                 </w:t>
      </w:r>
      <w:r>
        <w:rPr>
          <w:b/>
          <w:lang w:val="en-US"/>
        </w:rPr>
        <w:tab/>
        <w:t>[ MBMS-GW-UDP-Port-Indicator]</w:t>
      </w:r>
      <w:r>
        <w:rPr>
          <w:b/>
          <w:lang w:val="en-US"/>
        </w:rPr>
        <w:tab/>
        <w:t>; for IP unicast encapsulated user data</w:t>
      </w:r>
    </w:p>
    <w:p w14:paraId="10B7E09B" w14:textId="77777777" w:rsidR="00FA5E2E" w:rsidRDefault="0049548A">
      <w:pPr>
        <w:pStyle w:val="PL"/>
        <w:rPr>
          <w:b/>
          <w:lang w:val="en-US"/>
        </w:rPr>
      </w:pPr>
      <w:r>
        <w:t xml:space="preserve">                 </w:t>
      </w:r>
      <w:r>
        <w:rPr>
          <w:b/>
          <w:lang w:val="en-US"/>
        </w:rPr>
        <w:tab/>
        <w:t>[ MBMS-GW-SSM-IP-Address ]</w:t>
      </w:r>
      <w:r>
        <w:rPr>
          <w:b/>
          <w:lang w:val="en-US"/>
        </w:rPr>
        <w:tab/>
      </w:r>
      <w:r>
        <w:rPr>
          <w:b/>
          <w:lang w:val="en-US"/>
        </w:rPr>
        <w:tab/>
        <w:t>; for IP multicast encapsulated user data</w:t>
      </w:r>
    </w:p>
    <w:p w14:paraId="79305B6B" w14:textId="77777777" w:rsidR="00FA5E2E" w:rsidRDefault="0049548A">
      <w:pPr>
        <w:pStyle w:val="PL"/>
        <w:rPr>
          <w:b/>
          <w:lang w:val="en-US"/>
        </w:rPr>
      </w:pPr>
      <w:r>
        <w:t xml:space="preserve">                 </w:t>
      </w:r>
      <w:r>
        <w:rPr>
          <w:b/>
          <w:lang w:val="en-US"/>
        </w:rPr>
        <w:tab/>
        <w:t>[ MBMS-GW-SSM-IPv6-Address ]</w:t>
      </w:r>
      <w:r>
        <w:rPr>
          <w:b/>
          <w:lang w:val="en-US"/>
        </w:rPr>
        <w:tab/>
        <w:t>; for IP multicast encapsulated user data</w:t>
      </w:r>
    </w:p>
    <w:p w14:paraId="4F301227" w14:textId="77777777" w:rsidR="00FA5E2E" w:rsidRDefault="0049548A">
      <w:pPr>
        <w:pStyle w:val="PL"/>
        <w:rPr>
          <w:b/>
          <w:lang w:val="en-US"/>
        </w:rPr>
      </w:pPr>
      <w:r>
        <w:t xml:space="preserve">                 </w:t>
      </w:r>
      <w:r>
        <w:rPr>
          <w:b/>
          <w:lang w:val="en-US"/>
        </w:rPr>
        <w:tab/>
        <w:t>[ MBMS-BMSC-SSM-UDP-Port ]</w:t>
      </w:r>
      <w:r>
        <w:rPr>
          <w:b/>
          <w:lang w:val="en-US"/>
        </w:rPr>
        <w:tab/>
      </w:r>
      <w:r>
        <w:rPr>
          <w:b/>
          <w:lang w:val="en-US"/>
        </w:rPr>
        <w:tab/>
        <w:t>; for IP multicast encapsulated user data</w:t>
      </w:r>
    </w:p>
    <w:p w14:paraId="02354CCC" w14:textId="77777777" w:rsidR="00FA5E2E" w:rsidRDefault="0049548A">
      <w:pPr>
        <w:pStyle w:val="PL"/>
        <w:rPr>
          <w:b/>
          <w:lang w:val="en-US"/>
        </w:rPr>
      </w:pPr>
      <w:r>
        <w:rPr>
          <w:b/>
          <w:lang w:val="en-US"/>
        </w:rPr>
        <w:t xml:space="preserve">                 </w:t>
      </w:r>
      <w:r>
        <w:rPr>
          <w:b/>
          <w:lang w:val="en-US"/>
        </w:rPr>
        <w:tab/>
        <w:t>[ MBMS-Cell-List ]</w:t>
      </w:r>
    </w:p>
    <w:p w14:paraId="51CFCD6E" w14:textId="77777777" w:rsidR="00FA5E2E" w:rsidRDefault="0049548A">
      <w:pPr>
        <w:pStyle w:val="PL"/>
        <w:rPr>
          <w:rFonts w:eastAsia="Malgun Gothic"/>
          <w:lang w:val="en-US" w:eastAsia="ko-KR"/>
        </w:rPr>
      </w:pPr>
      <w:r>
        <w:rPr>
          <w:b/>
          <w:lang w:val="en-US"/>
        </w:rPr>
        <w:t xml:space="preserve">                 </w:t>
      </w:r>
      <w:r>
        <w:rPr>
          <w:b/>
          <w:lang w:val="en-US"/>
        </w:rPr>
        <w:tab/>
        <w:t>[ Local-M1-Information ]</w:t>
      </w:r>
    </w:p>
    <w:p w14:paraId="2C08CBF5" w14:textId="77777777" w:rsidR="00FA5E2E" w:rsidRDefault="0049548A">
      <w:pPr>
        <w:pStyle w:val="PL"/>
        <w:rPr>
          <w:lang w:val="en-US"/>
        </w:rPr>
      </w:pPr>
      <w:r>
        <w:rPr>
          <w:b/>
          <w:lang w:val="en-US"/>
        </w:rPr>
        <w:t xml:space="preserve">                 </w:t>
      </w:r>
      <w:r>
        <w:rPr>
          <w:b/>
          <w:lang w:val="en-US"/>
        </w:rPr>
        <w:tab/>
      </w:r>
      <w:r>
        <w:rPr>
          <w:lang w:val="en-US"/>
        </w:rPr>
        <w:t>[ Origin-State-Id ]</w:t>
      </w:r>
    </w:p>
    <w:p w14:paraId="68853C0F" w14:textId="77777777" w:rsidR="00FA5E2E" w:rsidRDefault="0049548A">
      <w:pPr>
        <w:pStyle w:val="PL"/>
        <w:rPr>
          <w:lang w:val="en-US"/>
        </w:rPr>
      </w:pPr>
      <w:r>
        <w:rPr>
          <w:lang w:val="en-US"/>
        </w:rPr>
        <w:t xml:space="preserve">               </w:t>
      </w:r>
      <w:r>
        <w:rPr>
          <w:rFonts w:hint="eastAsia"/>
          <w:lang w:val="en-US" w:eastAsia="ko-KR"/>
        </w:rPr>
        <w:t xml:space="preserve">  </w:t>
      </w:r>
      <w:r>
        <w:rPr>
          <w:lang w:val="en-US"/>
        </w:rPr>
        <w:t>*</w:t>
      </w:r>
      <w:r>
        <w:rPr>
          <w:rFonts w:hint="eastAsia"/>
          <w:lang w:val="en-US" w:eastAsia="ko-KR"/>
        </w:rPr>
        <w:tab/>
      </w:r>
      <w:r>
        <w:rPr>
          <w:lang w:val="en-US"/>
        </w:rPr>
        <w:t>[ Proxy-Info ]</w:t>
      </w:r>
    </w:p>
    <w:p w14:paraId="5A5E0548" w14:textId="77777777" w:rsidR="00FA5E2E" w:rsidRDefault="0049548A">
      <w:pPr>
        <w:pStyle w:val="PL"/>
        <w:rPr>
          <w:lang w:val="en-US"/>
        </w:rPr>
      </w:pPr>
      <w:r>
        <w:rPr>
          <w:lang w:val="en-US"/>
        </w:rPr>
        <w:t xml:space="preserve">               </w:t>
      </w:r>
      <w:r>
        <w:rPr>
          <w:rFonts w:hint="eastAsia"/>
          <w:lang w:val="en-US" w:eastAsia="ko-KR"/>
        </w:rPr>
        <w:t xml:space="preserve"> </w:t>
      </w:r>
      <w:r>
        <w:rPr>
          <w:rFonts w:hint="eastAsia"/>
          <w:lang w:val="en-US"/>
        </w:rPr>
        <w:t xml:space="preserve"> </w:t>
      </w:r>
      <w:r>
        <w:rPr>
          <w:lang w:val="en-US"/>
        </w:rPr>
        <w:t>*</w:t>
      </w:r>
      <w:r>
        <w:rPr>
          <w:rFonts w:hint="eastAsia"/>
          <w:lang w:val="en-US"/>
        </w:rPr>
        <w:tab/>
      </w:r>
      <w:r>
        <w:rPr>
          <w:lang w:val="en-US"/>
        </w:rPr>
        <w:t>[ Route-Record ]</w:t>
      </w:r>
    </w:p>
    <w:p w14:paraId="63FD8255" w14:textId="77777777" w:rsidR="00FA5E2E" w:rsidRDefault="0049548A">
      <w:pPr>
        <w:pStyle w:val="PL"/>
      </w:pPr>
      <w:r>
        <w:rPr>
          <w:lang w:val="en-US"/>
        </w:rPr>
        <w:t xml:space="preserve">               </w:t>
      </w:r>
      <w:r>
        <w:rPr>
          <w:rFonts w:hint="eastAsia"/>
          <w:lang w:val="en-US" w:eastAsia="ko-KR"/>
        </w:rPr>
        <w:t xml:space="preserve"> </w:t>
      </w:r>
      <w:r>
        <w:rPr>
          <w:rFonts w:hint="eastAsia"/>
          <w:lang w:val="en-US"/>
        </w:rPr>
        <w:t xml:space="preserve"> </w:t>
      </w:r>
      <w:r>
        <w:t>*</w:t>
      </w:r>
      <w:r>
        <w:tab/>
      </w:r>
      <w:r>
        <w:rPr>
          <w:b/>
          <w:bCs/>
        </w:rPr>
        <w:t>[ Supported-Features ]</w:t>
      </w:r>
    </w:p>
    <w:p w14:paraId="0F7DD54B" w14:textId="77777777" w:rsidR="00FA5E2E" w:rsidRDefault="0049548A">
      <w:pPr>
        <w:pStyle w:val="PL"/>
        <w:rPr>
          <w:rFonts w:eastAsia="SimSun"/>
          <w:lang w:eastAsia="zh-CN"/>
        </w:rPr>
      </w:pPr>
      <w:r>
        <w:t xml:space="preserve">                 </w:t>
      </w:r>
      <w:r>
        <w:rPr>
          <w:rFonts w:hint="eastAsia"/>
          <w:lang w:eastAsia="ko-KR"/>
        </w:rPr>
        <w:tab/>
      </w:r>
      <w:r>
        <w:t>[ Restart-Counter ]</w:t>
      </w:r>
    </w:p>
    <w:p w14:paraId="696C4CA0" w14:textId="77777777" w:rsidR="00FA5E2E" w:rsidRDefault="00FA5E2E">
      <w:pPr>
        <w:pStyle w:val="PL"/>
      </w:pPr>
    </w:p>
    <w:p w14:paraId="7AC480AB" w14:textId="77777777" w:rsidR="00FA5E2E" w:rsidRDefault="0049548A">
      <w:pPr>
        <w:rPr>
          <w:lang w:eastAsia="ko-KR"/>
        </w:rPr>
      </w:pPr>
      <w:r>
        <w:t xml:space="preserve">For the MBMS Session Start procedure, RAR is sent by the BM-SC to the </w:t>
      </w:r>
      <w:r>
        <w:rPr>
          <w:rFonts w:eastAsia="SimSun" w:hint="eastAsia"/>
          <w:lang w:eastAsia="zh-CN"/>
        </w:rPr>
        <w:t>MBMS GW</w:t>
      </w:r>
      <w:r>
        <w:t xml:space="preserve">(s) that will deliver the MBMS service when it is ready to send data. This is a request to activate all necessary bearer resources in the network for the transfer of MBMS data. </w:t>
      </w:r>
      <w:r>
        <w:rPr>
          <w:rFonts w:eastAsia="SimSun" w:hint="eastAsia"/>
          <w:lang w:eastAsia="zh-CN"/>
        </w:rPr>
        <w:t>T</w:t>
      </w:r>
      <w:r>
        <w:t xml:space="preserve">he RAR message contains either an IPv4 address </w:t>
      </w:r>
      <w:r>
        <w:rPr>
          <w:rFonts w:hint="eastAsia"/>
        </w:rPr>
        <w:t>included in 3GPP-SGSN-Address</w:t>
      </w:r>
      <w:r>
        <w:t xml:space="preserve"> AVP</w:t>
      </w:r>
      <w:r>
        <w:rPr>
          <w:rFonts w:hint="eastAsia"/>
        </w:rPr>
        <w:t xml:space="preserve"> </w:t>
      </w:r>
      <w:r>
        <w:t>or an IPv6</w:t>
      </w:r>
      <w:r>
        <w:rPr>
          <w:rFonts w:eastAsia="SimSun" w:hint="eastAsia"/>
          <w:lang w:eastAsia="zh-CN"/>
        </w:rPr>
        <w:t xml:space="preserve"> </w:t>
      </w:r>
      <w:r>
        <w:t xml:space="preserve">address </w:t>
      </w:r>
      <w:r>
        <w:rPr>
          <w:rFonts w:hint="eastAsia"/>
        </w:rPr>
        <w:t>included in 3GPP-SGSN-IPv6-Address</w:t>
      </w:r>
      <w:r>
        <w:t xml:space="preserve"> AVP</w:t>
      </w:r>
      <w:r>
        <w:rPr>
          <w:rFonts w:hint="eastAsia"/>
        </w:rPr>
        <w:t xml:space="preserve"> </w:t>
      </w:r>
      <w:r>
        <w:t xml:space="preserve">for each participating </w:t>
      </w:r>
      <w:r>
        <w:rPr>
          <w:rFonts w:eastAsia="SimSun" w:hint="eastAsia"/>
          <w:lang w:eastAsia="zh-CN"/>
        </w:rPr>
        <w:t>MBMS control plane nodes (</w:t>
      </w:r>
      <w:r>
        <w:rPr>
          <w:rFonts w:hint="eastAsia"/>
        </w:rPr>
        <w:t>MME</w:t>
      </w:r>
      <w:r>
        <w:rPr>
          <w:rFonts w:eastAsia="SimSun" w:hint="eastAsia"/>
          <w:lang w:eastAsia="zh-CN"/>
        </w:rPr>
        <w:t xml:space="preserve">s, </w:t>
      </w:r>
      <w:r>
        <w:t>SGSN</w:t>
      </w:r>
      <w:r>
        <w:rPr>
          <w:rFonts w:eastAsia="SimSun" w:hint="eastAsia"/>
          <w:lang w:eastAsia="zh-CN"/>
        </w:rPr>
        <w:t>s)</w:t>
      </w:r>
      <w:r>
        <w:t xml:space="preserve">. The MBMS-Time-to-Data-Transfer AVP shall be included to indicate the expected time between the reception of the MBMS Session Start and the transmission of MBMS data flows. For E-UTRAN access, the RAR message may also contain the MBMS-Data-Transfer-Start AVP containing the absolute time stamp of the data delivery start. The RAR message shall also contain the MBMS-Service-Area AVP. If the </w:t>
      </w:r>
      <w:r>
        <w:rPr>
          <w:lang w:val="de-DE"/>
        </w:rPr>
        <w:t>MBMS Cell List feature is supported, or if the BM-SC does not yet know whether the MBMS-GW supports this feature, the RAR</w:t>
      </w:r>
      <w:r>
        <w:t xml:space="preserve"> may contain the MBMS-Cell-List AVP. For the distributed MCE architectures, i.e. when the MCE is part of eNB as described in clause 15.1.1 in TS 36.300 [</w:t>
      </w:r>
      <w:r>
        <w:rPr>
          <w:rFonts w:hint="eastAsia"/>
          <w:lang w:eastAsia="ko-KR"/>
        </w:rPr>
        <w:t>98</w:t>
      </w:r>
      <w:r>
        <w:t>], the MBMS-Data-Transfer-Start AVP should be used at MBSFN operation mode to ensure synchronized session control and to facilitate a graceful reallocation of resources for the MBSFN when needed. The RAR message shall also contain the Local-M1-Information AVP if the BM-SC determines to use the local MBMS information as specified in 3GPP TS 23.285 [112].</w:t>
      </w:r>
    </w:p>
    <w:p w14:paraId="5F892B90" w14:textId="77777777" w:rsidR="00FA5E2E" w:rsidRDefault="0049548A">
      <w:pPr>
        <w:rPr>
          <w:lang w:eastAsia="ko-KR"/>
        </w:rPr>
      </w:pPr>
      <w:r>
        <w:t>The MBMS-Flags AVP may provide specific control indications in relation to MBMS, e.g. whether the MBMS Session Start procedure is used to re-establish an MBMS session.</w:t>
      </w:r>
    </w:p>
    <w:p w14:paraId="2C590E80" w14:textId="77777777" w:rsidR="00FA5E2E" w:rsidRDefault="0049548A">
      <w:r>
        <w:t xml:space="preserve">For the MBMS Session Update procedure, RAR is sent by the BM-SC in order for the </w:t>
      </w:r>
      <w:r>
        <w:rPr>
          <w:rFonts w:eastAsia="SimSun" w:hint="eastAsia"/>
          <w:lang w:eastAsia="zh-CN"/>
        </w:rPr>
        <w:t>MBMS GW</w:t>
      </w:r>
      <w:r>
        <w:t xml:space="preserve">(s) to update their session attributes. If the MBMS service area or the MBMS cell list needs to be changed, the MBMS-Service-Area AVP shall be included in the RAR. If the </w:t>
      </w:r>
      <w:r>
        <w:rPr>
          <w:lang w:val="de-DE"/>
        </w:rPr>
        <w:t>MBMS Cell List feature is supported</w:t>
      </w:r>
      <w:r>
        <w:t xml:space="preserve"> and the MBMS cell list needs to be changed, the MBMS-Cell-List AVP shall also be included. If the MBMS-Service-Area AVP but no MBMS-Cell-List AVP is included, this shall indicate that any MBMS Cell List included in a previous RAR does no longer apply. If the</w:t>
      </w:r>
      <w:r>
        <w:rPr>
          <w:rFonts w:hint="eastAsia"/>
        </w:rPr>
        <w:t xml:space="preserve"> </w:t>
      </w:r>
      <w:r>
        <w:rPr>
          <w:rFonts w:eastAsia="SimSun" w:hint="eastAsia"/>
          <w:lang w:eastAsia="zh-CN"/>
        </w:rPr>
        <w:t xml:space="preserve">Access indicator </w:t>
      </w:r>
      <w:r>
        <w:rPr>
          <w:rFonts w:eastAsia="SimSun"/>
          <w:lang w:eastAsia="zh-CN"/>
        </w:rPr>
        <w:t xml:space="preserve">needs to be </w:t>
      </w:r>
      <w:r>
        <w:rPr>
          <w:rFonts w:hint="eastAsia"/>
        </w:rPr>
        <w:t>updated</w:t>
      </w:r>
      <w:r>
        <w:t>, it shall be included</w:t>
      </w:r>
      <w:r>
        <w:rPr>
          <w:rFonts w:hint="eastAsia"/>
        </w:rPr>
        <w:t xml:space="preserve"> </w:t>
      </w:r>
      <w:r>
        <w:rPr>
          <w:rFonts w:eastAsia="SimSun" w:hint="eastAsia"/>
          <w:lang w:eastAsia="zh-CN"/>
        </w:rPr>
        <w:t>in the MBMS-Access-Indicator AVP</w:t>
      </w:r>
      <w:r>
        <w:t>. For E-UTRAN access, the RAR message may also contain the MBMS-Data-Transfer-Start AVP containing the absolute time stamp of the data delivery start. For the distributed MCE architectures, i.e. when the MCE is part of eNB as described in clause 15.1.1 in TS 36.300 [</w:t>
      </w:r>
      <w:r>
        <w:rPr>
          <w:rFonts w:hint="eastAsia"/>
          <w:lang w:eastAsia="ko-KR"/>
        </w:rPr>
        <w:t>98</w:t>
      </w:r>
      <w:r>
        <w:t>], the MBMS-Data-Transfer-Start AVP should be used at MBSFN operation mode to ensure synchronized session control and to facilitate a graceful reallocation of resources for the MBSFN when needed.</w:t>
      </w:r>
      <w:r>
        <w:rPr>
          <w:rFonts w:hint="eastAsia"/>
          <w:lang w:eastAsia="ko-KR"/>
        </w:rPr>
        <w:t xml:space="preserve"> </w:t>
      </w:r>
      <w:r>
        <w:t xml:space="preserve">The MBMS-StartStop-Indication AVP with the value UPDATE shall be included. The MBMS-Time-To-Data-Transfer with AVP the value set to 0 shall be included. The MBMS-Session-Duration AVP shall be included to indicate the duration of the remaining part of the MBMS session. The 3GPP-SGSN-Address AVP and the 3GPP-SGSN-IPv6-Address AVP shall be included if the related lists of </w:t>
      </w:r>
      <w:r>
        <w:rPr>
          <w:rFonts w:eastAsia="SimSun" w:hint="eastAsia"/>
          <w:lang w:eastAsia="zh-CN"/>
        </w:rPr>
        <w:t xml:space="preserve">MBMS </w:t>
      </w:r>
      <w:r>
        <w:rPr>
          <w:rFonts w:eastAsia="SimSun"/>
          <w:lang w:eastAsia="zh-CN"/>
        </w:rPr>
        <w:t>control</w:t>
      </w:r>
      <w:r>
        <w:rPr>
          <w:rFonts w:eastAsia="SimSun" w:hint="eastAsia"/>
          <w:lang w:eastAsia="zh-CN"/>
        </w:rPr>
        <w:t xml:space="preserve"> plane</w:t>
      </w:r>
      <w:r>
        <w:t xml:space="preserve"> nodes</w:t>
      </w:r>
      <w:r>
        <w:rPr>
          <w:rFonts w:eastAsia="SimSun" w:hint="eastAsia"/>
          <w:lang w:eastAsia="zh-CN"/>
        </w:rPr>
        <w:t xml:space="preserve"> (MMEs, SGSNs)</w:t>
      </w:r>
      <w:r>
        <w:t xml:space="preserve"> in the </w:t>
      </w:r>
      <w:r>
        <w:rPr>
          <w:rFonts w:eastAsia="SimSun" w:hint="eastAsia"/>
          <w:lang w:eastAsia="zh-CN"/>
        </w:rPr>
        <w:t>MBMS GW</w:t>
      </w:r>
      <w:r>
        <w:t>(s) have changed. If the ARP needs to be changed, the QoS-Information AVP shall be included. The other bold marked AVPs shall be included as given by the previous, corresponding MBMS Session Start procedure.</w:t>
      </w:r>
    </w:p>
    <w:p w14:paraId="6F8E2082" w14:textId="77777777" w:rsidR="00FA5E2E" w:rsidRDefault="0049548A">
      <w:r>
        <w:t xml:space="preserve">For the MBMS Session Stop procedure, RAR is sent by the BM-SC to the </w:t>
      </w:r>
      <w:r>
        <w:rPr>
          <w:rFonts w:eastAsia="SimSun" w:hint="eastAsia"/>
          <w:lang w:eastAsia="zh-CN"/>
        </w:rPr>
        <w:t>MBMS GW</w:t>
      </w:r>
      <w:r>
        <w:t>(s) when it considers the MBMS session to be terminated. The session is typically terminated when there is no more MBMS data expected to be transmitted for a sufficiently long period of time to justify a release of bearer plane resources in the network. For E-UTRAN access, the RAR message may also contain the MBMS-Data-Transfer-Stop AVP containing the absolute time stamp of the data delivery stop. The MBMS-Flags AVP may provide specific control indications, e.g. whether the MBMS Session Stop procedure is used to release the MBMS bearer context locally.</w:t>
      </w:r>
    </w:p>
    <w:p w14:paraId="3A821D87" w14:textId="77777777" w:rsidR="00FA5E2E" w:rsidRDefault="0049548A">
      <w:r>
        <w:t xml:space="preserve">For the MBMS Session Start procedure, the </w:t>
      </w:r>
      <w:r>
        <w:rPr>
          <w:rFonts w:eastAsia="SimSun" w:hint="eastAsia"/>
          <w:lang w:eastAsia="zh-CN"/>
        </w:rPr>
        <w:t>Qos-Information</w:t>
      </w:r>
      <w:r>
        <w:t xml:space="preserve"> </w:t>
      </w:r>
      <w:r>
        <w:rPr>
          <w:rFonts w:eastAsia="SimSun" w:hint="eastAsia"/>
          <w:lang w:eastAsia="zh-CN"/>
        </w:rPr>
        <w:t xml:space="preserve">AVP </w:t>
      </w:r>
      <w:r>
        <w:t xml:space="preserve">indicates the QoS that is required for the MBMS bearer service for the actual MBMS session. </w:t>
      </w:r>
      <w:r>
        <w:rPr>
          <w:rFonts w:eastAsia="SimSun" w:hint="eastAsia"/>
          <w:lang w:eastAsia="zh-CN"/>
        </w:rPr>
        <w:t>Only the QoS-Class-Identifier AVP, Max-Requested-Bandwidth-DL</w:t>
      </w:r>
      <w:r>
        <w:rPr>
          <w:rFonts w:eastAsia="SimSun"/>
          <w:lang w:eastAsia="zh-CN"/>
        </w:rPr>
        <w:t xml:space="preserve"> AVP</w:t>
      </w:r>
      <w:r>
        <w:rPr>
          <w:rFonts w:eastAsia="SimSun" w:hint="eastAsia"/>
          <w:lang w:eastAsia="zh-CN"/>
        </w:rPr>
        <w:t>, Guaranteed-Bitrate-DL AVP and Allocation-Retention-Priority AVP within the QoS-Information AVP are applicable for the MBMS bearer service. T</w:t>
      </w:r>
      <w:r>
        <w:t xml:space="preserve">he MBMS-Service-Area AVP is passed from BM-SC transparently through </w:t>
      </w:r>
      <w:r>
        <w:rPr>
          <w:rFonts w:eastAsia="SimSun" w:hint="eastAsia"/>
          <w:lang w:eastAsia="zh-CN"/>
        </w:rPr>
        <w:t>MBMS GW</w:t>
      </w:r>
      <w:r>
        <w:t xml:space="preserve"> to the </w:t>
      </w:r>
      <w:r>
        <w:rPr>
          <w:rFonts w:eastAsia="SimSun" w:hint="eastAsia"/>
          <w:lang w:eastAsia="zh-CN"/>
        </w:rPr>
        <w:t>MMEs/SGSN</w:t>
      </w:r>
      <w:r>
        <w:t>(s) that are relevant for the actual MBMS bearer service.</w:t>
      </w:r>
      <w:r>
        <w:rPr>
          <w:rFonts w:eastAsia="SimSun" w:hint="eastAsia"/>
          <w:lang w:eastAsia="zh-CN"/>
        </w:rPr>
        <w:t xml:space="preserve"> </w:t>
      </w:r>
      <w:r>
        <w:t xml:space="preserve">The MBMS-Cell-List AVP is also passed transparently through </w:t>
      </w:r>
      <w:r>
        <w:rPr>
          <w:rFonts w:eastAsia="SimSun" w:hint="eastAsia"/>
          <w:lang w:eastAsia="zh-CN"/>
        </w:rPr>
        <w:t>MBMS GW</w:t>
      </w:r>
      <w:r>
        <w:t xml:space="preserve"> to the </w:t>
      </w:r>
      <w:r>
        <w:rPr>
          <w:rFonts w:eastAsia="SimSun" w:hint="eastAsia"/>
          <w:lang w:eastAsia="zh-CN"/>
        </w:rPr>
        <w:t>MMEs</w:t>
      </w:r>
      <w:r>
        <w:rPr>
          <w:rFonts w:eastAsia="SimSun"/>
          <w:lang w:eastAsia="zh-CN"/>
        </w:rPr>
        <w:t>.</w:t>
      </w:r>
      <w:r>
        <w:rPr>
          <w:rFonts w:eastAsia="SimSun" w:hint="eastAsia"/>
          <w:lang w:eastAsia="zh-CN"/>
        </w:rPr>
        <w:t xml:space="preserve"> The MBMS-Access-Indicator AVP indicates in which radio access types the MBMS bearer service shall be broadcasted, i.e UTRAN, or E-UTRAN, or both.</w:t>
      </w:r>
    </w:p>
    <w:p w14:paraId="2CB39917" w14:textId="77777777" w:rsidR="00FA5E2E" w:rsidRDefault="0049548A">
      <w:pPr>
        <w:rPr>
          <w:lang w:eastAsia="ko-KR"/>
        </w:rPr>
      </w:pPr>
      <w:r>
        <w:rPr>
          <w:rFonts w:eastAsia="SimSun" w:hint="eastAsia"/>
          <w:lang w:eastAsia="zh-CN"/>
        </w:rPr>
        <w:t xml:space="preserve">The usage of </w:t>
      </w:r>
      <w:r>
        <w:rPr>
          <w:rFonts w:eastAsia="SimSun"/>
          <w:lang w:eastAsia="zh-CN"/>
        </w:rPr>
        <w:t>MBMS-StartStop-Indication</w:t>
      </w:r>
      <w:r>
        <w:rPr>
          <w:rFonts w:eastAsia="SimSun" w:hint="eastAsia"/>
          <w:lang w:eastAsia="zh-CN"/>
        </w:rPr>
        <w:t xml:space="preserve"> AVP, Session-Id AVP, </w:t>
      </w:r>
      <w:r>
        <w:t>Framed-IP-Address AVP</w:t>
      </w:r>
      <w:r>
        <w:rPr>
          <w:rFonts w:eastAsia="SimSun" w:hint="eastAsia"/>
          <w:lang w:eastAsia="zh-CN"/>
        </w:rPr>
        <w:t xml:space="preserve">, </w:t>
      </w:r>
      <w:r>
        <w:rPr>
          <w:lang w:val="en-US"/>
        </w:rPr>
        <w:t>Framed-IPv6-Prefix AVP</w:t>
      </w:r>
      <w:r>
        <w:rPr>
          <w:rFonts w:eastAsia="SimSun" w:hint="eastAsia"/>
          <w:lang w:val="en-US" w:eastAsia="zh-CN"/>
        </w:rPr>
        <w:t xml:space="preserve">, </w:t>
      </w:r>
      <w:r>
        <w:rPr>
          <w:lang w:val="en-US"/>
        </w:rPr>
        <w:t>Framed-Interface-Id AVP</w:t>
      </w:r>
      <w:r>
        <w:rPr>
          <w:rFonts w:eastAsia="SimSun" w:hint="eastAsia"/>
          <w:lang w:val="en-US" w:eastAsia="zh-CN"/>
        </w:rPr>
        <w:t xml:space="preserve">, </w:t>
      </w:r>
      <w:r>
        <w:t>Called-Station-Id AVP</w:t>
      </w:r>
      <w:r>
        <w:rPr>
          <w:rFonts w:eastAsia="SimSun"/>
          <w:lang w:eastAsia="zh-CN"/>
        </w:rPr>
        <w:t xml:space="preserve"> and MBMS-Flow-Identifier AVP</w:t>
      </w:r>
      <w:r>
        <w:rPr>
          <w:rFonts w:eastAsia="SimSun" w:hint="eastAsia"/>
          <w:lang w:eastAsia="zh-CN"/>
        </w:rPr>
        <w:t xml:space="preserve"> can refer to Gmb interface as described in clause 17.6.5.</w:t>
      </w:r>
    </w:p>
    <w:p w14:paraId="0104C10E" w14:textId="77777777" w:rsidR="00FA5E2E" w:rsidRDefault="0049548A">
      <w:pPr>
        <w:rPr>
          <w:lang w:eastAsia="zh-CN"/>
        </w:rPr>
      </w:pPr>
      <w:r>
        <w:rPr>
          <w:lang w:eastAsia="zh-CN"/>
        </w:rPr>
        <w:t>If unicast mode is used, the MBMS GW shall select an IP unicast address and a destination UDP port that is unique within the MBMS GW or that IP unicast address.</w:t>
      </w:r>
    </w:p>
    <w:p w14:paraId="2E6EE451" w14:textId="77777777" w:rsidR="00FA5E2E" w:rsidRDefault="0049548A">
      <w:pPr>
        <w:rPr>
          <w:lang w:eastAsia="zh-CN"/>
        </w:rPr>
      </w:pPr>
      <w:r>
        <w:rPr>
          <w:lang w:eastAsia="zh-CN"/>
        </w:rPr>
        <w:t>If IP multicast encapsulation of application IP multicast datagram is used over Sgi-mb, the BM-SC shall select a source UDP port that is unique within the BM-SC for that IP multicast address.</w:t>
      </w:r>
    </w:p>
    <w:p w14:paraId="6F39D409" w14:textId="77777777" w:rsidR="00FA5E2E" w:rsidRDefault="0049548A">
      <w:r>
        <w:t xml:space="preserve">For the MBMS Heartbeat procedure, RAR is sent by the BM-SC to the </w:t>
      </w:r>
      <w:r>
        <w:rPr>
          <w:rFonts w:eastAsia="SimSun" w:hint="eastAsia"/>
          <w:lang w:eastAsia="zh-CN"/>
        </w:rPr>
        <w:t>MBMS GW</w:t>
      </w:r>
      <w:r>
        <w:rPr>
          <w:rFonts w:eastAsia="SimSun"/>
          <w:lang w:eastAsia="zh-CN"/>
        </w:rPr>
        <w:t>, or vice-versa. The RAR</w:t>
      </w:r>
      <w:r>
        <w:t xml:space="preserve"> message shall contain the following AVPs: </w:t>
      </w:r>
    </w:p>
    <w:p w14:paraId="18885618" w14:textId="77777777" w:rsidR="00FA5E2E" w:rsidRDefault="0049548A">
      <w:pPr>
        <w:pStyle w:val="B1"/>
      </w:pPr>
      <w:r>
        <w:t>-</w:t>
      </w:r>
      <w:r>
        <w:tab/>
        <w:t>the MBMS-StartStop-Indication AVP set to the value "heartbeat";</w:t>
      </w:r>
    </w:p>
    <w:p w14:paraId="415B997B" w14:textId="77777777" w:rsidR="00FA5E2E" w:rsidRDefault="0049548A">
      <w:pPr>
        <w:pStyle w:val="B1"/>
        <w:rPr>
          <w:lang w:eastAsia="zh-CN"/>
        </w:rPr>
      </w:pPr>
      <w:r>
        <w:rPr>
          <w:lang w:eastAsia="zh-CN"/>
        </w:rPr>
        <w:t>-</w:t>
      </w:r>
      <w:r>
        <w:rPr>
          <w:lang w:eastAsia="zh-CN"/>
        </w:rPr>
        <w:tab/>
        <w:t xml:space="preserve">the Restart-Counter AVP set to the local restart counter of the sender. </w:t>
      </w:r>
    </w:p>
    <w:p w14:paraId="721BD773" w14:textId="77777777" w:rsidR="00FA5E2E" w:rsidRDefault="0049548A">
      <w:pPr>
        <w:pStyle w:val="Heading3"/>
        <w:rPr>
          <w:lang w:eastAsia="ko-KR"/>
        </w:rPr>
      </w:pPr>
      <w:bookmarkStart w:id="3051" w:name="_Toc517273928"/>
      <w:bookmarkStart w:id="3052" w:name="_Toc44588853"/>
      <w:bookmarkStart w:id="3053" w:name="_Toc45130790"/>
      <w:bookmarkStart w:id="3054" w:name="_Toc45131189"/>
      <w:bookmarkStart w:id="3055" w:name="_Toc51746169"/>
      <w:bookmarkStart w:id="3056" w:name="_Toc51937106"/>
      <w:bookmarkStart w:id="3057" w:name="_Toc51937366"/>
      <w:bookmarkStart w:id="3058" w:name="_Toc58500373"/>
      <w:bookmarkStart w:id="3059" w:name="_Toc58500655"/>
      <w:bookmarkStart w:id="3060" w:name="_Toc59013710"/>
      <w:bookmarkStart w:id="3061" w:name="_Toc68103454"/>
      <w:bookmarkStart w:id="3062" w:name="_Toc200616469"/>
      <w:r>
        <w:rPr>
          <w:rFonts w:hint="eastAsia"/>
          <w:lang w:eastAsia="ko-KR"/>
        </w:rPr>
        <w:t>20.4.2</w:t>
      </w:r>
      <w:r>
        <w:rPr>
          <w:rFonts w:hint="eastAsia"/>
          <w:lang w:eastAsia="ko-KR"/>
        </w:rPr>
        <w:tab/>
      </w:r>
      <w:r>
        <w:rPr>
          <w:lang w:eastAsia="ko-KR"/>
        </w:rPr>
        <w:t>RE-Auth-Answer Command</w:t>
      </w:r>
      <w:bookmarkEnd w:id="3051"/>
      <w:bookmarkEnd w:id="3052"/>
      <w:bookmarkEnd w:id="3053"/>
      <w:bookmarkEnd w:id="3054"/>
      <w:bookmarkEnd w:id="3055"/>
      <w:bookmarkEnd w:id="3056"/>
      <w:bookmarkEnd w:id="3057"/>
      <w:bookmarkEnd w:id="3058"/>
      <w:bookmarkEnd w:id="3059"/>
      <w:bookmarkEnd w:id="3060"/>
      <w:bookmarkEnd w:id="3061"/>
      <w:bookmarkEnd w:id="3062"/>
    </w:p>
    <w:p w14:paraId="312559D4" w14:textId="77777777" w:rsidR="00FA5E2E" w:rsidRDefault="0049548A">
      <w:r>
        <w:t xml:space="preserve">The Re-Auth-Answer (RAA) command, defined in </w:t>
      </w:r>
      <w:r>
        <w:rPr>
          <w:lang w:eastAsia="en-GB"/>
        </w:rPr>
        <w:t>IETF RFC 6733</w:t>
      </w:r>
      <w:r>
        <w:t xml:space="preserve"> (DIAMETER BASE) [111], is indicated by the Command-Code set to 258 and the message flags’ ‘R’ bit clear, is sent in response to the RAR. </w:t>
      </w:r>
    </w:p>
    <w:p w14:paraId="00F3E805" w14:textId="77777777" w:rsidR="00FA5E2E" w:rsidRDefault="0049548A">
      <w:r>
        <w:t xml:space="preserve">The relevant AVPs that are of use for the </w:t>
      </w:r>
      <w:r>
        <w:rPr>
          <w:rFonts w:eastAsia="SimSun" w:hint="eastAsia"/>
          <w:lang w:eastAsia="zh-CN"/>
        </w:rPr>
        <w:t>S</w:t>
      </w:r>
      <w:r>
        <w:t xml:space="preserve">Gmb interface are detailed in the ABNF description below. Other valid AVPs for this command are not used for </w:t>
      </w:r>
      <w:r>
        <w:rPr>
          <w:rFonts w:eastAsia="SimSun" w:hint="eastAsia"/>
          <w:lang w:eastAsia="zh-CN"/>
        </w:rPr>
        <w:t>S</w:t>
      </w:r>
      <w:r>
        <w:t>Gmb purposes and should be ignored by the receiver or processed according to the relevant specifications.</w:t>
      </w:r>
    </w:p>
    <w:p w14:paraId="2818BEAA" w14:textId="77777777" w:rsidR="00FA5E2E" w:rsidRDefault="0049548A">
      <w:r>
        <w:t xml:space="preserve">The bold marked AVPs in the message format indicate new optional AVPs for </w:t>
      </w:r>
      <w:r>
        <w:rPr>
          <w:rFonts w:eastAsia="SimSun" w:hint="eastAsia"/>
          <w:lang w:eastAsia="zh-CN"/>
        </w:rPr>
        <w:t>S</w:t>
      </w:r>
      <w:r>
        <w:t>Gmb, or modified existing AVPs.</w:t>
      </w:r>
    </w:p>
    <w:p w14:paraId="58575819" w14:textId="77777777" w:rsidR="00FA5E2E" w:rsidRDefault="0049548A">
      <w:pPr>
        <w:rPr>
          <w:lang w:val="da-DK"/>
        </w:rPr>
      </w:pPr>
      <w:r>
        <w:rPr>
          <w:lang w:val="da-DK"/>
        </w:rPr>
        <w:t>Message Format:</w:t>
      </w:r>
    </w:p>
    <w:p w14:paraId="29DBA258" w14:textId="77777777" w:rsidR="00FA5E2E" w:rsidRDefault="0049548A">
      <w:pPr>
        <w:pStyle w:val="PL"/>
        <w:rPr>
          <w:rFonts w:eastAsia="ＭＳ 明朝"/>
          <w:lang w:val="da-DK"/>
        </w:rPr>
      </w:pPr>
      <w:r>
        <w:rPr>
          <w:rFonts w:eastAsia="ＭＳ 明朝"/>
          <w:lang w:val="da-DK"/>
        </w:rPr>
        <w:t xml:space="preserve">      &lt;RAA&gt;  ::= &lt; Diameter Header: 258, PXY &gt;</w:t>
      </w:r>
    </w:p>
    <w:p w14:paraId="69EFD14C" w14:textId="77777777" w:rsidR="00FA5E2E" w:rsidRDefault="0049548A">
      <w:pPr>
        <w:pStyle w:val="PL"/>
        <w:rPr>
          <w:rFonts w:eastAsia="ＭＳ 明朝"/>
          <w:lang w:val="en-US"/>
        </w:rPr>
      </w:pPr>
      <w:r>
        <w:rPr>
          <w:rFonts w:eastAsia="ＭＳ 明朝"/>
          <w:lang w:val="da-DK"/>
        </w:rPr>
        <w:t xml:space="preserve">                 </w:t>
      </w:r>
      <w:r>
        <w:rPr>
          <w:rFonts w:hint="eastAsia"/>
          <w:lang w:val="da-DK" w:eastAsia="ko-KR"/>
        </w:rPr>
        <w:tab/>
      </w:r>
      <w:r>
        <w:rPr>
          <w:rFonts w:eastAsia="ＭＳ 明朝"/>
          <w:lang w:val="en-US"/>
        </w:rPr>
        <w:t>&lt; Session-Id &gt;</w:t>
      </w:r>
    </w:p>
    <w:p w14:paraId="303D4DD1" w14:textId="77777777" w:rsidR="00FA5E2E" w:rsidRDefault="0049548A">
      <w:pPr>
        <w:pStyle w:val="PL"/>
        <w:rPr>
          <w:rFonts w:eastAsia="ＭＳ 明朝"/>
          <w:lang w:val="en-US"/>
        </w:rPr>
      </w:pPr>
      <w:r>
        <w:rPr>
          <w:rFonts w:eastAsia="ＭＳ 明朝"/>
          <w:lang w:val="en-US"/>
        </w:rPr>
        <w:t xml:space="preserve">                 </w:t>
      </w:r>
      <w:r>
        <w:rPr>
          <w:rFonts w:hint="eastAsia"/>
          <w:lang w:val="en-US" w:eastAsia="ko-KR"/>
        </w:rPr>
        <w:tab/>
      </w:r>
      <w:r>
        <w:rPr>
          <w:rFonts w:eastAsia="ＭＳ 明朝"/>
          <w:lang w:val="en-US"/>
        </w:rPr>
        <w:t>{ Origin-Host }</w:t>
      </w:r>
    </w:p>
    <w:p w14:paraId="3ADF1268" w14:textId="77777777" w:rsidR="00FA5E2E" w:rsidRDefault="0049548A">
      <w:pPr>
        <w:pStyle w:val="PL"/>
        <w:rPr>
          <w:rFonts w:eastAsia="ＭＳ 明朝"/>
          <w:lang w:val="en-US"/>
        </w:rPr>
      </w:pPr>
      <w:r>
        <w:rPr>
          <w:rFonts w:eastAsia="ＭＳ 明朝"/>
          <w:lang w:val="en-US"/>
        </w:rPr>
        <w:t xml:space="preserve">                 </w:t>
      </w:r>
      <w:r>
        <w:rPr>
          <w:rFonts w:hint="eastAsia"/>
          <w:lang w:val="en-US" w:eastAsia="ko-KR"/>
        </w:rPr>
        <w:tab/>
      </w:r>
      <w:r>
        <w:rPr>
          <w:rFonts w:eastAsia="ＭＳ 明朝"/>
          <w:lang w:val="en-US"/>
        </w:rPr>
        <w:t>{ Origin-Realm }</w:t>
      </w:r>
    </w:p>
    <w:p w14:paraId="1AD20490" w14:textId="77777777" w:rsidR="00FA5E2E" w:rsidRDefault="0049548A">
      <w:pPr>
        <w:pStyle w:val="PL"/>
        <w:rPr>
          <w:lang w:val="en-US"/>
        </w:rPr>
      </w:pPr>
      <w:r>
        <w:rPr>
          <w:lang w:val="en-US"/>
        </w:rPr>
        <w:t xml:space="preserve">                 </w:t>
      </w:r>
      <w:r>
        <w:rPr>
          <w:rFonts w:hint="eastAsia"/>
          <w:lang w:val="en-US" w:eastAsia="ko-KR"/>
        </w:rPr>
        <w:tab/>
      </w:r>
      <w:r>
        <w:rPr>
          <w:lang w:val="en-US"/>
        </w:rPr>
        <w:t>[ Result-Code ]</w:t>
      </w:r>
    </w:p>
    <w:p w14:paraId="0605C78E" w14:textId="77777777" w:rsidR="00FA5E2E" w:rsidRDefault="0049548A">
      <w:pPr>
        <w:pStyle w:val="PL"/>
        <w:rPr>
          <w:rFonts w:eastAsia="ＭＳ 明朝"/>
          <w:lang w:val="en-US"/>
        </w:rPr>
      </w:pPr>
      <w:r>
        <w:rPr>
          <w:lang w:val="en-US"/>
        </w:rPr>
        <w:t xml:space="preserve">                 </w:t>
      </w:r>
      <w:r>
        <w:rPr>
          <w:rFonts w:eastAsia="SimSun" w:hint="eastAsia"/>
          <w:lang w:val="en-US" w:eastAsia="zh-CN"/>
        </w:rPr>
        <w:tab/>
      </w:r>
      <w:r>
        <w:rPr>
          <w:rFonts w:eastAsia="ＭＳ 明朝"/>
          <w:lang w:val="en-US"/>
        </w:rPr>
        <w:t>[ Experimental-Result ]</w:t>
      </w:r>
    </w:p>
    <w:p w14:paraId="26C551C1" w14:textId="77777777" w:rsidR="00FA5E2E" w:rsidRDefault="0049548A">
      <w:pPr>
        <w:pStyle w:val="PL"/>
        <w:rPr>
          <w:rFonts w:eastAsia="ＭＳ 明朝"/>
          <w:b/>
          <w:lang w:val="en-US"/>
        </w:rPr>
      </w:pPr>
      <w:r>
        <w:rPr>
          <w:lang w:val="en-US"/>
        </w:rPr>
        <w:t xml:space="preserve">                 </w:t>
      </w:r>
      <w:r>
        <w:rPr>
          <w:rFonts w:eastAsia="SimSun" w:hint="eastAsia"/>
          <w:b/>
          <w:lang w:val="en-US" w:eastAsia="zh-CN"/>
        </w:rPr>
        <w:tab/>
      </w:r>
      <w:r>
        <w:rPr>
          <w:rFonts w:eastAsia="ＭＳ 明朝"/>
          <w:b/>
          <w:lang w:val="en-US"/>
        </w:rPr>
        <w:t>[ MBMS-StartStop-Indication ]</w:t>
      </w:r>
    </w:p>
    <w:p w14:paraId="7ADE114E" w14:textId="77777777" w:rsidR="00FA5E2E" w:rsidRDefault="0049548A">
      <w:pPr>
        <w:pStyle w:val="PL"/>
        <w:rPr>
          <w:rFonts w:eastAsia="ＭＳ 明朝"/>
          <w:b/>
          <w:lang w:val="en-US"/>
        </w:rPr>
      </w:pPr>
      <w:r>
        <w:rPr>
          <w:rFonts w:eastAsia="ＭＳ 明朝"/>
          <w:b/>
          <w:lang w:val="en-US"/>
        </w:rPr>
        <w:t xml:space="preserve">                 </w:t>
      </w:r>
      <w:r>
        <w:rPr>
          <w:rFonts w:hint="eastAsia"/>
          <w:b/>
          <w:lang w:val="en-US" w:eastAsia="ko-KR"/>
        </w:rPr>
        <w:tab/>
      </w:r>
      <w:r>
        <w:rPr>
          <w:rFonts w:eastAsia="ＭＳ 明朝"/>
          <w:b/>
          <w:lang w:val="en-US"/>
        </w:rPr>
        <w:t xml:space="preserve">[ MBMS-GGSN-Address ]            </w:t>
      </w:r>
      <w:r>
        <w:rPr>
          <w:rFonts w:hint="eastAsia"/>
          <w:b/>
          <w:lang w:val="en-US" w:eastAsia="ko-KR"/>
        </w:rPr>
        <w:t xml:space="preserve"> </w:t>
      </w:r>
      <w:r>
        <w:rPr>
          <w:rFonts w:eastAsia="ＭＳ 明朝"/>
          <w:b/>
          <w:lang w:val="en-US"/>
        </w:rPr>
        <w:t>; for unicast encapsulated user data</w:t>
      </w:r>
    </w:p>
    <w:p w14:paraId="344AE661" w14:textId="77777777" w:rsidR="00FA5E2E" w:rsidRDefault="0049548A">
      <w:pPr>
        <w:pStyle w:val="PL"/>
        <w:rPr>
          <w:rFonts w:eastAsia="ＭＳ 明朝"/>
          <w:b/>
          <w:lang w:val="en-US"/>
        </w:rPr>
      </w:pPr>
      <w:r>
        <w:rPr>
          <w:rFonts w:eastAsia="ＭＳ 明朝"/>
          <w:b/>
          <w:lang w:val="en-US"/>
        </w:rPr>
        <w:t xml:space="preserve">                 </w:t>
      </w:r>
      <w:r>
        <w:rPr>
          <w:rFonts w:hint="eastAsia"/>
          <w:b/>
          <w:lang w:val="en-US" w:eastAsia="ko-KR"/>
        </w:rPr>
        <w:tab/>
      </w:r>
      <w:r>
        <w:rPr>
          <w:rFonts w:eastAsia="ＭＳ 明朝"/>
          <w:b/>
          <w:lang w:val="en-US"/>
        </w:rPr>
        <w:t>[ MBMS-GGSN-Ipv6-Address ]        ; for unicast encapsulated user data</w:t>
      </w:r>
    </w:p>
    <w:p w14:paraId="3874F99F" w14:textId="77777777" w:rsidR="00FA5E2E" w:rsidRDefault="0049548A">
      <w:pPr>
        <w:pStyle w:val="PL"/>
        <w:rPr>
          <w:b/>
          <w:lang w:val="en-US" w:eastAsia="ko-KR"/>
        </w:rPr>
      </w:pPr>
      <w:r>
        <w:rPr>
          <w:rFonts w:eastAsia="ＭＳ 明朝"/>
          <w:b/>
          <w:lang w:val="en-US"/>
        </w:rPr>
        <w:t xml:space="preserve">                 </w:t>
      </w:r>
      <w:r>
        <w:rPr>
          <w:rFonts w:hint="eastAsia"/>
          <w:b/>
          <w:lang w:val="en-US" w:eastAsia="ko-KR"/>
        </w:rPr>
        <w:tab/>
      </w:r>
      <w:r>
        <w:rPr>
          <w:rFonts w:eastAsia="ＭＳ 明朝"/>
          <w:b/>
          <w:lang w:val="en-US"/>
        </w:rPr>
        <w:t>[ MBMS-User-Data-Mode-Indication ]</w:t>
      </w:r>
    </w:p>
    <w:p w14:paraId="7A990F31" w14:textId="77777777" w:rsidR="00FA5E2E" w:rsidRDefault="0049548A">
      <w:pPr>
        <w:pStyle w:val="PL"/>
        <w:rPr>
          <w:lang w:val="en-US" w:eastAsia="ko-KR"/>
        </w:rPr>
      </w:pPr>
      <w:r>
        <w:rPr>
          <w:lang w:val="en-US"/>
        </w:rPr>
        <w:t xml:space="preserve">                 </w:t>
      </w:r>
      <w:r>
        <w:rPr>
          <w:b/>
          <w:lang w:val="en-US"/>
        </w:rPr>
        <w:tab/>
        <w:t>[ MBMS-GW-UDP-Port]</w:t>
      </w:r>
      <w:r>
        <w:rPr>
          <w:rFonts w:eastAsia="ＭＳ 明朝"/>
          <w:lang w:val="en-US"/>
        </w:rPr>
        <w:t xml:space="preserve">               </w:t>
      </w:r>
      <w:r>
        <w:rPr>
          <w:rFonts w:eastAsia="ＭＳ 明朝"/>
          <w:b/>
          <w:lang w:val="en-US"/>
        </w:rPr>
        <w:t>; for unicast encapsulated user data</w:t>
      </w:r>
    </w:p>
    <w:p w14:paraId="5CE8C11C" w14:textId="77777777" w:rsidR="00FA5E2E" w:rsidRDefault="0049548A">
      <w:pPr>
        <w:pStyle w:val="PL"/>
        <w:rPr>
          <w:rFonts w:eastAsia="ＭＳ 明朝"/>
          <w:lang w:val="en-US"/>
        </w:rPr>
      </w:pPr>
      <w:r>
        <w:rPr>
          <w:rFonts w:eastAsia="ＭＳ 明朝"/>
          <w:lang w:val="en-US"/>
        </w:rPr>
        <w:t xml:space="preserve">                 </w:t>
      </w:r>
      <w:r>
        <w:rPr>
          <w:rFonts w:hint="eastAsia"/>
          <w:lang w:val="en-US" w:eastAsia="ko-KR"/>
        </w:rPr>
        <w:tab/>
      </w:r>
      <w:r>
        <w:rPr>
          <w:rFonts w:eastAsia="ＭＳ 明朝"/>
          <w:lang w:val="en-US"/>
        </w:rPr>
        <w:t>[ Origin-State-Id ]</w:t>
      </w:r>
    </w:p>
    <w:p w14:paraId="6845482E" w14:textId="77777777" w:rsidR="00FA5E2E" w:rsidRDefault="0049548A">
      <w:pPr>
        <w:pStyle w:val="PL"/>
        <w:rPr>
          <w:rFonts w:eastAsia="ＭＳ 明朝"/>
          <w:lang w:val="en-US"/>
        </w:rPr>
      </w:pPr>
      <w:r>
        <w:rPr>
          <w:rFonts w:eastAsia="ＭＳ 明朝"/>
          <w:lang w:val="en-US"/>
        </w:rPr>
        <w:t xml:space="preserve">                 </w:t>
      </w:r>
      <w:r>
        <w:rPr>
          <w:rFonts w:hint="eastAsia"/>
          <w:lang w:val="en-US" w:eastAsia="ko-KR"/>
        </w:rPr>
        <w:tab/>
      </w:r>
      <w:r>
        <w:rPr>
          <w:rFonts w:eastAsia="ＭＳ 明朝"/>
          <w:lang w:val="en-US"/>
        </w:rPr>
        <w:t>[ Error-Message ]</w:t>
      </w:r>
    </w:p>
    <w:p w14:paraId="44EEF3F6" w14:textId="77777777" w:rsidR="00FA5E2E" w:rsidRDefault="0049548A">
      <w:pPr>
        <w:pStyle w:val="PL"/>
        <w:rPr>
          <w:rFonts w:eastAsia="ＭＳ 明朝"/>
          <w:lang w:val="en-US"/>
        </w:rPr>
      </w:pPr>
      <w:r>
        <w:rPr>
          <w:rFonts w:eastAsia="ＭＳ 明朝"/>
          <w:lang w:val="en-US"/>
        </w:rPr>
        <w:t xml:space="preserve">                 </w:t>
      </w:r>
      <w:r>
        <w:rPr>
          <w:rFonts w:hint="eastAsia"/>
          <w:lang w:val="en-US" w:eastAsia="ko-KR"/>
        </w:rPr>
        <w:tab/>
      </w:r>
      <w:r>
        <w:rPr>
          <w:rFonts w:eastAsia="ＭＳ 明朝"/>
          <w:lang w:val="en-US"/>
        </w:rPr>
        <w:t>[ Error-Reporting-Host ]</w:t>
      </w:r>
    </w:p>
    <w:p w14:paraId="1E1209BF" w14:textId="77777777" w:rsidR="00FA5E2E" w:rsidRDefault="0049548A">
      <w:pPr>
        <w:pStyle w:val="PL"/>
        <w:rPr>
          <w:rFonts w:eastAsia="ＭＳ 明朝"/>
          <w:lang w:val="en-US"/>
        </w:rPr>
      </w:pPr>
      <w:r>
        <w:rPr>
          <w:rFonts w:eastAsia="ＭＳ 明朝"/>
          <w:lang w:val="en-US"/>
        </w:rPr>
        <w:t xml:space="preserve">               </w:t>
      </w:r>
      <w:r>
        <w:rPr>
          <w:rFonts w:hint="eastAsia"/>
          <w:lang w:val="en-US" w:eastAsia="ko-KR"/>
        </w:rPr>
        <w:t xml:space="preserve">  </w:t>
      </w:r>
      <w:r>
        <w:rPr>
          <w:rFonts w:eastAsia="ＭＳ 明朝"/>
          <w:lang w:val="en-US"/>
        </w:rPr>
        <w:t xml:space="preserve"> </w:t>
      </w:r>
      <w:r>
        <w:rPr>
          <w:rFonts w:hint="eastAsia"/>
          <w:lang w:val="en-US" w:eastAsia="ko-KR"/>
        </w:rPr>
        <w:tab/>
      </w:r>
      <w:r>
        <w:rPr>
          <w:rFonts w:eastAsia="ＭＳ 明朝"/>
          <w:lang w:val="en-US"/>
        </w:rPr>
        <w:t>[ Failed-AVP ]</w:t>
      </w:r>
    </w:p>
    <w:p w14:paraId="350CB503" w14:textId="77777777" w:rsidR="00FA5E2E" w:rsidRDefault="0049548A">
      <w:pPr>
        <w:pStyle w:val="PL"/>
        <w:rPr>
          <w:rFonts w:eastAsia="ＭＳ 明朝"/>
          <w:lang w:val="en-US"/>
        </w:rPr>
      </w:pPr>
      <w:r>
        <w:rPr>
          <w:rFonts w:eastAsia="ＭＳ 明朝"/>
          <w:lang w:val="en-US"/>
        </w:rPr>
        <w:t xml:space="preserve">               </w:t>
      </w:r>
      <w:r>
        <w:rPr>
          <w:rFonts w:hint="eastAsia"/>
          <w:lang w:val="en-US" w:eastAsia="ko-KR"/>
        </w:rPr>
        <w:t xml:space="preserve">  </w:t>
      </w:r>
      <w:r>
        <w:rPr>
          <w:rFonts w:eastAsia="ＭＳ 明朝"/>
          <w:lang w:val="en-US"/>
        </w:rPr>
        <w:t>*</w:t>
      </w:r>
      <w:r>
        <w:rPr>
          <w:rFonts w:hint="eastAsia"/>
          <w:lang w:val="en-US" w:eastAsia="ko-KR"/>
        </w:rPr>
        <w:tab/>
      </w:r>
      <w:r>
        <w:rPr>
          <w:rFonts w:eastAsia="ＭＳ 明朝"/>
          <w:lang w:val="en-US"/>
        </w:rPr>
        <w:t>[ Redirected-Host ]</w:t>
      </w:r>
    </w:p>
    <w:p w14:paraId="4388F8A6" w14:textId="77777777" w:rsidR="00FA5E2E" w:rsidRDefault="0049548A">
      <w:pPr>
        <w:pStyle w:val="PL"/>
        <w:rPr>
          <w:rFonts w:eastAsia="ＭＳ 明朝"/>
          <w:lang w:val="en-US"/>
        </w:rPr>
      </w:pPr>
      <w:r>
        <w:rPr>
          <w:rFonts w:eastAsia="ＭＳ 明朝"/>
          <w:lang w:val="en-US"/>
        </w:rPr>
        <w:t xml:space="preserve">                 </w:t>
      </w:r>
      <w:r>
        <w:rPr>
          <w:rFonts w:hint="eastAsia"/>
          <w:lang w:val="en-US" w:eastAsia="ko-KR"/>
        </w:rPr>
        <w:tab/>
      </w:r>
      <w:r>
        <w:rPr>
          <w:rFonts w:eastAsia="ＭＳ 明朝"/>
          <w:lang w:val="en-US"/>
        </w:rPr>
        <w:t>[ Redirected-Host-Usage ]</w:t>
      </w:r>
    </w:p>
    <w:p w14:paraId="78B7D9DC" w14:textId="77777777" w:rsidR="00FA5E2E" w:rsidRDefault="0049548A">
      <w:pPr>
        <w:pStyle w:val="PL"/>
        <w:rPr>
          <w:rFonts w:eastAsia="ＭＳ 明朝"/>
          <w:lang w:val="en-US"/>
        </w:rPr>
      </w:pPr>
      <w:r>
        <w:rPr>
          <w:rFonts w:eastAsia="ＭＳ 明朝"/>
          <w:lang w:val="en-US"/>
        </w:rPr>
        <w:t xml:space="preserve">                 </w:t>
      </w:r>
      <w:r>
        <w:rPr>
          <w:rFonts w:hint="eastAsia"/>
          <w:lang w:val="en-US" w:eastAsia="ko-KR"/>
        </w:rPr>
        <w:tab/>
      </w:r>
      <w:r>
        <w:rPr>
          <w:rFonts w:eastAsia="ＭＳ 明朝"/>
          <w:lang w:val="en-US"/>
        </w:rPr>
        <w:t>[ Redirected-Host-Cache-Time ]</w:t>
      </w:r>
    </w:p>
    <w:p w14:paraId="402DB9CB" w14:textId="77777777" w:rsidR="00FA5E2E" w:rsidRDefault="0049548A">
      <w:pPr>
        <w:pStyle w:val="PL"/>
        <w:rPr>
          <w:rFonts w:eastAsia="ＭＳ 明朝"/>
        </w:rPr>
      </w:pPr>
      <w:r>
        <w:rPr>
          <w:lang w:val="en-US"/>
        </w:rPr>
        <w:t xml:space="preserve">                 </w:t>
      </w:r>
      <w:r>
        <w:rPr>
          <w:rFonts w:eastAsia="SimSun" w:hint="eastAsia"/>
          <w:lang w:val="en-US" w:eastAsia="zh-CN"/>
        </w:rPr>
        <w:tab/>
      </w:r>
      <w:r>
        <w:rPr>
          <w:rFonts w:eastAsia="ＭＳ 明朝"/>
        </w:rPr>
        <w:t>[ Proxy-Info ]</w:t>
      </w:r>
    </w:p>
    <w:p w14:paraId="353D77BD" w14:textId="77777777" w:rsidR="00FA5E2E" w:rsidRDefault="0049548A">
      <w:pPr>
        <w:pStyle w:val="PL"/>
        <w:rPr>
          <w:lang w:val="en-US"/>
        </w:rPr>
      </w:pPr>
      <w:r>
        <w:rPr>
          <w:lang w:val="en-US"/>
        </w:rPr>
        <w:t xml:space="preserve">                 *</w:t>
      </w:r>
      <w:r>
        <w:rPr>
          <w:lang w:val="en-US"/>
        </w:rPr>
        <w:tab/>
        <w:t>[ Supported-Features ]</w:t>
      </w:r>
    </w:p>
    <w:p w14:paraId="12276315" w14:textId="77777777" w:rsidR="00FA5E2E" w:rsidRDefault="0049548A">
      <w:pPr>
        <w:pStyle w:val="PL"/>
        <w:rPr>
          <w:lang w:val="en-US"/>
        </w:rPr>
      </w:pPr>
      <w:r>
        <w:rPr>
          <w:lang w:val="en-US"/>
        </w:rPr>
        <w:t xml:space="preserve">                 </w:t>
      </w:r>
      <w:r>
        <w:rPr>
          <w:lang w:val="en-US"/>
        </w:rPr>
        <w:tab/>
        <w:t>[ Restart-Counter ]</w:t>
      </w:r>
    </w:p>
    <w:p w14:paraId="0C10D2CE" w14:textId="77777777" w:rsidR="00FA5E2E" w:rsidRDefault="00FA5E2E">
      <w:pPr>
        <w:rPr>
          <w:lang w:eastAsia="ko-KR"/>
        </w:rPr>
      </w:pPr>
    </w:p>
    <w:p w14:paraId="7C73E8D2" w14:textId="77777777" w:rsidR="00FA5E2E" w:rsidRDefault="0049548A">
      <w:pPr>
        <w:rPr>
          <w:lang w:eastAsia="ko-KR"/>
        </w:rPr>
      </w:pPr>
      <w:r>
        <w:rPr>
          <w:lang w:eastAsia="ko-KR"/>
        </w:rPr>
        <w:t xml:space="preserve">For the MBMS Heartbeat procedure, RAA is sent by the BM-SC to the MBMS GW, or vice-versa. The RAA message shall contain the following AVPs: </w:t>
      </w:r>
    </w:p>
    <w:p w14:paraId="05B7C524" w14:textId="77777777" w:rsidR="00FA5E2E" w:rsidRDefault="0049548A">
      <w:pPr>
        <w:pStyle w:val="B1"/>
        <w:rPr>
          <w:lang w:eastAsia="ko-KR"/>
        </w:rPr>
      </w:pPr>
      <w:r>
        <w:rPr>
          <w:lang w:eastAsia="ko-KR"/>
        </w:rPr>
        <w:t>-</w:t>
      </w:r>
      <w:r>
        <w:rPr>
          <w:lang w:eastAsia="ko-KR"/>
        </w:rPr>
        <w:tab/>
        <w:t>the MBMS-StartStop-Indication AVP set to the value "heartbeat";</w:t>
      </w:r>
    </w:p>
    <w:p w14:paraId="7612AB80" w14:textId="77777777" w:rsidR="00FA5E2E" w:rsidRDefault="0049548A">
      <w:pPr>
        <w:pStyle w:val="B1"/>
        <w:rPr>
          <w:lang w:eastAsia="ko-KR"/>
        </w:rPr>
      </w:pPr>
      <w:r>
        <w:rPr>
          <w:lang w:eastAsia="ko-KR"/>
        </w:rPr>
        <w:t>-</w:t>
      </w:r>
      <w:r>
        <w:rPr>
          <w:lang w:eastAsia="ko-KR"/>
        </w:rPr>
        <w:tab/>
        <w:t xml:space="preserve">the Restart-Counter AVP set to the local restart counter of the sender. </w:t>
      </w:r>
    </w:p>
    <w:p w14:paraId="454A3AE5" w14:textId="77777777" w:rsidR="00FA5E2E" w:rsidRDefault="0049548A">
      <w:pPr>
        <w:pStyle w:val="Heading3"/>
        <w:rPr>
          <w:lang w:eastAsia="ko-KR"/>
        </w:rPr>
      </w:pPr>
      <w:bookmarkStart w:id="3063" w:name="_Toc517273929"/>
      <w:bookmarkStart w:id="3064" w:name="_Toc44588854"/>
      <w:bookmarkStart w:id="3065" w:name="_Toc45130791"/>
      <w:bookmarkStart w:id="3066" w:name="_Toc45131190"/>
      <w:bookmarkStart w:id="3067" w:name="_Toc51746170"/>
      <w:bookmarkStart w:id="3068" w:name="_Toc51937107"/>
      <w:bookmarkStart w:id="3069" w:name="_Toc51937367"/>
      <w:bookmarkStart w:id="3070" w:name="_Toc58500374"/>
      <w:bookmarkStart w:id="3071" w:name="_Toc58500656"/>
      <w:bookmarkStart w:id="3072" w:name="_Toc59013711"/>
      <w:bookmarkStart w:id="3073" w:name="_Toc68103455"/>
      <w:bookmarkStart w:id="3074" w:name="_Toc200616470"/>
      <w:r>
        <w:rPr>
          <w:rFonts w:hint="eastAsia"/>
          <w:lang w:eastAsia="ko-KR"/>
        </w:rPr>
        <w:t>20.4.3</w:t>
      </w:r>
      <w:r>
        <w:rPr>
          <w:rFonts w:hint="eastAsia"/>
          <w:lang w:eastAsia="ko-KR"/>
        </w:rPr>
        <w:tab/>
      </w:r>
      <w:r>
        <w:rPr>
          <w:rFonts w:hint="eastAsia"/>
          <w:lang w:eastAsia="ko-KR"/>
        </w:rPr>
        <w:tab/>
      </w:r>
      <w:r>
        <w:rPr>
          <w:lang w:eastAsia="ko-KR"/>
        </w:rPr>
        <w:t>S</w:t>
      </w:r>
      <w:r>
        <w:rPr>
          <w:rFonts w:hint="eastAsia"/>
          <w:lang w:eastAsia="ko-KR"/>
        </w:rPr>
        <w:t>ession-</w:t>
      </w:r>
      <w:r>
        <w:rPr>
          <w:lang w:eastAsia="ko-KR"/>
        </w:rPr>
        <w:t>T</w:t>
      </w:r>
      <w:r>
        <w:rPr>
          <w:rFonts w:hint="eastAsia"/>
          <w:lang w:eastAsia="ko-KR"/>
        </w:rPr>
        <w:t>ermination-</w:t>
      </w:r>
      <w:r>
        <w:rPr>
          <w:lang w:eastAsia="ko-KR"/>
        </w:rPr>
        <w:t>R</w:t>
      </w:r>
      <w:r>
        <w:rPr>
          <w:rFonts w:hint="eastAsia"/>
          <w:lang w:eastAsia="ko-KR"/>
        </w:rPr>
        <w:t>equest</w:t>
      </w:r>
      <w:r>
        <w:rPr>
          <w:lang w:eastAsia="ko-KR"/>
        </w:rPr>
        <w:t xml:space="preserve"> Command</w:t>
      </w:r>
      <w:bookmarkEnd w:id="3063"/>
      <w:bookmarkEnd w:id="3064"/>
      <w:bookmarkEnd w:id="3065"/>
      <w:bookmarkEnd w:id="3066"/>
      <w:bookmarkEnd w:id="3067"/>
      <w:bookmarkEnd w:id="3068"/>
      <w:bookmarkEnd w:id="3069"/>
      <w:bookmarkEnd w:id="3070"/>
      <w:bookmarkEnd w:id="3071"/>
      <w:bookmarkEnd w:id="3072"/>
      <w:bookmarkEnd w:id="3073"/>
      <w:bookmarkEnd w:id="3074"/>
    </w:p>
    <w:p w14:paraId="4BC24486" w14:textId="77777777" w:rsidR="00FA5E2E" w:rsidRDefault="0049548A">
      <w:r>
        <w:t>A DIAMETER session may be terminated by the</w:t>
      </w:r>
      <w:r>
        <w:rPr>
          <w:rFonts w:eastAsia="SimSun" w:hint="eastAsia"/>
          <w:lang w:eastAsia="zh-CN"/>
        </w:rPr>
        <w:t xml:space="preserve"> MBMS GW</w:t>
      </w:r>
      <w:r>
        <w:t xml:space="preserve"> in exceptional cases.</w:t>
      </w:r>
    </w:p>
    <w:p w14:paraId="76CBA0A4" w14:textId="77777777" w:rsidR="00FA5E2E" w:rsidRDefault="0049548A">
      <w:r>
        <w:t xml:space="preserve">The relevant AVPs that are of use for the </w:t>
      </w:r>
      <w:r>
        <w:rPr>
          <w:rFonts w:eastAsia="SimSun" w:hint="eastAsia"/>
          <w:lang w:eastAsia="zh-CN"/>
        </w:rPr>
        <w:t>S</w:t>
      </w:r>
      <w:r>
        <w:t xml:space="preserve">Gmb interface are detailed in the ABNF description below. Other valid AVPs for this command are not used for </w:t>
      </w:r>
      <w:r>
        <w:rPr>
          <w:rFonts w:eastAsia="SimSun" w:hint="eastAsia"/>
          <w:lang w:eastAsia="zh-CN"/>
        </w:rPr>
        <w:t>S</w:t>
      </w:r>
      <w:r>
        <w:t>Gmb purposes and should be ignored by the receiver or processed according to the relevant specifications.</w:t>
      </w:r>
    </w:p>
    <w:p w14:paraId="7CDEBD38" w14:textId="77777777" w:rsidR="00FA5E2E" w:rsidRDefault="0049548A">
      <w:r>
        <w:t>Message Format:</w:t>
      </w:r>
    </w:p>
    <w:p w14:paraId="080E011D" w14:textId="77777777" w:rsidR="00FA5E2E" w:rsidRDefault="0049548A">
      <w:pPr>
        <w:pStyle w:val="PL"/>
        <w:rPr>
          <w:lang w:val="en-US"/>
        </w:rPr>
      </w:pPr>
      <w:r>
        <w:rPr>
          <w:lang w:val="en-US"/>
        </w:rPr>
        <w:t>&lt;ST-Request&gt; ::= &lt; Diameter Header: 275, REQ, PXY &gt;</w:t>
      </w:r>
    </w:p>
    <w:p w14:paraId="1C4D5B14" w14:textId="77777777" w:rsidR="00FA5E2E" w:rsidRDefault="0049548A">
      <w:pPr>
        <w:pStyle w:val="PL"/>
        <w:rPr>
          <w:lang w:val="en-US"/>
        </w:rPr>
      </w:pPr>
      <w:r>
        <w:rPr>
          <w:lang w:val="en-US"/>
        </w:rPr>
        <w:t xml:space="preserve">                      </w:t>
      </w:r>
      <w:r>
        <w:rPr>
          <w:rFonts w:hint="eastAsia"/>
          <w:lang w:val="en-US" w:eastAsia="ko-KR"/>
        </w:rPr>
        <w:tab/>
      </w:r>
      <w:r>
        <w:rPr>
          <w:lang w:val="en-US"/>
        </w:rPr>
        <w:t>&lt; Session-Id &gt;</w:t>
      </w:r>
    </w:p>
    <w:p w14:paraId="5EABC1D1" w14:textId="77777777" w:rsidR="00FA5E2E" w:rsidRDefault="0049548A">
      <w:pPr>
        <w:pStyle w:val="PL"/>
        <w:rPr>
          <w:lang w:val="en-US"/>
        </w:rPr>
      </w:pPr>
      <w:r>
        <w:rPr>
          <w:lang w:val="en-US"/>
        </w:rPr>
        <w:t xml:space="preserve">                      </w:t>
      </w:r>
      <w:r>
        <w:rPr>
          <w:rFonts w:hint="eastAsia"/>
          <w:lang w:val="en-US" w:eastAsia="ko-KR"/>
        </w:rPr>
        <w:tab/>
      </w:r>
      <w:r>
        <w:rPr>
          <w:lang w:val="en-US"/>
        </w:rPr>
        <w:t>{ Origin-Host }</w:t>
      </w:r>
    </w:p>
    <w:p w14:paraId="7E374790" w14:textId="77777777" w:rsidR="00FA5E2E" w:rsidRDefault="0049548A">
      <w:pPr>
        <w:pStyle w:val="PL"/>
        <w:rPr>
          <w:lang w:val="en-US"/>
        </w:rPr>
      </w:pPr>
      <w:r>
        <w:rPr>
          <w:lang w:val="en-US"/>
        </w:rPr>
        <w:t xml:space="preserve">                      </w:t>
      </w:r>
      <w:r>
        <w:rPr>
          <w:rFonts w:hint="eastAsia"/>
          <w:lang w:val="en-US" w:eastAsia="ko-KR"/>
        </w:rPr>
        <w:tab/>
      </w:r>
      <w:r>
        <w:rPr>
          <w:lang w:val="en-US"/>
        </w:rPr>
        <w:t>{ Origin-Realm }</w:t>
      </w:r>
    </w:p>
    <w:p w14:paraId="29C15AF2" w14:textId="77777777" w:rsidR="00FA5E2E" w:rsidRDefault="0049548A">
      <w:pPr>
        <w:pStyle w:val="PL"/>
        <w:rPr>
          <w:lang w:val="en-US"/>
        </w:rPr>
      </w:pPr>
      <w:r>
        <w:rPr>
          <w:lang w:val="en-US"/>
        </w:rPr>
        <w:t xml:space="preserve">                      </w:t>
      </w:r>
      <w:r>
        <w:rPr>
          <w:rFonts w:hint="eastAsia"/>
          <w:lang w:val="en-US" w:eastAsia="ko-KR"/>
        </w:rPr>
        <w:tab/>
      </w:r>
      <w:r>
        <w:rPr>
          <w:lang w:val="en-US"/>
        </w:rPr>
        <w:t>{ Destination-Realm }</w:t>
      </w:r>
    </w:p>
    <w:p w14:paraId="79CAC4A9" w14:textId="77777777" w:rsidR="00FA5E2E" w:rsidRDefault="0049548A">
      <w:pPr>
        <w:pStyle w:val="PL"/>
        <w:rPr>
          <w:lang w:val="en-US"/>
        </w:rPr>
      </w:pPr>
      <w:r>
        <w:rPr>
          <w:lang w:val="en-US"/>
        </w:rPr>
        <w:t xml:space="preserve">                      </w:t>
      </w:r>
      <w:r>
        <w:rPr>
          <w:rFonts w:hint="eastAsia"/>
          <w:lang w:val="en-US" w:eastAsia="ko-KR"/>
        </w:rPr>
        <w:tab/>
      </w:r>
      <w:r>
        <w:rPr>
          <w:lang w:val="en-US"/>
        </w:rPr>
        <w:t>{ Auth-Application-Id }</w:t>
      </w:r>
    </w:p>
    <w:p w14:paraId="72E783EC" w14:textId="77777777" w:rsidR="00FA5E2E" w:rsidRDefault="0049548A">
      <w:pPr>
        <w:pStyle w:val="PL"/>
        <w:rPr>
          <w:lang w:val="en-US"/>
        </w:rPr>
      </w:pPr>
      <w:r>
        <w:rPr>
          <w:lang w:val="en-US"/>
        </w:rPr>
        <w:t xml:space="preserve">                      </w:t>
      </w:r>
      <w:r>
        <w:rPr>
          <w:rFonts w:hint="eastAsia"/>
          <w:lang w:val="en-US" w:eastAsia="ko-KR"/>
        </w:rPr>
        <w:tab/>
      </w:r>
      <w:r>
        <w:rPr>
          <w:lang w:val="en-US"/>
        </w:rPr>
        <w:t>{ Termination-Cause }</w:t>
      </w:r>
    </w:p>
    <w:p w14:paraId="36BCF0BE" w14:textId="77777777" w:rsidR="00FA5E2E" w:rsidRDefault="0049548A">
      <w:pPr>
        <w:pStyle w:val="PL"/>
      </w:pPr>
      <w:r>
        <w:rPr>
          <w:lang w:val="en-US"/>
        </w:rPr>
        <w:t xml:space="preserve">                      </w:t>
      </w:r>
      <w:r>
        <w:rPr>
          <w:rFonts w:hint="eastAsia"/>
          <w:lang w:val="en-US" w:eastAsia="ko-KR"/>
        </w:rPr>
        <w:tab/>
      </w:r>
      <w:r>
        <w:t>[ Destination-Host ]</w:t>
      </w:r>
    </w:p>
    <w:p w14:paraId="096C742E" w14:textId="77777777" w:rsidR="00FA5E2E" w:rsidRDefault="0049548A">
      <w:pPr>
        <w:pStyle w:val="PL"/>
        <w:rPr>
          <w:lang w:val="en-US"/>
        </w:rPr>
      </w:pPr>
      <w:r>
        <w:t xml:space="preserve">                    </w:t>
      </w:r>
      <w:r>
        <w:rPr>
          <w:rFonts w:hint="eastAsia"/>
          <w:lang w:eastAsia="ko-KR"/>
        </w:rPr>
        <w:t xml:space="preserve">  </w:t>
      </w:r>
      <w:r>
        <w:rPr>
          <w:lang w:val="en-US"/>
        </w:rPr>
        <w:t>*</w:t>
      </w:r>
      <w:r>
        <w:rPr>
          <w:rFonts w:hint="eastAsia"/>
          <w:lang w:val="en-US" w:eastAsia="ko-KR"/>
        </w:rPr>
        <w:tab/>
      </w:r>
      <w:r>
        <w:rPr>
          <w:lang w:val="en-US"/>
        </w:rPr>
        <w:t>[ Class ]</w:t>
      </w:r>
    </w:p>
    <w:p w14:paraId="20B1C34F" w14:textId="77777777" w:rsidR="00FA5E2E" w:rsidRDefault="0049548A">
      <w:pPr>
        <w:pStyle w:val="PL"/>
        <w:rPr>
          <w:lang w:val="en-US"/>
        </w:rPr>
      </w:pPr>
      <w:r>
        <w:rPr>
          <w:lang w:val="en-US"/>
        </w:rPr>
        <w:t xml:space="preserve">                      </w:t>
      </w:r>
      <w:r>
        <w:rPr>
          <w:rFonts w:hint="eastAsia"/>
          <w:lang w:val="en-US" w:eastAsia="ko-KR"/>
        </w:rPr>
        <w:tab/>
      </w:r>
      <w:r>
        <w:rPr>
          <w:lang w:val="en-US"/>
        </w:rPr>
        <w:t>[ Origin-State-Id ]</w:t>
      </w:r>
    </w:p>
    <w:p w14:paraId="5E9E62D2" w14:textId="77777777" w:rsidR="00FA5E2E" w:rsidRDefault="0049548A">
      <w:pPr>
        <w:pStyle w:val="PL"/>
        <w:rPr>
          <w:lang w:val="en-US"/>
        </w:rPr>
      </w:pPr>
      <w:r>
        <w:rPr>
          <w:lang w:val="en-US"/>
        </w:rPr>
        <w:t xml:space="preserve">                    </w:t>
      </w:r>
      <w:r>
        <w:rPr>
          <w:rFonts w:hint="eastAsia"/>
          <w:lang w:val="en-US" w:eastAsia="ko-KR"/>
        </w:rPr>
        <w:t xml:space="preserve">  </w:t>
      </w:r>
      <w:r>
        <w:rPr>
          <w:lang w:val="en-US"/>
        </w:rPr>
        <w:t>*</w:t>
      </w:r>
      <w:r>
        <w:rPr>
          <w:rFonts w:hint="eastAsia"/>
          <w:lang w:val="en-US" w:eastAsia="ko-KR"/>
        </w:rPr>
        <w:tab/>
      </w:r>
      <w:r>
        <w:rPr>
          <w:lang w:val="en-US"/>
        </w:rPr>
        <w:t>[ Proxy-Info ]</w:t>
      </w:r>
    </w:p>
    <w:p w14:paraId="7D420A2C" w14:textId="77777777" w:rsidR="00FA5E2E" w:rsidRDefault="0049548A">
      <w:pPr>
        <w:pStyle w:val="PL"/>
        <w:rPr>
          <w:lang w:val="en-US"/>
        </w:rPr>
      </w:pPr>
      <w:r>
        <w:rPr>
          <w:lang w:val="en-US"/>
        </w:rPr>
        <w:t xml:space="preserve">                    </w:t>
      </w:r>
      <w:r>
        <w:rPr>
          <w:rFonts w:hint="eastAsia"/>
          <w:lang w:val="en-US" w:eastAsia="ko-KR"/>
        </w:rPr>
        <w:t xml:space="preserve">  </w:t>
      </w:r>
      <w:r>
        <w:rPr>
          <w:lang w:val="en-US"/>
        </w:rPr>
        <w:t>*</w:t>
      </w:r>
      <w:r>
        <w:rPr>
          <w:rFonts w:hint="eastAsia"/>
          <w:lang w:val="en-US" w:eastAsia="ko-KR"/>
        </w:rPr>
        <w:tab/>
        <w:t>[</w:t>
      </w:r>
      <w:r>
        <w:rPr>
          <w:lang w:val="en-US"/>
        </w:rPr>
        <w:t xml:space="preserve"> Route-Record ]</w:t>
      </w:r>
    </w:p>
    <w:p w14:paraId="698D2BCC" w14:textId="77777777" w:rsidR="00FA5E2E" w:rsidRDefault="0049548A">
      <w:pPr>
        <w:pStyle w:val="PL"/>
        <w:rPr>
          <w:lang w:val="en-US"/>
        </w:rPr>
      </w:pPr>
      <w:r>
        <w:rPr>
          <w:lang w:val="en-US"/>
        </w:rPr>
        <w:t xml:space="preserve">                      </w:t>
      </w:r>
      <w:r>
        <w:rPr>
          <w:rFonts w:hint="eastAsia"/>
          <w:lang w:val="en-US" w:eastAsia="ko-KR"/>
        </w:rPr>
        <w:tab/>
      </w:r>
      <w:r>
        <w:rPr>
          <w:lang w:val="en-US"/>
        </w:rPr>
        <w:t>[ Diagnostic-Info ]</w:t>
      </w:r>
    </w:p>
    <w:p w14:paraId="67D62E03" w14:textId="77777777" w:rsidR="00FA5E2E" w:rsidRDefault="0049548A">
      <w:pPr>
        <w:pStyle w:val="PL"/>
        <w:rPr>
          <w:rFonts w:eastAsia="SimSun"/>
          <w:lang w:eastAsia="zh-CN"/>
        </w:rPr>
      </w:pPr>
      <w:r>
        <w:tab/>
        <w:t xml:space="preserve">                 </w:t>
      </w:r>
      <w:r>
        <w:rPr>
          <w:rFonts w:hint="eastAsia"/>
          <w:lang w:eastAsia="ko-KR"/>
        </w:rPr>
        <w:tab/>
      </w:r>
      <w:r>
        <w:t>[ Restart-Counter ]</w:t>
      </w:r>
    </w:p>
    <w:p w14:paraId="1EB0216D" w14:textId="77777777" w:rsidR="00FA5E2E" w:rsidRDefault="00FA5E2E">
      <w:pPr>
        <w:rPr>
          <w:lang w:eastAsia="ko-KR"/>
        </w:rPr>
      </w:pPr>
    </w:p>
    <w:p w14:paraId="65FF217F" w14:textId="77777777" w:rsidR="00FA5E2E" w:rsidRDefault="0049548A">
      <w:pPr>
        <w:pStyle w:val="Heading3"/>
        <w:rPr>
          <w:lang w:eastAsia="ko-KR"/>
        </w:rPr>
      </w:pPr>
      <w:bookmarkStart w:id="3075" w:name="_Toc517273930"/>
      <w:bookmarkStart w:id="3076" w:name="_Toc44588855"/>
      <w:bookmarkStart w:id="3077" w:name="_Toc45130792"/>
      <w:bookmarkStart w:id="3078" w:name="_Toc45131191"/>
      <w:bookmarkStart w:id="3079" w:name="_Toc51746171"/>
      <w:bookmarkStart w:id="3080" w:name="_Toc51937108"/>
      <w:bookmarkStart w:id="3081" w:name="_Toc51937368"/>
      <w:bookmarkStart w:id="3082" w:name="_Toc58500375"/>
      <w:bookmarkStart w:id="3083" w:name="_Toc58500657"/>
      <w:bookmarkStart w:id="3084" w:name="_Toc59013712"/>
      <w:bookmarkStart w:id="3085" w:name="_Toc68103456"/>
      <w:bookmarkStart w:id="3086" w:name="_Toc200616471"/>
      <w:r>
        <w:rPr>
          <w:rFonts w:hint="eastAsia"/>
          <w:lang w:eastAsia="ko-KR"/>
        </w:rPr>
        <w:t>20.4.4</w:t>
      </w:r>
      <w:r>
        <w:rPr>
          <w:rFonts w:hint="eastAsia"/>
          <w:lang w:eastAsia="ko-KR"/>
        </w:rPr>
        <w:tab/>
      </w:r>
      <w:r>
        <w:rPr>
          <w:rFonts w:hint="eastAsia"/>
          <w:lang w:eastAsia="ko-KR"/>
        </w:rPr>
        <w:tab/>
      </w:r>
      <w:r>
        <w:rPr>
          <w:lang w:eastAsia="ko-KR"/>
        </w:rPr>
        <w:t>S</w:t>
      </w:r>
      <w:r>
        <w:rPr>
          <w:rFonts w:hint="eastAsia"/>
          <w:lang w:eastAsia="ko-KR"/>
        </w:rPr>
        <w:t>ession-</w:t>
      </w:r>
      <w:r>
        <w:rPr>
          <w:lang w:eastAsia="ko-KR"/>
        </w:rPr>
        <w:t>T</w:t>
      </w:r>
      <w:r>
        <w:rPr>
          <w:rFonts w:hint="eastAsia"/>
          <w:lang w:eastAsia="ko-KR"/>
        </w:rPr>
        <w:t>ermination-</w:t>
      </w:r>
      <w:r>
        <w:rPr>
          <w:lang w:eastAsia="ko-KR"/>
        </w:rPr>
        <w:t>A</w:t>
      </w:r>
      <w:r>
        <w:rPr>
          <w:rFonts w:hint="eastAsia"/>
          <w:lang w:eastAsia="ko-KR"/>
        </w:rPr>
        <w:t>nswer</w:t>
      </w:r>
      <w:r>
        <w:rPr>
          <w:lang w:eastAsia="ko-KR"/>
        </w:rPr>
        <w:t xml:space="preserve"> Command</w:t>
      </w:r>
      <w:bookmarkEnd w:id="3075"/>
      <w:bookmarkEnd w:id="3076"/>
      <w:bookmarkEnd w:id="3077"/>
      <w:bookmarkEnd w:id="3078"/>
      <w:bookmarkEnd w:id="3079"/>
      <w:bookmarkEnd w:id="3080"/>
      <w:bookmarkEnd w:id="3081"/>
      <w:bookmarkEnd w:id="3082"/>
      <w:bookmarkEnd w:id="3083"/>
      <w:bookmarkEnd w:id="3084"/>
      <w:bookmarkEnd w:id="3085"/>
      <w:bookmarkEnd w:id="3086"/>
    </w:p>
    <w:p w14:paraId="07B4E93F" w14:textId="77777777" w:rsidR="00FA5E2E" w:rsidRDefault="0049548A">
      <w:r>
        <w:t xml:space="preserve">The STA command, defined in </w:t>
      </w:r>
      <w:r>
        <w:rPr>
          <w:lang w:eastAsia="en-GB"/>
        </w:rPr>
        <w:t>IETF RFC 6733</w:t>
      </w:r>
      <w:r>
        <w:t> (DIAMETER BASE) [111], is indicated by the Command-Code field set to 275 and the ‘R’ bit cleared in the Command Flags field, is sent in response to an STR command.</w:t>
      </w:r>
    </w:p>
    <w:p w14:paraId="4264BCC6" w14:textId="77777777" w:rsidR="00FA5E2E" w:rsidRDefault="0049548A">
      <w:pPr>
        <w:rPr>
          <w:lang w:eastAsia="ko-KR"/>
        </w:rPr>
      </w:pPr>
      <w:r>
        <w:t xml:space="preserve">The relevant AVPs that are of use for the </w:t>
      </w:r>
      <w:r>
        <w:rPr>
          <w:rFonts w:eastAsia="SimSun" w:hint="eastAsia"/>
          <w:lang w:eastAsia="zh-CN"/>
        </w:rPr>
        <w:t>S</w:t>
      </w:r>
      <w:r>
        <w:t xml:space="preserve">Gmb interface are detailed in the ABNF description below. Other valid AVPs for this command are not used for </w:t>
      </w:r>
      <w:r>
        <w:rPr>
          <w:rFonts w:eastAsia="SimSun" w:hint="eastAsia"/>
          <w:lang w:eastAsia="zh-CN"/>
        </w:rPr>
        <w:t>S</w:t>
      </w:r>
      <w:r>
        <w:t>Gmb purposes and should be ignored by the receiver or processed according to the relevant specifications.</w:t>
      </w:r>
    </w:p>
    <w:p w14:paraId="2DAADC2F" w14:textId="77777777" w:rsidR="00FA5E2E" w:rsidRDefault="0049548A">
      <w:r>
        <w:t>Message Format:</w:t>
      </w:r>
    </w:p>
    <w:p w14:paraId="0ECDD244" w14:textId="77777777" w:rsidR="00FA5E2E" w:rsidRDefault="0049548A">
      <w:pPr>
        <w:pStyle w:val="PL"/>
        <w:rPr>
          <w:lang w:val="en-US"/>
        </w:rPr>
      </w:pPr>
      <w:r>
        <w:rPr>
          <w:lang w:val="en-US"/>
        </w:rPr>
        <w:t>&lt;ST-Answer&gt;  ::= &lt; Diameter Header: 275, PXY &gt;</w:t>
      </w:r>
    </w:p>
    <w:p w14:paraId="0908305B" w14:textId="77777777" w:rsidR="00FA5E2E" w:rsidRDefault="0049548A">
      <w:pPr>
        <w:pStyle w:val="PL"/>
        <w:rPr>
          <w:lang w:val="en-US"/>
        </w:rPr>
      </w:pPr>
      <w:r>
        <w:rPr>
          <w:lang w:val="en-US"/>
        </w:rPr>
        <w:t xml:space="preserve">                       </w:t>
      </w:r>
      <w:r>
        <w:rPr>
          <w:rFonts w:hint="eastAsia"/>
          <w:lang w:val="en-US" w:eastAsia="ko-KR"/>
        </w:rPr>
        <w:tab/>
      </w:r>
      <w:r>
        <w:rPr>
          <w:lang w:val="en-US"/>
        </w:rPr>
        <w:t>&lt; Session-Id &gt;</w:t>
      </w:r>
    </w:p>
    <w:p w14:paraId="1A33C8A3" w14:textId="77777777" w:rsidR="00FA5E2E" w:rsidRDefault="0049548A">
      <w:pPr>
        <w:pStyle w:val="PL"/>
        <w:rPr>
          <w:lang w:val="en-US"/>
        </w:rPr>
      </w:pPr>
      <w:r>
        <w:rPr>
          <w:lang w:val="en-US"/>
        </w:rPr>
        <w:t xml:space="preserve">                       </w:t>
      </w:r>
      <w:r>
        <w:rPr>
          <w:rFonts w:hint="eastAsia"/>
          <w:lang w:val="en-US" w:eastAsia="ko-KR"/>
        </w:rPr>
        <w:tab/>
      </w:r>
      <w:r>
        <w:rPr>
          <w:lang w:val="en-US"/>
        </w:rPr>
        <w:t>{ Result-Code }</w:t>
      </w:r>
    </w:p>
    <w:p w14:paraId="4FA4C3D2" w14:textId="77777777" w:rsidR="00FA5E2E" w:rsidRDefault="0049548A">
      <w:pPr>
        <w:pStyle w:val="PL"/>
        <w:rPr>
          <w:lang w:val="en-US"/>
        </w:rPr>
      </w:pPr>
      <w:r>
        <w:rPr>
          <w:lang w:val="en-US"/>
        </w:rPr>
        <w:t xml:space="preserve">                       </w:t>
      </w:r>
      <w:r>
        <w:rPr>
          <w:rFonts w:hint="eastAsia"/>
          <w:lang w:val="en-US" w:eastAsia="ko-KR"/>
        </w:rPr>
        <w:tab/>
      </w:r>
      <w:r>
        <w:rPr>
          <w:lang w:val="en-US"/>
        </w:rPr>
        <w:t>{ Origin-Host }</w:t>
      </w:r>
    </w:p>
    <w:p w14:paraId="7EF92860" w14:textId="77777777" w:rsidR="00FA5E2E" w:rsidRDefault="0049548A">
      <w:pPr>
        <w:pStyle w:val="PL"/>
        <w:rPr>
          <w:lang w:val="en-US"/>
        </w:rPr>
      </w:pPr>
      <w:r>
        <w:rPr>
          <w:lang w:val="en-US"/>
        </w:rPr>
        <w:t xml:space="preserve">                       </w:t>
      </w:r>
      <w:r>
        <w:rPr>
          <w:rFonts w:hint="eastAsia"/>
          <w:lang w:val="en-US" w:eastAsia="ko-KR"/>
        </w:rPr>
        <w:tab/>
      </w:r>
      <w:r>
        <w:rPr>
          <w:lang w:val="en-US"/>
        </w:rPr>
        <w:t>{ Origin-Realm }</w:t>
      </w:r>
    </w:p>
    <w:p w14:paraId="378EE9F4" w14:textId="77777777" w:rsidR="00FA5E2E" w:rsidRDefault="0049548A">
      <w:pPr>
        <w:pStyle w:val="PL"/>
        <w:rPr>
          <w:lang w:val="en-US"/>
        </w:rPr>
      </w:pPr>
      <w:r>
        <w:rPr>
          <w:lang w:val="en-US"/>
        </w:rPr>
        <w:t xml:space="preserve">                     </w:t>
      </w:r>
      <w:r>
        <w:rPr>
          <w:rFonts w:hint="eastAsia"/>
          <w:lang w:val="en-US" w:eastAsia="ko-KR"/>
        </w:rPr>
        <w:t xml:space="preserve"> </w:t>
      </w:r>
      <w:r>
        <w:rPr>
          <w:lang w:val="en-US"/>
        </w:rPr>
        <w:t>*</w:t>
      </w:r>
      <w:r>
        <w:rPr>
          <w:rFonts w:hint="eastAsia"/>
          <w:lang w:val="en-US" w:eastAsia="ko-KR"/>
        </w:rPr>
        <w:tab/>
      </w:r>
      <w:r>
        <w:rPr>
          <w:lang w:val="en-US"/>
        </w:rPr>
        <w:t>[ Class ]</w:t>
      </w:r>
    </w:p>
    <w:p w14:paraId="00B211E2" w14:textId="77777777" w:rsidR="00FA5E2E" w:rsidRDefault="0049548A">
      <w:pPr>
        <w:pStyle w:val="PL"/>
        <w:rPr>
          <w:lang w:val="en-US"/>
        </w:rPr>
      </w:pPr>
      <w:r>
        <w:rPr>
          <w:lang w:val="en-US"/>
        </w:rPr>
        <w:t xml:space="preserve">                       </w:t>
      </w:r>
      <w:r>
        <w:rPr>
          <w:rFonts w:hint="eastAsia"/>
          <w:lang w:val="en-US" w:eastAsia="ko-KR"/>
        </w:rPr>
        <w:tab/>
      </w:r>
      <w:r>
        <w:rPr>
          <w:lang w:val="en-US"/>
        </w:rPr>
        <w:t>[ Error-Message ]</w:t>
      </w:r>
    </w:p>
    <w:p w14:paraId="4A64AF37" w14:textId="77777777" w:rsidR="00FA5E2E" w:rsidRDefault="0049548A">
      <w:pPr>
        <w:pStyle w:val="PL"/>
        <w:rPr>
          <w:lang w:val="en-US"/>
        </w:rPr>
      </w:pPr>
      <w:r>
        <w:rPr>
          <w:lang w:val="en-US"/>
        </w:rPr>
        <w:t xml:space="preserve">                       </w:t>
      </w:r>
      <w:r>
        <w:rPr>
          <w:rFonts w:hint="eastAsia"/>
          <w:lang w:val="en-US" w:eastAsia="ko-KR"/>
        </w:rPr>
        <w:tab/>
      </w:r>
      <w:r>
        <w:rPr>
          <w:lang w:val="en-US"/>
        </w:rPr>
        <w:t>[ Error-Reporting-Host ]</w:t>
      </w:r>
    </w:p>
    <w:p w14:paraId="13A2BFF4" w14:textId="77777777" w:rsidR="00FA5E2E" w:rsidRDefault="0049548A">
      <w:pPr>
        <w:pStyle w:val="PL"/>
        <w:rPr>
          <w:lang w:val="en-US"/>
        </w:rPr>
      </w:pPr>
      <w:r>
        <w:rPr>
          <w:lang w:val="en-US"/>
        </w:rPr>
        <w:t xml:space="preserve">                     </w:t>
      </w:r>
      <w:r>
        <w:rPr>
          <w:rFonts w:hint="eastAsia"/>
          <w:lang w:val="en-US" w:eastAsia="ko-KR"/>
        </w:rPr>
        <w:t xml:space="preserve"> </w:t>
      </w:r>
      <w:r>
        <w:rPr>
          <w:lang w:val="en-US"/>
        </w:rPr>
        <w:t xml:space="preserve"> </w:t>
      </w:r>
      <w:r>
        <w:rPr>
          <w:rFonts w:hint="eastAsia"/>
          <w:lang w:val="en-US" w:eastAsia="ko-KR"/>
        </w:rPr>
        <w:tab/>
      </w:r>
      <w:r>
        <w:rPr>
          <w:lang w:val="en-US"/>
        </w:rPr>
        <w:t>[ Failed-AVP ]</w:t>
      </w:r>
    </w:p>
    <w:p w14:paraId="65AAB2F4" w14:textId="77777777" w:rsidR="00FA5E2E" w:rsidRDefault="0049548A">
      <w:pPr>
        <w:pStyle w:val="PL"/>
        <w:rPr>
          <w:lang w:val="en-US"/>
        </w:rPr>
      </w:pPr>
      <w:r>
        <w:rPr>
          <w:lang w:val="en-US"/>
        </w:rPr>
        <w:t xml:space="preserve">                       </w:t>
      </w:r>
      <w:r>
        <w:rPr>
          <w:rFonts w:hint="eastAsia"/>
          <w:lang w:val="en-US" w:eastAsia="ko-KR"/>
        </w:rPr>
        <w:tab/>
      </w:r>
      <w:r>
        <w:rPr>
          <w:lang w:val="en-US"/>
        </w:rPr>
        <w:t>[ Origin-State-Id ]</w:t>
      </w:r>
    </w:p>
    <w:p w14:paraId="60A02723" w14:textId="77777777" w:rsidR="00FA5E2E" w:rsidRDefault="0049548A">
      <w:pPr>
        <w:pStyle w:val="PL"/>
        <w:rPr>
          <w:lang w:val="en-US"/>
        </w:rPr>
      </w:pPr>
      <w:r>
        <w:rPr>
          <w:lang w:val="en-US"/>
        </w:rPr>
        <w:t xml:space="preserve">                     </w:t>
      </w:r>
      <w:r>
        <w:rPr>
          <w:rFonts w:hint="eastAsia"/>
          <w:lang w:val="en-US" w:eastAsia="ko-KR"/>
        </w:rPr>
        <w:t xml:space="preserve"> </w:t>
      </w:r>
      <w:r>
        <w:rPr>
          <w:lang w:val="en-US"/>
        </w:rPr>
        <w:t>*</w:t>
      </w:r>
      <w:r>
        <w:rPr>
          <w:rFonts w:hint="eastAsia"/>
          <w:lang w:val="en-US" w:eastAsia="ko-KR"/>
        </w:rPr>
        <w:tab/>
      </w:r>
      <w:r>
        <w:rPr>
          <w:lang w:val="en-US"/>
        </w:rPr>
        <w:t>[ Redirect-Host ]</w:t>
      </w:r>
    </w:p>
    <w:p w14:paraId="7B0A4426" w14:textId="77777777" w:rsidR="00FA5E2E" w:rsidRDefault="0049548A">
      <w:pPr>
        <w:pStyle w:val="PL"/>
        <w:rPr>
          <w:lang w:val="en-US"/>
        </w:rPr>
      </w:pPr>
      <w:r>
        <w:rPr>
          <w:lang w:val="en-US"/>
        </w:rPr>
        <w:t xml:space="preserve">                       </w:t>
      </w:r>
      <w:r>
        <w:rPr>
          <w:rFonts w:hint="eastAsia"/>
          <w:lang w:val="en-US" w:eastAsia="ko-KR"/>
        </w:rPr>
        <w:tab/>
      </w:r>
      <w:r>
        <w:rPr>
          <w:lang w:val="en-US"/>
        </w:rPr>
        <w:t>[ Redirect-Host-Usage ]</w:t>
      </w:r>
    </w:p>
    <w:p w14:paraId="53E56F39" w14:textId="77777777" w:rsidR="00FA5E2E" w:rsidRDefault="0049548A">
      <w:pPr>
        <w:pStyle w:val="PL"/>
        <w:rPr>
          <w:rFonts w:eastAsia="SimSun"/>
          <w:lang w:val="en-US" w:eastAsia="zh-CN"/>
        </w:rPr>
      </w:pPr>
      <w:r>
        <w:rPr>
          <w:lang w:val="en-US"/>
        </w:rPr>
        <w:t xml:space="preserve">                       </w:t>
      </w:r>
      <w:r>
        <w:rPr>
          <w:rFonts w:hint="eastAsia"/>
          <w:lang w:val="en-US" w:eastAsia="ko-KR"/>
        </w:rPr>
        <w:tab/>
      </w:r>
      <w:r>
        <w:rPr>
          <w:lang w:val="en-US"/>
        </w:rPr>
        <w:t>[ Redirect-Max-Cache-Time ]</w:t>
      </w:r>
    </w:p>
    <w:p w14:paraId="23E8BCA5" w14:textId="77777777" w:rsidR="00FA5E2E" w:rsidRDefault="0049548A">
      <w:pPr>
        <w:pStyle w:val="PL"/>
      </w:pPr>
      <w:r>
        <w:rPr>
          <w:lang w:val="en-US"/>
        </w:rPr>
        <w:t xml:space="preserve">                     </w:t>
      </w:r>
      <w:r>
        <w:rPr>
          <w:rFonts w:hint="eastAsia"/>
          <w:lang w:val="en-US" w:eastAsia="ko-KR"/>
        </w:rPr>
        <w:t xml:space="preserve"> </w:t>
      </w:r>
      <w:r>
        <w:rPr>
          <w:lang w:val="en-US"/>
        </w:rPr>
        <w:t>*</w:t>
      </w:r>
      <w:r>
        <w:rPr>
          <w:rFonts w:hint="eastAsia"/>
          <w:lang w:val="en-US" w:eastAsia="ko-KR"/>
        </w:rPr>
        <w:tab/>
      </w:r>
      <w:r>
        <w:t>[ Proxy-Info ]</w:t>
      </w:r>
    </w:p>
    <w:p w14:paraId="3299BEBD" w14:textId="77777777" w:rsidR="00FA5E2E" w:rsidRDefault="0049548A">
      <w:pPr>
        <w:pStyle w:val="PL"/>
        <w:rPr>
          <w:lang w:val="en-US"/>
        </w:rPr>
      </w:pPr>
      <w:r>
        <w:rPr>
          <w:lang w:val="en-US"/>
        </w:rPr>
        <w:t xml:space="preserve">                       </w:t>
      </w:r>
      <w:r>
        <w:rPr>
          <w:rFonts w:hint="eastAsia"/>
          <w:lang w:val="en-US" w:eastAsia="ko-KR"/>
        </w:rPr>
        <w:tab/>
      </w:r>
      <w:r>
        <w:rPr>
          <w:lang w:val="en-US"/>
        </w:rPr>
        <w:t>[ Restart-Counter ]</w:t>
      </w:r>
    </w:p>
    <w:p w14:paraId="4F37265C" w14:textId="77777777" w:rsidR="00FA5E2E" w:rsidRDefault="0049548A">
      <w:pPr>
        <w:pStyle w:val="Heading3"/>
        <w:rPr>
          <w:lang w:eastAsia="ko-KR"/>
        </w:rPr>
      </w:pPr>
      <w:bookmarkStart w:id="3087" w:name="_Toc517273931"/>
      <w:bookmarkStart w:id="3088" w:name="_Toc44588856"/>
      <w:bookmarkStart w:id="3089" w:name="_Toc45130793"/>
      <w:bookmarkStart w:id="3090" w:name="_Toc45131192"/>
      <w:bookmarkStart w:id="3091" w:name="_Toc51746172"/>
      <w:bookmarkStart w:id="3092" w:name="_Toc51937109"/>
      <w:bookmarkStart w:id="3093" w:name="_Toc51937369"/>
      <w:bookmarkStart w:id="3094" w:name="_Toc58500376"/>
      <w:bookmarkStart w:id="3095" w:name="_Toc58500658"/>
      <w:bookmarkStart w:id="3096" w:name="_Toc59013713"/>
      <w:bookmarkStart w:id="3097" w:name="_Toc68103457"/>
      <w:bookmarkStart w:id="3098" w:name="_Toc200616472"/>
      <w:r>
        <w:rPr>
          <w:rFonts w:hint="eastAsia"/>
          <w:lang w:eastAsia="ko-KR"/>
        </w:rPr>
        <w:t>20</w:t>
      </w:r>
      <w:r>
        <w:rPr>
          <w:rFonts w:hint="eastAsia"/>
        </w:rPr>
        <w:t>.4.5</w:t>
      </w:r>
      <w:r>
        <w:rPr>
          <w:rFonts w:hint="eastAsia"/>
        </w:rPr>
        <w:tab/>
      </w:r>
      <w:r>
        <w:t>Abort-Session-Request Command</w:t>
      </w:r>
      <w:bookmarkEnd w:id="3087"/>
      <w:bookmarkEnd w:id="3088"/>
      <w:bookmarkEnd w:id="3089"/>
      <w:bookmarkEnd w:id="3090"/>
      <w:bookmarkEnd w:id="3091"/>
      <w:bookmarkEnd w:id="3092"/>
      <w:bookmarkEnd w:id="3093"/>
      <w:bookmarkEnd w:id="3094"/>
      <w:bookmarkEnd w:id="3095"/>
      <w:bookmarkEnd w:id="3096"/>
      <w:bookmarkEnd w:id="3097"/>
      <w:bookmarkEnd w:id="3098"/>
    </w:p>
    <w:p w14:paraId="11C77F20" w14:textId="77777777" w:rsidR="00FA5E2E" w:rsidRDefault="0049548A">
      <w:r>
        <w:t xml:space="preserve">The Abort-Session-Request (ASR) command, defined in </w:t>
      </w:r>
      <w:r>
        <w:rPr>
          <w:lang w:eastAsia="en-GB"/>
        </w:rPr>
        <w:t>IETF RFC 6733</w:t>
      </w:r>
      <w:r>
        <w:t xml:space="preserve"> (DIAMETER BASE) [111], is indicated by the Command-Code set to 274 and the message flags’ ‘R’ bit set, is sent by the BM-SC to the </w:t>
      </w:r>
      <w:r>
        <w:rPr>
          <w:rFonts w:eastAsia="SimSun" w:hint="eastAsia"/>
          <w:lang w:eastAsia="zh-CN"/>
        </w:rPr>
        <w:t>MBMS GW</w:t>
      </w:r>
      <w:r>
        <w:t xml:space="preserve"> to request that the session identified by the Session-Id be stopped.</w:t>
      </w:r>
    </w:p>
    <w:p w14:paraId="2D64B116" w14:textId="77777777" w:rsidR="00FA5E2E" w:rsidRDefault="0049548A">
      <w:r>
        <w:t xml:space="preserve">The relevant AVPs that are of use for the </w:t>
      </w:r>
      <w:r>
        <w:rPr>
          <w:rFonts w:eastAsia="SimSun" w:hint="eastAsia"/>
          <w:lang w:eastAsia="zh-CN"/>
        </w:rPr>
        <w:t>S</w:t>
      </w:r>
      <w:r>
        <w:t xml:space="preserve">Gmb interface are detailed in the ABNF description below. Other valid AVPs for this command are not used for </w:t>
      </w:r>
      <w:r>
        <w:rPr>
          <w:rFonts w:eastAsia="SimSun" w:hint="eastAsia"/>
          <w:lang w:eastAsia="zh-CN"/>
        </w:rPr>
        <w:t>S</w:t>
      </w:r>
      <w:r>
        <w:t>Gmb purposes and should be ignored by the receiver or processed according to the relevant specifications.</w:t>
      </w:r>
    </w:p>
    <w:p w14:paraId="0AEA7741" w14:textId="77777777" w:rsidR="00FA5E2E" w:rsidRDefault="0049548A">
      <w:r>
        <w:t>Message Format</w:t>
      </w:r>
    </w:p>
    <w:p w14:paraId="5FEDBF6B" w14:textId="77777777" w:rsidR="00FA5E2E" w:rsidRDefault="0049548A">
      <w:pPr>
        <w:pStyle w:val="PL"/>
        <w:rPr>
          <w:lang w:val="en-US"/>
        </w:rPr>
      </w:pPr>
      <w:r>
        <w:rPr>
          <w:lang w:val="en-US"/>
        </w:rPr>
        <w:t xml:space="preserve">      &lt;ASR&gt;  ::= </w:t>
      </w:r>
      <w:r>
        <w:rPr>
          <w:rFonts w:hint="eastAsia"/>
          <w:lang w:val="en-US" w:eastAsia="ko-KR"/>
        </w:rPr>
        <w:tab/>
      </w:r>
      <w:r>
        <w:rPr>
          <w:lang w:val="en-US"/>
        </w:rPr>
        <w:t>&lt; Diameter Header: 274, REQ, PXY &gt;</w:t>
      </w:r>
    </w:p>
    <w:p w14:paraId="3ED55EA9" w14:textId="77777777" w:rsidR="00FA5E2E" w:rsidRDefault="0049548A">
      <w:pPr>
        <w:pStyle w:val="PL"/>
        <w:rPr>
          <w:lang w:val="en-US"/>
        </w:rPr>
      </w:pPr>
      <w:r>
        <w:rPr>
          <w:lang w:val="en-US"/>
        </w:rPr>
        <w:t xml:space="preserve">                 </w:t>
      </w:r>
      <w:r>
        <w:rPr>
          <w:rFonts w:hint="eastAsia"/>
          <w:lang w:val="en-US" w:eastAsia="ko-KR"/>
        </w:rPr>
        <w:tab/>
      </w:r>
      <w:r>
        <w:rPr>
          <w:lang w:val="en-US"/>
        </w:rPr>
        <w:t>&lt; Session-Id &gt;</w:t>
      </w:r>
    </w:p>
    <w:p w14:paraId="1A9D5DBA" w14:textId="77777777" w:rsidR="00FA5E2E" w:rsidRDefault="0049548A">
      <w:pPr>
        <w:pStyle w:val="PL"/>
        <w:rPr>
          <w:lang w:val="en-US"/>
        </w:rPr>
      </w:pPr>
      <w:r>
        <w:rPr>
          <w:lang w:val="en-US"/>
        </w:rPr>
        <w:t xml:space="preserve">                 </w:t>
      </w:r>
      <w:r>
        <w:rPr>
          <w:rFonts w:hint="eastAsia"/>
          <w:lang w:val="en-US" w:eastAsia="ko-KR"/>
        </w:rPr>
        <w:tab/>
      </w:r>
      <w:r>
        <w:rPr>
          <w:lang w:val="en-US"/>
        </w:rPr>
        <w:t>{ Origin-Host }</w:t>
      </w:r>
    </w:p>
    <w:p w14:paraId="2221645E" w14:textId="77777777" w:rsidR="00FA5E2E" w:rsidRDefault="0049548A">
      <w:pPr>
        <w:pStyle w:val="PL"/>
        <w:rPr>
          <w:lang w:val="en-US"/>
        </w:rPr>
      </w:pPr>
      <w:r>
        <w:rPr>
          <w:lang w:val="en-US"/>
        </w:rPr>
        <w:t xml:space="preserve">                 </w:t>
      </w:r>
      <w:r>
        <w:rPr>
          <w:rFonts w:hint="eastAsia"/>
          <w:lang w:val="en-US" w:eastAsia="ko-KR"/>
        </w:rPr>
        <w:tab/>
      </w:r>
      <w:r>
        <w:rPr>
          <w:lang w:val="en-US"/>
        </w:rPr>
        <w:t>{ Origin-Realm }</w:t>
      </w:r>
    </w:p>
    <w:p w14:paraId="76141BAC" w14:textId="77777777" w:rsidR="00FA5E2E" w:rsidRDefault="0049548A">
      <w:pPr>
        <w:pStyle w:val="PL"/>
        <w:rPr>
          <w:lang w:val="en-US"/>
        </w:rPr>
      </w:pPr>
      <w:r>
        <w:rPr>
          <w:lang w:val="en-US"/>
        </w:rPr>
        <w:t xml:space="preserve">                 </w:t>
      </w:r>
      <w:r>
        <w:rPr>
          <w:rFonts w:hint="eastAsia"/>
          <w:lang w:val="en-US" w:eastAsia="ko-KR"/>
        </w:rPr>
        <w:tab/>
      </w:r>
      <w:r>
        <w:rPr>
          <w:lang w:val="en-US"/>
        </w:rPr>
        <w:t>{ Destination-Realm }</w:t>
      </w:r>
    </w:p>
    <w:p w14:paraId="7C769828" w14:textId="77777777" w:rsidR="00FA5E2E" w:rsidRDefault="0049548A">
      <w:pPr>
        <w:pStyle w:val="PL"/>
        <w:rPr>
          <w:lang w:val="en-US"/>
        </w:rPr>
      </w:pPr>
      <w:r>
        <w:rPr>
          <w:lang w:val="en-US"/>
        </w:rPr>
        <w:t xml:space="preserve">                 </w:t>
      </w:r>
      <w:r>
        <w:rPr>
          <w:rFonts w:hint="eastAsia"/>
          <w:lang w:val="en-US" w:eastAsia="ko-KR"/>
        </w:rPr>
        <w:tab/>
      </w:r>
      <w:r>
        <w:rPr>
          <w:lang w:val="en-US"/>
        </w:rPr>
        <w:t>{ Destination-Host }</w:t>
      </w:r>
    </w:p>
    <w:p w14:paraId="6CB82E57" w14:textId="77777777" w:rsidR="00FA5E2E" w:rsidRDefault="0049548A">
      <w:pPr>
        <w:pStyle w:val="PL"/>
        <w:rPr>
          <w:lang w:val="en-US"/>
        </w:rPr>
      </w:pPr>
      <w:r>
        <w:rPr>
          <w:lang w:val="en-US"/>
        </w:rPr>
        <w:t xml:space="preserve">                 </w:t>
      </w:r>
      <w:r>
        <w:rPr>
          <w:rFonts w:hint="eastAsia"/>
          <w:lang w:val="en-US" w:eastAsia="ko-KR"/>
        </w:rPr>
        <w:tab/>
      </w:r>
      <w:r>
        <w:rPr>
          <w:lang w:val="en-US"/>
        </w:rPr>
        <w:t>{ Auth-Application-Id }</w:t>
      </w:r>
    </w:p>
    <w:p w14:paraId="70D6AA87" w14:textId="77777777" w:rsidR="00FA5E2E" w:rsidRDefault="0049548A">
      <w:pPr>
        <w:pStyle w:val="PL"/>
        <w:rPr>
          <w:lang w:val="en-US"/>
        </w:rPr>
      </w:pPr>
      <w:r>
        <w:rPr>
          <w:lang w:val="en-US"/>
        </w:rPr>
        <w:t xml:space="preserve">                 </w:t>
      </w:r>
      <w:r>
        <w:rPr>
          <w:rFonts w:hint="eastAsia"/>
          <w:lang w:val="en-US" w:eastAsia="ko-KR"/>
        </w:rPr>
        <w:tab/>
      </w:r>
      <w:r>
        <w:rPr>
          <w:lang w:val="en-US"/>
        </w:rPr>
        <w:t>[ Origin-State-Id ]</w:t>
      </w:r>
    </w:p>
    <w:p w14:paraId="7658DEAC" w14:textId="77777777" w:rsidR="00FA5E2E" w:rsidRDefault="0049548A">
      <w:pPr>
        <w:pStyle w:val="PL"/>
        <w:rPr>
          <w:lang w:val="en-US"/>
        </w:rPr>
      </w:pPr>
      <w:r>
        <w:rPr>
          <w:lang w:val="en-US"/>
        </w:rPr>
        <w:t xml:space="preserve">               </w:t>
      </w:r>
      <w:r>
        <w:rPr>
          <w:rFonts w:hint="eastAsia"/>
          <w:lang w:val="en-US" w:eastAsia="ko-KR"/>
        </w:rPr>
        <w:t xml:space="preserve">  </w:t>
      </w:r>
      <w:r>
        <w:rPr>
          <w:lang w:val="en-US"/>
        </w:rPr>
        <w:t>*</w:t>
      </w:r>
      <w:r>
        <w:rPr>
          <w:rFonts w:hint="eastAsia"/>
          <w:lang w:val="en-US" w:eastAsia="ko-KR"/>
        </w:rPr>
        <w:tab/>
      </w:r>
      <w:r>
        <w:rPr>
          <w:lang w:val="en-US"/>
        </w:rPr>
        <w:t>[ Proxy-Info ]</w:t>
      </w:r>
    </w:p>
    <w:p w14:paraId="4A636066" w14:textId="77777777" w:rsidR="00FA5E2E" w:rsidRDefault="0049548A">
      <w:pPr>
        <w:pStyle w:val="PL"/>
        <w:rPr>
          <w:lang w:val="en-US"/>
        </w:rPr>
      </w:pPr>
      <w:r>
        <w:rPr>
          <w:lang w:val="en-US"/>
        </w:rPr>
        <w:t xml:space="preserve">          </w:t>
      </w:r>
      <w:r>
        <w:rPr>
          <w:rFonts w:eastAsia="SimSun" w:hint="eastAsia"/>
          <w:lang w:val="en-US" w:eastAsia="zh-CN"/>
        </w:rPr>
        <w:t xml:space="preserve">     </w:t>
      </w:r>
      <w:r>
        <w:rPr>
          <w:rFonts w:hint="eastAsia"/>
          <w:lang w:val="en-US" w:eastAsia="ko-KR"/>
        </w:rPr>
        <w:t xml:space="preserve">  </w:t>
      </w:r>
      <w:r>
        <w:rPr>
          <w:lang w:val="en-US"/>
        </w:rPr>
        <w:t>*</w:t>
      </w:r>
      <w:r>
        <w:rPr>
          <w:rFonts w:hint="eastAsia"/>
          <w:lang w:val="en-US" w:eastAsia="ko-KR"/>
        </w:rPr>
        <w:tab/>
      </w:r>
      <w:r>
        <w:rPr>
          <w:lang w:val="en-US"/>
        </w:rPr>
        <w:t>[ Route-Record ]</w:t>
      </w:r>
    </w:p>
    <w:p w14:paraId="617602E4" w14:textId="77777777" w:rsidR="00FA5E2E" w:rsidRDefault="0049548A">
      <w:pPr>
        <w:pStyle w:val="PL"/>
        <w:rPr>
          <w:lang w:val="en-US"/>
        </w:rPr>
      </w:pPr>
      <w:r>
        <w:rPr>
          <w:lang w:val="en-US"/>
        </w:rPr>
        <w:t xml:space="preserve">                 </w:t>
      </w:r>
      <w:r>
        <w:rPr>
          <w:lang w:val="en-US"/>
        </w:rPr>
        <w:tab/>
        <w:t>[ Restart-Counter ]</w:t>
      </w:r>
    </w:p>
    <w:p w14:paraId="0759DCDE" w14:textId="77777777" w:rsidR="00FA5E2E" w:rsidRDefault="0049548A">
      <w:pPr>
        <w:pStyle w:val="Heading3"/>
        <w:rPr>
          <w:lang w:eastAsia="ko-KR"/>
        </w:rPr>
      </w:pPr>
      <w:bookmarkStart w:id="3099" w:name="_Toc517273932"/>
      <w:bookmarkStart w:id="3100" w:name="_Toc44588857"/>
      <w:bookmarkStart w:id="3101" w:name="_Toc45130794"/>
      <w:bookmarkStart w:id="3102" w:name="_Toc45131193"/>
      <w:bookmarkStart w:id="3103" w:name="_Toc51746173"/>
      <w:bookmarkStart w:id="3104" w:name="_Toc51937110"/>
      <w:bookmarkStart w:id="3105" w:name="_Toc51937370"/>
      <w:bookmarkStart w:id="3106" w:name="_Toc58500377"/>
      <w:bookmarkStart w:id="3107" w:name="_Toc58500659"/>
      <w:bookmarkStart w:id="3108" w:name="_Toc59013714"/>
      <w:bookmarkStart w:id="3109" w:name="_Toc68103458"/>
      <w:bookmarkStart w:id="3110" w:name="_Toc200616473"/>
      <w:r>
        <w:rPr>
          <w:rFonts w:hint="eastAsia"/>
          <w:lang w:eastAsia="ko-KR"/>
        </w:rPr>
        <w:t>20</w:t>
      </w:r>
      <w:r>
        <w:rPr>
          <w:rFonts w:hint="eastAsia"/>
        </w:rPr>
        <w:t>.</w:t>
      </w:r>
      <w:r>
        <w:rPr>
          <w:rFonts w:eastAsia="SimSun" w:hint="eastAsia"/>
          <w:lang w:eastAsia="zh-CN"/>
        </w:rPr>
        <w:t>4</w:t>
      </w:r>
      <w:r>
        <w:rPr>
          <w:rFonts w:hint="eastAsia"/>
        </w:rPr>
        <w:t>.6</w:t>
      </w:r>
      <w:r>
        <w:rPr>
          <w:rFonts w:hint="eastAsia"/>
        </w:rPr>
        <w:tab/>
      </w:r>
      <w:r>
        <w:t>Abort-Session-Answer Command</w:t>
      </w:r>
      <w:bookmarkEnd w:id="3099"/>
      <w:bookmarkEnd w:id="3100"/>
      <w:bookmarkEnd w:id="3101"/>
      <w:bookmarkEnd w:id="3102"/>
      <w:bookmarkEnd w:id="3103"/>
      <w:bookmarkEnd w:id="3104"/>
      <w:bookmarkEnd w:id="3105"/>
      <w:bookmarkEnd w:id="3106"/>
      <w:bookmarkEnd w:id="3107"/>
      <w:bookmarkEnd w:id="3108"/>
      <w:bookmarkEnd w:id="3109"/>
      <w:bookmarkEnd w:id="3110"/>
    </w:p>
    <w:p w14:paraId="1D7AE3AD" w14:textId="77777777" w:rsidR="00FA5E2E" w:rsidRDefault="0049548A">
      <w:r>
        <w:t xml:space="preserve">The Abort-Session-Answer (ASA) command, defined in </w:t>
      </w:r>
      <w:r>
        <w:rPr>
          <w:lang w:eastAsia="en-GB"/>
        </w:rPr>
        <w:t>IETF RFC 6733 </w:t>
      </w:r>
      <w:r>
        <w:t xml:space="preserve">(DIAMETER BASE) [111], is indicated by the Command-Code set to 274 and the message flags’ ‘R’ bit clear, is sent in response to the ASR. </w:t>
      </w:r>
    </w:p>
    <w:p w14:paraId="0E7D3213" w14:textId="77777777" w:rsidR="00FA5E2E" w:rsidRDefault="0049548A">
      <w:pPr>
        <w:rPr>
          <w:lang w:eastAsia="ko-KR"/>
        </w:rPr>
      </w:pPr>
      <w:r>
        <w:t xml:space="preserve">The relevant AVPs that are of use for the </w:t>
      </w:r>
      <w:r>
        <w:rPr>
          <w:rFonts w:eastAsia="SimSun" w:hint="eastAsia"/>
          <w:lang w:eastAsia="zh-CN"/>
        </w:rPr>
        <w:t>S</w:t>
      </w:r>
      <w:r>
        <w:t xml:space="preserve">Gmb interface are detailed in the ABNF description below. Other valid AVPs for this command are not used for </w:t>
      </w:r>
      <w:r>
        <w:rPr>
          <w:rFonts w:eastAsia="SimSun" w:hint="eastAsia"/>
          <w:lang w:eastAsia="zh-CN"/>
        </w:rPr>
        <w:t>S</w:t>
      </w:r>
      <w:r>
        <w:t>Gmb purposes and should be ignored by the receiver or processed according to the relevant specifications.</w:t>
      </w:r>
    </w:p>
    <w:p w14:paraId="73F6CEA7" w14:textId="77777777" w:rsidR="00FA5E2E" w:rsidRDefault="0049548A">
      <w:r>
        <w:t>Message Format</w:t>
      </w:r>
    </w:p>
    <w:p w14:paraId="5E62CF02" w14:textId="77777777" w:rsidR="00FA5E2E" w:rsidRDefault="0049548A">
      <w:pPr>
        <w:pStyle w:val="PL"/>
        <w:overflowPunct/>
        <w:autoSpaceDE/>
        <w:autoSpaceDN/>
        <w:adjustRightInd/>
        <w:textAlignment w:val="auto"/>
        <w:rPr>
          <w:lang w:val="en-US"/>
        </w:rPr>
      </w:pPr>
      <w:r>
        <w:rPr>
          <w:lang w:val="en-US"/>
        </w:rPr>
        <w:t xml:space="preserve">      &lt;ASA&gt;  ::= &lt; Diameter Header: 274, PXY &gt;</w:t>
      </w:r>
    </w:p>
    <w:p w14:paraId="0FAC60C3" w14:textId="77777777" w:rsidR="00FA5E2E" w:rsidRDefault="0049548A">
      <w:pPr>
        <w:pStyle w:val="PL"/>
        <w:overflowPunct/>
        <w:autoSpaceDE/>
        <w:autoSpaceDN/>
        <w:adjustRightInd/>
        <w:textAlignment w:val="auto"/>
        <w:rPr>
          <w:lang w:val="en-US"/>
        </w:rPr>
      </w:pPr>
      <w:r>
        <w:rPr>
          <w:lang w:val="en-US"/>
        </w:rPr>
        <w:t xml:space="preserve">                 </w:t>
      </w:r>
      <w:r>
        <w:rPr>
          <w:rFonts w:hint="eastAsia"/>
          <w:lang w:val="en-US" w:eastAsia="ko-KR"/>
        </w:rPr>
        <w:tab/>
      </w:r>
      <w:r>
        <w:rPr>
          <w:lang w:val="en-US"/>
        </w:rPr>
        <w:t>&lt; Session-Id &gt;</w:t>
      </w:r>
    </w:p>
    <w:p w14:paraId="6308D4EE" w14:textId="77777777" w:rsidR="00FA5E2E" w:rsidRDefault="0049548A">
      <w:pPr>
        <w:pStyle w:val="PL"/>
        <w:overflowPunct/>
        <w:autoSpaceDE/>
        <w:autoSpaceDN/>
        <w:adjustRightInd/>
        <w:textAlignment w:val="auto"/>
        <w:rPr>
          <w:lang w:val="en-US"/>
        </w:rPr>
      </w:pPr>
      <w:r>
        <w:rPr>
          <w:lang w:val="en-US"/>
        </w:rPr>
        <w:t xml:space="preserve">                 </w:t>
      </w:r>
      <w:r>
        <w:rPr>
          <w:rFonts w:hint="eastAsia"/>
          <w:lang w:val="en-US" w:eastAsia="ko-KR"/>
        </w:rPr>
        <w:tab/>
      </w:r>
      <w:r>
        <w:rPr>
          <w:lang w:val="en-US"/>
        </w:rPr>
        <w:t>{ Result-Code }</w:t>
      </w:r>
    </w:p>
    <w:p w14:paraId="64DDA239" w14:textId="77777777" w:rsidR="00FA5E2E" w:rsidRDefault="0049548A">
      <w:pPr>
        <w:pStyle w:val="PL"/>
        <w:overflowPunct/>
        <w:autoSpaceDE/>
        <w:autoSpaceDN/>
        <w:adjustRightInd/>
        <w:textAlignment w:val="auto"/>
        <w:rPr>
          <w:lang w:val="en-US"/>
        </w:rPr>
      </w:pPr>
      <w:r>
        <w:rPr>
          <w:lang w:val="en-US"/>
        </w:rPr>
        <w:t xml:space="preserve">                 </w:t>
      </w:r>
      <w:r>
        <w:rPr>
          <w:rFonts w:hint="eastAsia"/>
          <w:lang w:val="en-US" w:eastAsia="ko-KR"/>
        </w:rPr>
        <w:tab/>
      </w:r>
      <w:r>
        <w:rPr>
          <w:lang w:val="en-US"/>
        </w:rPr>
        <w:t>{ Origin-Host }</w:t>
      </w:r>
    </w:p>
    <w:p w14:paraId="25A556E6" w14:textId="77777777" w:rsidR="00FA5E2E" w:rsidRDefault="0049548A">
      <w:pPr>
        <w:pStyle w:val="PL"/>
        <w:overflowPunct/>
        <w:autoSpaceDE/>
        <w:autoSpaceDN/>
        <w:adjustRightInd/>
        <w:textAlignment w:val="auto"/>
        <w:rPr>
          <w:lang w:val="en-US"/>
        </w:rPr>
      </w:pPr>
      <w:r>
        <w:rPr>
          <w:lang w:val="en-US"/>
        </w:rPr>
        <w:t xml:space="preserve">                 </w:t>
      </w:r>
      <w:r>
        <w:rPr>
          <w:rFonts w:hint="eastAsia"/>
          <w:lang w:val="en-US" w:eastAsia="ko-KR"/>
        </w:rPr>
        <w:tab/>
      </w:r>
      <w:r>
        <w:rPr>
          <w:lang w:val="en-US"/>
        </w:rPr>
        <w:t>{ Origin-Realm }</w:t>
      </w:r>
    </w:p>
    <w:p w14:paraId="53038880" w14:textId="77777777" w:rsidR="00FA5E2E" w:rsidRDefault="0049548A">
      <w:pPr>
        <w:pStyle w:val="PL"/>
        <w:overflowPunct/>
        <w:autoSpaceDE/>
        <w:autoSpaceDN/>
        <w:adjustRightInd/>
        <w:textAlignment w:val="auto"/>
        <w:rPr>
          <w:lang w:val="en-US"/>
        </w:rPr>
      </w:pPr>
      <w:r>
        <w:rPr>
          <w:lang w:val="en-US"/>
        </w:rPr>
        <w:t xml:space="preserve">                 </w:t>
      </w:r>
      <w:r>
        <w:rPr>
          <w:rFonts w:hint="eastAsia"/>
          <w:lang w:val="en-US" w:eastAsia="ko-KR"/>
        </w:rPr>
        <w:tab/>
      </w:r>
      <w:r>
        <w:rPr>
          <w:lang w:val="en-US"/>
        </w:rPr>
        <w:t>[ Origin-State-Id ]</w:t>
      </w:r>
    </w:p>
    <w:p w14:paraId="49987343" w14:textId="77777777" w:rsidR="00FA5E2E" w:rsidRDefault="0049548A">
      <w:pPr>
        <w:pStyle w:val="PL"/>
        <w:overflowPunct/>
        <w:autoSpaceDE/>
        <w:autoSpaceDN/>
        <w:adjustRightInd/>
        <w:textAlignment w:val="auto"/>
        <w:rPr>
          <w:lang w:val="en-US"/>
        </w:rPr>
      </w:pPr>
      <w:r>
        <w:rPr>
          <w:lang w:val="en-US"/>
        </w:rPr>
        <w:t xml:space="preserve">                 </w:t>
      </w:r>
      <w:r>
        <w:rPr>
          <w:rFonts w:hint="eastAsia"/>
          <w:lang w:val="en-US" w:eastAsia="ko-KR"/>
        </w:rPr>
        <w:tab/>
      </w:r>
      <w:r>
        <w:rPr>
          <w:lang w:val="en-US"/>
        </w:rPr>
        <w:t>[ Error-Message ]</w:t>
      </w:r>
    </w:p>
    <w:p w14:paraId="788AA63B" w14:textId="77777777" w:rsidR="00FA5E2E" w:rsidRDefault="0049548A">
      <w:pPr>
        <w:pStyle w:val="PL"/>
        <w:overflowPunct/>
        <w:autoSpaceDE/>
        <w:autoSpaceDN/>
        <w:adjustRightInd/>
        <w:textAlignment w:val="auto"/>
        <w:rPr>
          <w:lang w:val="en-US"/>
        </w:rPr>
      </w:pPr>
      <w:r>
        <w:rPr>
          <w:lang w:val="en-US"/>
        </w:rPr>
        <w:t xml:space="preserve">                 </w:t>
      </w:r>
      <w:r>
        <w:rPr>
          <w:rFonts w:hint="eastAsia"/>
          <w:lang w:val="en-US" w:eastAsia="ko-KR"/>
        </w:rPr>
        <w:tab/>
      </w:r>
      <w:r>
        <w:rPr>
          <w:lang w:val="en-US"/>
        </w:rPr>
        <w:t>[ Error-Reporting-Host ]</w:t>
      </w:r>
    </w:p>
    <w:p w14:paraId="7A181DEA" w14:textId="77777777" w:rsidR="00FA5E2E" w:rsidRDefault="0049548A">
      <w:pPr>
        <w:pStyle w:val="PL"/>
        <w:overflowPunct/>
        <w:autoSpaceDE/>
        <w:autoSpaceDN/>
        <w:adjustRightInd/>
        <w:textAlignment w:val="auto"/>
        <w:rPr>
          <w:lang w:val="en-US"/>
        </w:rPr>
      </w:pPr>
      <w:r>
        <w:rPr>
          <w:lang w:val="en-US"/>
        </w:rPr>
        <w:t xml:space="preserve">               </w:t>
      </w:r>
      <w:r>
        <w:rPr>
          <w:rFonts w:hint="eastAsia"/>
          <w:lang w:val="en-US" w:eastAsia="ko-KR"/>
        </w:rPr>
        <w:t xml:space="preserve">  </w:t>
      </w:r>
      <w:r>
        <w:rPr>
          <w:lang w:val="en-US"/>
        </w:rPr>
        <w:t xml:space="preserve"> </w:t>
      </w:r>
      <w:r>
        <w:rPr>
          <w:rFonts w:hint="eastAsia"/>
          <w:lang w:val="en-US" w:eastAsia="ko-KR"/>
        </w:rPr>
        <w:tab/>
      </w:r>
      <w:r>
        <w:rPr>
          <w:lang w:val="en-US"/>
        </w:rPr>
        <w:t>[ Failed-AVP ]</w:t>
      </w:r>
    </w:p>
    <w:p w14:paraId="0A409D36" w14:textId="77777777" w:rsidR="00FA5E2E" w:rsidRDefault="0049548A">
      <w:pPr>
        <w:pStyle w:val="PL"/>
        <w:overflowPunct/>
        <w:autoSpaceDE/>
        <w:autoSpaceDN/>
        <w:adjustRightInd/>
        <w:textAlignment w:val="auto"/>
        <w:rPr>
          <w:lang w:val="en-US"/>
        </w:rPr>
      </w:pPr>
      <w:r>
        <w:rPr>
          <w:lang w:val="en-US"/>
        </w:rPr>
        <w:t xml:space="preserve">               </w:t>
      </w:r>
      <w:r>
        <w:rPr>
          <w:rFonts w:hint="eastAsia"/>
          <w:lang w:val="en-US" w:eastAsia="ko-KR"/>
        </w:rPr>
        <w:t xml:space="preserve">  </w:t>
      </w:r>
      <w:r>
        <w:rPr>
          <w:lang w:val="en-US"/>
        </w:rPr>
        <w:t>*</w:t>
      </w:r>
      <w:r>
        <w:rPr>
          <w:rFonts w:hint="eastAsia"/>
          <w:lang w:val="en-US" w:eastAsia="ko-KR"/>
        </w:rPr>
        <w:tab/>
      </w:r>
      <w:r>
        <w:rPr>
          <w:lang w:val="en-US"/>
        </w:rPr>
        <w:t>[ Redirected-Host ]</w:t>
      </w:r>
    </w:p>
    <w:p w14:paraId="6BDBD630" w14:textId="77777777" w:rsidR="00FA5E2E" w:rsidRDefault="0049548A">
      <w:pPr>
        <w:pStyle w:val="PL"/>
        <w:overflowPunct/>
        <w:autoSpaceDE/>
        <w:autoSpaceDN/>
        <w:adjustRightInd/>
        <w:textAlignment w:val="auto"/>
        <w:rPr>
          <w:lang w:val="en-US"/>
        </w:rPr>
      </w:pPr>
      <w:r>
        <w:rPr>
          <w:lang w:val="en-US"/>
        </w:rPr>
        <w:t xml:space="preserve">                 </w:t>
      </w:r>
      <w:r>
        <w:rPr>
          <w:rFonts w:hint="eastAsia"/>
          <w:lang w:val="en-US" w:eastAsia="ko-KR"/>
        </w:rPr>
        <w:tab/>
      </w:r>
      <w:r>
        <w:rPr>
          <w:lang w:val="en-US"/>
        </w:rPr>
        <w:t>[ Redirected-Host-Usage ]</w:t>
      </w:r>
    </w:p>
    <w:p w14:paraId="6BB4EAC4" w14:textId="77777777" w:rsidR="00FA5E2E" w:rsidRDefault="0049548A">
      <w:pPr>
        <w:pStyle w:val="PL"/>
        <w:overflowPunct/>
        <w:autoSpaceDE/>
        <w:autoSpaceDN/>
        <w:adjustRightInd/>
        <w:textAlignment w:val="auto"/>
        <w:rPr>
          <w:lang w:val="en-US"/>
        </w:rPr>
      </w:pPr>
      <w:r>
        <w:rPr>
          <w:lang w:val="en-US"/>
        </w:rPr>
        <w:t xml:space="preserve">                 </w:t>
      </w:r>
      <w:r>
        <w:rPr>
          <w:rFonts w:hint="eastAsia"/>
          <w:lang w:val="en-US" w:eastAsia="ko-KR"/>
        </w:rPr>
        <w:tab/>
      </w:r>
      <w:r>
        <w:rPr>
          <w:lang w:val="en-US"/>
        </w:rPr>
        <w:t>[ Redirect-Max-Cache-Time ]</w:t>
      </w:r>
    </w:p>
    <w:p w14:paraId="169F60CF" w14:textId="77777777" w:rsidR="00FA5E2E" w:rsidRDefault="0049548A">
      <w:pPr>
        <w:pStyle w:val="PL"/>
        <w:overflowPunct/>
        <w:autoSpaceDE/>
        <w:autoSpaceDN/>
        <w:adjustRightInd/>
        <w:textAlignment w:val="auto"/>
        <w:rPr>
          <w:lang w:val="en-US"/>
        </w:rPr>
      </w:pPr>
      <w:r>
        <w:rPr>
          <w:lang w:val="en-US"/>
        </w:rPr>
        <w:t xml:space="preserve">               </w:t>
      </w:r>
      <w:r>
        <w:rPr>
          <w:rFonts w:hint="eastAsia"/>
          <w:lang w:val="en-US" w:eastAsia="ko-KR"/>
        </w:rPr>
        <w:t xml:space="preserve">  </w:t>
      </w:r>
      <w:r>
        <w:rPr>
          <w:lang w:val="en-US"/>
        </w:rPr>
        <w:t>*</w:t>
      </w:r>
      <w:r>
        <w:rPr>
          <w:rFonts w:hint="eastAsia"/>
          <w:lang w:val="en-US" w:eastAsia="ko-KR"/>
        </w:rPr>
        <w:tab/>
      </w:r>
      <w:r>
        <w:rPr>
          <w:lang w:val="en-US"/>
        </w:rPr>
        <w:t>[ Proxy-Info ]</w:t>
      </w:r>
    </w:p>
    <w:p w14:paraId="7B51A58F" w14:textId="77777777" w:rsidR="00FA5E2E" w:rsidRDefault="0049548A">
      <w:pPr>
        <w:pStyle w:val="PL"/>
        <w:overflowPunct/>
        <w:autoSpaceDE/>
        <w:autoSpaceDN/>
        <w:adjustRightInd/>
        <w:textAlignment w:val="auto"/>
        <w:rPr>
          <w:lang w:eastAsia="ko-KR"/>
        </w:rPr>
      </w:pPr>
      <w:r>
        <w:rPr>
          <w:lang w:eastAsia="ko-KR"/>
        </w:rPr>
        <w:t xml:space="preserve">                 </w:t>
      </w:r>
      <w:r>
        <w:rPr>
          <w:lang w:eastAsia="ko-KR"/>
        </w:rPr>
        <w:tab/>
        <w:t>[ Restart-Counter ]</w:t>
      </w:r>
    </w:p>
    <w:p w14:paraId="06496048" w14:textId="77777777" w:rsidR="00FA5E2E" w:rsidRDefault="0049548A">
      <w:pPr>
        <w:pStyle w:val="Heading2"/>
        <w:rPr>
          <w:lang w:eastAsia="ko-KR"/>
        </w:rPr>
      </w:pPr>
      <w:bookmarkStart w:id="3111" w:name="_Toc517273933"/>
      <w:bookmarkStart w:id="3112" w:name="_Toc44588858"/>
      <w:bookmarkStart w:id="3113" w:name="_Toc45130795"/>
      <w:bookmarkStart w:id="3114" w:name="_Toc45131194"/>
      <w:bookmarkStart w:id="3115" w:name="_Toc51746174"/>
      <w:bookmarkStart w:id="3116" w:name="_Toc51937111"/>
      <w:bookmarkStart w:id="3117" w:name="_Toc51937371"/>
      <w:bookmarkStart w:id="3118" w:name="_Toc58500378"/>
      <w:bookmarkStart w:id="3119" w:name="_Toc58500660"/>
      <w:bookmarkStart w:id="3120" w:name="_Toc59013715"/>
      <w:bookmarkStart w:id="3121" w:name="_Toc68103459"/>
      <w:bookmarkStart w:id="3122" w:name="_Toc200616474"/>
      <w:r>
        <w:rPr>
          <w:rFonts w:hint="eastAsia"/>
          <w:lang w:eastAsia="ko-KR"/>
        </w:rPr>
        <w:t>20</w:t>
      </w:r>
      <w:r>
        <w:rPr>
          <w:rFonts w:eastAsia="SimSun" w:hint="eastAsia"/>
          <w:lang w:eastAsia="zh-CN"/>
        </w:rPr>
        <w:t>.5</w:t>
      </w:r>
      <w:r>
        <w:rPr>
          <w:rFonts w:eastAsia="SimSun" w:hint="eastAsia"/>
          <w:lang w:eastAsia="zh-CN"/>
        </w:rPr>
        <w:tab/>
      </w:r>
      <w:r>
        <w:rPr>
          <w:rFonts w:eastAsia="SimSun" w:hint="eastAsia"/>
          <w:lang w:eastAsia="zh-CN"/>
        </w:rPr>
        <w:tab/>
        <w:t>SGmb re-used AVPs</w:t>
      </w:r>
      <w:bookmarkEnd w:id="3111"/>
      <w:bookmarkEnd w:id="3112"/>
      <w:bookmarkEnd w:id="3113"/>
      <w:bookmarkEnd w:id="3114"/>
      <w:bookmarkEnd w:id="3115"/>
      <w:bookmarkEnd w:id="3116"/>
      <w:bookmarkEnd w:id="3117"/>
      <w:bookmarkEnd w:id="3118"/>
      <w:bookmarkEnd w:id="3119"/>
      <w:bookmarkEnd w:id="3120"/>
      <w:bookmarkEnd w:id="3121"/>
      <w:bookmarkEnd w:id="3122"/>
    </w:p>
    <w:p w14:paraId="47FF4B0D" w14:textId="32CDC100" w:rsidR="00FA5E2E" w:rsidRDefault="0049548A">
      <w:pPr>
        <w:rPr>
          <w:rFonts w:eastAsia="SimSun"/>
          <w:lang w:eastAsia="zh-CN"/>
        </w:rPr>
      </w:pPr>
      <w:r>
        <w:rPr>
          <w:rFonts w:eastAsia="SimSun" w:hint="eastAsia"/>
          <w:lang w:eastAsia="zh-CN"/>
        </w:rPr>
        <w:t xml:space="preserve">Table </w:t>
      </w:r>
      <w:r>
        <w:rPr>
          <w:rFonts w:hint="eastAsia"/>
          <w:lang w:eastAsia="ko-KR"/>
        </w:rPr>
        <w:t>20.5.1</w:t>
      </w:r>
      <w:r>
        <w:rPr>
          <w:rFonts w:eastAsia="SimSun" w:hint="eastAsia"/>
          <w:lang w:eastAsia="zh-CN"/>
        </w:rPr>
        <w:t xml:space="preserve"> lists the Diameter AVPs re-used by the SGmb reference point from the Gmb reference point and other existing Diameter Application, reference to their respective specifications and short description of their usage witin the SGmb reference point. When reused from Gmb reference point, the specific clause in the present specification is referred. Other AVPs from existing Diameter Applications, except for the AVPs from Diameter base protocol, do not need to be supported.</w:t>
      </w:r>
      <w:r>
        <w:t xml:space="preserve"> The AVPs from Diameter base protocol are not included in table </w:t>
      </w:r>
      <w:r>
        <w:rPr>
          <w:rFonts w:hint="eastAsia"/>
          <w:lang w:eastAsia="ko-KR"/>
        </w:rPr>
        <w:t>20.5.1</w:t>
      </w:r>
      <w:r>
        <w:t xml:space="preserve">, but they are re-used for the </w:t>
      </w:r>
      <w:r>
        <w:rPr>
          <w:rFonts w:eastAsia="SimSun" w:hint="eastAsia"/>
          <w:lang w:eastAsia="zh-CN"/>
        </w:rPr>
        <w:t>SGmb</w:t>
      </w:r>
      <w:r>
        <w:t xml:space="preserve"> reference point. Where RADIUS VSAs are re-used, they shall be translated to Diameter AVPs as described in RFC </w:t>
      </w:r>
      <w:r w:rsidR="005F023B">
        <w:t>7155 </w:t>
      </w:r>
      <w:r>
        <w:t>[</w:t>
      </w:r>
      <w:r w:rsidR="005F023B">
        <w:rPr>
          <w:rFonts w:eastAsia="SimSun"/>
          <w:lang w:eastAsia="zh-CN"/>
        </w:rPr>
        <w:t>120</w:t>
      </w:r>
      <w:r>
        <w:t>] with the exception that the ‘M’ flag shall be set and the ‘P’ flag may be set.</w:t>
      </w:r>
    </w:p>
    <w:p w14:paraId="27EF0199" w14:textId="77777777" w:rsidR="00FA5E2E" w:rsidRDefault="0049548A">
      <w:pPr>
        <w:pStyle w:val="TH"/>
      </w:pPr>
      <w:r>
        <w:t xml:space="preserve">Table </w:t>
      </w:r>
      <w:r>
        <w:rPr>
          <w:rFonts w:hint="eastAsia"/>
          <w:lang w:eastAsia="ko-KR"/>
        </w:rPr>
        <w:t xml:space="preserve">20.5.1 </w:t>
      </w:r>
      <w:r>
        <w:t xml:space="preserve">: </w:t>
      </w:r>
      <w:r>
        <w:rPr>
          <w:rFonts w:eastAsia="SimSun" w:hint="eastAsia"/>
          <w:lang w:eastAsia="zh-CN"/>
        </w:rPr>
        <w:t>SGmb</w:t>
      </w:r>
      <w:r>
        <w:t xml:space="preserve"> re-used Diameter AVPs</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tblCellMar>
        <w:tblLook w:val="0000" w:firstRow="0" w:lastRow="0" w:firstColumn="0" w:lastColumn="0" w:noHBand="0" w:noVBand="0"/>
      </w:tblPr>
      <w:tblGrid>
        <w:gridCol w:w="1703"/>
        <w:gridCol w:w="1948"/>
        <w:gridCol w:w="4472"/>
      </w:tblGrid>
      <w:tr w:rsidR="00FA5E2E" w14:paraId="3093CB2F" w14:textId="77777777">
        <w:trPr>
          <w:tblHeader/>
          <w:jc w:val="center"/>
        </w:trPr>
        <w:tc>
          <w:tcPr>
            <w:tcW w:w="1703" w:type="dxa"/>
            <w:tcBorders>
              <w:top w:val="single" w:sz="12" w:space="0" w:color="auto"/>
              <w:bottom w:val="single" w:sz="12" w:space="0" w:color="auto"/>
            </w:tcBorders>
          </w:tcPr>
          <w:p w14:paraId="171D1630" w14:textId="77777777" w:rsidR="00FA5E2E" w:rsidRDefault="0049548A">
            <w:pPr>
              <w:pStyle w:val="TAH"/>
            </w:pPr>
            <w:r>
              <w:t>Attribute Name</w:t>
            </w:r>
          </w:p>
        </w:tc>
        <w:tc>
          <w:tcPr>
            <w:tcW w:w="1745" w:type="dxa"/>
            <w:tcBorders>
              <w:top w:val="single" w:sz="12" w:space="0" w:color="auto"/>
              <w:bottom w:val="single" w:sz="12" w:space="0" w:color="auto"/>
            </w:tcBorders>
          </w:tcPr>
          <w:p w14:paraId="51E8ED7A" w14:textId="77777777" w:rsidR="00FA5E2E" w:rsidRDefault="0049548A">
            <w:pPr>
              <w:pStyle w:val="TAH"/>
            </w:pPr>
            <w:r>
              <w:t>Reference</w:t>
            </w:r>
          </w:p>
        </w:tc>
        <w:tc>
          <w:tcPr>
            <w:tcW w:w="4472" w:type="dxa"/>
            <w:tcBorders>
              <w:top w:val="single" w:sz="12" w:space="0" w:color="auto"/>
              <w:bottom w:val="single" w:sz="12" w:space="0" w:color="auto"/>
            </w:tcBorders>
          </w:tcPr>
          <w:p w14:paraId="6FEB4A71" w14:textId="77777777" w:rsidR="00FA5E2E" w:rsidRDefault="0049548A">
            <w:pPr>
              <w:pStyle w:val="TAH"/>
            </w:pPr>
            <w:r>
              <w:t>Description</w:t>
            </w:r>
          </w:p>
        </w:tc>
      </w:tr>
      <w:tr w:rsidR="00FA5E2E" w14:paraId="1087C749" w14:textId="77777777">
        <w:trPr>
          <w:cantSplit/>
          <w:jc w:val="center"/>
        </w:trPr>
        <w:tc>
          <w:tcPr>
            <w:tcW w:w="1703" w:type="dxa"/>
          </w:tcPr>
          <w:p w14:paraId="30E6A6E9" w14:textId="77777777" w:rsidR="00FA5E2E" w:rsidRDefault="0049548A">
            <w:pPr>
              <w:pStyle w:val="TAL"/>
              <w:rPr>
                <w:rFonts w:eastAsia="SimSun"/>
                <w:lang w:eastAsia="zh-CN"/>
              </w:rPr>
            </w:pPr>
            <w:r>
              <w:rPr>
                <w:rFonts w:eastAsia="SimSun" w:hint="eastAsia"/>
                <w:lang w:eastAsia="zh-CN"/>
              </w:rPr>
              <w:t>TMGI</w:t>
            </w:r>
          </w:p>
        </w:tc>
        <w:tc>
          <w:tcPr>
            <w:tcW w:w="1745" w:type="dxa"/>
          </w:tcPr>
          <w:p w14:paraId="1B9E1482" w14:textId="77777777" w:rsidR="00FA5E2E" w:rsidRDefault="0049548A">
            <w:pPr>
              <w:pStyle w:val="TAL"/>
              <w:rPr>
                <w:rFonts w:eastAsia="SimSun"/>
                <w:lang w:eastAsia="zh-CN"/>
              </w:rPr>
            </w:pPr>
            <w:r>
              <w:rPr>
                <w:rFonts w:eastAsia="SimSun" w:hint="eastAsia"/>
                <w:lang w:eastAsia="zh-CN"/>
              </w:rPr>
              <w:t>17.7.2</w:t>
            </w:r>
          </w:p>
        </w:tc>
        <w:tc>
          <w:tcPr>
            <w:tcW w:w="4472" w:type="dxa"/>
          </w:tcPr>
          <w:p w14:paraId="1A858D3B" w14:textId="77777777" w:rsidR="00FA5E2E" w:rsidRDefault="0049548A">
            <w:pPr>
              <w:pStyle w:val="TAL"/>
              <w:rPr>
                <w:rFonts w:eastAsia="SimSun"/>
                <w:lang w:eastAsia="zh-CN"/>
              </w:rPr>
            </w:pPr>
            <w:r>
              <w:rPr>
                <w:rFonts w:eastAsia="SimSun" w:hint="eastAsia"/>
                <w:lang w:eastAsia="zh-CN"/>
              </w:rPr>
              <w:t>Contains the Temporary Mobile Group</w:t>
            </w:r>
            <w:r>
              <w:t xml:space="preserve"> </w:t>
            </w:r>
            <w:r>
              <w:rPr>
                <w:rFonts w:eastAsia="SimSun" w:hint="eastAsia"/>
                <w:lang w:eastAsia="zh-CN"/>
              </w:rPr>
              <w:t>Identity allocated to a particular MBMS bearer service.</w:t>
            </w:r>
          </w:p>
        </w:tc>
      </w:tr>
      <w:tr w:rsidR="00FA5E2E" w14:paraId="32E3DA87" w14:textId="77777777">
        <w:trPr>
          <w:cantSplit/>
          <w:jc w:val="center"/>
        </w:trPr>
        <w:tc>
          <w:tcPr>
            <w:tcW w:w="1703" w:type="dxa"/>
          </w:tcPr>
          <w:p w14:paraId="43F4ED7F" w14:textId="77777777" w:rsidR="00FA5E2E" w:rsidRDefault="0049548A">
            <w:pPr>
              <w:pStyle w:val="TAL"/>
              <w:rPr>
                <w:rFonts w:eastAsia="SimSun"/>
                <w:lang w:eastAsia="zh-CN"/>
              </w:rPr>
            </w:pPr>
            <w:r>
              <w:rPr>
                <w:rFonts w:eastAsia="SimSun" w:hint="eastAsia"/>
                <w:lang w:eastAsia="zh-CN"/>
              </w:rPr>
              <w:t>MBMS-StartStop-Indication</w:t>
            </w:r>
          </w:p>
        </w:tc>
        <w:tc>
          <w:tcPr>
            <w:tcW w:w="1745" w:type="dxa"/>
          </w:tcPr>
          <w:p w14:paraId="264800E6" w14:textId="77777777" w:rsidR="00FA5E2E" w:rsidRDefault="0049548A">
            <w:pPr>
              <w:pStyle w:val="TAL"/>
              <w:rPr>
                <w:rFonts w:eastAsia="SimSun"/>
                <w:lang w:eastAsia="zh-CN"/>
              </w:rPr>
            </w:pPr>
            <w:r>
              <w:rPr>
                <w:rFonts w:eastAsia="SimSun" w:hint="eastAsia"/>
                <w:lang w:eastAsia="zh-CN"/>
              </w:rPr>
              <w:t>17.7.5</w:t>
            </w:r>
          </w:p>
        </w:tc>
        <w:tc>
          <w:tcPr>
            <w:tcW w:w="4472" w:type="dxa"/>
          </w:tcPr>
          <w:p w14:paraId="33573047" w14:textId="77777777" w:rsidR="00FA5E2E" w:rsidRDefault="0049548A">
            <w:pPr>
              <w:pStyle w:val="TAL"/>
              <w:rPr>
                <w:rFonts w:eastAsia="SimSun"/>
                <w:lang w:eastAsia="zh-CN"/>
              </w:rPr>
            </w:pPr>
            <w:r>
              <w:rPr>
                <w:rFonts w:eastAsia="SimSun" w:hint="eastAsia"/>
                <w:lang w:eastAsia="zh-CN"/>
              </w:rPr>
              <w:t>Indicates the type of MBMS Session procedure.</w:t>
            </w:r>
          </w:p>
        </w:tc>
      </w:tr>
      <w:tr w:rsidR="00FA5E2E" w14:paraId="7C0EF6DC" w14:textId="77777777">
        <w:trPr>
          <w:cantSplit/>
          <w:jc w:val="center"/>
        </w:trPr>
        <w:tc>
          <w:tcPr>
            <w:tcW w:w="1703" w:type="dxa"/>
          </w:tcPr>
          <w:p w14:paraId="6A433280" w14:textId="77777777" w:rsidR="00FA5E2E" w:rsidRDefault="0049548A">
            <w:pPr>
              <w:pStyle w:val="LD"/>
              <w:rPr>
                <w:rFonts w:ascii="Arial" w:eastAsia="SimSun" w:hAnsi="Arial"/>
                <w:sz w:val="18"/>
                <w:lang w:eastAsia="zh-CN"/>
              </w:rPr>
            </w:pPr>
            <w:r>
              <w:rPr>
                <w:rFonts w:ascii="Arial" w:eastAsia="SimSun" w:hAnsi="Arial" w:hint="eastAsia"/>
                <w:sz w:val="18"/>
                <w:lang w:eastAsia="zh-CN"/>
              </w:rPr>
              <w:t>MBMS-Service-Area</w:t>
            </w:r>
          </w:p>
        </w:tc>
        <w:tc>
          <w:tcPr>
            <w:tcW w:w="1745" w:type="dxa"/>
          </w:tcPr>
          <w:p w14:paraId="2EF540F4" w14:textId="77777777" w:rsidR="00FA5E2E" w:rsidRDefault="0049548A">
            <w:pPr>
              <w:pStyle w:val="LD"/>
              <w:rPr>
                <w:rFonts w:ascii="Arial" w:eastAsia="SimSun" w:hAnsi="Arial"/>
                <w:sz w:val="18"/>
                <w:lang w:eastAsia="zh-CN"/>
              </w:rPr>
            </w:pPr>
            <w:r>
              <w:rPr>
                <w:rFonts w:ascii="Arial" w:eastAsia="SimSun" w:hAnsi="Arial" w:hint="eastAsia"/>
                <w:sz w:val="18"/>
                <w:lang w:eastAsia="zh-CN"/>
              </w:rPr>
              <w:t>17.7.6</w:t>
            </w:r>
          </w:p>
        </w:tc>
        <w:tc>
          <w:tcPr>
            <w:tcW w:w="4472" w:type="dxa"/>
          </w:tcPr>
          <w:p w14:paraId="11C98C10" w14:textId="77777777" w:rsidR="00FA5E2E" w:rsidRDefault="0049548A">
            <w:pPr>
              <w:pStyle w:val="LD"/>
              <w:rPr>
                <w:rFonts w:ascii="Arial" w:eastAsia="SimSun" w:hAnsi="Arial"/>
                <w:sz w:val="18"/>
                <w:lang w:eastAsia="zh-CN"/>
              </w:rPr>
            </w:pPr>
            <w:r>
              <w:rPr>
                <w:rFonts w:ascii="Arial" w:eastAsia="SimSun" w:hAnsi="Arial" w:hint="eastAsia"/>
                <w:sz w:val="18"/>
                <w:lang w:eastAsia="zh-CN"/>
              </w:rPr>
              <w:t>Indicates the area over which the MBMS bearer service has to be distributed.</w:t>
            </w:r>
          </w:p>
        </w:tc>
      </w:tr>
      <w:tr w:rsidR="00FA5E2E" w14:paraId="24F36AC1" w14:textId="77777777">
        <w:trPr>
          <w:cantSplit/>
          <w:jc w:val="center"/>
        </w:trPr>
        <w:tc>
          <w:tcPr>
            <w:tcW w:w="1703" w:type="dxa"/>
          </w:tcPr>
          <w:p w14:paraId="652146D6" w14:textId="77777777" w:rsidR="00FA5E2E" w:rsidRDefault="0049548A">
            <w:pPr>
              <w:pStyle w:val="LD"/>
              <w:rPr>
                <w:rFonts w:ascii="Arial" w:eastAsia="SimSun" w:hAnsi="Arial"/>
                <w:sz w:val="18"/>
                <w:lang w:eastAsia="zh-CN"/>
              </w:rPr>
            </w:pPr>
            <w:r>
              <w:rPr>
                <w:rFonts w:ascii="Arial" w:eastAsia="SimSun" w:hAnsi="Arial" w:hint="eastAsia"/>
                <w:sz w:val="18"/>
                <w:lang w:eastAsia="zh-CN"/>
              </w:rPr>
              <w:t>MBMS-Session-Duration</w:t>
            </w:r>
          </w:p>
        </w:tc>
        <w:tc>
          <w:tcPr>
            <w:tcW w:w="1745" w:type="dxa"/>
          </w:tcPr>
          <w:p w14:paraId="48A775C1" w14:textId="77777777" w:rsidR="00FA5E2E" w:rsidRDefault="0049548A">
            <w:pPr>
              <w:pStyle w:val="LD"/>
              <w:rPr>
                <w:rFonts w:ascii="Arial" w:eastAsia="SimSun" w:hAnsi="Arial"/>
                <w:sz w:val="18"/>
                <w:lang w:eastAsia="zh-CN"/>
              </w:rPr>
            </w:pPr>
            <w:r>
              <w:rPr>
                <w:rFonts w:ascii="Arial" w:eastAsia="SimSun" w:hAnsi="Arial" w:hint="eastAsia"/>
                <w:sz w:val="18"/>
                <w:lang w:eastAsia="zh-CN"/>
              </w:rPr>
              <w:t>17.7.7</w:t>
            </w:r>
          </w:p>
        </w:tc>
        <w:tc>
          <w:tcPr>
            <w:tcW w:w="4472" w:type="dxa"/>
          </w:tcPr>
          <w:p w14:paraId="5B5D4A2C" w14:textId="77777777" w:rsidR="00FA5E2E" w:rsidRDefault="0049548A">
            <w:pPr>
              <w:pStyle w:val="LD"/>
              <w:rPr>
                <w:rFonts w:ascii="Arial" w:eastAsia="SimSun" w:hAnsi="Arial"/>
                <w:sz w:val="18"/>
                <w:lang w:eastAsia="zh-CN"/>
              </w:rPr>
            </w:pPr>
            <w:r>
              <w:rPr>
                <w:rFonts w:ascii="Arial" w:hAnsi="Arial"/>
                <w:sz w:val="18"/>
              </w:rPr>
              <w:t xml:space="preserve">Indicates </w:t>
            </w:r>
            <w:r>
              <w:rPr>
                <w:rFonts w:ascii="Arial" w:eastAsia="SimSun" w:hAnsi="Arial" w:hint="eastAsia"/>
                <w:sz w:val="18"/>
                <w:lang w:eastAsia="zh-CN"/>
              </w:rPr>
              <w:t>the estimated session duration (MBMS Service data transmission).</w:t>
            </w:r>
          </w:p>
        </w:tc>
      </w:tr>
      <w:tr w:rsidR="00FA5E2E" w14:paraId="49D71206" w14:textId="77777777">
        <w:trPr>
          <w:cantSplit/>
          <w:jc w:val="center"/>
        </w:trPr>
        <w:tc>
          <w:tcPr>
            <w:tcW w:w="1703" w:type="dxa"/>
          </w:tcPr>
          <w:p w14:paraId="29532FC1" w14:textId="77777777" w:rsidR="00FA5E2E" w:rsidRDefault="0049548A">
            <w:pPr>
              <w:pStyle w:val="LD"/>
              <w:rPr>
                <w:rFonts w:ascii="Arial" w:hAnsi="Arial"/>
                <w:sz w:val="18"/>
              </w:rPr>
            </w:pPr>
            <w:r>
              <w:rPr>
                <w:rFonts w:ascii="Arial" w:eastAsia="SimSun" w:hAnsi="Arial" w:hint="eastAsia"/>
                <w:sz w:val="18"/>
                <w:lang w:eastAsia="zh-CN"/>
              </w:rPr>
              <w:t>MBMS-Session-Identity</w:t>
            </w:r>
          </w:p>
        </w:tc>
        <w:tc>
          <w:tcPr>
            <w:tcW w:w="1745" w:type="dxa"/>
          </w:tcPr>
          <w:p w14:paraId="775BB715" w14:textId="77777777" w:rsidR="00FA5E2E" w:rsidRDefault="0049548A">
            <w:pPr>
              <w:pStyle w:val="LD"/>
              <w:rPr>
                <w:rFonts w:ascii="Arial" w:eastAsia="SimSun" w:hAnsi="Arial"/>
                <w:sz w:val="18"/>
                <w:lang w:eastAsia="zh-CN"/>
              </w:rPr>
            </w:pPr>
            <w:r>
              <w:rPr>
                <w:rFonts w:ascii="Arial" w:eastAsia="SimSun" w:hAnsi="Arial" w:hint="eastAsia"/>
                <w:sz w:val="18"/>
                <w:lang w:eastAsia="zh-CN"/>
              </w:rPr>
              <w:t>17.7.11</w:t>
            </w:r>
          </w:p>
        </w:tc>
        <w:tc>
          <w:tcPr>
            <w:tcW w:w="4472" w:type="dxa"/>
          </w:tcPr>
          <w:p w14:paraId="148B94C5" w14:textId="77777777" w:rsidR="00FA5E2E" w:rsidRDefault="0049548A">
            <w:pPr>
              <w:pStyle w:val="LD"/>
              <w:rPr>
                <w:rFonts w:ascii="Arial" w:eastAsia="SimSun" w:hAnsi="Arial"/>
                <w:sz w:val="18"/>
                <w:lang w:eastAsia="zh-CN"/>
              </w:rPr>
            </w:pPr>
            <w:r>
              <w:rPr>
                <w:rFonts w:ascii="Arial" w:eastAsia="SimSun" w:hAnsi="Arial" w:hint="eastAsia"/>
                <w:sz w:val="18"/>
                <w:lang w:eastAsia="zh-CN"/>
              </w:rPr>
              <w:t>Together with TMGI it identifies a transmission of a specific MBMS session.</w:t>
            </w:r>
          </w:p>
        </w:tc>
      </w:tr>
      <w:tr w:rsidR="00FA5E2E" w14:paraId="5773E0FF" w14:textId="77777777">
        <w:trPr>
          <w:cantSplit/>
          <w:jc w:val="center"/>
        </w:trPr>
        <w:tc>
          <w:tcPr>
            <w:tcW w:w="1703" w:type="dxa"/>
          </w:tcPr>
          <w:p w14:paraId="5ADB3C75" w14:textId="77777777" w:rsidR="00FA5E2E" w:rsidRDefault="0049548A">
            <w:pPr>
              <w:pStyle w:val="LD"/>
              <w:rPr>
                <w:rFonts w:ascii="Arial" w:eastAsia="SimSun" w:hAnsi="Arial"/>
                <w:sz w:val="18"/>
                <w:lang w:eastAsia="zh-CN"/>
              </w:rPr>
            </w:pPr>
            <w:r>
              <w:rPr>
                <w:rFonts w:ascii="Arial" w:eastAsia="SimSun" w:hAnsi="Arial" w:hint="eastAsia"/>
                <w:sz w:val="18"/>
                <w:lang w:eastAsia="zh-CN"/>
              </w:rPr>
              <w:t>MBMS-Time-To-Data-Transfer</w:t>
            </w:r>
          </w:p>
        </w:tc>
        <w:tc>
          <w:tcPr>
            <w:tcW w:w="1745" w:type="dxa"/>
          </w:tcPr>
          <w:p w14:paraId="27AB2AE6" w14:textId="77777777" w:rsidR="00FA5E2E" w:rsidRDefault="0049548A">
            <w:pPr>
              <w:pStyle w:val="LD"/>
              <w:rPr>
                <w:rFonts w:ascii="Arial" w:eastAsia="SimSun" w:hAnsi="Arial"/>
                <w:sz w:val="18"/>
                <w:lang w:eastAsia="zh-CN"/>
              </w:rPr>
            </w:pPr>
            <w:r>
              <w:rPr>
                <w:rFonts w:ascii="Arial" w:eastAsia="SimSun" w:hAnsi="Arial" w:hint="eastAsia"/>
                <w:sz w:val="18"/>
                <w:lang w:eastAsia="zh-CN"/>
              </w:rPr>
              <w:t>17.7.14</w:t>
            </w:r>
          </w:p>
        </w:tc>
        <w:tc>
          <w:tcPr>
            <w:tcW w:w="4472" w:type="dxa"/>
          </w:tcPr>
          <w:p w14:paraId="6C997D96" w14:textId="77777777" w:rsidR="00FA5E2E" w:rsidRDefault="0049548A">
            <w:pPr>
              <w:pStyle w:val="LD"/>
              <w:rPr>
                <w:rFonts w:ascii="Arial" w:eastAsia="SimSun" w:hAnsi="Arial"/>
                <w:sz w:val="18"/>
                <w:lang w:eastAsia="zh-CN"/>
              </w:rPr>
            </w:pPr>
            <w:r>
              <w:rPr>
                <w:rFonts w:ascii="Arial" w:eastAsia="SimSun" w:hAnsi="Arial" w:hint="eastAsia"/>
                <w:sz w:val="18"/>
                <w:lang w:eastAsia="zh-CN"/>
              </w:rPr>
              <w:t xml:space="preserve">Indicates the expected time between reception of the MBMS Session Start (RAR (Start) command) </w:t>
            </w:r>
            <w:r>
              <w:rPr>
                <w:rFonts w:ascii="Arial" w:eastAsia="SimSun" w:hAnsi="Arial"/>
                <w:sz w:val="18"/>
                <w:lang w:eastAsia="zh-CN"/>
              </w:rPr>
              <w:t xml:space="preserve">or the MBMS Session Update (RAR (Update) command) </w:t>
            </w:r>
            <w:r>
              <w:rPr>
                <w:rFonts w:ascii="Arial" w:eastAsia="SimSun" w:hAnsi="Arial" w:hint="eastAsia"/>
                <w:sz w:val="18"/>
                <w:lang w:eastAsia="zh-CN"/>
              </w:rPr>
              <w:t>and the commencement of the MBMS Data flow.</w:t>
            </w:r>
            <w:r>
              <w:rPr>
                <w:rFonts w:ascii="Arial" w:eastAsia="SimSun" w:hAnsi="Arial"/>
                <w:sz w:val="18"/>
                <w:lang w:eastAsia="zh-CN"/>
              </w:rPr>
              <w:t xml:space="preserve"> A value of 0 (1 sec.) shall be used in the  Session Update.</w:t>
            </w:r>
          </w:p>
        </w:tc>
      </w:tr>
      <w:tr w:rsidR="00FA5E2E" w14:paraId="3A7BD7F0" w14:textId="77777777">
        <w:trPr>
          <w:cantSplit/>
          <w:jc w:val="center"/>
        </w:trPr>
        <w:tc>
          <w:tcPr>
            <w:tcW w:w="1703" w:type="dxa"/>
          </w:tcPr>
          <w:p w14:paraId="138B7A12" w14:textId="77777777" w:rsidR="00FA5E2E" w:rsidRDefault="0049548A">
            <w:pPr>
              <w:pStyle w:val="LD"/>
              <w:rPr>
                <w:rFonts w:ascii="Arial" w:eastAsia="SimSun" w:hAnsi="Arial"/>
                <w:sz w:val="18"/>
                <w:lang w:eastAsia="zh-CN"/>
              </w:rPr>
            </w:pPr>
            <w:r>
              <w:rPr>
                <w:rFonts w:ascii="Arial" w:eastAsia="SimSun" w:hAnsi="Arial" w:hint="eastAsia"/>
                <w:sz w:val="18"/>
                <w:lang w:eastAsia="zh-CN"/>
              </w:rPr>
              <w:t>MBMS-Session-Repetition-Number</w:t>
            </w:r>
          </w:p>
        </w:tc>
        <w:tc>
          <w:tcPr>
            <w:tcW w:w="1745" w:type="dxa"/>
          </w:tcPr>
          <w:p w14:paraId="68D6B970" w14:textId="77777777" w:rsidR="00FA5E2E" w:rsidRDefault="0049548A">
            <w:pPr>
              <w:pStyle w:val="LD"/>
              <w:rPr>
                <w:rFonts w:ascii="Arial" w:eastAsia="SimSun" w:hAnsi="Arial"/>
                <w:sz w:val="18"/>
                <w:lang w:eastAsia="zh-CN"/>
              </w:rPr>
            </w:pPr>
            <w:r>
              <w:rPr>
                <w:rFonts w:ascii="Arial" w:eastAsia="SimSun" w:hAnsi="Arial" w:hint="eastAsia"/>
                <w:sz w:val="18"/>
                <w:lang w:eastAsia="zh-CN"/>
              </w:rPr>
              <w:t>17.7.15</w:t>
            </w:r>
          </w:p>
        </w:tc>
        <w:tc>
          <w:tcPr>
            <w:tcW w:w="4472" w:type="dxa"/>
          </w:tcPr>
          <w:p w14:paraId="1094E0AC" w14:textId="77777777" w:rsidR="00FA5E2E" w:rsidRDefault="0049548A">
            <w:pPr>
              <w:pStyle w:val="LD"/>
              <w:rPr>
                <w:rFonts w:ascii="Arial" w:eastAsia="SimSun" w:hAnsi="Arial"/>
                <w:sz w:val="18"/>
                <w:lang w:eastAsia="zh-CN"/>
              </w:rPr>
            </w:pPr>
            <w:r>
              <w:rPr>
                <w:rFonts w:ascii="Arial" w:eastAsia="SimSun" w:hAnsi="Arial" w:hint="eastAsia"/>
                <w:sz w:val="18"/>
                <w:lang w:eastAsia="zh-CN"/>
              </w:rPr>
              <w:t>Contains the session identity repetition number of the MBMS transmission session on the SGmb interface.</w:t>
            </w:r>
          </w:p>
        </w:tc>
      </w:tr>
      <w:tr w:rsidR="00FA5E2E" w14:paraId="58010BF0" w14:textId="77777777">
        <w:trPr>
          <w:cantSplit/>
          <w:jc w:val="center"/>
        </w:trPr>
        <w:tc>
          <w:tcPr>
            <w:tcW w:w="1703" w:type="dxa"/>
          </w:tcPr>
          <w:p w14:paraId="3C17E788" w14:textId="77777777" w:rsidR="00FA5E2E" w:rsidRDefault="0049548A">
            <w:pPr>
              <w:pStyle w:val="LD"/>
              <w:rPr>
                <w:rFonts w:ascii="Arial" w:eastAsia="SimSun" w:hAnsi="Arial"/>
                <w:sz w:val="18"/>
                <w:lang w:val="fr-FR" w:eastAsia="zh-CN"/>
              </w:rPr>
            </w:pPr>
            <w:r>
              <w:rPr>
                <w:rFonts w:ascii="Arial" w:eastAsia="SimSun" w:hAnsi="Arial" w:hint="eastAsia"/>
                <w:sz w:val="18"/>
                <w:lang w:val="fr-FR" w:eastAsia="zh-CN"/>
              </w:rPr>
              <w:t>MBMS-User-Data-Mode-Indication</w:t>
            </w:r>
          </w:p>
        </w:tc>
        <w:tc>
          <w:tcPr>
            <w:tcW w:w="1745" w:type="dxa"/>
          </w:tcPr>
          <w:p w14:paraId="7C1A21F9" w14:textId="77777777" w:rsidR="00FA5E2E" w:rsidRDefault="0049548A">
            <w:pPr>
              <w:pStyle w:val="LD"/>
              <w:rPr>
                <w:rFonts w:ascii="Arial" w:eastAsia="SimSun" w:hAnsi="Arial"/>
                <w:sz w:val="18"/>
                <w:lang w:eastAsia="zh-CN"/>
              </w:rPr>
            </w:pPr>
            <w:r>
              <w:rPr>
                <w:rFonts w:ascii="Arial" w:eastAsia="SimSun" w:hAnsi="Arial" w:hint="eastAsia"/>
                <w:sz w:val="18"/>
                <w:lang w:eastAsia="zh-CN"/>
              </w:rPr>
              <w:t>17.7.18</w:t>
            </w:r>
          </w:p>
        </w:tc>
        <w:tc>
          <w:tcPr>
            <w:tcW w:w="4472" w:type="dxa"/>
          </w:tcPr>
          <w:p w14:paraId="119637EF" w14:textId="77777777" w:rsidR="00FA5E2E" w:rsidRDefault="0049548A">
            <w:pPr>
              <w:pStyle w:val="LD"/>
              <w:rPr>
                <w:rFonts w:ascii="Arial" w:hAnsi="Arial"/>
                <w:sz w:val="18"/>
                <w:lang w:eastAsia="ko-KR"/>
              </w:rPr>
            </w:pPr>
            <w:r>
              <w:rPr>
                <w:rFonts w:ascii="Arial" w:eastAsia="SimSun" w:hAnsi="Arial" w:hint="eastAsia"/>
                <w:sz w:val="18"/>
                <w:lang w:eastAsia="zh-CN"/>
              </w:rPr>
              <w:t>When sent from the BM-SC to the MBMS GW, it indicates the mode that BM-SC supports. When sent from the MBMS GW to the BM-SC, it indicates the mode that BM-SC shall send user plane data with.</w:t>
            </w:r>
          </w:p>
          <w:p w14:paraId="4AEC83A5" w14:textId="77777777" w:rsidR="00FA5E2E" w:rsidRDefault="0049548A">
            <w:pPr>
              <w:pStyle w:val="LD"/>
              <w:rPr>
                <w:rFonts w:ascii="Arial" w:eastAsia="SimSun" w:hAnsi="Arial"/>
                <w:sz w:val="18"/>
                <w:lang w:eastAsia="zh-CN"/>
              </w:rPr>
            </w:pPr>
            <w:r>
              <w:rPr>
                <w:rFonts w:ascii="Arial" w:eastAsia="SimSun" w:hAnsi="Arial"/>
                <w:sz w:val="18"/>
                <w:lang w:eastAsia="zh-CN"/>
              </w:rPr>
              <w:t>Two modes apply:</w:t>
            </w:r>
          </w:p>
          <w:p w14:paraId="6E833724" w14:textId="77777777" w:rsidR="00FA5E2E" w:rsidRDefault="0049548A">
            <w:pPr>
              <w:pStyle w:val="TAL"/>
              <w:ind w:left="426"/>
              <w:rPr>
                <w:lang w:eastAsia="zh-CN"/>
              </w:rPr>
            </w:pPr>
            <w:r>
              <w:t>-</w:t>
            </w:r>
            <w:r>
              <w:tab/>
            </w:r>
            <w:r>
              <w:rPr>
                <w:lang w:eastAsia="zh-CN"/>
              </w:rPr>
              <w:t>Unicast mode: IP multicast packets over UDP encapsulated by IP unicast header</w:t>
            </w:r>
            <w:r>
              <w:rPr>
                <w:rFonts w:hint="eastAsia"/>
                <w:lang w:eastAsia="zh-CN"/>
              </w:rPr>
              <w:t>.</w:t>
            </w:r>
          </w:p>
          <w:p w14:paraId="3AE756FD" w14:textId="77777777" w:rsidR="00FA5E2E" w:rsidRDefault="0049548A">
            <w:pPr>
              <w:pStyle w:val="TAL"/>
              <w:ind w:left="426"/>
              <w:rPr>
                <w:lang w:eastAsia="zh-CN"/>
              </w:rPr>
            </w:pPr>
            <w:r>
              <w:t>-</w:t>
            </w:r>
            <w:r>
              <w:tab/>
            </w:r>
            <w:r>
              <w:rPr>
                <w:lang w:eastAsia="zh-CN"/>
              </w:rPr>
              <w:t>Multicast mode: IP multicast packetsencapsulated over UDP by IP multicast header.</w:t>
            </w:r>
          </w:p>
        </w:tc>
      </w:tr>
      <w:tr w:rsidR="00FA5E2E" w14:paraId="7E4D66A1" w14:textId="77777777">
        <w:trPr>
          <w:cantSplit/>
          <w:jc w:val="center"/>
        </w:trPr>
        <w:tc>
          <w:tcPr>
            <w:tcW w:w="1703" w:type="dxa"/>
          </w:tcPr>
          <w:p w14:paraId="3B33E2D6" w14:textId="77777777" w:rsidR="00FA5E2E" w:rsidRDefault="0049548A">
            <w:pPr>
              <w:pStyle w:val="LD"/>
              <w:rPr>
                <w:rFonts w:ascii="Arial" w:eastAsia="SimSun" w:hAnsi="Arial"/>
                <w:sz w:val="18"/>
                <w:lang w:val="en-US" w:eastAsia="zh-CN"/>
              </w:rPr>
            </w:pPr>
            <w:r>
              <w:rPr>
                <w:rFonts w:ascii="Arial" w:eastAsia="SimSun" w:hAnsi="Arial" w:hint="eastAsia"/>
                <w:sz w:val="18"/>
                <w:lang w:val="en-US" w:eastAsia="zh-CN"/>
              </w:rPr>
              <w:t>MBMS-GGSN-Address</w:t>
            </w:r>
          </w:p>
        </w:tc>
        <w:tc>
          <w:tcPr>
            <w:tcW w:w="1745" w:type="dxa"/>
          </w:tcPr>
          <w:p w14:paraId="5091EDC1" w14:textId="77777777" w:rsidR="00FA5E2E" w:rsidRDefault="0049548A">
            <w:pPr>
              <w:pStyle w:val="LD"/>
              <w:rPr>
                <w:rFonts w:ascii="Arial" w:eastAsia="SimSun" w:hAnsi="Arial"/>
                <w:sz w:val="18"/>
                <w:lang w:eastAsia="zh-CN"/>
              </w:rPr>
            </w:pPr>
            <w:r>
              <w:rPr>
                <w:rFonts w:ascii="Arial" w:eastAsia="SimSun" w:hAnsi="Arial" w:hint="eastAsia"/>
                <w:sz w:val="18"/>
                <w:lang w:eastAsia="zh-CN"/>
              </w:rPr>
              <w:t>17.7.19</w:t>
            </w:r>
          </w:p>
        </w:tc>
        <w:tc>
          <w:tcPr>
            <w:tcW w:w="4472" w:type="dxa"/>
          </w:tcPr>
          <w:p w14:paraId="095ADFEE" w14:textId="77777777" w:rsidR="00FA5E2E" w:rsidRDefault="0049548A">
            <w:pPr>
              <w:pStyle w:val="LD"/>
              <w:rPr>
                <w:rFonts w:ascii="Arial" w:eastAsia="SimSun" w:hAnsi="Arial"/>
                <w:sz w:val="18"/>
                <w:lang w:eastAsia="zh-CN"/>
              </w:rPr>
            </w:pPr>
            <w:r>
              <w:rPr>
                <w:rFonts w:ascii="Arial" w:eastAsia="SimSun" w:hAnsi="Arial" w:hint="eastAsia"/>
                <w:sz w:val="18"/>
                <w:lang w:eastAsia="zh-CN"/>
              </w:rPr>
              <w:t>Contains the value of MBMS GW</w:t>
            </w:r>
            <w:r>
              <w:rPr>
                <w:rFonts w:ascii="Arial" w:eastAsia="SimSun" w:hAnsi="Arial"/>
                <w:sz w:val="18"/>
                <w:lang w:eastAsia="zh-CN"/>
              </w:rPr>
              <w:t>’</w:t>
            </w:r>
            <w:r>
              <w:rPr>
                <w:rFonts w:ascii="Arial" w:eastAsia="SimSun" w:hAnsi="Arial" w:hint="eastAsia"/>
                <w:sz w:val="18"/>
                <w:lang w:eastAsia="zh-CN"/>
              </w:rPr>
              <w:t>s IPv4 address for user plane data.</w:t>
            </w:r>
          </w:p>
        </w:tc>
      </w:tr>
      <w:tr w:rsidR="00FA5E2E" w14:paraId="49D0A655" w14:textId="77777777">
        <w:trPr>
          <w:cantSplit/>
          <w:jc w:val="center"/>
        </w:trPr>
        <w:tc>
          <w:tcPr>
            <w:tcW w:w="1703" w:type="dxa"/>
          </w:tcPr>
          <w:p w14:paraId="7A671F07" w14:textId="77777777" w:rsidR="00FA5E2E" w:rsidRDefault="0049548A">
            <w:pPr>
              <w:pStyle w:val="LD"/>
              <w:rPr>
                <w:rFonts w:ascii="Arial" w:eastAsia="SimSun" w:hAnsi="Arial"/>
                <w:sz w:val="18"/>
                <w:lang w:eastAsia="zh-CN"/>
              </w:rPr>
            </w:pPr>
            <w:r>
              <w:rPr>
                <w:rFonts w:ascii="Arial" w:eastAsia="SimSun" w:hAnsi="Arial" w:hint="eastAsia"/>
                <w:sz w:val="18"/>
                <w:lang w:eastAsia="zh-CN"/>
              </w:rPr>
              <w:t>MBMS-GGSN-IPv6-Address</w:t>
            </w:r>
          </w:p>
        </w:tc>
        <w:tc>
          <w:tcPr>
            <w:tcW w:w="1745" w:type="dxa"/>
          </w:tcPr>
          <w:p w14:paraId="611E4926" w14:textId="77777777" w:rsidR="00FA5E2E" w:rsidRDefault="0049548A">
            <w:pPr>
              <w:pStyle w:val="LD"/>
              <w:rPr>
                <w:rFonts w:ascii="Arial" w:eastAsia="SimSun" w:hAnsi="Arial"/>
                <w:sz w:val="18"/>
                <w:lang w:eastAsia="zh-CN"/>
              </w:rPr>
            </w:pPr>
            <w:r>
              <w:rPr>
                <w:rFonts w:ascii="Arial" w:eastAsia="SimSun" w:hAnsi="Arial" w:hint="eastAsia"/>
                <w:sz w:val="18"/>
                <w:lang w:eastAsia="zh-CN"/>
              </w:rPr>
              <w:t>17.7.20</w:t>
            </w:r>
          </w:p>
        </w:tc>
        <w:tc>
          <w:tcPr>
            <w:tcW w:w="4472" w:type="dxa"/>
          </w:tcPr>
          <w:p w14:paraId="61E92F83" w14:textId="77777777" w:rsidR="00FA5E2E" w:rsidRDefault="0049548A">
            <w:pPr>
              <w:pStyle w:val="LD"/>
              <w:rPr>
                <w:rFonts w:ascii="Arial" w:eastAsia="SimSun" w:hAnsi="Arial"/>
                <w:sz w:val="18"/>
                <w:lang w:eastAsia="zh-CN"/>
              </w:rPr>
            </w:pPr>
            <w:r>
              <w:rPr>
                <w:rFonts w:ascii="Arial" w:eastAsia="SimSun" w:hAnsi="Arial" w:hint="eastAsia"/>
                <w:sz w:val="18"/>
                <w:lang w:eastAsia="zh-CN"/>
              </w:rPr>
              <w:t>Contains the valus of MBMS GW</w:t>
            </w:r>
            <w:r>
              <w:rPr>
                <w:rFonts w:ascii="Arial" w:eastAsia="SimSun" w:hAnsi="Arial"/>
                <w:sz w:val="18"/>
                <w:lang w:eastAsia="zh-CN"/>
              </w:rPr>
              <w:t>’</w:t>
            </w:r>
            <w:r>
              <w:rPr>
                <w:rFonts w:ascii="Arial" w:eastAsia="SimSun" w:hAnsi="Arial" w:hint="eastAsia"/>
                <w:sz w:val="18"/>
                <w:lang w:eastAsia="zh-CN"/>
              </w:rPr>
              <w:t>s IPv6 address for user plane data.</w:t>
            </w:r>
          </w:p>
        </w:tc>
      </w:tr>
      <w:tr w:rsidR="00FA5E2E" w14:paraId="64133736" w14:textId="77777777">
        <w:trPr>
          <w:cantSplit/>
          <w:jc w:val="center"/>
        </w:trPr>
        <w:tc>
          <w:tcPr>
            <w:tcW w:w="1703" w:type="dxa"/>
          </w:tcPr>
          <w:p w14:paraId="6489DA60" w14:textId="77777777" w:rsidR="00FA5E2E" w:rsidRDefault="0049548A">
            <w:pPr>
              <w:pStyle w:val="TAL"/>
              <w:rPr>
                <w:rFonts w:eastAsia="SimSun"/>
                <w:lang w:eastAsia="zh-CN"/>
              </w:rPr>
            </w:pPr>
            <w:r>
              <w:rPr>
                <w:rFonts w:eastAsia="SimSun" w:hint="eastAsia"/>
                <w:lang w:eastAsia="zh-CN"/>
              </w:rPr>
              <w:t>MBMS-BMSC-SSM-IP-Address</w:t>
            </w:r>
          </w:p>
        </w:tc>
        <w:tc>
          <w:tcPr>
            <w:tcW w:w="1745" w:type="dxa"/>
          </w:tcPr>
          <w:p w14:paraId="178B8A5E" w14:textId="77777777" w:rsidR="00FA5E2E" w:rsidRDefault="0049548A">
            <w:pPr>
              <w:pStyle w:val="TAL"/>
              <w:rPr>
                <w:rFonts w:eastAsia="SimSun"/>
                <w:lang w:eastAsia="zh-CN"/>
              </w:rPr>
            </w:pPr>
            <w:r>
              <w:rPr>
                <w:rFonts w:eastAsia="SimSun" w:hint="eastAsia"/>
                <w:lang w:eastAsia="zh-CN"/>
              </w:rPr>
              <w:t>17.7.21</w:t>
            </w:r>
          </w:p>
        </w:tc>
        <w:tc>
          <w:tcPr>
            <w:tcW w:w="4472" w:type="dxa"/>
          </w:tcPr>
          <w:p w14:paraId="5F47E46E" w14:textId="77777777" w:rsidR="00FA5E2E" w:rsidRDefault="0049548A">
            <w:pPr>
              <w:pStyle w:val="TAL"/>
            </w:pPr>
            <w:r>
              <w:rPr>
                <w:rFonts w:eastAsia="SimSun" w:hint="eastAsia"/>
                <w:lang w:eastAsia="zh-CN"/>
              </w:rPr>
              <w:t>Contains the value of BM-SC</w:t>
            </w:r>
            <w:r>
              <w:rPr>
                <w:rFonts w:eastAsia="SimSun"/>
                <w:lang w:eastAsia="zh-CN"/>
              </w:rPr>
              <w:t>’</w:t>
            </w:r>
            <w:r>
              <w:rPr>
                <w:rFonts w:eastAsia="SimSun" w:hint="eastAsia"/>
                <w:lang w:eastAsia="zh-CN"/>
              </w:rPr>
              <w:t>s IPv4 address of Source Specific Multicasting.</w:t>
            </w:r>
            <w:r>
              <w:t xml:space="preserve"> </w:t>
            </w:r>
          </w:p>
        </w:tc>
      </w:tr>
      <w:tr w:rsidR="00FA5E2E" w14:paraId="0461811E" w14:textId="77777777">
        <w:trPr>
          <w:cantSplit/>
          <w:jc w:val="center"/>
        </w:trPr>
        <w:tc>
          <w:tcPr>
            <w:tcW w:w="1703" w:type="dxa"/>
          </w:tcPr>
          <w:p w14:paraId="5039F7FF" w14:textId="77777777" w:rsidR="00FA5E2E" w:rsidRDefault="0049548A">
            <w:pPr>
              <w:pStyle w:val="TAL"/>
            </w:pPr>
            <w:r>
              <w:rPr>
                <w:rFonts w:eastAsia="SimSun" w:hint="eastAsia"/>
                <w:lang w:eastAsia="zh-CN"/>
              </w:rPr>
              <w:t>MBMS-BMSC-SSM-IPv6-Address</w:t>
            </w:r>
          </w:p>
        </w:tc>
        <w:tc>
          <w:tcPr>
            <w:tcW w:w="1745" w:type="dxa"/>
          </w:tcPr>
          <w:p w14:paraId="5AEBC242" w14:textId="77777777" w:rsidR="00FA5E2E" w:rsidRDefault="0049548A">
            <w:pPr>
              <w:pStyle w:val="TAL"/>
              <w:rPr>
                <w:rFonts w:eastAsia="SimSun"/>
                <w:lang w:eastAsia="zh-CN"/>
              </w:rPr>
            </w:pPr>
            <w:r>
              <w:rPr>
                <w:rFonts w:eastAsia="SimSun" w:hint="eastAsia"/>
                <w:lang w:eastAsia="zh-CN"/>
              </w:rPr>
              <w:t>17.7.22</w:t>
            </w:r>
          </w:p>
        </w:tc>
        <w:tc>
          <w:tcPr>
            <w:tcW w:w="4472" w:type="dxa"/>
          </w:tcPr>
          <w:p w14:paraId="218848E7" w14:textId="77777777" w:rsidR="00FA5E2E" w:rsidRDefault="0049548A">
            <w:pPr>
              <w:pStyle w:val="TAL"/>
            </w:pPr>
            <w:r>
              <w:rPr>
                <w:rFonts w:eastAsia="SimSun" w:hint="eastAsia"/>
                <w:lang w:eastAsia="zh-CN"/>
              </w:rPr>
              <w:t>Contains the value of BM-SC</w:t>
            </w:r>
            <w:r>
              <w:rPr>
                <w:rFonts w:eastAsia="SimSun"/>
                <w:lang w:eastAsia="zh-CN"/>
              </w:rPr>
              <w:t>’</w:t>
            </w:r>
            <w:r>
              <w:rPr>
                <w:rFonts w:eastAsia="SimSun" w:hint="eastAsia"/>
                <w:lang w:eastAsia="zh-CN"/>
              </w:rPr>
              <w:t>s IPv6 address of Source Specific Multicasting.</w:t>
            </w:r>
          </w:p>
        </w:tc>
      </w:tr>
      <w:tr w:rsidR="00FA5E2E" w14:paraId="6D96B429" w14:textId="77777777">
        <w:trPr>
          <w:cantSplit/>
          <w:jc w:val="center"/>
        </w:trPr>
        <w:tc>
          <w:tcPr>
            <w:tcW w:w="1703" w:type="dxa"/>
          </w:tcPr>
          <w:p w14:paraId="2BA2FC0B" w14:textId="77777777" w:rsidR="00FA5E2E" w:rsidRDefault="0049548A">
            <w:pPr>
              <w:pStyle w:val="TAL"/>
              <w:rPr>
                <w:rFonts w:eastAsia="SimSun"/>
                <w:lang w:eastAsia="zh-CN"/>
              </w:rPr>
            </w:pPr>
            <w:r>
              <w:rPr>
                <w:rFonts w:eastAsia="SimSun" w:hint="eastAsia"/>
                <w:lang w:eastAsia="zh-CN"/>
              </w:rPr>
              <w:t>MBMS-Flow-Identifier</w:t>
            </w:r>
          </w:p>
        </w:tc>
        <w:tc>
          <w:tcPr>
            <w:tcW w:w="1745" w:type="dxa"/>
          </w:tcPr>
          <w:p w14:paraId="26AC08EA" w14:textId="77777777" w:rsidR="00FA5E2E" w:rsidRDefault="0049548A">
            <w:pPr>
              <w:pStyle w:val="TAL"/>
              <w:rPr>
                <w:rFonts w:eastAsia="SimSun"/>
                <w:lang w:eastAsia="zh-CN"/>
              </w:rPr>
            </w:pPr>
            <w:r>
              <w:rPr>
                <w:rFonts w:eastAsia="SimSun" w:hint="eastAsia"/>
                <w:lang w:eastAsia="zh-CN"/>
              </w:rPr>
              <w:t>17.7.23</w:t>
            </w:r>
          </w:p>
        </w:tc>
        <w:tc>
          <w:tcPr>
            <w:tcW w:w="4472" w:type="dxa"/>
          </w:tcPr>
          <w:p w14:paraId="30DEC776" w14:textId="77777777" w:rsidR="00FA5E2E" w:rsidRDefault="0049548A">
            <w:pPr>
              <w:pStyle w:val="TAL"/>
              <w:rPr>
                <w:rFonts w:eastAsia="SimSun"/>
                <w:lang w:eastAsia="zh-CN"/>
              </w:rPr>
            </w:pPr>
            <w:r>
              <w:rPr>
                <w:rFonts w:eastAsia="SimSun"/>
                <w:lang w:eastAsia="zh-CN"/>
              </w:rPr>
              <w:t>R</w:t>
            </w:r>
            <w:r>
              <w:rPr>
                <w:rFonts w:eastAsia="SimSun" w:hint="eastAsia"/>
                <w:lang w:eastAsia="zh-CN"/>
              </w:rPr>
              <w:t>epresents a location dependent subflow of an MBMS bearer service.</w:t>
            </w:r>
          </w:p>
        </w:tc>
      </w:tr>
      <w:tr w:rsidR="00FA5E2E" w14:paraId="18893403" w14:textId="77777777">
        <w:trPr>
          <w:cantSplit/>
          <w:jc w:val="center"/>
        </w:trPr>
        <w:tc>
          <w:tcPr>
            <w:tcW w:w="1703" w:type="dxa"/>
          </w:tcPr>
          <w:p w14:paraId="498A6EDF" w14:textId="77777777" w:rsidR="00FA5E2E" w:rsidRDefault="0049548A">
            <w:pPr>
              <w:pStyle w:val="TAL"/>
              <w:rPr>
                <w:rFonts w:eastAsia="SimSun"/>
                <w:lang w:eastAsia="zh-CN"/>
              </w:rPr>
            </w:pPr>
            <w:r>
              <w:rPr>
                <w:rFonts w:eastAsia="SimSun" w:hint="eastAsia"/>
                <w:lang w:eastAsia="zh-CN"/>
              </w:rPr>
              <w:t>CN-IP-Multicast-Distribution</w:t>
            </w:r>
          </w:p>
        </w:tc>
        <w:tc>
          <w:tcPr>
            <w:tcW w:w="1745" w:type="dxa"/>
          </w:tcPr>
          <w:p w14:paraId="5ECC4317" w14:textId="77777777" w:rsidR="00FA5E2E" w:rsidRDefault="0049548A">
            <w:pPr>
              <w:pStyle w:val="TAL"/>
              <w:rPr>
                <w:rFonts w:eastAsia="SimSun"/>
                <w:lang w:eastAsia="zh-CN"/>
              </w:rPr>
            </w:pPr>
            <w:r>
              <w:rPr>
                <w:rFonts w:eastAsia="SimSun" w:hint="eastAsia"/>
                <w:lang w:eastAsia="zh-CN"/>
              </w:rPr>
              <w:t>17.7.24</w:t>
            </w:r>
          </w:p>
        </w:tc>
        <w:tc>
          <w:tcPr>
            <w:tcW w:w="4472" w:type="dxa"/>
          </w:tcPr>
          <w:p w14:paraId="5D36C0A4" w14:textId="77777777" w:rsidR="00FA5E2E" w:rsidRDefault="0049548A">
            <w:pPr>
              <w:pStyle w:val="TAL"/>
              <w:rPr>
                <w:rFonts w:eastAsia="SimSun"/>
                <w:lang w:eastAsia="zh-CN"/>
              </w:rPr>
            </w:pPr>
            <w:r>
              <w:rPr>
                <w:rFonts w:eastAsia="SimSun" w:hint="eastAsia"/>
                <w:lang w:eastAsia="zh-CN"/>
              </w:rPr>
              <w:t>Indicates if IP multicast distribution to UTRAN should be used for the MBMS user plane data.</w:t>
            </w:r>
          </w:p>
        </w:tc>
      </w:tr>
      <w:tr w:rsidR="00FA5E2E" w14:paraId="0BC27887" w14:textId="77777777">
        <w:trPr>
          <w:cantSplit/>
          <w:jc w:val="center"/>
        </w:trPr>
        <w:tc>
          <w:tcPr>
            <w:tcW w:w="1703" w:type="dxa"/>
          </w:tcPr>
          <w:p w14:paraId="629D2829" w14:textId="77777777" w:rsidR="00FA5E2E" w:rsidRDefault="0049548A">
            <w:pPr>
              <w:pStyle w:val="TAL"/>
              <w:rPr>
                <w:rFonts w:eastAsia="SimSun"/>
                <w:lang w:eastAsia="zh-CN"/>
              </w:rPr>
            </w:pPr>
            <w:r>
              <w:rPr>
                <w:rFonts w:eastAsia="SimSun" w:hint="eastAsia"/>
                <w:lang w:eastAsia="zh-CN"/>
              </w:rPr>
              <w:t>MBMS-HC-Indicator</w:t>
            </w:r>
          </w:p>
        </w:tc>
        <w:tc>
          <w:tcPr>
            <w:tcW w:w="1745" w:type="dxa"/>
          </w:tcPr>
          <w:p w14:paraId="421A9B44" w14:textId="77777777" w:rsidR="00FA5E2E" w:rsidRDefault="0049548A">
            <w:pPr>
              <w:pStyle w:val="TAL"/>
              <w:rPr>
                <w:rFonts w:eastAsia="SimSun"/>
                <w:lang w:eastAsia="zh-CN"/>
              </w:rPr>
            </w:pPr>
            <w:r>
              <w:rPr>
                <w:rFonts w:eastAsia="SimSun" w:hint="eastAsia"/>
                <w:lang w:eastAsia="zh-CN"/>
              </w:rPr>
              <w:t>17.7.25</w:t>
            </w:r>
          </w:p>
        </w:tc>
        <w:tc>
          <w:tcPr>
            <w:tcW w:w="4472" w:type="dxa"/>
          </w:tcPr>
          <w:p w14:paraId="11C34889" w14:textId="77777777" w:rsidR="00FA5E2E" w:rsidRDefault="0049548A">
            <w:pPr>
              <w:pStyle w:val="TAL"/>
              <w:rPr>
                <w:lang w:eastAsia="ko-KR"/>
              </w:rPr>
            </w:pPr>
            <w:r>
              <w:rPr>
                <w:rFonts w:eastAsia="SimSun" w:hint="eastAsia"/>
                <w:lang w:eastAsia="zh-CN"/>
              </w:rPr>
              <w:t>Indicates if header compression is used by BM-SC when sending for MBMS user plane data.</w:t>
            </w:r>
            <w:r>
              <w:rPr>
                <w:rFonts w:hint="eastAsia"/>
                <w:lang w:eastAsia="ko-KR"/>
              </w:rPr>
              <w:t>(NOTE 1)</w:t>
            </w:r>
          </w:p>
        </w:tc>
      </w:tr>
      <w:tr w:rsidR="00FA5E2E" w14:paraId="39C49AED" w14:textId="77777777">
        <w:trPr>
          <w:cantSplit/>
          <w:jc w:val="center"/>
        </w:trPr>
        <w:tc>
          <w:tcPr>
            <w:tcW w:w="1703" w:type="dxa"/>
          </w:tcPr>
          <w:p w14:paraId="3E9694D5" w14:textId="77777777" w:rsidR="00FA5E2E" w:rsidRDefault="0049548A">
            <w:pPr>
              <w:pStyle w:val="TAL"/>
              <w:rPr>
                <w:rFonts w:eastAsia="SimSun"/>
                <w:lang w:eastAsia="zh-CN"/>
              </w:rPr>
            </w:pPr>
            <w:r>
              <w:rPr>
                <w:rFonts w:eastAsia="SimSun" w:hint="eastAsia"/>
                <w:lang w:eastAsia="zh-CN"/>
              </w:rPr>
              <w:t>3GPP-SGSN-Address</w:t>
            </w:r>
          </w:p>
        </w:tc>
        <w:tc>
          <w:tcPr>
            <w:tcW w:w="1745" w:type="dxa"/>
          </w:tcPr>
          <w:p w14:paraId="31D8754A" w14:textId="77777777" w:rsidR="00FA5E2E" w:rsidRDefault="0049548A">
            <w:pPr>
              <w:pStyle w:val="TAL"/>
              <w:rPr>
                <w:rFonts w:eastAsia="SimSun"/>
                <w:lang w:eastAsia="zh-CN"/>
              </w:rPr>
            </w:pPr>
            <w:r>
              <w:rPr>
                <w:rFonts w:eastAsia="SimSun" w:hint="eastAsia"/>
                <w:lang w:eastAsia="zh-CN"/>
              </w:rPr>
              <w:t>16.4.7</w:t>
            </w:r>
          </w:p>
        </w:tc>
        <w:tc>
          <w:tcPr>
            <w:tcW w:w="4472" w:type="dxa"/>
          </w:tcPr>
          <w:p w14:paraId="58185D6A" w14:textId="77777777" w:rsidR="00FA5E2E" w:rsidRDefault="0049548A">
            <w:pPr>
              <w:pStyle w:val="TAL"/>
              <w:rPr>
                <w:lang w:eastAsia="ko-KR"/>
              </w:rPr>
            </w:pPr>
            <w:r>
              <w:rPr>
                <w:rFonts w:eastAsia="SimSun" w:hint="eastAsia"/>
                <w:lang w:eastAsia="zh-CN"/>
              </w:rPr>
              <w:t>Represents the SGSN or MME</w:t>
            </w:r>
            <w:r>
              <w:rPr>
                <w:rFonts w:eastAsia="SimSun"/>
                <w:lang w:eastAsia="zh-CN"/>
              </w:rPr>
              <w:t>’</w:t>
            </w:r>
            <w:r>
              <w:rPr>
                <w:rFonts w:eastAsia="SimSun" w:hint="eastAsia"/>
                <w:lang w:eastAsia="zh-CN"/>
              </w:rPr>
              <w:t>s IPv4 address that is used by the GTP control plane for the handling of control messages.</w:t>
            </w:r>
          </w:p>
        </w:tc>
      </w:tr>
      <w:tr w:rsidR="00FA5E2E" w14:paraId="7FFE45A0" w14:textId="77777777">
        <w:trPr>
          <w:cantSplit/>
          <w:jc w:val="center"/>
        </w:trPr>
        <w:tc>
          <w:tcPr>
            <w:tcW w:w="1703" w:type="dxa"/>
          </w:tcPr>
          <w:p w14:paraId="467853C2" w14:textId="77777777" w:rsidR="00FA5E2E" w:rsidRDefault="0049548A">
            <w:pPr>
              <w:pStyle w:val="TAL"/>
              <w:rPr>
                <w:rFonts w:eastAsia="SimSun"/>
                <w:lang w:eastAsia="zh-CN"/>
              </w:rPr>
            </w:pPr>
            <w:r>
              <w:rPr>
                <w:rFonts w:eastAsia="SimSun" w:hint="eastAsia"/>
                <w:lang w:eastAsia="zh-CN"/>
              </w:rPr>
              <w:t>3GPP-SGSN-IPv6-Address</w:t>
            </w:r>
          </w:p>
        </w:tc>
        <w:tc>
          <w:tcPr>
            <w:tcW w:w="1745" w:type="dxa"/>
          </w:tcPr>
          <w:p w14:paraId="11321544" w14:textId="77777777" w:rsidR="00FA5E2E" w:rsidRDefault="0049548A">
            <w:pPr>
              <w:pStyle w:val="TAL"/>
              <w:rPr>
                <w:rFonts w:eastAsia="SimSun"/>
                <w:lang w:eastAsia="zh-CN"/>
              </w:rPr>
            </w:pPr>
            <w:r>
              <w:rPr>
                <w:rFonts w:eastAsia="SimSun" w:hint="eastAsia"/>
                <w:lang w:eastAsia="zh-CN"/>
              </w:rPr>
              <w:t>16.4.7</w:t>
            </w:r>
          </w:p>
        </w:tc>
        <w:tc>
          <w:tcPr>
            <w:tcW w:w="4472" w:type="dxa"/>
          </w:tcPr>
          <w:p w14:paraId="496698BC" w14:textId="77777777" w:rsidR="00FA5E2E" w:rsidRDefault="0049548A">
            <w:pPr>
              <w:pStyle w:val="TAL"/>
            </w:pPr>
            <w:r>
              <w:rPr>
                <w:rFonts w:eastAsia="SimSun" w:hint="eastAsia"/>
                <w:lang w:eastAsia="zh-CN"/>
              </w:rPr>
              <w:t>Represents the SGSN or MME</w:t>
            </w:r>
            <w:r>
              <w:rPr>
                <w:rFonts w:eastAsia="SimSun"/>
                <w:lang w:eastAsia="zh-CN"/>
              </w:rPr>
              <w:t>’</w:t>
            </w:r>
            <w:r>
              <w:rPr>
                <w:rFonts w:eastAsia="SimSun" w:hint="eastAsia"/>
                <w:lang w:eastAsia="zh-CN"/>
              </w:rPr>
              <w:t>s IPv6 address that is used by the GTP control plane for the handling of control messages.</w:t>
            </w:r>
          </w:p>
        </w:tc>
      </w:tr>
      <w:tr w:rsidR="00FA5E2E" w14:paraId="7B2612F3" w14:textId="77777777">
        <w:trPr>
          <w:cantSplit/>
          <w:jc w:val="center"/>
        </w:trPr>
        <w:tc>
          <w:tcPr>
            <w:tcW w:w="1703" w:type="dxa"/>
          </w:tcPr>
          <w:p w14:paraId="58C20974" w14:textId="77777777" w:rsidR="00FA5E2E" w:rsidRDefault="0049548A">
            <w:pPr>
              <w:pStyle w:val="TAL"/>
              <w:rPr>
                <w:rFonts w:eastAsia="SimSun"/>
                <w:lang w:eastAsia="zh-CN"/>
              </w:rPr>
            </w:pPr>
            <w:r>
              <w:rPr>
                <w:rFonts w:eastAsia="SimSun" w:hint="eastAsia"/>
                <w:lang w:eastAsia="zh-CN"/>
              </w:rPr>
              <w:t>Called-Station-Id</w:t>
            </w:r>
          </w:p>
        </w:tc>
        <w:tc>
          <w:tcPr>
            <w:tcW w:w="1745" w:type="dxa"/>
          </w:tcPr>
          <w:p w14:paraId="26F18A93" w14:textId="25FA009A" w:rsidR="00FA5E2E" w:rsidRDefault="0049548A">
            <w:pPr>
              <w:pStyle w:val="TAL"/>
              <w:rPr>
                <w:rFonts w:eastAsia="SimSun"/>
                <w:lang w:eastAsia="zh-CN"/>
              </w:rPr>
            </w:pPr>
            <w:r>
              <w:rPr>
                <w:rFonts w:eastAsia="SimSun" w:hint="eastAsia"/>
                <w:lang w:eastAsia="zh-CN"/>
              </w:rPr>
              <w:t>NASREQ, IETF</w:t>
            </w:r>
            <w:r>
              <w:rPr>
                <w:rFonts w:eastAsia="SimSun"/>
                <w:lang w:eastAsia="zh-CN"/>
              </w:rPr>
              <w:t> </w:t>
            </w:r>
            <w:r>
              <w:rPr>
                <w:rFonts w:eastAsia="SimSun" w:hint="eastAsia"/>
                <w:lang w:eastAsia="zh-CN"/>
              </w:rPr>
              <w:t>RFC</w:t>
            </w:r>
            <w:r>
              <w:rPr>
                <w:rFonts w:eastAsia="SimSun"/>
                <w:lang w:eastAsia="zh-CN"/>
              </w:rPr>
              <w:t> </w:t>
            </w:r>
            <w:r w:rsidR="005F023B">
              <w:rPr>
                <w:rFonts w:eastAsia="SimSun"/>
                <w:lang w:eastAsia="zh-CN"/>
              </w:rPr>
              <w:t>7155 </w:t>
            </w:r>
            <w:r>
              <w:rPr>
                <w:rFonts w:eastAsia="SimSun" w:hint="eastAsia"/>
                <w:lang w:eastAsia="zh-CN"/>
              </w:rPr>
              <w:t>[</w:t>
            </w:r>
            <w:r w:rsidR="005F023B">
              <w:rPr>
                <w:rFonts w:eastAsia="SimSun"/>
                <w:lang w:eastAsia="zh-CN"/>
              </w:rPr>
              <w:t>120</w:t>
            </w:r>
            <w:r>
              <w:rPr>
                <w:rFonts w:eastAsia="SimSun" w:hint="eastAsia"/>
                <w:lang w:eastAsia="zh-CN"/>
              </w:rPr>
              <w:t>]</w:t>
            </w:r>
          </w:p>
        </w:tc>
        <w:tc>
          <w:tcPr>
            <w:tcW w:w="4472" w:type="dxa"/>
          </w:tcPr>
          <w:p w14:paraId="1B5DDE4E" w14:textId="77777777" w:rsidR="00FA5E2E" w:rsidRDefault="0049548A">
            <w:pPr>
              <w:pStyle w:val="TAL"/>
              <w:rPr>
                <w:rFonts w:eastAsia="SimSun"/>
                <w:lang w:eastAsia="zh-CN"/>
              </w:rPr>
            </w:pPr>
            <w:r>
              <w:rPr>
                <w:rFonts w:eastAsia="SimSun" w:hint="eastAsia"/>
                <w:lang w:eastAsia="zh-CN"/>
              </w:rPr>
              <w:t>Contains the Access Point Name (APN) for which the MBMS bearer service is defined</w:t>
            </w:r>
          </w:p>
        </w:tc>
      </w:tr>
      <w:tr w:rsidR="00FA5E2E" w14:paraId="42FE8466" w14:textId="77777777">
        <w:trPr>
          <w:cantSplit/>
          <w:jc w:val="center"/>
        </w:trPr>
        <w:tc>
          <w:tcPr>
            <w:tcW w:w="1703" w:type="dxa"/>
          </w:tcPr>
          <w:p w14:paraId="7EB1F274" w14:textId="77777777" w:rsidR="00FA5E2E" w:rsidRDefault="0049548A">
            <w:pPr>
              <w:pStyle w:val="TAL"/>
              <w:rPr>
                <w:rFonts w:eastAsia="SimSun"/>
                <w:lang w:eastAsia="zh-CN"/>
              </w:rPr>
            </w:pPr>
            <w:r>
              <w:rPr>
                <w:rFonts w:eastAsia="SimSun" w:hint="eastAsia"/>
                <w:lang w:eastAsia="zh-CN"/>
              </w:rPr>
              <w:t>Framed-Interface-Id</w:t>
            </w:r>
          </w:p>
        </w:tc>
        <w:tc>
          <w:tcPr>
            <w:tcW w:w="1745" w:type="dxa"/>
          </w:tcPr>
          <w:p w14:paraId="0BAF47DA" w14:textId="13BAE140" w:rsidR="00FA5E2E" w:rsidRDefault="0049548A">
            <w:pPr>
              <w:pStyle w:val="TAL"/>
              <w:rPr>
                <w:lang w:eastAsia="ko-KR"/>
              </w:rPr>
            </w:pPr>
            <w:r>
              <w:rPr>
                <w:rFonts w:eastAsia="SimSun" w:hint="eastAsia"/>
                <w:lang w:eastAsia="zh-CN"/>
              </w:rPr>
              <w:t>NASREQ, IETF</w:t>
            </w:r>
            <w:r>
              <w:rPr>
                <w:rFonts w:eastAsia="SimSun"/>
                <w:lang w:eastAsia="zh-CN"/>
              </w:rPr>
              <w:t> </w:t>
            </w:r>
            <w:r>
              <w:rPr>
                <w:rFonts w:eastAsia="SimSun" w:hint="eastAsia"/>
                <w:lang w:eastAsia="zh-CN"/>
              </w:rPr>
              <w:t>RFC</w:t>
            </w:r>
            <w:r>
              <w:rPr>
                <w:rFonts w:eastAsia="SimSun"/>
                <w:lang w:eastAsia="zh-CN"/>
              </w:rPr>
              <w:t> </w:t>
            </w:r>
            <w:r w:rsidR="005F023B">
              <w:rPr>
                <w:rFonts w:eastAsia="SimSun"/>
                <w:lang w:eastAsia="zh-CN"/>
              </w:rPr>
              <w:t>7155 </w:t>
            </w:r>
            <w:r>
              <w:rPr>
                <w:rFonts w:eastAsia="SimSun" w:hint="eastAsia"/>
                <w:lang w:eastAsia="zh-CN"/>
              </w:rPr>
              <w:t>[</w:t>
            </w:r>
            <w:r w:rsidR="005F023B">
              <w:rPr>
                <w:rFonts w:eastAsia="SimSun"/>
                <w:lang w:eastAsia="zh-CN"/>
              </w:rPr>
              <w:t>120</w:t>
            </w:r>
            <w:r>
              <w:rPr>
                <w:rFonts w:eastAsia="SimSun" w:hint="eastAsia"/>
                <w:lang w:eastAsia="zh-CN"/>
              </w:rPr>
              <w:t>]</w:t>
            </w:r>
          </w:p>
        </w:tc>
        <w:tc>
          <w:tcPr>
            <w:tcW w:w="4472" w:type="dxa"/>
          </w:tcPr>
          <w:p w14:paraId="5E642579" w14:textId="77777777" w:rsidR="00FA5E2E" w:rsidRDefault="0049548A">
            <w:pPr>
              <w:pStyle w:val="TAL"/>
              <w:rPr>
                <w:rFonts w:eastAsia="SimSun"/>
                <w:lang w:eastAsia="zh-CN"/>
              </w:rPr>
            </w:pPr>
            <w:r>
              <w:rPr>
                <w:rFonts w:eastAsia="SimSun" w:hint="eastAsia"/>
                <w:lang w:eastAsia="zh-CN"/>
              </w:rPr>
              <w:t>Contains the IPv6 interface identifier of the multicast address</w:t>
            </w:r>
          </w:p>
        </w:tc>
      </w:tr>
      <w:tr w:rsidR="00FA5E2E" w14:paraId="773A367A" w14:textId="77777777">
        <w:trPr>
          <w:cantSplit/>
          <w:jc w:val="center"/>
        </w:trPr>
        <w:tc>
          <w:tcPr>
            <w:tcW w:w="1703" w:type="dxa"/>
          </w:tcPr>
          <w:p w14:paraId="392A170B" w14:textId="77777777" w:rsidR="00FA5E2E" w:rsidRDefault="0049548A">
            <w:pPr>
              <w:pStyle w:val="TAL"/>
            </w:pPr>
            <w:r>
              <w:t>Framed-IP-Address</w:t>
            </w:r>
          </w:p>
        </w:tc>
        <w:tc>
          <w:tcPr>
            <w:tcW w:w="1745" w:type="dxa"/>
          </w:tcPr>
          <w:p w14:paraId="1EC2E09B" w14:textId="709E8E1B" w:rsidR="00FA5E2E" w:rsidRDefault="0049548A">
            <w:pPr>
              <w:pStyle w:val="TAL"/>
            </w:pPr>
            <w:r>
              <w:rPr>
                <w:rFonts w:eastAsia="SimSun" w:hint="eastAsia"/>
                <w:lang w:eastAsia="zh-CN"/>
              </w:rPr>
              <w:t>NASREQ, IETF</w:t>
            </w:r>
            <w:r>
              <w:rPr>
                <w:rFonts w:eastAsia="SimSun"/>
                <w:lang w:eastAsia="zh-CN"/>
              </w:rPr>
              <w:t> </w:t>
            </w:r>
            <w:r>
              <w:rPr>
                <w:rFonts w:eastAsia="SimSun" w:hint="eastAsia"/>
                <w:lang w:eastAsia="zh-CN"/>
              </w:rPr>
              <w:t>RFC</w:t>
            </w:r>
            <w:r>
              <w:rPr>
                <w:rFonts w:eastAsia="SimSun"/>
                <w:lang w:eastAsia="zh-CN"/>
              </w:rPr>
              <w:t> </w:t>
            </w:r>
            <w:r w:rsidR="005F023B">
              <w:rPr>
                <w:rFonts w:eastAsia="SimSun"/>
                <w:lang w:eastAsia="zh-CN"/>
              </w:rPr>
              <w:t>7155 </w:t>
            </w:r>
            <w:r>
              <w:rPr>
                <w:rFonts w:eastAsia="SimSun" w:hint="eastAsia"/>
                <w:lang w:eastAsia="zh-CN"/>
              </w:rPr>
              <w:t>[</w:t>
            </w:r>
            <w:r w:rsidR="005F023B">
              <w:rPr>
                <w:rFonts w:eastAsia="SimSun"/>
                <w:lang w:eastAsia="zh-CN"/>
              </w:rPr>
              <w:t>120</w:t>
            </w:r>
            <w:r>
              <w:rPr>
                <w:rFonts w:eastAsia="SimSun" w:hint="eastAsia"/>
                <w:lang w:eastAsia="zh-CN"/>
              </w:rPr>
              <w:t>]</w:t>
            </w:r>
          </w:p>
        </w:tc>
        <w:tc>
          <w:tcPr>
            <w:tcW w:w="4472" w:type="dxa"/>
          </w:tcPr>
          <w:p w14:paraId="352F6B75" w14:textId="77777777" w:rsidR="00FA5E2E" w:rsidRDefault="0049548A">
            <w:pPr>
              <w:pStyle w:val="TAL"/>
              <w:rPr>
                <w:rFonts w:eastAsia="SimSun"/>
                <w:lang w:eastAsia="zh-CN"/>
              </w:rPr>
            </w:pPr>
            <w:r>
              <w:rPr>
                <w:rFonts w:eastAsia="SimSun" w:hint="eastAsia"/>
                <w:lang w:eastAsia="zh-CN"/>
              </w:rPr>
              <w:t>Contains the IPv4 multicast address.</w:t>
            </w:r>
          </w:p>
        </w:tc>
      </w:tr>
      <w:tr w:rsidR="00FA5E2E" w14:paraId="2B5A7CEE" w14:textId="77777777">
        <w:trPr>
          <w:cantSplit/>
          <w:jc w:val="center"/>
        </w:trPr>
        <w:tc>
          <w:tcPr>
            <w:tcW w:w="1703" w:type="dxa"/>
          </w:tcPr>
          <w:p w14:paraId="0F48D165" w14:textId="77777777" w:rsidR="00FA5E2E" w:rsidRDefault="0049548A">
            <w:pPr>
              <w:pStyle w:val="TAL"/>
            </w:pPr>
            <w:r>
              <w:t>Framed-IPv6-Prefix</w:t>
            </w:r>
          </w:p>
        </w:tc>
        <w:tc>
          <w:tcPr>
            <w:tcW w:w="1745" w:type="dxa"/>
          </w:tcPr>
          <w:p w14:paraId="7795D8E5" w14:textId="3BA1621F" w:rsidR="00FA5E2E" w:rsidRDefault="0049548A">
            <w:pPr>
              <w:pStyle w:val="TAL"/>
              <w:rPr>
                <w:rFonts w:eastAsia="SimSun"/>
                <w:lang w:eastAsia="zh-CN"/>
              </w:rPr>
            </w:pPr>
            <w:r>
              <w:rPr>
                <w:rFonts w:eastAsia="SimSun" w:hint="eastAsia"/>
                <w:lang w:eastAsia="zh-CN"/>
              </w:rPr>
              <w:t>NASREQ, IETF</w:t>
            </w:r>
            <w:r>
              <w:rPr>
                <w:rFonts w:eastAsia="SimSun"/>
                <w:lang w:eastAsia="zh-CN"/>
              </w:rPr>
              <w:t> </w:t>
            </w:r>
            <w:r>
              <w:rPr>
                <w:rFonts w:eastAsia="SimSun" w:hint="eastAsia"/>
                <w:lang w:eastAsia="zh-CN"/>
              </w:rPr>
              <w:t>RFC</w:t>
            </w:r>
            <w:r>
              <w:rPr>
                <w:rFonts w:eastAsia="SimSun"/>
                <w:lang w:eastAsia="zh-CN"/>
              </w:rPr>
              <w:t> </w:t>
            </w:r>
            <w:r w:rsidR="005F023B">
              <w:rPr>
                <w:rFonts w:eastAsia="SimSun"/>
                <w:lang w:eastAsia="zh-CN"/>
              </w:rPr>
              <w:t>7155 </w:t>
            </w:r>
            <w:r>
              <w:rPr>
                <w:rFonts w:eastAsia="SimSun" w:hint="eastAsia"/>
                <w:lang w:eastAsia="zh-CN"/>
              </w:rPr>
              <w:t>[</w:t>
            </w:r>
            <w:r w:rsidR="005F023B">
              <w:rPr>
                <w:rFonts w:eastAsia="SimSun"/>
                <w:lang w:eastAsia="zh-CN"/>
              </w:rPr>
              <w:t>120</w:t>
            </w:r>
            <w:r>
              <w:rPr>
                <w:rFonts w:eastAsia="SimSun" w:hint="eastAsia"/>
                <w:lang w:eastAsia="zh-CN"/>
              </w:rPr>
              <w:t>]</w:t>
            </w:r>
          </w:p>
        </w:tc>
        <w:tc>
          <w:tcPr>
            <w:tcW w:w="4472" w:type="dxa"/>
          </w:tcPr>
          <w:p w14:paraId="4AAEB4CA" w14:textId="77777777" w:rsidR="00FA5E2E" w:rsidRDefault="0049548A">
            <w:pPr>
              <w:pStyle w:val="TAL"/>
              <w:rPr>
                <w:rFonts w:eastAsia="SimSun"/>
                <w:lang w:eastAsia="zh-CN"/>
              </w:rPr>
            </w:pPr>
            <w:r>
              <w:rPr>
                <w:rFonts w:eastAsia="SimSun" w:hint="eastAsia"/>
                <w:lang w:eastAsia="zh-CN"/>
              </w:rPr>
              <w:t>Contains the I</w:t>
            </w:r>
            <w:r>
              <w:rPr>
                <w:lang w:eastAsia="zh-CN"/>
              </w:rPr>
              <w:t>P</w:t>
            </w:r>
            <w:r>
              <w:rPr>
                <w:rFonts w:eastAsia="SimSun" w:hint="eastAsia"/>
                <w:lang w:eastAsia="zh-CN"/>
              </w:rPr>
              <w:t>v6 prefix of the multicast address.</w:t>
            </w:r>
          </w:p>
        </w:tc>
      </w:tr>
      <w:tr w:rsidR="00FA5E2E" w14:paraId="1EDEB43D" w14:textId="77777777">
        <w:trPr>
          <w:cantSplit/>
          <w:jc w:val="center"/>
        </w:trPr>
        <w:tc>
          <w:tcPr>
            <w:tcW w:w="1703" w:type="dxa"/>
          </w:tcPr>
          <w:p w14:paraId="49777E3E" w14:textId="77777777" w:rsidR="00FA5E2E" w:rsidRDefault="0049548A">
            <w:pPr>
              <w:pStyle w:val="TAL"/>
            </w:pPr>
            <w:r>
              <w:rPr>
                <w:rFonts w:hint="eastAsia"/>
                <w:lang w:eastAsia="zh-CN"/>
              </w:rPr>
              <w:t>Local-M1-Information</w:t>
            </w:r>
          </w:p>
        </w:tc>
        <w:tc>
          <w:tcPr>
            <w:tcW w:w="1745" w:type="dxa"/>
          </w:tcPr>
          <w:p w14:paraId="0832EAD1" w14:textId="77777777" w:rsidR="00FA5E2E" w:rsidRDefault="0049548A">
            <w:pPr>
              <w:pStyle w:val="TAL"/>
              <w:rPr>
                <w:rFonts w:eastAsia="SimSun"/>
                <w:lang w:eastAsia="zh-CN"/>
              </w:rPr>
            </w:pPr>
            <w:r>
              <w:rPr>
                <w:rFonts w:hint="eastAsia"/>
                <w:lang w:eastAsia="zh-CN"/>
              </w:rPr>
              <w:t>3</w:t>
            </w:r>
            <w:r>
              <w:rPr>
                <w:lang w:eastAsia="zh-CN"/>
              </w:rPr>
              <w:t>GPP TS 29.468</w:t>
            </w:r>
            <w:r>
              <w:rPr>
                <w:lang w:val="en-US" w:eastAsia="zh-CN"/>
              </w:rPr>
              <w:t> [113]</w:t>
            </w:r>
          </w:p>
        </w:tc>
        <w:tc>
          <w:tcPr>
            <w:tcW w:w="4472" w:type="dxa"/>
          </w:tcPr>
          <w:p w14:paraId="246702AF" w14:textId="77777777" w:rsidR="00FA5E2E" w:rsidRDefault="0049548A">
            <w:pPr>
              <w:pStyle w:val="TAL"/>
              <w:rPr>
                <w:rFonts w:eastAsia="SimSun"/>
                <w:lang w:eastAsia="zh-CN"/>
              </w:rPr>
            </w:pPr>
            <w:r>
              <w:rPr>
                <w:rFonts w:hint="eastAsia"/>
                <w:lang w:eastAsia="zh-CN"/>
              </w:rPr>
              <w:t>C</w:t>
            </w:r>
            <w:r>
              <w:rPr>
                <w:lang w:eastAsia="zh-CN"/>
              </w:rPr>
              <w:t>ontains the M1 interface information of the local MBMS information, i.e., transport network IP Multicast Address, IP address of multicast source and C-TEID.</w:t>
            </w:r>
          </w:p>
        </w:tc>
      </w:tr>
      <w:tr w:rsidR="00FA5E2E" w14:paraId="124E27A7" w14:textId="77777777">
        <w:trPr>
          <w:cantSplit/>
          <w:jc w:val="center"/>
        </w:trPr>
        <w:tc>
          <w:tcPr>
            <w:tcW w:w="1703" w:type="dxa"/>
          </w:tcPr>
          <w:p w14:paraId="60B558A2" w14:textId="77777777" w:rsidR="00FA5E2E" w:rsidRDefault="0049548A">
            <w:pPr>
              <w:pStyle w:val="TAL"/>
              <w:rPr>
                <w:rFonts w:eastAsia="SimSun"/>
                <w:lang w:eastAsia="zh-CN"/>
              </w:rPr>
            </w:pPr>
            <w:r>
              <w:rPr>
                <w:rFonts w:eastAsia="SimSun" w:hint="eastAsia"/>
                <w:lang w:eastAsia="zh-CN"/>
              </w:rPr>
              <w:t>QoS-Information</w:t>
            </w:r>
          </w:p>
        </w:tc>
        <w:tc>
          <w:tcPr>
            <w:tcW w:w="1745" w:type="dxa"/>
          </w:tcPr>
          <w:p w14:paraId="28161BD7" w14:textId="77777777" w:rsidR="00FA5E2E" w:rsidRDefault="0049548A">
            <w:pPr>
              <w:pStyle w:val="TAL"/>
              <w:rPr>
                <w:rFonts w:eastAsia="SimSun"/>
                <w:lang w:eastAsia="zh-CN"/>
              </w:rPr>
            </w:pPr>
            <w:r>
              <w:rPr>
                <w:rFonts w:eastAsia="SimSun" w:hint="eastAsia"/>
                <w:lang w:eastAsia="zh-CN"/>
              </w:rPr>
              <w:t>3GPP</w:t>
            </w:r>
            <w:r>
              <w:rPr>
                <w:rFonts w:eastAsia="SimSun"/>
                <w:lang w:eastAsia="zh-CN"/>
              </w:rPr>
              <w:t> </w:t>
            </w:r>
            <w:r>
              <w:rPr>
                <w:rFonts w:eastAsia="SimSun" w:hint="eastAsia"/>
                <w:lang w:eastAsia="zh-CN"/>
              </w:rPr>
              <w:t>TS</w:t>
            </w:r>
            <w:r>
              <w:rPr>
                <w:rFonts w:eastAsia="SimSun"/>
                <w:lang w:eastAsia="zh-CN"/>
              </w:rPr>
              <w:t> </w:t>
            </w:r>
            <w:r>
              <w:rPr>
                <w:rFonts w:eastAsia="SimSun" w:hint="eastAsia"/>
                <w:lang w:eastAsia="zh-CN"/>
              </w:rPr>
              <w:t>29.212</w:t>
            </w:r>
            <w:r>
              <w:rPr>
                <w:rFonts w:eastAsia="SimSun"/>
                <w:lang w:eastAsia="zh-CN"/>
              </w:rPr>
              <w:t> </w:t>
            </w:r>
            <w:r>
              <w:rPr>
                <w:rFonts w:eastAsia="SimSun" w:hint="eastAsia"/>
                <w:lang w:eastAsia="zh-CN"/>
              </w:rPr>
              <w:t>[75]</w:t>
            </w:r>
          </w:p>
        </w:tc>
        <w:tc>
          <w:tcPr>
            <w:tcW w:w="4472" w:type="dxa"/>
          </w:tcPr>
          <w:p w14:paraId="7336CA8A" w14:textId="77777777" w:rsidR="00FA5E2E" w:rsidRDefault="0049548A">
            <w:pPr>
              <w:pStyle w:val="TAL"/>
              <w:rPr>
                <w:rFonts w:eastAsia="SimSun"/>
                <w:lang w:eastAsia="zh-CN"/>
              </w:rPr>
            </w:pPr>
            <w:r>
              <w:rPr>
                <w:rFonts w:eastAsia="SimSun" w:hint="eastAsia"/>
                <w:lang w:eastAsia="zh-CN"/>
              </w:rPr>
              <w:t xml:space="preserve">Contains the QoS that is required for the MBMS bearer service for the MBMS session. </w:t>
            </w:r>
          </w:p>
          <w:p w14:paraId="1804FC42" w14:textId="77777777" w:rsidR="00FA5E2E" w:rsidRDefault="0049548A">
            <w:pPr>
              <w:pStyle w:val="TAL"/>
              <w:rPr>
                <w:rFonts w:eastAsia="SimSun"/>
                <w:lang w:eastAsia="zh-CN"/>
              </w:rPr>
            </w:pPr>
            <w:r>
              <w:rPr>
                <w:rFonts w:eastAsia="SimSun" w:hint="eastAsia"/>
                <w:lang w:eastAsia="zh-CN"/>
              </w:rPr>
              <w:t>Only the QoS-Class-Identifier AVP, Max-Requested-Bandwidth-DL, Guaranteed-Bitrate-DL AVP and Allocation-Retention-Priority AVP within the QoS-Information AVP are applicable for the MBMS bearer service.</w:t>
            </w:r>
          </w:p>
        </w:tc>
      </w:tr>
      <w:tr w:rsidR="00FA5E2E" w14:paraId="7E120910" w14:textId="77777777">
        <w:trPr>
          <w:cantSplit/>
          <w:jc w:val="center"/>
        </w:trPr>
        <w:tc>
          <w:tcPr>
            <w:tcW w:w="1703" w:type="dxa"/>
          </w:tcPr>
          <w:p w14:paraId="5B53E392" w14:textId="77777777" w:rsidR="00FA5E2E" w:rsidRDefault="0049548A">
            <w:pPr>
              <w:pStyle w:val="TAL"/>
              <w:rPr>
                <w:rFonts w:eastAsia="SimSun"/>
                <w:lang w:eastAsia="zh-CN"/>
              </w:rPr>
            </w:pPr>
            <w:r>
              <w:t>Supported-Features</w:t>
            </w:r>
          </w:p>
        </w:tc>
        <w:tc>
          <w:tcPr>
            <w:tcW w:w="1745" w:type="dxa"/>
          </w:tcPr>
          <w:p w14:paraId="3C4E30D4" w14:textId="77777777" w:rsidR="00FA5E2E" w:rsidRDefault="0049548A">
            <w:pPr>
              <w:pStyle w:val="TAL"/>
              <w:rPr>
                <w:rFonts w:eastAsia="SimSun"/>
                <w:lang w:eastAsia="zh-CN"/>
              </w:rPr>
            </w:pPr>
            <w:r>
              <w:t>3GPP TS 29.229 [</w:t>
            </w:r>
            <w:r>
              <w:rPr>
                <w:lang w:eastAsia="en-GB"/>
              </w:rPr>
              <w:t>105]</w:t>
            </w:r>
            <w:r>
              <w:t xml:space="preserve"> </w:t>
            </w:r>
          </w:p>
        </w:tc>
        <w:tc>
          <w:tcPr>
            <w:tcW w:w="4472" w:type="dxa"/>
          </w:tcPr>
          <w:p w14:paraId="1EB41839" w14:textId="77777777" w:rsidR="00FA5E2E" w:rsidRDefault="0049548A">
            <w:pPr>
              <w:pStyle w:val="TAL"/>
              <w:rPr>
                <w:rFonts w:eastAsia="SimSun"/>
                <w:lang w:eastAsia="zh-CN"/>
              </w:rPr>
            </w:pPr>
            <w:r>
              <w:t>If present, this AVP informs the destination host about the features that the origin host requires to successfully complete this command exchange</w:t>
            </w:r>
          </w:p>
        </w:tc>
      </w:tr>
      <w:tr w:rsidR="00FA5E2E" w14:paraId="3A10C760" w14:textId="77777777">
        <w:trPr>
          <w:cantSplit/>
          <w:jc w:val="center"/>
        </w:trPr>
        <w:tc>
          <w:tcPr>
            <w:tcW w:w="7920" w:type="dxa"/>
            <w:gridSpan w:val="3"/>
          </w:tcPr>
          <w:p w14:paraId="14F29A29" w14:textId="77777777" w:rsidR="00FA5E2E" w:rsidRDefault="0049548A">
            <w:pPr>
              <w:pStyle w:val="TAL"/>
              <w:rPr>
                <w:rFonts w:eastAsia="SimSun"/>
                <w:lang w:eastAsia="zh-CN"/>
              </w:rPr>
            </w:pPr>
            <w:r>
              <w:rPr>
                <w:rFonts w:hint="eastAsia"/>
              </w:rPr>
              <w:t xml:space="preserve">NOTE </w:t>
            </w:r>
            <w:r>
              <w:rPr>
                <w:rFonts w:hint="eastAsia"/>
                <w:lang w:eastAsia="ko-KR"/>
              </w:rPr>
              <w:t>1</w:t>
            </w:r>
            <w:r>
              <w:rPr>
                <w:rFonts w:hint="eastAsia"/>
              </w:rPr>
              <w:t>:</w:t>
            </w:r>
            <w:r>
              <w:t xml:space="preserve"> Header Compression only supported for UTRAN for this Release.</w:t>
            </w:r>
          </w:p>
        </w:tc>
      </w:tr>
    </w:tbl>
    <w:p w14:paraId="30BD755C" w14:textId="77777777" w:rsidR="00FA5E2E" w:rsidRDefault="00FA5E2E">
      <w:pPr>
        <w:rPr>
          <w:lang w:eastAsia="ko-KR"/>
        </w:rPr>
      </w:pPr>
    </w:p>
    <w:p w14:paraId="6F4C08D6" w14:textId="77777777" w:rsidR="00FA5E2E" w:rsidRDefault="0049548A">
      <w:pPr>
        <w:pStyle w:val="Heading2"/>
        <w:rPr>
          <w:lang w:eastAsia="ko-KR"/>
        </w:rPr>
      </w:pPr>
      <w:bookmarkStart w:id="3123" w:name="_Toc517273934"/>
      <w:bookmarkStart w:id="3124" w:name="_Toc44588859"/>
      <w:bookmarkStart w:id="3125" w:name="_Toc45130796"/>
      <w:bookmarkStart w:id="3126" w:name="_Toc45131195"/>
      <w:bookmarkStart w:id="3127" w:name="_Toc51746175"/>
      <w:bookmarkStart w:id="3128" w:name="_Toc51937112"/>
      <w:bookmarkStart w:id="3129" w:name="_Toc51937372"/>
      <w:bookmarkStart w:id="3130" w:name="_Toc58500379"/>
      <w:bookmarkStart w:id="3131" w:name="_Toc58500661"/>
      <w:bookmarkStart w:id="3132" w:name="_Toc59013716"/>
      <w:bookmarkStart w:id="3133" w:name="_Toc68103460"/>
      <w:bookmarkStart w:id="3134" w:name="_Toc200616475"/>
      <w:r>
        <w:rPr>
          <w:rFonts w:hint="eastAsia"/>
          <w:lang w:eastAsia="ko-KR"/>
        </w:rPr>
        <w:t>20.5a</w:t>
      </w:r>
      <w:r>
        <w:rPr>
          <w:rFonts w:hint="eastAsia"/>
          <w:lang w:eastAsia="ko-KR"/>
        </w:rPr>
        <w:tab/>
      </w:r>
      <w:r>
        <w:rPr>
          <w:rFonts w:hint="eastAsia"/>
          <w:lang w:eastAsia="ko-KR"/>
        </w:rPr>
        <w:tab/>
        <w:t>SGmb specific AVPs</w:t>
      </w:r>
      <w:bookmarkEnd w:id="3123"/>
      <w:bookmarkEnd w:id="3124"/>
      <w:bookmarkEnd w:id="3125"/>
      <w:bookmarkEnd w:id="3126"/>
      <w:bookmarkEnd w:id="3127"/>
      <w:bookmarkEnd w:id="3128"/>
      <w:bookmarkEnd w:id="3129"/>
      <w:bookmarkEnd w:id="3130"/>
      <w:bookmarkEnd w:id="3131"/>
      <w:bookmarkEnd w:id="3132"/>
      <w:bookmarkEnd w:id="3133"/>
      <w:bookmarkEnd w:id="3134"/>
    </w:p>
    <w:p w14:paraId="52FBDF58" w14:textId="77777777" w:rsidR="00FA5E2E" w:rsidRDefault="0049548A">
      <w:pPr>
        <w:rPr>
          <w:rFonts w:eastAsia="SimSun"/>
          <w:lang w:eastAsia="zh-CN"/>
        </w:rPr>
      </w:pPr>
      <w:r>
        <w:rPr>
          <w:rFonts w:hint="eastAsia"/>
          <w:lang w:eastAsia="zh-CN"/>
        </w:rPr>
        <w:t xml:space="preserve">Table </w:t>
      </w:r>
      <w:r>
        <w:rPr>
          <w:rFonts w:hint="eastAsia"/>
          <w:lang w:eastAsia="ko-KR"/>
        </w:rPr>
        <w:t>20.5a.1</w:t>
      </w:r>
      <w:r>
        <w:rPr>
          <w:rFonts w:eastAsia="SimSun" w:hint="eastAsia"/>
          <w:lang w:eastAsia="zh-CN"/>
        </w:rPr>
        <w:t xml:space="preserve"> describes the SGmb specific Diameter AVPs. The Vendor-Id header of all SGmb specific AVPs defined in the present specification shall be set to 3GPP (10415).</w:t>
      </w:r>
    </w:p>
    <w:p w14:paraId="23B41880" w14:textId="77777777" w:rsidR="00FA5E2E" w:rsidRDefault="0049548A">
      <w:pPr>
        <w:rPr>
          <w:rFonts w:eastAsia="SimSun"/>
          <w:lang w:eastAsia="zh-CN"/>
        </w:rPr>
      </w:pPr>
      <w:r>
        <w:rPr>
          <w:rFonts w:eastAsia="SimSun" w:hint="eastAsia"/>
          <w:lang w:eastAsia="zh-CN"/>
        </w:rPr>
        <w:t xml:space="preserve">The SGmb specific AVPs require to be supported </w:t>
      </w:r>
      <w:r>
        <w:rPr>
          <w:rFonts w:hint="eastAsia"/>
        </w:rPr>
        <w:t>to be compliant with the present spe</w:t>
      </w:r>
      <w:r>
        <w:rPr>
          <w:rFonts w:eastAsia="SimSun" w:hint="eastAsia"/>
          <w:lang w:eastAsia="zh-CN"/>
        </w:rPr>
        <w:t xml:space="preserve">cification. All AVPs in table </w:t>
      </w:r>
      <w:r>
        <w:rPr>
          <w:rFonts w:hint="eastAsia"/>
          <w:lang w:eastAsia="ko-KR"/>
        </w:rPr>
        <w:t>20.5a.1</w:t>
      </w:r>
      <w:r>
        <w:rPr>
          <w:rFonts w:eastAsia="SimSun" w:hint="eastAsia"/>
          <w:lang w:eastAsia="zh-CN"/>
        </w:rPr>
        <w:t xml:space="preserve"> are mandatory within SGmb interface unless otherwise stated.</w:t>
      </w:r>
    </w:p>
    <w:p w14:paraId="4F1C9EB2" w14:textId="77777777" w:rsidR="00FA5E2E" w:rsidRDefault="0049548A">
      <w:pPr>
        <w:pStyle w:val="TH"/>
      </w:pPr>
      <w:r>
        <w:t xml:space="preserve">Table </w:t>
      </w:r>
      <w:r>
        <w:rPr>
          <w:rFonts w:hint="eastAsia"/>
          <w:lang w:eastAsia="ko-KR"/>
        </w:rPr>
        <w:t>20.5a.1</w:t>
      </w:r>
      <w:r>
        <w:t xml:space="preserve">: </w:t>
      </w:r>
      <w:r>
        <w:rPr>
          <w:rFonts w:eastAsia="SimSun" w:hint="eastAsia"/>
          <w:lang w:eastAsia="zh-CN"/>
        </w:rPr>
        <w:t>S</w:t>
      </w:r>
      <w:r>
        <w:t>Gmb specific AVPs</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23"/>
        <w:gridCol w:w="720"/>
        <w:gridCol w:w="900"/>
        <w:gridCol w:w="1592"/>
        <w:gridCol w:w="548"/>
        <w:gridCol w:w="567"/>
        <w:gridCol w:w="709"/>
        <w:gridCol w:w="567"/>
        <w:gridCol w:w="958"/>
        <w:gridCol w:w="2272"/>
      </w:tblGrid>
      <w:tr w:rsidR="00FA5E2E" w14:paraId="0F03706E" w14:textId="77777777">
        <w:tc>
          <w:tcPr>
            <w:tcW w:w="4835" w:type="dxa"/>
            <w:gridSpan w:val="4"/>
          </w:tcPr>
          <w:p w14:paraId="1800F559" w14:textId="77777777" w:rsidR="00FA5E2E" w:rsidRDefault="00FA5E2E"/>
        </w:tc>
        <w:tc>
          <w:tcPr>
            <w:tcW w:w="2391" w:type="dxa"/>
            <w:gridSpan w:val="4"/>
          </w:tcPr>
          <w:p w14:paraId="77D11346" w14:textId="77777777" w:rsidR="00FA5E2E" w:rsidRDefault="0049548A">
            <w:pPr>
              <w:pStyle w:val="TAH"/>
            </w:pPr>
            <w:r>
              <w:t>AVP Flag rules</w:t>
            </w:r>
          </w:p>
        </w:tc>
        <w:tc>
          <w:tcPr>
            <w:tcW w:w="958" w:type="dxa"/>
          </w:tcPr>
          <w:p w14:paraId="2ADD4A42" w14:textId="77777777" w:rsidR="00FA5E2E" w:rsidRDefault="00FA5E2E"/>
        </w:tc>
        <w:tc>
          <w:tcPr>
            <w:tcW w:w="2272" w:type="dxa"/>
          </w:tcPr>
          <w:p w14:paraId="06769A20" w14:textId="77777777" w:rsidR="00FA5E2E" w:rsidRDefault="00FA5E2E"/>
        </w:tc>
      </w:tr>
      <w:tr w:rsidR="00FA5E2E" w14:paraId="71975E40" w14:textId="77777777">
        <w:tc>
          <w:tcPr>
            <w:tcW w:w="1623" w:type="dxa"/>
          </w:tcPr>
          <w:p w14:paraId="11FCE549" w14:textId="77777777" w:rsidR="00FA5E2E" w:rsidRDefault="0049548A">
            <w:pPr>
              <w:pStyle w:val="TAH"/>
            </w:pPr>
            <w:r>
              <w:t>Attribute Name</w:t>
            </w:r>
          </w:p>
        </w:tc>
        <w:tc>
          <w:tcPr>
            <w:tcW w:w="720" w:type="dxa"/>
          </w:tcPr>
          <w:p w14:paraId="2DF4D346" w14:textId="77777777" w:rsidR="00FA5E2E" w:rsidRDefault="0049548A">
            <w:pPr>
              <w:pStyle w:val="TAH"/>
            </w:pPr>
            <w:r>
              <w:t>AVP Code</w:t>
            </w:r>
          </w:p>
        </w:tc>
        <w:tc>
          <w:tcPr>
            <w:tcW w:w="900" w:type="dxa"/>
          </w:tcPr>
          <w:p w14:paraId="2459EF49" w14:textId="77777777" w:rsidR="00FA5E2E" w:rsidRDefault="0049548A">
            <w:pPr>
              <w:pStyle w:val="TAH"/>
            </w:pPr>
            <w:r>
              <w:t>Section defined</w:t>
            </w:r>
          </w:p>
        </w:tc>
        <w:tc>
          <w:tcPr>
            <w:tcW w:w="1592" w:type="dxa"/>
          </w:tcPr>
          <w:p w14:paraId="293D889B" w14:textId="77777777" w:rsidR="00FA5E2E" w:rsidRDefault="0049548A">
            <w:pPr>
              <w:pStyle w:val="TAH"/>
            </w:pPr>
            <w:r>
              <w:t>Value Type</w:t>
            </w:r>
          </w:p>
        </w:tc>
        <w:tc>
          <w:tcPr>
            <w:tcW w:w="548" w:type="dxa"/>
          </w:tcPr>
          <w:p w14:paraId="38AE67EB" w14:textId="77777777" w:rsidR="00FA5E2E" w:rsidRDefault="0049548A">
            <w:pPr>
              <w:pStyle w:val="TAH"/>
            </w:pPr>
            <w:r>
              <w:t>Must</w:t>
            </w:r>
          </w:p>
        </w:tc>
        <w:tc>
          <w:tcPr>
            <w:tcW w:w="567" w:type="dxa"/>
          </w:tcPr>
          <w:p w14:paraId="15D57266" w14:textId="77777777" w:rsidR="00FA5E2E" w:rsidRDefault="0049548A">
            <w:pPr>
              <w:pStyle w:val="TAH"/>
            </w:pPr>
            <w:r>
              <w:t>May</w:t>
            </w:r>
          </w:p>
        </w:tc>
        <w:tc>
          <w:tcPr>
            <w:tcW w:w="709" w:type="dxa"/>
          </w:tcPr>
          <w:p w14:paraId="3892663B" w14:textId="77777777" w:rsidR="00FA5E2E" w:rsidRDefault="0049548A">
            <w:pPr>
              <w:pStyle w:val="TAH"/>
            </w:pPr>
            <w:r>
              <w:t>Should not</w:t>
            </w:r>
          </w:p>
        </w:tc>
        <w:tc>
          <w:tcPr>
            <w:tcW w:w="567" w:type="dxa"/>
          </w:tcPr>
          <w:p w14:paraId="6368C198" w14:textId="77777777" w:rsidR="00FA5E2E" w:rsidRDefault="0049548A">
            <w:pPr>
              <w:pStyle w:val="TAH"/>
            </w:pPr>
            <w:r>
              <w:t>Must not</w:t>
            </w:r>
          </w:p>
        </w:tc>
        <w:tc>
          <w:tcPr>
            <w:tcW w:w="958" w:type="dxa"/>
          </w:tcPr>
          <w:p w14:paraId="44D7CE18" w14:textId="77777777" w:rsidR="00FA5E2E" w:rsidRDefault="0049548A">
            <w:pPr>
              <w:pStyle w:val="TAH"/>
            </w:pPr>
            <w:r>
              <w:t>May Encr.</w:t>
            </w:r>
          </w:p>
        </w:tc>
        <w:tc>
          <w:tcPr>
            <w:tcW w:w="2272" w:type="dxa"/>
          </w:tcPr>
          <w:p w14:paraId="260A3B72" w14:textId="77777777" w:rsidR="00FA5E2E" w:rsidRDefault="0049548A">
            <w:pPr>
              <w:pStyle w:val="TAH"/>
            </w:pPr>
            <w:r>
              <w:t>Applicability (NOTE)</w:t>
            </w:r>
          </w:p>
        </w:tc>
      </w:tr>
      <w:tr w:rsidR="00FA5E2E" w14:paraId="55A63896" w14:textId="77777777">
        <w:tc>
          <w:tcPr>
            <w:tcW w:w="1623" w:type="dxa"/>
          </w:tcPr>
          <w:p w14:paraId="5707B549" w14:textId="77777777" w:rsidR="00FA5E2E" w:rsidRDefault="0049548A">
            <w:pPr>
              <w:pStyle w:val="TAC"/>
              <w:rPr>
                <w:rFonts w:eastAsia="SimSun"/>
                <w:lang w:eastAsia="zh-CN"/>
              </w:rPr>
            </w:pPr>
            <w:r>
              <w:rPr>
                <w:rFonts w:eastAsia="SimSun" w:hint="eastAsia"/>
                <w:lang w:eastAsia="zh-CN"/>
              </w:rPr>
              <w:t>MBMS-Access-Indicator</w:t>
            </w:r>
          </w:p>
        </w:tc>
        <w:tc>
          <w:tcPr>
            <w:tcW w:w="720" w:type="dxa"/>
          </w:tcPr>
          <w:p w14:paraId="5DC28B0F" w14:textId="77777777" w:rsidR="00FA5E2E" w:rsidRDefault="0049548A">
            <w:pPr>
              <w:pStyle w:val="TAC"/>
              <w:rPr>
                <w:lang w:val="en-US" w:eastAsia="ko-KR"/>
              </w:rPr>
            </w:pPr>
            <w:r>
              <w:rPr>
                <w:rFonts w:hint="eastAsia"/>
                <w:lang w:val="en-US" w:eastAsia="ko-KR"/>
              </w:rPr>
              <w:t>923</w:t>
            </w:r>
          </w:p>
        </w:tc>
        <w:tc>
          <w:tcPr>
            <w:tcW w:w="900" w:type="dxa"/>
          </w:tcPr>
          <w:p w14:paraId="0B5D9A9D" w14:textId="77777777" w:rsidR="00FA5E2E" w:rsidRDefault="0049548A">
            <w:pPr>
              <w:pStyle w:val="TAC"/>
              <w:rPr>
                <w:lang w:val="sv-SE"/>
              </w:rPr>
            </w:pPr>
            <w:r>
              <w:rPr>
                <w:rFonts w:eastAsia="SimSun" w:hint="eastAsia"/>
                <w:lang w:val="sv-SE" w:eastAsia="zh-CN"/>
              </w:rPr>
              <w:t>20</w:t>
            </w:r>
            <w:r>
              <w:rPr>
                <w:lang w:val="sv-SE"/>
              </w:rPr>
              <w:t>.</w:t>
            </w:r>
            <w:r>
              <w:rPr>
                <w:rFonts w:eastAsia="SimSun" w:hint="eastAsia"/>
                <w:lang w:val="sv-SE" w:eastAsia="zh-CN"/>
              </w:rPr>
              <w:t>5a</w:t>
            </w:r>
            <w:r>
              <w:rPr>
                <w:lang w:val="sv-SE"/>
              </w:rPr>
              <w:t>.1</w:t>
            </w:r>
          </w:p>
        </w:tc>
        <w:tc>
          <w:tcPr>
            <w:tcW w:w="1592" w:type="dxa"/>
          </w:tcPr>
          <w:p w14:paraId="21013C8C" w14:textId="77777777" w:rsidR="00FA5E2E" w:rsidRDefault="0049548A">
            <w:pPr>
              <w:pStyle w:val="TAC"/>
              <w:rPr>
                <w:rFonts w:eastAsia="SimSun"/>
                <w:lang w:val="sv-SE" w:eastAsia="zh-CN"/>
              </w:rPr>
            </w:pPr>
            <w:r>
              <w:rPr>
                <w:rFonts w:eastAsia="SimSun" w:hint="eastAsia"/>
                <w:lang w:val="sv-SE" w:eastAsia="zh-CN"/>
              </w:rPr>
              <w:t>Enumerated</w:t>
            </w:r>
          </w:p>
        </w:tc>
        <w:tc>
          <w:tcPr>
            <w:tcW w:w="548" w:type="dxa"/>
          </w:tcPr>
          <w:p w14:paraId="477C9396" w14:textId="77777777" w:rsidR="00FA5E2E" w:rsidRDefault="0049548A">
            <w:pPr>
              <w:pStyle w:val="TAC"/>
              <w:rPr>
                <w:lang w:val="sv-SE"/>
              </w:rPr>
            </w:pPr>
            <w:r>
              <w:rPr>
                <w:lang w:val="sv-SE"/>
              </w:rPr>
              <w:t>M.V</w:t>
            </w:r>
          </w:p>
        </w:tc>
        <w:tc>
          <w:tcPr>
            <w:tcW w:w="567" w:type="dxa"/>
          </w:tcPr>
          <w:p w14:paraId="1136BB56" w14:textId="77777777" w:rsidR="00FA5E2E" w:rsidRDefault="0049548A">
            <w:pPr>
              <w:pStyle w:val="TAC"/>
              <w:rPr>
                <w:lang w:val="sv-SE"/>
              </w:rPr>
            </w:pPr>
            <w:r>
              <w:rPr>
                <w:lang w:val="sv-SE"/>
              </w:rPr>
              <w:t>P</w:t>
            </w:r>
          </w:p>
        </w:tc>
        <w:tc>
          <w:tcPr>
            <w:tcW w:w="709" w:type="dxa"/>
          </w:tcPr>
          <w:p w14:paraId="7BBD7D8C" w14:textId="77777777" w:rsidR="00FA5E2E" w:rsidRDefault="00FA5E2E">
            <w:pPr>
              <w:pStyle w:val="TAC"/>
              <w:rPr>
                <w:lang w:val="sv-SE"/>
              </w:rPr>
            </w:pPr>
          </w:p>
        </w:tc>
        <w:tc>
          <w:tcPr>
            <w:tcW w:w="567" w:type="dxa"/>
          </w:tcPr>
          <w:p w14:paraId="2F86639D" w14:textId="77777777" w:rsidR="00FA5E2E" w:rsidRDefault="00FA5E2E">
            <w:pPr>
              <w:pStyle w:val="TAC"/>
              <w:rPr>
                <w:lang w:val="sv-SE"/>
              </w:rPr>
            </w:pPr>
          </w:p>
        </w:tc>
        <w:tc>
          <w:tcPr>
            <w:tcW w:w="958" w:type="dxa"/>
          </w:tcPr>
          <w:p w14:paraId="51A84C56" w14:textId="77777777" w:rsidR="00FA5E2E" w:rsidRDefault="0049548A">
            <w:pPr>
              <w:pStyle w:val="TAC"/>
            </w:pPr>
            <w:r>
              <w:t>Y</w:t>
            </w:r>
          </w:p>
        </w:tc>
        <w:tc>
          <w:tcPr>
            <w:tcW w:w="2272" w:type="dxa"/>
          </w:tcPr>
          <w:p w14:paraId="408551F7" w14:textId="77777777" w:rsidR="00FA5E2E" w:rsidRDefault="00FA5E2E">
            <w:pPr>
              <w:pStyle w:val="TAC"/>
            </w:pPr>
          </w:p>
        </w:tc>
      </w:tr>
      <w:tr w:rsidR="00FA5E2E" w14:paraId="37757E33" w14:textId="77777777">
        <w:tc>
          <w:tcPr>
            <w:tcW w:w="1623" w:type="dxa"/>
          </w:tcPr>
          <w:p w14:paraId="64D5B3BF" w14:textId="77777777" w:rsidR="00FA5E2E" w:rsidRDefault="0049548A">
            <w:pPr>
              <w:pStyle w:val="TAC"/>
              <w:rPr>
                <w:rFonts w:eastAsia="SimSun"/>
                <w:lang w:eastAsia="zh-CN"/>
              </w:rPr>
            </w:pPr>
            <w:r>
              <w:rPr>
                <w:rFonts w:eastAsia="SimSun"/>
                <w:lang w:eastAsia="zh-CN"/>
              </w:rPr>
              <w:t>MBMS-GW-SSM-IP-Address</w:t>
            </w:r>
          </w:p>
        </w:tc>
        <w:tc>
          <w:tcPr>
            <w:tcW w:w="720" w:type="dxa"/>
          </w:tcPr>
          <w:p w14:paraId="755D9DBF" w14:textId="77777777" w:rsidR="00FA5E2E" w:rsidRDefault="0049548A">
            <w:pPr>
              <w:pStyle w:val="TAC"/>
              <w:rPr>
                <w:lang w:val="en-US" w:eastAsia="ko-KR"/>
              </w:rPr>
            </w:pPr>
            <w:r>
              <w:rPr>
                <w:rFonts w:hint="eastAsia"/>
                <w:lang w:val="en-US" w:eastAsia="ko-KR"/>
              </w:rPr>
              <w:t>924</w:t>
            </w:r>
          </w:p>
        </w:tc>
        <w:tc>
          <w:tcPr>
            <w:tcW w:w="900" w:type="dxa"/>
          </w:tcPr>
          <w:p w14:paraId="23798FCA" w14:textId="77777777" w:rsidR="00FA5E2E" w:rsidRDefault="0049548A">
            <w:pPr>
              <w:pStyle w:val="TAC"/>
              <w:rPr>
                <w:lang w:val="sv-SE" w:eastAsia="ko-KR"/>
              </w:rPr>
            </w:pPr>
            <w:r>
              <w:rPr>
                <w:rFonts w:eastAsia="SimSun"/>
                <w:lang w:val="sv-SE" w:eastAsia="zh-CN"/>
              </w:rPr>
              <w:t>20.5a.</w:t>
            </w:r>
            <w:r>
              <w:rPr>
                <w:rFonts w:hint="eastAsia"/>
                <w:lang w:val="sv-SE" w:eastAsia="ko-KR"/>
              </w:rPr>
              <w:t>2</w:t>
            </w:r>
          </w:p>
        </w:tc>
        <w:tc>
          <w:tcPr>
            <w:tcW w:w="1592" w:type="dxa"/>
          </w:tcPr>
          <w:p w14:paraId="098E0556" w14:textId="77777777" w:rsidR="00FA5E2E" w:rsidRDefault="0049548A">
            <w:pPr>
              <w:pStyle w:val="TAC"/>
              <w:rPr>
                <w:rFonts w:eastAsia="SimSun"/>
                <w:lang w:val="sv-SE" w:eastAsia="zh-CN"/>
              </w:rPr>
            </w:pPr>
            <w:r>
              <w:rPr>
                <w:rFonts w:eastAsia="SimSun"/>
                <w:lang w:val="sv-SE" w:eastAsia="zh-CN"/>
              </w:rPr>
              <w:t>OctetString</w:t>
            </w:r>
          </w:p>
        </w:tc>
        <w:tc>
          <w:tcPr>
            <w:tcW w:w="548" w:type="dxa"/>
          </w:tcPr>
          <w:p w14:paraId="286F7CA0" w14:textId="77777777" w:rsidR="00FA5E2E" w:rsidRDefault="0049548A">
            <w:pPr>
              <w:pStyle w:val="TAC"/>
              <w:rPr>
                <w:lang w:val="sv-SE"/>
              </w:rPr>
            </w:pPr>
            <w:r>
              <w:rPr>
                <w:lang w:val="sv-SE"/>
              </w:rPr>
              <w:t>V</w:t>
            </w:r>
          </w:p>
        </w:tc>
        <w:tc>
          <w:tcPr>
            <w:tcW w:w="567" w:type="dxa"/>
          </w:tcPr>
          <w:p w14:paraId="580CCB6F" w14:textId="77777777" w:rsidR="00FA5E2E" w:rsidRDefault="0049548A">
            <w:pPr>
              <w:pStyle w:val="TAC"/>
              <w:rPr>
                <w:lang w:val="sv-SE"/>
              </w:rPr>
            </w:pPr>
            <w:r>
              <w:rPr>
                <w:lang w:val="sv-SE"/>
              </w:rPr>
              <w:t>P</w:t>
            </w:r>
          </w:p>
        </w:tc>
        <w:tc>
          <w:tcPr>
            <w:tcW w:w="709" w:type="dxa"/>
          </w:tcPr>
          <w:p w14:paraId="7DE53BD6" w14:textId="77777777" w:rsidR="00FA5E2E" w:rsidRDefault="00FA5E2E">
            <w:pPr>
              <w:pStyle w:val="TAC"/>
              <w:rPr>
                <w:lang w:val="sv-SE"/>
              </w:rPr>
            </w:pPr>
          </w:p>
        </w:tc>
        <w:tc>
          <w:tcPr>
            <w:tcW w:w="567" w:type="dxa"/>
          </w:tcPr>
          <w:p w14:paraId="5E356AC4" w14:textId="77777777" w:rsidR="00FA5E2E" w:rsidRDefault="0049548A">
            <w:pPr>
              <w:pStyle w:val="TAC"/>
              <w:rPr>
                <w:lang w:val="sv-SE"/>
              </w:rPr>
            </w:pPr>
            <w:r>
              <w:rPr>
                <w:lang w:val="sv-SE"/>
              </w:rPr>
              <w:t>M</w:t>
            </w:r>
          </w:p>
        </w:tc>
        <w:tc>
          <w:tcPr>
            <w:tcW w:w="958" w:type="dxa"/>
          </w:tcPr>
          <w:p w14:paraId="424DBBF1" w14:textId="77777777" w:rsidR="00FA5E2E" w:rsidRDefault="0049548A">
            <w:pPr>
              <w:pStyle w:val="TAC"/>
            </w:pPr>
            <w:r>
              <w:t>Y</w:t>
            </w:r>
          </w:p>
        </w:tc>
        <w:tc>
          <w:tcPr>
            <w:tcW w:w="2272" w:type="dxa"/>
          </w:tcPr>
          <w:p w14:paraId="3B2FE51E" w14:textId="77777777" w:rsidR="00FA5E2E" w:rsidRDefault="00FA5E2E">
            <w:pPr>
              <w:pStyle w:val="TAC"/>
            </w:pPr>
          </w:p>
        </w:tc>
      </w:tr>
      <w:tr w:rsidR="00FA5E2E" w14:paraId="0D17CE18" w14:textId="77777777">
        <w:tc>
          <w:tcPr>
            <w:tcW w:w="1623" w:type="dxa"/>
          </w:tcPr>
          <w:p w14:paraId="31773D40" w14:textId="77777777" w:rsidR="00FA5E2E" w:rsidRDefault="0049548A">
            <w:pPr>
              <w:pStyle w:val="TAC"/>
              <w:rPr>
                <w:rFonts w:eastAsia="SimSun"/>
                <w:lang w:eastAsia="zh-CN"/>
              </w:rPr>
            </w:pPr>
            <w:r>
              <w:rPr>
                <w:rFonts w:eastAsia="SimSun"/>
                <w:lang w:eastAsia="zh-CN"/>
              </w:rPr>
              <w:t>MBMS-GW-SSM-IPv6-Address</w:t>
            </w:r>
          </w:p>
        </w:tc>
        <w:tc>
          <w:tcPr>
            <w:tcW w:w="720" w:type="dxa"/>
          </w:tcPr>
          <w:p w14:paraId="4675881B" w14:textId="77777777" w:rsidR="00FA5E2E" w:rsidRDefault="0049548A">
            <w:pPr>
              <w:pStyle w:val="TAC"/>
              <w:rPr>
                <w:lang w:val="en-US" w:eastAsia="ko-KR"/>
              </w:rPr>
            </w:pPr>
            <w:r>
              <w:rPr>
                <w:rFonts w:hint="eastAsia"/>
                <w:lang w:val="en-US" w:eastAsia="ko-KR"/>
              </w:rPr>
              <w:t>925</w:t>
            </w:r>
          </w:p>
        </w:tc>
        <w:tc>
          <w:tcPr>
            <w:tcW w:w="900" w:type="dxa"/>
          </w:tcPr>
          <w:p w14:paraId="25F35511" w14:textId="77777777" w:rsidR="00FA5E2E" w:rsidRDefault="0049548A">
            <w:pPr>
              <w:pStyle w:val="TAC"/>
              <w:rPr>
                <w:lang w:val="sv-SE" w:eastAsia="ko-KR"/>
              </w:rPr>
            </w:pPr>
            <w:r>
              <w:rPr>
                <w:rFonts w:eastAsia="SimSun"/>
                <w:lang w:val="sv-SE" w:eastAsia="zh-CN"/>
              </w:rPr>
              <w:t>20.5a.</w:t>
            </w:r>
            <w:r>
              <w:rPr>
                <w:rFonts w:hint="eastAsia"/>
                <w:lang w:val="sv-SE" w:eastAsia="ko-KR"/>
              </w:rPr>
              <w:t>3</w:t>
            </w:r>
          </w:p>
        </w:tc>
        <w:tc>
          <w:tcPr>
            <w:tcW w:w="1592" w:type="dxa"/>
          </w:tcPr>
          <w:p w14:paraId="03133E2D" w14:textId="77777777" w:rsidR="00FA5E2E" w:rsidRDefault="0049548A">
            <w:pPr>
              <w:pStyle w:val="TAC"/>
              <w:rPr>
                <w:rFonts w:eastAsia="SimSun"/>
                <w:lang w:val="sv-SE" w:eastAsia="zh-CN"/>
              </w:rPr>
            </w:pPr>
            <w:r>
              <w:rPr>
                <w:rFonts w:eastAsia="SimSun"/>
                <w:lang w:val="sv-SE" w:eastAsia="zh-CN"/>
              </w:rPr>
              <w:t>OctetString</w:t>
            </w:r>
          </w:p>
        </w:tc>
        <w:tc>
          <w:tcPr>
            <w:tcW w:w="548" w:type="dxa"/>
          </w:tcPr>
          <w:p w14:paraId="14450563" w14:textId="77777777" w:rsidR="00FA5E2E" w:rsidRDefault="0049548A">
            <w:pPr>
              <w:pStyle w:val="TAC"/>
              <w:rPr>
                <w:lang w:val="sv-SE"/>
              </w:rPr>
            </w:pPr>
            <w:r>
              <w:rPr>
                <w:lang w:val="sv-SE"/>
              </w:rPr>
              <w:t>V</w:t>
            </w:r>
          </w:p>
        </w:tc>
        <w:tc>
          <w:tcPr>
            <w:tcW w:w="567" w:type="dxa"/>
          </w:tcPr>
          <w:p w14:paraId="36EC73EB" w14:textId="77777777" w:rsidR="00FA5E2E" w:rsidRDefault="0049548A">
            <w:pPr>
              <w:pStyle w:val="TAC"/>
              <w:rPr>
                <w:lang w:val="sv-SE"/>
              </w:rPr>
            </w:pPr>
            <w:r>
              <w:rPr>
                <w:lang w:val="sv-SE"/>
              </w:rPr>
              <w:t>P</w:t>
            </w:r>
          </w:p>
        </w:tc>
        <w:tc>
          <w:tcPr>
            <w:tcW w:w="709" w:type="dxa"/>
          </w:tcPr>
          <w:p w14:paraId="2827DDC2" w14:textId="77777777" w:rsidR="00FA5E2E" w:rsidRDefault="00FA5E2E">
            <w:pPr>
              <w:pStyle w:val="TAC"/>
              <w:rPr>
                <w:lang w:val="sv-SE"/>
              </w:rPr>
            </w:pPr>
          </w:p>
        </w:tc>
        <w:tc>
          <w:tcPr>
            <w:tcW w:w="567" w:type="dxa"/>
          </w:tcPr>
          <w:p w14:paraId="1C7317B9" w14:textId="77777777" w:rsidR="00FA5E2E" w:rsidRDefault="0049548A">
            <w:pPr>
              <w:pStyle w:val="TAC"/>
              <w:rPr>
                <w:lang w:val="sv-SE"/>
              </w:rPr>
            </w:pPr>
            <w:r>
              <w:rPr>
                <w:lang w:val="sv-SE"/>
              </w:rPr>
              <w:t>M</w:t>
            </w:r>
          </w:p>
        </w:tc>
        <w:tc>
          <w:tcPr>
            <w:tcW w:w="958" w:type="dxa"/>
          </w:tcPr>
          <w:p w14:paraId="0661C92F" w14:textId="77777777" w:rsidR="00FA5E2E" w:rsidRDefault="0049548A">
            <w:pPr>
              <w:pStyle w:val="TAC"/>
            </w:pPr>
            <w:r>
              <w:t>Y</w:t>
            </w:r>
          </w:p>
        </w:tc>
        <w:tc>
          <w:tcPr>
            <w:tcW w:w="2272" w:type="dxa"/>
          </w:tcPr>
          <w:p w14:paraId="706FD3A8" w14:textId="77777777" w:rsidR="00FA5E2E" w:rsidRDefault="00FA5E2E">
            <w:pPr>
              <w:pStyle w:val="TAC"/>
            </w:pPr>
          </w:p>
        </w:tc>
      </w:tr>
      <w:tr w:rsidR="00FA5E2E" w14:paraId="69E8D4F1" w14:textId="77777777">
        <w:tc>
          <w:tcPr>
            <w:tcW w:w="1623" w:type="dxa"/>
          </w:tcPr>
          <w:p w14:paraId="654A1E25" w14:textId="77777777" w:rsidR="00FA5E2E" w:rsidRDefault="0049548A">
            <w:pPr>
              <w:pStyle w:val="TAC"/>
              <w:rPr>
                <w:rFonts w:eastAsia="SimSun"/>
                <w:lang w:eastAsia="zh-CN"/>
              </w:rPr>
            </w:pPr>
            <w:r>
              <w:rPr>
                <w:rFonts w:eastAsia="SimSun"/>
                <w:lang w:eastAsia="zh-CN"/>
              </w:rPr>
              <w:t>MBMS-BMSC-SSM-UDP-Port</w:t>
            </w:r>
          </w:p>
        </w:tc>
        <w:tc>
          <w:tcPr>
            <w:tcW w:w="720" w:type="dxa"/>
          </w:tcPr>
          <w:p w14:paraId="677370D1" w14:textId="77777777" w:rsidR="00FA5E2E" w:rsidRDefault="0049548A">
            <w:pPr>
              <w:pStyle w:val="TAC"/>
              <w:rPr>
                <w:lang w:val="en-US" w:eastAsia="ko-KR"/>
              </w:rPr>
            </w:pPr>
            <w:r>
              <w:rPr>
                <w:rFonts w:hint="eastAsia"/>
                <w:lang w:val="en-US" w:eastAsia="ko-KR"/>
              </w:rPr>
              <w:t>926</w:t>
            </w:r>
          </w:p>
        </w:tc>
        <w:tc>
          <w:tcPr>
            <w:tcW w:w="900" w:type="dxa"/>
          </w:tcPr>
          <w:p w14:paraId="52BBFA09" w14:textId="77777777" w:rsidR="00FA5E2E" w:rsidRDefault="0049548A">
            <w:pPr>
              <w:pStyle w:val="TAC"/>
              <w:rPr>
                <w:lang w:val="sv-SE" w:eastAsia="ko-KR"/>
              </w:rPr>
            </w:pPr>
            <w:r>
              <w:rPr>
                <w:rFonts w:eastAsia="SimSun"/>
                <w:lang w:val="sv-SE" w:eastAsia="zh-CN"/>
              </w:rPr>
              <w:t>20.5a.</w:t>
            </w:r>
            <w:r>
              <w:rPr>
                <w:rFonts w:hint="eastAsia"/>
                <w:lang w:val="sv-SE" w:eastAsia="ko-KR"/>
              </w:rPr>
              <w:t>4</w:t>
            </w:r>
          </w:p>
        </w:tc>
        <w:tc>
          <w:tcPr>
            <w:tcW w:w="1592" w:type="dxa"/>
          </w:tcPr>
          <w:p w14:paraId="10740BA1" w14:textId="77777777" w:rsidR="00FA5E2E" w:rsidRDefault="0049548A">
            <w:pPr>
              <w:pStyle w:val="TAC"/>
              <w:rPr>
                <w:rFonts w:eastAsia="SimSun"/>
                <w:lang w:val="sv-SE" w:eastAsia="zh-CN"/>
              </w:rPr>
            </w:pPr>
            <w:r>
              <w:rPr>
                <w:rFonts w:eastAsia="SimSun"/>
                <w:lang w:val="sv-SE" w:eastAsia="zh-CN"/>
              </w:rPr>
              <w:t>OctetString</w:t>
            </w:r>
          </w:p>
        </w:tc>
        <w:tc>
          <w:tcPr>
            <w:tcW w:w="548" w:type="dxa"/>
          </w:tcPr>
          <w:p w14:paraId="4EEEE997" w14:textId="77777777" w:rsidR="00FA5E2E" w:rsidRDefault="0049548A">
            <w:pPr>
              <w:pStyle w:val="TAC"/>
              <w:rPr>
                <w:lang w:val="sv-SE"/>
              </w:rPr>
            </w:pPr>
            <w:r>
              <w:rPr>
                <w:lang w:val="sv-SE"/>
              </w:rPr>
              <w:t>V</w:t>
            </w:r>
          </w:p>
        </w:tc>
        <w:tc>
          <w:tcPr>
            <w:tcW w:w="567" w:type="dxa"/>
          </w:tcPr>
          <w:p w14:paraId="3E843859" w14:textId="77777777" w:rsidR="00FA5E2E" w:rsidRDefault="0049548A">
            <w:pPr>
              <w:pStyle w:val="TAC"/>
              <w:rPr>
                <w:lang w:val="sv-SE"/>
              </w:rPr>
            </w:pPr>
            <w:r>
              <w:rPr>
                <w:lang w:val="sv-SE"/>
              </w:rPr>
              <w:t>P</w:t>
            </w:r>
          </w:p>
        </w:tc>
        <w:tc>
          <w:tcPr>
            <w:tcW w:w="709" w:type="dxa"/>
          </w:tcPr>
          <w:p w14:paraId="717276C9" w14:textId="77777777" w:rsidR="00FA5E2E" w:rsidRDefault="00FA5E2E">
            <w:pPr>
              <w:pStyle w:val="TAC"/>
              <w:rPr>
                <w:lang w:val="sv-SE"/>
              </w:rPr>
            </w:pPr>
          </w:p>
        </w:tc>
        <w:tc>
          <w:tcPr>
            <w:tcW w:w="567" w:type="dxa"/>
          </w:tcPr>
          <w:p w14:paraId="4F43EFA9" w14:textId="77777777" w:rsidR="00FA5E2E" w:rsidRDefault="0049548A">
            <w:pPr>
              <w:pStyle w:val="TAC"/>
              <w:rPr>
                <w:lang w:val="sv-SE"/>
              </w:rPr>
            </w:pPr>
            <w:r>
              <w:rPr>
                <w:lang w:val="sv-SE"/>
              </w:rPr>
              <w:t>M</w:t>
            </w:r>
          </w:p>
        </w:tc>
        <w:tc>
          <w:tcPr>
            <w:tcW w:w="958" w:type="dxa"/>
          </w:tcPr>
          <w:p w14:paraId="7C4DFCEF" w14:textId="77777777" w:rsidR="00FA5E2E" w:rsidRDefault="0049548A">
            <w:pPr>
              <w:pStyle w:val="TAC"/>
            </w:pPr>
            <w:r>
              <w:t>Y</w:t>
            </w:r>
          </w:p>
        </w:tc>
        <w:tc>
          <w:tcPr>
            <w:tcW w:w="2272" w:type="dxa"/>
          </w:tcPr>
          <w:p w14:paraId="56ED5528" w14:textId="77777777" w:rsidR="00FA5E2E" w:rsidRDefault="00FA5E2E">
            <w:pPr>
              <w:pStyle w:val="TAC"/>
            </w:pPr>
          </w:p>
        </w:tc>
      </w:tr>
      <w:tr w:rsidR="00FA5E2E" w14:paraId="70CD2EB8" w14:textId="77777777">
        <w:tc>
          <w:tcPr>
            <w:tcW w:w="1623" w:type="dxa"/>
          </w:tcPr>
          <w:p w14:paraId="243E1398" w14:textId="77777777" w:rsidR="00FA5E2E" w:rsidRDefault="0049548A">
            <w:pPr>
              <w:pStyle w:val="TAC"/>
              <w:rPr>
                <w:rFonts w:eastAsia="SimSun"/>
                <w:lang w:eastAsia="zh-CN"/>
              </w:rPr>
            </w:pPr>
            <w:r>
              <w:rPr>
                <w:rFonts w:eastAsia="SimSun"/>
                <w:lang w:eastAsia="zh-CN"/>
              </w:rPr>
              <w:t>MBMS-GW-UDP-Port</w:t>
            </w:r>
          </w:p>
        </w:tc>
        <w:tc>
          <w:tcPr>
            <w:tcW w:w="720" w:type="dxa"/>
          </w:tcPr>
          <w:p w14:paraId="7C827339" w14:textId="77777777" w:rsidR="00FA5E2E" w:rsidRDefault="0049548A">
            <w:pPr>
              <w:pStyle w:val="TAC"/>
              <w:rPr>
                <w:lang w:val="en-US" w:eastAsia="ko-KR"/>
              </w:rPr>
            </w:pPr>
            <w:r>
              <w:rPr>
                <w:rFonts w:hint="eastAsia"/>
                <w:lang w:val="en-US" w:eastAsia="ko-KR"/>
              </w:rPr>
              <w:t>927</w:t>
            </w:r>
          </w:p>
        </w:tc>
        <w:tc>
          <w:tcPr>
            <w:tcW w:w="900" w:type="dxa"/>
          </w:tcPr>
          <w:p w14:paraId="338B5D13" w14:textId="77777777" w:rsidR="00FA5E2E" w:rsidRDefault="0049548A">
            <w:pPr>
              <w:pStyle w:val="TAC"/>
              <w:rPr>
                <w:lang w:val="sv-SE" w:eastAsia="ko-KR"/>
              </w:rPr>
            </w:pPr>
            <w:r>
              <w:rPr>
                <w:rFonts w:hint="eastAsia"/>
                <w:lang w:val="sv-SE" w:eastAsia="ko-KR"/>
              </w:rPr>
              <w:t>20.5a.5</w:t>
            </w:r>
          </w:p>
        </w:tc>
        <w:tc>
          <w:tcPr>
            <w:tcW w:w="1592" w:type="dxa"/>
          </w:tcPr>
          <w:p w14:paraId="047E760D" w14:textId="77777777" w:rsidR="00FA5E2E" w:rsidRDefault="0049548A">
            <w:pPr>
              <w:pStyle w:val="TAC"/>
              <w:rPr>
                <w:rFonts w:eastAsia="SimSun"/>
                <w:lang w:val="sv-SE" w:eastAsia="zh-CN"/>
              </w:rPr>
            </w:pPr>
            <w:r>
              <w:rPr>
                <w:rFonts w:eastAsia="SimSun"/>
                <w:lang w:val="sv-SE" w:eastAsia="zh-CN"/>
              </w:rPr>
              <w:t>OctetString</w:t>
            </w:r>
          </w:p>
        </w:tc>
        <w:tc>
          <w:tcPr>
            <w:tcW w:w="548" w:type="dxa"/>
          </w:tcPr>
          <w:p w14:paraId="02838387" w14:textId="77777777" w:rsidR="00FA5E2E" w:rsidRDefault="0049548A">
            <w:pPr>
              <w:pStyle w:val="TAC"/>
              <w:rPr>
                <w:lang w:val="sv-SE"/>
              </w:rPr>
            </w:pPr>
            <w:r>
              <w:rPr>
                <w:lang w:val="sv-SE"/>
              </w:rPr>
              <w:t>V</w:t>
            </w:r>
          </w:p>
        </w:tc>
        <w:tc>
          <w:tcPr>
            <w:tcW w:w="567" w:type="dxa"/>
          </w:tcPr>
          <w:p w14:paraId="0A598B5E" w14:textId="77777777" w:rsidR="00FA5E2E" w:rsidRDefault="0049548A">
            <w:pPr>
              <w:pStyle w:val="TAC"/>
              <w:rPr>
                <w:lang w:val="sv-SE"/>
              </w:rPr>
            </w:pPr>
            <w:r>
              <w:rPr>
                <w:lang w:val="sv-SE"/>
              </w:rPr>
              <w:t>P</w:t>
            </w:r>
          </w:p>
        </w:tc>
        <w:tc>
          <w:tcPr>
            <w:tcW w:w="709" w:type="dxa"/>
          </w:tcPr>
          <w:p w14:paraId="284446E8" w14:textId="77777777" w:rsidR="00FA5E2E" w:rsidRDefault="00FA5E2E">
            <w:pPr>
              <w:pStyle w:val="TAC"/>
              <w:rPr>
                <w:lang w:val="sv-SE"/>
              </w:rPr>
            </w:pPr>
          </w:p>
        </w:tc>
        <w:tc>
          <w:tcPr>
            <w:tcW w:w="567" w:type="dxa"/>
          </w:tcPr>
          <w:p w14:paraId="5E60EDC3" w14:textId="77777777" w:rsidR="00FA5E2E" w:rsidRDefault="0049548A">
            <w:pPr>
              <w:pStyle w:val="TAC"/>
              <w:rPr>
                <w:lang w:val="sv-SE"/>
              </w:rPr>
            </w:pPr>
            <w:r>
              <w:rPr>
                <w:lang w:val="sv-SE"/>
              </w:rPr>
              <w:t>M</w:t>
            </w:r>
          </w:p>
        </w:tc>
        <w:tc>
          <w:tcPr>
            <w:tcW w:w="958" w:type="dxa"/>
          </w:tcPr>
          <w:p w14:paraId="478E4B56" w14:textId="77777777" w:rsidR="00FA5E2E" w:rsidRDefault="0049548A">
            <w:pPr>
              <w:pStyle w:val="TAC"/>
            </w:pPr>
            <w:r>
              <w:t>Y</w:t>
            </w:r>
          </w:p>
          <w:p w14:paraId="38ECFD35" w14:textId="77777777" w:rsidR="00FA5E2E" w:rsidRDefault="00FA5E2E">
            <w:pPr>
              <w:pStyle w:val="TAC"/>
            </w:pPr>
          </w:p>
        </w:tc>
        <w:tc>
          <w:tcPr>
            <w:tcW w:w="2272" w:type="dxa"/>
          </w:tcPr>
          <w:p w14:paraId="76BAA15C" w14:textId="77777777" w:rsidR="00FA5E2E" w:rsidRDefault="00FA5E2E">
            <w:pPr>
              <w:pStyle w:val="TAC"/>
            </w:pPr>
          </w:p>
        </w:tc>
      </w:tr>
      <w:tr w:rsidR="00FA5E2E" w14:paraId="5BE18BC2" w14:textId="77777777">
        <w:tc>
          <w:tcPr>
            <w:tcW w:w="1623" w:type="dxa"/>
          </w:tcPr>
          <w:p w14:paraId="0A86430E" w14:textId="77777777" w:rsidR="00FA5E2E" w:rsidRDefault="0049548A">
            <w:pPr>
              <w:pStyle w:val="TAC"/>
              <w:rPr>
                <w:rFonts w:eastAsia="SimSun"/>
                <w:lang w:val="fr-FR" w:eastAsia="zh-CN"/>
              </w:rPr>
            </w:pPr>
            <w:r>
              <w:rPr>
                <w:rFonts w:eastAsia="SimSun"/>
                <w:lang w:val="fr-FR" w:eastAsia="zh-CN"/>
              </w:rPr>
              <w:t>MBMS-GW-UDP-Port-Indicator</w:t>
            </w:r>
          </w:p>
        </w:tc>
        <w:tc>
          <w:tcPr>
            <w:tcW w:w="720" w:type="dxa"/>
          </w:tcPr>
          <w:p w14:paraId="5BC72D73" w14:textId="77777777" w:rsidR="00FA5E2E" w:rsidRDefault="0049548A">
            <w:pPr>
              <w:pStyle w:val="TAC"/>
              <w:rPr>
                <w:lang w:val="en-US" w:eastAsia="ko-KR"/>
              </w:rPr>
            </w:pPr>
            <w:r>
              <w:rPr>
                <w:rFonts w:hint="eastAsia"/>
                <w:lang w:val="en-US" w:eastAsia="ko-KR"/>
              </w:rPr>
              <w:t>928</w:t>
            </w:r>
          </w:p>
        </w:tc>
        <w:tc>
          <w:tcPr>
            <w:tcW w:w="900" w:type="dxa"/>
          </w:tcPr>
          <w:p w14:paraId="03278BEB" w14:textId="77777777" w:rsidR="00FA5E2E" w:rsidRDefault="0049548A">
            <w:pPr>
              <w:pStyle w:val="TAC"/>
              <w:rPr>
                <w:lang w:val="sv-SE" w:eastAsia="ko-KR"/>
              </w:rPr>
            </w:pPr>
            <w:r>
              <w:rPr>
                <w:rFonts w:hint="eastAsia"/>
                <w:lang w:val="sv-SE" w:eastAsia="ko-KR"/>
              </w:rPr>
              <w:t>20.5a.6</w:t>
            </w:r>
          </w:p>
        </w:tc>
        <w:tc>
          <w:tcPr>
            <w:tcW w:w="1592" w:type="dxa"/>
          </w:tcPr>
          <w:p w14:paraId="1F2F6282" w14:textId="77777777" w:rsidR="00FA5E2E" w:rsidRDefault="0049548A">
            <w:pPr>
              <w:pStyle w:val="TAC"/>
              <w:rPr>
                <w:rFonts w:eastAsia="SimSun"/>
                <w:lang w:val="sv-SE" w:eastAsia="zh-CN"/>
              </w:rPr>
            </w:pPr>
            <w:r>
              <w:rPr>
                <w:rFonts w:eastAsia="SimSun"/>
                <w:lang w:val="sv-SE" w:eastAsia="zh-CN"/>
              </w:rPr>
              <w:t>Enumerated</w:t>
            </w:r>
          </w:p>
        </w:tc>
        <w:tc>
          <w:tcPr>
            <w:tcW w:w="548" w:type="dxa"/>
          </w:tcPr>
          <w:p w14:paraId="77E2C82D" w14:textId="77777777" w:rsidR="00FA5E2E" w:rsidRDefault="0049548A">
            <w:pPr>
              <w:pStyle w:val="TAC"/>
              <w:rPr>
                <w:lang w:val="sv-SE"/>
              </w:rPr>
            </w:pPr>
            <w:r>
              <w:rPr>
                <w:lang w:val="sv-SE"/>
              </w:rPr>
              <w:t>V</w:t>
            </w:r>
          </w:p>
        </w:tc>
        <w:tc>
          <w:tcPr>
            <w:tcW w:w="567" w:type="dxa"/>
          </w:tcPr>
          <w:p w14:paraId="52266AF8" w14:textId="77777777" w:rsidR="00FA5E2E" w:rsidRDefault="0049548A">
            <w:pPr>
              <w:pStyle w:val="TAC"/>
              <w:rPr>
                <w:lang w:val="sv-SE"/>
              </w:rPr>
            </w:pPr>
            <w:r>
              <w:rPr>
                <w:lang w:val="sv-SE"/>
              </w:rPr>
              <w:t>P</w:t>
            </w:r>
          </w:p>
        </w:tc>
        <w:tc>
          <w:tcPr>
            <w:tcW w:w="709" w:type="dxa"/>
          </w:tcPr>
          <w:p w14:paraId="26E2996A" w14:textId="77777777" w:rsidR="00FA5E2E" w:rsidRDefault="00FA5E2E">
            <w:pPr>
              <w:pStyle w:val="TAC"/>
              <w:rPr>
                <w:lang w:val="sv-SE"/>
              </w:rPr>
            </w:pPr>
          </w:p>
        </w:tc>
        <w:tc>
          <w:tcPr>
            <w:tcW w:w="567" w:type="dxa"/>
          </w:tcPr>
          <w:p w14:paraId="5E2451DF" w14:textId="77777777" w:rsidR="00FA5E2E" w:rsidRDefault="0049548A">
            <w:pPr>
              <w:pStyle w:val="TAC"/>
              <w:rPr>
                <w:lang w:val="sv-SE"/>
              </w:rPr>
            </w:pPr>
            <w:r>
              <w:rPr>
                <w:lang w:val="sv-SE"/>
              </w:rPr>
              <w:t>M</w:t>
            </w:r>
          </w:p>
        </w:tc>
        <w:tc>
          <w:tcPr>
            <w:tcW w:w="958" w:type="dxa"/>
          </w:tcPr>
          <w:p w14:paraId="3265B41A" w14:textId="77777777" w:rsidR="00FA5E2E" w:rsidRDefault="0049548A">
            <w:pPr>
              <w:pStyle w:val="TAC"/>
            </w:pPr>
            <w:r>
              <w:t>Y</w:t>
            </w:r>
          </w:p>
        </w:tc>
        <w:tc>
          <w:tcPr>
            <w:tcW w:w="2272" w:type="dxa"/>
          </w:tcPr>
          <w:p w14:paraId="02BB05FE" w14:textId="77777777" w:rsidR="00FA5E2E" w:rsidRDefault="00FA5E2E">
            <w:pPr>
              <w:pStyle w:val="TAC"/>
            </w:pPr>
          </w:p>
        </w:tc>
      </w:tr>
      <w:tr w:rsidR="00FA5E2E" w14:paraId="48450A51" w14:textId="77777777">
        <w:tc>
          <w:tcPr>
            <w:tcW w:w="1623" w:type="dxa"/>
          </w:tcPr>
          <w:p w14:paraId="76BB6AF1" w14:textId="77777777" w:rsidR="00FA5E2E" w:rsidRDefault="0049548A">
            <w:pPr>
              <w:pStyle w:val="TAC"/>
              <w:rPr>
                <w:rFonts w:eastAsia="SimSun"/>
                <w:lang w:val="fr-FR" w:eastAsia="zh-CN"/>
              </w:rPr>
            </w:pPr>
            <w:r>
              <w:rPr>
                <w:rFonts w:eastAsia="SimSun"/>
                <w:lang w:val="fr-FR" w:eastAsia="zh-CN"/>
              </w:rPr>
              <w:t>MBMS-Data-Transfer-Start</w:t>
            </w:r>
          </w:p>
        </w:tc>
        <w:tc>
          <w:tcPr>
            <w:tcW w:w="720" w:type="dxa"/>
          </w:tcPr>
          <w:p w14:paraId="0F028BC0" w14:textId="77777777" w:rsidR="00FA5E2E" w:rsidRDefault="0049548A">
            <w:pPr>
              <w:pStyle w:val="TAC"/>
              <w:rPr>
                <w:lang w:val="en-US" w:eastAsia="ko-KR"/>
              </w:rPr>
            </w:pPr>
            <w:r>
              <w:rPr>
                <w:rFonts w:hint="eastAsia"/>
                <w:lang w:val="en-US" w:eastAsia="ko-KR"/>
              </w:rPr>
              <w:t>929</w:t>
            </w:r>
          </w:p>
        </w:tc>
        <w:tc>
          <w:tcPr>
            <w:tcW w:w="900" w:type="dxa"/>
          </w:tcPr>
          <w:p w14:paraId="6FB80350" w14:textId="77777777" w:rsidR="00FA5E2E" w:rsidRDefault="0049548A">
            <w:pPr>
              <w:pStyle w:val="TAC"/>
              <w:rPr>
                <w:lang w:val="sv-SE" w:eastAsia="ko-KR"/>
              </w:rPr>
            </w:pPr>
            <w:r>
              <w:rPr>
                <w:lang w:val="sv-SE" w:eastAsia="ko-KR"/>
              </w:rPr>
              <w:t>20.5a.</w:t>
            </w:r>
            <w:r>
              <w:rPr>
                <w:rFonts w:hint="eastAsia"/>
                <w:lang w:val="sv-SE" w:eastAsia="ko-KR"/>
              </w:rPr>
              <w:t>7</w:t>
            </w:r>
          </w:p>
        </w:tc>
        <w:tc>
          <w:tcPr>
            <w:tcW w:w="1592" w:type="dxa"/>
          </w:tcPr>
          <w:p w14:paraId="0164079B" w14:textId="77777777" w:rsidR="00FA5E2E" w:rsidRDefault="0049548A">
            <w:pPr>
              <w:pStyle w:val="TAC"/>
              <w:rPr>
                <w:rFonts w:eastAsia="SimSun"/>
                <w:lang w:val="sv-SE" w:eastAsia="zh-CN"/>
              </w:rPr>
            </w:pPr>
            <w:r>
              <w:rPr>
                <w:rFonts w:eastAsia="SimSun"/>
                <w:lang w:val="sv-SE" w:eastAsia="zh-CN"/>
              </w:rPr>
              <w:t>Unsigned64</w:t>
            </w:r>
          </w:p>
        </w:tc>
        <w:tc>
          <w:tcPr>
            <w:tcW w:w="548" w:type="dxa"/>
          </w:tcPr>
          <w:p w14:paraId="75847C61" w14:textId="77777777" w:rsidR="00FA5E2E" w:rsidRDefault="0049548A">
            <w:pPr>
              <w:pStyle w:val="TAC"/>
              <w:rPr>
                <w:lang w:val="sv-SE"/>
              </w:rPr>
            </w:pPr>
            <w:r>
              <w:rPr>
                <w:lang w:val="sv-SE"/>
              </w:rPr>
              <w:t>V</w:t>
            </w:r>
          </w:p>
        </w:tc>
        <w:tc>
          <w:tcPr>
            <w:tcW w:w="567" w:type="dxa"/>
          </w:tcPr>
          <w:p w14:paraId="76A4827B" w14:textId="77777777" w:rsidR="00FA5E2E" w:rsidRDefault="0049548A">
            <w:pPr>
              <w:pStyle w:val="TAC"/>
              <w:rPr>
                <w:lang w:val="sv-SE"/>
              </w:rPr>
            </w:pPr>
            <w:r>
              <w:rPr>
                <w:lang w:val="sv-SE"/>
              </w:rPr>
              <w:t>P</w:t>
            </w:r>
          </w:p>
        </w:tc>
        <w:tc>
          <w:tcPr>
            <w:tcW w:w="709" w:type="dxa"/>
          </w:tcPr>
          <w:p w14:paraId="202EADFC" w14:textId="77777777" w:rsidR="00FA5E2E" w:rsidRDefault="00FA5E2E">
            <w:pPr>
              <w:pStyle w:val="TAC"/>
              <w:rPr>
                <w:lang w:val="sv-SE"/>
              </w:rPr>
            </w:pPr>
          </w:p>
        </w:tc>
        <w:tc>
          <w:tcPr>
            <w:tcW w:w="567" w:type="dxa"/>
          </w:tcPr>
          <w:p w14:paraId="39D5556B" w14:textId="77777777" w:rsidR="00FA5E2E" w:rsidRDefault="0049548A">
            <w:pPr>
              <w:pStyle w:val="TAC"/>
              <w:rPr>
                <w:lang w:val="sv-SE"/>
              </w:rPr>
            </w:pPr>
            <w:r>
              <w:rPr>
                <w:lang w:val="sv-SE"/>
              </w:rPr>
              <w:t>M</w:t>
            </w:r>
          </w:p>
        </w:tc>
        <w:tc>
          <w:tcPr>
            <w:tcW w:w="958" w:type="dxa"/>
          </w:tcPr>
          <w:p w14:paraId="483ABE8A" w14:textId="77777777" w:rsidR="00FA5E2E" w:rsidRDefault="0049548A">
            <w:pPr>
              <w:pStyle w:val="TAC"/>
            </w:pPr>
            <w:r>
              <w:t>Y</w:t>
            </w:r>
          </w:p>
        </w:tc>
        <w:tc>
          <w:tcPr>
            <w:tcW w:w="2272" w:type="dxa"/>
          </w:tcPr>
          <w:p w14:paraId="10AC97B7" w14:textId="77777777" w:rsidR="00FA5E2E" w:rsidRDefault="00FA5E2E">
            <w:pPr>
              <w:pStyle w:val="TAC"/>
            </w:pPr>
          </w:p>
        </w:tc>
      </w:tr>
      <w:tr w:rsidR="00FA5E2E" w14:paraId="788EF13E" w14:textId="77777777">
        <w:tc>
          <w:tcPr>
            <w:tcW w:w="1623" w:type="dxa"/>
          </w:tcPr>
          <w:p w14:paraId="1BA9A02B" w14:textId="77777777" w:rsidR="00FA5E2E" w:rsidRDefault="0049548A">
            <w:pPr>
              <w:pStyle w:val="TAC"/>
              <w:rPr>
                <w:rFonts w:eastAsia="SimSun"/>
                <w:lang w:val="fr-FR" w:eastAsia="zh-CN"/>
              </w:rPr>
            </w:pPr>
            <w:r>
              <w:rPr>
                <w:rFonts w:eastAsia="SimSun"/>
                <w:lang w:val="fr-FR" w:eastAsia="zh-CN"/>
              </w:rPr>
              <w:t>MBMS-Data-Transfer-Stop</w:t>
            </w:r>
          </w:p>
        </w:tc>
        <w:tc>
          <w:tcPr>
            <w:tcW w:w="720" w:type="dxa"/>
          </w:tcPr>
          <w:p w14:paraId="557243D2" w14:textId="77777777" w:rsidR="00FA5E2E" w:rsidRDefault="0049548A">
            <w:pPr>
              <w:pStyle w:val="TAC"/>
              <w:rPr>
                <w:lang w:val="en-US" w:eastAsia="ko-KR"/>
              </w:rPr>
            </w:pPr>
            <w:r>
              <w:rPr>
                <w:rFonts w:hint="eastAsia"/>
                <w:lang w:val="en-US" w:eastAsia="ko-KR"/>
              </w:rPr>
              <w:t>930</w:t>
            </w:r>
          </w:p>
        </w:tc>
        <w:tc>
          <w:tcPr>
            <w:tcW w:w="900" w:type="dxa"/>
          </w:tcPr>
          <w:p w14:paraId="1BA0C3F4" w14:textId="77777777" w:rsidR="00FA5E2E" w:rsidRDefault="0049548A">
            <w:pPr>
              <w:pStyle w:val="TAC"/>
              <w:rPr>
                <w:lang w:val="sv-SE" w:eastAsia="ko-KR"/>
              </w:rPr>
            </w:pPr>
            <w:r>
              <w:rPr>
                <w:lang w:val="sv-SE" w:eastAsia="ko-KR"/>
              </w:rPr>
              <w:t>20.5a.</w:t>
            </w:r>
            <w:r>
              <w:rPr>
                <w:rFonts w:hint="eastAsia"/>
                <w:lang w:val="sv-SE" w:eastAsia="ko-KR"/>
              </w:rPr>
              <w:t>8</w:t>
            </w:r>
          </w:p>
        </w:tc>
        <w:tc>
          <w:tcPr>
            <w:tcW w:w="1592" w:type="dxa"/>
          </w:tcPr>
          <w:p w14:paraId="018A3A5E" w14:textId="77777777" w:rsidR="00FA5E2E" w:rsidRDefault="0049548A">
            <w:pPr>
              <w:pStyle w:val="TAC"/>
              <w:rPr>
                <w:rFonts w:eastAsia="SimSun"/>
                <w:lang w:val="sv-SE" w:eastAsia="zh-CN"/>
              </w:rPr>
            </w:pPr>
            <w:r>
              <w:rPr>
                <w:rFonts w:eastAsia="SimSun"/>
                <w:lang w:val="sv-SE" w:eastAsia="zh-CN"/>
              </w:rPr>
              <w:t>Unsigned64</w:t>
            </w:r>
          </w:p>
        </w:tc>
        <w:tc>
          <w:tcPr>
            <w:tcW w:w="548" w:type="dxa"/>
          </w:tcPr>
          <w:p w14:paraId="2EEDC9A5" w14:textId="77777777" w:rsidR="00FA5E2E" w:rsidRDefault="0049548A">
            <w:pPr>
              <w:pStyle w:val="TAC"/>
              <w:rPr>
                <w:lang w:val="sv-SE"/>
              </w:rPr>
            </w:pPr>
            <w:r>
              <w:rPr>
                <w:lang w:val="sv-SE"/>
              </w:rPr>
              <w:t>V</w:t>
            </w:r>
          </w:p>
        </w:tc>
        <w:tc>
          <w:tcPr>
            <w:tcW w:w="567" w:type="dxa"/>
          </w:tcPr>
          <w:p w14:paraId="735D79D5" w14:textId="77777777" w:rsidR="00FA5E2E" w:rsidRDefault="0049548A">
            <w:pPr>
              <w:pStyle w:val="TAC"/>
              <w:rPr>
                <w:lang w:val="sv-SE"/>
              </w:rPr>
            </w:pPr>
            <w:r>
              <w:rPr>
                <w:lang w:val="sv-SE"/>
              </w:rPr>
              <w:t>P</w:t>
            </w:r>
          </w:p>
        </w:tc>
        <w:tc>
          <w:tcPr>
            <w:tcW w:w="709" w:type="dxa"/>
          </w:tcPr>
          <w:p w14:paraId="6417E33D" w14:textId="77777777" w:rsidR="00FA5E2E" w:rsidRDefault="00FA5E2E">
            <w:pPr>
              <w:pStyle w:val="TAC"/>
              <w:rPr>
                <w:lang w:val="sv-SE"/>
              </w:rPr>
            </w:pPr>
          </w:p>
        </w:tc>
        <w:tc>
          <w:tcPr>
            <w:tcW w:w="567" w:type="dxa"/>
          </w:tcPr>
          <w:p w14:paraId="03759153" w14:textId="77777777" w:rsidR="00FA5E2E" w:rsidRDefault="0049548A">
            <w:pPr>
              <w:pStyle w:val="TAC"/>
              <w:rPr>
                <w:lang w:val="sv-SE"/>
              </w:rPr>
            </w:pPr>
            <w:r>
              <w:rPr>
                <w:lang w:val="sv-SE"/>
              </w:rPr>
              <w:t>M</w:t>
            </w:r>
          </w:p>
        </w:tc>
        <w:tc>
          <w:tcPr>
            <w:tcW w:w="958" w:type="dxa"/>
          </w:tcPr>
          <w:p w14:paraId="5054E1C9" w14:textId="77777777" w:rsidR="00FA5E2E" w:rsidRDefault="0049548A">
            <w:pPr>
              <w:pStyle w:val="TAC"/>
            </w:pPr>
            <w:r>
              <w:t>Y</w:t>
            </w:r>
          </w:p>
        </w:tc>
        <w:tc>
          <w:tcPr>
            <w:tcW w:w="2272" w:type="dxa"/>
          </w:tcPr>
          <w:p w14:paraId="6366C48B" w14:textId="77777777" w:rsidR="00FA5E2E" w:rsidRDefault="00FA5E2E">
            <w:pPr>
              <w:pStyle w:val="TAC"/>
            </w:pPr>
          </w:p>
        </w:tc>
      </w:tr>
      <w:tr w:rsidR="00FA5E2E" w14:paraId="0BC10E8D" w14:textId="77777777">
        <w:tc>
          <w:tcPr>
            <w:tcW w:w="1623" w:type="dxa"/>
          </w:tcPr>
          <w:p w14:paraId="1EC9D52E" w14:textId="77777777" w:rsidR="00FA5E2E" w:rsidRDefault="0049548A">
            <w:pPr>
              <w:pStyle w:val="TAC"/>
              <w:rPr>
                <w:rFonts w:eastAsia="SimSun"/>
                <w:lang w:val="fr-FR" w:eastAsia="zh-CN"/>
              </w:rPr>
            </w:pPr>
            <w:r>
              <w:rPr>
                <w:rFonts w:eastAsia="SimSun"/>
                <w:lang w:val="fr-FR" w:eastAsia="zh-CN"/>
              </w:rPr>
              <w:t>MBMS-Flag</w:t>
            </w:r>
          </w:p>
        </w:tc>
        <w:tc>
          <w:tcPr>
            <w:tcW w:w="720" w:type="dxa"/>
          </w:tcPr>
          <w:p w14:paraId="400410B7" w14:textId="77777777" w:rsidR="00FA5E2E" w:rsidRDefault="0049548A">
            <w:pPr>
              <w:pStyle w:val="TAC"/>
              <w:rPr>
                <w:lang w:val="en-US" w:eastAsia="ko-KR"/>
              </w:rPr>
            </w:pPr>
            <w:r>
              <w:rPr>
                <w:rFonts w:hint="eastAsia"/>
                <w:lang w:val="en-US" w:eastAsia="ko-KR"/>
              </w:rPr>
              <w:t>931</w:t>
            </w:r>
          </w:p>
        </w:tc>
        <w:tc>
          <w:tcPr>
            <w:tcW w:w="900" w:type="dxa"/>
          </w:tcPr>
          <w:p w14:paraId="77020F7F" w14:textId="77777777" w:rsidR="00FA5E2E" w:rsidRDefault="0049548A">
            <w:pPr>
              <w:pStyle w:val="TAC"/>
              <w:rPr>
                <w:lang w:val="sv-SE" w:eastAsia="ko-KR"/>
              </w:rPr>
            </w:pPr>
            <w:r>
              <w:rPr>
                <w:rFonts w:hint="eastAsia"/>
                <w:lang w:val="sv-SE" w:eastAsia="ko-KR"/>
              </w:rPr>
              <w:t>20.5a.9</w:t>
            </w:r>
          </w:p>
        </w:tc>
        <w:tc>
          <w:tcPr>
            <w:tcW w:w="1592" w:type="dxa"/>
          </w:tcPr>
          <w:p w14:paraId="2519853B" w14:textId="77777777" w:rsidR="00FA5E2E" w:rsidRDefault="0049548A">
            <w:pPr>
              <w:pStyle w:val="TAC"/>
              <w:rPr>
                <w:rFonts w:eastAsia="SimSun"/>
                <w:lang w:val="sv-SE" w:eastAsia="zh-CN"/>
              </w:rPr>
            </w:pPr>
            <w:r>
              <w:rPr>
                <w:rFonts w:eastAsia="SimSun"/>
                <w:lang w:val="sv-SE" w:eastAsia="zh-CN"/>
              </w:rPr>
              <w:t>Unsigned32</w:t>
            </w:r>
          </w:p>
        </w:tc>
        <w:tc>
          <w:tcPr>
            <w:tcW w:w="548" w:type="dxa"/>
          </w:tcPr>
          <w:p w14:paraId="5F18F948" w14:textId="77777777" w:rsidR="00FA5E2E" w:rsidRDefault="0049548A">
            <w:pPr>
              <w:pStyle w:val="TAC"/>
              <w:rPr>
                <w:lang w:val="sv-SE" w:eastAsia="ko-KR"/>
              </w:rPr>
            </w:pPr>
            <w:r>
              <w:rPr>
                <w:rFonts w:hint="eastAsia"/>
                <w:lang w:val="sv-SE" w:eastAsia="ko-KR"/>
              </w:rPr>
              <w:t>V</w:t>
            </w:r>
          </w:p>
        </w:tc>
        <w:tc>
          <w:tcPr>
            <w:tcW w:w="567" w:type="dxa"/>
          </w:tcPr>
          <w:p w14:paraId="5C20189F" w14:textId="77777777" w:rsidR="00FA5E2E" w:rsidRDefault="0049548A">
            <w:pPr>
              <w:pStyle w:val="TAC"/>
              <w:rPr>
                <w:lang w:val="sv-SE" w:eastAsia="ko-KR"/>
              </w:rPr>
            </w:pPr>
            <w:r>
              <w:rPr>
                <w:rFonts w:hint="eastAsia"/>
                <w:lang w:val="sv-SE" w:eastAsia="ko-KR"/>
              </w:rPr>
              <w:t>P</w:t>
            </w:r>
          </w:p>
        </w:tc>
        <w:tc>
          <w:tcPr>
            <w:tcW w:w="709" w:type="dxa"/>
          </w:tcPr>
          <w:p w14:paraId="565D60F4" w14:textId="77777777" w:rsidR="00FA5E2E" w:rsidRDefault="00FA5E2E">
            <w:pPr>
              <w:pStyle w:val="TAC"/>
              <w:rPr>
                <w:lang w:val="sv-SE"/>
              </w:rPr>
            </w:pPr>
          </w:p>
        </w:tc>
        <w:tc>
          <w:tcPr>
            <w:tcW w:w="567" w:type="dxa"/>
          </w:tcPr>
          <w:p w14:paraId="575D5EA2" w14:textId="77777777" w:rsidR="00FA5E2E" w:rsidRDefault="0049548A">
            <w:pPr>
              <w:pStyle w:val="TAC"/>
              <w:rPr>
                <w:lang w:val="sv-SE" w:eastAsia="ko-KR"/>
              </w:rPr>
            </w:pPr>
            <w:r>
              <w:rPr>
                <w:rFonts w:hint="eastAsia"/>
                <w:lang w:val="sv-SE" w:eastAsia="ko-KR"/>
              </w:rPr>
              <w:t>M</w:t>
            </w:r>
          </w:p>
        </w:tc>
        <w:tc>
          <w:tcPr>
            <w:tcW w:w="958" w:type="dxa"/>
          </w:tcPr>
          <w:p w14:paraId="34045F91" w14:textId="77777777" w:rsidR="00FA5E2E" w:rsidRDefault="0049548A">
            <w:pPr>
              <w:pStyle w:val="TAC"/>
              <w:rPr>
                <w:lang w:eastAsia="ko-KR"/>
              </w:rPr>
            </w:pPr>
            <w:r>
              <w:rPr>
                <w:rFonts w:hint="eastAsia"/>
                <w:lang w:eastAsia="ko-KR"/>
              </w:rPr>
              <w:t>Y</w:t>
            </w:r>
          </w:p>
        </w:tc>
        <w:tc>
          <w:tcPr>
            <w:tcW w:w="2272" w:type="dxa"/>
          </w:tcPr>
          <w:p w14:paraId="26D31B0A" w14:textId="77777777" w:rsidR="00FA5E2E" w:rsidRDefault="00FA5E2E">
            <w:pPr>
              <w:pStyle w:val="TAC"/>
              <w:rPr>
                <w:lang w:eastAsia="ko-KR"/>
              </w:rPr>
            </w:pPr>
          </w:p>
        </w:tc>
      </w:tr>
      <w:tr w:rsidR="00FA5E2E" w14:paraId="532B876F" w14:textId="77777777">
        <w:tc>
          <w:tcPr>
            <w:tcW w:w="1623" w:type="dxa"/>
          </w:tcPr>
          <w:p w14:paraId="0857E861" w14:textId="77777777" w:rsidR="00FA5E2E" w:rsidRDefault="0049548A">
            <w:pPr>
              <w:pStyle w:val="TAC"/>
              <w:rPr>
                <w:rFonts w:eastAsia="SimSun"/>
                <w:lang w:val="fr-FR" w:eastAsia="zh-CN"/>
              </w:rPr>
            </w:pPr>
            <w:r>
              <w:rPr>
                <w:rFonts w:eastAsia="SimSun"/>
                <w:lang w:val="fr-FR" w:eastAsia="zh-CN"/>
              </w:rPr>
              <w:t>Restart-Counter</w:t>
            </w:r>
          </w:p>
        </w:tc>
        <w:tc>
          <w:tcPr>
            <w:tcW w:w="720" w:type="dxa"/>
          </w:tcPr>
          <w:p w14:paraId="2F7A8AB6" w14:textId="77777777" w:rsidR="00FA5E2E" w:rsidRDefault="0049548A">
            <w:pPr>
              <w:pStyle w:val="TAC"/>
              <w:rPr>
                <w:lang w:val="en-US" w:eastAsia="ko-KR"/>
              </w:rPr>
            </w:pPr>
            <w:r>
              <w:rPr>
                <w:lang w:val="en-US" w:eastAsia="ko-KR"/>
              </w:rPr>
              <w:t>932</w:t>
            </w:r>
          </w:p>
        </w:tc>
        <w:tc>
          <w:tcPr>
            <w:tcW w:w="900" w:type="dxa"/>
          </w:tcPr>
          <w:p w14:paraId="0B2827CF" w14:textId="77777777" w:rsidR="00FA5E2E" w:rsidRDefault="0049548A">
            <w:pPr>
              <w:pStyle w:val="TAC"/>
              <w:rPr>
                <w:lang w:val="sv-SE" w:eastAsia="ko-KR"/>
              </w:rPr>
            </w:pPr>
            <w:r>
              <w:rPr>
                <w:lang w:val="sv-SE" w:eastAsia="ko-KR"/>
              </w:rPr>
              <w:t>20.5a.10</w:t>
            </w:r>
          </w:p>
        </w:tc>
        <w:tc>
          <w:tcPr>
            <w:tcW w:w="1592" w:type="dxa"/>
          </w:tcPr>
          <w:p w14:paraId="1E8BF2D0" w14:textId="77777777" w:rsidR="00FA5E2E" w:rsidRDefault="0049548A">
            <w:pPr>
              <w:pStyle w:val="TAC"/>
              <w:rPr>
                <w:rFonts w:eastAsia="SimSun"/>
                <w:lang w:val="sv-SE" w:eastAsia="zh-CN"/>
              </w:rPr>
            </w:pPr>
            <w:r>
              <w:rPr>
                <w:rFonts w:eastAsia="SimSun"/>
                <w:lang w:val="sv-SE" w:eastAsia="zh-CN"/>
              </w:rPr>
              <w:t>Unsigned32</w:t>
            </w:r>
          </w:p>
        </w:tc>
        <w:tc>
          <w:tcPr>
            <w:tcW w:w="548" w:type="dxa"/>
          </w:tcPr>
          <w:p w14:paraId="79EEDB64" w14:textId="77777777" w:rsidR="00FA5E2E" w:rsidRDefault="0049548A">
            <w:pPr>
              <w:pStyle w:val="TAC"/>
              <w:rPr>
                <w:lang w:val="sv-SE" w:eastAsia="ko-KR"/>
              </w:rPr>
            </w:pPr>
            <w:r>
              <w:rPr>
                <w:rFonts w:hint="eastAsia"/>
                <w:lang w:val="sv-SE" w:eastAsia="ko-KR"/>
              </w:rPr>
              <w:t>V</w:t>
            </w:r>
          </w:p>
        </w:tc>
        <w:tc>
          <w:tcPr>
            <w:tcW w:w="567" w:type="dxa"/>
          </w:tcPr>
          <w:p w14:paraId="5B63969E" w14:textId="77777777" w:rsidR="00FA5E2E" w:rsidRDefault="0049548A">
            <w:pPr>
              <w:pStyle w:val="TAC"/>
              <w:rPr>
                <w:lang w:val="sv-SE" w:eastAsia="ko-KR"/>
              </w:rPr>
            </w:pPr>
            <w:r>
              <w:rPr>
                <w:rFonts w:hint="eastAsia"/>
                <w:lang w:val="sv-SE" w:eastAsia="ko-KR"/>
              </w:rPr>
              <w:t>P</w:t>
            </w:r>
          </w:p>
        </w:tc>
        <w:tc>
          <w:tcPr>
            <w:tcW w:w="709" w:type="dxa"/>
          </w:tcPr>
          <w:p w14:paraId="16961F04" w14:textId="77777777" w:rsidR="00FA5E2E" w:rsidRDefault="00FA5E2E">
            <w:pPr>
              <w:pStyle w:val="TAC"/>
              <w:rPr>
                <w:lang w:val="sv-SE"/>
              </w:rPr>
            </w:pPr>
          </w:p>
        </w:tc>
        <w:tc>
          <w:tcPr>
            <w:tcW w:w="567" w:type="dxa"/>
          </w:tcPr>
          <w:p w14:paraId="18309A59" w14:textId="77777777" w:rsidR="00FA5E2E" w:rsidRDefault="0049548A">
            <w:pPr>
              <w:pStyle w:val="TAC"/>
              <w:rPr>
                <w:lang w:val="sv-SE" w:eastAsia="ko-KR"/>
              </w:rPr>
            </w:pPr>
            <w:r>
              <w:rPr>
                <w:rFonts w:hint="eastAsia"/>
                <w:lang w:val="sv-SE" w:eastAsia="ko-KR"/>
              </w:rPr>
              <w:t>M</w:t>
            </w:r>
          </w:p>
        </w:tc>
        <w:tc>
          <w:tcPr>
            <w:tcW w:w="958" w:type="dxa"/>
          </w:tcPr>
          <w:p w14:paraId="1B9DFD29" w14:textId="77777777" w:rsidR="00FA5E2E" w:rsidRDefault="0049548A">
            <w:pPr>
              <w:pStyle w:val="TAC"/>
              <w:rPr>
                <w:lang w:eastAsia="ko-KR"/>
              </w:rPr>
            </w:pPr>
            <w:r>
              <w:rPr>
                <w:rFonts w:hint="eastAsia"/>
                <w:lang w:eastAsia="ko-KR"/>
              </w:rPr>
              <w:t>Y</w:t>
            </w:r>
          </w:p>
        </w:tc>
        <w:tc>
          <w:tcPr>
            <w:tcW w:w="2272" w:type="dxa"/>
          </w:tcPr>
          <w:p w14:paraId="1705C38C" w14:textId="77777777" w:rsidR="00FA5E2E" w:rsidRDefault="0049548A">
            <w:pPr>
              <w:pStyle w:val="TAC"/>
              <w:rPr>
                <w:lang w:eastAsia="ko-KR"/>
              </w:rPr>
            </w:pPr>
            <w:r>
              <w:t>MBMS Heartbeat</w:t>
            </w:r>
          </w:p>
        </w:tc>
      </w:tr>
      <w:tr w:rsidR="00FA5E2E" w14:paraId="295CFFBE" w14:textId="77777777">
        <w:tc>
          <w:tcPr>
            <w:tcW w:w="1623" w:type="dxa"/>
          </w:tcPr>
          <w:p w14:paraId="47F7824B" w14:textId="77777777" w:rsidR="00FA5E2E" w:rsidRDefault="0049548A">
            <w:pPr>
              <w:pStyle w:val="TAC"/>
              <w:rPr>
                <w:rFonts w:eastAsia="SimSun"/>
                <w:lang w:val="fr-FR" w:eastAsia="zh-CN"/>
              </w:rPr>
            </w:pPr>
            <w:r>
              <w:rPr>
                <w:rFonts w:eastAsia="SimSun"/>
                <w:lang w:val="fr-FR" w:eastAsia="zh-CN"/>
              </w:rPr>
              <w:t>Diagnostic-Info</w:t>
            </w:r>
          </w:p>
        </w:tc>
        <w:tc>
          <w:tcPr>
            <w:tcW w:w="720" w:type="dxa"/>
          </w:tcPr>
          <w:p w14:paraId="7D4E5055" w14:textId="77777777" w:rsidR="00FA5E2E" w:rsidRDefault="0049548A">
            <w:pPr>
              <w:pStyle w:val="TAC"/>
              <w:rPr>
                <w:lang w:val="en-US" w:eastAsia="ko-KR"/>
              </w:rPr>
            </w:pPr>
            <w:r>
              <w:rPr>
                <w:lang w:val="en-US" w:eastAsia="ko-KR"/>
              </w:rPr>
              <w:t>933</w:t>
            </w:r>
          </w:p>
        </w:tc>
        <w:tc>
          <w:tcPr>
            <w:tcW w:w="900" w:type="dxa"/>
          </w:tcPr>
          <w:p w14:paraId="406CCBF5" w14:textId="77777777" w:rsidR="00FA5E2E" w:rsidRDefault="0049548A">
            <w:pPr>
              <w:pStyle w:val="TAC"/>
              <w:rPr>
                <w:lang w:val="sv-SE" w:eastAsia="ko-KR"/>
              </w:rPr>
            </w:pPr>
            <w:r>
              <w:rPr>
                <w:lang w:val="sv-SE" w:eastAsia="ko-KR"/>
              </w:rPr>
              <w:t>20.5a.11</w:t>
            </w:r>
          </w:p>
        </w:tc>
        <w:tc>
          <w:tcPr>
            <w:tcW w:w="1592" w:type="dxa"/>
          </w:tcPr>
          <w:p w14:paraId="28D9523E" w14:textId="77777777" w:rsidR="00FA5E2E" w:rsidRDefault="0049548A">
            <w:pPr>
              <w:pStyle w:val="TAC"/>
              <w:rPr>
                <w:rFonts w:eastAsia="SimSun"/>
                <w:lang w:val="sv-SE" w:eastAsia="zh-CN"/>
              </w:rPr>
            </w:pPr>
            <w:r>
              <w:rPr>
                <w:rFonts w:eastAsia="SimSun"/>
                <w:lang w:val="sv-SE" w:eastAsia="zh-CN"/>
              </w:rPr>
              <w:t>Unsigned32</w:t>
            </w:r>
          </w:p>
        </w:tc>
        <w:tc>
          <w:tcPr>
            <w:tcW w:w="548" w:type="dxa"/>
          </w:tcPr>
          <w:p w14:paraId="3434DF01" w14:textId="77777777" w:rsidR="00FA5E2E" w:rsidRDefault="0049548A">
            <w:pPr>
              <w:pStyle w:val="TAC"/>
              <w:rPr>
                <w:lang w:val="sv-SE" w:eastAsia="ko-KR"/>
              </w:rPr>
            </w:pPr>
            <w:r>
              <w:rPr>
                <w:rFonts w:hint="eastAsia"/>
                <w:lang w:val="sv-SE" w:eastAsia="ko-KR"/>
              </w:rPr>
              <w:t>V</w:t>
            </w:r>
          </w:p>
        </w:tc>
        <w:tc>
          <w:tcPr>
            <w:tcW w:w="567" w:type="dxa"/>
          </w:tcPr>
          <w:p w14:paraId="6B5BF1F7" w14:textId="77777777" w:rsidR="00FA5E2E" w:rsidRDefault="0049548A">
            <w:pPr>
              <w:pStyle w:val="TAC"/>
              <w:rPr>
                <w:lang w:val="sv-SE" w:eastAsia="ko-KR"/>
              </w:rPr>
            </w:pPr>
            <w:r>
              <w:rPr>
                <w:rFonts w:hint="eastAsia"/>
                <w:lang w:val="sv-SE" w:eastAsia="ko-KR"/>
              </w:rPr>
              <w:t>P</w:t>
            </w:r>
          </w:p>
        </w:tc>
        <w:tc>
          <w:tcPr>
            <w:tcW w:w="709" w:type="dxa"/>
          </w:tcPr>
          <w:p w14:paraId="415E914F" w14:textId="77777777" w:rsidR="00FA5E2E" w:rsidRDefault="00FA5E2E">
            <w:pPr>
              <w:pStyle w:val="TAC"/>
              <w:rPr>
                <w:lang w:val="sv-SE"/>
              </w:rPr>
            </w:pPr>
          </w:p>
        </w:tc>
        <w:tc>
          <w:tcPr>
            <w:tcW w:w="567" w:type="dxa"/>
          </w:tcPr>
          <w:p w14:paraId="63F951D9" w14:textId="77777777" w:rsidR="00FA5E2E" w:rsidRDefault="0049548A">
            <w:pPr>
              <w:pStyle w:val="TAC"/>
              <w:rPr>
                <w:lang w:val="sv-SE" w:eastAsia="ko-KR"/>
              </w:rPr>
            </w:pPr>
            <w:r>
              <w:rPr>
                <w:rFonts w:hint="eastAsia"/>
                <w:lang w:val="sv-SE" w:eastAsia="ko-KR"/>
              </w:rPr>
              <w:t>M</w:t>
            </w:r>
          </w:p>
        </w:tc>
        <w:tc>
          <w:tcPr>
            <w:tcW w:w="958" w:type="dxa"/>
          </w:tcPr>
          <w:p w14:paraId="6EC5DCFA" w14:textId="77777777" w:rsidR="00FA5E2E" w:rsidRDefault="0049548A">
            <w:pPr>
              <w:pStyle w:val="TAC"/>
              <w:rPr>
                <w:lang w:eastAsia="ko-KR"/>
              </w:rPr>
            </w:pPr>
            <w:r>
              <w:rPr>
                <w:rFonts w:hint="eastAsia"/>
                <w:lang w:eastAsia="ko-KR"/>
              </w:rPr>
              <w:t>Y</w:t>
            </w:r>
          </w:p>
        </w:tc>
        <w:tc>
          <w:tcPr>
            <w:tcW w:w="2272" w:type="dxa"/>
          </w:tcPr>
          <w:p w14:paraId="37BB5948" w14:textId="77777777" w:rsidR="00FA5E2E" w:rsidRDefault="00FA5E2E">
            <w:pPr>
              <w:pStyle w:val="TAC"/>
              <w:rPr>
                <w:lang w:eastAsia="ko-KR"/>
              </w:rPr>
            </w:pPr>
          </w:p>
        </w:tc>
      </w:tr>
      <w:tr w:rsidR="00FA5E2E" w14:paraId="5575767B" w14:textId="77777777">
        <w:tc>
          <w:tcPr>
            <w:tcW w:w="1623" w:type="dxa"/>
          </w:tcPr>
          <w:p w14:paraId="6FCBD4AB" w14:textId="77777777" w:rsidR="00FA5E2E" w:rsidRDefault="0049548A">
            <w:pPr>
              <w:pStyle w:val="TAC"/>
              <w:rPr>
                <w:rFonts w:eastAsia="SimSun"/>
                <w:lang w:val="fr-FR" w:eastAsia="zh-CN"/>
              </w:rPr>
            </w:pPr>
            <w:r>
              <w:rPr>
                <w:rFonts w:eastAsia="SimSun"/>
                <w:lang w:val="fr-FR" w:eastAsia="zh-CN"/>
              </w:rPr>
              <w:t>MBMS-Cell-List</w:t>
            </w:r>
          </w:p>
        </w:tc>
        <w:tc>
          <w:tcPr>
            <w:tcW w:w="720" w:type="dxa"/>
          </w:tcPr>
          <w:p w14:paraId="79AA8A3F" w14:textId="77777777" w:rsidR="00FA5E2E" w:rsidRDefault="0049548A">
            <w:pPr>
              <w:pStyle w:val="TAC"/>
              <w:rPr>
                <w:rFonts w:eastAsia="SimSun"/>
                <w:lang w:val="fr-FR" w:eastAsia="zh-CN"/>
              </w:rPr>
            </w:pPr>
            <w:r>
              <w:rPr>
                <w:lang w:val="en-US" w:eastAsia="ko-KR"/>
              </w:rPr>
              <w:t>934</w:t>
            </w:r>
          </w:p>
        </w:tc>
        <w:tc>
          <w:tcPr>
            <w:tcW w:w="900" w:type="dxa"/>
          </w:tcPr>
          <w:p w14:paraId="1E8682E8" w14:textId="77777777" w:rsidR="00FA5E2E" w:rsidRDefault="0049548A">
            <w:pPr>
              <w:pStyle w:val="TAC"/>
              <w:rPr>
                <w:rFonts w:eastAsia="SimSun"/>
                <w:lang w:val="fr-FR" w:eastAsia="zh-CN"/>
              </w:rPr>
            </w:pPr>
            <w:r>
              <w:rPr>
                <w:lang w:val="sv-SE" w:eastAsia="ko-KR"/>
              </w:rPr>
              <w:t>20.5a.12</w:t>
            </w:r>
          </w:p>
        </w:tc>
        <w:tc>
          <w:tcPr>
            <w:tcW w:w="1592" w:type="dxa"/>
          </w:tcPr>
          <w:p w14:paraId="2958C70A" w14:textId="77777777" w:rsidR="00FA5E2E" w:rsidRDefault="0049548A">
            <w:pPr>
              <w:pStyle w:val="TAC"/>
              <w:rPr>
                <w:rFonts w:eastAsia="SimSun"/>
                <w:lang w:val="fr-FR" w:eastAsia="zh-CN"/>
              </w:rPr>
            </w:pPr>
            <w:r>
              <w:rPr>
                <w:rFonts w:eastAsia="SimSun"/>
                <w:lang w:val="sv-SE" w:eastAsia="zh-CN"/>
              </w:rPr>
              <w:t>OctetString</w:t>
            </w:r>
          </w:p>
        </w:tc>
        <w:tc>
          <w:tcPr>
            <w:tcW w:w="548" w:type="dxa"/>
          </w:tcPr>
          <w:p w14:paraId="4DD88C6B" w14:textId="77777777" w:rsidR="00FA5E2E" w:rsidRDefault="0049548A">
            <w:pPr>
              <w:pStyle w:val="TAC"/>
              <w:rPr>
                <w:rFonts w:eastAsia="SimSun"/>
                <w:lang w:val="fr-FR" w:eastAsia="zh-CN"/>
              </w:rPr>
            </w:pPr>
            <w:r>
              <w:rPr>
                <w:lang w:val="sv-SE" w:eastAsia="ko-KR"/>
              </w:rPr>
              <w:t>V</w:t>
            </w:r>
          </w:p>
        </w:tc>
        <w:tc>
          <w:tcPr>
            <w:tcW w:w="567" w:type="dxa"/>
          </w:tcPr>
          <w:p w14:paraId="078FD125" w14:textId="77777777" w:rsidR="00FA5E2E" w:rsidRDefault="0049548A">
            <w:pPr>
              <w:pStyle w:val="TAC"/>
              <w:rPr>
                <w:rFonts w:eastAsia="SimSun"/>
                <w:lang w:val="fr-FR" w:eastAsia="zh-CN"/>
              </w:rPr>
            </w:pPr>
            <w:r>
              <w:rPr>
                <w:lang w:val="sv-SE" w:eastAsia="ko-KR"/>
              </w:rPr>
              <w:t>P</w:t>
            </w:r>
          </w:p>
        </w:tc>
        <w:tc>
          <w:tcPr>
            <w:tcW w:w="709" w:type="dxa"/>
          </w:tcPr>
          <w:p w14:paraId="33573DFA" w14:textId="77777777" w:rsidR="00FA5E2E" w:rsidRDefault="00FA5E2E">
            <w:pPr>
              <w:pStyle w:val="TAC"/>
              <w:rPr>
                <w:rFonts w:eastAsia="SimSun"/>
                <w:lang w:val="fr-FR" w:eastAsia="zh-CN"/>
              </w:rPr>
            </w:pPr>
          </w:p>
        </w:tc>
        <w:tc>
          <w:tcPr>
            <w:tcW w:w="567" w:type="dxa"/>
          </w:tcPr>
          <w:p w14:paraId="34F168E0" w14:textId="77777777" w:rsidR="00FA5E2E" w:rsidRDefault="0049548A">
            <w:pPr>
              <w:pStyle w:val="TAC"/>
              <w:rPr>
                <w:rFonts w:eastAsia="SimSun"/>
                <w:lang w:val="fr-FR" w:eastAsia="zh-CN"/>
              </w:rPr>
            </w:pPr>
            <w:r>
              <w:rPr>
                <w:lang w:val="sv-SE" w:eastAsia="ko-KR"/>
              </w:rPr>
              <w:t>M</w:t>
            </w:r>
          </w:p>
        </w:tc>
        <w:tc>
          <w:tcPr>
            <w:tcW w:w="958" w:type="dxa"/>
          </w:tcPr>
          <w:p w14:paraId="2C513709" w14:textId="77777777" w:rsidR="00FA5E2E" w:rsidRDefault="0049548A">
            <w:pPr>
              <w:pStyle w:val="TAC"/>
              <w:rPr>
                <w:rFonts w:eastAsia="SimSun"/>
                <w:lang w:val="fr-FR" w:eastAsia="zh-CN"/>
              </w:rPr>
            </w:pPr>
            <w:r>
              <w:rPr>
                <w:lang w:eastAsia="ko-KR"/>
              </w:rPr>
              <w:t>Y</w:t>
            </w:r>
          </w:p>
        </w:tc>
        <w:tc>
          <w:tcPr>
            <w:tcW w:w="2272" w:type="dxa"/>
          </w:tcPr>
          <w:p w14:paraId="42B9300F" w14:textId="77777777" w:rsidR="00FA5E2E" w:rsidRDefault="0049548A">
            <w:pPr>
              <w:pStyle w:val="TAC"/>
              <w:rPr>
                <w:rFonts w:eastAsia="SimSun"/>
                <w:lang w:val="fr-FR" w:eastAsia="zh-CN"/>
              </w:rPr>
            </w:pPr>
            <w:r>
              <w:rPr>
                <w:lang w:val="de-DE"/>
              </w:rPr>
              <w:t>MBMS Cell List</w:t>
            </w:r>
          </w:p>
        </w:tc>
      </w:tr>
      <w:tr w:rsidR="00FA5E2E" w14:paraId="76A5276A" w14:textId="77777777">
        <w:tc>
          <w:tcPr>
            <w:tcW w:w="10456" w:type="dxa"/>
            <w:gridSpan w:val="10"/>
          </w:tcPr>
          <w:p w14:paraId="164F2E05" w14:textId="77777777" w:rsidR="00FA5E2E" w:rsidRDefault="0049548A">
            <w:pPr>
              <w:pStyle w:val="TAC"/>
              <w:jc w:val="left"/>
              <w:rPr>
                <w:rFonts w:eastAsia="SimSun"/>
                <w:lang w:eastAsia="zh-CN"/>
              </w:rPr>
            </w:pPr>
            <w:r>
              <w:rPr>
                <w:rFonts w:eastAsia="SimSun"/>
              </w:rPr>
              <w:t>NOTE:</w:t>
            </w:r>
            <w:r>
              <w:tab/>
              <w:t xml:space="preserve">AVPs marked with a supported feature are applicable as described in </w:t>
            </w:r>
            <w:r>
              <w:rPr>
                <w:lang w:val="en-US"/>
              </w:rPr>
              <w:t>sub</w:t>
            </w:r>
            <w:r>
              <w:rPr>
                <w:rFonts w:hint="eastAsia"/>
                <w:lang w:eastAsia="ko-KR"/>
              </w:rPr>
              <w:t>clause</w:t>
            </w:r>
            <w:r>
              <w:rPr>
                <w:lang w:eastAsia="ko-KR"/>
              </w:rPr>
              <w:t> </w:t>
            </w:r>
            <w:r>
              <w:rPr>
                <w:lang w:val="en-US"/>
              </w:rPr>
              <w:t>20.7</w:t>
            </w:r>
            <w:r>
              <w:t>.</w:t>
            </w:r>
          </w:p>
        </w:tc>
      </w:tr>
    </w:tbl>
    <w:p w14:paraId="38E61727" w14:textId="77777777" w:rsidR="00FA5E2E" w:rsidRDefault="00FA5E2E">
      <w:pPr>
        <w:rPr>
          <w:lang w:eastAsia="zh-CN"/>
        </w:rPr>
      </w:pPr>
    </w:p>
    <w:p w14:paraId="6E130091" w14:textId="77777777" w:rsidR="00FA5E2E" w:rsidRDefault="0049548A">
      <w:pPr>
        <w:pStyle w:val="Heading3"/>
        <w:rPr>
          <w:lang w:eastAsia="zh-CN"/>
        </w:rPr>
      </w:pPr>
      <w:bookmarkStart w:id="3135" w:name="_Toc517273935"/>
      <w:bookmarkStart w:id="3136" w:name="_Toc44588860"/>
      <w:bookmarkStart w:id="3137" w:name="_Toc45130797"/>
      <w:bookmarkStart w:id="3138" w:name="_Toc45131196"/>
      <w:bookmarkStart w:id="3139" w:name="_Toc51746176"/>
      <w:bookmarkStart w:id="3140" w:name="_Toc51937113"/>
      <w:bookmarkStart w:id="3141" w:name="_Toc51937373"/>
      <w:bookmarkStart w:id="3142" w:name="_Toc58500380"/>
      <w:bookmarkStart w:id="3143" w:name="_Toc58500662"/>
      <w:bookmarkStart w:id="3144" w:name="_Toc59013717"/>
      <w:bookmarkStart w:id="3145" w:name="_Toc68103461"/>
      <w:bookmarkStart w:id="3146" w:name="_Toc200616476"/>
      <w:r>
        <w:rPr>
          <w:rFonts w:eastAsia="SimSun" w:hint="eastAsia"/>
          <w:lang w:eastAsia="zh-CN"/>
        </w:rPr>
        <w:t>20</w:t>
      </w:r>
      <w:r>
        <w:rPr>
          <w:rFonts w:hint="eastAsia"/>
          <w:lang w:eastAsia="zh-CN"/>
        </w:rPr>
        <w:t>.</w:t>
      </w:r>
      <w:r>
        <w:rPr>
          <w:rFonts w:eastAsia="SimSun" w:hint="eastAsia"/>
          <w:lang w:eastAsia="zh-CN"/>
        </w:rPr>
        <w:t>5a</w:t>
      </w:r>
      <w:r>
        <w:rPr>
          <w:rFonts w:hint="eastAsia"/>
          <w:lang w:eastAsia="zh-CN"/>
        </w:rPr>
        <w:t>.1</w:t>
      </w:r>
      <w:r>
        <w:rPr>
          <w:rFonts w:hint="eastAsia"/>
        </w:rPr>
        <w:tab/>
      </w:r>
      <w:r>
        <w:rPr>
          <w:rFonts w:hint="eastAsia"/>
          <w:lang w:eastAsia="zh-CN"/>
        </w:rPr>
        <w:t>MBMS-</w:t>
      </w:r>
      <w:r>
        <w:rPr>
          <w:rFonts w:eastAsia="SimSun" w:hint="eastAsia"/>
          <w:lang w:eastAsia="zh-CN"/>
        </w:rPr>
        <w:t>Access-Indicator</w:t>
      </w:r>
      <w:r>
        <w:rPr>
          <w:rFonts w:hint="eastAsia"/>
          <w:lang w:eastAsia="zh-CN"/>
        </w:rPr>
        <w:t xml:space="preserve"> AVP</w:t>
      </w:r>
      <w:bookmarkEnd w:id="3135"/>
      <w:bookmarkEnd w:id="3136"/>
      <w:bookmarkEnd w:id="3137"/>
      <w:bookmarkEnd w:id="3138"/>
      <w:bookmarkEnd w:id="3139"/>
      <w:bookmarkEnd w:id="3140"/>
      <w:bookmarkEnd w:id="3141"/>
      <w:bookmarkEnd w:id="3142"/>
      <w:bookmarkEnd w:id="3143"/>
      <w:bookmarkEnd w:id="3144"/>
      <w:bookmarkEnd w:id="3145"/>
      <w:bookmarkEnd w:id="3146"/>
    </w:p>
    <w:p w14:paraId="6A09ACDD" w14:textId="77777777" w:rsidR="00FA5E2E" w:rsidRDefault="0049548A">
      <w:pPr>
        <w:rPr>
          <w:rFonts w:eastAsia="SimSun"/>
          <w:lang w:eastAsia="zh-CN"/>
        </w:rPr>
      </w:pPr>
      <w:r>
        <w:rPr>
          <w:rFonts w:eastAsia="SimSun" w:hint="eastAsia"/>
          <w:lang w:eastAsia="zh-CN"/>
        </w:rPr>
        <w:t xml:space="preserve">The MBMS-Access-Indicator AVP (AVP code </w:t>
      </w:r>
      <w:r>
        <w:rPr>
          <w:rFonts w:hint="eastAsia"/>
          <w:lang w:eastAsia="ko-KR"/>
        </w:rPr>
        <w:t>923</w:t>
      </w:r>
      <w:r>
        <w:rPr>
          <w:rFonts w:eastAsia="SimSun" w:hint="eastAsia"/>
          <w:lang w:eastAsia="zh-CN"/>
        </w:rPr>
        <w:t>) is of type Enumerated. It indicates whether the MBMS bearer service will be delivered in UTRAN-only, E-UTRAN-only or both coverage areas. The following values are supported:</w:t>
      </w:r>
    </w:p>
    <w:p w14:paraId="10399399" w14:textId="77777777" w:rsidR="00FA5E2E" w:rsidRDefault="0049548A">
      <w:pPr>
        <w:pStyle w:val="B1"/>
      </w:pPr>
      <w:r>
        <w:rPr>
          <w:rFonts w:hint="eastAsia"/>
        </w:rPr>
        <w:t>UTRAN (0)</w:t>
      </w:r>
    </w:p>
    <w:p w14:paraId="0BE00AFC" w14:textId="77777777" w:rsidR="00FA5E2E" w:rsidRDefault="0049548A">
      <w:pPr>
        <w:pStyle w:val="B1"/>
      </w:pPr>
      <w:r>
        <w:tab/>
      </w:r>
      <w:r>
        <w:rPr>
          <w:rFonts w:hint="eastAsia"/>
        </w:rPr>
        <w:t>The MBMS bearer service shall only be delivered in UTRAN only coverage areas.</w:t>
      </w:r>
    </w:p>
    <w:p w14:paraId="2D121414" w14:textId="77777777" w:rsidR="00FA5E2E" w:rsidRDefault="0049548A">
      <w:pPr>
        <w:pStyle w:val="B1"/>
      </w:pPr>
      <w:r>
        <w:rPr>
          <w:rFonts w:hint="eastAsia"/>
        </w:rPr>
        <w:t>E-UTRAN (1)</w:t>
      </w:r>
    </w:p>
    <w:p w14:paraId="29991564" w14:textId="77777777" w:rsidR="00FA5E2E" w:rsidRDefault="0049548A">
      <w:pPr>
        <w:pStyle w:val="B1"/>
      </w:pPr>
      <w:r>
        <w:tab/>
      </w:r>
      <w:r>
        <w:rPr>
          <w:rFonts w:hint="eastAsia"/>
        </w:rPr>
        <w:t>The MBMS bearer service shall only be delivered in E-UTRAN only coverage areas.</w:t>
      </w:r>
    </w:p>
    <w:p w14:paraId="70D653CC" w14:textId="77777777" w:rsidR="00FA5E2E" w:rsidRDefault="0049548A">
      <w:pPr>
        <w:pStyle w:val="B1"/>
      </w:pPr>
      <w:r>
        <w:rPr>
          <w:rFonts w:hint="eastAsia"/>
        </w:rPr>
        <w:t>UTRAN-</w:t>
      </w:r>
      <w:r>
        <w:t>AND</w:t>
      </w:r>
      <w:r>
        <w:rPr>
          <w:rFonts w:hint="eastAsia"/>
        </w:rPr>
        <w:t>-E-UTRAN (2)</w:t>
      </w:r>
    </w:p>
    <w:p w14:paraId="6959BB55" w14:textId="77777777" w:rsidR="00FA5E2E" w:rsidRDefault="0049548A">
      <w:pPr>
        <w:pStyle w:val="B1"/>
        <w:rPr>
          <w:lang w:eastAsia="ko-KR"/>
        </w:rPr>
      </w:pPr>
      <w:r>
        <w:tab/>
        <w:t xml:space="preserve">The MBMS bearer service shall be delivered both in </w:t>
      </w:r>
      <w:r>
        <w:rPr>
          <w:rFonts w:hint="eastAsia"/>
        </w:rPr>
        <w:t>UTRAN</w:t>
      </w:r>
      <w:r>
        <w:t xml:space="preserve"> and </w:t>
      </w:r>
      <w:r>
        <w:rPr>
          <w:rFonts w:hint="eastAsia"/>
        </w:rPr>
        <w:t xml:space="preserve">E-UTRAN </w:t>
      </w:r>
      <w:r>
        <w:t>coverage areas.</w:t>
      </w:r>
    </w:p>
    <w:p w14:paraId="3274A065" w14:textId="77777777" w:rsidR="00FA5E2E" w:rsidRDefault="0049548A">
      <w:pPr>
        <w:pStyle w:val="Heading3"/>
        <w:rPr>
          <w:lang w:eastAsia="zh-CN"/>
        </w:rPr>
      </w:pPr>
      <w:bookmarkStart w:id="3147" w:name="_Toc517273936"/>
      <w:bookmarkStart w:id="3148" w:name="_Toc44588861"/>
      <w:bookmarkStart w:id="3149" w:name="_Toc45130798"/>
      <w:bookmarkStart w:id="3150" w:name="_Toc45131197"/>
      <w:bookmarkStart w:id="3151" w:name="_Toc51746177"/>
      <w:bookmarkStart w:id="3152" w:name="_Toc51937114"/>
      <w:bookmarkStart w:id="3153" w:name="_Toc51937374"/>
      <w:bookmarkStart w:id="3154" w:name="_Toc58500381"/>
      <w:bookmarkStart w:id="3155" w:name="_Toc58500663"/>
      <w:bookmarkStart w:id="3156" w:name="_Toc59013718"/>
      <w:bookmarkStart w:id="3157" w:name="_Toc68103462"/>
      <w:bookmarkStart w:id="3158" w:name="_Toc200616477"/>
      <w:r>
        <w:rPr>
          <w:lang w:eastAsia="zh-CN"/>
        </w:rPr>
        <w:t>20.5a.</w:t>
      </w:r>
      <w:r>
        <w:rPr>
          <w:rFonts w:hint="eastAsia"/>
          <w:lang w:eastAsia="ko-KR"/>
        </w:rPr>
        <w:t>2</w:t>
      </w:r>
      <w:r>
        <w:rPr>
          <w:lang w:eastAsia="zh-CN"/>
        </w:rPr>
        <w:tab/>
        <w:t>MBMS-GW-SSM-IP-Address AVP</w:t>
      </w:r>
      <w:bookmarkEnd w:id="3147"/>
      <w:bookmarkEnd w:id="3148"/>
      <w:bookmarkEnd w:id="3149"/>
      <w:bookmarkEnd w:id="3150"/>
      <w:bookmarkEnd w:id="3151"/>
      <w:bookmarkEnd w:id="3152"/>
      <w:bookmarkEnd w:id="3153"/>
      <w:bookmarkEnd w:id="3154"/>
      <w:bookmarkEnd w:id="3155"/>
      <w:bookmarkEnd w:id="3156"/>
      <w:bookmarkEnd w:id="3157"/>
      <w:bookmarkEnd w:id="3158"/>
    </w:p>
    <w:p w14:paraId="3F3A077A" w14:textId="77777777" w:rsidR="00FA5E2E" w:rsidRDefault="0049548A">
      <w:pPr>
        <w:rPr>
          <w:rFonts w:eastAsia="SimSun"/>
          <w:lang w:eastAsia="zh-CN"/>
        </w:rPr>
      </w:pPr>
      <w:r>
        <w:rPr>
          <w:rFonts w:eastAsia="SimSun"/>
          <w:lang w:eastAsia="zh-CN"/>
        </w:rPr>
        <w:t xml:space="preserve">The MBMS-GW-SSM-IP-Address AVP (AVP code </w:t>
      </w:r>
      <w:r>
        <w:rPr>
          <w:rFonts w:hint="eastAsia"/>
          <w:lang w:eastAsia="ko-KR"/>
        </w:rPr>
        <w:t>924</w:t>
      </w:r>
      <w:r>
        <w:rPr>
          <w:rFonts w:eastAsia="SimSun"/>
          <w:lang w:eastAsia="zh-CN"/>
        </w:rPr>
        <w:t>) is of type OctetString and contains the Sgi-mb (transport) plane IPv4 destination multicast address used by BM-SC for IP multicast encapsulation of application IP multicast datagrams.</w:t>
      </w:r>
    </w:p>
    <w:p w14:paraId="303DA36C" w14:textId="77777777" w:rsidR="00FA5E2E" w:rsidRDefault="0049548A">
      <w:pPr>
        <w:pStyle w:val="Heading3"/>
        <w:rPr>
          <w:lang w:eastAsia="zh-CN"/>
        </w:rPr>
      </w:pPr>
      <w:bookmarkStart w:id="3159" w:name="_Toc517273937"/>
      <w:bookmarkStart w:id="3160" w:name="_Toc44588862"/>
      <w:bookmarkStart w:id="3161" w:name="_Toc45130799"/>
      <w:bookmarkStart w:id="3162" w:name="_Toc45131198"/>
      <w:bookmarkStart w:id="3163" w:name="_Toc51746178"/>
      <w:bookmarkStart w:id="3164" w:name="_Toc51937115"/>
      <w:bookmarkStart w:id="3165" w:name="_Toc51937375"/>
      <w:bookmarkStart w:id="3166" w:name="_Toc58500382"/>
      <w:bookmarkStart w:id="3167" w:name="_Toc58500664"/>
      <w:bookmarkStart w:id="3168" w:name="_Toc59013719"/>
      <w:bookmarkStart w:id="3169" w:name="_Toc68103463"/>
      <w:bookmarkStart w:id="3170" w:name="_Toc200616478"/>
      <w:r>
        <w:rPr>
          <w:lang w:eastAsia="zh-CN"/>
        </w:rPr>
        <w:t>20.5a.</w:t>
      </w:r>
      <w:r>
        <w:rPr>
          <w:rFonts w:hint="eastAsia"/>
          <w:lang w:eastAsia="ko-KR"/>
        </w:rPr>
        <w:t>3</w:t>
      </w:r>
      <w:r>
        <w:rPr>
          <w:lang w:eastAsia="zh-CN"/>
        </w:rPr>
        <w:tab/>
        <w:t>MBMS-GW-SSM-IPv6-Address AVP</w:t>
      </w:r>
      <w:bookmarkEnd w:id="3159"/>
      <w:bookmarkEnd w:id="3160"/>
      <w:bookmarkEnd w:id="3161"/>
      <w:bookmarkEnd w:id="3162"/>
      <w:bookmarkEnd w:id="3163"/>
      <w:bookmarkEnd w:id="3164"/>
      <w:bookmarkEnd w:id="3165"/>
      <w:bookmarkEnd w:id="3166"/>
      <w:bookmarkEnd w:id="3167"/>
      <w:bookmarkEnd w:id="3168"/>
      <w:bookmarkEnd w:id="3169"/>
      <w:bookmarkEnd w:id="3170"/>
    </w:p>
    <w:p w14:paraId="47B32061" w14:textId="77777777" w:rsidR="00FA5E2E" w:rsidRDefault="0049548A">
      <w:pPr>
        <w:rPr>
          <w:rFonts w:eastAsia="SimSun"/>
          <w:lang w:eastAsia="zh-CN"/>
        </w:rPr>
      </w:pPr>
      <w:r>
        <w:rPr>
          <w:lang w:eastAsia="zh-CN"/>
        </w:rPr>
        <w:t xml:space="preserve">The MBMS-GW-SSM-IPv6-Address AVP (AVP code </w:t>
      </w:r>
      <w:r>
        <w:rPr>
          <w:rFonts w:hint="eastAsia"/>
          <w:lang w:eastAsia="ko-KR"/>
        </w:rPr>
        <w:t>925</w:t>
      </w:r>
      <w:r>
        <w:rPr>
          <w:lang w:eastAsia="zh-CN"/>
        </w:rPr>
        <w:t>) is of type OctetString and contains the Sgi-mb (transport) plane IPv6 prefix of the destination multicast address used by BM-SC for IP multicast encapsulation of application IP multicast datagrams.</w:t>
      </w:r>
    </w:p>
    <w:p w14:paraId="3DEE0148" w14:textId="77777777" w:rsidR="00FA5E2E" w:rsidRDefault="0049548A">
      <w:pPr>
        <w:pStyle w:val="Heading3"/>
        <w:rPr>
          <w:lang w:eastAsia="zh-CN"/>
        </w:rPr>
      </w:pPr>
      <w:bookmarkStart w:id="3171" w:name="_Toc517273938"/>
      <w:bookmarkStart w:id="3172" w:name="_Toc44588863"/>
      <w:bookmarkStart w:id="3173" w:name="_Toc45130800"/>
      <w:bookmarkStart w:id="3174" w:name="_Toc45131199"/>
      <w:bookmarkStart w:id="3175" w:name="_Toc51746179"/>
      <w:bookmarkStart w:id="3176" w:name="_Toc51937116"/>
      <w:bookmarkStart w:id="3177" w:name="_Toc51937376"/>
      <w:bookmarkStart w:id="3178" w:name="_Toc58500383"/>
      <w:bookmarkStart w:id="3179" w:name="_Toc58500665"/>
      <w:bookmarkStart w:id="3180" w:name="_Toc59013720"/>
      <w:bookmarkStart w:id="3181" w:name="_Toc68103464"/>
      <w:bookmarkStart w:id="3182" w:name="_Toc200616479"/>
      <w:r>
        <w:rPr>
          <w:lang w:eastAsia="zh-CN"/>
        </w:rPr>
        <w:t>20.5a.</w:t>
      </w:r>
      <w:r>
        <w:rPr>
          <w:rFonts w:hint="eastAsia"/>
          <w:lang w:eastAsia="ko-KR"/>
        </w:rPr>
        <w:t>4</w:t>
      </w:r>
      <w:r>
        <w:rPr>
          <w:lang w:eastAsia="zh-CN"/>
        </w:rPr>
        <w:tab/>
        <w:t>MBMS-BMSC-SSM-UDP-Port AVP</w:t>
      </w:r>
      <w:bookmarkEnd w:id="3171"/>
      <w:bookmarkEnd w:id="3172"/>
      <w:bookmarkEnd w:id="3173"/>
      <w:bookmarkEnd w:id="3174"/>
      <w:bookmarkEnd w:id="3175"/>
      <w:bookmarkEnd w:id="3176"/>
      <w:bookmarkEnd w:id="3177"/>
      <w:bookmarkEnd w:id="3178"/>
      <w:bookmarkEnd w:id="3179"/>
      <w:bookmarkEnd w:id="3180"/>
      <w:bookmarkEnd w:id="3181"/>
      <w:bookmarkEnd w:id="3182"/>
    </w:p>
    <w:p w14:paraId="6EB3EB0A" w14:textId="77777777" w:rsidR="00FA5E2E" w:rsidRDefault="0049548A">
      <w:pPr>
        <w:rPr>
          <w:lang w:eastAsia="zh-CN"/>
        </w:rPr>
      </w:pPr>
      <w:r>
        <w:rPr>
          <w:lang w:eastAsia="zh-CN"/>
        </w:rPr>
        <w:t xml:space="preserve">The </w:t>
      </w:r>
      <w:r>
        <w:rPr>
          <w:rFonts w:eastAsia="SimSun"/>
          <w:lang w:eastAsia="zh-CN"/>
        </w:rPr>
        <w:t>MBMS-BMSC-SSM-UDP-Port AVP</w:t>
      </w:r>
      <w:r>
        <w:rPr>
          <w:lang w:eastAsia="zh-CN"/>
        </w:rPr>
        <w:t xml:space="preserve"> (AVP code </w:t>
      </w:r>
      <w:r>
        <w:rPr>
          <w:rFonts w:hint="eastAsia"/>
          <w:lang w:eastAsia="ko-KR"/>
        </w:rPr>
        <w:t>926</w:t>
      </w:r>
      <w:r>
        <w:rPr>
          <w:lang w:eastAsia="zh-CN"/>
        </w:rPr>
        <w:t>) is of type OctetString and contains the Sgi-mb (transport) plane source UDP port number at the BM-SC for IP multicast encapsulation of IP multicast datagrams.</w:t>
      </w:r>
    </w:p>
    <w:p w14:paraId="074CCE34" w14:textId="77777777" w:rsidR="00FA5E2E" w:rsidRDefault="0049548A">
      <w:pPr>
        <w:pStyle w:val="Heading3"/>
        <w:rPr>
          <w:noProof/>
          <w:lang w:val="fr-FR"/>
        </w:rPr>
      </w:pPr>
      <w:bookmarkStart w:id="3183" w:name="_Toc517273939"/>
      <w:bookmarkStart w:id="3184" w:name="_Toc44588864"/>
      <w:bookmarkStart w:id="3185" w:name="_Toc45130801"/>
      <w:bookmarkStart w:id="3186" w:name="_Toc45131200"/>
      <w:bookmarkStart w:id="3187" w:name="_Toc51746180"/>
      <w:bookmarkStart w:id="3188" w:name="_Toc51937117"/>
      <w:bookmarkStart w:id="3189" w:name="_Toc51937377"/>
      <w:bookmarkStart w:id="3190" w:name="_Toc58500384"/>
      <w:bookmarkStart w:id="3191" w:name="_Toc58500666"/>
      <w:bookmarkStart w:id="3192" w:name="_Toc59013721"/>
      <w:bookmarkStart w:id="3193" w:name="_Toc68103465"/>
      <w:bookmarkStart w:id="3194" w:name="_Toc200616480"/>
      <w:r>
        <w:rPr>
          <w:noProof/>
          <w:lang w:val="fr-FR"/>
        </w:rPr>
        <w:t>20.5a.</w:t>
      </w:r>
      <w:r>
        <w:rPr>
          <w:rFonts w:hint="eastAsia"/>
          <w:noProof/>
          <w:lang w:val="fr-FR" w:eastAsia="ko-KR"/>
        </w:rPr>
        <w:t>5</w:t>
      </w:r>
      <w:r>
        <w:rPr>
          <w:noProof/>
          <w:lang w:val="fr-FR"/>
        </w:rPr>
        <w:tab/>
        <w:t>MBMS-GW-UDP-Port AVP</w:t>
      </w:r>
      <w:bookmarkEnd w:id="3183"/>
      <w:bookmarkEnd w:id="3184"/>
      <w:bookmarkEnd w:id="3185"/>
      <w:bookmarkEnd w:id="3186"/>
      <w:bookmarkEnd w:id="3187"/>
      <w:bookmarkEnd w:id="3188"/>
      <w:bookmarkEnd w:id="3189"/>
      <w:bookmarkEnd w:id="3190"/>
      <w:bookmarkEnd w:id="3191"/>
      <w:bookmarkEnd w:id="3192"/>
      <w:bookmarkEnd w:id="3193"/>
      <w:bookmarkEnd w:id="3194"/>
    </w:p>
    <w:p w14:paraId="288F6633" w14:textId="77777777" w:rsidR="00FA5E2E" w:rsidRDefault="0049548A">
      <w:r>
        <w:t xml:space="preserve">The MBMS-GW-UDP-Port AVP (AVP code </w:t>
      </w:r>
      <w:r>
        <w:rPr>
          <w:rFonts w:hint="eastAsia"/>
          <w:lang w:eastAsia="ko-KR"/>
        </w:rPr>
        <w:t>927</w:t>
      </w:r>
      <w:r>
        <w:t>) is of type OctetString, and contains the value of the UDP port from which the user plane data will be received in the MBMS-GW.</w:t>
      </w:r>
    </w:p>
    <w:p w14:paraId="20508D0B" w14:textId="77777777" w:rsidR="00FA5E2E" w:rsidRDefault="0049548A">
      <w:pPr>
        <w:pStyle w:val="Heading3"/>
        <w:rPr>
          <w:lang w:val="en-US"/>
        </w:rPr>
      </w:pPr>
      <w:bookmarkStart w:id="3195" w:name="_Toc517273940"/>
      <w:bookmarkStart w:id="3196" w:name="_Toc44588865"/>
      <w:bookmarkStart w:id="3197" w:name="_Toc45130802"/>
      <w:bookmarkStart w:id="3198" w:name="_Toc45131201"/>
      <w:bookmarkStart w:id="3199" w:name="_Toc51746181"/>
      <w:bookmarkStart w:id="3200" w:name="_Toc51937118"/>
      <w:bookmarkStart w:id="3201" w:name="_Toc51937378"/>
      <w:bookmarkStart w:id="3202" w:name="_Toc58500385"/>
      <w:bookmarkStart w:id="3203" w:name="_Toc58500667"/>
      <w:bookmarkStart w:id="3204" w:name="_Toc59013722"/>
      <w:bookmarkStart w:id="3205" w:name="_Toc68103466"/>
      <w:bookmarkStart w:id="3206" w:name="_Toc200616481"/>
      <w:r>
        <w:rPr>
          <w:lang w:val="en-US"/>
        </w:rPr>
        <w:t>20.5a.</w:t>
      </w:r>
      <w:r>
        <w:rPr>
          <w:rFonts w:hint="eastAsia"/>
          <w:lang w:val="en-US" w:eastAsia="ko-KR"/>
        </w:rPr>
        <w:t>6</w:t>
      </w:r>
      <w:r>
        <w:rPr>
          <w:lang w:val="en-US"/>
        </w:rPr>
        <w:tab/>
        <w:t>MBMS-GW-UDP-Port-Indicator AVP</w:t>
      </w:r>
      <w:bookmarkEnd w:id="3195"/>
      <w:bookmarkEnd w:id="3196"/>
      <w:bookmarkEnd w:id="3197"/>
      <w:bookmarkEnd w:id="3198"/>
      <w:bookmarkEnd w:id="3199"/>
      <w:bookmarkEnd w:id="3200"/>
      <w:bookmarkEnd w:id="3201"/>
      <w:bookmarkEnd w:id="3202"/>
      <w:bookmarkEnd w:id="3203"/>
      <w:bookmarkEnd w:id="3204"/>
      <w:bookmarkEnd w:id="3205"/>
      <w:bookmarkEnd w:id="3206"/>
    </w:p>
    <w:p w14:paraId="4D3FA2A8" w14:textId="77777777" w:rsidR="00FA5E2E" w:rsidRDefault="0049548A">
      <w:r>
        <w:rPr>
          <w:lang w:val="en-US"/>
        </w:rPr>
        <w:t xml:space="preserve">MBMS-GW-UDP-Port-Indicator AVP (AVP code </w:t>
      </w:r>
      <w:r>
        <w:rPr>
          <w:rFonts w:hint="eastAsia"/>
          <w:lang w:val="en-US" w:eastAsia="ko-KR"/>
        </w:rPr>
        <w:t>928</w:t>
      </w:r>
      <w:r>
        <w:rPr>
          <w:lang w:val="en-US"/>
        </w:rPr>
        <w:t>) is of type Enumerated. It indicates that the payload related to the MBMS service is required to be delivered in the MBMS UDP Port assigned by the MBMS-GW.</w:t>
      </w:r>
    </w:p>
    <w:p w14:paraId="1D4FE1B2" w14:textId="77777777" w:rsidR="00FA5E2E" w:rsidRDefault="0049548A">
      <w:pPr>
        <w:pStyle w:val="B1"/>
      </w:pPr>
      <w:r>
        <w:t>UDP-PORT-REQUIRED (1)</w:t>
      </w:r>
    </w:p>
    <w:p w14:paraId="1C923B43" w14:textId="77777777" w:rsidR="00FA5E2E" w:rsidRDefault="0049548A">
      <w:pPr>
        <w:pStyle w:val="B1"/>
      </w:pPr>
      <w:r>
        <w:tab/>
        <w:t>Value 1 indicates that the user plane data corresponding to the MBMS service shall be delivered on the UDP Port provided by the MBMS-GW.</w:t>
      </w:r>
    </w:p>
    <w:p w14:paraId="30F84BC3" w14:textId="77777777" w:rsidR="00FA5E2E" w:rsidRDefault="0049548A">
      <w:pPr>
        <w:pStyle w:val="Heading3"/>
      </w:pPr>
      <w:bookmarkStart w:id="3207" w:name="_Toc517273941"/>
      <w:bookmarkStart w:id="3208" w:name="_Toc44588866"/>
      <w:bookmarkStart w:id="3209" w:name="_Toc45130803"/>
      <w:bookmarkStart w:id="3210" w:name="_Toc45131202"/>
      <w:bookmarkStart w:id="3211" w:name="_Toc51746182"/>
      <w:bookmarkStart w:id="3212" w:name="_Toc51937119"/>
      <w:bookmarkStart w:id="3213" w:name="_Toc51937379"/>
      <w:bookmarkStart w:id="3214" w:name="_Toc58500386"/>
      <w:bookmarkStart w:id="3215" w:name="_Toc58500668"/>
      <w:bookmarkStart w:id="3216" w:name="_Toc59013723"/>
      <w:bookmarkStart w:id="3217" w:name="_Toc68103467"/>
      <w:bookmarkStart w:id="3218" w:name="_Toc200616482"/>
      <w:r>
        <w:t>20.5a.</w:t>
      </w:r>
      <w:r>
        <w:rPr>
          <w:rFonts w:hint="eastAsia"/>
          <w:lang w:eastAsia="ko-KR"/>
        </w:rPr>
        <w:t>7</w:t>
      </w:r>
      <w:r>
        <w:tab/>
        <w:t>MBMS-Data-Transfer-Start AVP</w:t>
      </w:r>
      <w:bookmarkEnd w:id="3207"/>
      <w:bookmarkEnd w:id="3208"/>
      <w:bookmarkEnd w:id="3209"/>
      <w:bookmarkEnd w:id="3210"/>
      <w:bookmarkEnd w:id="3211"/>
      <w:bookmarkEnd w:id="3212"/>
      <w:bookmarkEnd w:id="3213"/>
      <w:bookmarkEnd w:id="3214"/>
      <w:bookmarkEnd w:id="3215"/>
      <w:bookmarkEnd w:id="3216"/>
      <w:bookmarkEnd w:id="3217"/>
      <w:bookmarkEnd w:id="3218"/>
    </w:p>
    <w:p w14:paraId="407F4A30" w14:textId="77777777" w:rsidR="00FA5E2E" w:rsidRDefault="0049548A">
      <w:r>
        <w:t xml:space="preserve">The MBMS-Data-Transfer-Start AVP (AVP code </w:t>
      </w:r>
      <w:r>
        <w:rPr>
          <w:rFonts w:hint="eastAsia"/>
          <w:lang w:eastAsia="ko-KR"/>
        </w:rPr>
        <w:t>929</w:t>
      </w:r>
      <w:r>
        <w:t xml:space="preserve">) is of type Unsigned64. </w:t>
      </w:r>
    </w:p>
    <w:p w14:paraId="6E4DDED0" w14:textId="77777777" w:rsidR="00FA5E2E" w:rsidRDefault="0049548A">
      <w:r>
        <w:t xml:space="preserve">This value indicates the time in seconds for the radio resources set up relative to 00:00:00 on 1 January 1900 </w:t>
      </w:r>
      <w:r>
        <w:rPr>
          <w:rFonts w:cs="Arial"/>
          <w:szCs w:val="18"/>
        </w:rPr>
        <w:t xml:space="preserve">(calculated as continuous time without leap seconds and traceable to a common time reference) </w:t>
      </w:r>
      <w:r>
        <w:t>where binary encoding of the integer part is in the first 32 bits and binary encoding of the fraction part in the last 32 bits. The fraction part is expressed with a granularity of 1 /2**32 second.</w:t>
      </w:r>
    </w:p>
    <w:p w14:paraId="3C69C76D" w14:textId="77777777" w:rsidR="00FA5E2E" w:rsidRDefault="0049548A">
      <w:pPr>
        <w:rPr>
          <w:lang w:eastAsia="ko-KR"/>
        </w:rPr>
      </w:pPr>
      <w:r>
        <w:t>This AVP is only valid for E-UTRAN access type.</w:t>
      </w:r>
    </w:p>
    <w:p w14:paraId="41146FCC" w14:textId="77777777" w:rsidR="00FA5E2E" w:rsidRDefault="0049548A">
      <w:pPr>
        <w:pStyle w:val="Heading3"/>
      </w:pPr>
      <w:bookmarkStart w:id="3219" w:name="_Toc517273942"/>
      <w:bookmarkStart w:id="3220" w:name="_Toc44588867"/>
      <w:bookmarkStart w:id="3221" w:name="_Toc45130804"/>
      <w:bookmarkStart w:id="3222" w:name="_Toc45131203"/>
      <w:bookmarkStart w:id="3223" w:name="_Toc51746183"/>
      <w:bookmarkStart w:id="3224" w:name="_Toc51937120"/>
      <w:bookmarkStart w:id="3225" w:name="_Toc51937380"/>
      <w:bookmarkStart w:id="3226" w:name="_Toc58500387"/>
      <w:bookmarkStart w:id="3227" w:name="_Toc58500669"/>
      <w:bookmarkStart w:id="3228" w:name="_Toc59013724"/>
      <w:bookmarkStart w:id="3229" w:name="_Toc68103468"/>
      <w:bookmarkStart w:id="3230" w:name="_Toc200616483"/>
      <w:r>
        <w:t>20.5a.</w:t>
      </w:r>
      <w:r>
        <w:rPr>
          <w:rFonts w:hint="eastAsia"/>
          <w:lang w:eastAsia="ko-KR"/>
        </w:rPr>
        <w:t>8</w:t>
      </w:r>
      <w:r>
        <w:tab/>
        <w:t>MBMS-Data-Transfer-Stop AVP</w:t>
      </w:r>
      <w:bookmarkEnd w:id="3219"/>
      <w:bookmarkEnd w:id="3220"/>
      <w:bookmarkEnd w:id="3221"/>
      <w:bookmarkEnd w:id="3222"/>
      <w:bookmarkEnd w:id="3223"/>
      <w:bookmarkEnd w:id="3224"/>
      <w:bookmarkEnd w:id="3225"/>
      <w:bookmarkEnd w:id="3226"/>
      <w:bookmarkEnd w:id="3227"/>
      <w:bookmarkEnd w:id="3228"/>
      <w:bookmarkEnd w:id="3229"/>
      <w:bookmarkEnd w:id="3230"/>
    </w:p>
    <w:p w14:paraId="4811BEB9" w14:textId="77777777" w:rsidR="00FA5E2E" w:rsidRDefault="0049548A">
      <w:r>
        <w:t xml:space="preserve">The MBMS-Data-Transfer-Stop AVP (AVP code </w:t>
      </w:r>
      <w:r>
        <w:rPr>
          <w:rFonts w:hint="eastAsia"/>
          <w:lang w:eastAsia="ko-KR"/>
        </w:rPr>
        <w:t>930</w:t>
      </w:r>
      <w:r>
        <w:t xml:space="preserve">) is of type Unsigned64. </w:t>
      </w:r>
    </w:p>
    <w:p w14:paraId="6BCEA256" w14:textId="77777777" w:rsidR="00FA5E2E" w:rsidRDefault="0049548A">
      <w:pPr>
        <w:rPr>
          <w:lang w:eastAsia="ko-KR"/>
        </w:rPr>
      </w:pPr>
      <w:r>
        <w:t xml:space="preserve">This value indicates the time in seconds for the release of resources relative to 00:00:00 on 1 January 1900 </w:t>
      </w:r>
      <w:r>
        <w:rPr>
          <w:rFonts w:cs="Arial"/>
          <w:szCs w:val="18"/>
        </w:rPr>
        <w:t xml:space="preserve">(calculated as continuous time without leap seconds and traceable to a common time reference) </w:t>
      </w:r>
      <w:r>
        <w:t>where binary encoding of the integer part is in the first 32 bits and binary encoding of the fraction part in the last 32 bits. The fraction part is expressed with a granularity of 1 /2**32 second.</w:t>
      </w:r>
    </w:p>
    <w:p w14:paraId="7136A2FE" w14:textId="77777777" w:rsidR="00FA5E2E" w:rsidRDefault="0049548A">
      <w:pPr>
        <w:rPr>
          <w:lang w:eastAsia="ko-KR"/>
        </w:rPr>
      </w:pPr>
      <w:r>
        <w:t>This AVP is only valid for E-UTRAN access type.</w:t>
      </w:r>
    </w:p>
    <w:p w14:paraId="5817DDE3" w14:textId="77777777" w:rsidR="00FA5E2E" w:rsidRDefault="0049548A">
      <w:pPr>
        <w:pStyle w:val="Heading3"/>
      </w:pPr>
      <w:bookmarkStart w:id="3231" w:name="_Toc517273943"/>
      <w:bookmarkStart w:id="3232" w:name="_Toc44588868"/>
      <w:bookmarkStart w:id="3233" w:name="_Toc45130805"/>
      <w:bookmarkStart w:id="3234" w:name="_Toc45131204"/>
      <w:bookmarkStart w:id="3235" w:name="_Toc51746184"/>
      <w:bookmarkStart w:id="3236" w:name="_Toc51937121"/>
      <w:bookmarkStart w:id="3237" w:name="_Toc51937381"/>
      <w:bookmarkStart w:id="3238" w:name="_Toc58500388"/>
      <w:bookmarkStart w:id="3239" w:name="_Toc58500670"/>
      <w:bookmarkStart w:id="3240" w:name="_Toc59013725"/>
      <w:bookmarkStart w:id="3241" w:name="_Toc68103469"/>
      <w:bookmarkStart w:id="3242" w:name="_Toc200616484"/>
      <w:r>
        <w:t>20.5a.</w:t>
      </w:r>
      <w:r>
        <w:rPr>
          <w:rFonts w:hint="eastAsia"/>
          <w:lang w:eastAsia="ko-KR"/>
        </w:rPr>
        <w:t>9</w:t>
      </w:r>
      <w:r>
        <w:tab/>
        <w:t>MBMS-Flags AVP</w:t>
      </w:r>
      <w:bookmarkEnd w:id="3231"/>
      <w:bookmarkEnd w:id="3232"/>
      <w:bookmarkEnd w:id="3233"/>
      <w:bookmarkEnd w:id="3234"/>
      <w:bookmarkEnd w:id="3235"/>
      <w:bookmarkEnd w:id="3236"/>
      <w:bookmarkEnd w:id="3237"/>
      <w:bookmarkEnd w:id="3238"/>
      <w:bookmarkEnd w:id="3239"/>
      <w:bookmarkEnd w:id="3240"/>
      <w:bookmarkEnd w:id="3241"/>
      <w:bookmarkEnd w:id="3242"/>
    </w:p>
    <w:p w14:paraId="26A831CC" w14:textId="77777777" w:rsidR="00FA5E2E" w:rsidRDefault="0049548A">
      <w:pPr>
        <w:rPr>
          <w:noProof/>
        </w:rPr>
      </w:pPr>
      <w:r>
        <w:rPr>
          <w:noProof/>
        </w:rPr>
        <w:t>The MBMS-Flags AVP (AVP coce 9</w:t>
      </w:r>
      <w:r>
        <w:rPr>
          <w:rFonts w:hint="eastAsia"/>
          <w:noProof/>
          <w:lang w:eastAsia="ko-KR"/>
        </w:rPr>
        <w:t>31</w:t>
      </w:r>
      <w:r>
        <w:rPr>
          <w:noProof/>
        </w:rPr>
        <w:t xml:space="preserve">) is of type Unsigned32. </w:t>
      </w:r>
      <w:r>
        <w:t xml:space="preserve">It provides control indications. </w:t>
      </w:r>
    </w:p>
    <w:p w14:paraId="1D8B1AE8" w14:textId="77777777" w:rsidR="00FA5E2E" w:rsidRDefault="0049548A">
      <w:r>
        <w:t xml:space="preserve">It shall contain a bit mask. The meaning of the bits </w:t>
      </w:r>
      <w:r>
        <w:rPr>
          <w:rFonts w:hint="eastAsia"/>
          <w:lang w:eastAsia="zh-CN"/>
        </w:rPr>
        <w:t>shall be</w:t>
      </w:r>
      <w:r>
        <w:t xml:space="preserve"> </w:t>
      </w:r>
      <w:r>
        <w:rPr>
          <w:rFonts w:hint="eastAsia"/>
          <w:lang w:eastAsia="zh-CN"/>
        </w:rPr>
        <w:t xml:space="preserve">as </w:t>
      </w:r>
      <w:r>
        <w:t>defined in table 20.5a.</w:t>
      </w:r>
      <w:r>
        <w:rPr>
          <w:rFonts w:hint="eastAsia"/>
          <w:lang w:eastAsia="ko-KR"/>
        </w:rPr>
        <w:t>9</w:t>
      </w:r>
      <w:r>
        <w:t>.1:</w:t>
      </w:r>
    </w:p>
    <w:p w14:paraId="7C93E7CE" w14:textId="77777777" w:rsidR="00FA5E2E" w:rsidRDefault="0049548A">
      <w:pPr>
        <w:pStyle w:val="TH"/>
        <w:rPr>
          <w:lang w:val="fr-FR"/>
        </w:rPr>
      </w:pPr>
      <w:r>
        <w:rPr>
          <w:lang w:val="fr-FR"/>
        </w:rPr>
        <w:t>Table 20.5a.</w:t>
      </w:r>
      <w:r>
        <w:rPr>
          <w:rFonts w:hint="eastAsia"/>
          <w:lang w:val="fr-FR" w:eastAsia="ko-KR"/>
        </w:rPr>
        <w:t>9</w:t>
      </w:r>
      <w:r>
        <w:rPr>
          <w:lang w:val="fr-FR"/>
        </w:rPr>
        <w:t>.1 : MBMS-Flags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3"/>
        <w:gridCol w:w="1842"/>
        <w:gridCol w:w="5387"/>
      </w:tblGrid>
      <w:tr w:rsidR="00FA5E2E" w14:paraId="750D547C" w14:textId="77777777">
        <w:trPr>
          <w:cantSplit/>
          <w:jc w:val="center"/>
        </w:trPr>
        <w:tc>
          <w:tcPr>
            <w:tcW w:w="993" w:type="dxa"/>
          </w:tcPr>
          <w:p w14:paraId="5130CC83" w14:textId="77777777" w:rsidR="00FA5E2E" w:rsidRDefault="0049548A">
            <w:pPr>
              <w:pStyle w:val="TAH"/>
            </w:pPr>
            <w:r>
              <w:t>Bit</w:t>
            </w:r>
          </w:p>
        </w:tc>
        <w:tc>
          <w:tcPr>
            <w:tcW w:w="1842" w:type="dxa"/>
          </w:tcPr>
          <w:p w14:paraId="58228F09" w14:textId="77777777" w:rsidR="00FA5E2E" w:rsidRDefault="0049548A">
            <w:pPr>
              <w:pStyle w:val="TAH"/>
            </w:pPr>
            <w:r>
              <w:t>Name</w:t>
            </w:r>
          </w:p>
        </w:tc>
        <w:tc>
          <w:tcPr>
            <w:tcW w:w="5387" w:type="dxa"/>
          </w:tcPr>
          <w:p w14:paraId="40D6371E" w14:textId="77777777" w:rsidR="00FA5E2E" w:rsidRDefault="0049548A">
            <w:pPr>
              <w:pStyle w:val="TAH"/>
            </w:pPr>
            <w:r>
              <w:t>Description</w:t>
            </w:r>
          </w:p>
        </w:tc>
      </w:tr>
      <w:tr w:rsidR="00FA5E2E" w14:paraId="5A2A473F" w14:textId="77777777">
        <w:trPr>
          <w:cantSplit/>
          <w:jc w:val="center"/>
        </w:trPr>
        <w:tc>
          <w:tcPr>
            <w:tcW w:w="993" w:type="dxa"/>
          </w:tcPr>
          <w:p w14:paraId="1B6F0A0B" w14:textId="77777777" w:rsidR="00FA5E2E" w:rsidRDefault="0049548A">
            <w:pPr>
              <w:pStyle w:val="TAC"/>
            </w:pPr>
            <w:r>
              <w:t>0</w:t>
            </w:r>
          </w:p>
        </w:tc>
        <w:tc>
          <w:tcPr>
            <w:tcW w:w="1842" w:type="dxa"/>
          </w:tcPr>
          <w:p w14:paraId="0DE0F82E" w14:textId="77777777" w:rsidR="00FA5E2E" w:rsidRDefault="0049548A">
            <w:pPr>
              <w:pStyle w:val="TAL"/>
              <w:rPr>
                <w:color w:val="FF0000"/>
              </w:rPr>
            </w:pPr>
            <w:r>
              <w:t>MSRI</w:t>
            </w:r>
          </w:p>
        </w:tc>
        <w:tc>
          <w:tcPr>
            <w:tcW w:w="5387" w:type="dxa"/>
          </w:tcPr>
          <w:p w14:paraId="0A9DA853" w14:textId="77777777" w:rsidR="00FA5E2E" w:rsidRDefault="0049548A">
            <w:pPr>
              <w:pStyle w:val="TAL"/>
              <w:rPr>
                <w:lang w:val="en-US"/>
              </w:rPr>
            </w:pPr>
            <w:r>
              <w:rPr>
                <w:lang w:val="en-US"/>
              </w:rPr>
              <w:t>MBMS Session Re-establishment Indication :</w:t>
            </w:r>
          </w:p>
          <w:p w14:paraId="5D4F20B0" w14:textId="77777777" w:rsidR="00FA5E2E" w:rsidRDefault="00FA5E2E">
            <w:pPr>
              <w:pStyle w:val="TAL"/>
              <w:rPr>
                <w:lang w:val="en-US"/>
              </w:rPr>
            </w:pPr>
          </w:p>
          <w:p w14:paraId="3FA5E40B" w14:textId="77777777" w:rsidR="00FA5E2E" w:rsidRDefault="0049548A">
            <w:pPr>
              <w:pStyle w:val="TAL"/>
            </w:pPr>
            <w:r>
              <w:t>This bit, when set, indicates that the MBMS Session Start Request message is used to re-establish an MBMS session (see 3GPP TS 23.007 [</w:t>
            </w:r>
            <w:r>
              <w:rPr>
                <w:rFonts w:hint="eastAsia"/>
                <w:lang w:eastAsia="ko-KR"/>
              </w:rPr>
              <w:t>104</w:t>
            </w:r>
            <w:r>
              <w:t>]).</w:t>
            </w:r>
          </w:p>
        </w:tc>
      </w:tr>
      <w:tr w:rsidR="00FA5E2E" w14:paraId="2EA2FE32" w14:textId="77777777">
        <w:trPr>
          <w:cantSplit/>
          <w:jc w:val="center"/>
        </w:trPr>
        <w:tc>
          <w:tcPr>
            <w:tcW w:w="993" w:type="dxa"/>
          </w:tcPr>
          <w:p w14:paraId="22FC2025" w14:textId="77777777" w:rsidR="00FA5E2E" w:rsidRDefault="0049548A">
            <w:pPr>
              <w:pStyle w:val="TAC"/>
              <w:rPr>
                <w:lang w:eastAsia="ko-KR"/>
              </w:rPr>
            </w:pPr>
            <w:r>
              <w:rPr>
                <w:rFonts w:hint="eastAsia"/>
                <w:lang w:eastAsia="ko-KR"/>
              </w:rPr>
              <w:t>1</w:t>
            </w:r>
          </w:p>
        </w:tc>
        <w:tc>
          <w:tcPr>
            <w:tcW w:w="1842" w:type="dxa"/>
          </w:tcPr>
          <w:p w14:paraId="3D69E044" w14:textId="77777777" w:rsidR="00FA5E2E" w:rsidRDefault="0049548A">
            <w:pPr>
              <w:pStyle w:val="TAL"/>
            </w:pPr>
            <w:r>
              <w:t>LMBCRI</w:t>
            </w:r>
          </w:p>
        </w:tc>
        <w:tc>
          <w:tcPr>
            <w:tcW w:w="5387" w:type="dxa"/>
          </w:tcPr>
          <w:p w14:paraId="21CD6CB8" w14:textId="77777777" w:rsidR="00FA5E2E" w:rsidRDefault="0049548A">
            <w:pPr>
              <w:pStyle w:val="TAL"/>
              <w:rPr>
                <w:lang w:val="en-US"/>
              </w:rPr>
            </w:pPr>
            <w:r>
              <w:rPr>
                <w:lang w:val="en-US"/>
              </w:rPr>
              <w:t>Local MBMS Bearer Context Release Indication :</w:t>
            </w:r>
          </w:p>
          <w:p w14:paraId="60D0846A" w14:textId="77777777" w:rsidR="00FA5E2E" w:rsidRDefault="00FA5E2E">
            <w:pPr>
              <w:pStyle w:val="TAL"/>
              <w:rPr>
                <w:lang w:val="en-US"/>
              </w:rPr>
            </w:pPr>
          </w:p>
          <w:p w14:paraId="3A74D1D7" w14:textId="77777777" w:rsidR="00FA5E2E" w:rsidRDefault="0049548A">
            <w:pPr>
              <w:pStyle w:val="TAL"/>
              <w:rPr>
                <w:lang w:val="en-US" w:eastAsia="ko-KR"/>
              </w:rPr>
            </w:pPr>
            <w:r>
              <w:rPr>
                <w:lang w:val="en-US"/>
              </w:rPr>
              <w:t>This bit, when set, indicates that the MBMS Session Stop Request message is used to locally release the MBMS bearer context in the MBMS</w:t>
            </w:r>
            <w:r>
              <w:rPr>
                <w:lang w:val="en-US"/>
              </w:rPr>
              <w:noBreakHyphen/>
              <w:t xml:space="preserve">GW and in the associated MME/SGSNs (see3GPP TS 23.007 [104] </w:t>
            </w:r>
          </w:p>
        </w:tc>
      </w:tr>
      <w:tr w:rsidR="00FA5E2E" w14:paraId="6F04244C" w14:textId="77777777">
        <w:trPr>
          <w:cantSplit/>
          <w:jc w:val="center"/>
        </w:trPr>
        <w:tc>
          <w:tcPr>
            <w:tcW w:w="8222" w:type="dxa"/>
            <w:gridSpan w:val="3"/>
          </w:tcPr>
          <w:p w14:paraId="3DFE9CE1" w14:textId="77777777" w:rsidR="00FA5E2E" w:rsidRDefault="0049548A">
            <w:pPr>
              <w:pStyle w:val="TAN"/>
            </w:pPr>
            <w:r>
              <w:t xml:space="preserve">NOTE: </w:t>
            </w:r>
            <w:r>
              <w:tab/>
              <w:t>Bits not defined in this table shall be cleared by the sending BM-SC and ignored by the receiving MBMS GW.</w:t>
            </w:r>
          </w:p>
          <w:p w14:paraId="6BD53FF9" w14:textId="77777777" w:rsidR="00FA5E2E" w:rsidRDefault="00FA5E2E">
            <w:pPr>
              <w:pStyle w:val="TAL"/>
            </w:pPr>
          </w:p>
        </w:tc>
      </w:tr>
    </w:tbl>
    <w:p w14:paraId="0CF166BB" w14:textId="77777777" w:rsidR="00FA5E2E" w:rsidRDefault="00FA5E2E">
      <w:pPr>
        <w:rPr>
          <w:lang w:eastAsia="ko-KR"/>
        </w:rPr>
      </w:pPr>
    </w:p>
    <w:p w14:paraId="23FED5CC" w14:textId="77777777" w:rsidR="00FA5E2E" w:rsidRDefault="0049548A">
      <w:pPr>
        <w:pStyle w:val="Heading3"/>
      </w:pPr>
      <w:bookmarkStart w:id="3243" w:name="_Toc517273944"/>
      <w:bookmarkStart w:id="3244" w:name="_Toc44588869"/>
      <w:bookmarkStart w:id="3245" w:name="_Toc45130806"/>
      <w:bookmarkStart w:id="3246" w:name="_Toc45131205"/>
      <w:bookmarkStart w:id="3247" w:name="_Toc51746185"/>
      <w:bookmarkStart w:id="3248" w:name="_Toc51937122"/>
      <w:bookmarkStart w:id="3249" w:name="_Toc51937382"/>
      <w:bookmarkStart w:id="3250" w:name="_Toc58500389"/>
      <w:bookmarkStart w:id="3251" w:name="_Toc58500671"/>
      <w:bookmarkStart w:id="3252" w:name="_Toc59013726"/>
      <w:bookmarkStart w:id="3253" w:name="_Toc68103470"/>
      <w:bookmarkStart w:id="3254" w:name="_Toc200616485"/>
      <w:r>
        <w:t>20.5a.10</w:t>
      </w:r>
      <w:r>
        <w:tab/>
        <w:t>Restart-Counter AVP</w:t>
      </w:r>
      <w:bookmarkEnd w:id="3243"/>
      <w:bookmarkEnd w:id="3244"/>
      <w:bookmarkEnd w:id="3245"/>
      <w:bookmarkEnd w:id="3246"/>
      <w:bookmarkEnd w:id="3247"/>
      <w:bookmarkEnd w:id="3248"/>
      <w:bookmarkEnd w:id="3249"/>
      <w:bookmarkEnd w:id="3250"/>
      <w:bookmarkEnd w:id="3251"/>
      <w:bookmarkEnd w:id="3252"/>
      <w:bookmarkEnd w:id="3253"/>
      <w:bookmarkEnd w:id="3254"/>
    </w:p>
    <w:p w14:paraId="025CBFFD" w14:textId="77777777" w:rsidR="00FA5E2E" w:rsidRDefault="0049548A">
      <w:pPr>
        <w:rPr>
          <w:noProof/>
        </w:rPr>
      </w:pPr>
      <w:r>
        <w:rPr>
          <w:noProof/>
        </w:rPr>
        <w:t>The Restart-Conter AVP (AVP coce 932) is of type Unsigned32. This is a monotonically increasing value that is advanced whenever the MBMS entity restarts with loss of previous state, for example upon restart. The Restart-Counter AVP may be included in any Diameter message over the SGmb reference point, including CER/CEA.</w:t>
      </w:r>
    </w:p>
    <w:p w14:paraId="3B3E0E53" w14:textId="77777777" w:rsidR="00FA5E2E" w:rsidRDefault="0049548A">
      <w:pPr>
        <w:pStyle w:val="Heading3"/>
      </w:pPr>
      <w:bookmarkStart w:id="3255" w:name="_Toc517273945"/>
      <w:bookmarkStart w:id="3256" w:name="_Toc44588870"/>
      <w:bookmarkStart w:id="3257" w:name="_Toc45130807"/>
      <w:bookmarkStart w:id="3258" w:name="_Toc45131206"/>
      <w:bookmarkStart w:id="3259" w:name="_Toc51746186"/>
      <w:bookmarkStart w:id="3260" w:name="_Toc51937123"/>
      <w:bookmarkStart w:id="3261" w:name="_Toc51937383"/>
      <w:bookmarkStart w:id="3262" w:name="_Toc58500390"/>
      <w:bookmarkStart w:id="3263" w:name="_Toc58500672"/>
      <w:bookmarkStart w:id="3264" w:name="_Toc59013727"/>
      <w:bookmarkStart w:id="3265" w:name="_Toc68103471"/>
      <w:bookmarkStart w:id="3266" w:name="_Toc200616486"/>
      <w:r>
        <w:t>20.5a.11</w:t>
      </w:r>
      <w:r>
        <w:tab/>
        <w:t>Diagnostic-Info AVP</w:t>
      </w:r>
      <w:bookmarkEnd w:id="3255"/>
      <w:bookmarkEnd w:id="3256"/>
      <w:bookmarkEnd w:id="3257"/>
      <w:bookmarkEnd w:id="3258"/>
      <w:bookmarkEnd w:id="3259"/>
      <w:bookmarkEnd w:id="3260"/>
      <w:bookmarkEnd w:id="3261"/>
      <w:bookmarkEnd w:id="3262"/>
      <w:bookmarkEnd w:id="3263"/>
      <w:bookmarkEnd w:id="3264"/>
      <w:bookmarkEnd w:id="3265"/>
      <w:bookmarkEnd w:id="3266"/>
    </w:p>
    <w:p w14:paraId="56B84F95" w14:textId="77777777" w:rsidR="00FA5E2E" w:rsidRDefault="0049548A">
      <w:r>
        <w:t>The Diagnostic-Info AVP (AVP code 933) is of type Unsigned32.</w:t>
      </w:r>
    </w:p>
    <w:p w14:paraId="77D1F844" w14:textId="77777777" w:rsidR="00FA5E2E" w:rsidRDefault="0049548A">
      <w:r>
        <w:t xml:space="preserve">It shall contain a bit mask. The meaning of the bits </w:t>
      </w:r>
      <w:r>
        <w:rPr>
          <w:rFonts w:hint="eastAsia"/>
          <w:lang w:eastAsia="zh-CN"/>
        </w:rPr>
        <w:t>shall be</w:t>
      </w:r>
      <w:r>
        <w:t xml:space="preserve"> </w:t>
      </w:r>
      <w:r>
        <w:rPr>
          <w:rFonts w:hint="eastAsia"/>
          <w:lang w:eastAsia="zh-CN"/>
        </w:rPr>
        <w:t xml:space="preserve">as </w:t>
      </w:r>
      <w:r>
        <w:t>defined in table 20.5a.11.1:</w:t>
      </w:r>
    </w:p>
    <w:p w14:paraId="4D2E538B" w14:textId="77777777" w:rsidR="00FA5E2E" w:rsidRDefault="0049548A">
      <w:pPr>
        <w:pStyle w:val="TH"/>
        <w:rPr>
          <w:lang w:val="en-US"/>
        </w:rPr>
      </w:pPr>
      <w:r>
        <w:rPr>
          <w:lang w:val="en-US"/>
        </w:rPr>
        <w:t>Table 20.5a.11.1 : Diagnostic-Info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3"/>
        <w:gridCol w:w="1842"/>
        <w:gridCol w:w="5387"/>
      </w:tblGrid>
      <w:tr w:rsidR="00FA5E2E" w14:paraId="43F6F2B4" w14:textId="77777777">
        <w:trPr>
          <w:cantSplit/>
          <w:jc w:val="center"/>
        </w:trPr>
        <w:tc>
          <w:tcPr>
            <w:tcW w:w="993" w:type="dxa"/>
          </w:tcPr>
          <w:p w14:paraId="0547EBAB" w14:textId="77777777" w:rsidR="00FA5E2E" w:rsidRDefault="0049548A">
            <w:pPr>
              <w:pStyle w:val="TAH"/>
            </w:pPr>
            <w:r>
              <w:t>Bit</w:t>
            </w:r>
          </w:p>
        </w:tc>
        <w:tc>
          <w:tcPr>
            <w:tcW w:w="1842" w:type="dxa"/>
          </w:tcPr>
          <w:p w14:paraId="3328AF60" w14:textId="77777777" w:rsidR="00FA5E2E" w:rsidRDefault="0049548A">
            <w:pPr>
              <w:pStyle w:val="TAH"/>
            </w:pPr>
            <w:r>
              <w:t>Name</w:t>
            </w:r>
          </w:p>
        </w:tc>
        <w:tc>
          <w:tcPr>
            <w:tcW w:w="5387" w:type="dxa"/>
          </w:tcPr>
          <w:p w14:paraId="3ADCCED1" w14:textId="77777777" w:rsidR="00FA5E2E" w:rsidRDefault="0049548A">
            <w:pPr>
              <w:pStyle w:val="TAH"/>
            </w:pPr>
            <w:r>
              <w:t>Description</w:t>
            </w:r>
          </w:p>
        </w:tc>
      </w:tr>
      <w:tr w:rsidR="00FA5E2E" w14:paraId="77EA9556" w14:textId="77777777">
        <w:trPr>
          <w:cantSplit/>
          <w:jc w:val="center"/>
        </w:trPr>
        <w:tc>
          <w:tcPr>
            <w:tcW w:w="993" w:type="dxa"/>
          </w:tcPr>
          <w:p w14:paraId="73C9C7DE" w14:textId="77777777" w:rsidR="00FA5E2E" w:rsidRDefault="0049548A">
            <w:pPr>
              <w:pStyle w:val="TAC"/>
            </w:pPr>
            <w:r>
              <w:t>0</w:t>
            </w:r>
          </w:p>
        </w:tc>
        <w:tc>
          <w:tcPr>
            <w:tcW w:w="1842" w:type="dxa"/>
          </w:tcPr>
          <w:p w14:paraId="1F057FBE" w14:textId="77777777" w:rsidR="00FA5E2E" w:rsidRDefault="0049548A">
            <w:pPr>
              <w:pStyle w:val="TAL"/>
              <w:rPr>
                <w:color w:val="FF0000"/>
              </w:rPr>
            </w:pPr>
            <w:r>
              <w:t>UPFAIL</w:t>
            </w:r>
          </w:p>
        </w:tc>
        <w:tc>
          <w:tcPr>
            <w:tcW w:w="5387" w:type="dxa"/>
          </w:tcPr>
          <w:p w14:paraId="31026BAC" w14:textId="77777777" w:rsidR="00FA5E2E" w:rsidRDefault="0049548A">
            <w:pPr>
              <w:pStyle w:val="TAL"/>
              <w:rPr>
                <w:lang w:val="en-US"/>
              </w:rPr>
            </w:pPr>
            <w:r>
              <w:rPr>
                <w:lang w:val="en-US"/>
              </w:rPr>
              <w:t>User Plane Failure:</w:t>
            </w:r>
          </w:p>
          <w:p w14:paraId="44E9828C" w14:textId="77777777" w:rsidR="00FA5E2E" w:rsidRDefault="00FA5E2E">
            <w:pPr>
              <w:pStyle w:val="TAL"/>
              <w:rPr>
                <w:lang w:val="en-US"/>
              </w:rPr>
            </w:pPr>
          </w:p>
          <w:p w14:paraId="4D41FF43" w14:textId="77777777" w:rsidR="00FA5E2E" w:rsidRDefault="0049548A">
            <w:pPr>
              <w:pStyle w:val="TAL"/>
            </w:pPr>
            <w:r>
              <w:t>This bit, when set, indicates the detection of a User Plane Failure by the MBMS GW (see subclause 20.3.2.1 of 3GPP TS 23.007 [</w:t>
            </w:r>
            <w:r>
              <w:rPr>
                <w:rFonts w:hint="eastAsia"/>
                <w:lang w:eastAsia="ko-KR"/>
              </w:rPr>
              <w:t>104</w:t>
            </w:r>
            <w:r>
              <w:t>]).</w:t>
            </w:r>
          </w:p>
        </w:tc>
      </w:tr>
      <w:tr w:rsidR="00FA5E2E" w14:paraId="4E13D367" w14:textId="77777777">
        <w:trPr>
          <w:cantSplit/>
          <w:jc w:val="center"/>
        </w:trPr>
        <w:tc>
          <w:tcPr>
            <w:tcW w:w="8222" w:type="dxa"/>
            <w:gridSpan w:val="3"/>
          </w:tcPr>
          <w:p w14:paraId="7D7008F0" w14:textId="77777777" w:rsidR="00FA5E2E" w:rsidRDefault="0049548A">
            <w:pPr>
              <w:pStyle w:val="TAN"/>
            </w:pPr>
            <w:r>
              <w:t xml:space="preserve">NOTE: </w:t>
            </w:r>
            <w:r>
              <w:tab/>
              <w:t>Bits not defined in this table shall be cleared by the sending MBMS GW and ignored by the receiving BM-SC.</w:t>
            </w:r>
          </w:p>
        </w:tc>
      </w:tr>
    </w:tbl>
    <w:p w14:paraId="69A1E5C4" w14:textId="77777777" w:rsidR="00FA5E2E" w:rsidRDefault="00FA5E2E">
      <w:pPr>
        <w:rPr>
          <w:lang w:eastAsia="zh-CN"/>
        </w:rPr>
      </w:pPr>
    </w:p>
    <w:p w14:paraId="02F877C2" w14:textId="77777777" w:rsidR="00FA5E2E" w:rsidRDefault="0049548A">
      <w:pPr>
        <w:pStyle w:val="Heading3"/>
      </w:pPr>
      <w:bookmarkStart w:id="3267" w:name="_Toc517273946"/>
      <w:bookmarkStart w:id="3268" w:name="_Toc44588871"/>
      <w:bookmarkStart w:id="3269" w:name="_Toc45130808"/>
      <w:bookmarkStart w:id="3270" w:name="_Toc45131207"/>
      <w:bookmarkStart w:id="3271" w:name="_Toc51746187"/>
      <w:bookmarkStart w:id="3272" w:name="_Toc51937124"/>
      <w:bookmarkStart w:id="3273" w:name="_Toc51937384"/>
      <w:bookmarkStart w:id="3274" w:name="_Toc58500391"/>
      <w:bookmarkStart w:id="3275" w:name="_Toc58500673"/>
      <w:bookmarkStart w:id="3276" w:name="_Toc59013728"/>
      <w:bookmarkStart w:id="3277" w:name="_Toc68103472"/>
      <w:bookmarkStart w:id="3278" w:name="_Toc200616487"/>
      <w:r>
        <w:t>20.5a.12</w:t>
      </w:r>
      <w:r>
        <w:tab/>
      </w:r>
      <w:r>
        <w:rPr>
          <w:rFonts w:hint="eastAsia"/>
        </w:rPr>
        <w:t>MBMS-</w:t>
      </w:r>
      <w:r>
        <w:t>Cell</w:t>
      </w:r>
      <w:r>
        <w:rPr>
          <w:rFonts w:hint="eastAsia"/>
        </w:rPr>
        <w:t>-</w:t>
      </w:r>
      <w:r>
        <w:t>List</w:t>
      </w:r>
      <w:r>
        <w:rPr>
          <w:rFonts w:hint="eastAsia"/>
        </w:rPr>
        <w:t xml:space="preserve"> AVP</w:t>
      </w:r>
      <w:bookmarkEnd w:id="3267"/>
      <w:bookmarkEnd w:id="3268"/>
      <w:bookmarkEnd w:id="3269"/>
      <w:bookmarkEnd w:id="3270"/>
      <w:bookmarkEnd w:id="3271"/>
      <w:bookmarkEnd w:id="3272"/>
      <w:bookmarkEnd w:id="3273"/>
      <w:bookmarkEnd w:id="3274"/>
      <w:bookmarkEnd w:id="3275"/>
      <w:bookmarkEnd w:id="3276"/>
      <w:bookmarkEnd w:id="3277"/>
      <w:bookmarkEnd w:id="3278"/>
    </w:p>
    <w:p w14:paraId="11170201" w14:textId="77777777" w:rsidR="00FA5E2E" w:rsidRDefault="0049548A">
      <w:pPr>
        <w:rPr>
          <w:rFonts w:eastAsia="SimSun"/>
          <w:lang w:eastAsia="zh-CN"/>
        </w:rPr>
      </w:pPr>
      <w:r>
        <w:rPr>
          <w:rFonts w:eastAsia="SimSun" w:hint="eastAsia"/>
          <w:lang w:eastAsia="zh-CN"/>
        </w:rPr>
        <w:t>The MBMS-</w:t>
      </w:r>
      <w:r>
        <w:rPr>
          <w:rFonts w:eastAsia="SimSun"/>
          <w:lang w:eastAsia="zh-CN"/>
        </w:rPr>
        <w:t>Cell</w:t>
      </w:r>
      <w:r>
        <w:rPr>
          <w:rFonts w:eastAsia="SimSun" w:hint="eastAsia"/>
          <w:lang w:eastAsia="zh-CN"/>
        </w:rPr>
        <w:t>-</w:t>
      </w:r>
      <w:r>
        <w:rPr>
          <w:rFonts w:eastAsia="SimSun"/>
          <w:lang w:eastAsia="zh-CN"/>
        </w:rPr>
        <w:t>List</w:t>
      </w:r>
      <w:r>
        <w:rPr>
          <w:rFonts w:eastAsia="SimSun" w:hint="eastAsia"/>
          <w:lang w:eastAsia="zh-CN"/>
        </w:rPr>
        <w:t xml:space="preserve"> AVP (AVP code</w:t>
      </w:r>
      <w:r>
        <w:rPr>
          <w:rFonts w:eastAsia="SimSun"/>
          <w:lang w:eastAsia="zh-CN"/>
        </w:rPr>
        <w:t xml:space="preserve"> 934</w:t>
      </w:r>
      <w:r>
        <w:rPr>
          <w:rFonts w:eastAsia="SimSun" w:hint="eastAsia"/>
          <w:lang w:eastAsia="zh-CN"/>
        </w:rPr>
        <w:t xml:space="preserve">) is of type </w:t>
      </w:r>
      <w:r>
        <w:rPr>
          <w:rFonts w:eastAsia="SimSun"/>
          <w:lang w:eastAsia="zh-CN"/>
        </w:rPr>
        <w:t>OctetString</w:t>
      </w:r>
      <w:r>
        <w:rPr>
          <w:rFonts w:eastAsia="SimSun" w:hint="eastAsia"/>
          <w:lang w:eastAsia="zh-CN"/>
        </w:rPr>
        <w:t xml:space="preserve">. It </w:t>
      </w:r>
      <w:r>
        <w:rPr>
          <w:rFonts w:eastAsia="SimSun"/>
          <w:lang w:eastAsia="zh-CN"/>
        </w:rPr>
        <w:t xml:space="preserve">contains </w:t>
      </w:r>
      <w:r>
        <w:rPr>
          <w:rFonts w:eastAsia="SimSun" w:hint="eastAsia"/>
          <w:lang w:eastAsia="zh-CN"/>
        </w:rPr>
        <w:t xml:space="preserve">the MBMS </w:t>
      </w:r>
      <w:r>
        <w:rPr>
          <w:rFonts w:eastAsia="SimSun"/>
          <w:lang w:eastAsia="zh-CN"/>
        </w:rPr>
        <w:t xml:space="preserve">Cell Listthat the </w:t>
      </w:r>
      <w:r>
        <w:t>E-UTRAN uses to determine a set of radio resources to be used for the broadcast.</w:t>
      </w:r>
      <w:r>
        <w:rPr>
          <w:lang w:eastAsia="ko-KR"/>
        </w:rPr>
        <w:t xml:space="preserve"> </w:t>
      </w:r>
      <w:r>
        <w:t>Based on the cell ID list</w:t>
      </w:r>
      <w:r>
        <w:rPr>
          <w:rFonts w:hint="eastAsia"/>
          <w:lang w:eastAsia="ko-KR"/>
        </w:rPr>
        <w:t>,</w:t>
      </w:r>
      <w:r>
        <w:rPr>
          <w:lang w:eastAsia="ko-KR"/>
        </w:rPr>
        <w:t xml:space="preserve"> </w:t>
      </w:r>
      <w:r>
        <w:t>the set of radio resources selected may be reduced from the full set of resources defined by the MBMS service area</w:t>
      </w:r>
      <w:r>
        <w:rPr>
          <w:rFonts w:eastAsia="SimSun" w:hint="eastAsia"/>
          <w:lang w:eastAsia="zh-CN"/>
        </w:rPr>
        <w:t xml:space="preserve">. </w:t>
      </w:r>
    </w:p>
    <w:p w14:paraId="3AB4A081" w14:textId="77777777" w:rsidR="00FA5E2E" w:rsidRDefault="0049548A">
      <w:pPr>
        <w:rPr>
          <w:lang w:eastAsia="ko-KR"/>
        </w:rPr>
      </w:pPr>
      <w:r>
        <w:t>The AVP shall consist of two octets indicating the number of cell identifiers in the list, followed by a sequence of maximum 4096 cell identifiers, coded as E-CGIs.</w:t>
      </w:r>
    </w:p>
    <w:p w14:paraId="3E7E51ED" w14:textId="77777777" w:rsidR="00FA5E2E" w:rsidRDefault="00FA5E2E">
      <w:pPr>
        <w:pStyle w:val="TH"/>
        <w:spacing w:before="0" w:after="0"/>
        <w:rPr>
          <w:sz w:val="12"/>
          <w:szCs w:val="12"/>
          <w:lang w:eastAsia="ko-KR"/>
        </w:rPr>
      </w:pPr>
    </w:p>
    <w:tbl>
      <w:tblPr>
        <w:tblW w:w="0" w:type="auto"/>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25"/>
        <w:gridCol w:w="5529"/>
      </w:tblGrid>
      <w:tr w:rsidR="00FA5E2E" w14:paraId="184EDDD6" w14:textId="77777777">
        <w:tc>
          <w:tcPr>
            <w:tcW w:w="1525" w:type="dxa"/>
          </w:tcPr>
          <w:p w14:paraId="0F19BB81" w14:textId="77777777" w:rsidR="00FA5E2E" w:rsidRDefault="0049548A">
            <w:pPr>
              <w:pStyle w:val="TAH"/>
            </w:pPr>
            <w:r>
              <w:t>Bits</w:t>
            </w:r>
          </w:p>
        </w:tc>
        <w:tc>
          <w:tcPr>
            <w:tcW w:w="5529" w:type="dxa"/>
          </w:tcPr>
          <w:p w14:paraId="693B0580" w14:textId="77777777" w:rsidR="00FA5E2E" w:rsidRDefault="00FA5E2E">
            <w:pPr>
              <w:pStyle w:val="TAH"/>
            </w:pPr>
          </w:p>
        </w:tc>
      </w:tr>
      <w:tr w:rsidR="00FA5E2E" w14:paraId="332CFB03" w14:textId="77777777">
        <w:tc>
          <w:tcPr>
            <w:tcW w:w="1525" w:type="dxa"/>
          </w:tcPr>
          <w:p w14:paraId="24A12885" w14:textId="77777777" w:rsidR="00FA5E2E" w:rsidRDefault="0049548A">
            <w:pPr>
              <w:pStyle w:val="TAL"/>
            </w:pPr>
            <w:r>
              <w:t>1-16</w:t>
            </w:r>
          </w:p>
        </w:tc>
        <w:tc>
          <w:tcPr>
            <w:tcW w:w="5529" w:type="dxa"/>
          </w:tcPr>
          <w:p w14:paraId="559C3E9F" w14:textId="77777777" w:rsidR="00FA5E2E" w:rsidRDefault="0049548A">
            <w:pPr>
              <w:pStyle w:val="TAL"/>
            </w:pPr>
            <w:r>
              <w:t>Number N of ECGI codes coded as:</w:t>
            </w:r>
          </w:p>
          <w:p w14:paraId="661B3E77" w14:textId="77777777" w:rsidR="00FA5E2E" w:rsidRDefault="0049548A">
            <w:pPr>
              <w:pStyle w:val="TAL"/>
            </w:pPr>
            <w:r>
              <w:t>1</w:t>
            </w:r>
            <w:r>
              <w:tab/>
              <w:t>binary value is ‘0000 0000 0000 0000’</w:t>
            </w:r>
          </w:p>
          <w:p w14:paraId="3E3839DE" w14:textId="77777777" w:rsidR="00FA5E2E" w:rsidRDefault="00FA5E2E">
            <w:pPr>
              <w:pStyle w:val="TAL"/>
            </w:pPr>
          </w:p>
          <w:p w14:paraId="0E10BCF0" w14:textId="77777777" w:rsidR="00FA5E2E" w:rsidRDefault="0049548A">
            <w:pPr>
              <w:pStyle w:val="TAL"/>
            </w:pPr>
            <w:r>
              <w:t>4096</w:t>
            </w:r>
            <w:r>
              <w:tab/>
              <w:t>binary value is '0000 1111 1111 1111'</w:t>
            </w:r>
          </w:p>
        </w:tc>
      </w:tr>
      <w:tr w:rsidR="00FA5E2E" w14:paraId="7C2B08AD" w14:textId="77777777">
        <w:tc>
          <w:tcPr>
            <w:tcW w:w="1525" w:type="dxa"/>
          </w:tcPr>
          <w:p w14:paraId="5FA661ED" w14:textId="77777777" w:rsidR="00FA5E2E" w:rsidRDefault="0049548A">
            <w:pPr>
              <w:pStyle w:val="TAL"/>
            </w:pPr>
            <w:r>
              <w:t>17-(56*N+16)</w:t>
            </w:r>
          </w:p>
        </w:tc>
        <w:tc>
          <w:tcPr>
            <w:tcW w:w="5529" w:type="dxa"/>
          </w:tcPr>
          <w:p w14:paraId="0D07B803" w14:textId="77777777" w:rsidR="00FA5E2E" w:rsidRDefault="0049548A">
            <w:pPr>
              <w:pStyle w:val="TAL"/>
            </w:pPr>
            <w:r>
              <w:t>A consecutive list of N ECGI codes, each encoded according to subclause 8.21.5 of 3GPP TS 29.274 [81].</w:t>
            </w:r>
          </w:p>
        </w:tc>
      </w:tr>
    </w:tbl>
    <w:p w14:paraId="19F8E0E4" w14:textId="77777777" w:rsidR="00FA5E2E" w:rsidRDefault="0049548A">
      <w:r>
        <w:t>The ECGI and its semantics are defined in subclause 19.6 of 3GPP TS 23.003 [40].</w:t>
      </w:r>
    </w:p>
    <w:p w14:paraId="7BD85108" w14:textId="77777777" w:rsidR="00FA5E2E" w:rsidRDefault="00FA5E2E"/>
    <w:p w14:paraId="34A9A7AD" w14:textId="77777777" w:rsidR="00FA5E2E" w:rsidRDefault="0049548A">
      <w:pPr>
        <w:pStyle w:val="Heading2"/>
        <w:rPr>
          <w:rFonts w:eastAsia="SimSun"/>
          <w:lang w:eastAsia="zh-CN"/>
        </w:rPr>
      </w:pPr>
      <w:bookmarkStart w:id="3279" w:name="_Toc517273947"/>
      <w:bookmarkStart w:id="3280" w:name="_Toc44588872"/>
      <w:bookmarkStart w:id="3281" w:name="_Toc45130809"/>
      <w:bookmarkStart w:id="3282" w:name="_Toc45131208"/>
      <w:bookmarkStart w:id="3283" w:name="_Toc51746188"/>
      <w:bookmarkStart w:id="3284" w:name="_Toc51937125"/>
      <w:bookmarkStart w:id="3285" w:name="_Toc51937385"/>
      <w:bookmarkStart w:id="3286" w:name="_Toc58500392"/>
      <w:bookmarkStart w:id="3287" w:name="_Toc58500674"/>
      <w:bookmarkStart w:id="3288" w:name="_Toc59013729"/>
      <w:bookmarkStart w:id="3289" w:name="_Toc68103473"/>
      <w:bookmarkStart w:id="3290" w:name="_Toc200616488"/>
      <w:r>
        <w:rPr>
          <w:rFonts w:hint="eastAsia"/>
          <w:lang w:eastAsia="ko-KR"/>
        </w:rPr>
        <w:t>20</w:t>
      </w:r>
      <w:r>
        <w:rPr>
          <w:rFonts w:eastAsia="SimSun" w:hint="eastAsia"/>
          <w:lang w:eastAsia="zh-CN"/>
        </w:rPr>
        <w:t>.6</w:t>
      </w:r>
      <w:r>
        <w:rPr>
          <w:rFonts w:eastAsia="SimSun" w:hint="eastAsia"/>
          <w:lang w:eastAsia="zh-CN"/>
        </w:rPr>
        <w:tab/>
        <w:t>S</w:t>
      </w:r>
      <w:r>
        <w:rPr>
          <w:rFonts w:eastAsia="SimSun"/>
          <w:lang w:eastAsia="zh-CN"/>
        </w:rPr>
        <w:t>Gmb specific Experimental-Result-Code AVP values</w:t>
      </w:r>
      <w:bookmarkEnd w:id="3279"/>
      <w:bookmarkEnd w:id="3280"/>
      <w:bookmarkEnd w:id="3281"/>
      <w:bookmarkEnd w:id="3282"/>
      <w:bookmarkEnd w:id="3283"/>
      <w:bookmarkEnd w:id="3284"/>
      <w:bookmarkEnd w:id="3285"/>
      <w:bookmarkEnd w:id="3286"/>
      <w:bookmarkEnd w:id="3287"/>
      <w:bookmarkEnd w:id="3288"/>
      <w:bookmarkEnd w:id="3289"/>
      <w:bookmarkEnd w:id="3290"/>
    </w:p>
    <w:p w14:paraId="6B9276C8" w14:textId="77777777" w:rsidR="00FA5E2E" w:rsidRDefault="0049548A">
      <w:pPr>
        <w:rPr>
          <w:lang w:eastAsia="ko-KR"/>
        </w:rPr>
      </w:pPr>
      <w:r>
        <w:t xml:space="preserve">The same codes specified in clause </w:t>
      </w:r>
      <w:r>
        <w:rPr>
          <w:rFonts w:eastAsia="SimSun" w:hint="eastAsia"/>
          <w:lang w:eastAsia="zh-CN"/>
        </w:rPr>
        <w:t>17.8</w:t>
      </w:r>
      <w:r>
        <w:t xml:space="preserve"> apply here </w:t>
      </w:r>
      <w:r>
        <w:rPr>
          <w:rFonts w:eastAsia="SimSun"/>
          <w:lang w:eastAsia="zh-CN"/>
        </w:rPr>
        <w:t>except DIAMETER</w:t>
      </w:r>
      <w:r>
        <w:rPr>
          <w:rFonts w:eastAsia="SimSun" w:hint="eastAsia"/>
          <w:lang w:eastAsia="zh-CN"/>
        </w:rPr>
        <w:t>_ERROR_UNKNOWN_MBMS_BEARER_SERVICE (5122)</w:t>
      </w:r>
    </w:p>
    <w:p w14:paraId="6CE3B5D0" w14:textId="77777777" w:rsidR="00FA5E2E" w:rsidRDefault="0049548A">
      <w:pPr>
        <w:pStyle w:val="Heading2"/>
        <w:rPr>
          <w:lang w:eastAsia="ko-KR"/>
        </w:rPr>
      </w:pPr>
      <w:bookmarkStart w:id="3291" w:name="_Toc517273948"/>
      <w:bookmarkStart w:id="3292" w:name="_Toc44588873"/>
      <w:bookmarkStart w:id="3293" w:name="_Toc45130810"/>
      <w:bookmarkStart w:id="3294" w:name="_Toc45131209"/>
      <w:bookmarkStart w:id="3295" w:name="_Toc51746189"/>
      <w:bookmarkStart w:id="3296" w:name="_Toc51937126"/>
      <w:bookmarkStart w:id="3297" w:name="_Toc51937386"/>
      <w:bookmarkStart w:id="3298" w:name="_Toc58500393"/>
      <w:bookmarkStart w:id="3299" w:name="_Toc58500675"/>
      <w:bookmarkStart w:id="3300" w:name="_Toc59013730"/>
      <w:bookmarkStart w:id="3301" w:name="_Toc68103474"/>
      <w:bookmarkStart w:id="3302" w:name="_Toc200616489"/>
      <w:r>
        <w:rPr>
          <w:lang w:eastAsia="ko-KR"/>
        </w:rPr>
        <w:t>20.7</w:t>
      </w:r>
      <w:r>
        <w:rPr>
          <w:lang w:eastAsia="ko-KR"/>
        </w:rPr>
        <w:tab/>
        <w:t>Use of the Supported-Features AVP on the SGmb reference point</w:t>
      </w:r>
      <w:bookmarkEnd w:id="3291"/>
      <w:bookmarkEnd w:id="3292"/>
      <w:bookmarkEnd w:id="3293"/>
      <w:bookmarkEnd w:id="3294"/>
      <w:bookmarkEnd w:id="3295"/>
      <w:bookmarkEnd w:id="3296"/>
      <w:bookmarkEnd w:id="3297"/>
      <w:bookmarkEnd w:id="3298"/>
      <w:bookmarkEnd w:id="3299"/>
      <w:bookmarkEnd w:id="3300"/>
      <w:bookmarkEnd w:id="3301"/>
      <w:bookmarkEnd w:id="3302"/>
    </w:p>
    <w:p w14:paraId="76C2E0C6" w14:textId="77777777" w:rsidR="00FA5E2E" w:rsidRDefault="0049548A">
      <w:r>
        <w:rPr>
          <w:noProof/>
        </w:rPr>
        <w:t xml:space="preserve">The Supported-Features AVP is used during session establishment to inform the destination host about the required and optional features that the origin host supports. The client shall, in the first request in a Diameter session indicate the set of supported features. The server shall, in the first answer within the Diameter session indicate the set of features that it has in common with the client and that the server shall support within the same Diameter session. </w:t>
      </w:r>
      <w:r>
        <w:t>Any further command messages shall always be compliant with the list of supported features indicated in the Supported-Features AVPs during session establishment. Features that are not advertised as supported shall not be used to construct the command messages for that Diameter session</w:t>
      </w:r>
      <w:r>
        <w:rPr>
          <w:noProof/>
        </w:rPr>
        <w:t xml:space="preserve">. </w:t>
      </w:r>
      <w:r>
        <w:t xml:space="preserve">Unless otherwise stated, </w:t>
      </w:r>
      <w:r>
        <w:rPr>
          <w:noProof/>
        </w:rPr>
        <w:t>the use of the Supported-Features AVP on the SGmb reference point shall be compliant with the requirements for dynamic discovery of supported features and associated error handling on the Cx reference point as defined in clause 7.2.1 of 3GPP TS 29.229 [</w:t>
      </w:r>
      <w:r>
        <w:rPr>
          <w:lang w:eastAsia="en-GB"/>
        </w:rPr>
        <w:t>105]</w:t>
      </w:r>
      <w:r>
        <w:rPr>
          <w:noProof/>
        </w:rPr>
        <w:t>.</w:t>
      </w:r>
    </w:p>
    <w:p w14:paraId="2D3601A5" w14:textId="77777777" w:rsidR="00FA5E2E" w:rsidRDefault="0049548A">
      <w:pPr>
        <w:rPr>
          <w:noProof/>
        </w:rPr>
      </w:pPr>
      <w:r>
        <w:rPr>
          <w:noProof/>
        </w:rPr>
        <w:t>The base functionality for the SGmb reference point is the 3GPP Rel-11 standard and a feature is an extension to that functionality. If the origin host does not support any features beyond the base functionality, the Supported-Features AVP may be absent from the SGmb commands. As defined in clause 7.1.1 of 3GPP TS 29.229 [</w:t>
      </w:r>
      <w:r>
        <w:rPr>
          <w:lang w:eastAsia="en-GB"/>
        </w:rPr>
        <w:t>105]</w:t>
      </w:r>
      <w:r>
        <w:rPr>
          <w:noProof/>
        </w:rPr>
        <w:t xml:space="preserve">, when extending the application by adding new AVPs for a feature, </w:t>
      </w:r>
      <w:r>
        <w:t>the new AVPs shall have the M bit cleared and the AVP shall not be defined mandatory in the command ABNF.</w:t>
      </w:r>
    </w:p>
    <w:p w14:paraId="0BE9D835" w14:textId="77777777" w:rsidR="00FA5E2E" w:rsidRDefault="0049548A">
      <w:r>
        <w:rPr>
          <w:noProof/>
        </w:rPr>
        <w:t>As defined in 3GPP TS 29.229 [</w:t>
      </w:r>
      <w:r>
        <w:rPr>
          <w:lang w:eastAsia="en-GB"/>
        </w:rPr>
        <w:t>105]</w:t>
      </w:r>
      <w:r>
        <w:rPr>
          <w:noProof/>
        </w:rPr>
        <w:t xml:space="preserve">, the Supported-Features AVP is of type grouped and contains the Vendor-Id, Feature-List-ID and Feature-List AVPs. On the SGmb reference point, the Supported-Features AVP is used to </w:t>
      </w:r>
      <w:r>
        <w:t>identify features that have been defined by 3GPP and hence, for features defined in this document, the Vendor-Id AVP shall contain the vendor ID of 3GPP (10415). If there are multiple feature lists defined for the SGmb reference point, the Feature-List-ID AVP shall differentiate those lists from one another.</w:t>
      </w:r>
    </w:p>
    <w:p w14:paraId="251824C0" w14:textId="77777777" w:rsidR="00FA5E2E" w:rsidRDefault="0049548A">
      <w:r>
        <w:t>On receiving an initial request application message, the destination host shall act as defined in clause 7.2.1 of 3GPP TS 29.229 [</w:t>
      </w:r>
      <w:r>
        <w:rPr>
          <w:lang w:eastAsia="en-GB"/>
        </w:rPr>
        <w:t>105]</w:t>
      </w:r>
      <w:r>
        <w:t>. The following exceptions apply to the initial RAR/RAA command pair:</w:t>
      </w:r>
    </w:p>
    <w:p w14:paraId="2A4695C5" w14:textId="77777777" w:rsidR="00FA5E2E" w:rsidRDefault="0049548A">
      <w:pPr>
        <w:pStyle w:val="B1"/>
      </w:pPr>
      <w:bookmarkStart w:id="3303" w:name="OLE_LINK2"/>
      <w:r>
        <w:t>-</w:t>
      </w:r>
      <w:r>
        <w:tab/>
        <w:t>If the BM-SC supporting post-Rel-11 SGmb functionality is able to interoperate with a MBMS GW supporting Rel-11, the RAR shall include the features supported by the BM-SC within Supported-Features AVP(s) with the ‘M’ bit cleared. Otherwise, the RAR shall include the supported features within the Supported-Features AVP(s) with the M-bit set.</w:t>
      </w:r>
    </w:p>
    <w:p w14:paraId="70EC6CFF" w14:textId="77777777" w:rsidR="00FA5E2E" w:rsidRDefault="0049548A">
      <w:pPr>
        <w:pStyle w:val="NO"/>
        <w:rPr>
          <w:lang w:eastAsia="ko-KR"/>
        </w:rPr>
      </w:pPr>
      <w:r>
        <w:rPr>
          <w:rFonts w:hint="eastAsia"/>
        </w:rPr>
        <w:t>NOTE</w:t>
      </w:r>
      <w:r>
        <w:rPr>
          <w:rFonts w:eastAsia="SimSun" w:hint="eastAsia"/>
          <w:lang w:eastAsia="zh-CN"/>
        </w:rPr>
        <w:t xml:space="preserve"> </w:t>
      </w:r>
      <w:r>
        <w:rPr>
          <w:rFonts w:eastAsia="SimSun"/>
          <w:lang w:eastAsia="zh-CN"/>
        </w:rPr>
        <w:t>1</w:t>
      </w:r>
      <w:r>
        <w:rPr>
          <w:rFonts w:eastAsia="SimSun" w:hint="eastAsia"/>
          <w:lang w:eastAsia="zh-CN"/>
        </w:rPr>
        <w:t>:</w:t>
      </w:r>
      <w:r>
        <w:rPr>
          <w:rFonts w:eastAsia="SimSun" w:hint="eastAsia"/>
          <w:lang w:eastAsia="zh-CN"/>
        </w:rPr>
        <w:tab/>
      </w:r>
      <w:r>
        <w:t>One instance of Supported-Features AVP is needed per Feature-List-ID.</w:t>
      </w:r>
    </w:p>
    <w:p w14:paraId="391E68F3" w14:textId="77777777" w:rsidR="00FA5E2E" w:rsidRDefault="0049548A">
      <w:pPr>
        <w:pStyle w:val="B1"/>
      </w:pPr>
      <w:r>
        <w:t>-</w:t>
      </w:r>
      <w:r>
        <w:rPr>
          <w:lang w:eastAsia="ko-KR"/>
        </w:rPr>
        <w:tab/>
      </w:r>
      <w:r>
        <w:t>If the RAR command does not contain any Supported-Features AVP(s) and the MBMS GW supports Rel-11 SGmb functionality, the RAA command shall not include the Supported-Features AVP. In this case, both BM-SC and MBMS GW shall behave as specified in the Rel-11 version of this document.</w:t>
      </w:r>
    </w:p>
    <w:p w14:paraId="5EAD04EC" w14:textId="77777777" w:rsidR="00FA5E2E" w:rsidRDefault="0049548A">
      <w:pPr>
        <w:pStyle w:val="B1"/>
      </w:pPr>
      <w:r>
        <w:t>-</w:t>
      </w:r>
      <w:r>
        <w:rPr>
          <w:lang w:eastAsia="ko-KR"/>
        </w:rPr>
        <w:tab/>
      </w:r>
      <w:r>
        <w:t>If the RAR command contains the Supported-Features AVP, the MBMS GW shall include the Supported-Features AVP in the RAA command, with the ‘M’ bit cleared, indicating only the features that both the BM-SC and MBMS GW support.</w:t>
      </w:r>
    </w:p>
    <w:p w14:paraId="2EA2B8FD" w14:textId="77777777" w:rsidR="00FA5E2E" w:rsidRDefault="0049548A">
      <w:pPr>
        <w:pStyle w:val="NO"/>
        <w:rPr>
          <w:lang w:eastAsia="ko-KR"/>
        </w:rPr>
      </w:pPr>
      <w:r>
        <w:rPr>
          <w:rFonts w:eastAsia="SimSun" w:hint="eastAsia"/>
          <w:lang w:eastAsia="zh-CN"/>
        </w:rPr>
        <w:t xml:space="preserve">NOTE </w:t>
      </w:r>
      <w:r>
        <w:rPr>
          <w:rFonts w:eastAsia="SimSun"/>
          <w:lang w:eastAsia="zh-CN"/>
        </w:rPr>
        <w:t>2</w:t>
      </w:r>
      <w:r>
        <w:rPr>
          <w:rFonts w:eastAsia="SimSun" w:hint="eastAsia"/>
          <w:lang w:eastAsia="zh-CN"/>
        </w:rPr>
        <w:t>:</w:t>
      </w:r>
      <w:r>
        <w:rPr>
          <w:rFonts w:eastAsia="SimSun" w:hint="eastAsia"/>
          <w:lang w:eastAsia="zh-CN"/>
        </w:rPr>
        <w:tab/>
      </w:r>
      <w:r>
        <w:t>The client will always declare all features that are supported according to table 20.7.1. When more than one feature identifying a release is supported by both BM-SC and MBMS GW, the BM-SC will work according to the latest common supported release.</w:t>
      </w:r>
    </w:p>
    <w:bookmarkEnd w:id="3303"/>
    <w:p w14:paraId="339F80ED" w14:textId="77777777" w:rsidR="00FA5E2E" w:rsidRDefault="0049548A">
      <w:pPr>
        <w:rPr>
          <w:noProof/>
        </w:rPr>
      </w:pPr>
      <w:r>
        <w:t>Once the BM-SC and MBMS GW have negotiated the set of supported features during session establishment, the set of common features shall be used during the lifetime of the Diameter session.</w:t>
      </w:r>
    </w:p>
    <w:p w14:paraId="0921D4B9" w14:textId="77777777" w:rsidR="00FA5E2E" w:rsidRDefault="0049548A">
      <w:r>
        <w:t>The table below defines the features applicable to the SGmb interface for the feature list with a Feature-List-ID of 1.</w:t>
      </w:r>
    </w:p>
    <w:p w14:paraId="71EA81C4" w14:textId="77777777" w:rsidR="00FA5E2E" w:rsidRDefault="0049548A">
      <w:pPr>
        <w:pStyle w:val="TH"/>
      </w:pPr>
      <w:r>
        <w:t xml:space="preserve">Table </w:t>
      </w:r>
      <w:r>
        <w:rPr>
          <w:lang w:eastAsia="ko-KR"/>
        </w:rPr>
        <w:t>20.7.1</w:t>
      </w:r>
      <w:r>
        <w:t>: Features of Feature-List-ID 1 used in SGmb</w:t>
      </w:r>
    </w:p>
    <w:tbl>
      <w:tblPr>
        <w:tblW w:w="974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4"/>
        <w:gridCol w:w="2347"/>
        <w:gridCol w:w="567"/>
        <w:gridCol w:w="5921"/>
      </w:tblGrid>
      <w:tr w:rsidR="00FA5E2E" w14:paraId="05C50218" w14:textId="77777777">
        <w:trPr>
          <w:cantSplit/>
        </w:trPr>
        <w:tc>
          <w:tcPr>
            <w:tcW w:w="914" w:type="dxa"/>
            <w:shd w:val="clear" w:color="auto" w:fill="E0E0E0"/>
          </w:tcPr>
          <w:p w14:paraId="4C811DC2" w14:textId="77777777" w:rsidR="00FA5E2E" w:rsidRDefault="0049548A">
            <w:pPr>
              <w:pStyle w:val="TAH"/>
            </w:pPr>
            <w:r>
              <w:t>Feature bit</w:t>
            </w:r>
          </w:p>
        </w:tc>
        <w:tc>
          <w:tcPr>
            <w:tcW w:w="2347" w:type="dxa"/>
            <w:shd w:val="clear" w:color="auto" w:fill="E0E0E0"/>
          </w:tcPr>
          <w:p w14:paraId="105F8880" w14:textId="77777777" w:rsidR="00FA5E2E" w:rsidRDefault="0049548A">
            <w:pPr>
              <w:pStyle w:val="TAH"/>
            </w:pPr>
            <w:r>
              <w:t>Feature</w:t>
            </w:r>
          </w:p>
        </w:tc>
        <w:tc>
          <w:tcPr>
            <w:tcW w:w="567" w:type="dxa"/>
            <w:shd w:val="clear" w:color="auto" w:fill="E0E0E0"/>
          </w:tcPr>
          <w:p w14:paraId="3C0454FE" w14:textId="77777777" w:rsidR="00FA5E2E" w:rsidRDefault="0049548A">
            <w:pPr>
              <w:pStyle w:val="TAH"/>
            </w:pPr>
            <w:r>
              <w:t>M/O</w:t>
            </w:r>
          </w:p>
        </w:tc>
        <w:tc>
          <w:tcPr>
            <w:tcW w:w="5921" w:type="dxa"/>
            <w:shd w:val="clear" w:color="auto" w:fill="E0E0E0"/>
          </w:tcPr>
          <w:p w14:paraId="0D3D5A7C" w14:textId="77777777" w:rsidR="00FA5E2E" w:rsidRDefault="0049548A">
            <w:pPr>
              <w:pStyle w:val="TAH"/>
              <w:rPr>
                <w:lang w:eastAsia="ko-KR"/>
              </w:rPr>
            </w:pPr>
            <w:r>
              <w:t>Description</w:t>
            </w:r>
          </w:p>
        </w:tc>
      </w:tr>
      <w:tr w:rsidR="00FA5E2E" w14:paraId="16AB8465" w14:textId="77777777">
        <w:trPr>
          <w:cantSplit/>
        </w:trPr>
        <w:tc>
          <w:tcPr>
            <w:tcW w:w="914" w:type="dxa"/>
          </w:tcPr>
          <w:p w14:paraId="71EE0B49" w14:textId="77777777" w:rsidR="00FA5E2E" w:rsidRDefault="0049548A">
            <w:pPr>
              <w:pStyle w:val="TAC"/>
            </w:pPr>
            <w:r>
              <w:t>0</w:t>
            </w:r>
          </w:p>
        </w:tc>
        <w:tc>
          <w:tcPr>
            <w:tcW w:w="2347" w:type="dxa"/>
          </w:tcPr>
          <w:p w14:paraId="5433F50A" w14:textId="77777777" w:rsidR="00FA5E2E" w:rsidRDefault="0049548A">
            <w:pPr>
              <w:pStyle w:val="TAC"/>
            </w:pPr>
            <w:r>
              <w:t>MBMS Heartbeat</w:t>
            </w:r>
          </w:p>
        </w:tc>
        <w:tc>
          <w:tcPr>
            <w:tcW w:w="567" w:type="dxa"/>
          </w:tcPr>
          <w:p w14:paraId="684C74D8" w14:textId="77777777" w:rsidR="00FA5E2E" w:rsidRDefault="0049548A">
            <w:pPr>
              <w:pStyle w:val="TAC"/>
            </w:pPr>
            <w:r>
              <w:t>O</w:t>
            </w:r>
          </w:p>
        </w:tc>
        <w:tc>
          <w:tcPr>
            <w:tcW w:w="5921" w:type="dxa"/>
          </w:tcPr>
          <w:p w14:paraId="582B781B" w14:textId="77777777" w:rsidR="00FA5E2E" w:rsidRDefault="0049548A">
            <w:pPr>
              <w:pStyle w:val="TAL"/>
            </w:pPr>
            <w:r>
              <w:t>This feature indicates the support of the MBMS Heartbeat functionality, including the AVPs and corresponding procedures.</w:t>
            </w:r>
          </w:p>
        </w:tc>
      </w:tr>
      <w:tr w:rsidR="00FA5E2E" w14:paraId="4B327501" w14:textId="77777777">
        <w:trPr>
          <w:cantSplit/>
        </w:trPr>
        <w:tc>
          <w:tcPr>
            <w:tcW w:w="914" w:type="dxa"/>
          </w:tcPr>
          <w:p w14:paraId="4D02CF56" w14:textId="77777777" w:rsidR="00FA5E2E" w:rsidRDefault="0049548A">
            <w:pPr>
              <w:pStyle w:val="TAC"/>
            </w:pPr>
            <w:r>
              <w:rPr>
                <w:lang w:val="de-DE"/>
              </w:rPr>
              <w:t>1</w:t>
            </w:r>
          </w:p>
        </w:tc>
        <w:tc>
          <w:tcPr>
            <w:tcW w:w="2347" w:type="dxa"/>
          </w:tcPr>
          <w:p w14:paraId="7FD8FC5E" w14:textId="77777777" w:rsidR="00FA5E2E" w:rsidRDefault="0049548A">
            <w:pPr>
              <w:pStyle w:val="TAC"/>
            </w:pPr>
            <w:r>
              <w:rPr>
                <w:lang w:val="de-DE"/>
              </w:rPr>
              <w:t>MBMS Cell List</w:t>
            </w:r>
          </w:p>
        </w:tc>
        <w:tc>
          <w:tcPr>
            <w:tcW w:w="567" w:type="dxa"/>
          </w:tcPr>
          <w:p w14:paraId="42569217" w14:textId="77777777" w:rsidR="00FA5E2E" w:rsidRDefault="0049548A">
            <w:pPr>
              <w:pStyle w:val="TAC"/>
            </w:pPr>
            <w:r>
              <w:rPr>
                <w:lang w:val="de-DE"/>
              </w:rPr>
              <w:t>O</w:t>
            </w:r>
          </w:p>
        </w:tc>
        <w:tc>
          <w:tcPr>
            <w:tcW w:w="5921" w:type="dxa"/>
          </w:tcPr>
          <w:p w14:paraId="0E2F6496" w14:textId="77777777" w:rsidR="00FA5E2E" w:rsidRDefault="0049548A">
            <w:pPr>
              <w:pStyle w:val="TAL"/>
            </w:pPr>
            <w:r>
              <w:t xml:space="preserve">This feature indicates the support of providing a </w:t>
            </w:r>
            <w:r>
              <w:rPr>
                <w:lang w:val="en-US"/>
              </w:rPr>
              <w:t>MBMS-</w:t>
            </w:r>
            <w:r>
              <w:t xml:space="preserve">Cell-List AVP in the MBMS </w:t>
            </w:r>
            <w:r>
              <w:rPr>
                <w:lang w:val="en-US"/>
              </w:rPr>
              <w:t>Session Start and MBMS Session Update procedures. For deployments with E-UTRAN access, this feature shall be supported.</w:t>
            </w:r>
          </w:p>
        </w:tc>
      </w:tr>
      <w:tr w:rsidR="00FA5E2E" w14:paraId="740810A7" w14:textId="77777777">
        <w:trPr>
          <w:cantSplit/>
        </w:trPr>
        <w:tc>
          <w:tcPr>
            <w:tcW w:w="9749" w:type="dxa"/>
            <w:gridSpan w:val="4"/>
          </w:tcPr>
          <w:p w14:paraId="69BF8F23" w14:textId="77777777" w:rsidR="00FA5E2E" w:rsidRDefault="0049548A">
            <w:pPr>
              <w:pStyle w:val="TAN"/>
            </w:pPr>
            <w:r>
              <w:t>Feature bit:The order number of the bit within the Feature-List AVP where the least significant bit is assigned number "0".</w:t>
            </w:r>
          </w:p>
          <w:p w14:paraId="74E32181" w14:textId="77777777" w:rsidR="00FA5E2E" w:rsidRDefault="0049548A">
            <w:pPr>
              <w:pStyle w:val="TAN"/>
            </w:pPr>
            <w:r>
              <w:t xml:space="preserve">Feature: </w:t>
            </w:r>
            <w:r>
              <w:tab/>
              <w:t>A short name that can be used to refer to the bit and to the feature, e.g. "EPS".</w:t>
            </w:r>
          </w:p>
          <w:p w14:paraId="4889525D" w14:textId="77777777" w:rsidR="00FA5E2E" w:rsidRDefault="0049548A">
            <w:pPr>
              <w:pStyle w:val="TAN"/>
            </w:pPr>
            <w:r>
              <w:t xml:space="preserve">M/O: </w:t>
            </w:r>
            <w:r>
              <w:tab/>
              <w:t xml:space="preserve">Defines if the implementation of the feature is mandatory ("M") or optional ("O") in this 3GPP Release. </w:t>
            </w:r>
          </w:p>
          <w:p w14:paraId="5729A767" w14:textId="77777777" w:rsidR="00FA5E2E" w:rsidRDefault="0049548A">
            <w:pPr>
              <w:pStyle w:val="TAN"/>
            </w:pPr>
            <w:r>
              <w:t>Description: A clear textual description of the feature.</w:t>
            </w:r>
          </w:p>
        </w:tc>
      </w:tr>
    </w:tbl>
    <w:p w14:paraId="7473C8A2" w14:textId="77777777" w:rsidR="00FA5E2E" w:rsidRDefault="00FA5E2E">
      <w:pPr>
        <w:rPr>
          <w:noProof/>
          <w:lang w:eastAsia="ko-KR"/>
        </w:rPr>
      </w:pPr>
    </w:p>
    <w:p w14:paraId="18E4D355" w14:textId="77777777" w:rsidR="00FA5E2E" w:rsidRDefault="0049548A">
      <w:pPr>
        <w:pStyle w:val="Heading8"/>
      </w:pPr>
      <w:r>
        <w:br w:type="page"/>
      </w:r>
      <w:bookmarkStart w:id="3304" w:name="_Toc517273949"/>
      <w:bookmarkStart w:id="3305" w:name="_Toc44588874"/>
      <w:bookmarkStart w:id="3306" w:name="_Toc45130811"/>
      <w:bookmarkStart w:id="3307" w:name="_Toc45131210"/>
      <w:bookmarkStart w:id="3308" w:name="_Toc51746190"/>
      <w:bookmarkStart w:id="3309" w:name="_Toc51937127"/>
      <w:bookmarkStart w:id="3310" w:name="_Toc51937387"/>
      <w:bookmarkStart w:id="3311" w:name="_Toc58500394"/>
      <w:bookmarkStart w:id="3312" w:name="_Toc58500676"/>
      <w:bookmarkStart w:id="3313" w:name="_Toc59013731"/>
      <w:bookmarkStart w:id="3314" w:name="_Toc68103475"/>
      <w:bookmarkStart w:id="3315" w:name="_Toc200616490"/>
      <w:r>
        <w:t>Annex A (informative):</w:t>
      </w:r>
      <w:r>
        <w:br/>
        <w:t>Interworking PCS1900 with PSDNs</w:t>
      </w:r>
      <w:bookmarkEnd w:id="3304"/>
      <w:bookmarkEnd w:id="3305"/>
      <w:bookmarkEnd w:id="3306"/>
      <w:bookmarkEnd w:id="3307"/>
      <w:bookmarkEnd w:id="3308"/>
      <w:bookmarkEnd w:id="3309"/>
      <w:bookmarkEnd w:id="3310"/>
      <w:bookmarkEnd w:id="3311"/>
      <w:bookmarkEnd w:id="3312"/>
      <w:bookmarkEnd w:id="3313"/>
      <w:bookmarkEnd w:id="3314"/>
      <w:bookmarkEnd w:id="3315"/>
    </w:p>
    <w:p w14:paraId="1D8C2DB0" w14:textId="77777777" w:rsidR="00FA5E2E" w:rsidRDefault="0049548A">
      <w:r>
        <w:t>Void.</w:t>
      </w:r>
    </w:p>
    <w:p w14:paraId="25C16931" w14:textId="77777777" w:rsidR="00FA5E2E" w:rsidRDefault="0049548A">
      <w:pPr>
        <w:pStyle w:val="Heading8"/>
      </w:pPr>
      <w:r>
        <w:br w:type="page"/>
      </w:r>
      <w:bookmarkStart w:id="3316" w:name="_Toc517273950"/>
      <w:bookmarkStart w:id="3317" w:name="_Toc44588875"/>
      <w:bookmarkStart w:id="3318" w:name="_Toc45130812"/>
      <w:bookmarkStart w:id="3319" w:name="_Toc45131211"/>
      <w:bookmarkStart w:id="3320" w:name="_Toc51746191"/>
      <w:bookmarkStart w:id="3321" w:name="_Toc51937128"/>
      <w:bookmarkStart w:id="3322" w:name="_Toc51937388"/>
      <w:bookmarkStart w:id="3323" w:name="_Toc58500395"/>
      <w:bookmarkStart w:id="3324" w:name="_Toc58500677"/>
      <w:bookmarkStart w:id="3325" w:name="_Toc59013732"/>
      <w:bookmarkStart w:id="3326" w:name="_Toc68103476"/>
      <w:bookmarkStart w:id="3327" w:name="_Toc200616491"/>
      <w:r>
        <w:rPr>
          <w:lang w:val="en-US"/>
        </w:rPr>
        <w:t>Annex B (normative):</w:t>
      </w:r>
      <w:r>
        <w:br/>
        <w:t>Rate control related to Cellular Internet Of Things (CIoT) optimisations</w:t>
      </w:r>
      <w:bookmarkEnd w:id="3316"/>
      <w:bookmarkEnd w:id="3317"/>
      <w:bookmarkEnd w:id="3318"/>
      <w:bookmarkEnd w:id="3319"/>
      <w:bookmarkEnd w:id="3320"/>
      <w:bookmarkEnd w:id="3321"/>
      <w:bookmarkEnd w:id="3322"/>
      <w:bookmarkEnd w:id="3323"/>
      <w:bookmarkEnd w:id="3324"/>
      <w:bookmarkEnd w:id="3325"/>
      <w:bookmarkEnd w:id="3326"/>
      <w:bookmarkEnd w:id="3327"/>
    </w:p>
    <w:p w14:paraId="07ED55BF" w14:textId="77777777" w:rsidR="00FA5E2E" w:rsidRDefault="0049548A">
      <w:pPr>
        <w:pStyle w:val="Heading1"/>
      </w:pPr>
      <w:bookmarkStart w:id="3328" w:name="_Toc517273951"/>
      <w:bookmarkStart w:id="3329" w:name="_Toc44588876"/>
      <w:bookmarkStart w:id="3330" w:name="_Toc45130813"/>
      <w:bookmarkStart w:id="3331" w:name="_Toc45131212"/>
      <w:bookmarkStart w:id="3332" w:name="_Toc51746192"/>
      <w:bookmarkStart w:id="3333" w:name="_Toc51937129"/>
      <w:bookmarkStart w:id="3334" w:name="_Toc51937389"/>
      <w:bookmarkStart w:id="3335" w:name="_Toc58500396"/>
      <w:bookmarkStart w:id="3336" w:name="_Toc58500678"/>
      <w:bookmarkStart w:id="3337" w:name="_Toc59013733"/>
      <w:bookmarkStart w:id="3338" w:name="_Toc68103477"/>
      <w:bookmarkStart w:id="3339" w:name="_Toc200616492"/>
      <w:r>
        <w:t>B.1</w:t>
      </w:r>
      <w:r>
        <w:tab/>
        <w:t>General</w:t>
      </w:r>
      <w:bookmarkEnd w:id="3328"/>
      <w:bookmarkEnd w:id="3329"/>
      <w:bookmarkEnd w:id="3330"/>
      <w:bookmarkEnd w:id="3331"/>
      <w:bookmarkEnd w:id="3332"/>
      <w:bookmarkEnd w:id="3333"/>
      <w:bookmarkEnd w:id="3334"/>
      <w:bookmarkEnd w:id="3335"/>
      <w:bookmarkEnd w:id="3336"/>
      <w:bookmarkEnd w:id="3337"/>
      <w:bookmarkEnd w:id="3338"/>
      <w:bookmarkEnd w:id="3339"/>
    </w:p>
    <w:p w14:paraId="36FF24CE" w14:textId="77777777" w:rsidR="00FA5E2E" w:rsidRDefault="0049548A">
      <w:r>
        <w:t>The present annex defines specific requirements for rate control related to CIoT optimisations.</w:t>
      </w:r>
    </w:p>
    <w:p w14:paraId="7533B0F3" w14:textId="77777777" w:rsidR="00FA5E2E" w:rsidRDefault="0049548A">
      <w:pPr>
        <w:pStyle w:val="Heading1"/>
      </w:pPr>
      <w:bookmarkStart w:id="3340" w:name="_Toc517273952"/>
      <w:bookmarkStart w:id="3341" w:name="_Toc44588877"/>
      <w:bookmarkStart w:id="3342" w:name="_Toc45130814"/>
      <w:bookmarkStart w:id="3343" w:name="_Toc45131213"/>
      <w:bookmarkStart w:id="3344" w:name="_Toc51746193"/>
      <w:bookmarkStart w:id="3345" w:name="_Toc51937130"/>
      <w:bookmarkStart w:id="3346" w:name="_Toc51937390"/>
      <w:bookmarkStart w:id="3347" w:name="_Toc58500397"/>
      <w:bookmarkStart w:id="3348" w:name="_Toc58500679"/>
      <w:bookmarkStart w:id="3349" w:name="_Toc59013734"/>
      <w:bookmarkStart w:id="3350" w:name="_Toc68103478"/>
      <w:bookmarkStart w:id="3351" w:name="_Toc200616493"/>
      <w:r>
        <w:t>B.2</w:t>
      </w:r>
      <w:r>
        <w:tab/>
        <w:t>Support of rate control of user data</w:t>
      </w:r>
      <w:bookmarkEnd w:id="3340"/>
      <w:bookmarkEnd w:id="3341"/>
      <w:bookmarkEnd w:id="3342"/>
      <w:bookmarkEnd w:id="3343"/>
      <w:bookmarkEnd w:id="3344"/>
      <w:bookmarkEnd w:id="3345"/>
      <w:bookmarkEnd w:id="3346"/>
      <w:bookmarkEnd w:id="3347"/>
      <w:bookmarkEnd w:id="3348"/>
      <w:bookmarkEnd w:id="3349"/>
      <w:bookmarkEnd w:id="3350"/>
      <w:bookmarkEnd w:id="3351"/>
    </w:p>
    <w:p w14:paraId="5B184A5E" w14:textId="77777777" w:rsidR="00FA5E2E" w:rsidRDefault="0049548A">
      <w:pPr>
        <w:pStyle w:val="Heading2"/>
        <w:rPr>
          <w:sz w:val="24"/>
        </w:rPr>
      </w:pPr>
      <w:bookmarkStart w:id="3352" w:name="_Toc517273953"/>
      <w:bookmarkStart w:id="3353" w:name="_Toc44588878"/>
      <w:bookmarkStart w:id="3354" w:name="_Toc45130815"/>
      <w:bookmarkStart w:id="3355" w:name="_Toc45131214"/>
      <w:bookmarkStart w:id="3356" w:name="_Toc51746194"/>
      <w:bookmarkStart w:id="3357" w:name="_Toc51937131"/>
      <w:bookmarkStart w:id="3358" w:name="_Toc51937391"/>
      <w:bookmarkStart w:id="3359" w:name="_Toc58500398"/>
      <w:bookmarkStart w:id="3360" w:name="_Toc58500680"/>
      <w:bookmarkStart w:id="3361" w:name="_Toc59013735"/>
      <w:bookmarkStart w:id="3362" w:name="_Toc68103479"/>
      <w:bookmarkStart w:id="3363" w:name="_Toc200616494"/>
      <w:r>
        <w:t>B.2.0</w:t>
      </w:r>
      <w:r>
        <w:tab/>
        <w:t>General</w:t>
      </w:r>
      <w:bookmarkEnd w:id="3352"/>
      <w:bookmarkEnd w:id="3353"/>
      <w:bookmarkEnd w:id="3354"/>
      <w:bookmarkEnd w:id="3355"/>
      <w:bookmarkEnd w:id="3356"/>
      <w:bookmarkEnd w:id="3357"/>
      <w:bookmarkEnd w:id="3358"/>
      <w:bookmarkEnd w:id="3359"/>
      <w:bookmarkEnd w:id="3360"/>
      <w:bookmarkEnd w:id="3361"/>
      <w:bookmarkEnd w:id="3362"/>
      <w:bookmarkEnd w:id="3363"/>
    </w:p>
    <w:p w14:paraId="4DE9EE29" w14:textId="77777777" w:rsidR="00FA5E2E" w:rsidRDefault="0049548A">
      <w:r>
        <w:t>The rate of user data sent to and from a UE (e.g. a UE using CIoT EPS Optimizations) can be controlled in two different ways:</w:t>
      </w:r>
    </w:p>
    <w:p w14:paraId="226277F5" w14:textId="77777777" w:rsidR="00FA5E2E" w:rsidRDefault="0049548A">
      <w:pPr>
        <w:pStyle w:val="B1"/>
      </w:pPr>
      <w:r>
        <w:t>-</w:t>
      </w:r>
      <w:r>
        <w:tab/>
        <w:t>Serving PLMN rate control</w:t>
      </w:r>
    </w:p>
    <w:p w14:paraId="36A0BC69" w14:textId="77777777" w:rsidR="00FA5E2E" w:rsidRDefault="0049548A">
      <w:pPr>
        <w:pStyle w:val="B1"/>
      </w:pPr>
      <w:r>
        <w:t>-</w:t>
      </w:r>
      <w:r>
        <w:tab/>
        <w:t>APN rate control</w:t>
      </w:r>
    </w:p>
    <w:p w14:paraId="4F68C9C8" w14:textId="77777777" w:rsidR="00FA5E2E" w:rsidRDefault="0049548A">
      <w:r>
        <w:t>Serving PLMN rate control is further described in 3GPP TS 23.401 [77].</w:t>
      </w:r>
    </w:p>
    <w:p w14:paraId="0211DBFF" w14:textId="77777777" w:rsidR="00FA5E2E" w:rsidRDefault="0049548A">
      <w:r>
        <w:t>The APN rate control parameters are a part of the configuration data stored in the GGSN/PGW and is configured on per APN basis.</w:t>
      </w:r>
    </w:p>
    <w:p w14:paraId="02316D0E" w14:textId="77777777" w:rsidR="00FA5E2E" w:rsidRDefault="0049548A">
      <w:r>
        <w:t>APN rate control allows HPLMN operators on per APN and user to control the amount of user data sent DL and UL.</w:t>
      </w:r>
      <w:r>
        <w:br/>
        <w:t>This is done with help of policing user data on a maximum number of user data packets per time unit both DL and UL. APN rate control DL policing is done in the GGSN/PGW or the SCEF and the APN rate control policing UL is done in the UE. The GGSN/PGW or SCEF can also do APN rate control UL policing.</w:t>
      </w:r>
      <w:r>
        <w:br/>
        <w:t>For further information on APN rate control UL in the UE, see 3GPP TS 24.301 [84].</w:t>
      </w:r>
      <w:r>
        <w:br/>
        <w:t>For further information on APN rate control in the SCEF, see 3GPP TS 29.128 [110].</w:t>
      </w:r>
    </w:p>
    <w:p w14:paraId="3D315408" w14:textId="77777777" w:rsidR="00FA5E2E" w:rsidRDefault="0049548A">
      <w:pPr>
        <w:pStyle w:val="NO"/>
      </w:pPr>
      <w:r>
        <w:t>NOTE:</w:t>
      </w:r>
      <w:r>
        <w:tab/>
        <w:t>Existing AMBR mechanisms are not suitable for such a service since, for radio efficiency and UE battery life reasons, an AMBR of e.g. &gt; 100kbit/s is desirable and such an AMBR translates to a potentially large daily data volume.</w:t>
      </w:r>
    </w:p>
    <w:p w14:paraId="28718C3F" w14:textId="77777777" w:rsidR="00FA5E2E" w:rsidRDefault="0049548A">
      <w:pPr>
        <w:pStyle w:val="Heading2"/>
        <w:rPr>
          <w:sz w:val="24"/>
        </w:rPr>
      </w:pPr>
      <w:bookmarkStart w:id="3364" w:name="_Toc517273954"/>
      <w:bookmarkStart w:id="3365" w:name="_Toc44588879"/>
      <w:bookmarkStart w:id="3366" w:name="_Toc45130816"/>
      <w:bookmarkStart w:id="3367" w:name="_Toc45131215"/>
      <w:bookmarkStart w:id="3368" w:name="_Toc51746195"/>
      <w:bookmarkStart w:id="3369" w:name="_Toc51937132"/>
      <w:bookmarkStart w:id="3370" w:name="_Toc51937392"/>
      <w:bookmarkStart w:id="3371" w:name="_Toc58500399"/>
      <w:bookmarkStart w:id="3372" w:name="_Toc58500681"/>
      <w:bookmarkStart w:id="3373" w:name="_Toc59013736"/>
      <w:bookmarkStart w:id="3374" w:name="_Toc68103480"/>
      <w:bookmarkStart w:id="3375" w:name="_Toc200616495"/>
      <w:r>
        <w:t>B.2.1</w:t>
      </w:r>
      <w:r>
        <w:tab/>
        <w:t>APN Rate Control in the PGW</w:t>
      </w:r>
      <w:bookmarkEnd w:id="3364"/>
      <w:bookmarkEnd w:id="3365"/>
      <w:bookmarkEnd w:id="3366"/>
      <w:bookmarkEnd w:id="3367"/>
      <w:bookmarkEnd w:id="3368"/>
      <w:bookmarkEnd w:id="3369"/>
      <w:bookmarkEnd w:id="3370"/>
      <w:bookmarkEnd w:id="3371"/>
      <w:bookmarkEnd w:id="3372"/>
      <w:bookmarkEnd w:id="3373"/>
      <w:bookmarkEnd w:id="3374"/>
      <w:bookmarkEnd w:id="3375"/>
    </w:p>
    <w:p w14:paraId="271E1AD0" w14:textId="77777777" w:rsidR="00FA5E2E" w:rsidRDefault="0049548A">
      <w:r>
        <w:t>To enable APN rate control it shall be configured in the PGW per APN.</w:t>
      </w:r>
    </w:p>
    <w:p w14:paraId="48F773CE" w14:textId="77777777" w:rsidR="00FA5E2E" w:rsidRDefault="0049548A">
      <w:r>
        <w:t>The APN rate control parameters, if configured, shall consist of:</w:t>
      </w:r>
    </w:p>
    <w:p w14:paraId="5822824C" w14:textId="77777777" w:rsidR="00FA5E2E" w:rsidRDefault="0049548A">
      <w:pPr>
        <w:pStyle w:val="B1"/>
      </w:pPr>
      <w:r>
        <w:t>-</w:t>
      </w:r>
      <w:r>
        <w:tab/>
        <w:t>the maximum number of DL user data packets per time unit,</w:t>
      </w:r>
    </w:p>
    <w:p w14:paraId="3EED7CFE" w14:textId="77777777" w:rsidR="00FA5E2E" w:rsidRDefault="0049548A">
      <w:pPr>
        <w:pStyle w:val="B1"/>
      </w:pPr>
      <w:r>
        <w:t>-</w:t>
      </w:r>
      <w:r>
        <w:tab/>
        <w:t>the maximum number of UL user data packets per time unit,</w:t>
      </w:r>
    </w:p>
    <w:p w14:paraId="37E0FEE1" w14:textId="77777777" w:rsidR="00FA5E2E" w:rsidRDefault="0049548A">
      <w:pPr>
        <w:pStyle w:val="B1"/>
      </w:pPr>
      <w:r>
        <w:t>-</w:t>
      </w:r>
      <w:r>
        <w:tab/>
        <w:t>an indication whether the UE is allowed to send additional exception reports when the limit for the UL APN rate control has been reached , and</w:t>
      </w:r>
    </w:p>
    <w:p w14:paraId="4D9ED913" w14:textId="77777777" w:rsidR="00FA5E2E" w:rsidRDefault="0049548A">
      <w:pPr>
        <w:pStyle w:val="B1"/>
      </w:pPr>
      <w:r>
        <w:t>-</w:t>
      </w:r>
      <w:r>
        <w:tab/>
        <w:t>if UE supports it, the maximum number of additional UL exception reports per time unit.</w:t>
      </w:r>
    </w:p>
    <w:p w14:paraId="61FA97D9" w14:textId="77777777" w:rsidR="00FA5E2E" w:rsidRDefault="0049548A">
      <w:r>
        <w:t>Possible time units shall be, minute, hour, day or week.</w:t>
      </w:r>
      <w:r>
        <w:br/>
      </w:r>
      <w:r>
        <w:br/>
        <w:t>If the UE does not indicate APN rate control support, the GGSN/PGW may refrain from providing APN rate control information to the UE.</w:t>
      </w:r>
    </w:p>
    <w:p w14:paraId="65A059E3" w14:textId="77777777" w:rsidR="00FA5E2E" w:rsidRDefault="0049548A">
      <w:pPr>
        <w:pStyle w:val="NO"/>
      </w:pPr>
      <w:r>
        <w:t>NOTE 1:</w:t>
      </w:r>
      <w:r>
        <w:tab/>
        <w:t>The UE indicates support for APN rate control with help of an indicator in the Protocol Configuration Options IE (PCO IE) or the Extended Protocol Configuration Options IE (ePCO IE), see 3GPP TS 24.008 [54] or 3GPP TS 24.301 [84] for IE definition. The APN rate control indicator within the PCO/ePCO IE is received at IP-CAN session establishment.</w:t>
      </w:r>
    </w:p>
    <w:p w14:paraId="53A5558C" w14:textId="77777777" w:rsidR="00FA5E2E" w:rsidRDefault="0049548A">
      <w:pPr>
        <w:pStyle w:val="NO"/>
      </w:pPr>
      <w:r>
        <w:t>NOTE 2:</w:t>
      </w:r>
      <w:r>
        <w:tab/>
        <w:t>The UE and network support of the ePCO IE, is indicated with help of the Indication IE. The ePCO support indication within the Indication IE can be received at IP-CAN session establishment or at IP-CAN session modification. See 3GPP TS 29.274 [81] for IE definition.</w:t>
      </w:r>
    </w:p>
    <w:p w14:paraId="08CFADE9" w14:textId="77777777" w:rsidR="00FA5E2E" w:rsidRDefault="0049548A">
      <w:r>
        <w:t>If the APN rate control is supported by the UE and the Indication IE is received indicating support of ePCO IE at the IP-CAN session establishment request and the PGW supports the ePCO IE, the PGW shall in the reply, if configured for the APN used, include APN UL rate control parameters in the ePCO IE, see 3GPP TS 24.008 [54] for IE definition.</w:t>
      </w:r>
      <w:r>
        <w:br/>
        <w:t>If the ePCO IE is not supported the PGW shall use the PCO IE.</w:t>
      </w:r>
      <w:r>
        <w:br/>
        <w:t>The GGSN shall use the PCO IE.</w:t>
      </w:r>
    </w:p>
    <w:p w14:paraId="224F7327" w14:textId="77777777" w:rsidR="00FA5E2E" w:rsidRDefault="0049548A">
      <w:r>
        <w:t xml:space="preserve">If the APN rate control UL parameter(s) is modified and the ePCO IE is supported, the PGW shall initiate an IP-CAN session modification procedure and include the APN UL rate control parameters in the ePCO IE. </w:t>
      </w:r>
      <w:r>
        <w:br/>
        <w:t>If the ePCO IE is not supported the PGW shall use the PCO IE.</w:t>
      </w:r>
      <w:r>
        <w:br/>
        <w:t>The GGSN shall use the PCO IE.</w:t>
      </w:r>
    </w:p>
    <w:p w14:paraId="5D0158C9" w14:textId="77777777" w:rsidR="00FA5E2E" w:rsidRDefault="0049548A">
      <w:r>
        <w:t>The GGSN/PGW shall enforce the APN rate control per UE and APN according to the configuration for DL and may enforce APN rate control for UL, e.g. when the PGW have indicated to the UE that the UE is not allowed to send exception reports when the limit for the UL APN rate control has been reached.</w:t>
      </w:r>
    </w:p>
    <w:p w14:paraId="17B80B03" w14:textId="77777777" w:rsidR="00FA5E2E" w:rsidRDefault="0049548A">
      <w:pPr>
        <w:pStyle w:val="NO"/>
      </w:pPr>
      <w:r>
        <w:t>NOTE 3:</w:t>
      </w:r>
      <w:r>
        <w:tab/>
        <w:t>The UE locally enforces this uplink APN rate control instruction. The UE considers this APN rate control instruction as valid until it receives a new one from the GGSN/PGW.</w:t>
      </w:r>
    </w:p>
    <w:p w14:paraId="0A8B2C76" w14:textId="77777777" w:rsidR="00FA5E2E" w:rsidRDefault="0049548A">
      <w:pPr>
        <w:pStyle w:val="Heading2"/>
      </w:pPr>
      <w:bookmarkStart w:id="3376" w:name="_Toc517273955"/>
      <w:bookmarkStart w:id="3377" w:name="_Toc44588880"/>
      <w:bookmarkStart w:id="3378" w:name="_Toc45130817"/>
      <w:bookmarkStart w:id="3379" w:name="_Toc45131216"/>
      <w:bookmarkStart w:id="3380" w:name="_Toc51746196"/>
      <w:bookmarkStart w:id="3381" w:name="_Toc51937133"/>
      <w:bookmarkStart w:id="3382" w:name="_Toc51937393"/>
      <w:bookmarkStart w:id="3383" w:name="_Toc58500400"/>
      <w:bookmarkStart w:id="3384" w:name="_Toc58500682"/>
      <w:bookmarkStart w:id="3385" w:name="_Toc59013737"/>
      <w:bookmarkStart w:id="3386" w:name="_Toc68103481"/>
      <w:bookmarkStart w:id="3387" w:name="_Toc200616496"/>
      <w:r>
        <w:t>B.2.2</w:t>
      </w:r>
      <w:r>
        <w:tab/>
        <w:t>Serving PLMN Rate Control information handling in the PGW</w:t>
      </w:r>
      <w:bookmarkEnd w:id="3376"/>
      <w:bookmarkEnd w:id="3377"/>
      <w:bookmarkEnd w:id="3378"/>
      <w:bookmarkEnd w:id="3379"/>
      <w:bookmarkEnd w:id="3380"/>
      <w:bookmarkEnd w:id="3381"/>
      <w:bookmarkEnd w:id="3382"/>
      <w:bookmarkEnd w:id="3383"/>
      <w:bookmarkEnd w:id="3384"/>
      <w:bookmarkEnd w:id="3385"/>
      <w:bookmarkEnd w:id="3386"/>
      <w:bookmarkEnd w:id="3387"/>
    </w:p>
    <w:p w14:paraId="18357174" w14:textId="77777777" w:rsidR="00FA5E2E" w:rsidRDefault="0049548A">
      <w:r>
        <w:t>If Serving PLMN rate control information is received in the Serving PLMN Rate Control IE from the MME, the PGW shall store this information and use that for rate control enforcement DL for this UE.</w:t>
      </w:r>
      <w:r>
        <w:br/>
        <w:t>If the PGW previously have received Serving PLMN rate control information, the PGW shall behave as follows:</w:t>
      </w:r>
    </w:p>
    <w:p w14:paraId="554E26A9" w14:textId="77777777" w:rsidR="00FA5E2E" w:rsidRDefault="0049548A">
      <w:pPr>
        <w:pStyle w:val="B1"/>
      </w:pPr>
      <w:r>
        <w:t>-</w:t>
      </w:r>
      <w:r>
        <w:tab/>
        <w:t>If the PGW receives new Serving PLMN rate control information in the Serving PLMN Rate Control IE from the MME, the PGW shall replace the old Serving PLMN rate control information with the new Serving PLMN rate control information and use that for rate control enforcement DL for this UE.</w:t>
      </w:r>
    </w:p>
    <w:p w14:paraId="322E1216" w14:textId="77777777" w:rsidR="00FA5E2E" w:rsidRDefault="0049548A">
      <w:pPr>
        <w:pStyle w:val="B1"/>
      </w:pPr>
      <w:r>
        <w:t>-</w:t>
      </w:r>
      <w:r>
        <w:tab/>
        <w:t>If the PGW receives no Serving PLMN rate control information in the Serving PLMN Rate Control IE from the MME in an IP-CAN session establishment or an IP-CAN session modification , the PGW shall still consider the latest received Serving PLMN rate control information from the MME as valid.</w:t>
      </w:r>
    </w:p>
    <w:p w14:paraId="2C78B707" w14:textId="77777777" w:rsidR="00FA5E2E" w:rsidRDefault="0049548A">
      <w:pPr>
        <w:pStyle w:val="B1"/>
      </w:pPr>
      <w:r>
        <w:t>-</w:t>
      </w:r>
      <w:r>
        <w:tab/>
        <w:t>If PGW receives an indication that Serving PLMN rate control does not apply in the Serving PLMN Rate Control IE, the PGW shall remove the rate control information based on Serving PLMN rate control information.</w:t>
      </w:r>
    </w:p>
    <w:p w14:paraId="2E1243A3" w14:textId="77777777" w:rsidR="00FA5E2E" w:rsidRDefault="0049548A">
      <w:r>
        <w:t>See 3GPP TS 29.274 [81] for Serving PLMN Rate Control IE definition.</w:t>
      </w:r>
    </w:p>
    <w:p w14:paraId="0DB9919F" w14:textId="77777777" w:rsidR="00FA5E2E" w:rsidRDefault="0049548A">
      <w:r>
        <w:t>APN rate control, if configured, also applies for the same IP-CAN session, see subclause B.2.1.</w:t>
      </w:r>
    </w:p>
    <w:p w14:paraId="4880185D" w14:textId="77777777" w:rsidR="00220C56" w:rsidRDefault="00220C56">
      <w:pPr>
        <w:overflowPunct/>
        <w:autoSpaceDE/>
        <w:autoSpaceDN/>
        <w:adjustRightInd/>
        <w:spacing w:after="0"/>
        <w:textAlignment w:val="auto"/>
        <w:rPr>
          <w:rFonts w:ascii="Arial" w:hAnsi="Arial"/>
          <w:sz w:val="36"/>
        </w:rPr>
      </w:pPr>
      <w:bookmarkStart w:id="3388" w:name="_Toc517273956"/>
      <w:bookmarkStart w:id="3389" w:name="_Toc44588881"/>
      <w:bookmarkStart w:id="3390" w:name="_Toc45130818"/>
      <w:bookmarkStart w:id="3391" w:name="_Toc45131217"/>
      <w:bookmarkStart w:id="3392" w:name="_Toc51746197"/>
      <w:bookmarkStart w:id="3393" w:name="_Toc51937134"/>
      <w:bookmarkStart w:id="3394" w:name="_Toc51937394"/>
      <w:bookmarkStart w:id="3395" w:name="_Toc58500401"/>
      <w:bookmarkStart w:id="3396" w:name="_Toc58500683"/>
      <w:bookmarkStart w:id="3397" w:name="_Toc59013738"/>
      <w:bookmarkStart w:id="3398" w:name="_Toc68103482"/>
      <w:r>
        <w:br w:type="page"/>
      </w:r>
    </w:p>
    <w:p w14:paraId="090F3F38" w14:textId="34BF373C" w:rsidR="004A1D2F" w:rsidRDefault="0049548A" w:rsidP="00777594">
      <w:pPr>
        <w:pStyle w:val="Heading8"/>
      </w:pPr>
      <w:bookmarkStart w:id="3399" w:name="_Toc200616497"/>
      <w:r>
        <w:t>Annex C (informative):</w:t>
      </w:r>
      <w:r>
        <w:br/>
        <w:t>Change history</w:t>
      </w:r>
      <w:bookmarkEnd w:id="3388"/>
      <w:bookmarkEnd w:id="3389"/>
      <w:bookmarkEnd w:id="3390"/>
      <w:bookmarkEnd w:id="3391"/>
      <w:bookmarkEnd w:id="3392"/>
      <w:bookmarkEnd w:id="3393"/>
      <w:bookmarkEnd w:id="3394"/>
      <w:bookmarkEnd w:id="3395"/>
      <w:bookmarkEnd w:id="3396"/>
      <w:bookmarkEnd w:id="3397"/>
      <w:bookmarkEnd w:id="3398"/>
      <w:bookmarkEnd w:id="3399"/>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
      <w:tblGrid>
        <w:gridCol w:w="792"/>
        <w:gridCol w:w="795"/>
        <w:gridCol w:w="1078"/>
        <w:gridCol w:w="522"/>
        <w:gridCol w:w="423"/>
        <w:gridCol w:w="422"/>
        <w:gridCol w:w="4847"/>
        <w:gridCol w:w="706"/>
      </w:tblGrid>
      <w:tr w:rsidR="00777594" w:rsidRPr="00481D2D" w14:paraId="02FB60E5" w14:textId="77777777" w:rsidTr="00777594">
        <w:trPr>
          <w:cantSplit/>
        </w:trPr>
        <w:tc>
          <w:tcPr>
            <w:tcW w:w="9585" w:type="dxa"/>
            <w:gridSpan w:val="8"/>
            <w:tcBorders>
              <w:bottom w:val="nil"/>
            </w:tcBorders>
            <w:shd w:val="solid" w:color="FFFFFF" w:fill="auto"/>
          </w:tcPr>
          <w:p w14:paraId="37AD0090" w14:textId="77777777" w:rsidR="00777594" w:rsidRPr="00481D2D" w:rsidRDefault="00777594" w:rsidP="00AA5345">
            <w:pPr>
              <w:pStyle w:val="TAL"/>
              <w:jc w:val="center"/>
              <w:rPr>
                <w:b/>
                <w:sz w:val="16"/>
              </w:rPr>
            </w:pPr>
            <w:r w:rsidRPr="00481D2D">
              <w:rPr>
                <w:b/>
              </w:rPr>
              <w:t>Change history</w:t>
            </w:r>
          </w:p>
        </w:tc>
      </w:tr>
      <w:tr w:rsidR="00777594" w:rsidRPr="00481D2D" w14:paraId="484D84DD" w14:textId="77777777" w:rsidTr="00777594">
        <w:tc>
          <w:tcPr>
            <w:tcW w:w="792" w:type="dxa"/>
            <w:shd w:val="pct10" w:color="auto" w:fill="FFFFFF"/>
          </w:tcPr>
          <w:p w14:paraId="00C0D6BC" w14:textId="77777777" w:rsidR="00777594" w:rsidRPr="00481D2D" w:rsidRDefault="00777594" w:rsidP="00AA5345">
            <w:pPr>
              <w:pStyle w:val="TAL"/>
              <w:rPr>
                <w:b/>
                <w:sz w:val="16"/>
              </w:rPr>
            </w:pPr>
            <w:r w:rsidRPr="00481D2D">
              <w:rPr>
                <w:b/>
                <w:sz w:val="16"/>
              </w:rPr>
              <w:t>Date</w:t>
            </w:r>
          </w:p>
        </w:tc>
        <w:tc>
          <w:tcPr>
            <w:tcW w:w="795" w:type="dxa"/>
            <w:shd w:val="pct10" w:color="auto" w:fill="FFFFFF"/>
          </w:tcPr>
          <w:p w14:paraId="00FA9DDB" w14:textId="77777777" w:rsidR="00777594" w:rsidRPr="00481D2D" w:rsidRDefault="00777594" w:rsidP="00AA5345">
            <w:pPr>
              <w:pStyle w:val="TAL"/>
              <w:rPr>
                <w:b/>
                <w:sz w:val="16"/>
              </w:rPr>
            </w:pPr>
            <w:r w:rsidRPr="00481D2D">
              <w:rPr>
                <w:b/>
                <w:sz w:val="16"/>
              </w:rPr>
              <w:t>Meeting</w:t>
            </w:r>
          </w:p>
        </w:tc>
        <w:tc>
          <w:tcPr>
            <w:tcW w:w="1078" w:type="dxa"/>
            <w:shd w:val="pct10" w:color="auto" w:fill="FFFFFF"/>
          </w:tcPr>
          <w:p w14:paraId="29867D79" w14:textId="77777777" w:rsidR="00777594" w:rsidRPr="00481D2D" w:rsidRDefault="00777594" w:rsidP="00AA5345">
            <w:pPr>
              <w:pStyle w:val="TAL"/>
              <w:rPr>
                <w:b/>
                <w:sz w:val="16"/>
              </w:rPr>
            </w:pPr>
            <w:r w:rsidRPr="00481D2D">
              <w:rPr>
                <w:b/>
                <w:sz w:val="16"/>
              </w:rPr>
              <w:t>TDoc</w:t>
            </w:r>
          </w:p>
        </w:tc>
        <w:tc>
          <w:tcPr>
            <w:tcW w:w="522" w:type="dxa"/>
            <w:shd w:val="pct10" w:color="auto" w:fill="FFFFFF"/>
          </w:tcPr>
          <w:p w14:paraId="27884409" w14:textId="77777777" w:rsidR="00777594" w:rsidRPr="00481D2D" w:rsidRDefault="00777594" w:rsidP="00AA5345">
            <w:pPr>
              <w:pStyle w:val="TAL"/>
              <w:rPr>
                <w:b/>
                <w:sz w:val="16"/>
              </w:rPr>
            </w:pPr>
            <w:r w:rsidRPr="00481D2D">
              <w:rPr>
                <w:b/>
                <w:sz w:val="16"/>
              </w:rPr>
              <w:t>CR</w:t>
            </w:r>
          </w:p>
        </w:tc>
        <w:tc>
          <w:tcPr>
            <w:tcW w:w="423" w:type="dxa"/>
            <w:shd w:val="pct10" w:color="auto" w:fill="FFFFFF"/>
          </w:tcPr>
          <w:p w14:paraId="31A6D859" w14:textId="77777777" w:rsidR="00777594" w:rsidRPr="00481D2D" w:rsidRDefault="00777594" w:rsidP="00AA5345">
            <w:pPr>
              <w:pStyle w:val="TAL"/>
              <w:rPr>
                <w:b/>
                <w:sz w:val="16"/>
              </w:rPr>
            </w:pPr>
            <w:r w:rsidRPr="00481D2D">
              <w:rPr>
                <w:b/>
                <w:sz w:val="16"/>
              </w:rPr>
              <w:t>Rev</w:t>
            </w:r>
          </w:p>
        </w:tc>
        <w:tc>
          <w:tcPr>
            <w:tcW w:w="422" w:type="dxa"/>
            <w:shd w:val="pct10" w:color="auto" w:fill="FFFFFF"/>
          </w:tcPr>
          <w:p w14:paraId="68C6A852" w14:textId="77777777" w:rsidR="00777594" w:rsidRPr="00481D2D" w:rsidRDefault="00777594" w:rsidP="00AA5345">
            <w:pPr>
              <w:pStyle w:val="TAL"/>
              <w:rPr>
                <w:b/>
                <w:sz w:val="16"/>
              </w:rPr>
            </w:pPr>
            <w:r w:rsidRPr="00481D2D">
              <w:rPr>
                <w:b/>
                <w:sz w:val="16"/>
              </w:rPr>
              <w:t>Cat</w:t>
            </w:r>
          </w:p>
        </w:tc>
        <w:tc>
          <w:tcPr>
            <w:tcW w:w="4847" w:type="dxa"/>
            <w:shd w:val="pct10" w:color="auto" w:fill="FFFFFF"/>
          </w:tcPr>
          <w:p w14:paraId="28343166" w14:textId="77777777" w:rsidR="00777594" w:rsidRPr="00481D2D" w:rsidRDefault="00777594" w:rsidP="00AA5345">
            <w:pPr>
              <w:pStyle w:val="TAL"/>
              <w:rPr>
                <w:b/>
                <w:sz w:val="16"/>
              </w:rPr>
            </w:pPr>
            <w:r w:rsidRPr="00481D2D">
              <w:rPr>
                <w:b/>
                <w:sz w:val="16"/>
              </w:rPr>
              <w:t>Subject/Comment</w:t>
            </w:r>
          </w:p>
        </w:tc>
        <w:tc>
          <w:tcPr>
            <w:tcW w:w="706" w:type="dxa"/>
            <w:shd w:val="pct10" w:color="auto" w:fill="FFFFFF"/>
          </w:tcPr>
          <w:p w14:paraId="7557E733" w14:textId="77777777" w:rsidR="00777594" w:rsidRPr="00481D2D" w:rsidRDefault="00777594" w:rsidP="00AA5345">
            <w:pPr>
              <w:pStyle w:val="TAL"/>
              <w:rPr>
                <w:b/>
                <w:sz w:val="16"/>
              </w:rPr>
            </w:pPr>
            <w:r w:rsidRPr="00481D2D">
              <w:rPr>
                <w:b/>
                <w:sz w:val="16"/>
              </w:rPr>
              <w:t>New version</w:t>
            </w:r>
          </w:p>
        </w:tc>
      </w:tr>
      <w:tr w:rsidR="00777594" w:rsidRPr="00481D2D" w14:paraId="786B3FE3" w14:textId="77777777" w:rsidTr="00777594">
        <w:tc>
          <w:tcPr>
            <w:tcW w:w="792" w:type="dxa"/>
            <w:shd w:val="solid" w:color="FFFFFF" w:fill="auto"/>
          </w:tcPr>
          <w:p w14:paraId="60EEFD81" w14:textId="73E5D02E" w:rsidR="00777594" w:rsidRPr="00481D2D" w:rsidRDefault="00777594" w:rsidP="00777594">
            <w:pPr>
              <w:pStyle w:val="TAC"/>
              <w:rPr>
                <w:sz w:val="16"/>
                <w:szCs w:val="16"/>
              </w:rPr>
            </w:pPr>
            <w:r>
              <w:rPr>
                <w:rFonts w:cs="Arial"/>
                <w:sz w:val="16"/>
                <w:szCs w:val="16"/>
                <w:lang w:eastAsia="ko-KR"/>
              </w:rPr>
              <w:t>2015-03</w:t>
            </w:r>
          </w:p>
        </w:tc>
        <w:tc>
          <w:tcPr>
            <w:tcW w:w="795" w:type="dxa"/>
            <w:shd w:val="solid" w:color="FFFFFF" w:fill="auto"/>
          </w:tcPr>
          <w:p w14:paraId="4B803B4B" w14:textId="3B317592" w:rsidR="00777594" w:rsidRPr="00481D2D" w:rsidRDefault="00777594" w:rsidP="00777594">
            <w:pPr>
              <w:pStyle w:val="TAC"/>
              <w:rPr>
                <w:sz w:val="16"/>
                <w:szCs w:val="16"/>
              </w:rPr>
            </w:pPr>
            <w:r>
              <w:rPr>
                <w:rFonts w:cs="Arial"/>
                <w:sz w:val="16"/>
                <w:szCs w:val="16"/>
                <w:lang w:eastAsia="ko-KR"/>
              </w:rPr>
              <w:t>CT#67</w:t>
            </w:r>
          </w:p>
        </w:tc>
        <w:tc>
          <w:tcPr>
            <w:tcW w:w="1078" w:type="dxa"/>
            <w:shd w:val="solid" w:color="FFFFFF" w:fill="auto"/>
          </w:tcPr>
          <w:p w14:paraId="116F88A3" w14:textId="66F154A8" w:rsidR="00777594" w:rsidRPr="00481D2D" w:rsidRDefault="00777594" w:rsidP="00777594">
            <w:pPr>
              <w:pStyle w:val="TAC"/>
              <w:rPr>
                <w:sz w:val="16"/>
                <w:szCs w:val="16"/>
              </w:rPr>
            </w:pPr>
            <w:r>
              <w:rPr>
                <w:rFonts w:cs="Arial"/>
                <w:sz w:val="16"/>
                <w:szCs w:val="16"/>
                <w:lang w:eastAsia="ko-KR"/>
              </w:rPr>
              <w:t>CP-150126</w:t>
            </w:r>
          </w:p>
        </w:tc>
        <w:tc>
          <w:tcPr>
            <w:tcW w:w="522" w:type="dxa"/>
            <w:shd w:val="solid" w:color="FFFFFF" w:fill="auto"/>
          </w:tcPr>
          <w:p w14:paraId="7ED98743" w14:textId="4C6924BF" w:rsidR="00777594" w:rsidRPr="00481D2D" w:rsidRDefault="00777594" w:rsidP="00777594">
            <w:pPr>
              <w:pStyle w:val="TAL"/>
              <w:rPr>
                <w:sz w:val="16"/>
                <w:szCs w:val="16"/>
              </w:rPr>
            </w:pPr>
            <w:r>
              <w:rPr>
                <w:rFonts w:cs="Arial"/>
                <w:sz w:val="16"/>
                <w:szCs w:val="16"/>
                <w:lang w:eastAsia="ko-KR"/>
              </w:rPr>
              <w:t>0444</w:t>
            </w:r>
          </w:p>
        </w:tc>
        <w:tc>
          <w:tcPr>
            <w:tcW w:w="423" w:type="dxa"/>
            <w:shd w:val="solid" w:color="FFFFFF" w:fill="auto"/>
          </w:tcPr>
          <w:p w14:paraId="7A27226D" w14:textId="1A7484CC" w:rsidR="00777594" w:rsidRPr="00481D2D" w:rsidRDefault="00777594" w:rsidP="00777594">
            <w:pPr>
              <w:pStyle w:val="TAR"/>
              <w:rPr>
                <w:sz w:val="16"/>
                <w:szCs w:val="16"/>
              </w:rPr>
            </w:pPr>
            <w:r>
              <w:rPr>
                <w:rFonts w:cs="Arial"/>
                <w:sz w:val="16"/>
                <w:szCs w:val="16"/>
                <w:lang w:eastAsia="ko-KR"/>
              </w:rPr>
              <w:t>2</w:t>
            </w:r>
          </w:p>
        </w:tc>
        <w:tc>
          <w:tcPr>
            <w:tcW w:w="422" w:type="dxa"/>
            <w:shd w:val="solid" w:color="FFFFFF" w:fill="auto"/>
          </w:tcPr>
          <w:p w14:paraId="4A60B100" w14:textId="03174D12" w:rsidR="00777594" w:rsidRPr="00481D2D" w:rsidRDefault="00777594" w:rsidP="00777594">
            <w:pPr>
              <w:pStyle w:val="TAC"/>
              <w:rPr>
                <w:sz w:val="16"/>
                <w:szCs w:val="16"/>
              </w:rPr>
            </w:pPr>
          </w:p>
        </w:tc>
        <w:tc>
          <w:tcPr>
            <w:tcW w:w="4847" w:type="dxa"/>
            <w:shd w:val="solid" w:color="FFFFFF" w:fill="auto"/>
          </w:tcPr>
          <w:p w14:paraId="7A731B26" w14:textId="4D020D39" w:rsidR="00777594" w:rsidRPr="00481D2D" w:rsidRDefault="00777594" w:rsidP="00777594">
            <w:pPr>
              <w:pStyle w:val="TAL"/>
              <w:rPr>
                <w:sz w:val="16"/>
                <w:szCs w:val="16"/>
              </w:rPr>
            </w:pPr>
            <w:r>
              <w:rPr>
                <w:rFonts w:cs="Arial"/>
                <w:noProof/>
                <w:sz w:val="16"/>
                <w:szCs w:val="16"/>
              </w:rPr>
              <w:t>Paging policy differentiation for IMS voice</w:t>
            </w:r>
          </w:p>
        </w:tc>
        <w:tc>
          <w:tcPr>
            <w:tcW w:w="706" w:type="dxa"/>
            <w:shd w:val="solid" w:color="FFFFFF" w:fill="auto"/>
          </w:tcPr>
          <w:p w14:paraId="2CE56BF4" w14:textId="4B02E065" w:rsidR="00777594" w:rsidRPr="00481D2D" w:rsidRDefault="00777594" w:rsidP="00777594">
            <w:pPr>
              <w:pStyle w:val="TAC"/>
              <w:rPr>
                <w:sz w:val="16"/>
                <w:szCs w:val="16"/>
              </w:rPr>
            </w:pPr>
            <w:r w:rsidRPr="008C05DF">
              <w:rPr>
                <w:rFonts w:cs="Arial"/>
                <w:bCs/>
                <w:sz w:val="16"/>
                <w:szCs w:val="16"/>
                <w:lang w:eastAsia="ko-KR"/>
              </w:rPr>
              <w:t>13.0.0</w:t>
            </w:r>
          </w:p>
        </w:tc>
      </w:tr>
      <w:tr w:rsidR="00777594" w:rsidRPr="00481D2D" w14:paraId="7DE45ABA" w14:textId="77777777" w:rsidTr="00777594">
        <w:tc>
          <w:tcPr>
            <w:tcW w:w="792" w:type="dxa"/>
            <w:shd w:val="solid" w:color="FFFFFF" w:fill="auto"/>
          </w:tcPr>
          <w:p w14:paraId="457ED5E9" w14:textId="4066DE4D" w:rsidR="00777594" w:rsidRPr="00481D2D" w:rsidRDefault="00777594" w:rsidP="00777594">
            <w:pPr>
              <w:pStyle w:val="TAC"/>
              <w:rPr>
                <w:sz w:val="16"/>
                <w:szCs w:val="16"/>
              </w:rPr>
            </w:pPr>
            <w:r>
              <w:rPr>
                <w:rFonts w:cs="Arial"/>
                <w:sz w:val="16"/>
                <w:szCs w:val="16"/>
                <w:lang w:eastAsia="ko-KR"/>
              </w:rPr>
              <w:t>2015-09</w:t>
            </w:r>
          </w:p>
        </w:tc>
        <w:tc>
          <w:tcPr>
            <w:tcW w:w="795" w:type="dxa"/>
            <w:shd w:val="solid" w:color="FFFFFF" w:fill="auto"/>
          </w:tcPr>
          <w:p w14:paraId="2DE11B98" w14:textId="385E2B79" w:rsidR="00777594" w:rsidRPr="00481D2D" w:rsidRDefault="00777594" w:rsidP="00777594">
            <w:pPr>
              <w:pStyle w:val="TAC"/>
              <w:rPr>
                <w:sz w:val="16"/>
                <w:szCs w:val="16"/>
              </w:rPr>
            </w:pPr>
            <w:r>
              <w:rPr>
                <w:rFonts w:cs="Arial"/>
                <w:sz w:val="16"/>
                <w:szCs w:val="16"/>
                <w:lang w:eastAsia="ko-KR"/>
              </w:rPr>
              <w:t>CT#69</w:t>
            </w:r>
          </w:p>
        </w:tc>
        <w:tc>
          <w:tcPr>
            <w:tcW w:w="1078" w:type="dxa"/>
            <w:shd w:val="solid" w:color="FFFFFF" w:fill="auto"/>
          </w:tcPr>
          <w:p w14:paraId="2FEC68CB" w14:textId="6BD61059" w:rsidR="00777594" w:rsidRPr="00481D2D" w:rsidRDefault="00777594" w:rsidP="00777594">
            <w:pPr>
              <w:pStyle w:val="TAC"/>
              <w:rPr>
                <w:sz w:val="16"/>
                <w:szCs w:val="16"/>
              </w:rPr>
            </w:pPr>
            <w:r>
              <w:rPr>
                <w:rFonts w:cs="Arial"/>
                <w:sz w:val="16"/>
                <w:szCs w:val="16"/>
                <w:lang w:eastAsia="ko-KR"/>
              </w:rPr>
              <w:t>CP-150464</w:t>
            </w:r>
          </w:p>
        </w:tc>
        <w:tc>
          <w:tcPr>
            <w:tcW w:w="522" w:type="dxa"/>
            <w:shd w:val="solid" w:color="FFFFFF" w:fill="auto"/>
          </w:tcPr>
          <w:p w14:paraId="1B7CEDAB" w14:textId="7E56CA2C" w:rsidR="00777594" w:rsidRPr="00481D2D" w:rsidRDefault="00777594" w:rsidP="00777594">
            <w:pPr>
              <w:pStyle w:val="TAL"/>
              <w:rPr>
                <w:sz w:val="16"/>
                <w:szCs w:val="16"/>
              </w:rPr>
            </w:pPr>
            <w:r>
              <w:rPr>
                <w:rFonts w:cs="Arial"/>
                <w:sz w:val="16"/>
                <w:szCs w:val="16"/>
                <w:lang w:eastAsia="ko-KR"/>
              </w:rPr>
              <w:t>0450</w:t>
            </w:r>
          </w:p>
        </w:tc>
        <w:tc>
          <w:tcPr>
            <w:tcW w:w="423" w:type="dxa"/>
            <w:shd w:val="solid" w:color="FFFFFF" w:fill="auto"/>
          </w:tcPr>
          <w:p w14:paraId="22B67C42" w14:textId="54CC77F9" w:rsidR="00777594" w:rsidRPr="00481D2D" w:rsidRDefault="00777594" w:rsidP="00777594">
            <w:pPr>
              <w:pStyle w:val="TAR"/>
              <w:rPr>
                <w:sz w:val="16"/>
                <w:szCs w:val="16"/>
              </w:rPr>
            </w:pPr>
            <w:r>
              <w:rPr>
                <w:rFonts w:cs="Arial"/>
                <w:sz w:val="16"/>
                <w:szCs w:val="16"/>
                <w:lang w:eastAsia="ko-KR"/>
              </w:rPr>
              <w:t>1</w:t>
            </w:r>
          </w:p>
        </w:tc>
        <w:tc>
          <w:tcPr>
            <w:tcW w:w="422" w:type="dxa"/>
            <w:shd w:val="solid" w:color="FFFFFF" w:fill="auto"/>
          </w:tcPr>
          <w:p w14:paraId="4DC9C039" w14:textId="436FDE10" w:rsidR="00777594" w:rsidRPr="00481D2D" w:rsidRDefault="00777594" w:rsidP="00777594">
            <w:pPr>
              <w:pStyle w:val="TAC"/>
              <w:rPr>
                <w:sz w:val="16"/>
                <w:szCs w:val="16"/>
              </w:rPr>
            </w:pPr>
            <w:r>
              <w:rPr>
                <w:rFonts w:cs="Arial"/>
                <w:sz w:val="16"/>
                <w:szCs w:val="16"/>
                <w:lang w:eastAsia="ko-KR"/>
              </w:rPr>
              <w:t>A</w:t>
            </w:r>
          </w:p>
        </w:tc>
        <w:tc>
          <w:tcPr>
            <w:tcW w:w="4847" w:type="dxa"/>
            <w:shd w:val="solid" w:color="FFFFFF" w:fill="auto"/>
          </w:tcPr>
          <w:p w14:paraId="4FE03927" w14:textId="5C5B0525" w:rsidR="00777594" w:rsidRPr="00481D2D" w:rsidRDefault="00777594" w:rsidP="00777594">
            <w:pPr>
              <w:pStyle w:val="TAL"/>
              <w:rPr>
                <w:sz w:val="16"/>
                <w:szCs w:val="16"/>
              </w:rPr>
            </w:pPr>
            <w:r>
              <w:rPr>
                <w:rFonts w:cs="Arial"/>
                <w:noProof/>
                <w:sz w:val="16"/>
                <w:szCs w:val="16"/>
              </w:rPr>
              <w:t>Usage of the UDP port for default unicast encapsulation mode at the SGmb interface is required to support SYNC protocol.</w:t>
            </w:r>
          </w:p>
        </w:tc>
        <w:tc>
          <w:tcPr>
            <w:tcW w:w="706" w:type="dxa"/>
            <w:shd w:val="solid" w:color="FFFFFF" w:fill="auto"/>
          </w:tcPr>
          <w:p w14:paraId="67FD5CF7" w14:textId="1D67D445" w:rsidR="00777594" w:rsidRPr="00481D2D" w:rsidRDefault="00777594" w:rsidP="00777594">
            <w:pPr>
              <w:pStyle w:val="TAC"/>
              <w:rPr>
                <w:sz w:val="16"/>
                <w:szCs w:val="16"/>
              </w:rPr>
            </w:pPr>
            <w:r>
              <w:rPr>
                <w:rFonts w:cs="Arial"/>
                <w:sz w:val="16"/>
                <w:szCs w:val="16"/>
                <w:lang w:eastAsia="ko-KR"/>
              </w:rPr>
              <w:t>13.1.0</w:t>
            </w:r>
          </w:p>
        </w:tc>
      </w:tr>
      <w:tr w:rsidR="00777594" w:rsidRPr="00481D2D" w14:paraId="69B886C1" w14:textId="77777777" w:rsidTr="00777594">
        <w:tc>
          <w:tcPr>
            <w:tcW w:w="792" w:type="dxa"/>
            <w:shd w:val="solid" w:color="FFFFFF" w:fill="auto"/>
          </w:tcPr>
          <w:p w14:paraId="3C797A19" w14:textId="4A2503BA" w:rsidR="00777594" w:rsidRPr="00481D2D" w:rsidRDefault="00777594" w:rsidP="00777594">
            <w:pPr>
              <w:pStyle w:val="TAC"/>
              <w:rPr>
                <w:sz w:val="16"/>
                <w:szCs w:val="16"/>
              </w:rPr>
            </w:pPr>
            <w:r>
              <w:rPr>
                <w:rFonts w:cs="Arial"/>
                <w:sz w:val="16"/>
                <w:szCs w:val="16"/>
                <w:lang w:eastAsia="ko-KR"/>
              </w:rPr>
              <w:t>2015-09</w:t>
            </w:r>
          </w:p>
        </w:tc>
        <w:tc>
          <w:tcPr>
            <w:tcW w:w="795" w:type="dxa"/>
            <w:shd w:val="solid" w:color="FFFFFF" w:fill="auto"/>
          </w:tcPr>
          <w:p w14:paraId="1B4DD38C" w14:textId="49D552A3" w:rsidR="00777594" w:rsidRPr="00481D2D" w:rsidRDefault="00777594" w:rsidP="00777594">
            <w:pPr>
              <w:pStyle w:val="TAC"/>
              <w:rPr>
                <w:sz w:val="16"/>
                <w:szCs w:val="16"/>
              </w:rPr>
            </w:pPr>
            <w:r>
              <w:rPr>
                <w:rFonts w:cs="Arial"/>
                <w:sz w:val="16"/>
                <w:szCs w:val="16"/>
                <w:lang w:eastAsia="ko-KR"/>
              </w:rPr>
              <w:t>CT#69</w:t>
            </w:r>
          </w:p>
        </w:tc>
        <w:tc>
          <w:tcPr>
            <w:tcW w:w="1078" w:type="dxa"/>
            <w:shd w:val="solid" w:color="FFFFFF" w:fill="auto"/>
          </w:tcPr>
          <w:p w14:paraId="13B959C2" w14:textId="25CBE502" w:rsidR="00777594" w:rsidRPr="00481D2D" w:rsidRDefault="00777594" w:rsidP="00777594">
            <w:pPr>
              <w:pStyle w:val="TAC"/>
              <w:rPr>
                <w:sz w:val="16"/>
                <w:szCs w:val="16"/>
              </w:rPr>
            </w:pPr>
            <w:r>
              <w:rPr>
                <w:rFonts w:cs="Arial"/>
                <w:sz w:val="16"/>
                <w:szCs w:val="16"/>
                <w:lang w:eastAsia="ko-KR"/>
              </w:rPr>
              <w:t>CP-150468</w:t>
            </w:r>
          </w:p>
        </w:tc>
        <w:tc>
          <w:tcPr>
            <w:tcW w:w="522" w:type="dxa"/>
            <w:shd w:val="solid" w:color="FFFFFF" w:fill="auto"/>
          </w:tcPr>
          <w:p w14:paraId="48B52E49" w14:textId="6F53EE46" w:rsidR="00777594" w:rsidRPr="00481D2D" w:rsidRDefault="00777594" w:rsidP="00777594">
            <w:pPr>
              <w:pStyle w:val="TAL"/>
              <w:rPr>
                <w:sz w:val="16"/>
                <w:szCs w:val="16"/>
              </w:rPr>
            </w:pPr>
            <w:r>
              <w:rPr>
                <w:rFonts w:cs="Arial"/>
                <w:sz w:val="16"/>
                <w:szCs w:val="16"/>
                <w:lang w:eastAsia="ko-KR"/>
              </w:rPr>
              <w:t>0453</w:t>
            </w:r>
          </w:p>
        </w:tc>
        <w:tc>
          <w:tcPr>
            <w:tcW w:w="423" w:type="dxa"/>
            <w:shd w:val="solid" w:color="FFFFFF" w:fill="auto"/>
          </w:tcPr>
          <w:p w14:paraId="69BD72F2" w14:textId="77777777" w:rsidR="00777594" w:rsidRPr="00481D2D" w:rsidRDefault="00777594" w:rsidP="00777594">
            <w:pPr>
              <w:pStyle w:val="TAR"/>
              <w:rPr>
                <w:sz w:val="16"/>
                <w:szCs w:val="16"/>
              </w:rPr>
            </w:pPr>
          </w:p>
        </w:tc>
        <w:tc>
          <w:tcPr>
            <w:tcW w:w="422" w:type="dxa"/>
            <w:shd w:val="solid" w:color="FFFFFF" w:fill="auto"/>
          </w:tcPr>
          <w:p w14:paraId="23EF923F" w14:textId="5CF1EC66" w:rsidR="00777594" w:rsidRPr="00481D2D" w:rsidRDefault="00777594" w:rsidP="00777594">
            <w:pPr>
              <w:pStyle w:val="TAC"/>
              <w:rPr>
                <w:sz w:val="16"/>
                <w:szCs w:val="16"/>
              </w:rPr>
            </w:pPr>
            <w:r>
              <w:rPr>
                <w:rFonts w:cs="Arial"/>
                <w:sz w:val="16"/>
                <w:szCs w:val="16"/>
                <w:lang w:eastAsia="ko-KR"/>
              </w:rPr>
              <w:t>A</w:t>
            </w:r>
          </w:p>
        </w:tc>
        <w:tc>
          <w:tcPr>
            <w:tcW w:w="4847" w:type="dxa"/>
            <w:shd w:val="solid" w:color="FFFFFF" w:fill="auto"/>
          </w:tcPr>
          <w:p w14:paraId="38CA36AE" w14:textId="4C25EE68" w:rsidR="00777594" w:rsidRPr="00481D2D" w:rsidRDefault="00777594" w:rsidP="00777594">
            <w:pPr>
              <w:pStyle w:val="TAL"/>
              <w:rPr>
                <w:sz w:val="16"/>
                <w:szCs w:val="16"/>
              </w:rPr>
            </w:pPr>
            <w:r>
              <w:rPr>
                <w:rFonts w:cs="Arial"/>
                <w:noProof/>
                <w:sz w:val="16"/>
                <w:szCs w:val="16"/>
              </w:rPr>
              <w:t>3GPP Type of RADIUS 3GPP-User-Location-Info-Time sub-attribute</w:t>
            </w:r>
          </w:p>
        </w:tc>
        <w:tc>
          <w:tcPr>
            <w:tcW w:w="706" w:type="dxa"/>
            <w:shd w:val="solid" w:color="FFFFFF" w:fill="auto"/>
          </w:tcPr>
          <w:p w14:paraId="40A0891A" w14:textId="0AE0C5E2" w:rsidR="00777594" w:rsidRPr="00481D2D" w:rsidRDefault="00777594" w:rsidP="00777594">
            <w:pPr>
              <w:pStyle w:val="TAC"/>
              <w:rPr>
                <w:sz w:val="16"/>
                <w:szCs w:val="16"/>
              </w:rPr>
            </w:pPr>
            <w:r>
              <w:rPr>
                <w:rFonts w:cs="Arial"/>
                <w:sz w:val="16"/>
                <w:szCs w:val="16"/>
                <w:lang w:eastAsia="ko-KR"/>
              </w:rPr>
              <w:t>13.1.0</w:t>
            </w:r>
          </w:p>
        </w:tc>
      </w:tr>
      <w:tr w:rsidR="00777594" w:rsidRPr="00481D2D" w14:paraId="4EDA9ADD" w14:textId="77777777" w:rsidTr="00777594">
        <w:tc>
          <w:tcPr>
            <w:tcW w:w="792" w:type="dxa"/>
            <w:shd w:val="solid" w:color="FFFFFF" w:fill="auto"/>
          </w:tcPr>
          <w:p w14:paraId="719AE6D6" w14:textId="3373F7B0" w:rsidR="00777594" w:rsidRDefault="00777594" w:rsidP="00777594">
            <w:pPr>
              <w:pStyle w:val="TAC"/>
              <w:rPr>
                <w:rFonts w:cs="Arial"/>
                <w:sz w:val="16"/>
                <w:szCs w:val="16"/>
                <w:lang w:eastAsia="ko-KR"/>
              </w:rPr>
            </w:pPr>
            <w:r>
              <w:rPr>
                <w:rFonts w:cs="Arial"/>
                <w:sz w:val="16"/>
                <w:szCs w:val="16"/>
                <w:lang w:eastAsia="ko-KR"/>
              </w:rPr>
              <w:t>2015-09</w:t>
            </w:r>
          </w:p>
        </w:tc>
        <w:tc>
          <w:tcPr>
            <w:tcW w:w="795" w:type="dxa"/>
            <w:shd w:val="solid" w:color="FFFFFF" w:fill="auto"/>
          </w:tcPr>
          <w:p w14:paraId="5E9688F1" w14:textId="02F1E7E5" w:rsidR="00777594" w:rsidRDefault="00777594" w:rsidP="00777594">
            <w:pPr>
              <w:pStyle w:val="TAC"/>
              <w:rPr>
                <w:rFonts w:cs="Arial"/>
                <w:sz w:val="16"/>
                <w:szCs w:val="16"/>
                <w:lang w:eastAsia="ko-KR"/>
              </w:rPr>
            </w:pPr>
            <w:r>
              <w:rPr>
                <w:rFonts w:cs="Arial"/>
                <w:sz w:val="16"/>
                <w:szCs w:val="16"/>
                <w:lang w:eastAsia="ko-KR"/>
              </w:rPr>
              <w:t>CT#69</w:t>
            </w:r>
          </w:p>
        </w:tc>
        <w:tc>
          <w:tcPr>
            <w:tcW w:w="1078" w:type="dxa"/>
            <w:shd w:val="solid" w:color="FFFFFF" w:fill="auto"/>
          </w:tcPr>
          <w:p w14:paraId="5010604A" w14:textId="1559DE36" w:rsidR="00777594" w:rsidRDefault="00777594" w:rsidP="00777594">
            <w:pPr>
              <w:pStyle w:val="TAC"/>
              <w:rPr>
                <w:rFonts w:cs="Arial"/>
                <w:sz w:val="16"/>
                <w:szCs w:val="16"/>
                <w:lang w:eastAsia="ko-KR"/>
              </w:rPr>
            </w:pPr>
            <w:r>
              <w:rPr>
                <w:rFonts w:cs="Arial"/>
                <w:sz w:val="16"/>
                <w:szCs w:val="16"/>
                <w:lang w:eastAsia="ko-KR"/>
              </w:rPr>
              <w:t>CP-150472</w:t>
            </w:r>
          </w:p>
        </w:tc>
        <w:tc>
          <w:tcPr>
            <w:tcW w:w="522" w:type="dxa"/>
            <w:shd w:val="solid" w:color="FFFFFF" w:fill="auto"/>
          </w:tcPr>
          <w:p w14:paraId="1F4ACF73" w14:textId="33AE82EE" w:rsidR="00777594" w:rsidRDefault="00777594" w:rsidP="00777594">
            <w:pPr>
              <w:pStyle w:val="TAL"/>
              <w:rPr>
                <w:rFonts w:cs="Arial"/>
                <w:sz w:val="16"/>
                <w:szCs w:val="16"/>
                <w:lang w:eastAsia="ko-KR"/>
              </w:rPr>
            </w:pPr>
            <w:r>
              <w:rPr>
                <w:rFonts w:cs="Arial"/>
                <w:sz w:val="16"/>
                <w:szCs w:val="16"/>
                <w:lang w:eastAsia="ko-KR"/>
              </w:rPr>
              <w:t>0455</w:t>
            </w:r>
          </w:p>
        </w:tc>
        <w:tc>
          <w:tcPr>
            <w:tcW w:w="423" w:type="dxa"/>
            <w:shd w:val="solid" w:color="FFFFFF" w:fill="auto"/>
          </w:tcPr>
          <w:p w14:paraId="14053D15" w14:textId="48E1AF9D" w:rsidR="00777594" w:rsidRPr="00481D2D" w:rsidRDefault="00777594" w:rsidP="00777594">
            <w:pPr>
              <w:pStyle w:val="TAR"/>
              <w:rPr>
                <w:sz w:val="16"/>
                <w:szCs w:val="16"/>
              </w:rPr>
            </w:pPr>
            <w:r>
              <w:rPr>
                <w:rFonts w:cs="Arial"/>
                <w:sz w:val="16"/>
                <w:szCs w:val="16"/>
                <w:lang w:eastAsia="ko-KR"/>
              </w:rPr>
              <w:t>1</w:t>
            </w:r>
          </w:p>
        </w:tc>
        <w:tc>
          <w:tcPr>
            <w:tcW w:w="422" w:type="dxa"/>
            <w:shd w:val="solid" w:color="FFFFFF" w:fill="auto"/>
          </w:tcPr>
          <w:p w14:paraId="2804FAFD" w14:textId="151AFAFF" w:rsidR="00777594" w:rsidRDefault="00777594" w:rsidP="00777594">
            <w:pPr>
              <w:pStyle w:val="TAC"/>
              <w:rPr>
                <w:rFonts w:cs="Arial"/>
                <w:sz w:val="16"/>
                <w:szCs w:val="16"/>
                <w:lang w:eastAsia="ko-KR"/>
              </w:rPr>
            </w:pPr>
            <w:r>
              <w:rPr>
                <w:rFonts w:cs="Arial"/>
                <w:sz w:val="16"/>
                <w:szCs w:val="16"/>
                <w:lang w:eastAsia="ko-KR"/>
              </w:rPr>
              <w:t>A</w:t>
            </w:r>
          </w:p>
        </w:tc>
        <w:tc>
          <w:tcPr>
            <w:tcW w:w="4847" w:type="dxa"/>
            <w:shd w:val="solid" w:color="FFFFFF" w:fill="auto"/>
          </w:tcPr>
          <w:p w14:paraId="621D83C4" w14:textId="471BBDC3" w:rsidR="00777594" w:rsidRDefault="00777594" w:rsidP="00777594">
            <w:pPr>
              <w:pStyle w:val="TAL"/>
              <w:rPr>
                <w:rFonts w:cs="Arial"/>
                <w:noProof/>
                <w:sz w:val="16"/>
                <w:szCs w:val="16"/>
              </w:rPr>
            </w:pPr>
            <w:r>
              <w:rPr>
                <w:rFonts w:cs="Arial"/>
                <w:noProof/>
                <w:sz w:val="16"/>
                <w:szCs w:val="16"/>
              </w:rPr>
              <w:t>Correction of SGmB L4 Transport protocol</w:t>
            </w:r>
          </w:p>
        </w:tc>
        <w:tc>
          <w:tcPr>
            <w:tcW w:w="706" w:type="dxa"/>
            <w:shd w:val="solid" w:color="FFFFFF" w:fill="auto"/>
          </w:tcPr>
          <w:p w14:paraId="2154D776" w14:textId="0E4BB35D" w:rsidR="00777594" w:rsidRDefault="00777594" w:rsidP="00777594">
            <w:pPr>
              <w:pStyle w:val="TAC"/>
              <w:rPr>
                <w:rFonts w:cs="Arial"/>
                <w:sz w:val="16"/>
                <w:szCs w:val="16"/>
                <w:lang w:eastAsia="ko-KR"/>
              </w:rPr>
            </w:pPr>
            <w:r>
              <w:rPr>
                <w:rFonts w:cs="Arial"/>
                <w:sz w:val="16"/>
                <w:szCs w:val="16"/>
                <w:lang w:eastAsia="ko-KR"/>
              </w:rPr>
              <w:t>13.1.0</w:t>
            </w:r>
          </w:p>
        </w:tc>
      </w:tr>
      <w:tr w:rsidR="00777594" w:rsidRPr="00481D2D" w14:paraId="30F0FD25" w14:textId="77777777" w:rsidTr="00777594">
        <w:tc>
          <w:tcPr>
            <w:tcW w:w="792" w:type="dxa"/>
            <w:shd w:val="solid" w:color="FFFFFF" w:fill="auto"/>
          </w:tcPr>
          <w:p w14:paraId="63A59C4C" w14:textId="282C303C" w:rsidR="00777594" w:rsidRDefault="00777594" w:rsidP="00777594">
            <w:pPr>
              <w:pStyle w:val="TAC"/>
              <w:rPr>
                <w:rFonts w:cs="Arial"/>
                <w:sz w:val="16"/>
                <w:szCs w:val="16"/>
                <w:lang w:eastAsia="ko-KR"/>
              </w:rPr>
            </w:pPr>
            <w:r>
              <w:rPr>
                <w:rFonts w:cs="Arial"/>
                <w:sz w:val="16"/>
                <w:szCs w:val="16"/>
                <w:lang w:eastAsia="ko-KR"/>
              </w:rPr>
              <w:t>2015-12</w:t>
            </w:r>
          </w:p>
        </w:tc>
        <w:tc>
          <w:tcPr>
            <w:tcW w:w="795" w:type="dxa"/>
            <w:shd w:val="solid" w:color="FFFFFF" w:fill="auto"/>
          </w:tcPr>
          <w:p w14:paraId="636A05C5" w14:textId="424345B0" w:rsidR="00777594" w:rsidRDefault="00777594" w:rsidP="00777594">
            <w:pPr>
              <w:pStyle w:val="TAC"/>
              <w:rPr>
                <w:rFonts w:cs="Arial"/>
                <w:sz w:val="16"/>
                <w:szCs w:val="16"/>
                <w:lang w:eastAsia="ko-KR"/>
              </w:rPr>
            </w:pPr>
            <w:r>
              <w:rPr>
                <w:rFonts w:cs="Arial"/>
                <w:sz w:val="16"/>
                <w:szCs w:val="16"/>
                <w:lang w:eastAsia="ko-KR"/>
              </w:rPr>
              <w:t>CT#70</w:t>
            </w:r>
          </w:p>
        </w:tc>
        <w:tc>
          <w:tcPr>
            <w:tcW w:w="1078" w:type="dxa"/>
            <w:shd w:val="solid" w:color="FFFFFF" w:fill="auto"/>
          </w:tcPr>
          <w:p w14:paraId="756C4190" w14:textId="29D54D40" w:rsidR="00777594" w:rsidRDefault="00777594" w:rsidP="00777594">
            <w:pPr>
              <w:pStyle w:val="TAC"/>
              <w:rPr>
                <w:rFonts w:cs="Arial"/>
                <w:sz w:val="16"/>
                <w:szCs w:val="16"/>
                <w:lang w:eastAsia="ko-KR"/>
              </w:rPr>
            </w:pPr>
            <w:r>
              <w:rPr>
                <w:rFonts w:cs="Arial"/>
                <w:sz w:val="16"/>
                <w:szCs w:val="16"/>
                <w:lang w:eastAsia="ko-KR"/>
              </w:rPr>
              <w:t>CP-150658</w:t>
            </w:r>
          </w:p>
        </w:tc>
        <w:tc>
          <w:tcPr>
            <w:tcW w:w="522" w:type="dxa"/>
            <w:shd w:val="solid" w:color="FFFFFF" w:fill="auto"/>
          </w:tcPr>
          <w:p w14:paraId="551C19D6" w14:textId="770161B2" w:rsidR="00777594" w:rsidRDefault="00777594" w:rsidP="00777594">
            <w:pPr>
              <w:pStyle w:val="TAL"/>
              <w:rPr>
                <w:rFonts w:cs="Arial"/>
                <w:sz w:val="16"/>
                <w:szCs w:val="16"/>
                <w:lang w:eastAsia="ko-KR"/>
              </w:rPr>
            </w:pPr>
            <w:r>
              <w:rPr>
                <w:rFonts w:cs="Arial"/>
                <w:sz w:val="16"/>
                <w:szCs w:val="16"/>
                <w:lang w:eastAsia="ko-KR"/>
              </w:rPr>
              <w:t>0456</w:t>
            </w:r>
          </w:p>
        </w:tc>
        <w:tc>
          <w:tcPr>
            <w:tcW w:w="423" w:type="dxa"/>
            <w:shd w:val="solid" w:color="FFFFFF" w:fill="auto"/>
          </w:tcPr>
          <w:p w14:paraId="32180F91" w14:textId="0B0DD484" w:rsidR="00777594" w:rsidRDefault="00777594" w:rsidP="00777594">
            <w:pPr>
              <w:pStyle w:val="TAR"/>
              <w:rPr>
                <w:rFonts w:cs="Arial"/>
                <w:sz w:val="16"/>
                <w:szCs w:val="16"/>
                <w:lang w:eastAsia="ko-KR"/>
              </w:rPr>
            </w:pPr>
            <w:r>
              <w:rPr>
                <w:rFonts w:cs="Arial"/>
                <w:sz w:val="16"/>
                <w:szCs w:val="16"/>
                <w:lang w:eastAsia="ko-KR"/>
              </w:rPr>
              <w:t>1</w:t>
            </w:r>
          </w:p>
        </w:tc>
        <w:tc>
          <w:tcPr>
            <w:tcW w:w="422" w:type="dxa"/>
            <w:shd w:val="solid" w:color="FFFFFF" w:fill="auto"/>
          </w:tcPr>
          <w:p w14:paraId="601A0BEF" w14:textId="2C9E8054" w:rsidR="00777594" w:rsidRDefault="00777594" w:rsidP="00777594">
            <w:pPr>
              <w:pStyle w:val="TAC"/>
              <w:rPr>
                <w:rFonts w:cs="Arial"/>
                <w:sz w:val="16"/>
                <w:szCs w:val="16"/>
                <w:lang w:eastAsia="ko-KR"/>
              </w:rPr>
            </w:pPr>
            <w:r>
              <w:rPr>
                <w:rFonts w:cs="Arial"/>
                <w:sz w:val="16"/>
                <w:szCs w:val="16"/>
                <w:lang w:eastAsia="ko-KR"/>
              </w:rPr>
              <w:t>B</w:t>
            </w:r>
          </w:p>
        </w:tc>
        <w:tc>
          <w:tcPr>
            <w:tcW w:w="4847" w:type="dxa"/>
            <w:shd w:val="solid" w:color="FFFFFF" w:fill="auto"/>
          </w:tcPr>
          <w:p w14:paraId="6248BCFE" w14:textId="57ADEF14" w:rsidR="00777594" w:rsidRDefault="00777594" w:rsidP="00777594">
            <w:pPr>
              <w:pStyle w:val="TAL"/>
              <w:rPr>
                <w:rFonts w:cs="Arial"/>
                <w:noProof/>
                <w:sz w:val="16"/>
                <w:szCs w:val="16"/>
              </w:rPr>
            </w:pPr>
            <w:r>
              <w:rPr>
                <w:rFonts w:cs="Arial"/>
                <w:noProof/>
                <w:sz w:val="16"/>
                <w:szCs w:val="16"/>
              </w:rPr>
              <w:t>MBMS bearer establishment and update with cell ID list</w:t>
            </w:r>
          </w:p>
        </w:tc>
        <w:tc>
          <w:tcPr>
            <w:tcW w:w="706" w:type="dxa"/>
            <w:shd w:val="solid" w:color="FFFFFF" w:fill="auto"/>
          </w:tcPr>
          <w:p w14:paraId="1B874F11" w14:textId="46B9C6EE" w:rsidR="00777594" w:rsidRDefault="00777594" w:rsidP="00777594">
            <w:pPr>
              <w:pStyle w:val="TAC"/>
              <w:rPr>
                <w:rFonts w:cs="Arial"/>
                <w:sz w:val="16"/>
                <w:szCs w:val="16"/>
                <w:lang w:eastAsia="ko-KR"/>
              </w:rPr>
            </w:pPr>
            <w:r>
              <w:rPr>
                <w:rFonts w:cs="Arial"/>
                <w:sz w:val="16"/>
                <w:szCs w:val="16"/>
                <w:lang w:eastAsia="ko-KR"/>
              </w:rPr>
              <w:t>13.2.0</w:t>
            </w:r>
          </w:p>
        </w:tc>
      </w:tr>
      <w:tr w:rsidR="00777594" w:rsidRPr="00481D2D" w14:paraId="7E5BE818" w14:textId="77777777" w:rsidTr="00777594">
        <w:tc>
          <w:tcPr>
            <w:tcW w:w="792" w:type="dxa"/>
            <w:shd w:val="solid" w:color="FFFFFF" w:fill="auto"/>
          </w:tcPr>
          <w:p w14:paraId="12A89749" w14:textId="26E3D948" w:rsidR="00777594" w:rsidRDefault="00777594" w:rsidP="00777594">
            <w:pPr>
              <w:pStyle w:val="TAC"/>
              <w:rPr>
                <w:rFonts w:cs="Arial"/>
                <w:sz w:val="16"/>
                <w:szCs w:val="16"/>
                <w:lang w:eastAsia="ko-KR"/>
              </w:rPr>
            </w:pPr>
            <w:r>
              <w:rPr>
                <w:rFonts w:cs="Arial"/>
                <w:sz w:val="16"/>
                <w:szCs w:val="16"/>
                <w:lang w:eastAsia="ko-KR"/>
              </w:rPr>
              <w:t>2015-12</w:t>
            </w:r>
          </w:p>
        </w:tc>
        <w:tc>
          <w:tcPr>
            <w:tcW w:w="795" w:type="dxa"/>
            <w:shd w:val="solid" w:color="FFFFFF" w:fill="auto"/>
          </w:tcPr>
          <w:p w14:paraId="68C089EF" w14:textId="0E135CAD" w:rsidR="00777594" w:rsidRDefault="00777594" w:rsidP="00777594">
            <w:pPr>
              <w:pStyle w:val="TAC"/>
              <w:rPr>
                <w:rFonts w:cs="Arial"/>
                <w:sz w:val="16"/>
                <w:szCs w:val="16"/>
                <w:lang w:eastAsia="ko-KR"/>
              </w:rPr>
            </w:pPr>
            <w:r>
              <w:rPr>
                <w:rFonts w:cs="Arial"/>
                <w:sz w:val="16"/>
                <w:szCs w:val="16"/>
                <w:lang w:eastAsia="ko-KR"/>
              </w:rPr>
              <w:t>CT#70</w:t>
            </w:r>
          </w:p>
        </w:tc>
        <w:tc>
          <w:tcPr>
            <w:tcW w:w="1078" w:type="dxa"/>
            <w:shd w:val="solid" w:color="FFFFFF" w:fill="auto"/>
          </w:tcPr>
          <w:p w14:paraId="3D787B6D" w14:textId="17D71132" w:rsidR="00777594" w:rsidRDefault="00777594" w:rsidP="00777594">
            <w:pPr>
              <w:pStyle w:val="TAC"/>
              <w:rPr>
                <w:rFonts w:cs="Arial"/>
                <w:sz w:val="16"/>
                <w:szCs w:val="16"/>
                <w:lang w:eastAsia="ko-KR"/>
              </w:rPr>
            </w:pPr>
            <w:r>
              <w:rPr>
                <w:rFonts w:cs="Arial"/>
                <w:sz w:val="16"/>
                <w:szCs w:val="16"/>
                <w:lang w:eastAsia="ko-KR"/>
              </w:rPr>
              <w:t>CP-150669</w:t>
            </w:r>
          </w:p>
        </w:tc>
        <w:tc>
          <w:tcPr>
            <w:tcW w:w="522" w:type="dxa"/>
            <w:shd w:val="solid" w:color="FFFFFF" w:fill="auto"/>
          </w:tcPr>
          <w:p w14:paraId="5223EA20" w14:textId="30BB756B" w:rsidR="00777594" w:rsidRDefault="00777594" w:rsidP="00777594">
            <w:pPr>
              <w:pStyle w:val="TAL"/>
              <w:rPr>
                <w:rFonts w:cs="Arial"/>
                <w:sz w:val="16"/>
                <w:szCs w:val="16"/>
                <w:lang w:eastAsia="ko-KR"/>
              </w:rPr>
            </w:pPr>
            <w:r>
              <w:rPr>
                <w:rFonts w:cs="Arial"/>
                <w:sz w:val="16"/>
                <w:szCs w:val="16"/>
                <w:lang w:eastAsia="ko-KR"/>
              </w:rPr>
              <w:t>0459</w:t>
            </w:r>
          </w:p>
        </w:tc>
        <w:tc>
          <w:tcPr>
            <w:tcW w:w="423" w:type="dxa"/>
            <w:shd w:val="solid" w:color="FFFFFF" w:fill="auto"/>
          </w:tcPr>
          <w:p w14:paraId="46D9AC2F" w14:textId="229463F0" w:rsidR="00777594" w:rsidRDefault="00777594" w:rsidP="00777594">
            <w:pPr>
              <w:pStyle w:val="TAR"/>
              <w:rPr>
                <w:rFonts w:cs="Arial"/>
                <w:sz w:val="16"/>
                <w:szCs w:val="16"/>
                <w:lang w:eastAsia="ko-KR"/>
              </w:rPr>
            </w:pPr>
            <w:r>
              <w:rPr>
                <w:rFonts w:cs="Arial"/>
                <w:sz w:val="16"/>
                <w:szCs w:val="16"/>
                <w:lang w:eastAsia="ko-KR"/>
              </w:rPr>
              <w:t>1</w:t>
            </w:r>
          </w:p>
        </w:tc>
        <w:tc>
          <w:tcPr>
            <w:tcW w:w="422" w:type="dxa"/>
            <w:shd w:val="solid" w:color="FFFFFF" w:fill="auto"/>
          </w:tcPr>
          <w:p w14:paraId="27AF69C2" w14:textId="31CAAE67" w:rsidR="00777594" w:rsidRDefault="00777594" w:rsidP="00777594">
            <w:pPr>
              <w:pStyle w:val="TAC"/>
              <w:rPr>
                <w:rFonts w:cs="Arial"/>
                <w:sz w:val="16"/>
                <w:szCs w:val="16"/>
                <w:lang w:eastAsia="ko-KR"/>
              </w:rPr>
            </w:pPr>
            <w:r>
              <w:rPr>
                <w:rFonts w:cs="Arial"/>
                <w:sz w:val="16"/>
                <w:szCs w:val="16"/>
                <w:lang w:eastAsia="ko-KR"/>
              </w:rPr>
              <w:t>A</w:t>
            </w:r>
          </w:p>
        </w:tc>
        <w:tc>
          <w:tcPr>
            <w:tcW w:w="4847" w:type="dxa"/>
            <w:shd w:val="solid" w:color="FFFFFF" w:fill="auto"/>
          </w:tcPr>
          <w:p w14:paraId="0F78F36C" w14:textId="47917272" w:rsidR="00777594" w:rsidRDefault="00777594" w:rsidP="00777594">
            <w:pPr>
              <w:pStyle w:val="TAL"/>
              <w:rPr>
                <w:rFonts w:cs="Arial"/>
                <w:noProof/>
                <w:sz w:val="16"/>
                <w:szCs w:val="16"/>
              </w:rPr>
            </w:pPr>
            <w:r>
              <w:rPr>
                <w:rFonts w:cs="Arial"/>
                <w:noProof/>
                <w:sz w:val="16"/>
                <w:szCs w:val="16"/>
              </w:rPr>
              <w:t>Transport protocols of Diameter for signalling plane of non transparent case</w:t>
            </w:r>
          </w:p>
        </w:tc>
        <w:tc>
          <w:tcPr>
            <w:tcW w:w="706" w:type="dxa"/>
            <w:shd w:val="solid" w:color="FFFFFF" w:fill="auto"/>
          </w:tcPr>
          <w:p w14:paraId="2E1F35B3" w14:textId="31E04EC4" w:rsidR="00777594" w:rsidRDefault="00777594" w:rsidP="00777594">
            <w:pPr>
              <w:pStyle w:val="TAC"/>
              <w:rPr>
                <w:rFonts w:cs="Arial"/>
                <w:sz w:val="16"/>
                <w:szCs w:val="16"/>
                <w:lang w:eastAsia="ko-KR"/>
              </w:rPr>
            </w:pPr>
            <w:r>
              <w:rPr>
                <w:rFonts w:cs="Arial"/>
                <w:sz w:val="16"/>
                <w:szCs w:val="16"/>
                <w:lang w:eastAsia="ko-KR"/>
              </w:rPr>
              <w:t>13.2.0</w:t>
            </w:r>
          </w:p>
        </w:tc>
      </w:tr>
      <w:tr w:rsidR="00777594" w:rsidRPr="00481D2D" w14:paraId="622FF5B1" w14:textId="77777777" w:rsidTr="00777594">
        <w:tc>
          <w:tcPr>
            <w:tcW w:w="792" w:type="dxa"/>
            <w:shd w:val="solid" w:color="FFFFFF" w:fill="auto"/>
          </w:tcPr>
          <w:p w14:paraId="60FFAEDB" w14:textId="64F1645C" w:rsidR="00777594" w:rsidRDefault="00777594" w:rsidP="00777594">
            <w:pPr>
              <w:pStyle w:val="TAC"/>
              <w:rPr>
                <w:rFonts w:cs="Arial"/>
                <w:sz w:val="16"/>
                <w:szCs w:val="16"/>
                <w:lang w:eastAsia="ko-KR"/>
              </w:rPr>
            </w:pPr>
            <w:r>
              <w:rPr>
                <w:rFonts w:cs="Arial"/>
                <w:sz w:val="16"/>
                <w:szCs w:val="16"/>
                <w:lang w:eastAsia="ko-KR"/>
              </w:rPr>
              <w:t>2016-03</w:t>
            </w:r>
          </w:p>
        </w:tc>
        <w:tc>
          <w:tcPr>
            <w:tcW w:w="795" w:type="dxa"/>
            <w:shd w:val="solid" w:color="FFFFFF" w:fill="auto"/>
          </w:tcPr>
          <w:p w14:paraId="4BE3ECA3" w14:textId="1BA40E31" w:rsidR="00777594" w:rsidRDefault="00777594" w:rsidP="00777594">
            <w:pPr>
              <w:pStyle w:val="TAC"/>
              <w:rPr>
                <w:rFonts w:cs="Arial"/>
                <w:sz w:val="16"/>
                <w:szCs w:val="16"/>
                <w:lang w:eastAsia="ko-KR"/>
              </w:rPr>
            </w:pPr>
            <w:r>
              <w:rPr>
                <w:rFonts w:cs="Arial"/>
                <w:sz w:val="16"/>
                <w:szCs w:val="16"/>
                <w:lang w:eastAsia="ko-KR"/>
              </w:rPr>
              <w:t>CT#71</w:t>
            </w:r>
          </w:p>
        </w:tc>
        <w:tc>
          <w:tcPr>
            <w:tcW w:w="1078" w:type="dxa"/>
            <w:shd w:val="solid" w:color="FFFFFF" w:fill="auto"/>
          </w:tcPr>
          <w:p w14:paraId="01FA0455" w14:textId="7FC12F6F" w:rsidR="00777594" w:rsidRDefault="00777594" w:rsidP="00777594">
            <w:pPr>
              <w:pStyle w:val="TAC"/>
              <w:rPr>
                <w:rFonts w:cs="Arial"/>
                <w:sz w:val="16"/>
                <w:szCs w:val="16"/>
                <w:lang w:eastAsia="ko-KR"/>
              </w:rPr>
            </w:pPr>
            <w:r>
              <w:rPr>
                <w:rFonts w:cs="Arial"/>
                <w:sz w:val="16"/>
                <w:szCs w:val="16"/>
                <w:lang w:eastAsia="ko-KR"/>
              </w:rPr>
              <w:t>CP-160108</w:t>
            </w:r>
          </w:p>
        </w:tc>
        <w:tc>
          <w:tcPr>
            <w:tcW w:w="522" w:type="dxa"/>
            <w:shd w:val="solid" w:color="FFFFFF" w:fill="auto"/>
          </w:tcPr>
          <w:p w14:paraId="6F84DF8F" w14:textId="3145BA06" w:rsidR="00777594" w:rsidRDefault="00777594" w:rsidP="00777594">
            <w:pPr>
              <w:pStyle w:val="TAL"/>
              <w:rPr>
                <w:rFonts w:cs="Arial"/>
                <w:sz w:val="16"/>
                <w:szCs w:val="16"/>
                <w:lang w:eastAsia="ko-KR"/>
              </w:rPr>
            </w:pPr>
            <w:r>
              <w:rPr>
                <w:rFonts w:cs="Arial"/>
                <w:sz w:val="16"/>
                <w:szCs w:val="16"/>
                <w:lang w:eastAsia="ko-KR"/>
              </w:rPr>
              <w:t>0460</w:t>
            </w:r>
          </w:p>
        </w:tc>
        <w:tc>
          <w:tcPr>
            <w:tcW w:w="423" w:type="dxa"/>
            <w:shd w:val="solid" w:color="FFFFFF" w:fill="auto"/>
          </w:tcPr>
          <w:p w14:paraId="57815102" w14:textId="77777777" w:rsidR="00777594" w:rsidRDefault="00777594" w:rsidP="00777594">
            <w:pPr>
              <w:pStyle w:val="TAR"/>
              <w:rPr>
                <w:rFonts w:cs="Arial"/>
                <w:sz w:val="16"/>
                <w:szCs w:val="16"/>
                <w:lang w:eastAsia="ko-KR"/>
              </w:rPr>
            </w:pPr>
          </w:p>
        </w:tc>
        <w:tc>
          <w:tcPr>
            <w:tcW w:w="422" w:type="dxa"/>
            <w:shd w:val="solid" w:color="FFFFFF" w:fill="auto"/>
          </w:tcPr>
          <w:p w14:paraId="170DA567" w14:textId="5AFE4607" w:rsidR="00777594" w:rsidRDefault="00777594" w:rsidP="00777594">
            <w:pPr>
              <w:pStyle w:val="TAC"/>
              <w:rPr>
                <w:rFonts w:cs="Arial"/>
                <w:sz w:val="16"/>
                <w:szCs w:val="16"/>
                <w:lang w:eastAsia="ko-KR"/>
              </w:rPr>
            </w:pPr>
            <w:r>
              <w:rPr>
                <w:rFonts w:cs="Arial"/>
                <w:sz w:val="16"/>
                <w:szCs w:val="16"/>
                <w:lang w:eastAsia="ko-KR"/>
              </w:rPr>
              <w:t>B</w:t>
            </w:r>
          </w:p>
        </w:tc>
        <w:tc>
          <w:tcPr>
            <w:tcW w:w="4847" w:type="dxa"/>
            <w:shd w:val="solid" w:color="FFFFFF" w:fill="auto"/>
          </w:tcPr>
          <w:p w14:paraId="018F1492" w14:textId="67D1702E" w:rsidR="00777594" w:rsidRDefault="00777594" w:rsidP="00777594">
            <w:pPr>
              <w:pStyle w:val="TAL"/>
              <w:rPr>
                <w:rFonts w:cs="Arial"/>
                <w:noProof/>
                <w:sz w:val="16"/>
                <w:szCs w:val="16"/>
              </w:rPr>
            </w:pPr>
            <w:r>
              <w:rPr>
                <w:rFonts w:cs="Arial"/>
                <w:noProof/>
                <w:sz w:val="16"/>
                <w:szCs w:val="16"/>
              </w:rPr>
              <w:t>Support for Non-IP data for CIoT over Sgi</w:t>
            </w:r>
          </w:p>
        </w:tc>
        <w:tc>
          <w:tcPr>
            <w:tcW w:w="706" w:type="dxa"/>
            <w:shd w:val="solid" w:color="FFFFFF" w:fill="auto"/>
          </w:tcPr>
          <w:p w14:paraId="6914E8B2" w14:textId="68C9754B" w:rsidR="00777594" w:rsidRDefault="00777594" w:rsidP="00777594">
            <w:pPr>
              <w:pStyle w:val="TAC"/>
              <w:rPr>
                <w:rFonts w:cs="Arial"/>
                <w:sz w:val="16"/>
                <w:szCs w:val="16"/>
                <w:lang w:eastAsia="ko-KR"/>
              </w:rPr>
            </w:pPr>
            <w:r>
              <w:rPr>
                <w:rFonts w:cs="Arial"/>
                <w:sz w:val="16"/>
                <w:szCs w:val="16"/>
                <w:lang w:eastAsia="ko-KR"/>
              </w:rPr>
              <w:t>13.3.0</w:t>
            </w:r>
          </w:p>
        </w:tc>
      </w:tr>
      <w:tr w:rsidR="00777594" w:rsidRPr="00481D2D" w14:paraId="75B8D293" w14:textId="77777777" w:rsidTr="00777594">
        <w:tc>
          <w:tcPr>
            <w:tcW w:w="792" w:type="dxa"/>
            <w:shd w:val="solid" w:color="FFFFFF" w:fill="auto"/>
          </w:tcPr>
          <w:p w14:paraId="1C31EA50" w14:textId="4E735580" w:rsidR="00777594" w:rsidRDefault="00777594" w:rsidP="00777594">
            <w:pPr>
              <w:pStyle w:val="TAC"/>
              <w:rPr>
                <w:rFonts w:cs="Arial"/>
                <w:sz w:val="16"/>
                <w:szCs w:val="16"/>
                <w:lang w:eastAsia="ko-KR"/>
              </w:rPr>
            </w:pPr>
            <w:r>
              <w:rPr>
                <w:rFonts w:cs="Arial"/>
                <w:sz w:val="16"/>
                <w:szCs w:val="16"/>
                <w:lang w:eastAsia="ko-KR"/>
              </w:rPr>
              <w:t>2016-03</w:t>
            </w:r>
          </w:p>
        </w:tc>
        <w:tc>
          <w:tcPr>
            <w:tcW w:w="795" w:type="dxa"/>
            <w:shd w:val="solid" w:color="FFFFFF" w:fill="auto"/>
          </w:tcPr>
          <w:p w14:paraId="41F6C439" w14:textId="39A3F255" w:rsidR="00777594" w:rsidRDefault="00777594" w:rsidP="00777594">
            <w:pPr>
              <w:pStyle w:val="TAC"/>
              <w:rPr>
                <w:rFonts w:cs="Arial"/>
                <w:sz w:val="16"/>
                <w:szCs w:val="16"/>
                <w:lang w:eastAsia="ko-KR"/>
              </w:rPr>
            </w:pPr>
            <w:r>
              <w:rPr>
                <w:rFonts w:cs="Arial"/>
                <w:sz w:val="16"/>
                <w:szCs w:val="16"/>
                <w:lang w:eastAsia="ko-KR"/>
              </w:rPr>
              <w:t>CT#71</w:t>
            </w:r>
          </w:p>
        </w:tc>
        <w:tc>
          <w:tcPr>
            <w:tcW w:w="1078" w:type="dxa"/>
            <w:shd w:val="solid" w:color="FFFFFF" w:fill="auto"/>
          </w:tcPr>
          <w:p w14:paraId="32D28B49" w14:textId="619470C2" w:rsidR="00777594" w:rsidRDefault="00777594" w:rsidP="00777594">
            <w:pPr>
              <w:pStyle w:val="TAC"/>
              <w:rPr>
                <w:rFonts w:cs="Arial"/>
                <w:sz w:val="16"/>
                <w:szCs w:val="16"/>
                <w:lang w:eastAsia="ko-KR"/>
              </w:rPr>
            </w:pPr>
            <w:r>
              <w:rPr>
                <w:rFonts w:cs="Arial"/>
                <w:sz w:val="16"/>
                <w:szCs w:val="16"/>
                <w:lang w:eastAsia="ko-KR"/>
              </w:rPr>
              <w:t>CP-160089</w:t>
            </w:r>
          </w:p>
        </w:tc>
        <w:tc>
          <w:tcPr>
            <w:tcW w:w="522" w:type="dxa"/>
            <w:shd w:val="solid" w:color="FFFFFF" w:fill="auto"/>
          </w:tcPr>
          <w:p w14:paraId="52363B6C" w14:textId="16B6A011" w:rsidR="00777594" w:rsidRDefault="00777594" w:rsidP="00777594">
            <w:pPr>
              <w:pStyle w:val="TAL"/>
              <w:rPr>
                <w:rFonts w:cs="Arial"/>
                <w:sz w:val="16"/>
                <w:szCs w:val="16"/>
                <w:lang w:eastAsia="ko-KR"/>
              </w:rPr>
            </w:pPr>
            <w:r>
              <w:rPr>
                <w:rFonts w:cs="Arial"/>
                <w:sz w:val="16"/>
                <w:szCs w:val="16"/>
                <w:lang w:eastAsia="ko-KR"/>
              </w:rPr>
              <w:t>0465</w:t>
            </w:r>
          </w:p>
        </w:tc>
        <w:tc>
          <w:tcPr>
            <w:tcW w:w="423" w:type="dxa"/>
            <w:shd w:val="solid" w:color="FFFFFF" w:fill="auto"/>
          </w:tcPr>
          <w:p w14:paraId="05927827" w14:textId="77275AA1" w:rsidR="00777594" w:rsidRDefault="00777594" w:rsidP="00777594">
            <w:pPr>
              <w:pStyle w:val="TAR"/>
              <w:rPr>
                <w:rFonts w:cs="Arial"/>
                <w:sz w:val="16"/>
                <w:szCs w:val="16"/>
                <w:lang w:eastAsia="ko-KR"/>
              </w:rPr>
            </w:pPr>
            <w:r>
              <w:rPr>
                <w:rFonts w:cs="Arial"/>
                <w:sz w:val="16"/>
                <w:szCs w:val="16"/>
                <w:lang w:eastAsia="ko-KR"/>
              </w:rPr>
              <w:t>2</w:t>
            </w:r>
          </w:p>
        </w:tc>
        <w:tc>
          <w:tcPr>
            <w:tcW w:w="422" w:type="dxa"/>
            <w:shd w:val="solid" w:color="FFFFFF" w:fill="auto"/>
          </w:tcPr>
          <w:p w14:paraId="5F182271" w14:textId="3BCCC401" w:rsidR="00777594" w:rsidRDefault="00777594" w:rsidP="00777594">
            <w:pPr>
              <w:pStyle w:val="TAC"/>
              <w:rPr>
                <w:rFonts w:cs="Arial"/>
                <w:sz w:val="16"/>
                <w:szCs w:val="16"/>
                <w:lang w:eastAsia="ko-KR"/>
              </w:rPr>
            </w:pPr>
            <w:r>
              <w:rPr>
                <w:rFonts w:cs="Arial"/>
                <w:sz w:val="16"/>
                <w:szCs w:val="16"/>
                <w:lang w:eastAsia="ko-KR"/>
              </w:rPr>
              <w:t>B</w:t>
            </w:r>
          </w:p>
        </w:tc>
        <w:tc>
          <w:tcPr>
            <w:tcW w:w="4847" w:type="dxa"/>
            <w:shd w:val="solid" w:color="FFFFFF" w:fill="auto"/>
          </w:tcPr>
          <w:p w14:paraId="3BEE44AF" w14:textId="39883B65" w:rsidR="00777594" w:rsidRDefault="00777594" w:rsidP="00777594">
            <w:pPr>
              <w:pStyle w:val="TAL"/>
              <w:rPr>
                <w:rFonts w:cs="Arial"/>
                <w:noProof/>
                <w:sz w:val="16"/>
                <w:szCs w:val="16"/>
              </w:rPr>
            </w:pPr>
            <w:r>
              <w:rPr>
                <w:rFonts w:cs="Arial"/>
                <w:noProof/>
                <w:sz w:val="16"/>
                <w:szCs w:val="16"/>
              </w:rPr>
              <w:t>Usage of the UDP port for default unicast encapsulation mode at the Gmb interface is required to support SYNC protocol</w:t>
            </w:r>
          </w:p>
        </w:tc>
        <w:tc>
          <w:tcPr>
            <w:tcW w:w="706" w:type="dxa"/>
            <w:shd w:val="solid" w:color="FFFFFF" w:fill="auto"/>
          </w:tcPr>
          <w:p w14:paraId="3ECDBC2D" w14:textId="3A5B7426" w:rsidR="00777594" w:rsidRDefault="00777594" w:rsidP="00777594">
            <w:pPr>
              <w:pStyle w:val="TAC"/>
              <w:rPr>
                <w:rFonts w:cs="Arial"/>
                <w:sz w:val="16"/>
                <w:szCs w:val="16"/>
                <w:lang w:eastAsia="ko-KR"/>
              </w:rPr>
            </w:pPr>
            <w:r>
              <w:rPr>
                <w:rFonts w:cs="Arial"/>
                <w:sz w:val="16"/>
                <w:szCs w:val="16"/>
                <w:lang w:eastAsia="ko-KR"/>
              </w:rPr>
              <w:t>13.3.0</w:t>
            </w:r>
          </w:p>
        </w:tc>
      </w:tr>
      <w:tr w:rsidR="00777594" w:rsidRPr="00481D2D" w14:paraId="032B2E5E" w14:textId="77777777" w:rsidTr="00777594">
        <w:tc>
          <w:tcPr>
            <w:tcW w:w="792" w:type="dxa"/>
            <w:shd w:val="solid" w:color="FFFFFF" w:fill="auto"/>
          </w:tcPr>
          <w:p w14:paraId="207BC0F6" w14:textId="2A9E8911" w:rsidR="00777594" w:rsidRDefault="00777594" w:rsidP="00777594">
            <w:pPr>
              <w:pStyle w:val="TAC"/>
              <w:rPr>
                <w:rFonts w:cs="Arial"/>
                <w:sz w:val="16"/>
                <w:szCs w:val="16"/>
                <w:lang w:eastAsia="ko-KR"/>
              </w:rPr>
            </w:pPr>
            <w:r>
              <w:rPr>
                <w:rFonts w:cs="Arial"/>
                <w:sz w:val="16"/>
                <w:szCs w:val="16"/>
                <w:lang w:eastAsia="ko-KR"/>
              </w:rPr>
              <w:t>2016-06</w:t>
            </w:r>
          </w:p>
        </w:tc>
        <w:tc>
          <w:tcPr>
            <w:tcW w:w="795" w:type="dxa"/>
            <w:shd w:val="solid" w:color="FFFFFF" w:fill="auto"/>
          </w:tcPr>
          <w:p w14:paraId="46A650D8" w14:textId="1EFD1E82" w:rsidR="00777594" w:rsidRDefault="00777594" w:rsidP="00777594">
            <w:pPr>
              <w:pStyle w:val="TAC"/>
              <w:rPr>
                <w:rFonts w:cs="Arial"/>
                <w:sz w:val="16"/>
                <w:szCs w:val="16"/>
                <w:lang w:eastAsia="ko-KR"/>
              </w:rPr>
            </w:pPr>
            <w:r>
              <w:rPr>
                <w:rFonts w:cs="Arial"/>
                <w:sz w:val="16"/>
                <w:szCs w:val="16"/>
                <w:lang w:eastAsia="ko-KR"/>
              </w:rPr>
              <w:t>CT#72</w:t>
            </w:r>
          </w:p>
        </w:tc>
        <w:tc>
          <w:tcPr>
            <w:tcW w:w="1078" w:type="dxa"/>
            <w:shd w:val="solid" w:color="FFFFFF" w:fill="auto"/>
          </w:tcPr>
          <w:p w14:paraId="75784023" w14:textId="6F8816B9" w:rsidR="00777594" w:rsidRDefault="00777594" w:rsidP="00777594">
            <w:pPr>
              <w:pStyle w:val="TAC"/>
              <w:rPr>
                <w:rFonts w:cs="Arial"/>
                <w:sz w:val="16"/>
                <w:szCs w:val="16"/>
                <w:lang w:eastAsia="ko-KR"/>
              </w:rPr>
            </w:pPr>
            <w:r>
              <w:rPr>
                <w:rFonts w:cs="Arial"/>
                <w:sz w:val="16"/>
                <w:szCs w:val="16"/>
                <w:lang w:eastAsia="ko-KR"/>
              </w:rPr>
              <w:t>CP-160252</w:t>
            </w:r>
          </w:p>
        </w:tc>
        <w:tc>
          <w:tcPr>
            <w:tcW w:w="522" w:type="dxa"/>
            <w:shd w:val="solid" w:color="FFFFFF" w:fill="auto"/>
          </w:tcPr>
          <w:p w14:paraId="21417E78" w14:textId="52DCAB92" w:rsidR="00777594" w:rsidRDefault="00777594" w:rsidP="00777594">
            <w:pPr>
              <w:pStyle w:val="TAL"/>
              <w:rPr>
                <w:rFonts w:cs="Arial"/>
                <w:sz w:val="16"/>
                <w:szCs w:val="16"/>
                <w:lang w:eastAsia="ko-KR"/>
              </w:rPr>
            </w:pPr>
            <w:r>
              <w:rPr>
                <w:rFonts w:cs="Arial"/>
                <w:sz w:val="16"/>
                <w:szCs w:val="16"/>
                <w:lang w:eastAsia="ko-KR"/>
              </w:rPr>
              <w:t>0466</w:t>
            </w:r>
          </w:p>
        </w:tc>
        <w:tc>
          <w:tcPr>
            <w:tcW w:w="423" w:type="dxa"/>
            <w:shd w:val="solid" w:color="FFFFFF" w:fill="auto"/>
          </w:tcPr>
          <w:p w14:paraId="689D8FE4" w14:textId="76AEDD52" w:rsidR="00777594" w:rsidRDefault="00777594" w:rsidP="00777594">
            <w:pPr>
              <w:pStyle w:val="TAR"/>
              <w:rPr>
                <w:rFonts w:cs="Arial"/>
                <w:sz w:val="16"/>
                <w:szCs w:val="16"/>
                <w:lang w:eastAsia="ko-KR"/>
              </w:rPr>
            </w:pPr>
            <w:r>
              <w:rPr>
                <w:rFonts w:cs="Arial"/>
                <w:sz w:val="16"/>
                <w:szCs w:val="16"/>
                <w:lang w:eastAsia="ko-KR"/>
              </w:rPr>
              <w:t>1</w:t>
            </w:r>
          </w:p>
        </w:tc>
        <w:tc>
          <w:tcPr>
            <w:tcW w:w="422" w:type="dxa"/>
            <w:shd w:val="solid" w:color="FFFFFF" w:fill="auto"/>
          </w:tcPr>
          <w:p w14:paraId="7FA616E9" w14:textId="2D6D9876" w:rsidR="00777594" w:rsidRDefault="00777594" w:rsidP="00777594">
            <w:pPr>
              <w:pStyle w:val="TAC"/>
              <w:rPr>
                <w:rFonts w:cs="Arial"/>
                <w:sz w:val="16"/>
                <w:szCs w:val="16"/>
                <w:lang w:eastAsia="ko-KR"/>
              </w:rPr>
            </w:pPr>
            <w:r>
              <w:rPr>
                <w:rFonts w:cs="Arial"/>
                <w:sz w:val="16"/>
                <w:szCs w:val="16"/>
                <w:lang w:eastAsia="ko-KR"/>
              </w:rPr>
              <w:t>B</w:t>
            </w:r>
          </w:p>
        </w:tc>
        <w:tc>
          <w:tcPr>
            <w:tcW w:w="4847" w:type="dxa"/>
            <w:shd w:val="solid" w:color="FFFFFF" w:fill="auto"/>
          </w:tcPr>
          <w:p w14:paraId="21C9D6DE" w14:textId="607EC281" w:rsidR="00777594" w:rsidRDefault="00777594" w:rsidP="00777594">
            <w:pPr>
              <w:pStyle w:val="TAL"/>
              <w:rPr>
                <w:rFonts w:cs="Arial"/>
                <w:noProof/>
                <w:sz w:val="16"/>
                <w:szCs w:val="16"/>
              </w:rPr>
            </w:pPr>
            <w:r>
              <w:rPr>
                <w:rFonts w:cs="Arial"/>
                <w:noProof/>
                <w:sz w:val="16"/>
                <w:szCs w:val="16"/>
              </w:rPr>
              <w:t>Support of Non-IP delivery data</w:t>
            </w:r>
          </w:p>
        </w:tc>
        <w:tc>
          <w:tcPr>
            <w:tcW w:w="706" w:type="dxa"/>
            <w:shd w:val="solid" w:color="FFFFFF" w:fill="auto"/>
          </w:tcPr>
          <w:p w14:paraId="5744BD9E" w14:textId="79F8AE52" w:rsidR="00777594" w:rsidRDefault="00777594" w:rsidP="00777594">
            <w:pPr>
              <w:pStyle w:val="TAC"/>
              <w:rPr>
                <w:rFonts w:cs="Arial"/>
                <w:sz w:val="16"/>
                <w:szCs w:val="16"/>
                <w:lang w:eastAsia="ko-KR"/>
              </w:rPr>
            </w:pPr>
            <w:r>
              <w:rPr>
                <w:rFonts w:cs="Arial"/>
                <w:sz w:val="16"/>
                <w:szCs w:val="16"/>
                <w:lang w:eastAsia="ko-KR"/>
              </w:rPr>
              <w:t>13.4.0</w:t>
            </w:r>
          </w:p>
        </w:tc>
      </w:tr>
      <w:tr w:rsidR="00777594" w:rsidRPr="00481D2D" w14:paraId="26A6302D" w14:textId="77777777" w:rsidTr="00777594">
        <w:tc>
          <w:tcPr>
            <w:tcW w:w="792" w:type="dxa"/>
            <w:shd w:val="solid" w:color="FFFFFF" w:fill="auto"/>
          </w:tcPr>
          <w:p w14:paraId="0017BAC3" w14:textId="50930723" w:rsidR="00777594" w:rsidRDefault="00777594" w:rsidP="00777594">
            <w:pPr>
              <w:pStyle w:val="TAC"/>
              <w:rPr>
                <w:rFonts w:cs="Arial"/>
                <w:sz w:val="16"/>
                <w:szCs w:val="16"/>
                <w:lang w:eastAsia="ko-KR"/>
              </w:rPr>
            </w:pPr>
            <w:r>
              <w:rPr>
                <w:rFonts w:cs="Arial"/>
                <w:sz w:val="16"/>
                <w:szCs w:val="16"/>
                <w:lang w:eastAsia="ko-KR"/>
              </w:rPr>
              <w:t>2016-06</w:t>
            </w:r>
          </w:p>
        </w:tc>
        <w:tc>
          <w:tcPr>
            <w:tcW w:w="795" w:type="dxa"/>
            <w:shd w:val="solid" w:color="FFFFFF" w:fill="auto"/>
          </w:tcPr>
          <w:p w14:paraId="29647C38" w14:textId="3385ACEC" w:rsidR="00777594" w:rsidRDefault="00777594" w:rsidP="00777594">
            <w:pPr>
              <w:pStyle w:val="TAC"/>
              <w:rPr>
                <w:rFonts w:cs="Arial"/>
                <w:sz w:val="16"/>
                <w:szCs w:val="16"/>
                <w:lang w:eastAsia="ko-KR"/>
              </w:rPr>
            </w:pPr>
            <w:r>
              <w:rPr>
                <w:rFonts w:cs="Arial"/>
                <w:sz w:val="16"/>
                <w:szCs w:val="16"/>
                <w:lang w:eastAsia="ko-KR"/>
              </w:rPr>
              <w:t>CT#72</w:t>
            </w:r>
          </w:p>
        </w:tc>
        <w:tc>
          <w:tcPr>
            <w:tcW w:w="1078" w:type="dxa"/>
            <w:shd w:val="solid" w:color="FFFFFF" w:fill="auto"/>
          </w:tcPr>
          <w:p w14:paraId="0EFE3EB9" w14:textId="2A47A018" w:rsidR="00777594" w:rsidRDefault="00777594" w:rsidP="00777594">
            <w:pPr>
              <w:pStyle w:val="TAC"/>
              <w:rPr>
                <w:rFonts w:cs="Arial"/>
                <w:sz w:val="16"/>
                <w:szCs w:val="16"/>
                <w:lang w:eastAsia="ko-KR"/>
              </w:rPr>
            </w:pPr>
            <w:r>
              <w:rPr>
                <w:rFonts w:cs="Arial"/>
                <w:sz w:val="16"/>
                <w:szCs w:val="16"/>
                <w:lang w:eastAsia="ko-KR"/>
              </w:rPr>
              <w:t>CP-160252</w:t>
            </w:r>
          </w:p>
        </w:tc>
        <w:tc>
          <w:tcPr>
            <w:tcW w:w="522" w:type="dxa"/>
            <w:shd w:val="solid" w:color="FFFFFF" w:fill="auto"/>
          </w:tcPr>
          <w:p w14:paraId="4AB9002B" w14:textId="18D581B4" w:rsidR="00777594" w:rsidRDefault="00777594" w:rsidP="00777594">
            <w:pPr>
              <w:pStyle w:val="TAL"/>
              <w:rPr>
                <w:rFonts w:cs="Arial"/>
                <w:sz w:val="16"/>
                <w:szCs w:val="16"/>
                <w:lang w:eastAsia="ko-KR"/>
              </w:rPr>
            </w:pPr>
            <w:r>
              <w:rPr>
                <w:rFonts w:cs="Arial"/>
                <w:sz w:val="16"/>
                <w:szCs w:val="16"/>
                <w:lang w:eastAsia="ko-KR"/>
              </w:rPr>
              <w:t>0469</w:t>
            </w:r>
          </w:p>
        </w:tc>
        <w:tc>
          <w:tcPr>
            <w:tcW w:w="423" w:type="dxa"/>
            <w:shd w:val="solid" w:color="FFFFFF" w:fill="auto"/>
          </w:tcPr>
          <w:p w14:paraId="36485DF8" w14:textId="77777777" w:rsidR="00777594" w:rsidRDefault="00777594" w:rsidP="00777594">
            <w:pPr>
              <w:pStyle w:val="TAR"/>
              <w:rPr>
                <w:rFonts w:cs="Arial"/>
                <w:sz w:val="16"/>
                <w:szCs w:val="16"/>
                <w:lang w:eastAsia="ko-KR"/>
              </w:rPr>
            </w:pPr>
          </w:p>
        </w:tc>
        <w:tc>
          <w:tcPr>
            <w:tcW w:w="422" w:type="dxa"/>
            <w:shd w:val="solid" w:color="FFFFFF" w:fill="auto"/>
          </w:tcPr>
          <w:p w14:paraId="1149BF99" w14:textId="51DD86B8" w:rsidR="00777594" w:rsidRDefault="00777594" w:rsidP="00777594">
            <w:pPr>
              <w:pStyle w:val="TAC"/>
              <w:rPr>
                <w:rFonts w:cs="Arial"/>
                <w:sz w:val="16"/>
                <w:szCs w:val="16"/>
                <w:lang w:eastAsia="ko-KR"/>
              </w:rPr>
            </w:pPr>
            <w:r>
              <w:rPr>
                <w:rFonts w:cs="Arial"/>
                <w:sz w:val="16"/>
                <w:szCs w:val="16"/>
                <w:lang w:eastAsia="ko-KR"/>
              </w:rPr>
              <w:t>B</w:t>
            </w:r>
          </w:p>
        </w:tc>
        <w:tc>
          <w:tcPr>
            <w:tcW w:w="4847" w:type="dxa"/>
            <w:shd w:val="solid" w:color="FFFFFF" w:fill="auto"/>
          </w:tcPr>
          <w:p w14:paraId="55481584" w14:textId="3A8620C1" w:rsidR="00777594" w:rsidRDefault="00777594" w:rsidP="00777594">
            <w:pPr>
              <w:pStyle w:val="TAL"/>
              <w:rPr>
                <w:rFonts w:cs="Arial"/>
                <w:noProof/>
                <w:sz w:val="16"/>
                <w:szCs w:val="16"/>
              </w:rPr>
            </w:pPr>
            <w:r>
              <w:rPr>
                <w:rFonts w:cs="Arial"/>
                <w:noProof/>
                <w:sz w:val="16"/>
                <w:szCs w:val="16"/>
              </w:rPr>
              <w:t>RAT-Type extension for NB-IoT</w:t>
            </w:r>
          </w:p>
        </w:tc>
        <w:tc>
          <w:tcPr>
            <w:tcW w:w="706" w:type="dxa"/>
            <w:shd w:val="solid" w:color="FFFFFF" w:fill="auto"/>
          </w:tcPr>
          <w:p w14:paraId="496E46FD" w14:textId="46A352C5" w:rsidR="00777594" w:rsidRDefault="00777594" w:rsidP="00777594">
            <w:pPr>
              <w:pStyle w:val="TAC"/>
              <w:rPr>
                <w:rFonts w:cs="Arial"/>
                <w:sz w:val="16"/>
                <w:szCs w:val="16"/>
                <w:lang w:eastAsia="ko-KR"/>
              </w:rPr>
            </w:pPr>
            <w:r>
              <w:rPr>
                <w:rFonts w:cs="Arial"/>
                <w:sz w:val="16"/>
                <w:szCs w:val="16"/>
                <w:lang w:eastAsia="ko-KR"/>
              </w:rPr>
              <w:t>13.4.0</w:t>
            </w:r>
          </w:p>
        </w:tc>
      </w:tr>
      <w:tr w:rsidR="00777594" w:rsidRPr="00481D2D" w14:paraId="6E47BEE8" w14:textId="77777777" w:rsidTr="00777594">
        <w:tc>
          <w:tcPr>
            <w:tcW w:w="792" w:type="dxa"/>
            <w:shd w:val="solid" w:color="FFFFFF" w:fill="auto"/>
          </w:tcPr>
          <w:p w14:paraId="3B5F1094" w14:textId="5173BECB" w:rsidR="00777594" w:rsidRDefault="00777594" w:rsidP="00777594">
            <w:pPr>
              <w:pStyle w:val="TAC"/>
              <w:rPr>
                <w:rFonts w:cs="Arial"/>
                <w:sz w:val="16"/>
                <w:szCs w:val="16"/>
                <w:lang w:eastAsia="ko-KR"/>
              </w:rPr>
            </w:pPr>
            <w:r>
              <w:rPr>
                <w:rFonts w:cs="Arial"/>
                <w:sz w:val="16"/>
                <w:szCs w:val="16"/>
                <w:lang w:eastAsia="ko-KR"/>
              </w:rPr>
              <w:t>2016-06</w:t>
            </w:r>
          </w:p>
        </w:tc>
        <w:tc>
          <w:tcPr>
            <w:tcW w:w="795" w:type="dxa"/>
            <w:shd w:val="solid" w:color="FFFFFF" w:fill="auto"/>
          </w:tcPr>
          <w:p w14:paraId="490BC818" w14:textId="606B5CF8" w:rsidR="00777594" w:rsidRDefault="00777594" w:rsidP="00777594">
            <w:pPr>
              <w:pStyle w:val="TAC"/>
              <w:rPr>
                <w:rFonts w:cs="Arial"/>
                <w:sz w:val="16"/>
                <w:szCs w:val="16"/>
                <w:lang w:eastAsia="ko-KR"/>
              </w:rPr>
            </w:pPr>
            <w:r>
              <w:rPr>
                <w:rFonts w:cs="Arial"/>
                <w:sz w:val="16"/>
                <w:szCs w:val="16"/>
                <w:lang w:eastAsia="ko-KR"/>
              </w:rPr>
              <w:t>CT#72</w:t>
            </w:r>
          </w:p>
        </w:tc>
        <w:tc>
          <w:tcPr>
            <w:tcW w:w="1078" w:type="dxa"/>
            <w:shd w:val="solid" w:color="FFFFFF" w:fill="auto"/>
          </w:tcPr>
          <w:p w14:paraId="640821C0" w14:textId="11DA6D2A" w:rsidR="00777594" w:rsidRDefault="00777594" w:rsidP="00777594">
            <w:pPr>
              <w:pStyle w:val="TAC"/>
              <w:rPr>
                <w:rFonts w:cs="Arial"/>
                <w:sz w:val="16"/>
                <w:szCs w:val="16"/>
                <w:lang w:eastAsia="ko-KR"/>
              </w:rPr>
            </w:pPr>
            <w:r>
              <w:rPr>
                <w:rFonts w:cs="Arial"/>
                <w:sz w:val="16"/>
                <w:szCs w:val="16"/>
                <w:lang w:eastAsia="ko-KR"/>
              </w:rPr>
              <w:t>CP-160252</w:t>
            </w:r>
          </w:p>
        </w:tc>
        <w:tc>
          <w:tcPr>
            <w:tcW w:w="522" w:type="dxa"/>
            <w:shd w:val="solid" w:color="FFFFFF" w:fill="auto"/>
          </w:tcPr>
          <w:p w14:paraId="2703A535" w14:textId="039A9A49" w:rsidR="00777594" w:rsidRDefault="00777594" w:rsidP="00777594">
            <w:pPr>
              <w:pStyle w:val="TAL"/>
              <w:rPr>
                <w:rFonts w:cs="Arial"/>
                <w:sz w:val="16"/>
                <w:szCs w:val="16"/>
                <w:lang w:eastAsia="ko-KR"/>
              </w:rPr>
            </w:pPr>
            <w:r>
              <w:rPr>
                <w:rFonts w:cs="Arial"/>
                <w:sz w:val="16"/>
                <w:szCs w:val="16"/>
                <w:lang w:eastAsia="ko-KR"/>
              </w:rPr>
              <w:t>0471</w:t>
            </w:r>
          </w:p>
        </w:tc>
        <w:tc>
          <w:tcPr>
            <w:tcW w:w="423" w:type="dxa"/>
            <w:shd w:val="solid" w:color="FFFFFF" w:fill="auto"/>
          </w:tcPr>
          <w:p w14:paraId="51E5AFA7" w14:textId="5D1D9492" w:rsidR="00777594" w:rsidRDefault="00777594" w:rsidP="00777594">
            <w:pPr>
              <w:pStyle w:val="TAR"/>
              <w:rPr>
                <w:rFonts w:cs="Arial"/>
                <w:sz w:val="16"/>
                <w:szCs w:val="16"/>
                <w:lang w:eastAsia="ko-KR"/>
              </w:rPr>
            </w:pPr>
            <w:r>
              <w:rPr>
                <w:rFonts w:cs="Arial"/>
                <w:sz w:val="16"/>
                <w:szCs w:val="16"/>
                <w:lang w:eastAsia="ko-KR"/>
              </w:rPr>
              <w:t>1</w:t>
            </w:r>
          </w:p>
        </w:tc>
        <w:tc>
          <w:tcPr>
            <w:tcW w:w="422" w:type="dxa"/>
            <w:shd w:val="solid" w:color="FFFFFF" w:fill="auto"/>
          </w:tcPr>
          <w:p w14:paraId="73908BDB" w14:textId="52D98BC4" w:rsidR="00777594" w:rsidRDefault="00777594" w:rsidP="00777594">
            <w:pPr>
              <w:pStyle w:val="TAC"/>
              <w:rPr>
                <w:rFonts w:cs="Arial"/>
                <w:sz w:val="16"/>
                <w:szCs w:val="16"/>
                <w:lang w:eastAsia="ko-KR"/>
              </w:rPr>
            </w:pPr>
            <w:r>
              <w:rPr>
                <w:rFonts w:cs="Arial"/>
                <w:sz w:val="16"/>
                <w:szCs w:val="16"/>
                <w:lang w:eastAsia="ko-KR"/>
              </w:rPr>
              <w:t>B</w:t>
            </w:r>
          </w:p>
        </w:tc>
        <w:tc>
          <w:tcPr>
            <w:tcW w:w="4847" w:type="dxa"/>
            <w:shd w:val="solid" w:color="FFFFFF" w:fill="auto"/>
          </w:tcPr>
          <w:p w14:paraId="0B5249DF" w14:textId="7ED3B92A" w:rsidR="00777594" w:rsidRDefault="00777594" w:rsidP="00777594">
            <w:pPr>
              <w:pStyle w:val="TAL"/>
              <w:rPr>
                <w:rFonts w:cs="Arial"/>
                <w:noProof/>
                <w:sz w:val="16"/>
                <w:szCs w:val="16"/>
              </w:rPr>
            </w:pPr>
            <w:r>
              <w:rPr>
                <w:rFonts w:cs="Arial"/>
                <w:noProof/>
                <w:sz w:val="16"/>
                <w:szCs w:val="16"/>
              </w:rPr>
              <w:t>Non-IP Transport</w:t>
            </w:r>
          </w:p>
        </w:tc>
        <w:tc>
          <w:tcPr>
            <w:tcW w:w="706" w:type="dxa"/>
            <w:shd w:val="solid" w:color="FFFFFF" w:fill="auto"/>
          </w:tcPr>
          <w:p w14:paraId="6EE8A67B" w14:textId="1B736DBB" w:rsidR="00777594" w:rsidRDefault="00777594" w:rsidP="00777594">
            <w:pPr>
              <w:pStyle w:val="TAC"/>
              <w:rPr>
                <w:rFonts w:cs="Arial"/>
                <w:sz w:val="16"/>
                <w:szCs w:val="16"/>
                <w:lang w:eastAsia="ko-KR"/>
              </w:rPr>
            </w:pPr>
            <w:r>
              <w:rPr>
                <w:rFonts w:cs="Arial"/>
                <w:sz w:val="16"/>
                <w:szCs w:val="16"/>
                <w:lang w:eastAsia="ko-KR"/>
              </w:rPr>
              <w:t>13.4.0</w:t>
            </w:r>
          </w:p>
        </w:tc>
      </w:tr>
      <w:tr w:rsidR="00777594" w:rsidRPr="00481D2D" w14:paraId="0C540A68" w14:textId="77777777" w:rsidTr="00777594">
        <w:tc>
          <w:tcPr>
            <w:tcW w:w="792" w:type="dxa"/>
            <w:shd w:val="solid" w:color="FFFFFF" w:fill="auto"/>
          </w:tcPr>
          <w:p w14:paraId="6113553D" w14:textId="0F1FE365" w:rsidR="00777594" w:rsidRDefault="00777594" w:rsidP="00777594">
            <w:pPr>
              <w:pStyle w:val="TAC"/>
              <w:rPr>
                <w:rFonts w:cs="Arial"/>
                <w:sz w:val="16"/>
                <w:szCs w:val="16"/>
                <w:lang w:eastAsia="ko-KR"/>
              </w:rPr>
            </w:pPr>
            <w:r>
              <w:rPr>
                <w:rFonts w:cs="Arial"/>
                <w:sz w:val="16"/>
                <w:szCs w:val="16"/>
                <w:lang w:eastAsia="ko-KR"/>
              </w:rPr>
              <w:t>2016-06</w:t>
            </w:r>
          </w:p>
        </w:tc>
        <w:tc>
          <w:tcPr>
            <w:tcW w:w="795" w:type="dxa"/>
            <w:shd w:val="solid" w:color="FFFFFF" w:fill="auto"/>
          </w:tcPr>
          <w:p w14:paraId="3DB9DE2D" w14:textId="5563423A" w:rsidR="00777594" w:rsidRDefault="00777594" w:rsidP="00777594">
            <w:pPr>
              <w:pStyle w:val="TAC"/>
              <w:rPr>
                <w:rFonts w:cs="Arial"/>
                <w:sz w:val="16"/>
                <w:szCs w:val="16"/>
                <w:lang w:eastAsia="ko-KR"/>
              </w:rPr>
            </w:pPr>
            <w:r>
              <w:rPr>
                <w:rFonts w:cs="Arial"/>
                <w:sz w:val="16"/>
                <w:szCs w:val="16"/>
                <w:lang w:eastAsia="ko-KR"/>
              </w:rPr>
              <w:t>CT#72</w:t>
            </w:r>
          </w:p>
        </w:tc>
        <w:tc>
          <w:tcPr>
            <w:tcW w:w="1078" w:type="dxa"/>
            <w:shd w:val="solid" w:color="FFFFFF" w:fill="auto"/>
          </w:tcPr>
          <w:p w14:paraId="1E8D3619" w14:textId="5BF08F2C" w:rsidR="00777594" w:rsidRDefault="00777594" w:rsidP="00777594">
            <w:pPr>
              <w:pStyle w:val="TAC"/>
              <w:rPr>
                <w:rFonts w:cs="Arial"/>
                <w:sz w:val="16"/>
                <w:szCs w:val="16"/>
                <w:lang w:eastAsia="ko-KR"/>
              </w:rPr>
            </w:pPr>
            <w:r>
              <w:rPr>
                <w:rFonts w:cs="Arial"/>
                <w:sz w:val="16"/>
                <w:szCs w:val="16"/>
                <w:lang w:eastAsia="ko-KR"/>
              </w:rPr>
              <w:t>CP-160277</w:t>
            </w:r>
          </w:p>
        </w:tc>
        <w:tc>
          <w:tcPr>
            <w:tcW w:w="522" w:type="dxa"/>
            <w:shd w:val="solid" w:color="FFFFFF" w:fill="auto"/>
          </w:tcPr>
          <w:p w14:paraId="2A611714" w14:textId="36B17E9A" w:rsidR="00777594" w:rsidRDefault="00777594" w:rsidP="00777594">
            <w:pPr>
              <w:pStyle w:val="TAL"/>
              <w:rPr>
                <w:rFonts w:cs="Arial"/>
                <w:sz w:val="16"/>
                <w:szCs w:val="16"/>
                <w:lang w:eastAsia="ko-KR"/>
              </w:rPr>
            </w:pPr>
            <w:r>
              <w:rPr>
                <w:rFonts w:cs="Arial"/>
                <w:sz w:val="16"/>
                <w:szCs w:val="16"/>
                <w:lang w:eastAsia="ko-KR"/>
              </w:rPr>
              <w:t>0472</w:t>
            </w:r>
          </w:p>
        </w:tc>
        <w:tc>
          <w:tcPr>
            <w:tcW w:w="423" w:type="dxa"/>
            <w:shd w:val="solid" w:color="FFFFFF" w:fill="auto"/>
          </w:tcPr>
          <w:p w14:paraId="69BF245E" w14:textId="525297D6" w:rsidR="00777594" w:rsidRDefault="00777594" w:rsidP="00777594">
            <w:pPr>
              <w:pStyle w:val="TAR"/>
              <w:rPr>
                <w:rFonts w:cs="Arial"/>
                <w:sz w:val="16"/>
                <w:szCs w:val="16"/>
                <w:lang w:eastAsia="ko-KR"/>
              </w:rPr>
            </w:pPr>
            <w:r>
              <w:rPr>
                <w:rFonts w:cs="Arial"/>
                <w:sz w:val="16"/>
                <w:szCs w:val="16"/>
                <w:lang w:eastAsia="ko-KR"/>
              </w:rPr>
              <w:t>1</w:t>
            </w:r>
          </w:p>
        </w:tc>
        <w:tc>
          <w:tcPr>
            <w:tcW w:w="422" w:type="dxa"/>
            <w:shd w:val="solid" w:color="FFFFFF" w:fill="auto"/>
          </w:tcPr>
          <w:p w14:paraId="64E31CA3" w14:textId="4597C7EE" w:rsidR="00777594" w:rsidRDefault="00777594" w:rsidP="00777594">
            <w:pPr>
              <w:pStyle w:val="TAC"/>
              <w:rPr>
                <w:rFonts w:cs="Arial"/>
                <w:sz w:val="16"/>
                <w:szCs w:val="16"/>
                <w:lang w:eastAsia="ko-KR"/>
              </w:rPr>
            </w:pPr>
            <w:r>
              <w:rPr>
                <w:rFonts w:cs="Arial"/>
                <w:sz w:val="16"/>
                <w:szCs w:val="16"/>
                <w:lang w:eastAsia="ko-KR"/>
              </w:rPr>
              <w:t>B</w:t>
            </w:r>
          </w:p>
        </w:tc>
        <w:tc>
          <w:tcPr>
            <w:tcW w:w="4847" w:type="dxa"/>
            <w:shd w:val="solid" w:color="FFFFFF" w:fill="auto"/>
          </w:tcPr>
          <w:p w14:paraId="77CE8808" w14:textId="6ADDD178" w:rsidR="00777594" w:rsidRDefault="00777594" w:rsidP="00777594">
            <w:pPr>
              <w:pStyle w:val="TAL"/>
              <w:rPr>
                <w:rFonts w:cs="Arial"/>
                <w:noProof/>
                <w:sz w:val="16"/>
                <w:szCs w:val="16"/>
              </w:rPr>
            </w:pPr>
            <w:r>
              <w:rPr>
                <w:rFonts w:cs="Arial"/>
                <w:noProof/>
                <w:sz w:val="16"/>
                <w:szCs w:val="16"/>
              </w:rPr>
              <w:t>Support for rate control of CIoT datat</w:t>
            </w:r>
          </w:p>
        </w:tc>
        <w:tc>
          <w:tcPr>
            <w:tcW w:w="706" w:type="dxa"/>
            <w:shd w:val="solid" w:color="FFFFFF" w:fill="auto"/>
          </w:tcPr>
          <w:p w14:paraId="49458D8C" w14:textId="5AB9EAE5" w:rsidR="00777594" w:rsidRDefault="00777594" w:rsidP="00777594">
            <w:pPr>
              <w:pStyle w:val="TAC"/>
              <w:rPr>
                <w:rFonts w:cs="Arial"/>
                <w:sz w:val="16"/>
                <w:szCs w:val="16"/>
                <w:lang w:eastAsia="ko-KR"/>
              </w:rPr>
            </w:pPr>
            <w:r>
              <w:rPr>
                <w:rFonts w:cs="Arial"/>
                <w:sz w:val="16"/>
                <w:szCs w:val="16"/>
                <w:lang w:eastAsia="ko-KR"/>
              </w:rPr>
              <w:t>13.4.0</w:t>
            </w:r>
          </w:p>
        </w:tc>
      </w:tr>
      <w:tr w:rsidR="00777594" w:rsidRPr="00481D2D" w14:paraId="4FE0D5C2" w14:textId="77777777" w:rsidTr="00777594">
        <w:tc>
          <w:tcPr>
            <w:tcW w:w="792" w:type="dxa"/>
            <w:shd w:val="solid" w:color="FFFFFF" w:fill="auto"/>
          </w:tcPr>
          <w:p w14:paraId="67496364" w14:textId="7F7565F7" w:rsidR="00777594" w:rsidRDefault="00777594" w:rsidP="00777594">
            <w:pPr>
              <w:pStyle w:val="TAC"/>
              <w:rPr>
                <w:rFonts w:cs="Arial"/>
                <w:sz w:val="16"/>
                <w:szCs w:val="16"/>
                <w:lang w:eastAsia="ko-KR"/>
              </w:rPr>
            </w:pPr>
            <w:r>
              <w:rPr>
                <w:rFonts w:cs="Arial"/>
                <w:sz w:val="16"/>
                <w:szCs w:val="16"/>
                <w:lang w:eastAsia="ko-KR"/>
              </w:rPr>
              <w:t>2016-06</w:t>
            </w:r>
          </w:p>
        </w:tc>
        <w:tc>
          <w:tcPr>
            <w:tcW w:w="795" w:type="dxa"/>
            <w:shd w:val="solid" w:color="FFFFFF" w:fill="auto"/>
          </w:tcPr>
          <w:p w14:paraId="0576F33C" w14:textId="55D5A38C" w:rsidR="00777594" w:rsidRDefault="00777594" w:rsidP="00777594">
            <w:pPr>
              <w:pStyle w:val="TAC"/>
              <w:rPr>
                <w:rFonts w:cs="Arial"/>
                <w:sz w:val="16"/>
                <w:szCs w:val="16"/>
                <w:lang w:eastAsia="ko-KR"/>
              </w:rPr>
            </w:pPr>
            <w:r>
              <w:rPr>
                <w:rFonts w:cs="Arial"/>
                <w:sz w:val="16"/>
                <w:szCs w:val="16"/>
                <w:lang w:eastAsia="ko-KR"/>
              </w:rPr>
              <w:t>CT#72</w:t>
            </w:r>
          </w:p>
        </w:tc>
        <w:tc>
          <w:tcPr>
            <w:tcW w:w="1078" w:type="dxa"/>
            <w:shd w:val="solid" w:color="FFFFFF" w:fill="auto"/>
          </w:tcPr>
          <w:p w14:paraId="3F5DFA99" w14:textId="7FF02492" w:rsidR="00777594" w:rsidRDefault="00777594" w:rsidP="00777594">
            <w:pPr>
              <w:pStyle w:val="TAC"/>
              <w:rPr>
                <w:rFonts w:cs="Arial"/>
                <w:sz w:val="16"/>
                <w:szCs w:val="16"/>
                <w:lang w:eastAsia="ko-KR"/>
              </w:rPr>
            </w:pPr>
            <w:r>
              <w:rPr>
                <w:rFonts w:cs="Arial"/>
                <w:sz w:val="16"/>
                <w:szCs w:val="16"/>
                <w:lang w:eastAsia="ko-KR"/>
              </w:rPr>
              <w:t>CP-160281</w:t>
            </w:r>
          </w:p>
        </w:tc>
        <w:tc>
          <w:tcPr>
            <w:tcW w:w="522" w:type="dxa"/>
            <w:shd w:val="solid" w:color="FFFFFF" w:fill="auto"/>
          </w:tcPr>
          <w:p w14:paraId="13638318" w14:textId="3AB7F8C3" w:rsidR="00777594" w:rsidRDefault="00777594" w:rsidP="00777594">
            <w:pPr>
              <w:pStyle w:val="TAL"/>
              <w:rPr>
                <w:rFonts w:cs="Arial"/>
                <w:sz w:val="16"/>
                <w:szCs w:val="16"/>
                <w:lang w:eastAsia="ko-KR"/>
              </w:rPr>
            </w:pPr>
            <w:r>
              <w:rPr>
                <w:rFonts w:cs="Arial"/>
                <w:sz w:val="16"/>
                <w:szCs w:val="16"/>
                <w:lang w:eastAsia="ko-KR"/>
              </w:rPr>
              <w:t>0468</w:t>
            </w:r>
          </w:p>
        </w:tc>
        <w:tc>
          <w:tcPr>
            <w:tcW w:w="423" w:type="dxa"/>
            <w:shd w:val="solid" w:color="FFFFFF" w:fill="auto"/>
          </w:tcPr>
          <w:p w14:paraId="6BA8FC71" w14:textId="3ECF3744" w:rsidR="00777594" w:rsidRDefault="00777594" w:rsidP="00777594">
            <w:pPr>
              <w:pStyle w:val="TAR"/>
              <w:rPr>
                <w:rFonts w:cs="Arial"/>
                <w:sz w:val="16"/>
                <w:szCs w:val="16"/>
                <w:lang w:eastAsia="ko-KR"/>
              </w:rPr>
            </w:pPr>
            <w:r>
              <w:rPr>
                <w:rFonts w:cs="Arial"/>
                <w:sz w:val="16"/>
                <w:szCs w:val="16"/>
                <w:lang w:eastAsia="ko-KR"/>
              </w:rPr>
              <w:t>1</w:t>
            </w:r>
          </w:p>
        </w:tc>
        <w:tc>
          <w:tcPr>
            <w:tcW w:w="422" w:type="dxa"/>
            <w:shd w:val="solid" w:color="FFFFFF" w:fill="auto"/>
          </w:tcPr>
          <w:p w14:paraId="4CE97B41" w14:textId="2E881128" w:rsidR="00777594" w:rsidRDefault="00777594" w:rsidP="00777594">
            <w:pPr>
              <w:pStyle w:val="TAC"/>
              <w:rPr>
                <w:rFonts w:cs="Arial"/>
                <w:sz w:val="16"/>
                <w:szCs w:val="16"/>
                <w:lang w:eastAsia="ko-KR"/>
              </w:rPr>
            </w:pPr>
            <w:r>
              <w:rPr>
                <w:rFonts w:cs="Arial"/>
                <w:sz w:val="16"/>
                <w:szCs w:val="16"/>
                <w:lang w:eastAsia="ko-KR"/>
              </w:rPr>
              <w:t>B</w:t>
            </w:r>
          </w:p>
        </w:tc>
        <w:tc>
          <w:tcPr>
            <w:tcW w:w="4847" w:type="dxa"/>
            <w:shd w:val="solid" w:color="FFFFFF" w:fill="auto"/>
          </w:tcPr>
          <w:p w14:paraId="342A3E5C" w14:textId="35070320" w:rsidR="00777594" w:rsidRDefault="00777594" w:rsidP="00777594">
            <w:pPr>
              <w:pStyle w:val="TAL"/>
              <w:rPr>
                <w:rFonts w:cs="Arial"/>
                <w:noProof/>
                <w:sz w:val="16"/>
                <w:szCs w:val="16"/>
              </w:rPr>
            </w:pPr>
            <w:r>
              <w:rPr>
                <w:rFonts w:cs="Arial"/>
                <w:noProof/>
                <w:sz w:val="16"/>
                <w:szCs w:val="16"/>
              </w:rPr>
              <w:t>Support of Non-IP delivery data</w:t>
            </w:r>
          </w:p>
        </w:tc>
        <w:tc>
          <w:tcPr>
            <w:tcW w:w="706" w:type="dxa"/>
            <w:shd w:val="solid" w:color="FFFFFF" w:fill="auto"/>
          </w:tcPr>
          <w:p w14:paraId="53A72FC7" w14:textId="690FA310" w:rsidR="00777594" w:rsidRDefault="00777594" w:rsidP="00777594">
            <w:pPr>
              <w:pStyle w:val="TAC"/>
              <w:rPr>
                <w:rFonts w:cs="Arial"/>
                <w:sz w:val="16"/>
                <w:szCs w:val="16"/>
                <w:lang w:eastAsia="ko-KR"/>
              </w:rPr>
            </w:pPr>
            <w:r>
              <w:rPr>
                <w:rFonts w:cs="Arial"/>
                <w:sz w:val="16"/>
                <w:szCs w:val="16"/>
                <w:lang w:eastAsia="ko-KR"/>
              </w:rPr>
              <w:t>14.0.0</w:t>
            </w:r>
          </w:p>
        </w:tc>
      </w:tr>
      <w:tr w:rsidR="00777594" w:rsidRPr="00481D2D" w14:paraId="052A3584" w14:textId="77777777" w:rsidTr="00777594">
        <w:tc>
          <w:tcPr>
            <w:tcW w:w="792" w:type="dxa"/>
            <w:shd w:val="solid" w:color="FFFFFF" w:fill="auto"/>
          </w:tcPr>
          <w:p w14:paraId="48041D7D" w14:textId="3F53C220" w:rsidR="00777594" w:rsidRDefault="00777594" w:rsidP="00777594">
            <w:pPr>
              <w:pStyle w:val="TAC"/>
              <w:rPr>
                <w:rFonts w:cs="Arial"/>
                <w:sz w:val="16"/>
                <w:szCs w:val="16"/>
                <w:lang w:eastAsia="ko-KR"/>
              </w:rPr>
            </w:pPr>
            <w:r>
              <w:rPr>
                <w:rFonts w:cs="Arial"/>
                <w:sz w:val="16"/>
                <w:szCs w:val="16"/>
                <w:lang w:eastAsia="ko-KR"/>
              </w:rPr>
              <w:t>2016-09</w:t>
            </w:r>
          </w:p>
        </w:tc>
        <w:tc>
          <w:tcPr>
            <w:tcW w:w="795" w:type="dxa"/>
            <w:shd w:val="solid" w:color="FFFFFF" w:fill="auto"/>
          </w:tcPr>
          <w:p w14:paraId="60EC1974" w14:textId="0B4B0FCF" w:rsidR="00777594" w:rsidRDefault="00777594" w:rsidP="00777594">
            <w:pPr>
              <w:pStyle w:val="TAC"/>
              <w:rPr>
                <w:rFonts w:cs="Arial"/>
                <w:sz w:val="16"/>
                <w:szCs w:val="16"/>
                <w:lang w:eastAsia="ko-KR"/>
              </w:rPr>
            </w:pPr>
            <w:r>
              <w:rPr>
                <w:rFonts w:cs="Arial"/>
                <w:sz w:val="16"/>
                <w:szCs w:val="16"/>
                <w:lang w:eastAsia="ko-KR"/>
              </w:rPr>
              <w:t>CT#73</w:t>
            </w:r>
          </w:p>
        </w:tc>
        <w:tc>
          <w:tcPr>
            <w:tcW w:w="1078" w:type="dxa"/>
            <w:shd w:val="solid" w:color="FFFFFF" w:fill="auto"/>
          </w:tcPr>
          <w:p w14:paraId="5C995733" w14:textId="59AA24EE" w:rsidR="00777594" w:rsidRDefault="00777594" w:rsidP="00777594">
            <w:pPr>
              <w:pStyle w:val="TAC"/>
              <w:rPr>
                <w:rFonts w:cs="Arial"/>
                <w:sz w:val="16"/>
                <w:szCs w:val="16"/>
                <w:lang w:eastAsia="ko-KR"/>
              </w:rPr>
            </w:pPr>
            <w:r>
              <w:rPr>
                <w:rFonts w:cs="Arial"/>
                <w:sz w:val="16"/>
                <w:szCs w:val="16"/>
                <w:lang w:eastAsia="ko-KR"/>
              </w:rPr>
              <w:t>CP-160441</w:t>
            </w:r>
          </w:p>
        </w:tc>
        <w:tc>
          <w:tcPr>
            <w:tcW w:w="522" w:type="dxa"/>
            <w:shd w:val="solid" w:color="FFFFFF" w:fill="auto"/>
          </w:tcPr>
          <w:p w14:paraId="01B31420" w14:textId="6F57A928" w:rsidR="00777594" w:rsidRDefault="00777594" w:rsidP="00777594">
            <w:pPr>
              <w:pStyle w:val="TAL"/>
              <w:rPr>
                <w:rFonts w:cs="Arial"/>
                <w:sz w:val="16"/>
                <w:szCs w:val="16"/>
                <w:lang w:eastAsia="ko-KR"/>
              </w:rPr>
            </w:pPr>
            <w:r>
              <w:rPr>
                <w:rFonts w:cs="Arial"/>
                <w:sz w:val="16"/>
                <w:szCs w:val="16"/>
                <w:lang w:eastAsia="ko-KR"/>
              </w:rPr>
              <w:t>0474</w:t>
            </w:r>
          </w:p>
        </w:tc>
        <w:tc>
          <w:tcPr>
            <w:tcW w:w="423" w:type="dxa"/>
            <w:shd w:val="solid" w:color="FFFFFF" w:fill="auto"/>
          </w:tcPr>
          <w:p w14:paraId="4E17C5DF" w14:textId="1101568D" w:rsidR="00777594" w:rsidRDefault="00777594" w:rsidP="00777594">
            <w:pPr>
              <w:pStyle w:val="TAR"/>
              <w:rPr>
                <w:rFonts w:cs="Arial"/>
                <w:sz w:val="16"/>
                <w:szCs w:val="16"/>
                <w:lang w:eastAsia="ko-KR"/>
              </w:rPr>
            </w:pPr>
            <w:r>
              <w:rPr>
                <w:rFonts w:cs="Arial"/>
                <w:sz w:val="16"/>
                <w:szCs w:val="16"/>
                <w:lang w:eastAsia="ko-KR"/>
              </w:rPr>
              <w:t>1</w:t>
            </w:r>
          </w:p>
        </w:tc>
        <w:tc>
          <w:tcPr>
            <w:tcW w:w="422" w:type="dxa"/>
            <w:shd w:val="solid" w:color="FFFFFF" w:fill="auto"/>
          </w:tcPr>
          <w:p w14:paraId="010EE957" w14:textId="7B620BCD" w:rsidR="00777594" w:rsidRDefault="00777594" w:rsidP="00777594">
            <w:pPr>
              <w:pStyle w:val="TAC"/>
              <w:rPr>
                <w:rFonts w:cs="Arial"/>
                <w:sz w:val="16"/>
                <w:szCs w:val="16"/>
                <w:lang w:eastAsia="ko-KR"/>
              </w:rPr>
            </w:pPr>
            <w:r>
              <w:rPr>
                <w:rFonts w:cs="Arial"/>
                <w:sz w:val="16"/>
                <w:szCs w:val="16"/>
                <w:lang w:eastAsia="ko-KR"/>
              </w:rPr>
              <w:t>A</w:t>
            </w:r>
          </w:p>
        </w:tc>
        <w:tc>
          <w:tcPr>
            <w:tcW w:w="4847" w:type="dxa"/>
            <w:shd w:val="solid" w:color="FFFFFF" w:fill="auto"/>
          </w:tcPr>
          <w:p w14:paraId="341A533F" w14:textId="7B6BBA98" w:rsidR="00777594" w:rsidRDefault="00777594" w:rsidP="00777594">
            <w:pPr>
              <w:pStyle w:val="TAL"/>
              <w:rPr>
                <w:rFonts w:cs="Arial"/>
                <w:noProof/>
                <w:sz w:val="16"/>
                <w:szCs w:val="16"/>
              </w:rPr>
            </w:pPr>
            <w:r>
              <w:rPr>
                <w:rFonts w:cs="Arial"/>
                <w:noProof/>
                <w:sz w:val="16"/>
                <w:szCs w:val="16"/>
              </w:rPr>
              <w:t>PDP type extension with Non-IP value</w:t>
            </w:r>
          </w:p>
        </w:tc>
        <w:tc>
          <w:tcPr>
            <w:tcW w:w="706" w:type="dxa"/>
            <w:shd w:val="solid" w:color="FFFFFF" w:fill="auto"/>
          </w:tcPr>
          <w:p w14:paraId="70F86AE8" w14:textId="6EE254A0" w:rsidR="00777594" w:rsidRDefault="00777594" w:rsidP="00777594">
            <w:pPr>
              <w:pStyle w:val="TAC"/>
              <w:rPr>
                <w:rFonts w:cs="Arial"/>
                <w:sz w:val="16"/>
                <w:szCs w:val="16"/>
                <w:lang w:eastAsia="ko-KR"/>
              </w:rPr>
            </w:pPr>
            <w:r>
              <w:rPr>
                <w:rFonts w:cs="Arial"/>
                <w:sz w:val="16"/>
                <w:szCs w:val="16"/>
                <w:lang w:eastAsia="ko-KR"/>
              </w:rPr>
              <w:t>14.1.0</w:t>
            </w:r>
          </w:p>
        </w:tc>
      </w:tr>
      <w:tr w:rsidR="00777594" w:rsidRPr="00481D2D" w14:paraId="5F2E7FB9" w14:textId="77777777" w:rsidTr="00777594">
        <w:tc>
          <w:tcPr>
            <w:tcW w:w="792" w:type="dxa"/>
            <w:shd w:val="solid" w:color="FFFFFF" w:fill="auto"/>
          </w:tcPr>
          <w:p w14:paraId="13F132BC" w14:textId="15E6BB4B" w:rsidR="00777594" w:rsidRDefault="00777594" w:rsidP="00777594">
            <w:pPr>
              <w:pStyle w:val="TAC"/>
              <w:rPr>
                <w:rFonts w:cs="Arial"/>
                <w:sz w:val="16"/>
                <w:szCs w:val="16"/>
                <w:lang w:eastAsia="ko-KR"/>
              </w:rPr>
            </w:pPr>
            <w:r>
              <w:rPr>
                <w:rFonts w:cs="Arial"/>
                <w:sz w:val="16"/>
                <w:szCs w:val="16"/>
                <w:lang w:eastAsia="ko-KR"/>
              </w:rPr>
              <w:t>2016-09</w:t>
            </w:r>
          </w:p>
        </w:tc>
        <w:tc>
          <w:tcPr>
            <w:tcW w:w="795" w:type="dxa"/>
            <w:shd w:val="solid" w:color="FFFFFF" w:fill="auto"/>
          </w:tcPr>
          <w:p w14:paraId="273404D4" w14:textId="4FABF2FA" w:rsidR="00777594" w:rsidRDefault="00777594" w:rsidP="00777594">
            <w:pPr>
              <w:pStyle w:val="TAC"/>
              <w:rPr>
                <w:rFonts w:cs="Arial"/>
                <w:sz w:val="16"/>
                <w:szCs w:val="16"/>
                <w:lang w:eastAsia="ko-KR"/>
              </w:rPr>
            </w:pPr>
            <w:r>
              <w:rPr>
                <w:rFonts w:cs="Arial"/>
                <w:sz w:val="16"/>
                <w:szCs w:val="16"/>
                <w:lang w:eastAsia="ko-KR"/>
              </w:rPr>
              <w:t>CT#73</w:t>
            </w:r>
          </w:p>
        </w:tc>
        <w:tc>
          <w:tcPr>
            <w:tcW w:w="1078" w:type="dxa"/>
            <w:shd w:val="solid" w:color="FFFFFF" w:fill="auto"/>
          </w:tcPr>
          <w:p w14:paraId="11AA0B24" w14:textId="12954CA5" w:rsidR="00777594" w:rsidRDefault="00777594" w:rsidP="00777594">
            <w:pPr>
              <w:pStyle w:val="TAC"/>
              <w:rPr>
                <w:rFonts w:cs="Arial"/>
                <w:sz w:val="16"/>
                <w:szCs w:val="16"/>
                <w:lang w:eastAsia="ko-KR"/>
              </w:rPr>
            </w:pPr>
            <w:r>
              <w:rPr>
                <w:rFonts w:cs="Arial"/>
                <w:sz w:val="16"/>
                <w:szCs w:val="16"/>
                <w:lang w:eastAsia="ko-KR"/>
              </w:rPr>
              <w:t>CP-160441</w:t>
            </w:r>
          </w:p>
        </w:tc>
        <w:tc>
          <w:tcPr>
            <w:tcW w:w="522" w:type="dxa"/>
            <w:shd w:val="solid" w:color="FFFFFF" w:fill="auto"/>
          </w:tcPr>
          <w:p w14:paraId="437A1A8D" w14:textId="04AA1808" w:rsidR="00777594" w:rsidRDefault="00777594" w:rsidP="00777594">
            <w:pPr>
              <w:pStyle w:val="TAL"/>
              <w:rPr>
                <w:rFonts w:cs="Arial"/>
                <w:sz w:val="16"/>
                <w:szCs w:val="16"/>
                <w:lang w:eastAsia="ko-KR"/>
              </w:rPr>
            </w:pPr>
            <w:r>
              <w:rPr>
                <w:rFonts w:cs="Arial"/>
                <w:sz w:val="16"/>
                <w:szCs w:val="16"/>
                <w:lang w:eastAsia="ko-KR"/>
              </w:rPr>
              <w:t>0476</w:t>
            </w:r>
          </w:p>
        </w:tc>
        <w:tc>
          <w:tcPr>
            <w:tcW w:w="423" w:type="dxa"/>
            <w:shd w:val="solid" w:color="FFFFFF" w:fill="auto"/>
          </w:tcPr>
          <w:p w14:paraId="3E596F16" w14:textId="0C68A654" w:rsidR="00777594" w:rsidRDefault="00777594" w:rsidP="00777594">
            <w:pPr>
              <w:pStyle w:val="TAR"/>
              <w:rPr>
                <w:rFonts w:cs="Arial"/>
                <w:sz w:val="16"/>
                <w:szCs w:val="16"/>
                <w:lang w:eastAsia="ko-KR"/>
              </w:rPr>
            </w:pPr>
            <w:r>
              <w:rPr>
                <w:rFonts w:cs="Arial"/>
                <w:sz w:val="16"/>
                <w:szCs w:val="16"/>
                <w:lang w:eastAsia="ko-KR"/>
              </w:rPr>
              <w:t>1</w:t>
            </w:r>
          </w:p>
        </w:tc>
        <w:tc>
          <w:tcPr>
            <w:tcW w:w="422" w:type="dxa"/>
            <w:shd w:val="solid" w:color="FFFFFF" w:fill="auto"/>
          </w:tcPr>
          <w:p w14:paraId="08076CFF" w14:textId="25C19991" w:rsidR="00777594" w:rsidRDefault="00777594" w:rsidP="00777594">
            <w:pPr>
              <w:pStyle w:val="TAC"/>
              <w:rPr>
                <w:rFonts w:cs="Arial"/>
                <w:sz w:val="16"/>
                <w:szCs w:val="16"/>
                <w:lang w:eastAsia="ko-KR"/>
              </w:rPr>
            </w:pPr>
            <w:r>
              <w:rPr>
                <w:rFonts w:cs="Arial"/>
                <w:sz w:val="16"/>
                <w:szCs w:val="16"/>
                <w:lang w:eastAsia="ko-KR"/>
              </w:rPr>
              <w:t>A</w:t>
            </w:r>
          </w:p>
        </w:tc>
        <w:tc>
          <w:tcPr>
            <w:tcW w:w="4847" w:type="dxa"/>
            <w:shd w:val="solid" w:color="FFFFFF" w:fill="auto"/>
          </w:tcPr>
          <w:p w14:paraId="1FED297D" w14:textId="0F2D1A3C" w:rsidR="00777594" w:rsidRDefault="00777594" w:rsidP="00777594">
            <w:pPr>
              <w:pStyle w:val="TAL"/>
              <w:rPr>
                <w:rFonts w:cs="Arial"/>
                <w:noProof/>
                <w:sz w:val="16"/>
                <w:szCs w:val="16"/>
              </w:rPr>
            </w:pPr>
            <w:r>
              <w:rPr>
                <w:rFonts w:cs="Arial"/>
                <w:noProof/>
                <w:sz w:val="16"/>
                <w:szCs w:val="16"/>
              </w:rPr>
              <w:t>Support of Exception Reports for CIoT</w:t>
            </w:r>
          </w:p>
        </w:tc>
        <w:tc>
          <w:tcPr>
            <w:tcW w:w="706" w:type="dxa"/>
            <w:shd w:val="solid" w:color="FFFFFF" w:fill="auto"/>
          </w:tcPr>
          <w:p w14:paraId="685D5263" w14:textId="50541902" w:rsidR="00777594" w:rsidRDefault="00777594" w:rsidP="00777594">
            <w:pPr>
              <w:pStyle w:val="TAC"/>
              <w:rPr>
                <w:rFonts w:cs="Arial"/>
                <w:sz w:val="16"/>
                <w:szCs w:val="16"/>
                <w:lang w:eastAsia="ko-KR"/>
              </w:rPr>
            </w:pPr>
            <w:r>
              <w:rPr>
                <w:rFonts w:cs="Arial"/>
                <w:sz w:val="16"/>
                <w:szCs w:val="16"/>
                <w:lang w:eastAsia="ko-KR"/>
              </w:rPr>
              <w:t>14.1.0</w:t>
            </w:r>
          </w:p>
        </w:tc>
      </w:tr>
      <w:tr w:rsidR="00777594" w:rsidRPr="00481D2D" w14:paraId="6496CAD3" w14:textId="77777777" w:rsidTr="00777594">
        <w:tc>
          <w:tcPr>
            <w:tcW w:w="792" w:type="dxa"/>
            <w:shd w:val="solid" w:color="FFFFFF" w:fill="auto"/>
          </w:tcPr>
          <w:p w14:paraId="3A06B0BA" w14:textId="07EFF8D7" w:rsidR="00777594" w:rsidRDefault="00777594" w:rsidP="00777594">
            <w:pPr>
              <w:pStyle w:val="TAC"/>
              <w:rPr>
                <w:rFonts w:cs="Arial"/>
                <w:sz w:val="16"/>
                <w:szCs w:val="16"/>
                <w:lang w:eastAsia="ko-KR"/>
              </w:rPr>
            </w:pPr>
            <w:r>
              <w:rPr>
                <w:rFonts w:cs="Arial"/>
                <w:sz w:val="16"/>
                <w:szCs w:val="16"/>
                <w:lang w:eastAsia="ko-KR"/>
              </w:rPr>
              <w:t>2016-09</w:t>
            </w:r>
          </w:p>
        </w:tc>
        <w:tc>
          <w:tcPr>
            <w:tcW w:w="795" w:type="dxa"/>
            <w:shd w:val="solid" w:color="FFFFFF" w:fill="auto"/>
          </w:tcPr>
          <w:p w14:paraId="2DB692B5" w14:textId="1C2A1112" w:rsidR="00777594" w:rsidRDefault="00777594" w:rsidP="00777594">
            <w:pPr>
              <w:pStyle w:val="TAC"/>
              <w:rPr>
                <w:rFonts w:cs="Arial"/>
                <w:sz w:val="16"/>
                <w:szCs w:val="16"/>
                <w:lang w:eastAsia="ko-KR"/>
              </w:rPr>
            </w:pPr>
            <w:r>
              <w:rPr>
                <w:rFonts w:cs="Arial"/>
                <w:sz w:val="16"/>
                <w:szCs w:val="16"/>
                <w:lang w:eastAsia="ko-KR"/>
              </w:rPr>
              <w:t>CT#73</w:t>
            </w:r>
          </w:p>
        </w:tc>
        <w:tc>
          <w:tcPr>
            <w:tcW w:w="1078" w:type="dxa"/>
            <w:shd w:val="solid" w:color="FFFFFF" w:fill="auto"/>
          </w:tcPr>
          <w:p w14:paraId="5026FA00" w14:textId="14DDA586" w:rsidR="00777594" w:rsidRDefault="00777594" w:rsidP="00777594">
            <w:pPr>
              <w:pStyle w:val="TAC"/>
              <w:rPr>
                <w:rFonts w:cs="Arial"/>
                <w:sz w:val="16"/>
                <w:szCs w:val="16"/>
                <w:lang w:eastAsia="ko-KR"/>
              </w:rPr>
            </w:pPr>
            <w:r>
              <w:rPr>
                <w:rFonts w:cs="Arial"/>
                <w:sz w:val="16"/>
                <w:szCs w:val="16"/>
                <w:lang w:eastAsia="ko-KR"/>
              </w:rPr>
              <w:t>CP-160459</w:t>
            </w:r>
          </w:p>
        </w:tc>
        <w:tc>
          <w:tcPr>
            <w:tcW w:w="522" w:type="dxa"/>
            <w:shd w:val="solid" w:color="FFFFFF" w:fill="auto"/>
          </w:tcPr>
          <w:p w14:paraId="0251C073" w14:textId="1623D22F" w:rsidR="00777594" w:rsidRDefault="00777594" w:rsidP="00777594">
            <w:pPr>
              <w:pStyle w:val="TAL"/>
              <w:rPr>
                <w:rFonts w:cs="Arial"/>
                <w:sz w:val="16"/>
                <w:szCs w:val="16"/>
                <w:lang w:eastAsia="ko-KR"/>
              </w:rPr>
            </w:pPr>
            <w:r>
              <w:rPr>
                <w:rFonts w:cs="Arial"/>
                <w:sz w:val="16"/>
                <w:szCs w:val="16"/>
                <w:lang w:eastAsia="ko-KR"/>
              </w:rPr>
              <w:t>0477</w:t>
            </w:r>
          </w:p>
        </w:tc>
        <w:tc>
          <w:tcPr>
            <w:tcW w:w="423" w:type="dxa"/>
            <w:shd w:val="solid" w:color="FFFFFF" w:fill="auto"/>
          </w:tcPr>
          <w:p w14:paraId="1550A537" w14:textId="77777777" w:rsidR="00777594" w:rsidRDefault="00777594" w:rsidP="00777594">
            <w:pPr>
              <w:pStyle w:val="TAR"/>
              <w:rPr>
                <w:rFonts w:cs="Arial"/>
                <w:sz w:val="16"/>
                <w:szCs w:val="16"/>
                <w:lang w:eastAsia="ko-KR"/>
              </w:rPr>
            </w:pPr>
          </w:p>
        </w:tc>
        <w:tc>
          <w:tcPr>
            <w:tcW w:w="422" w:type="dxa"/>
            <w:shd w:val="solid" w:color="FFFFFF" w:fill="auto"/>
          </w:tcPr>
          <w:p w14:paraId="51DEF39E" w14:textId="77431A01" w:rsidR="00777594" w:rsidRDefault="00777594" w:rsidP="00777594">
            <w:pPr>
              <w:pStyle w:val="TAC"/>
              <w:rPr>
                <w:rFonts w:cs="Arial"/>
                <w:sz w:val="16"/>
                <w:szCs w:val="16"/>
                <w:lang w:eastAsia="ko-KR"/>
              </w:rPr>
            </w:pPr>
            <w:r>
              <w:rPr>
                <w:rFonts w:cs="Arial"/>
                <w:sz w:val="16"/>
                <w:szCs w:val="16"/>
                <w:lang w:eastAsia="ko-KR"/>
              </w:rPr>
              <w:t>B</w:t>
            </w:r>
          </w:p>
        </w:tc>
        <w:tc>
          <w:tcPr>
            <w:tcW w:w="4847" w:type="dxa"/>
            <w:shd w:val="solid" w:color="FFFFFF" w:fill="auto"/>
          </w:tcPr>
          <w:p w14:paraId="7134CD8F" w14:textId="64499CC2" w:rsidR="00777594" w:rsidRDefault="00777594" w:rsidP="00777594">
            <w:pPr>
              <w:pStyle w:val="TAL"/>
              <w:rPr>
                <w:rFonts w:cs="Arial"/>
                <w:noProof/>
                <w:sz w:val="16"/>
                <w:szCs w:val="16"/>
              </w:rPr>
            </w:pPr>
            <w:r>
              <w:rPr>
                <w:rFonts w:cs="Arial"/>
                <w:noProof/>
                <w:sz w:val="16"/>
                <w:szCs w:val="16"/>
              </w:rPr>
              <w:t>APN rate control support in GPRS</w:t>
            </w:r>
          </w:p>
        </w:tc>
        <w:tc>
          <w:tcPr>
            <w:tcW w:w="706" w:type="dxa"/>
            <w:shd w:val="solid" w:color="FFFFFF" w:fill="auto"/>
          </w:tcPr>
          <w:p w14:paraId="11BEED00" w14:textId="770FBD2D" w:rsidR="00777594" w:rsidRDefault="00777594" w:rsidP="00777594">
            <w:pPr>
              <w:pStyle w:val="TAC"/>
              <w:rPr>
                <w:rFonts w:cs="Arial"/>
                <w:sz w:val="16"/>
                <w:szCs w:val="16"/>
                <w:lang w:eastAsia="ko-KR"/>
              </w:rPr>
            </w:pPr>
            <w:r>
              <w:rPr>
                <w:rFonts w:cs="Arial"/>
                <w:sz w:val="16"/>
                <w:szCs w:val="16"/>
                <w:lang w:eastAsia="ko-KR"/>
              </w:rPr>
              <w:t>14.1.0</w:t>
            </w:r>
          </w:p>
        </w:tc>
      </w:tr>
      <w:tr w:rsidR="00777594" w:rsidRPr="00481D2D" w14:paraId="4ACA5338" w14:textId="77777777" w:rsidTr="00777594">
        <w:tc>
          <w:tcPr>
            <w:tcW w:w="792" w:type="dxa"/>
            <w:shd w:val="solid" w:color="FFFFFF" w:fill="auto"/>
          </w:tcPr>
          <w:p w14:paraId="7C584631" w14:textId="4EE76735" w:rsidR="00777594" w:rsidRDefault="00777594" w:rsidP="00777594">
            <w:pPr>
              <w:pStyle w:val="TAC"/>
              <w:rPr>
                <w:rFonts w:cs="Arial"/>
                <w:sz w:val="16"/>
                <w:szCs w:val="16"/>
                <w:lang w:eastAsia="ko-KR"/>
              </w:rPr>
            </w:pPr>
            <w:r>
              <w:rPr>
                <w:rFonts w:cs="Arial"/>
                <w:sz w:val="16"/>
                <w:szCs w:val="16"/>
                <w:lang w:eastAsia="ko-KR"/>
              </w:rPr>
              <w:t>2016-09</w:t>
            </w:r>
          </w:p>
        </w:tc>
        <w:tc>
          <w:tcPr>
            <w:tcW w:w="795" w:type="dxa"/>
            <w:shd w:val="solid" w:color="FFFFFF" w:fill="auto"/>
          </w:tcPr>
          <w:p w14:paraId="6189B0B9" w14:textId="1E6F2A42" w:rsidR="00777594" w:rsidRDefault="00777594" w:rsidP="00777594">
            <w:pPr>
              <w:pStyle w:val="TAC"/>
              <w:rPr>
                <w:rFonts w:cs="Arial"/>
                <w:sz w:val="16"/>
                <w:szCs w:val="16"/>
                <w:lang w:eastAsia="ko-KR"/>
              </w:rPr>
            </w:pPr>
            <w:r>
              <w:rPr>
                <w:rFonts w:cs="Arial"/>
                <w:sz w:val="16"/>
                <w:szCs w:val="16"/>
                <w:lang w:eastAsia="ko-KR"/>
              </w:rPr>
              <w:t>CT#73</w:t>
            </w:r>
          </w:p>
        </w:tc>
        <w:tc>
          <w:tcPr>
            <w:tcW w:w="1078" w:type="dxa"/>
            <w:shd w:val="solid" w:color="FFFFFF" w:fill="auto"/>
          </w:tcPr>
          <w:p w14:paraId="7A4D8AD6" w14:textId="29B4DCD3" w:rsidR="00777594" w:rsidRDefault="00777594" w:rsidP="00777594">
            <w:pPr>
              <w:pStyle w:val="TAC"/>
              <w:rPr>
                <w:rFonts w:cs="Arial"/>
                <w:sz w:val="16"/>
                <w:szCs w:val="16"/>
                <w:lang w:eastAsia="ko-KR"/>
              </w:rPr>
            </w:pPr>
            <w:r>
              <w:rPr>
                <w:rFonts w:cs="Arial"/>
                <w:sz w:val="16"/>
                <w:szCs w:val="16"/>
                <w:lang w:eastAsia="ko-KR"/>
              </w:rPr>
              <w:t>CP-160441</w:t>
            </w:r>
          </w:p>
        </w:tc>
        <w:tc>
          <w:tcPr>
            <w:tcW w:w="522" w:type="dxa"/>
            <w:shd w:val="solid" w:color="FFFFFF" w:fill="auto"/>
          </w:tcPr>
          <w:p w14:paraId="0BD42796" w14:textId="1A8862FF" w:rsidR="00777594" w:rsidRDefault="00777594" w:rsidP="00777594">
            <w:pPr>
              <w:pStyle w:val="TAL"/>
              <w:rPr>
                <w:rFonts w:cs="Arial"/>
                <w:sz w:val="16"/>
                <w:szCs w:val="16"/>
                <w:lang w:eastAsia="ko-KR"/>
              </w:rPr>
            </w:pPr>
            <w:r>
              <w:rPr>
                <w:rFonts w:cs="Arial"/>
                <w:sz w:val="16"/>
                <w:szCs w:val="16"/>
                <w:lang w:eastAsia="ko-KR"/>
              </w:rPr>
              <w:t>0479</w:t>
            </w:r>
          </w:p>
        </w:tc>
        <w:tc>
          <w:tcPr>
            <w:tcW w:w="423" w:type="dxa"/>
            <w:shd w:val="solid" w:color="FFFFFF" w:fill="auto"/>
          </w:tcPr>
          <w:p w14:paraId="64FF5213" w14:textId="77777777" w:rsidR="00777594" w:rsidRDefault="00777594" w:rsidP="00777594">
            <w:pPr>
              <w:pStyle w:val="TAR"/>
              <w:rPr>
                <w:rFonts w:cs="Arial"/>
                <w:sz w:val="16"/>
                <w:szCs w:val="16"/>
                <w:lang w:eastAsia="ko-KR"/>
              </w:rPr>
            </w:pPr>
          </w:p>
        </w:tc>
        <w:tc>
          <w:tcPr>
            <w:tcW w:w="422" w:type="dxa"/>
            <w:shd w:val="solid" w:color="FFFFFF" w:fill="auto"/>
          </w:tcPr>
          <w:p w14:paraId="31FC7FAA" w14:textId="7D4A8A07" w:rsidR="00777594" w:rsidRDefault="00777594" w:rsidP="00777594">
            <w:pPr>
              <w:pStyle w:val="TAC"/>
              <w:rPr>
                <w:rFonts w:cs="Arial"/>
                <w:sz w:val="16"/>
                <w:szCs w:val="16"/>
                <w:lang w:eastAsia="ko-KR"/>
              </w:rPr>
            </w:pPr>
            <w:r>
              <w:rPr>
                <w:rFonts w:cs="Arial"/>
                <w:sz w:val="16"/>
                <w:szCs w:val="16"/>
                <w:lang w:eastAsia="ko-KR"/>
              </w:rPr>
              <w:t>A</w:t>
            </w:r>
          </w:p>
        </w:tc>
        <w:tc>
          <w:tcPr>
            <w:tcW w:w="4847" w:type="dxa"/>
            <w:shd w:val="solid" w:color="FFFFFF" w:fill="auto"/>
          </w:tcPr>
          <w:p w14:paraId="3EBA71A7" w14:textId="2F9E33FE" w:rsidR="00777594" w:rsidRDefault="00777594" w:rsidP="00777594">
            <w:pPr>
              <w:pStyle w:val="TAL"/>
              <w:rPr>
                <w:rFonts w:cs="Arial"/>
                <w:noProof/>
                <w:sz w:val="16"/>
                <w:szCs w:val="16"/>
              </w:rPr>
            </w:pPr>
            <w:r>
              <w:rPr>
                <w:rFonts w:cs="Arial"/>
                <w:noProof/>
                <w:sz w:val="16"/>
                <w:szCs w:val="16"/>
              </w:rPr>
              <w:t>APN rate control DL correction</w:t>
            </w:r>
          </w:p>
        </w:tc>
        <w:tc>
          <w:tcPr>
            <w:tcW w:w="706" w:type="dxa"/>
            <w:shd w:val="solid" w:color="FFFFFF" w:fill="auto"/>
          </w:tcPr>
          <w:p w14:paraId="11A6E5CB" w14:textId="633D5E14" w:rsidR="00777594" w:rsidRDefault="00777594" w:rsidP="00777594">
            <w:pPr>
              <w:pStyle w:val="TAC"/>
              <w:rPr>
                <w:rFonts w:cs="Arial"/>
                <w:sz w:val="16"/>
                <w:szCs w:val="16"/>
                <w:lang w:eastAsia="ko-KR"/>
              </w:rPr>
            </w:pPr>
            <w:r>
              <w:rPr>
                <w:rFonts w:cs="Arial"/>
                <w:sz w:val="16"/>
                <w:szCs w:val="16"/>
                <w:lang w:eastAsia="ko-KR"/>
              </w:rPr>
              <w:t>14.1.0</w:t>
            </w:r>
          </w:p>
        </w:tc>
      </w:tr>
      <w:tr w:rsidR="00777594" w:rsidRPr="00481D2D" w14:paraId="69AEB8A1" w14:textId="77777777" w:rsidTr="00777594">
        <w:tc>
          <w:tcPr>
            <w:tcW w:w="792" w:type="dxa"/>
            <w:shd w:val="solid" w:color="FFFFFF" w:fill="auto"/>
          </w:tcPr>
          <w:p w14:paraId="3131E715" w14:textId="6EEDFAC9" w:rsidR="00777594" w:rsidRDefault="00777594" w:rsidP="00777594">
            <w:pPr>
              <w:pStyle w:val="TAC"/>
              <w:rPr>
                <w:rFonts w:cs="Arial"/>
                <w:sz w:val="16"/>
                <w:szCs w:val="16"/>
                <w:lang w:eastAsia="ko-KR"/>
              </w:rPr>
            </w:pPr>
            <w:r>
              <w:rPr>
                <w:rFonts w:cs="Arial"/>
                <w:sz w:val="16"/>
                <w:szCs w:val="16"/>
                <w:lang w:eastAsia="ko-KR"/>
              </w:rPr>
              <w:t>2016-09</w:t>
            </w:r>
          </w:p>
        </w:tc>
        <w:tc>
          <w:tcPr>
            <w:tcW w:w="795" w:type="dxa"/>
            <w:shd w:val="solid" w:color="FFFFFF" w:fill="auto"/>
          </w:tcPr>
          <w:p w14:paraId="627AE72B" w14:textId="3ABAEC5A" w:rsidR="00777594" w:rsidRDefault="00777594" w:rsidP="00777594">
            <w:pPr>
              <w:pStyle w:val="TAC"/>
              <w:rPr>
                <w:rFonts w:cs="Arial"/>
                <w:sz w:val="16"/>
                <w:szCs w:val="16"/>
                <w:lang w:eastAsia="ko-KR"/>
              </w:rPr>
            </w:pPr>
            <w:r>
              <w:rPr>
                <w:rFonts w:cs="Arial"/>
                <w:sz w:val="16"/>
                <w:szCs w:val="16"/>
                <w:lang w:eastAsia="ko-KR"/>
              </w:rPr>
              <w:t>CT#73</w:t>
            </w:r>
          </w:p>
        </w:tc>
        <w:tc>
          <w:tcPr>
            <w:tcW w:w="1078" w:type="dxa"/>
            <w:shd w:val="solid" w:color="FFFFFF" w:fill="auto"/>
          </w:tcPr>
          <w:p w14:paraId="200354F5" w14:textId="300A11F0" w:rsidR="00777594" w:rsidRDefault="00777594" w:rsidP="00777594">
            <w:pPr>
              <w:pStyle w:val="TAC"/>
              <w:rPr>
                <w:rFonts w:cs="Arial"/>
                <w:sz w:val="16"/>
                <w:szCs w:val="16"/>
                <w:lang w:eastAsia="ko-KR"/>
              </w:rPr>
            </w:pPr>
            <w:r>
              <w:rPr>
                <w:rFonts w:cs="Arial"/>
                <w:sz w:val="16"/>
                <w:szCs w:val="16"/>
                <w:lang w:eastAsia="ko-KR"/>
              </w:rPr>
              <w:t>CP-160452</w:t>
            </w:r>
          </w:p>
        </w:tc>
        <w:tc>
          <w:tcPr>
            <w:tcW w:w="522" w:type="dxa"/>
            <w:shd w:val="solid" w:color="FFFFFF" w:fill="auto"/>
          </w:tcPr>
          <w:p w14:paraId="3ADF09E7" w14:textId="0D5EE47B" w:rsidR="00777594" w:rsidRDefault="00777594" w:rsidP="00777594">
            <w:pPr>
              <w:pStyle w:val="TAL"/>
              <w:rPr>
                <w:rFonts w:cs="Arial"/>
                <w:sz w:val="16"/>
                <w:szCs w:val="16"/>
                <w:lang w:eastAsia="ko-KR"/>
              </w:rPr>
            </w:pPr>
            <w:r>
              <w:rPr>
                <w:rFonts w:cs="Arial"/>
                <w:sz w:val="16"/>
                <w:szCs w:val="16"/>
                <w:lang w:eastAsia="ko-KR"/>
              </w:rPr>
              <w:t>0480</w:t>
            </w:r>
          </w:p>
        </w:tc>
        <w:tc>
          <w:tcPr>
            <w:tcW w:w="423" w:type="dxa"/>
            <w:shd w:val="solid" w:color="FFFFFF" w:fill="auto"/>
          </w:tcPr>
          <w:p w14:paraId="198BC706" w14:textId="0C6FF052" w:rsidR="00777594" w:rsidRDefault="00777594" w:rsidP="00777594">
            <w:pPr>
              <w:pStyle w:val="TAR"/>
              <w:rPr>
                <w:rFonts w:cs="Arial"/>
                <w:sz w:val="16"/>
                <w:szCs w:val="16"/>
                <w:lang w:eastAsia="ko-KR"/>
              </w:rPr>
            </w:pPr>
            <w:r>
              <w:rPr>
                <w:rFonts w:cs="Arial"/>
                <w:sz w:val="16"/>
                <w:szCs w:val="16"/>
                <w:lang w:eastAsia="ko-KR"/>
              </w:rPr>
              <w:t>2</w:t>
            </w:r>
          </w:p>
        </w:tc>
        <w:tc>
          <w:tcPr>
            <w:tcW w:w="422" w:type="dxa"/>
            <w:shd w:val="solid" w:color="FFFFFF" w:fill="auto"/>
          </w:tcPr>
          <w:p w14:paraId="225EFE6F" w14:textId="3D631EA7" w:rsidR="00777594" w:rsidRDefault="00777594" w:rsidP="00777594">
            <w:pPr>
              <w:pStyle w:val="TAC"/>
              <w:rPr>
                <w:rFonts w:cs="Arial"/>
                <w:sz w:val="16"/>
                <w:szCs w:val="16"/>
                <w:lang w:eastAsia="ko-KR"/>
              </w:rPr>
            </w:pPr>
            <w:r>
              <w:rPr>
                <w:rFonts w:cs="Arial"/>
                <w:sz w:val="16"/>
                <w:szCs w:val="16"/>
                <w:lang w:eastAsia="ko-KR"/>
              </w:rPr>
              <w:t>B</w:t>
            </w:r>
          </w:p>
        </w:tc>
        <w:tc>
          <w:tcPr>
            <w:tcW w:w="4847" w:type="dxa"/>
            <w:shd w:val="solid" w:color="FFFFFF" w:fill="auto"/>
          </w:tcPr>
          <w:p w14:paraId="3153A637" w14:textId="1E9BD499" w:rsidR="00777594" w:rsidRDefault="00777594" w:rsidP="00777594">
            <w:pPr>
              <w:pStyle w:val="TAL"/>
              <w:rPr>
                <w:rFonts w:cs="Arial"/>
                <w:noProof/>
                <w:sz w:val="16"/>
                <w:szCs w:val="16"/>
              </w:rPr>
            </w:pPr>
            <w:r>
              <w:rPr>
                <w:rFonts w:cs="Arial"/>
                <w:noProof/>
                <w:sz w:val="16"/>
                <w:szCs w:val="16"/>
              </w:rPr>
              <w:t>Modify the 3GPP-User-Location Info to support eNB ID Information</w:t>
            </w:r>
          </w:p>
        </w:tc>
        <w:tc>
          <w:tcPr>
            <w:tcW w:w="706" w:type="dxa"/>
            <w:shd w:val="solid" w:color="FFFFFF" w:fill="auto"/>
          </w:tcPr>
          <w:p w14:paraId="711C672A" w14:textId="5B37A295" w:rsidR="00777594" w:rsidRDefault="00777594" w:rsidP="00777594">
            <w:pPr>
              <w:pStyle w:val="TAC"/>
              <w:rPr>
                <w:rFonts w:cs="Arial"/>
                <w:sz w:val="16"/>
                <w:szCs w:val="16"/>
                <w:lang w:eastAsia="ko-KR"/>
              </w:rPr>
            </w:pPr>
            <w:r>
              <w:rPr>
                <w:rFonts w:cs="Arial"/>
                <w:sz w:val="16"/>
                <w:szCs w:val="16"/>
                <w:lang w:eastAsia="ko-KR"/>
              </w:rPr>
              <w:t>14.1.0</w:t>
            </w:r>
          </w:p>
        </w:tc>
      </w:tr>
      <w:tr w:rsidR="00777594" w:rsidRPr="00481D2D" w14:paraId="5DCE3CA1" w14:textId="77777777" w:rsidTr="00777594">
        <w:tc>
          <w:tcPr>
            <w:tcW w:w="792" w:type="dxa"/>
            <w:shd w:val="solid" w:color="FFFFFF" w:fill="auto"/>
          </w:tcPr>
          <w:p w14:paraId="298CA75A" w14:textId="4BF8E592" w:rsidR="00777594" w:rsidRDefault="00777594" w:rsidP="00777594">
            <w:pPr>
              <w:pStyle w:val="TAC"/>
              <w:rPr>
                <w:rFonts w:cs="Arial"/>
                <w:sz w:val="16"/>
                <w:szCs w:val="16"/>
                <w:lang w:eastAsia="ko-KR"/>
              </w:rPr>
            </w:pPr>
            <w:r>
              <w:rPr>
                <w:rFonts w:cs="Arial"/>
                <w:sz w:val="16"/>
                <w:szCs w:val="16"/>
                <w:lang w:eastAsia="ko-KR"/>
              </w:rPr>
              <w:t>2016-12</w:t>
            </w:r>
          </w:p>
        </w:tc>
        <w:tc>
          <w:tcPr>
            <w:tcW w:w="795" w:type="dxa"/>
            <w:shd w:val="solid" w:color="FFFFFF" w:fill="auto"/>
          </w:tcPr>
          <w:p w14:paraId="13FCDF72" w14:textId="268C0043" w:rsidR="00777594" w:rsidRDefault="00777594" w:rsidP="00777594">
            <w:pPr>
              <w:pStyle w:val="TAC"/>
              <w:rPr>
                <w:rFonts w:cs="Arial"/>
                <w:sz w:val="16"/>
                <w:szCs w:val="16"/>
                <w:lang w:eastAsia="ko-KR"/>
              </w:rPr>
            </w:pPr>
            <w:r>
              <w:rPr>
                <w:rFonts w:cs="Arial"/>
                <w:sz w:val="16"/>
                <w:szCs w:val="16"/>
                <w:lang w:eastAsia="ko-KR"/>
              </w:rPr>
              <w:t>CT#74</w:t>
            </w:r>
          </w:p>
        </w:tc>
        <w:tc>
          <w:tcPr>
            <w:tcW w:w="1078" w:type="dxa"/>
            <w:shd w:val="solid" w:color="FFFFFF" w:fill="auto"/>
          </w:tcPr>
          <w:p w14:paraId="6714D148" w14:textId="63F2C53B" w:rsidR="00777594" w:rsidRDefault="00777594" w:rsidP="00777594">
            <w:pPr>
              <w:pStyle w:val="TAC"/>
              <w:rPr>
                <w:rFonts w:cs="Arial"/>
                <w:sz w:val="16"/>
                <w:szCs w:val="16"/>
                <w:lang w:eastAsia="ko-KR"/>
              </w:rPr>
            </w:pPr>
            <w:r>
              <w:rPr>
                <w:rFonts w:cs="Arial"/>
                <w:sz w:val="16"/>
                <w:szCs w:val="16"/>
                <w:lang w:eastAsia="ko-KR"/>
              </w:rPr>
              <w:t>CP-160632</w:t>
            </w:r>
          </w:p>
        </w:tc>
        <w:tc>
          <w:tcPr>
            <w:tcW w:w="522" w:type="dxa"/>
            <w:shd w:val="solid" w:color="FFFFFF" w:fill="auto"/>
          </w:tcPr>
          <w:p w14:paraId="24ADB231" w14:textId="73855FCB" w:rsidR="00777594" w:rsidRDefault="00777594" w:rsidP="00777594">
            <w:pPr>
              <w:pStyle w:val="TAL"/>
              <w:rPr>
                <w:rFonts w:cs="Arial"/>
                <w:sz w:val="16"/>
                <w:szCs w:val="16"/>
                <w:lang w:eastAsia="ko-KR"/>
              </w:rPr>
            </w:pPr>
            <w:r>
              <w:rPr>
                <w:rFonts w:cs="Arial"/>
                <w:sz w:val="16"/>
                <w:szCs w:val="16"/>
                <w:lang w:eastAsia="ko-KR"/>
              </w:rPr>
              <w:t>0481</w:t>
            </w:r>
          </w:p>
        </w:tc>
        <w:tc>
          <w:tcPr>
            <w:tcW w:w="423" w:type="dxa"/>
            <w:shd w:val="solid" w:color="FFFFFF" w:fill="auto"/>
          </w:tcPr>
          <w:p w14:paraId="3699BF05" w14:textId="5EB8D625" w:rsidR="00777594" w:rsidRDefault="00777594" w:rsidP="00777594">
            <w:pPr>
              <w:pStyle w:val="TAR"/>
              <w:rPr>
                <w:rFonts w:cs="Arial"/>
                <w:sz w:val="16"/>
                <w:szCs w:val="16"/>
                <w:lang w:eastAsia="ko-KR"/>
              </w:rPr>
            </w:pPr>
            <w:r>
              <w:rPr>
                <w:rFonts w:cs="Arial"/>
                <w:sz w:val="16"/>
                <w:szCs w:val="16"/>
                <w:lang w:eastAsia="ko-KR"/>
              </w:rPr>
              <w:t>1</w:t>
            </w:r>
          </w:p>
        </w:tc>
        <w:tc>
          <w:tcPr>
            <w:tcW w:w="422" w:type="dxa"/>
            <w:shd w:val="solid" w:color="FFFFFF" w:fill="auto"/>
          </w:tcPr>
          <w:p w14:paraId="4341E5A7" w14:textId="73FC3CC1" w:rsidR="00777594" w:rsidRDefault="00777594" w:rsidP="00777594">
            <w:pPr>
              <w:pStyle w:val="TAC"/>
              <w:rPr>
                <w:rFonts w:cs="Arial"/>
                <w:sz w:val="16"/>
                <w:szCs w:val="16"/>
                <w:lang w:eastAsia="ko-KR"/>
              </w:rPr>
            </w:pPr>
            <w:r>
              <w:rPr>
                <w:rFonts w:cs="Arial"/>
                <w:sz w:val="16"/>
                <w:szCs w:val="16"/>
                <w:lang w:eastAsia="ko-KR"/>
              </w:rPr>
              <w:t>B</w:t>
            </w:r>
          </w:p>
        </w:tc>
        <w:tc>
          <w:tcPr>
            <w:tcW w:w="4847" w:type="dxa"/>
            <w:shd w:val="solid" w:color="FFFFFF" w:fill="auto"/>
          </w:tcPr>
          <w:p w14:paraId="52141268" w14:textId="2EB3A6DC" w:rsidR="00777594" w:rsidRDefault="00777594" w:rsidP="00777594">
            <w:pPr>
              <w:pStyle w:val="TAL"/>
              <w:rPr>
                <w:rFonts w:cs="Arial"/>
                <w:noProof/>
                <w:sz w:val="16"/>
                <w:szCs w:val="16"/>
              </w:rPr>
            </w:pPr>
            <w:r>
              <w:rPr>
                <w:rFonts w:cs="Arial"/>
                <w:noProof/>
                <w:sz w:val="16"/>
                <w:szCs w:val="16"/>
              </w:rPr>
              <w:t>Local MBMS related MBMS data delivery</w:t>
            </w:r>
          </w:p>
        </w:tc>
        <w:tc>
          <w:tcPr>
            <w:tcW w:w="706" w:type="dxa"/>
            <w:shd w:val="solid" w:color="FFFFFF" w:fill="auto"/>
          </w:tcPr>
          <w:p w14:paraId="6712F858" w14:textId="3D150B62" w:rsidR="00777594" w:rsidRDefault="00777594" w:rsidP="00777594">
            <w:pPr>
              <w:pStyle w:val="TAC"/>
              <w:rPr>
                <w:rFonts w:cs="Arial"/>
                <w:sz w:val="16"/>
                <w:szCs w:val="16"/>
                <w:lang w:eastAsia="ko-KR"/>
              </w:rPr>
            </w:pPr>
            <w:r>
              <w:rPr>
                <w:rFonts w:cs="Arial"/>
                <w:sz w:val="16"/>
                <w:szCs w:val="16"/>
                <w:lang w:eastAsia="ko-KR"/>
              </w:rPr>
              <w:t>14.2.0</w:t>
            </w:r>
          </w:p>
        </w:tc>
      </w:tr>
      <w:tr w:rsidR="00777594" w:rsidRPr="00481D2D" w14:paraId="7B86C921" w14:textId="77777777" w:rsidTr="00777594">
        <w:tc>
          <w:tcPr>
            <w:tcW w:w="792" w:type="dxa"/>
            <w:shd w:val="solid" w:color="FFFFFF" w:fill="auto"/>
          </w:tcPr>
          <w:p w14:paraId="0879FD9C" w14:textId="7CDEECC6" w:rsidR="00777594" w:rsidRDefault="00777594" w:rsidP="00777594">
            <w:pPr>
              <w:pStyle w:val="TAC"/>
              <w:rPr>
                <w:rFonts w:cs="Arial"/>
                <w:sz w:val="16"/>
                <w:szCs w:val="16"/>
                <w:lang w:eastAsia="ko-KR"/>
              </w:rPr>
            </w:pPr>
            <w:r>
              <w:rPr>
                <w:rFonts w:cs="Arial"/>
                <w:sz w:val="16"/>
                <w:szCs w:val="16"/>
                <w:lang w:eastAsia="ko-KR"/>
              </w:rPr>
              <w:t>2016-12</w:t>
            </w:r>
          </w:p>
        </w:tc>
        <w:tc>
          <w:tcPr>
            <w:tcW w:w="795" w:type="dxa"/>
            <w:shd w:val="solid" w:color="FFFFFF" w:fill="auto"/>
          </w:tcPr>
          <w:p w14:paraId="4B02EFF6" w14:textId="0F2E5674" w:rsidR="00777594" w:rsidRDefault="00777594" w:rsidP="00777594">
            <w:pPr>
              <w:pStyle w:val="TAC"/>
              <w:rPr>
                <w:rFonts w:cs="Arial"/>
                <w:sz w:val="16"/>
                <w:szCs w:val="16"/>
                <w:lang w:eastAsia="ko-KR"/>
              </w:rPr>
            </w:pPr>
            <w:r>
              <w:rPr>
                <w:rFonts w:cs="Arial"/>
                <w:sz w:val="16"/>
                <w:szCs w:val="16"/>
                <w:lang w:eastAsia="ko-KR"/>
              </w:rPr>
              <w:t>CT#74</w:t>
            </w:r>
          </w:p>
        </w:tc>
        <w:tc>
          <w:tcPr>
            <w:tcW w:w="1078" w:type="dxa"/>
            <w:shd w:val="solid" w:color="FFFFFF" w:fill="auto"/>
          </w:tcPr>
          <w:p w14:paraId="4ABC833D" w14:textId="7FB7509E" w:rsidR="00777594" w:rsidRDefault="00777594" w:rsidP="00777594">
            <w:pPr>
              <w:pStyle w:val="TAC"/>
              <w:rPr>
                <w:rFonts w:cs="Arial"/>
                <w:sz w:val="16"/>
                <w:szCs w:val="16"/>
                <w:lang w:eastAsia="ko-KR"/>
              </w:rPr>
            </w:pPr>
            <w:r>
              <w:rPr>
                <w:rFonts w:cs="Arial"/>
                <w:sz w:val="16"/>
                <w:szCs w:val="16"/>
                <w:lang w:eastAsia="ko-KR"/>
              </w:rPr>
              <w:t>CP-160613</w:t>
            </w:r>
          </w:p>
        </w:tc>
        <w:tc>
          <w:tcPr>
            <w:tcW w:w="522" w:type="dxa"/>
            <w:shd w:val="solid" w:color="FFFFFF" w:fill="auto"/>
          </w:tcPr>
          <w:p w14:paraId="3D0390F4" w14:textId="369CAB3F" w:rsidR="00777594" w:rsidRDefault="00777594" w:rsidP="00777594">
            <w:pPr>
              <w:pStyle w:val="TAL"/>
              <w:rPr>
                <w:rFonts w:cs="Arial"/>
                <w:sz w:val="16"/>
                <w:szCs w:val="16"/>
                <w:lang w:eastAsia="ko-KR"/>
              </w:rPr>
            </w:pPr>
            <w:r>
              <w:rPr>
                <w:rFonts w:cs="Arial"/>
                <w:sz w:val="16"/>
                <w:szCs w:val="16"/>
                <w:lang w:eastAsia="ko-KR"/>
              </w:rPr>
              <w:t>0483</w:t>
            </w:r>
          </w:p>
        </w:tc>
        <w:tc>
          <w:tcPr>
            <w:tcW w:w="423" w:type="dxa"/>
            <w:shd w:val="solid" w:color="FFFFFF" w:fill="auto"/>
          </w:tcPr>
          <w:p w14:paraId="4CDCB9A8" w14:textId="33624E74" w:rsidR="00777594" w:rsidRDefault="00777594" w:rsidP="00777594">
            <w:pPr>
              <w:pStyle w:val="TAR"/>
              <w:rPr>
                <w:rFonts w:cs="Arial"/>
                <w:sz w:val="16"/>
                <w:szCs w:val="16"/>
                <w:lang w:eastAsia="ko-KR"/>
              </w:rPr>
            </w:pPr>
            <w:r>
              <w:rPr>
                <w:rFonts w:cs="Arial"/>
                <w:sz w:val="16"/>
                <w:szCs w:val="16"/>
                <w:lang w:eastAsia="ko-KR"/>
              </w:rPr>
              <w:t>1</w:t>
            </w:r>
          </w:p>
        </w:tc>
        <w:tc>
          <w:tcPr>
            <w:tcW w:w="422" w:type="dxa"/>
            <w:shd w:val="solid" w:color="FFFFFF" w:fill="auto"/>
          </w:tcPr>
          <w:p w14:paraId="4ACB33C7" w14:textId="5D688551" w:rsidR="00777594" w:rsidRDefault="00777594" w:rsidP="00777594">
            <w:pPr>
              <w:pStyle w:val="TAC"/>
              <w:rPr>
                <w:rFonts w:cs="Arial"/>
                <w:sz w:val="16"/>
                <w:szCs w:val="16"/>
                <w:lang w:eastAsia="ko-KR"/>
              </w:rPr>
            </w:pPr>
            <w:r>
              <w:rPr>
                <w:rFonts w:cs="Arial"/>
                <w:sz w:val="16"/>
                <w:szCs w:val="16"/>
                <w:lang w:eastAsia="ko-KR"/>
              </w:rPr>
              <w:t>A</w:t>
            </w:r>
          </w:p>
        </w:tc>
        <w:tc>
          <w:tcPr>
            <w:tcW w:w="4847" w:type="dxa"/>
            <w:shd w:val="solid" w:color="FFFFFF" w:fill="auto"/>
          </w:tcPr>
          <w:p w14:paraId="708E39A6" w14:textId="0DCF51B7" w:rsidR="00777594" w:rsidRDefault="00777594" w:rsidP="00777594">
            <w:pPr>
              <w:pStyle w:val="TAL"/>
              <w:rPr>
                <w:rFonts w:cs="Arial"/>
                <w:noProof/>
                <w:sz w:val="16"/>
                <w:szCs w:val="16"/>
              </w:rPr>
            </w:pPr>
            <w:r>
              <w:rPr>
                <w:rFonts w:cs="Arial"/>
                <w:noProof/>
                <w:sz w:val="16"/>
                <w:szCs w:val="16"/>
              </w:rPr>
              <w:t>Correction to SGi PtP tunnelling based on UDP/IP</w:t>
            </w:r>
          </w:p>
        </w:tc>
        <w:tc>
          <w:tcPr>
            <w:tcW w:w="706" w:type="dxa"/>
            <w:shd w:val="solid" w:color="FFFFFF" w:fill="auto"/>
          </w:tcPr>
          <w:p w14:paraId="1B4685C6" w14:textId="657E926D" w:rsidR="00777594" w:rsidRDefault="00777594" w:rsidP="00777594">
            <w:pPr>
              <w:pStyle w:val="TAC"/>
              <w:rPr>
                <w:rFonts w:cs="Arial"/>
                <w:sz w:val="16"/>
                <w:szCs w:val="16"/>
                <w:lang w:eastAsia="ko-KR"/>
              </w:rPr>
            </w:pPr>
            <w:r>
              <w:rPr>
                <w:rFonts w:cs="Arial"/>
                <w:sz w:val="16"/>
                <w:szCs w:val="16"/>
                <w:lang w:eastAsia="ko-KR"/>
              </w:rPr>
              <w:t>14.2.0</w:t>
            </w:r>
          </w:p>
        </w:tc>
      </w:tr>
      <w:tr w:rsidR="00777594" w:rsidRPr="00481D2D" w14:paraId="60FA1266" w14:textId="77777777" w:rsidTr="00777594">
        <w:tc>
          <w:tcPr>
            <w:tcW w:w="792" w:type="dxa"/>
            <w:shd w:val="solid" w:color="FFFFFF" w:fill="auto"/>
          </w:tcPr>
          <w:p w14:paraId="4A1EA2A9" w14:textId="74A0AC11" w:rsidR="00777594" w:rsidRDefault="00777594" w:rsidP="00777594">
            <w:pPr>
              <w:pStyle w:val="TAC"/>
              <w:rPr>
                <w:rFonts w:cs="Arial"/>
                <w:sz w:val="16"/>
                <w:szCs w:val="16"/>
                <w:lang w:eastAsia="ko-KR"/>
              </w:rPr>
            </w:pPr>
            <w:r>
              <w:rPr>
                <w:rFonts w:cs="Arial"/>
                <w:sz w:val="16"/>
                <w:szCs w:val="16"/>
                <w:lang w:eastAsia="ko-KR"/>
              </w:rPr>
              <w:t>2016-12</w:t>
            </w:r>
          </w:p>
        </w:tc>
        <w:tc>
          <w:tcPr>
            <w:tcW w:w="795" w:type="dxa"/>
            <w:shd w:val="solid" w:color="FFFFFF" w:fill="auto"/>
          </w:tcPr>
          <w:p w14:paraId="14531613" w14:textId="52F60049" w:rsidR="00777594" w:rsidRDefault="00777594" w:rsidP="00777594">
            <w:pPr>
              <w:pStyle w:val="TAC"/>
              <w:rPr>
                <w:rFonts w:cs="Arial"/>
                <w:sz w:val="16"/>
                <w:szCs w:val="16"/>
                <w:lang w:eastAsia="ko-KR"/>
              </w:rPr>
            </w:pPr>
            <w:r>
              <w:rPr>
                <w:rFonts w:cs="Arial"/>
                <w:sz w:val="16"/>
                <w:szCs w:val="16"/>
                <w:lang w:eastAsia="ko-KR"/>
              </w:rPr>
              <w:t>CT#74</w:t>
            </w:r>
          </w:p>
        </w:tc>
        <w:tc>
          <w:tcPr>
            <w:tcW w:w="1078" w:type="dxa"/>
            <w:shd w:val="solid" w:color="FFFFFF" w:fill="auto"/>
          </w:tcPr>
          <w:p w14:paraId="528280DD" w14:textId="4275D0F4" w:rsidR="00777594" w:rsidRDefault="00777594" w:rsidP="00777594">
            <w:pPr>
              <w:pStyle w:val="TAC"/>
              <w:rPr>
                <w:rFonts w:cs="Arial"/>
                <w:sz w:val="16"/>
                <w:szCs w:val="16"/>
                <w:lang w:eastAsia="ko-KR"/>
              </w:rPr>
            </w:pPr>
            <w:r>
              <w:rPr>
                <w:rFonts w:cs="Arial"/>
                <w:sz w:val="16"/>
                <w:szCs w:val="16"/>
                <w:lang w:eastAsia="ko-KR"/>
              </w:rPr>
              <w:t>CP-160616</w:t>
            </w:r>
          </w:p>
        </w:tc>
        <w:tc>
          <w:tcPr>
            <w:tcW w:w="522" w:type="dxa"/>
            <w:shd w:val="solid" w:color="FFFFFF" w:fill="auto"/>
          </w:tcPr>
          <w:p w14:paraId="73966D55" w14:textId="3CDDF1B7" w:rsidR="00777594" w:rsidRDefault="00777594" w:rsidP="00777594">
            <w:pPr>
              <w:pStyle w:val="TAL"/>
              <w:rPr>
                <w:rFonts w:cs="Arial"/>
                <w:sz w:val="16"/>
                <w:szCs w:val="16"/>
                <w:lang w:eastAsia="ko-KR"/>
              </w:rPr>
            </w:pPr>
            <w:r>
              <w:rPr>
                <w:rFonts w:cs="Arial"/>
                <w:sz w:val="16"/>
                <w:szCs w:val="16"/>
                <w:lang w:eastAsia="ko-KR"/>
              </w:rPr>
              <w:t>0484</w:t>
            </w:r>
          </w:p>
        </w:tc>
        <w:tc>
          <w:tcPr>
            <w:tcW w:w="423" w:type="dxa"/>
            <w:shd w:val="solid" w:color="FFFFFF" w:fill="auto"/>
          </w:tcPr>
          <w:p w14:paraId="6CED47EB" w14:textId="298EC17D" w:rsidR="00777594" w:rsidRDefault="00777594" w:rsidP="00777594">
            <w:pPr>
              <w:pStyle w:val="TAR"/>
              <w:rPr>
                <w:rFonts w:cs="Arial"/>
                <w:sz w:val="16"/>
                <w:szCs w:val="16"/>
                <w:lang w:eastAsia="ko-KR"/>
              </w:rPr>
            </w:pPr>
            <w:r>
              <w:rPr>
                <w:rFonts w:cs="Arial"/>
                <w:sz w:val="16"/>
                <w:szCs w:val="16"/>
                <w:lang w:eastAsia="ko-KR"/>
              </w:rPr>
              <w:t>1</w:t>
            </w:r>
          </w:p>
        </w:tc>
        <w:tc>
          <w:tcPr>
            <w:tcW w:w="422" w:type="dxa"/>
            <w:shd w:val="solid" w:color="FFFFFF" w:fill="auto"/>
          </w:tcPr>
          <w:p w14:paraId="65ECEDE4" w14:textId="64A1A13D" w:rsidR="00777594" w:rsidRDefault="00777594" w:rsidP="00777594">
            <w:pPr>
              <w:pStyle w:val="TAC"/>
              <w:rPr>
                <w:rFonts w:cs="Arial"/>
                <w:sz w:val="16"/>
                <w:szCs w:val="16"/>
                <w:lang w:eastAsia="ko-KR"/>
              </w:rPr>
            </w:pPr>
            <w:r>
              <w:rPr>
                <w:rFonts w:cs="Arial"/>
                <w:sz w:val="16"/>
                <w:szCs w:val="16"/>
                <w:lang w:eastAsia="ko-KR"/>
              </w:rPr>
              <w:t>F</w:t>
            </w:r>
          </w:p>
        </w:tc>
        <w:tc>
          <w:tcPr>
            <w:tcW w:w="4847" w:type="dxa"/>
            <w:shd w:val="solid" w:color="FFFFFF" w:fill="auto"/>
          </w:tcPr>
          <w:p w14:paraId="4D6F36D8" w14:textId="27B39048" w:rsidR="00777594" w:rsidRDefault="00777594" w:rsidP="00777594">
            <w:pPr>
              <w:pStyle w:val="TAL"/>
              <w:rPr>
                <w:rFonts w:cs="Arial"/>
                <w:noProof/>
                <w:sz w:val="16"/>
                <w:szCs w:val="16"/>
              </w:rPr>
            </w:pPr>
            <w:r>
              <w:rPr>
                <w:rFonts w:cs="Arial"/>
                <w:noProof/>
                <w:sz w:val="16"/>
                <w:szCs w:val="16"/>
              </w:rPr>
              <w:t>Diameter base protocol specification update</w:t>
            </w:r>
          </w:p>
        </w:tc>
        <w:tc>
          <w:tcPr>
            <w:tcW w:w="706" w:type="dxa"/>
            <w:shd w:val="solid" w:color="FFFFFF" w:fill="auto"/>
          </w:tcPr>
          <w:p w14:paraId="3E97CF57" w14:textId="2EB2DBF2" w:rsidR="00777594" w:rsidRDefault="00777594" w:rsidP="00777594">
            <w:pPr>
              <w:pStyle w:val="TAC"/>
              <w:rPr>
                <w:rFonts w:cs="Arial"/>
                <w:sz w:val="16"/>
                <w:szCs w:val="16"/>
                <w:lang w:eastAsia="ko-KR"/>
              </w:rPr>
            </w:pPr>
            <w:r>
              <w:rPr>
                <w:rFonts w:cs="Arial"/>
                <w:sz w:val="16"/>
                <w:szCs w:val="16"/>
                <w:lang w:eastAsia="ko-KR"/>
              </w:rPr>
              <w:t>14.2.0</w:t>
            </w:r>
          </w:p>
        </w:tc>
      </w:tr>
      <w:tr w:rsidR="00777594" w:rsidRPr="00481D2D" w14:paraId="3C6A8C98" w14:textId="77777777" w:rsidTr="00777594">
        <w:tc>
          <w:tcPr>
            <w:tcW w:w="792" w:type="dxa"/>
            <w:shd w:val="solid" w:color="FFFFFF" w:fill="auto"/>
          </w:tcPr>
          <w:p w14:paraId="153A2A52" w14:textId="5EA076D6" w:rsidR="00777594" w:rsidRDefault="00777594" w:rsidP="00777594">
            <w:pPr>
              <w:pStyle w:val="TAC"/>
              <w:rPr>
                <w:rFonts w:cs="Arial"/>
                <w:sz w:val="16"/>
                <w:szCs w:val="16"/>
                <w:lang w:eastAsia="ko-KR"/>
              </w:rPr>
            </w:pPr>
            <w:r>
              <w:rPr>
                <w:rFonts w:cs="Arial"/>
                <w:sz w:val="16"/>
                <w:szCs w:val="16"/>
                <w:lang w:eastAsia="ko-KR"/>
              </w:rPr>
              <w:t>2017-03</w:t>
            </w:r>
          </w:p>
        </w:tc>
        <w:tc>
          <w:tcPr>
            <w:tcW w:w="795" w:type="dxa"/>
            <w:shd w:val="solid" w:color="FFFFFF" w:fill="auto"/>
          </w:tcPr>
          <w:p w14:paraId="73765657" w14:textId="4CFBE4DB" w:rsidR="00777594" w:rsidRDefault="00777594" w:rsidP="00777594">
            <w:pPr>
              <w:pStyle w:val="TAC"/>
              <w:rPr>
                <w:rFonts w:cs="Arial"/>
                <w:sz w:val="16"/>
                <w:szCs w:val="16"/>
                <w:lang w:eastAsia="ko-KR"/>
              </w:rPr>
            </w:pPr>
            <w:r>
              <w:rPr>
                <w:rFonts w:cs="Arial"/>
                <w:sz w:val="16"/>
                <w:szCs w:val="16"/>
                <w:lang w:eastAsia="ko-KR"/>
              </w:rPr>
              <w:t>CT#75</w:t>
            </w:r>
          </w:p>
        </w:tc>
        <w:tc>
          <w:tcPr>
            <w:tcW w:w="1078" w:type="dxa"/>
            <w:shd w:val="solid" w:color="FFFFFF" w:fill="auto"/>
          </w:tcPr>
          <w:p w14:paraId="1DDB3D8C" w14:textId="76877BB9" w:rsidR="00777594" w:rsidRDefault="00777594" w:rsidP="00777594">
            <w:pPr>
              <w:pStyle w:val="TAC"/>
              <w:rPr>
                <w:rFonts w:cs="Arial"/>
                <w:sz w:val="16"/>
                <w:szCs w:val="16"/>
                <w:lang w:eastAsia="ko-KR"/>
              </w:rPr>
            </w:pPr>
            <w:r>
              <w:rPr>
                <w:rFonts w:cs="Arial"/>
                <w:sz w:val="16"/>
                <w:szCs w:val="16"/>
                <w:lang w:eastAsia="ko-KR"/>
              </w:rPr>
              <w:t>CP-170076</w:t>
            </w:r>
          </w:p>
        </w:tc>
        <w:tc>
          <w:tcPr>
            <w:tcW w:w="522" w:type="dxa"/>
            <w:shd w:val="solid" w:color="FFFFFF" w:fill="auto"/>
          </w:tcPr>
          <w:p w14:paraId="7ED4D3BC" w14:textId="46A26410" w:rsidR="00777594" w:rsidRDefault="00777594" w:rsidP="00777594">
            <w:pPr>
              <w:pStyle w:val="TAL"/>
              <w:rPr>
                <w:rFonts w:cs="Arial"/>
                <w:sz w:val="16"/>
                <w:szCs w:val="16"/>
                <w:lang w:eastAsia="ko-KR"/>
              </w:rPr>
            </w:pPr>
            <w:r>
              <w:rPr>
                <w:rFonts w:cs="Arial"/>
                <w:sz w:val="16"/>
                <w:szCs w:val="16"/>
                <w:lang w:eastAsia="ko-KR"/>
              </w:rPr>
              <w:t>0486</w:t>
            </w:r>
          </w:p>
        </w:tc>
        <w:tc>
          <w:tcPr>
            <w:tcW w:w="423" w:type="dxa"/>
            <w:shd w:val="solid" w:color="FFFFFF" w:fill="auto"/>
          </w:tcPr>
          <w:p w14:paraId="45CBD61F" w14:textId="5EE59D64" w:rsidR="00777594" w:rsidRDefault="00777594" w:rsidP="00777594">
            <w:pPr>
              <w:pStyle w:val="TAR"/>
              <w:rPr>
                <w:rFonts w:cs="Arial"/>
                <w:sz w:val="16"/>
                <w:szCs w:val="16"/>
                <w:lang w:eastAsia="ko-KR"/>
              </w:rPr>
            </w:pPr>
            <w:r>
              <w:rPr>
                <w:rFonts w:cs="Arial"/>
                <w:sz w:val="16"/>
                <w:szCs w:val="16"/>
                <w:lang w:eastAsia="ko-KR"/>
              </w:rPr>
              <w:t>1</w:t>
            </w:r>
          </w:p>
        </w:tc>
        <w:tc>
          <w:tcPr>
            <w:tcW w:w="422" w:type="dxa"/>
            <w:shd w:val="solid" w:color="FFFFFF" w:fill="auto"/>
          </w:tcPr>
          <w:p w14:paraId="37E242CC" w14:textId="29D3EE87" w:rsidR="00777594" w:rsidRDefault="00777594" w:rsidP="00777594">
            <w:pPr>
              <w:pStyle w:val="TAC"/>
              <w:rPr>
                <w:rFonts w:cs="Arial"/>
                <w:sz w:val="16"/>
                <w:szCs w:val="16"/>
                <w:lang w:eastAsia="ko-KR"/>
              </w:rPr>
            </w:pPr>
            <w:r>
              <w:rPr>
                <w:rFonts w:cs="Arial"/>
                <w:sz w:val="16"/>
                <w:szCs w:val="16"/>
                <w:lang w:eastAsia="ko-KR"/>
              </w:rPr>
              <w:t>F</w:t>
            </w:r>
          </w:p>
        </w:tc>
        <w:tc>
          <w:tcPr>
            <w:tcW w:w="4847" w:type="dxa"/>
            <w:shd w:val="solid" w:color="FFFFFF" w:fill="auto"/>
          </w:tcPr>
          <w:p w14:paraId="7E295649" w14:textId="42728BC8" w:rsidR="00777594" w:rsidRDefault="00777594" w:rsidP="00777594">
            <w:pPr>
              <w:pStyle w:val="TAL"/>
              <w:rPr>
                <w:rFonts w:cs="Arial"/>
                <w:noProof/>
                <w:sz w:val="16"/>
                <w:szCs w:val="16"/>
              </w:rPr>
            </w:pPr>
            <w:r>
              <w:rPr>
                <w:rFonts w:cs="Arial"/>
                <w:noProof/>
                <w:sz w:val="16"/>
                <w:szCs w:val="16"/>
              </w:rPr>
              <w:t>Handling of Vendor-Specific-Application-Id AVP</w:t>
            </w:r>
          </w:p>
        </w:tc>
        <w:tc>
          <w:tcPr>
            <w:tcW w:w="706" w:type="dxa"/>
            <w:shd w:val="solid" w:color="FFFFFF" w:fill="auto"/>
          </w:tcPr>
          <w:p w14:paraId="12E027FB" w14:textId="3F695039" w:rsidR="00777594" w:rsidRDefault="00777594" w:rsidP="00777594">
            <w:pPr>
              <w:pStyle w:val="TAC"/>
              <w:rPr>
                <w:rFonts w:cs="Arial"/>
                <w:sz w:val="16"/>
                <w:szCs w:val="16"/>
                <w:lang w:eastAsia="ko-KR"/>
              </w:rPr>
            </w:pPr>
            <w:r>
              <w:rPr>
                <w:rFonts w:cs="Arial"/>
                <w:sz w:val="16"/>
                <w:szCs w:val="16"/>
                <w:lang w:eastAsia="ko-KR"/>
              </w:rPr>
              <w:t>14.3.0</w:t>
            </w:r>
          </w:p>
        </w:tc>
      </w:tr>
      <w:tr w:rsidR="00777594" w:rsidRPr="00481D2D" w14:paraId="40D72492" w14:textId="77777777" w:rsidTr="00777594">
        <w:tc>
          <w:tcPr>
            <w:tcW w:w="792" w:type="dxa"/>
            <w:shd w:val="solid" w:color="FFFFFF" w:fill="auto"/>
          </w:tcPr>
          <w:p w14:paraId="320AF39B" w14:textId="18A2C152" w:rsidR="00777594" w:rsidRDefault="00777594" w:rsidP="00777594">
            <w:pPr>
              <w:pStyle w:val="TAC"/>
              <w:rPr>
                <w:rFonts w:cs="Arial"/>
                <w:sz w:val="16"/>
                <w:szCs w:val="16"/>
                <w:lang w:eastAsia="ko-KR"/>
              </w:rPr>
            </w:pPr>
            <w:r>
              <w:rPr>
                <w:rFonts w:cs="Arial"/>
                <w:sz w:val="16"/>
                <w:szCs w:val="16"/>
                <w:lang w:eastAsia="ko-KR"/>
              </w:rPr>
              <w:t>2017-03</w:t>
            </w:r>
          </w:p>
        </w:tc>
        <w:tc>
          <w:tcPr>
            <w:tcW w:w="795" w:type="dxa"/>
            <w:shd w:val="solid" w:color="FFFFFF" w:fill="auto"/>
          </w:tcPr>
          <w:p w14:paraId="69305BD2" w14:textId="36DF16D2" w:rsidR="00777594" w:rsidRDefault="00777594" w:rsidP="00777594">
            <w:pPr>
              <w:pStyle w:val="TAC"/>
              <w:rPr>
                <w:rFonts w:cs="Arial"/>
                <w:sz w:val="16"/>
                <w:szCs w:val="16"/>
                <w:lang w:eastAsia="ko-KR"/>
              </w:rPr>
            </w:pPr>
            <w:r>
              <w:rPr>
                <w:rFonts w:cs="Arial"/>
                <w:sz w:val="16"/>
                <w:szCs w:val="16"/>
                <w:lang w:eastAsia="ko-KR"/>
              </w:rPr>
              <w:t>CT#75</w:t>
            </w:r>
          </w:p>
        </w:tc>
        <w:tc>
          <w:tcPr>
            <w:tcW w:w="1078" w:type="dxa"/>
            <w:shd w:val="solid" w:color="FFFFFF" w:fill="auto"/>
          </w:tcPr>
          <w:p w14:paraId="7F3F714F" w14:textId="277B3A53" w:rsidR="00777594" w:rsidRDefault="00777594" w:rsidP="00777594">
            <w:pPr>
              <w:pStyle w:val="TAC"/>
              <w:rPr>
                <w:rFonts w:cs="Arial"/>
                <w:sz w:val="16"/>
                <w:szCs w:val="16"/>
                <w:lang w:eastAsia="ko-KR"/>
              </w:rPr>
            </w:pPr>
            <w:r>
              <w:rPr>
                <w:rFonts w:cs="Arial"/>
                <w:sz w:val="16"/>
                <w:szCs w:val="16"/>
                <w:lang w:eastAsia="ko-KR"/>
              </w:rPr>
              <w:t>CP-170086</w:t>
            </w:r>
          </w:p>
        </w:tc>
        <w:tc>
          <w:tcPr>
            <w:tcW w:w="522" w:type="dxa"/>
            <w:shd w:val="solid" w:color="FFFFFF" w:fill="auto"/>
          </w:tcPr>
          <w:p w14:paraId="3FEAE4BA" w14:textId="3D79594B" w:rsidR="00777594" w:rsidRDefault="00777594" w:rsidP="00777594">
            <w:pPr>
              <w:pStyle w:val="TAL"/>
              <w:rPr>
                <w:rFonts w:cs="Arial"/>
                <w:sz w:val="16"/>
                <w:szCs w:val="16"/>
                <w:lang w:eastAsia="ko-KR"/>
              </w:rPr>
            </w:pPr>
            <w:r>
              <w:rPr>
                <w:rFonts w:cs="Arial"/>
                <w:sz w:val="16"/>
                <w:szCs w:val="16"/>
                <w:lang w:eastAsia="ko-KR"/>
              </w:rPr>
              <w:t>0487</w:t>
            </w:r>
          </w:p>
        </w:tc>
        <w:tc>
          <w:tcPr>
            <w:tcW w:w="423" w:type="dxa"/>
            <w:shd w:val="solid" w:color="FFFFFF" w:fill="auto"/>
          </w:tcPr>
          <w:p w14:paraId="31558551" w14:textId="73637599" w:rsidR="00777594" w:rsidRDefault="00777594" w:rsidP="00777594">
            <w:pPr>
              <w:pStyle w:val="TAR"/>
              <w:rPr>
                <w:rFonts w:cs="Arial"/>
                <w:sz w:val="16"/>
                <w:szCs w:val="16"/>
                <w:lang w:eastAsia="ko-KR"/>
              </w:rPr>
            </w:pPr>
            <w:r>
              <w:rPr>
                <w:rFonts w:cs="Arial"/>
                <w:sz w:val="16"/>
                <w:szCs w:val="16"/>
                <w:lang w:eastAsia="ko-KR"/>
              </w:rPr>
              <w:t>1</w:t>
            </w:r>
          </w:p>
        </w:tc>
        <w:tc>
          <w:tcPr>
            <w:tcW w:w="422" w:type="dxa"/>
            <w:shd w:val="solid" w:color="FFFFFF" w:fill="auto"/>
          </w:tcPr>
          <w:p w14:paraId="38E854C9" w14:textId="49A3693D" w:rsidR="00777594" w:rsidRDefault="00777594" w:rsidP="00777594">
            <w:pPr>
              <w:pStyle w:val="TAC"/>
              <w:rPr>
                <w:rFonts w:cs="Arial"/>
                <w:sz w:val="16"/>
                <w:szCs w:val="16"/>
                <w:lang w:eastAsia="ko-KR"/>
              </w:rPr>
            </w:pPr>
            <w:r>
              <w:rPr>
                <w:rFonts w:cs="Arial"/>
                <w:sz w:val="16"/>
                <w:szCs w:val="16"/>
                <w:lang w:eastAsia="ko-KR"/>
              </w:rPr>
              <w:t>F</w:t>
            </w:r>
          </w:p>
        </w:tc>
        <w:tc>
          <w:tcPr>
            <w:tcW w:w="4847" w:type="dxa"/>
            <w:shd w:val="solid" w:color="FFFFFF" w:fill="auto"/>
          </w:tcPr>
          <w:p w14:paraId="44096D20" w14:textId="1D093057" w:rsidR="00777594" w:rsidRDefault="00777594" w:rsidP="00777594">
            <w:pPr>
              <w:pStyle w:val="TAL"/>
              <w:rPr>
                <w:rFonts w:cs="Arial"/>
                <w:noProof/>
                <w:sz w:val="16"/>
                <w:szCs w:val="16"/>
              </w:rPr>
            </w:pPr>
            <w:r>
              <w:rPr>
                <w:rFonts w:cs="Arial"/>
                <w:noProof/>
                <w:sz w:val="16"/>
                <w:szCs w:val="16"/>
              </w:rPr>
              <w:t>Support of long and short Macro eNodeB IDs</w:t>
            </w:r>
          </w:p>
        </w:tc>
        <w:tc>
          <w:tcPr>
            <w:tcW w:w="706" w:type="dxa"/>
            <w:shd w:val="solid" w:color="FFFFFF" w:fill="auto"/>
          </w:tcPr>
          <w:p w14:paraId="38AC30C1" w14:textId="049031A8" w:rsidR="00777594" w:rsidRDefault="00777594" w:rsidP="00777594">
            <w:pPr>
              <w:pStyle w:val="TAC"/>
              <w:rPr>
                <w:rFonts w:cs="Arial"/>
                <w:sz w:val="16"/>
                <w:szCs w:val="16"/>
                <w:lang w:eastAsia="ko-KR"/>
              </w:rPr>
            </w:pPr>
            <w:r>
              <w:rPr>
                <w:rFonts w:cs="Arial"/>
                <w:sz w:val="16"/>
                <w:szCs w:val="16"/>
                <w:lang w:eastAsia="ko-KR"/>
              </w:rPr>
              <w:t>14.3.0</w:t>
            </w:r>
          </w:p>
        </w:tc>
      </w:tr>
      <w:tr w:rsidR="00777594" w:rsidRPr="00481D2D" w14:paraId="05522CBC" w14:textId="77777777" w:rsidTr="00777594">
        <w:tc>
          <w:tcPr>
            <w:tcW w:w="792" w:type="dxa"/>
            <w:shd w:val="solid" w:color="FFFFFF" w:fill="auto"/>
          </w:tcPr>
          <w:p w14:paraId="7B4F88EE" w14:textId="3C8AE24B" w:rsidR="00777594" w:rsidRDefault="00777594" w:rsidP="00777594">
            <w:pPr>
              <w:pStyle w:val="TAC"/>
              <w:rPr>
                <w:rFonts w:cs="Arial"/>
                <w:sz w:val="16"/>
                <w:szCs w:val="16"/>
                <w:lang w:eastAsia="ko-KR"/>
              </w:rPr>
            </w:pPr>
            <w:r>
              <w:rPr>
                <w:rFonts w:cs="Arial"/>
                <w:sz w:val="16"/>
                <w:szCs w:val="16"/>
                <w:lang w:eastAsia="ko-KR"/>
              </w:rPr>
              <w:t>2017-03</w:t>
            </w:r>
          </w:p>
        </w:tc>
        <w:tc>
          <w:tcPr>
            <w:tcW w:w="795" w:type="dxa"/>
            <w:shd w:val="solid" w:color="FFFFFF" w:fill="auto"/>
          </w:tcPr>
          <w:p w14:paraId="354503D4" w14:textId="3718215A" w:rsidR="00777594" w:rsidRDefault="00777594" w:rsidP="00777594">
            <w:pPr>
              <w:pStyle w:val="TAC"/>
              <w:rPr>
                <w:rFonts w:cs="Arial"/>
                <w:sz w:val="16"/>
                <w:szCs w:val="16"/>
                <w:lang w:eastAsia="ko-KR"/>
              </w:rPr>
            </w:pPr>
            <w:r>
              <w:rPr>
                <w:rFonts w:cs="Arial"/>
                <w:sz w:val="16"/>
                <w:szCs w:val="16"/>
                <w:lang w:eastAsia="ko-KR"/>
              </w:rPr>
              <w:t>CT#75</w:t>
            </w:r>
          </w:p>
        </w:tc>
        <w:tc>
          <w:tcPr>
            <w:tcW w:w="1078" w:type="dxa"/>
            <w:shd w:val="solid" w:color="FFFFFF" w:fill="auto"/>
          </w:tcPr>
          <w:p w14:paraId="33B0AF1D" w14:textId="33C445D3" w:rsidR="00777594" w:rsidRDefault="00777594" w:rsidP="00777594">
            <w:pPr>
              <w:pStyle w:val="TAC"/>
              <w:rPr>
                <w:rFonts w:cs="Arial"/>
                <w:sz w:val="16"/>
                <w:szCs w:val="16"/>
                <w:lang w:eastAsia="ko-KR"/>
              </w:rPr>
            </w:pPr>
            <w:r>
              <w:rPr>
                <w:rFonts w:cs="Arial"/>
                <w:sz w:val="16"/>
                <w:szCs w:val="16"/>
                <w:lang w:eastAsia="ko-KR"/>
              </w:rPr>
              <w:t>CP-170075</w:t>
            </w:r>
          </w:p>
        </w:tc>
        <w:tc>
          <w:tcPr>
            <w:tcW w:w="522" w:type="dxa"/>
            <w:shd w:val="solid" w:color="FFFFFF" w:fill="auto"/>
          </w:tcPr>
          <w:p w14:paraId="1C3AAFDF" w14:textId="0BB7781D" w:rsidR="00777594" w:rsidRDefault="00777594" w:rsidP="00777594">
            <w:pPr>
              <w:pStyle w:val="TAL"/>
              <w:rPr>
                <w:rFonts w:cs="Arial"/>
                <w:sz w:val="16"/>
                <w:szCs w:val="16"/>
                <w:lang w:eastAsia="ko-KR"/>
              </w:rPr>
            </w:pPr>
            <w:r>
              <w:rPr>
                <w:rFonts w:cs="Arial"/>
                <w:sz w:val="16"/>
                <w:szCs w:val="16"/>
                <w:lang w:eastAsia="ko-KR"/>
              </w:rPr>
              <w:t>0489</w:t>
            </w:r>
          </w:p>
        </w:tc>
        <w:tc>
          <w:tcPr>
            <w:tcW w:w="423" w:type="dxa"/>
            <w:shd w:val="solid" w:color="FFFFFF" w:fill="auto"/>
          </w:tcPr>
          <w:p w14:paraId="1279CAAB" w14:textId="18879674" w:rsidR="00777594" w:rsidRDefault="00777594" w:rsidP="00777594">
            <w:pPr>
              <w:pStyle w:val="TAR"/>
              <w:rPr>
                <w:rFonts w:cs="Arial"/>
                <w:sz w:val="16"/>
                <w:szCs w:val="16"/>
                <w:lang w:eastAsia="ko-KR"/>
              </w:rPr>
            </w:pPr>
            <w:r>
              <w:rPr>
                <w:rFonts w:cs="Arial"/>
                <w:sz w:val="16"/>
                <w:szCs w:val="16"/>
                <w:lang w:eastAsia="ko-KR"/>
              </w:rPr>
              <w:t>2</w:t>
            </w:r>
          </w:p>
        </w:tc>
        <w:tc>
          <w:tcPr>
            <w:tcW w:w="422" w:type="dxa"/>
            <w:shd w:val="solid" w:color="FFFFFF" w:fill="auto"/>
          </w:tcPr>
          <w:p w14:paraId="6560AEA0" w14:textId="24A3902C" w:rsidR="00777594" w:rsidRDefault="00777594" w:rsidP="00777594">
            <w:pPr>
              <w:pStyle w:val="TAC"/>
              <w:rPr>
                <w:rFonts w:cs="Arial"/>
                <w:sz w:val="16"/>
                <w:szCs w:val="16"/>
                <w:lang w:eastAsia="ko-KR"/>
              </w:rPr>
            </w:pPr>
            <w:r>
              <w:rPr>
                <w:rFonts w:cs="Arial"/>
                <w:sz w:val="16"/>
                <w:szCs w:val="16"/>
                <w:lang w:eastAsia="ko-KR"/>
              </w:rPr>
              <w:t>A</w:t>
            </w:r>
          </w:p>
        </w:tc>
        <w:tc>
          <w:tcPr>
            <w:tcW w:w="4847" w:type="dxa"/>
            <w:shd w:val="solid" w:color="FFFFFF" w:fill="auto"/>
          </w:tcPr>
          <w:p w14:paraId="49182C48" w14:textId="31DEAC05" w:rsidR="00777594" w:rsidRDefault="00777594" w:rsidP="00777594">
            <w:pPr>
              <w:pStyle w:val="TAL"/>
              <w:rPr>
                <w:rFonts w:cs="Arial"/>
                <w:noProof/>
                <w:sz w:val="16"/>
                <w:szCs w:val="16"/>
              </w:rPr>
            </w:pPr>
            <w:r>
              <w:rPr>
                <w:rFonts w:cs="Arial"/>
                <w:noProof/>
                <w:sz w:val="16"/>
                <w:szCs w:val="16"/>
              </w:rPr>
              <w:t>Correction in APN rate control</w:t>
            </w:r>
          </w:p>
        </w:tc>
        <w:tc>
          <w:tcPr>
            <w:tcW w:w="706" w:type="dxa"/>
            <w:shd w:val="solid" w:color="FFFFFF" w:fill="auto"/>
          </w:tcPr>
          <w:p w14:paraId="3F679F2C" w14:textId="467A12F5" w:rsidR="00777594" w:rsidRDefault="00777594" w:rsidP="00777594">
            <w:pPr>
              <w:pStyle w:val="TAC"/>
              <w:rPr>
                <w:rFonts w:cs="Arial"/>
                <w:sz w:val="16"/>
                <w:szCs w:val="16"/>
                <w:lang w:eastAsia="ko-KR"/>
              </w:rPr>
            </w:pPr>
            <w:r>
              <w:rPr>
                <w:rFonts w:cs="Arial"/>
                <w:sz w:val="16"/>
                <w:szCs w:val="16"/>
                <w:lang w:eastAsia="ko-KR"/>
              </w:rPr>
              <w:t>14.3.0</w:t>
            </w:r>
          </w:p>
        </w:tc>
      </w:tr>
      <w:tr w:rsidR="00777594" w:rsidRPr="00481D2D" w14:paraId="0407F890" w14:textId="77777777" w:rsidTr="00777594">
        <w:tc>
          <w:tcPr>
            <w:tcW w:w="792" w:type="dxa"/>
            <w:shd w:val="solid" w:color="FFFFFF" w:fill="auto"/>
          </w:tcPr>
          <w:p w14:paraId="0C2C507D" w14:textId="40D77166" w:rsidR="00777594" w:rsidRDefault="00777594" w:rsidP="00777594">
            <w:pPr>
              <w:pStyle w:val="TAC"/>
              <w:rPr>
                <w:rFonts w:cs="Arial"/>
                <w:sz w:val="16"/>
                <w:szCs w:val="16"/>
                <w:lang w:eastAsia="ko-KR"/>
              </w:rPr>
            </w:pPr>
            <w:r>
              <w:rPr>
                <w:rFonts w:cs="Arial"/>
                <w:sz w:val="16"/>
                <w:szCs w:val="16"/>
                <w:lang w:eastAsia="ko-KR"/>
              </w:rPr>
              <w:t>2017-03</w:t>
            </w:r>
          </w:p>
        </w:tc>
        <w:tc>
          <w:tcPr>
            <w:tcW w:w="795" w:type="dxa"/>
            <w:shd w:val="solid" w:color="FFFFFF" w:fill="auto"/>
          </w:tcPr>
          <w:p w14:paraId="1B1870BA" w14:textId="24261BAA" w:rsidR="00777594" w:rsidRDefault="00777594" w:rsidP="00777594">
            <w:pPr>
              <w:pStyle w:val="TAC"/>
              <w:rPr>
                <w:rFonts w:cs="Arial"/>
                <w:sz w:val="16"/>
                <w:szCs w:val="16"/>
                <w:lang w:eastAsia="ko-KR"/>
              </w:rPr>
            </w:pPr>
            <w:r>
              <w:rPr>
                <w:rFonts w:cs="Arial"/>
                <w:sz w:val="16"/>
                <w:szCs w:val="16"/>
                <w:lang w:eastAsia="ko-KR"/>
              </w:rPr>
              <w:t>CT#75</w:t>
            </w:r>
          </w:p>
        </w:tc>
        <w:tc>
          <w:tcPr>
            <w:tcW w:w="1078" w:type="dxa"/>
            <w:shd w:val="solid" w:color="FFFFFF" w:fill="auto"/>
          </w:tcPr>
          <w:p w14:paraId="13A95495" w14:textId="650018C7" w:rsidR="00777594" w:rsidRDefault="00777594" w:rsidP="00777594">
            <w:pPr>
              <w:pStyle w:val="TAC"/>
              <w:rPr>
                <w:rFonts w:cs="Arial"/>
                <w:sz w:val="16"/>
                <w:szCs w:val="16"/>
                <w:lang w:eastAsia="ko-KR"/>
              </w:rPr>
            </w:pPr>
            <w:r>
              <w:rPr>
                <w:rFonts w:cs="Arial"/>
                <w:sz w:val="16"/>
                <w:szCs w:val="16"/>
                <w:lang w:eastAsia="ko-KR"/>
              </w:rPr>
              <w:t>CP-170076</w:t>
            </w:r>
          </w:p>
        </w:tc>
        <w:tc>
          <w:tcPr>
            <w:tcW w:w="522" w:type="dxa"/>
            <w:shd w:val="solid" w:color="FFFFFF" w:fill="auto"/>
          </w:tcPr>
          <w:p w14:paraId="621E96C4" w14:textId="4FC38A32" w:rsidR="00777594" w:rsidRDefault="00777594" w:rsidP="00777594">
            <w:pPr>
              <w:pStyle w:val="TAL"/>
              <w:rPr>
                <w:rFonts w:cs="Arial"/>
                <w:sz w:val="16"/>
                <w:szCs w:val="16"/>
                <w:lang w:eastAsia="ko-KR"/>
              </w:rPr>
            </w:pPr>
            <w:r>
              <w:rPr>
                <w:rFonts w:cs="Arial"/>
                <w:sz w:val="16"/>
                <w:szCs w:val="16"/>
                <w:lang w:eastAsia="ko-KR"/>
              </w:rPr>
              <w:t>0492</w:t>
            </w:r>
          </w:p>
        </w:tc>
        <w:tc>
          <w:tcPr>
            <w:tcW w:w="423" w:type="dxa"/>
            <w:shd w:val="solid" w:color="FFFFFF" w:fill="auto"/>
          </w:tcPr>
          <w:p w14:paraId="4A8AD7B6" w14:textId="1B997C54" w:rsidR="00777594" w:rsidRDefault="00777594" w:rsidP="00777594">
            <w:pPr>
              <w:pStyle w:val="TAR"/>
              <w:rPr>
                <w:rFonts w:cs="Arial"/>
                <w:sz w:val="16"/>
                <w:szCs w:val="16"/>
                <w:lang w:eastAsia="ko-KR"/>
              </w:rPr>
            </w:pPr>
            <w:r>
              <w:rPr>
                <w:rFonts w:cs="Arial"/>
                <w:sz w:val="16"/>
                <w:szCs w:val="16"/>
                <w:lang w:eastAsia="ko-KR"/>
              </w:rPr>
              <w:t>1</w:t>
            </w:r>
          </w:p>
        </w:tc>
        <w:tc>
          <w:tcPr>
            <w:tcW w:w="422" w:type="dxa"/>
            <w:shd w:val="solid" w:color="FFFFFF" w:fill="auto"/>
          </w:tcPr>
          <w:p w14:paraId="4B823A48" w14:textId="6A436606" w:rsidR="00777594" w:rsidRDefault="00777594" w:rsidP="00777594">
            <w:pPr>
              <w:pStyle w:val="TAC"/>
              <w:rPr>
                <w:rFonts w:cs="Arial"/>
                <w:sz w:val="16"/>
                <w:szCs w:val="16"/>
                <w:lang w:eastAsia="ko-KR"/>
              </w:rPr>
            </w:pPr>
            <w:r>
              <w:rPr>
                <w:rFonts w:cs="Arial"/>
                <w:sz w:val="16"/>
                <w:szCs w:val="16"/>
                <w:lang w:eastAsia="ko-KR"/>
              </w:rPr>
              <w:t>F</w:t>
            </w:r>
          </w:p>
        </w:tc>
        <w:tc>
          <w:tcPr>
            <w:tcW w:w="4847" w:type="dxa"/>
            <w:shd w:val="solid" w:color="FFFFFF" w:fill="auto"/>
          </w:tcPr>
          <w:p w14:paraId="5E02BBD7" w14:textId="36ADE745" w:rsidR="00777594" w:rsidRDefault="00777594" w:rsidP="00777594">
            <w:pPr>
              <w:pStyle w:val="TAL"/>
              <w:rPr>
                <w:rFonts w:cs="Arial"/>
                <w:noProof/>
                <w:sz w:val="16"/>
                <w:szCs w:val="16"/>
              </w:rPr>
            </w:pPr>
            <w:r>
              <w:rPr>
                <w:rFonts w:cs="Arial"/>
                <w:noProof/>
                <w:sz w:val="16"/>
                <w:szCs w:val="16"/>
              </w:rPr>
              <w:t>Update instance number for the Failed-AVP in answer commands</w:t>
            </w:r>
          </w:p>
        </w:tc>
        <w:tc>
          <w:tcPr>
            <w:tcW w:w="706" w:type="dxa"/>
            <w:shd w:val="solid" w:color="FFFFFF" w:fill="auto"/>
          </w:tcPr>
          <w:p w14:paraId="29ECFF39" w14:textId="488E1BE8" w:rsidR="00777594" w:rsidRDefault="00777594" w:rsidP="00777594">
            <w:pPr>
              <w:pStyle w:val="TAC"/>
              <w:rPr>
                <w:rFonts w:cs="Arial"/>
                <w:sz w:val="16"/>
                <w:szCs w:val="16"/>
                <w:lang w:eastAsia="ko-KR"/>
              </w:rPr>
            </w:pPr>
            <w:r>
              <w:rPr>
                <w:rFonts w:cs="Arial"/>
                <w:sz w:val="16"/>
                <w:szCs w:val="16"/>
                <w:lang w:eastAsia="ko-KR"/>
              </w:rPr>
              <w:t>14.3.0</w:t>
            </w:r>
          </w:p>
        </w:tc>
      </w:tr>
      <w:tr w:rsidR="00777594" w:rsidRPr="00481D2D" w14:paraId="61B2FC49" w14:textId="77777777" w:rsidTr="00777594">
        <w:tc>
          <w:tcPr>
            <w:tcW w:w="792" w:type="dxa"/>
            <w:shd w:val="solid" w:color="FFFFFF" w:fill="auto"/>
          </w:tcPr>
          <w:p w14:paraId="450BB4F5" w14:textId="2A855888" w:rsidR="00777594" w:rsidRDefault="00777594" w:rsidP="00777594">
            <w:pPr>
              <w:pStyle w:val="TAC"/>
              <w:rPr>
                <w:rFonts w:cs="Arial"/>
                <w:sz w:val="16"/>
                <w:szCs w:val="16"/>
                <w:lang w:eastAsia="ko-KR"/>
              </w:rPr>
            </w:pPr>
            <w:r>
              <w:rPr>
                <w:rFonts w:cs="Arial"/>
                <w:sz w:val="16"/>
                <w:szCs w:val="16"/>
                <w:lang w:eastAsia="ko-KR"/>
              </w:rPr>
              <w:t>2017-09</w:t>
            </w:r>
          </w:p>
        </w:tc>
        <w:tc>
          <w:tcPr>
            <w:tcW w:w="795" w:type="dxa"/>
            <w:shd w:val="solid" w:color="FFFFFF" w:fill="auto"/>
          </w:tcPr>
          <w:p w14:paraId="6D29F4FE" w14:textId="58A23558" w:rsidR="00777594" w:rsidRDefault="00777594" w:rsidP="00777594">
            <w:pPr>
              <w:pStyle w:val="TAC"/>
              <w:rPr>
                <w:rFonts w:cs="Arial"/>
                <w:sz w:val="16"/>
                <w:szCs w:val="16"/>
                <w:lang w:eastAsia="ko-KR"/>
              </w:rPr>
            </w:pPr>
            <w:r>
              <w:rPr>
                <w:rFonts w:cs="Arial"/>
                <w:sz w:val="16"/>
                <w:szCs w:val="16"/>
                <w:lang w:eastAsia="ko-KR"/>
              </w:rPr>
              <w:t>CT#77</w:t>
            </w:r>
          </w:p>
        </w:tc>
        <w:tc>
          <w:tcPr>
            <w:tcW w:w="1078" w:type="dxa"/>
            <w:shd w:val="solid" w:color="FFFFFF" w:fill="auto"/>
          </w:tcPr>
          <w:p w14:paraId="7DA893E1" w14:textId="61E545F0" w:rsidR="00777594" w:rsidRDefault="00777594" w:rsidP="00777594">
            <w:pPr>
              <w:pStyle w:val="TAC"/>
              <w:rPr>
                <w:rFonts w:cs="Arial"/>
                <w:sz w:val="16"/>
                <w:szCs w:val="16"/>
                <w:lang w:eastAsia="ko-KR"/>
              </w:rPr>
            </w:pPr>
            <w:r>
              <w:rPr>
                <w:rFonts w:cs="Arial"/>
                <w:sz w:val="16"/>
                <w:szCs w:val="16"/>
                <w:lang w:eastAsia="ko-KR"/>
              </w:rPr>
              <w:t>CP-172052</w:t>
            </w:r>
          </w:p>
        </w:tc>
        <w:tc>
          <w:tcPr>
            <w:tcW w:w="522" w:type="dxa"/>
            <w:shd w:val="solid" w:color="FFFFFF" w:fill="auto"/>
          </w:tcPr>
          <w:p w14:paraId="473E1640" w14:textId="33B8E147" w:rsidR="00777594" w:rsidRDefault="00777594" w:rsidP="00777594">
            <w:pPr>
              <w:pStyle w:val="TAL"/>
              <w:rPr>
                <w:rFonts w:cs="Arial"/>
                <w:sz w:val="16"/>
                <w:szCs w:val="16"/>
                <w:lang w:eastAsia="ko-KR"/>
              </w:rPr>
            </w:pPr>
            <w:r>
              <w:rPr>
                <w:rFonts w:cs="Arial"/>
                <w:sz w:val="16"/>
                <w:szCs w:val="16"/>
                <w:lang w:eastAsia="ko-KR"/>
              </w:rPr>
              <w:t>0493</w:t>
            </w:r>
          </w:p>
        </w:tc>
        <w:tc>
          <w:tcPr>
            <w:tcW w:w="423" w:type="dxa"/>
            <w:shd w:val="solid" w:color="FFFFFF" w:fill="auto"/>
          </w:tcPr>
          <w:p w14:paraId="33E8644D" w14:textId="77777777" w:rsidR="00777594" w:rsidRDefault="00777594" w:rsidP="00777594">
            <w:pPr>
              <w:pStyle w:val="TAR"/>
              <w:rPr>
                <w:rFonts w:cs="Arial"/>
                <w:sz w:val="16"/>
                <w:szCs w:val="16"/>
                <w:lang w:eastAsia="ko-KR"/>
              </w:rPr>
            </w:pPr>
          </w:p>
        </w:tc>
        <w:tc>
          <w:tcPr>
            <w:tcW w:w="422" w:type="dxa"/>
            <w:shd w:val="solid" w:color="FFFFFF" w:fill="auto"/>
          </w:tcPr>
          <w:p w14:paraId="755CA9A6" w14:textId="56A73982" w:rsidR="00777594" w:rsidRDefault="00777594" w:rsidP="00777594">
            <w:pPr>
              <w:pStyle w:val="TAC"/>
              <w:rPr>
                <w:rFonts w:cs="Arial"/>
                <w:sz w:val="16"/>
                <w:szCs w:val="16"/>
                <w:lang w:eastAsia="ko-KR"/>
              </w:rPr>
            </w:pPr>
            <w:r>
              <w:rPr>
                <w:rFonts w:cs="Arial"/>
                <w:sz w:val="16"/>
                <w:szCs w:val="16"/>
                <w:lang w:eastAsia="ko-KR"/>
              </w:rPr>
              <w:t>F</w:t>
            </w:r>
          </w:p>
        </w:tc>
        <w:tc>
          <w:tcPr>
            <w:tcW w:w="4847" w:type="dxa"/>
            <w:shd w:val="solid" w:color="FFFFFF" w:fill="auto"/>
          </w:tcPr>
          <w:p w14:paraId="7EE530AC" w14:textId="68560C76" w:rsidR="00777594" w:rsidRDefault="00777594" w:rsidP="00777594">
            <w:pPr>
              <w:pStyle w:val="TAL"/>
              <w:rPr>
                <w:rFonts w:cs="Arial"/>
                <w:noProof/>
                <w:sz w:val="16"/>
                <w:szCs w:val="16"/>
              </w:rPr>
            </w:pPr>
            <w:r>
              <w:rPr>
                <w:rFonts w:cs="Arial"/>
                <w:noProof/>
                <w:sz w:val="16"/>
                <w:szCs w:val="16"/>
              </w:rPr>
              <w:t>Correction of signalling server address request</w:t>
            </w:r>
          </w:p>
        </w:tc>
        <w:tc>
          <w:tcPr>
            <w:tcW w:w="706" w:type="dxa"/>
            <w:shd w:val="solid" w:color="FFFFFF" w:fill="auto"/>
          </w:tcPr>
          <w:p w14:paraId="398941ED" w14:textId="4828FBB6" w:rsidR="00777594" w:rsidRDefault="00777594" w:rsidP="00777594">
            <w:pPr>
              <w:pStyle w:val="TAC"/>
              <w:rPr>
                <w:rFonts w:cs="Arial"/>
                <w:sz w:val="16"/>
                <w:szCs w:val="16"/>
                <w:lang w:eastAsia="ko-KR"/>
              </w:rPr>
            </w:pPr>
            <w:r>
              <w:rPr>
                <w:rFonts w:cs="Arial"/>
                <w:sz w:val="16"/>
                <w:szCs w:val="16"/>
                <w:lang w:eastAsia="ko-KR"/>
              </w:rPr>
              <w:t>15.0.0</w:t>
            </w:r>
          </w:p>
        </w:tc>
      </w:tr>
      <w:tr w:rsidR="00777594" w:rsidRPr="00481D2D" w14:paraId="4078105F" w14:textId="77777777" w:rsidTr="00777594">
        <w:tc>
          <w:tcPr>
            <w:tcW w:w="792" w:type="dxa"/>
            <w:shd w:val="solid" w:color="FFFFFF" w:fill="auto"/>
          </w:tcPr>
          <w:p w14:paraId="5AFEAF01" w14:textId="5918DC02" w:rsidR="00777594" w:rsidRDefault="00777594" w:rsidP="00777594">
            <w:pPr>
              <w:pStyle w:val="TAC"/>
              <w:rPr>
                <w:rFonts w:cs="Arial"/>
                <w:sz w:val="16"/>
                <w:szCs w:val="16"/>
                <w:lang w:eastAsia="ko-KR"/>
              </w:rPr>
            </w:pPr>
            <w:r>
              <w:rPr>
                <w:rFonts w:cs="Arial"/>
                <w:sz w:val="16"/>
                <w:szCs w:val="16"/>
                <w:lang w:eastAsia="ko-KR"/>
              </w:rPr>
              <w:t>2017-09</w:t>
            </w:r>
          </w:p>
        </w:tc>
        <w:tc>
          <w:tcPr>
            <w:tcW w:w="795" w:type="dxa"/>
            <w:shd w:val="solid" w:color="FFFFFF" w:fill="auto"/>
          </w:tcPr>
          <w:p w14:paraId="778CA508" w14:textId="29BD2E37" w:rsidR="00777594" w:rsidRDefault="00777594" w:rsidP="00777594">
            <w:pPr>
              <w:pStyle w:val="TAC"/>
              <w:rPr>
                <w:rFonts w:cs="Arial"/>
                <w:sz w:val="16"/>
                <w:szCs w:val="16"/>
                <w:lang w:eastAsia="ko-KR"/>
              </w:rPr>
            </w:pPr>
            <w:r>
              <w:rPr>
                <w:rFonts w:cs="Arial"/>
                <w:sz w:val="16"/>
                <w:szCs w:val="16"/>
                <w:lang w:eastAsia="ko-KR"/>
              </w:rPr>
              <w:t>CT#77</w:t>
            </w:r>
          </w:p>
        </w:tc>
        <w:tc>
          <w:tcPr>
            <w:tcW w:w="1078" w:type="dxa"/>
            <w:shd w:val="solid" w:color="FFFFFF" w:fill="auto"/>
          </w:tcPr>
          <w:p w14:paraId="69A424C8" w14:textId="59A2C6A0" w:rsidR="00777594" w:rsidRDefault="00777594" w:rsidP="00777594">
            <w:pPr>
              <w:pStyle w:val="TAC"/>
              <w:rPr>
                <w:rFonts w:cs="Arial"/>
                <w:sz w:val="16"/>
                <w:szCs w:val="16"/>
                <w:lang w:eastAsia="ko-KR"/>
              </w:rPr>
            </w:pPr>
            <w:r>
              <w:rPr>
                <w:rFonts w:cs="Arial"/>
                <w:sz w:val="16"/>
                <w:szCs w:val="16"/>
                <w:lang w:eastAsia="ko-KR"/>
              </w:rPr>
              <w:t>CP-172052</w:t>
            </w:r>
          </w:p>
        </w:tc>
        <w:tc>
          <w:tcPr>
            <w:tcW w:w="522" w:type="dxa"/>
            <w:shd w:val="solid" w:color="FFFFFF" w:fill="auto"/>
          </w:tcPr>
          <w:p w14:paraId="5923F6AE" w14:textId="54AACF60" w:rsidR="00777594" w:rsidRDefault="00777594" w:rsidP="00777594">
            <w:pPr>
              <w:pStyle w:val="TAL"/>
              <w:rPr>
                <w:rFonts w:cs="Arial"/>
                <w:sz w:val="16"/>
                <w:szCs w:val="16"/>
                <w:lang w:eastAsia="ko-KR"/>
              </w:rPr>
            </w:pPr>
            <w:r>
              <w:rPr>
                <w:rFonts w:cs="Arial"/>
                <w:sz w:val="16"/>
                <w:szCs w:val="16"/>
                <w:lang w:eastAsia="ko-KR"/>
              </w:rPr>
              <w:t>0496</w:t>
            </w:r>
          </w:p>
        </w:tc>
        <w:tc>
          <w:tcPr>
            <w:tcW w:w="423" w:type="dxa"/>
            <w:shd w:val="solid" w:color="FFFFFF" w:fill="auto"/>
          </w:tcPr>
          <w:p w14:paraId="53BB4BE0" w14:textId="37E27B41" w:rsidR="00777594" w:rsidRDefault="00777594" w:rsidP="00777594">
            <w:pPr>
              <w:pStyle w:val="TAR"/>
              <w:rPr>
                <w:rFonts w:cs="Arial"/>
                <w:sz w:val="16"/>
                <w:szCs w:val="16"/>
                <w:lang w:eastAsia="ko-KR"/>
              </w:rPr>
            </w:pPr>
            <w:r>
              <w:rPr>
                <w:rFonts w:cs="Arial"/>
                <w:sz w:val="16"/>
                <w:szCs w:val="16"/>
                <w:lang w:eastAsia="ko-KR"/>
              </w:rPr>
              <w:t>1</w:t>
            </w:r>
          </w:p>
        </w:tc>
        <w:tc>
          <w:tcPr>
            <w:tcW w:w="422" w:type="dxa"/>
            <w:shd w:val="solid" w:color="FFFFFF" w:fill="auto"/>
          </w:tcPr>
          <w:p w14:paraId="535AA1F9" w14:textId="069F3D3D" w:rsidR="00777594" w:rsidRDefault="00777594" w:rsidP="00777594">
            <w:pPr>
              <w:pStyle w:val="TAC"/>
              <w:rPr>
                <w:rFonts w:cs="Arial"/>
                <w:sz w:val="16"/>
                <w:szCs w:val="16"/>
                <w:lang w:eastAsia="ko-KR"/>
              </w:rPr>
            </w:pPr>
            <w:r>
              <w:rPr>
                <w:rFonts w:cs="Arial"/>
                <w:sz w:val="16"/>
                <w:szCs w:val="16"/>
                <w:lang w:eastAsia="ko-KR"/>
              </w:rPr>
              <w:t>F</w:t>
            </w:r>
          </w:p>
        </w:tc>
        <w:tc>
          <w:tcPr>
            <w:tcW w:w="4847" w:type="dxa"/>
            <w:shd w:val="solid" w:color="FFFFFF" w:fill="auto"/>
          </w:tcPr>
          <w:p w14:paraId="57049FE1" w14:textId="25FD11B9" w:rsidR="00777594" w:rsidRDefault="00777594" w:rsidP="00777594">
            <w:pPr>
              <w:pStyle w:val="TAL"/>
              <w:rPr>
                <w:rFonts w:cs="Arial"/>
                <w:noProof/>
                <w:sz w:val="16"/>
                <w:szCs w:val="16"/>
              </w:rPr>
            </w:pPr>
            <w:r>
              <w:rPr>
                <w:rFonts w:cs="Arial"/>
                <w:noProof/>
                <w:sz w:val="16"/>
                <w:szCs w:val="16"/>
              </w:rPr>
              <w:t>Correction for QoS modification in MBMS Update Request</w:t>
            </w:r>
          </w:p>
        </w:tc>
        <w:tc>
          <w:tcPr>
            <w:tcW w:w="706" w:type="dxa"/>
            <w:shd w:val="solid" w:color="FFFFFF" w:fill="auto"/>
          </w:tcPr>
          <w:p w14:paraId="67764D15" w14:textId="789DA166" w:rsidR="00777594" w:rsidRDefault="00777594" w:rsidP="00777594">
            <w:pPr>
              <w:pStyle w:val="TAC"/>
              <w:rPr>
                <w:rFonts w:cs="Arial"/>
                <w:sz w:val="16"/>
                <w:szCs w:val="16"/>
                <w:lang w:eastAsia="ko-KR"/>
              </w:rPr>
            </w:pPr>
            <w:r>
              <w:rPr>
                <w:rFonts w:cs="Arial"/>
                <w:sz w:val="16"/>
                <w:szCs w:val="16"/>
                <w:lang w:eastAsia="ko-KR"/>
              </w:rPr>
              <w:t>15.0.0</w:t>
            </w:r>
          </w:p>
        </w:tc>
      </w:tr>
      <w:tr w:rsidR="00777594" w:rsidRPr="00481D2D" w14:paraId="17DA5CDE" w14:textId="77777777" w:rsidTr="00777594">
        <w:tc>
          <w:tcPr>
            <w:tcW w:w="792" w:type="dxa"/>
            <w:shd w:val="solid" w:color="FFFFFF" w:fill="auto"/>
          </w:tcPr>
          <w:p w14:paraId="33963904" w14:textId="2F2975A9" w:rsidR="00777594" w:rsidRDefault="00777594" w:rsidP="00777594">
            <w:pPr>
              <w:pStyle w:val="TAC"/>
              <w:rPr>
                <w:rFonts w:cs="Arial"/>
                <w:sz w:val="16"/>
                <w:szCs w:val="16"/>
                <w:lang w:eastAsia="ko-KR"/>
              </w:rPr>
            </w:pPr>
            <w:r>
              <w:rPr>
                <w:rFonts w:cs="Arial"/>
                <w:sz w:val="16"/>
                <w:szCs w:val="16"/>
                <w:lang w:eastAsia="ko-KR"/>
              </w:rPr>
              <w:t>2017-12</w:t>
            </w:r>
          </w:p>
        </w:tc>
        <w:tc>
          <w:tcPr>
            <w:tcW w:w="795" w:type="dxa"/>
            <w:shd w:val="solid" w:color="FFFFFF" w:fill="auto"/>
          </w:tcPr>
          <w:p w14:paraId="2516260C" w14:textId="64939308" w:rsidR="00777594" w:rsidRDefault="00777594" w:rsidP="00777594">
            <w:pPr>
              <w:pStyle w:val="TAC"/>
              <w:rPr>
                <w:rFonts w:cs="Arial"/>
                <w:sz w:val="16"/>
                <w:szCs w:val="16"/>
                <w:lang w:eastAsia="ko-KR"/>
              </w:rPr>
            </w:pPr>
            <w:r>
              <w:rPr>
                <w:rFonts w:cs="Arial"/>
                <w:sz w:val="16"/>
                <w:szCs w:val="16"/>
                <w:lang w:eastAsia="ko-KR"/>
              </w:rPr>
              <w:t>CT#78</w:t>
            </w:r>
          </w:p>
        </w:tc>
        <w:tc>
          <w:tcPr>
            <w:tcW w:w="1078" w:type="dxa"/>
            <w:shd w:val="solid" w:color="FFFFFF" w:fill="auto"/>
          </w:tcPr>
          <w:p w14:paraId="5DBE5ACC" w14:textId="0C7C946B" w:rsidR="00777594" w:rsidRDefault="00777594" w:rsidP="00777594">
            <w:pPr>
              <w:pStyle w:val="TAC"/>
              <w:rPr>
                <w:rFonts w:cs="Arial"/>
                <w:sz w:val="16"/>
                <w:szCs w:val="16"/>
                <w:lang w:eastAsia="ko-KR"/>
              </w:rPr>
            </w:pPr>
            <w:r>
              <w:rPr>
                <w:rFonts w:cs="Arial"/>
                <w:sz w:val="16"/>
                <w:szCs w:val="16"/>
                <w:lang w:eastAsia="ko-KR"/>
              </w:rPr>
              <w:t>CP-173088</w:t>
            </w:r>
          </w:p>
        </w:tc>
        <w:tc>
          <w:tcPr>
            <w:tcW w:w="522" w:type="dxa"/>
            <w:shd w:val="solid" w:color="FFFFFF" w:fill="auto"/>
          </w:tcPr>
          <w:p w14:paraId="6AAE260A" w14:textId="22567FAD" w:rsidR="00777594" w:rsidRDefault="00777594" w:rsidP="00777594">
            <w:pPr>
              <w:pStyle w:val="TAL"/>
              <w:rPr>
                <w:rFonts w:cs="Arial"/>
                <w:sz w:val="16"/>
                <w:szCs w:val="16"/>
                <w:lang w:eastAsia="ko-KR"/>
              </w:rPr>
            </w:pPr>
            <w:r>
              <w:rPr>
                <w:rFonts w:cs="Arial"/>
                <w:sz w:val="16"/>
                <w:szCs w:val="16"/>
                <w:lang w:eastAsia="ko-KR"/>
              </w:rPr>
              <w:t>0498</w:t>
            </w:r>
          </w:p>
        </w:tc>
        <w:tc>
          <w:tcPr>
            <w:tcW w:w="423" w:type="dxa"/>
            <w:shd w:val="solid" w:color="FFFFFF" w:fill="auto"/>
          </w:tcPr>
          <w:p w14:paraId="35F636FC" w14:textId="6B6CC92A" w:rsidR="00777594" w:rsidRDefault="00777594" w:rsidP="00777594">
            <w:pPr>
              <w:pStyle w:val="TAR"/>
              <w:rPr>
                <w:rFonts w:cs="Arial"/>
                <w:sz w:val="16"/>
                <w:szCs w:val="16"/>
                <w:lang w:eastAsia="ko-KR"/>
              </w:rPr>
            </w:pPr>
            <w:r>
              <w:rPr>
                <w:rFonts w:cs="Arial"/>
                <w:sz w:val="16"/>
                <w:szCs w:val="16"/>
                <w:lang w:eastAsia="ko-KR"/>
              </w:rPr>
              <w:t>2</w:t>
            </w:r>
          </w:p>
        </w:tc>
        <w:tc>
          <w:tcPr>
            <w:tcW w:w="422" w:type="dxa"/>
            <w:shd w:val="solid" w:color="FFFFFF" w:fill="auto"/>
          </w:tcPr>
          <w:p w14:paraId="41A823DC" w14:textId="476E4EBD" w:rsidR="00777594" w:rsidRDefault="00777594" w:rsidP="00777594">
            <w:pPr>
              <w:pStyle w:val="TAC"/>
              <w:rPr>
                <w:rFonts w:cs="Arial"/>
                <w:sz w:val="16"/>
                <w:szCs w:val="16"/>
                <w:lang w:eastAsia="ko-KR"/>
              </w:rPr>
            </w:pPr>
            <w:r>
              <w:rPr>
                <w:rFonts w:cs="Arial"/>
                <w:sz w:val="16"/>
                <w:szCs w:val="16"/>
                <w:lang w:eastAsia="ko-KR"/>
              </w:rPr>
              <w:t>F</w:t>
            </w:r>
          </w:p>
        </w:tc>
        <w:tc>
          <w:tcPr>
            <w:tcW w:w="4847" w:type="dxa"/>
            <w:shd w:val="solid" w:color="FFFFFF" w:fill="auto"/>
          </w:tcPr>
          <w:p w14:paraId="6A747F3E" w14:textId="6DCF7383" w:rsidR="00777594" w:rsidRDefault="00777594" w:rsidP="00777594">
            <w:pPr>
              <w:pStyle w:val="TAL"/>
              <w:rPr>
                <w:rFonts w:cs="Arial"/>
                <w:noProof/>
                <w:sz w:val="16"/>
                <w:szCs w:val="16"/>
              </w:rPr>
            </w:pPr>
            <w:r>
              <w:rPr>
                <w:rFonts w:cs="Arial"/>
                <w:noProof/>
                <w:sz w:val="16"/>
                <w:szCs w:val="16"/>
              </w:rPr>
              <w:t>Rate control for MO exception data</w:t>
            </w:r>
          </w:p>
        </w:tc>
        <w:tc>
          <w:tcPr>
            <w:tcW w:w="706" w:type="dxa"/>
            <w:shd w:val="solid" w:color="FFFFFF" w:fill="auto"/>
          </w:tcPr>
          <w:p w14:paraId="124262F0" w14:textId="4A8F5409" w:rsidR="00777594" w:rsidRDefault="00777594" w:rsidP="00777594">
            <w:pPr>
              <w:pStyle w:val="TAC"/>
              <w:rPr>
                <w:rFonts w:cs="Arial"/>
                <w:sz w:val="16"/>
                <w:szCs w:val="16"/>
                <w:lang w:eastAsia="ko-KR"/>
              </w:rPr>
            </w:pPr>
            <w:r>
              <w:rPr>
                <w:rFonts w:cs="Arial"/>
                <w:sz w:val="16"/>
                <w:szCs w:val="16"/>
                <w:lang w:eastAsia="ko-KR"/>
              </w:rPr>
              <w:t>15.1.0</w:t>
            </w:r>
          </w:p>
        </w:tc>
      </w:tr>
      <w:tr w:rsidR="00777594" w:rsidRPr="00481D2D" w14:paraId="123FF647" w14:textId="77777777" w:rsidTr="00777594">
        <w:tc>
          <w:tcPr>
            <w:tcW w:w="792" w:type="dxa"/>
            <w:shd w:val="solid" w:color="FFFFFF" w:fill="auto"/>
          </w:tcPr>
          <w:p w14:paraId="56E94256" w14:textId="3AD7CBE6" w:rsidR="00777594" w:rsidRDefault="00777594" w:rsidP="00777594">
            <w:pPr>
              <w:pStyle w:val="TAC"/>
              <w:rPr>
                <w:rFonts w:cs="Arial"/>
                <w:sz w:val="16"/>
                <w:szCs w:val="16"/>
                <w:lang w:eastAsia="ko-KR"/>
              </w:rPr>
            </w:pPr>
            <w:r>
              <w:rPr>
                <w:rFonts w:cs="Arial"/>
                <w:sz w:val="16"/>
                <w:szCs w:val="16"/>
                <w:lang w:eastAsia="ko-KR"/>
              </w:rPr>
              <w:t>2017-12</w:t>
            </w:r>
          </w:p>
        </w:tc>
        <w:tc>
          <w:tcPr>
            <w:tcW w:w="795" w:type="dxa"/>
            <w:shd w:val="solid" w:color="FFFFFF" w:fill="auto"/>
          </w:tcPr>
          <w:p w14:paraId="4DA2C159" w14:textId="03B602B0" w:rsidR="00777594" w:rsidRDefault="00777594" w:rsidP="00777594">
            <w:pPr>
              <w:pStyle w:val="TAC"/>
              <w:rPr>
                <w:rFonts w:cs="Arial"/>
                <w:sz w:val="16"/>
                <w:szCs w:val="16"/>
                <w:lang w:eastAsia="ko-KR"/>
              </w:rPr>
            </w:pPr>
            <w:r>
              <w:rPr>
                <w:rFonts w:cs="Arial"/>
                <w:sz w:val="16"/>
                <w:szCs w:val="16"/>
                <w:lang w:eastAsia="ko-KR"/>
              </w:rPr>
              <w:t>CT#78</w:t>
            </w:r>
          </w:p>
        </w:tc>
        <w:tc>
          <w:tcPr>
            <w:tcW w:w="1078" w:type="dxa"/>
            <w:shd w:val="solid" w:color="FFFFFF" w:fill="auto"/>
          </w:tcPr>
          <w:p w14:paraId="77E04094" w14:textId="7891BC07" w:rsidR="00777594" w:rsidRDefault="00777594" w:rsidP="00777594">
            <w:pPr>
              <w:pStyle w:val="TAC"/>
              <w:rPr>
                <w:rFonts w:cs="Arial"/>
                <w:sz w:val="16"/>
                <w:szCs w:val="16"/>
                <w:lang w:eastAsia="ko-KR"/>
              </w:rPr>
            </w:pPr>
            <w:r>
              <w:rPr>
                <w:rFonts w:cs="Arial"/>
                <w:sz w:val="16"/>
                <w:szCs w:val="16"/>
                <w:lang w:eastAsia="ko-KR"/>
              </w:rPr>
              <w:t>CP-173105</w:t>
            </w:r>
          </w:p>
        </w:tc>
        <w:tc>
          <w:tcPr>
            <w:tcW w:w="522" w:type="dxa"/>
            <w:shd w:val="solid" w:color="FFFFFF" w:fill="auto"/>
          </w:tcPr>
          <w:p w14:paraId="711A7861" w14:textId="09E74B30" w:rsidR="00777594" w:rsidRDefault="00777594" w:rsidP="00777594">
            <w:pPr>
              <w:pStyle w:val="TAL"/>
              <w:rPr>
                <w:rFonts w:cs="Arial"/>
                <w:sz w:val="16"/>
                <w:szCs w:val="16"/>
                <w:lang w:eastAsia="ko-KR"/>
              </w:rPr>
            </w:pPr>
            <w:r>
              <w:rPr>
                <w:rFonts w:cs="Arial"/>
                <w:sz w:val="16"/>
                <w:szCs w:val="16"/>
                <w:lang w:eastAsia="ko-KR"/>
              </w:rPr>
              <w:t>0499</w:t>
            </w:r>
          </w:p>
        </w:tc>
        <w:tc>
          <w:tcPr>
            <w:tcW w:w="423" w:type="dxa"/>
            <w:shd w:val="solid" w:color="FFFFFF" w:fill="auto"/>
          </w:tcPr>
          <w:p w14:paraId="1F8922F1" w14:textId="77777777" w:rsidR="00777594" w:rsidRDefault="00777594" w:rsidP="00777594">
            <w:pPr>
              <w:pStyle w:val="TAR"/>
              <w:rPr>
                <w:rFonts w:cs="Arial"/>
                <w:sz w:val="16"/>
                <w:szCs w:val="16"/>
                <w:lang w:eastAsia="ko-KR"/>
              </w:rPr>
            </w:pPr>
          </w:p>
        </w:tc>
        <w:tc>
          <w:tcPr>
            <w:tcW w:w="422" w:type="dxa"/>
            <w:shd w:val="solid" w:color="FFFFFF" w:fill="auto"/>
          </w:tcPr>
          <w:p w14:paraId="6B0E3B35" w14:textId="093C209F" w:rsidR="00777594" w:rsidRDefault="00777594" w:rsidP="00777594">
            <w:pPr>
              <w:pStyle w:val="TAC"/>
              <w:rPr>
                <w:rFonts w:cs="Arial"/>
                <w:sz w:val="16"/>
                <w:szCs w:val="16"/>
                <w:lang w:eastAsia="ko-KR"/>
              </w:rPr>
            </w:pPr>
            <w:r>
              <w:rPr>
                <w:rFonts w:cs="Arial"/>
                <w:sz w:val="16"/>
                <w:szCs w:val="16"/>
                <w:lang w:eastAsia="ko-KR"/>
              </w:rPr>
              <w:t>B</w:t>
            </w:r>
          </w:p>
        </w:tc>
        <w:tc>
          <w:tcPr>
            <w:tcW w:w="4847" w:type="dxa"/>
            <w:shd w:val="solid" w:color="FFFFFF" w:fill="auto"/>
          </w:tcPr>
          <w:p w14:paraId="1C026148" w14:textId="62BC1F5E" w:rsidR="00777594" w:rsidRDefault="00777594" w:rsidP="00777594">
            <w:pPr>
              <w:pStyle w:val="TAL"/>
              <w:rPr>
                <w:rFonts w:cs="Arial"/>
                <w:noProof/>
                <w:sz w:val="16"/>
                <w:szCs w:val="16"/>
              </w:rPr>
            </w:pPr>
            <w:r>
              <w:rPr>
                <w:rFonts w:cs="Arial"/>
                <w:noProof/>
                <w:sz w:val="16"/>
                <w:szCs w:val="16"/>
              </w:rPr>
              <w:t>Clarification for MBMS session start procedure</w:t>
            </w:r>
          </w:p>
        </w:tc>
        <w:tc>
          <w:tcPr>
            <w:tcW w:w="706" w:type="dxa"/>
            <w:shd w:val="solid" w:color="FFFFFF" w:fill="auto"/>
          </w:tcPr>
          <w:p w14:paraId="225AD8E8" w14:textId="660C4E69" w:rsidR="00777594" w:rsidRDefault="00777594" w:rsidP="00777594">
            <w:pPr>
              <w:pStyle w:val="TAC"/>
              <w:rPr>
                <w:rFonts w:cs="Arial"/>
                <w:sz w:val="16"/>
                <w:szCs w:val="16"/>
                <w:lang w:eastAsia="ko-KR"/>
              </w:rPr>
            </w:pPr>
            <w:r>
              <w:rPr>
                <w:rFonts w:cs="Arial"/>
                <w:sz w:val="16"/>
                <w:szCs w:val="16"/>
                <w:lang w:eastAsia="ko-KR"/>
              </w:rPr>
              <w:t>15.1.0</w:t>
            </w:r>
          </w:p>
        </w:tc>
      </w:tr>
      <w:tr w:rsidR="00777594" w:rsidRPr="00481D2D" w14:paraId="368E79E7" w14:textId="77777777" w:rsidTr="00777594">
        <w:tc>
          <w:tcPr>
            <w:tcW w:w="792" w:type="dxa"/>
            <w:shd w:val="solid" w:color="FFFFFF" w:fill="auto"/>
          </w:tcPr>
          <w:p w14:paraId="3B792967" w14:textId="12E757DB" w:rsidR="00777594" w:rsidRDefault="00777594" w:rsidP="00777594">
            <w:pPr>
              <w:pStyle w:val="TAC"/>
              <w:rPr>
                <w:rFonts w:cs="Arial"/>
                <w:sz w:val="16"/>
                <w:szCs w:val="16"/>
                <w:lang w:eastAsia="ko-KR"/>
              </w:rPr>
            </w:pPr>
            <w:r>
              <w:rPr>
                <w:rFonts w:cs="Arial"/>
                <w:sz w:val="16"/>
                <w:szCs w:val="16"/>
                <w:lang w:eastAsia="ko-KR"/>
              </w:rPr>
              <w:t>2018-03</w:t>
            </w:r>
          </w:p>
        </w:tc>
        <w:tc>
          <w:tcPr>
            <w:tcW w:w="795" w:type="dxa"/>
            <w:shd w:val="solid" w:color="FFFFFF" w:fill="auto"/>
          </w:tcPr>
          <w:p w14:paraId="323637ED" w14:textId="5022243B" w:rsidR="00777594" w:rsidRDefault="00777594" w:rsidP="00777594">
            <w:pPr>
              <w:pStyle w:val="TAC"/>
              <w:rPr>
                <w:rFonts w:cs="Arial"/>
                <w:sz w:val="16"/>
                <w:szCs w:val="16"/>
                <w:lang w:eastAsia="ko-KR"/>
              </w:rPr>
            </w:pPr>
            <w:r>
              <w:rPr>
                <w:rFonts w:cs="Arial"/>
                <w:sz w:val="16"/>
                <w:szCs w:val="16"/>
                <w:lang w:eastAsia="ko-KR"/>
              </w:rPr>
              <w:t>CT#79</w:t>
            </w:r>
          </w:p>
        </w:tc>
        <w:tc>
          <w:tcPr>
            <w:tcW w:w="1078" w:type="dxa"/>
            <w:shd w:val="solid" w:color="FFFFFF" w:fill="auto"/>
          </w:tcPr>
          <w:p w14:paraId="650C3AF7" w14:textId="48D4C3B3" w:rsidR="00777594" w:rsidRDefault="00777594" w:rsidP="00777594">
            <w:pPr>
              <w:pStyle w:val="TAC"/>
              <w:rPr>
                <w:rFonts w:cs="Arial"/>
                <w:sz w:val="16"/>
                <w:szCs w:val="16"/>
                <w:lang w:eastAsia="ko-KR"/>
              </w:rPr>
            </w:pPr>
            <w:r>
              <w:rPr>
                <w:rFonts w:cs="Arial"/>
                <w:sz w:val="16"/>
                <w:szCs w:val="16"/>
                <w:lang w:eastAsia="ko-KR"/>
              </w:rPr>
              <w:t>CP-180049</w:t>
            </w:r>
          </w:p>
        </w:tc>
        <w:tc>
          <w:tcPr>
            <w:tcW w:w="522" w:type="dxa"/>
            <w:shd w:val="solid" w:color="FFFFFF" w:fill="auto"/>
          </w:tcPr>
          <w:p w14:paraId="213EF498" w14:textId="256482D2" w:rsidR="00777594" w:rsidRDefault="00777594" w:rsidP="00777594">
            <w:pPr>
              <w:pStyle w:val="TAL"/>
              <w:rPr>
                <w:rFonts w:cs="Arial"/>
                <w:sz w:val="16"/>
                <w:szCs w:val="16"/>
                <w:lang w:eastAsia="ko-KR"/>
              </w:rPr>
            </w:pPr>
            <w:r>
              <w:rPr>
                <w:rFonts w:cs="Arial"/>
                <w:sz w:val="16"/>
                <w:szCs w:val="16"/>
                <w:lang w:eastAsia="ko-KR"/>
              </w:rPr>
              <w:t>0500</w:t>
            </w:r>
          </w:p>
        </w:tc>
        <w:tc>
          <w:tcPr>
            <w:tcW w:w="423" w:type="dxa"/>
            <w:shd w:val="solid" w:color="FFFFFF" w:fill="auto"/>
          </w:tcPr>
          <w:p w14:paraId="073A1D0D" w14:textId="77777777" w:rsidR="00777594" w:rsidRDefault="00777594" w:rsidP="00777594">
            <w:pPr>
              <w:pStyle w:val="TAR"/>
              <w:rPr>
                <w:rFonts w:cs="Arial"/>
                <w:sz w:val="16"/>
                <w:szCs w:val="16"/>
                <w:lang w:eastAsia="ko-KR"/>
              </w:rPr>
            </w:pPr>
          </w:p>
        </w:tc>
        <w:tc>
          <w:tcPr>
            <w:tcW w:w="422" w:type="dxa"/>
            <w:shd w:val="solid" w:color="FFFFFF" w:fill="auto"/>
          </w:tcPr>
          <w:p w14:paraId="5B79272E" w14:textId="1BFB6F22" w:rsidR="00777594" w:rsidRDefault="00777594" w:rsidP="00777594">
            <w:pPr>
              <w:pStyle w:val="TAC"/>
              <w:rPr>
                <w:rFonts w:cs="Arial"/>
                <w:sz w:val="16"/>
                <w:szCs w:val="16"/>
                <w:lang w:eastAsia="ko-KR"/>
              </w:rPr>
            </w:pPr>
            <w:r>
              <w:rPr>
                <w:rFonts w:cs="Arial"/>
                <w:sz w:val="16"/>
                <w:szCs w:val="16"/>
                <w:lang w:eastAsia="ko-KR"/>
              </w:rPr>
              <w:t>F</w:t>
            </w:r>
          </w:p>
        </w:tc>
        <w:tc>
          <w:tcPr>
            <w:tcW w:w="4847" w:type="dxa"/>
            <w:shd w:val="solid" w:color="FFFFFF" w:fill="auto"/>
          </w:tcPr>
          <w:p w14:paraId="51E0F709" w14:textId="17E331B6" w:rsidR="00777594" w:rsidRDefault="00777594" w:rsidP="00777594">
            <w:pPr>
              <w:pStyle w:val="TAL"/>
              <w:rPr>
                <w:rFonts w:cs="Arial"/>
                <w:noProof/>
                <w:sz w:val="16"/>
                <w:szCs w:val="16"/>
              </w:rPr>
            </w:pPr>
            <w:r>
              <w:rPr>
                <w:rFonts w:cs="Arial"/>
                <w:noProof/>
                <w:sz w:val="16"/>
                <w:szCs w:val="16"/>
              </w:rPr>
              <w:t>Addition of a note that input-packets / output-packets are not reported in SGi signalling with CUPS</w:t>
            </w:r>
          </w:p>
        </w:tc>
        <w:tc>
          <w:tcPr>
            <w:tcW w:w="706" w:type="dxa"/>
            <w:shd w:val="solid" w:color="FFFFFF" w:fill="auto"/>
          </w:tcPr>
          <w:p w14:paraId="3E72009E" w14:textId="01F6DC1A" w:rsidR="00777594" w:rsidRDefault="00777594" w:rsidP="00777594">
            <w:pPr>
              <w:pStyle w:val="TAC"/>
              <w:rPr>
                <w:rFonts w:cs="Arial"/>
                <w:sz w:val="16"/>
                <w:szCs w:val="16"/>
                <w:lang w:eastAsia="ko-KR"/>
              </w:rPr>
            </w:pPr>
            <w:r>
              <w:rPr>
                <w:rFonts w:cs="Arial"/>
                <w:sz w:val="16"/>
                <w:szCs w:val="16"/>
                <w:lang w:eastAsia="ko-KR"/>
              </w:rPr>
              <w:t>15.2.0</w:t>
            </w:r>
          </w:p>
        </w:tc>
      </w:tr>
      <w:tr w:rsidR="00777594" w:rsidRPr="00481D2D" w14:paraId="50544C67" w14:textId="77777777" w:rsidTr="00777594">
        <w:tc>
          <w:tcPr>
            <w:tcW w:w="792" w:type="dxa"/>
            <w:shd w:val="solid" w:color="FFFFFF" w:fill="auto"/>
          </w:tcPr>
          <w:p w14:paraId="4470F90F" w14:textId="4D03F5F7" w:rsidR="00777594" w:rsidRDefault="00777594" w:rsidP="00777594">
            <w:pPr>
              <w:pStyle w:val="TAC"/>
              <w:rPr>
                <w:rFonts w:cs="Arial"/>
                <w:sz w:val="16"/>
                <w:szCs w:val="16"/>
                <w:lang w:eastAsia="ko-KR"/>
              </w:rPr>
            </w:pPr>
            <w:r>
              <w:rPr>
                <w:rFonts w:cs="Arial"/>
                <w:sz w:val="16"/>
                <w:szCs w:val="16"/>
                <w:lang w:eastAsia="ko-KR"/>
              </w:rPr>
              <w:t>2018-06</w:t>
            </w:r>
          </w:p>
        </w:tc>
        <w:tc>
          <w:tcPr>
            <w:tcW w:w="795" w:type="dxa"/>
            <w:shd w:val="solid" w:color="FFFFFF" w:fill="auto"/>
          </w:tcPr>
          <w:p w14:paraId="3D0F9C00" w14:textId="2BFFE9CF" w:rsidR="00777594" w:rsidRDefault="00777594" w:rsidP="00777594">
            <w:pPr>
              <w:pStyle w:val="TAC"/>
              <w:rPr>
                <w:rFonts w:cs="Arial"/>
                <w:sz w:val="16"/>
                <w:szCs w:val="16"/>
                <w:lang w:eastAsia="ko-KR"/>
              </w:rPr>
            </w:pPr>
            <w:r>
              <w:rPr>
                <w:rFonts w:cs="Arial"/>
                <w:sz w:val="16"/>
                <w:szCs w:val="16"/>
                <w:lang w:eastAsia="ko-KR"/>
              </w:rPr>
              <w:t>CT#80</w:t>
            </w:r>
          </w:p>
        </w:tc>
        <w:tc>
          <w:tcPr>
            <w:tcW w:w="1078" w:type="dxa"/>
            <w:shd w:val="solid" w:color="FFFFFF" w:fill="auto"/>
          </w:tcPr>
          <w:p w14:paraId="1AE086E4" w14:textId="13B98551" w:rsidR="00777594" w:rsidRDefault="00777594" w:rsidP="00777594">
            <w:pPr>
              <w:pStyle w:val="TAC"/>
              <w:rPr>
                <w:rFonts w:cs="Arial"/>
                <w:sz w:val="16"/>
                <w:szCs w:val="16"/>
                <w:lang w:eastAsia="ko-KR"/>
              </w:rPr>
            </w:pPr>
            <w:r>
              <w:rPr>
                <w:rFonts w:cs="Arial"/>
                <w:sz w:val="16"/>
                <w:szCs w:val="16"/>
                <w:lang w:eastAsia="ko-KR"/>
              </w:rPr>
              <w:t>CP-181023</w:t>
            </w:r>
          </w:p>
        </w:tc>
        <w:tc>
          <w:tcPr>
            <w:tcW w:w="522" w:type="dxa"/>
            <w:shd w:val="solid" w:color="FFFFFF" w:fill="auto"/>
          </w:tcPr>
          <w:p w14:paraId="32A398F8" w14:textId="4F3C231B" w:rsidR="00777594" w:rsidRDefault="00777594" w:rsidP="00777594">
            <w:pPr>
              <w:pStyle w:val="TAL"/>
              <w:rPr>
                <w:rFonts w:cs="Arial"/>
                <w:sz w:val="16"/>
                <w:szCs w:val="16"/>
                <w:lang w:eastAsia="ko-KR"/>
              </w:rPr>
            </w:pPr>
            <w:r>
              <w:rPr>
                <w:rFonts w:cs="Arial"/>
                <w:sz w:val="16"/>
                <w:szCs w:val="16"/>
                <w:lang w:eastAsia="ko-KR"/>
              </w:rPr>
              <w:t>0501</w:t>
            </w:r>
          </w:p>
        </w:tc>
        <w:tc>
          <w:tcPr>
            <w:tcW w:w="423" w:type="dxa"/>
            <w:shd w:val="solid" w:color="FFFFFF" w:fill="auto"/>
          </w:tcPr>
          <w:p w14:paraId="49302827" w14:textId="77777777" w:rsidR="00777594" w:rsidRDefault="00777594" w:rsidP="00777594">
            <w:pPr>
              <w:pStyle w:val="TAR"/>
              <w:rPr>
                <w:rFonts w:cs="Arial"/>
                <w:sz w:val="16"/>
                <w:szCs w:val="16"/>
                <w:lang w:eastAsia="ko-KR"/>
              </w:rPr>
            </w:pPr>
          </w:p>
        </w:tc>
        <w:tc>
          <w:tcPr>
            <w:tcW w:w="422" w:type="dxa"/>
            <w:shd w:val="solid" w:color="FFFFFF" w:fill="auto"/>
          </w:tcPr>
          <w:p w14:paraId="578133A3" w14:textId="511BA2DE" w:rsidR="00777594" w:rsidRDefault="00777594" w:rsidP="00777594">
            <w:pPr>
              <w:pStyle w:val="TAC"/>
              <w:rPr>
                <w:rFonts w:cs="Arial"/>
                <w:sz w:val="16"/>
                <w:szCs w:val="16"/>
                <w:lang w:eastAsia="ko-KR"/>
              </w:rPr>
            </w:pPr>
            <w:r>
              <w:rPr>
                <w:rFonts w:cs="Arial"/>
                <w:sz w:val="16"/>
                <w:szCs w:val="16"/>
                <w:lang w:eastAsia="ko-KR"/>
              </w:rPr>
              <w:t>B</w:t>
            </w:r>
          </w:p>
        </w:tc>
        <w:tc>
          <w:tcPr>
            <w:tcW w:w="4847" w:type="dxa"/>
            <w:shd w:val="solid" w:color="FFFFFF" w:fill="auto"/>
          </w:tcPr>
          <w:p w14:paraId="12A6DB65" w14:textId="2C43F33E" w:rsidR="00777594" w:rsidRDefault="00777594" w:rsidP="00777594">
            <w:pPr>
              <w:pStyle w:val="TAL"/>
              <w:rPr>
                <w:rFonts w:cs="Arial"/>
                <w:noProof/>
                <w:sz w:val="16"/>
                <w:szCs w:val="16"/>
              </w:rPr>
            </w:pPr>
            <w:r>
              <w:rPr>
                <w:rFonts w:cs="Arial"/>
                <w:noProof/>
                <w:sz w:val="16"/>
                <w:szCs w:val="16"/>
              </w:rPr>
              <w:t>Data Volume Reporting for Secondary RAT usage</w:t>
            </w:r>
          </w:p>
        </w:tc>
        <w:tc>
          <w:tcPr>
            <w:tcW w:w="706" w:type="dxa"/>
            <w:shd w:val="solid" w:color="FFFFFF" w:fill="auto"/>
          </w:tcPr>
          <w:p w14:paraId="263B69BD" w14:textId="45D76E23" w:rsidR="00777594" w:rsidRDefault="00777594" w:rsidP="00777594">
            <w:pPr>
              <w:pStyle w:val="TAC"/>
              <w:rPr>
                <w:rFonts w:cs="Arial"/>
                <w:sz w:val="16"/>
                <w:szCs w:val="16"/>
                <w:lang w:eastAsia="ko-KR"/>
              </w:rPr>
            </w:pPr>
            <w:r>
              <w:rPr>
                <w:rFonts w:cs="Arial"/>
                <w:sz w:val="16"/>
                <w:szCs w:val="16"/>
                <w:lang w:eastAsia="ko-KR"/>
              </w:rPr>
              <w:t>15.3.0</w:t>
            </w:r>
          </w:p>
        </w:tc>
      </w:tr>
      <w:tr w:rsidR="00777594" w:rsidRPr="00481D2D" w14:paraId="53B0A1F5" w14:textId="77777777" w:rsidTr="00777594">
        <w:tc>
          <w:tcPr>
            <w:tcW w:w="792" w:type="dxa"/>
            <w:shd w:val="solid" w:color="FFFFFF" w:fill="auto"/>
          </w:tcPr>
          <w:p w14:paraId="2CBA06FD" w14:textId="3A421CC2" w:rsidR="00777594" w:rsidRDefault="00777594" w:rsidP="00777594">
            <w:pPr>
              <w:pStyle w:val="TAC"/>
              <w:rPr>
                <w:rFonts w:cs="Arial"/>
                <w:sz w:val="16"/>
                <w:szCs w:val="16"/>
                <w:lang w:eastAsia="ko-KR"/>
              </w:rPr>
            </w:pPr>
            <w:r>
              <w:rPr>
                <w:rFonts w:cs="Arial"/>
                <w:sz w:val="16"/>
                <w:szCs w:val="16"/>
                <w:lang w:eastAsia="ko-KR"/>
              </w:rPr>
              <w:t>2018-06</w:t>
            </w:r>
          </w:p>
        </w:tc>
        <w:tc>
          <w:tcPr>
            <w:tcW w:w="795" w:type="dxa"/>
            <w:shd w:val="solid" w:color="FFFFFF" w:fill="auto"/>
          </w:tcPr>
          <w:p w14:paraId="77AAD20D" w14:textId="15560669" w:rsidR="00777594" w:rsidRDefault="00777594" w:rsidP="00777594">
            <w:pPr>
              <w:pStyle w:val="TAC"/>
              <w:rPr>
                <w:rFonts w:cs="Arial"/>
                <w:sz w:val="16"/>
                <w:szCs w:val="16"/>
                <w:lang w:eastAsia="ko-KR"/>
              </w:rPr>
            </w:pPr>
            <w:r>
              <w:rPr>
                <w:rFonts w:cs="Arial"/>
                <w:sz w:val="16"/>
                <w:szCs w:val="16"/>
                <w:lang w:eastAsia="ko-KR"/>
              </w:rPr>
              <w:t>CT#80</w:t>
            </w:r>
          </w:p>
        </w:tc>
        <w:tc>
          <w:tcPr>
            <w:tcW w:w="1078" w:type="dxa"/>
            <w:shd w:val="solid" w:color="FFFFFF" w:fill="auto"/>
          </w:tcPr>
          <w:p w14:paraId="6F493B20" w14:textId="2040AC02" w:rsidR="00777594" w:rsidRDefault="00777594" w:rsidP="00777594">
            <w:pPr>
              <w:pStyle w:val="TAC"/>
              <w:rPr>
                <w:rFonts w:cs="Arial"/>
                <w:sz w:val="16"/>
                <w:szCs w:val="16"/>
                <w:lang w:eastAsia="ko-KR"/>
              </w:rPr>
            </w:pPr>
            <w:r>
              <w:rPr>
                <w:rFonts w:cs="Arial"/>
                <w:sz w:val="16"/>
                <w:szCs w:val="16"/>
                <w:lang w:eastAsia="ko-KR"/>
              </w:rPr>
              <w:t>CP-181013</w:t>
            </w:r>
          </w:p>
        </w:tc>
        <w:tc>
          <w:tcPr>
            <w:tcW w:w="522" w:type="dxa"/>
            <w:shd w:val="solid" w:color="FFFFFF" w:fill="auto"/>
          </w:tcPr>
          <w:p w14:paraId="676E24F2" w14:textId="6C13959A" w:rsidR="00777594" w:rsidRDefault="00777594" w:rsidP="00777594">
            <w:pPr>
              <w:pStyle w:val="TAL"/>
              <w:rPr>
                <w:rFonts w:cs="Arial"/>
                <w:sz w:val="16"/>
                <w:szCs w:val="16"/>
                <w:lang w:eastAsia="ko-KR"/>
              </w:rPr>
            </w:pPr>
            <w:r>
              <w:rPr>
                <w:rFonts w:cs="Arial"/>
                <w:sz w:val="16"/>
                <w:szCs w:val="16"/>
                <w:lang w:eastAsia="ko-KR"/>
              </w:rPr>
              <w:t>0502</w:t>
            </w:r>
          </w:p>
        </w:tc>
        <w:tc>
          <w:tcPr>
            <w:tcW w:w="423" w:type="dxa"/>
            <w:shd w:val="solid" w:color="FFFFFF" w:fill="auto"/>
          </w:tcPr>
          <w:p w14:paraId="078C4E88" w14:textId="465F1CB9" w:rsidR="00777594" w:rsidRDefault="00777594" w:rsidP="00777594">
            <w:pPr>
              <w:pStyle w:val="TAR"/>
              <w:rPr>
                <w:rFonts w:cs="Arial"/>
                <w:sz w:val="16"/>
                <w:szCs w:val="16"/>
                <w:lang w:eastAsia="ko-KR"/>
              </w:rPr>
            </w:pPr>
            <w:r>
              <w:rPr>
                <w:rFonts w:cs="Arial"/>
                <w:sz w:val="16"/>
                <w:szCs w:val="16"/>
                <w:lang w:eastAsia="ko-KR"/>
              </w:rPr>
              <w:t>2</w:t>
            </w:r>
          </w:p>
        </w:tc>
        <w:tc>
          <w:tcPr>
            <w:tcW w:w="422" w:type="dxa"/>
            <w:shd w:val="solid" w:color="FFFFFF" w:fill="auto"/>
          </w:tcPr>
          <w:p w14:paraId="2CAD5920" w14:textId="49DDAEB6" w:rsidR="00777594" w:rsidRDefault="00777594" w:rsidP="00777594">
            <w:pPr>
              <w:pStyle w:val="TAC"/>
              <w:rPr>
                <w:rFonts w:cs="Arial"/>
                <w:sz w:val="16"/>
                <w:szCs w:val="16"/>
                <w:lang w:eastAsia="ko-KR"/>
              </w:rPr>
            </w:pPr>
            <w:r>
              <w:rPr>
                <w:rFonts w:cs="Arial"/>
                <w:sz w:val="16"/>
                <w:szCs w:val="16"/>
                <w:lang w:eastAsia="ko-KR"/>
              </w:rPr>
              <w:t>B</w:t>
            </w:r>
          </w:p>
        </w:tc>
        <w:tc>
          <w:tcPr>
            <w:tcW w:w="4847" w:type="dxa"/>
            <w:shd w:val="solid" w:color="FFFFFF" w:fill="auto"/>
          </w:tcPr>
          <w:p w14:paraId="1140F06D" w14:textId="58845D39" w:rsidR="00777594" w:rsidRDefault="00777594" w:rsidP="00777594">
            <w:pPr>
              <w:pStyle w:val="TAL"/>
              <w:rPr>
                <w:rFonts w:cs="Arial"/>
                <w:noProof/>
                <w:sz w:val="16"/>
                <w:szCs w:val="16"/>
              </w:rPr>
            </w:pPr>
            <w:r>
              <w:rPr>
                <w:rFonts w:cs="Arial"/>
                <w:noProof/>
                <w:sz w:val="16"/>
                <w:szCs w:val="16"/>
              </w:rPr>
              <w:t>Updates to 3GPP-User-Location-Info AVP</w:t>
            </w:r>
          </w:p>
        </w:tc>
        <w:tc>
          <w:tcPr>
            <w:tcW w:w="706" w:type="dxa"/>
            <w:shd w:val="solid" w:color="FFFFFF" w:fill="auto"/>
          </w:tcPr>
          <w:p w14:paraId="03544A3C" w14:textId="68F93D21" w:rsidR="00777594" w:rsidRDefault="00777594" w:rsidP="00777594">
            <w:pPr>
              <w:pStyle w:val="TAC"/>
              <w:rPr>
                <w:rFonts w:cs="Arial"/>
                <w:sz w:val="16"/>
                <w:szCs w:val="16"/>
                <w:lang w:eastAsia="ko-KR"/>
              </w:rPr>
            </w:pPr>
            <w:r>
              <w:rPr>
                <w:rFonts w:cs="Arial"/>
                <w:sz w:val="16"/>
                <w:szCs w:val="16"/>
                <w:lang w:eastAsia="ko-KR"/>
              </w:rPr>
              <w:t>15.3.0</w:t>
            </w:r>
          </w:p>
        </w:tc>
      </w:tr>
      <w:tr w:rsidR="00777594" w:rsidRPr="00481D2D" w14:paraId="54A48FFE" w14:textId="77777777" w:rsidTr="00777594">
        <w:tc>
          <w:tcPr>
            <w:tcW w:w="792" w:type="dxa"/>
            <w:shd w:val="solid" w:color="FFFFFF" w:fill="auto"/>
          </w:tcPr>
          <w:p w14:paraId="4F6ED4EC" w14:textId="4834F65D" w:rsidR="00777594" w:rsidRDefault="00777594" w:rsidP="00777594">
            <w:pPr>
              <w:pStyle w:val="TAC"/>
              <w:rPr>
                <w:rFonts w:cs="Arial"/>
                <w:sz w:val="16"/>
                <w:szCs w:val="16"/>
                <w:lang w:eastAsia="ko-KR"/>
              </w:rPr>
            </w:pPr>
            <w:r>
              <w:rPr>
                <w:rFonts w:cs="Arial"/>
                <w:sz w:val="16"/>
                <w:szCs w:val="16"/>
                <w:lang w:eastAsia="ko-KR"/>
              </w:rPr>
              <w:t>2018-06</w:t>
            </w:r>
          </w:p>
        </w:tc>
        <w:tc>
          <w:tcPr>
            <w:tcW w:w="795" w:type="dxa"/>
            <w:shd w:val="solid" w:color="FFFFFF" w:fill="auto"/>
          </w:tcPr>
          <w:p w14:paraId="69EB2E89" w14:textId="32DC27A0" w:rsidR="00777594" w:rsidRDefault="00777594" w:rsidP="00777594">
            <w:pPr>
              <w:pStyle w:val="TAC"/>
              <w:rPr>
                <w:rFonts w:cs="Arial"/>
                <w:sz w:val="16"/>
                <w:szCs w:val="16"/>
                <w:lang w:eastAsia="ko-KR"/>
              </w:rPr>
            </w:pPr>
            <w:r>
              <w:rPr>
                <w:rFonts w:cs="Arial"/>
                <w:sz w:val="16"/>
                <w:szCs w:val="16"/>
                <w:lang w:eastAsia="ko-KR"/>
              </w:rPr>
              <w:t>CT#80</w:t>
            </w:r>
          </w:p>
        </w:tc>
        <w:tc>
          <w:tcPr>
            <w:tcW w:w="1078" w:type="dxa"/>
            <w:shd w:val="solid" w:color="FFFFFF" w:fill="auto"/>
          </w:tcPr>
          <w:p w14:paraId="7E651E93" w14:textId="42E8F6CC" w:rsidR="00777594" w:rsidRDefault="00777594" w:rsidP="00777594">
            <w:pPr>
              <w:pStyle w:val="TAC"/>
              <w:rPr>
                <w:rFonts w:cs="Arial"/>
                <w:sz w:val="16"/>
                <w:szCs w:val="16"/>
                <w:lang w:eastAsia="ko-KR"/>
              </w:rPr>
            </w:pPr>
            <w:r>
              <w:rPr>
                <w:rFonts w:cs="Arial"/>
                <w:sz w:val="16"/>
                <w:szCs w:val="16"/>
                <w:lang w:eastAsia="ko-KR"/>
              </w:rPr>
              <w:t>CP-181012</w:t>
            </w:r>
          </w:p>
        </w:tc>
        <w:tc>
          <w:tcPr>
            <w:tcW w:w="522" w:type="dxa"/>
            <w:shd w:val="solid" w:color="FFFFFF" w:fill="auto"/>
          </w:tcPr>
          <w:p w14:paraId="0852E152" w14:textId="7E50C97F" w:rsidR="00777594" w:rsidRDefault="00777594" w:rsidP="00777594">
            <w:pPr>
              <w:pStyle w:val="TAL"/>
              <w:rPr>
                <w:rFonts w:cs="Arial"/>
                <w:sz w:val="16"/>
                <w:szCs w:val="16"/>
                <w:lang w:eastAsia="ko-KR"/>
              </w:rPr>
            </w:pPr>
            <w:r>
              <w:rPr>
                <w:rFonts w:cs="Arial"/>
                <w:sz w:val="16"/>
                <w:szCs w:val="16"/>
                <w:lang w:eastAsia="ko-KR"/>
              </w:rPr>
              <w:t>0503</w:t>
            </w:r>
          </w:p>
        </w:tc>
        <w:tc>
          <w:tcPr>
            <w:tcW w:w="423" w:type="dxa"/>
            <w:shd w:val="solid" w:color="FFFFFF" w:fill="auto"/>
          </w:tcPr>
          <w:p w14:paraId="6E9ABA43" w14:textId="77777777" w:rsidR="00777594" w:rsidRDefault="00777594" w:rsidP="00777594">
            <w:pPr>
              <w:pStyle w:val="TAR"/>
              <w:rPr>
                <w:rFonts w:cs="Arial"/>
                <w:sz w:val="16"/>
                <w:szCs w:val="16"/>
                <w:lang w:eastAsia="ko-KR"/>
              </w:rPr>
            </w:pPr>
          </w:p>
        </w:tc>
        <w:tc>
          <w:tcPr>
            <w:tcW w:w="422" w:type="dxa"/>
            <w:shd w:val="solid" w:color="FFFFFF" w:fill="auto"/>
          </w:tcPr>
          <w:p w14:paraId="40E89460" w14:textId="7C4F01B9" w:rsidR="00777594" w:rsidRDefault="00777594" w:rsidP="00777594">
            <w:pPr>
              <w:pStyle w:val="TAC"/>
              <w:rPr>
                <w:rFonts w:cs="Arial"/>
                <w:sz w:val="16"/>
                <w:szCs w:val="16"/>
                <w:lang w:eastAsia="ko-KR"/>
              </w:rPr>
            </w:pPr>
            <w:r>
              <w:rPr>
                <w:rFonts w:cs="Arial"/>
                <w:sz w:val="16"/>
                <w:szCs w:val="16"/>
                <w:lang w:eastAsia="ko-KR"/>
              </w:rPr>
              <w:t>B</w:t>
            </w:r>
          </w:p>
        </w:tc>
        <w:tc>
          <w:tcPr>
            <w:tcW w:w="4847" w:type="dxa"/>
            <w:shd w:val="solid" w:color="FFFFFF" w:fill="auto"/>
          </w:tcPr>
          <w:p w14:paraId="3591006A" w14:textId="7E020852" w:rsidR="00777594" w:rsidRDefault="00777594" w:rsidP="00777594">
            <w:pPr>
              <w:pStyle w:val="TAL"/>
              <w:rPr>
                <w:rFonts w:cs="Arial"/>
                <w:noProof/>
                <w:sz w:val="16"/>
                <w:szCs w:val="16"/>
              </w:rPr>
            </w:pPr>
            <w:r>
              <w:rPr>
                <w:rFonts w:cs="Arial"/>
                <w:noProof/>
                <w:sz w:val="16"/>
                <w:szCs w:val="16"/>
              </w:rPr>
              <w:t>Updates to 3GPP-PDP-Type AVP</w:t>
            </w:r>
          </w:p>
        </w:tc>
        <w:tc>
          <w:tcPr>
            <w:tcW w:w="706" w:type="dxa"/>
            <w:shd w:val="solid" w:color="FFFFFF" w:fill="auto"/>
          </w:tcPr>
          <w:p w14:paraId="16C9BEAC" w14:textId="2F062435" w:rsidR="00777594" w:rsidRDefault="00777594" w:rsidP="00777594">
            <w:pPr>
              <w:pStyle w:val="TAC"/>
              <w:rPr>
                <w:rFonts w:cs="Arial"/>
                <w:sz w:val="16"/>
                <w:szCs w:val="16"/>
                <w:lang w:eastAsia="ko-KR"/>
              </w:rPr>
            </w:pPr>
            <w:r>
              <w:rPr>
                <w:rFonts w:cs="Arial"/>
                <w:sz w:val="16"/>
                <w:szCs w:val="16"/>
                <w:lang w:eastAsia="ko-KR"/>
              </w:rPr>
              <w:t>15.3.0</w:t>
            </w:r>
          </w:p>
        </w:tc>
      </w:tr>
      <w:tr w:rsidR="00777594" w:rsidRPr="00481D2D" w14:paraId="685C0F70" w14:textId="77777777" w:rsidTr="00777594">
        <w:tc>
          <w:tcPr>
            <w:tcW w:w="792" w:type="dxa"/>
            <w:shd w:val="solid" w:color="FFFFFF" w:fill="auto"/>
          </w:tcPr>
          <w:p w14:paraId="56A25BE4" w14:textId="2EC920EB" w:rsidR="00777594" w:rsidRDefault="00777594" w:rsidP="00777594">
            <w:pPr>
              <w:pStyle w:val="TAC"/>
              <w:rPr>
                <w:rFonts w:cs="Arial"/>
                <w:sz w:val="16"/>
                <w:szCs w:val="16"/>
                <w:lang w:eastAsia="ko-KR"/>
              </w:rPr>
            </w:pPr>
            <w:r>
              <w:rPr>
                <w:rFonts w:cs="Arial"/>
                <w:sz w:val="16"/>
                <w:szCs w:val="16"/>
                <w:lang w:eastAsia="ko-KR"/>
              </w:rPr>
              <w:t>2018-06</w:t>
            </w:r>
          </w:p>
        </w:tc>
        <w:tc>
          <w:tcPr>
            <w:tcW w:w="795" w:type="dxa"/>
            <w:shd w:val="solid" w:color="FFFFFF" w:fill="auto"/>
          </w:tcPr>
          <w:p w14:paraId="2DAC2341" w14:textId="75009A0E" w:rsidR="00777594" w:rsidRDefault="00777594" w:rsidP="00777594">
            <w:pPr>
              <w:pStyle w:val="TAC"/>
              <w:rPr>
                <w:rFonts w:cs="Arial"/>
                <w:sz w:val="16"/>
                <w:szCs w:val="16"/>
                <w:lang w:eastAsia="ko-KR"/>
              </w:rPr>
            </w:pPr>
            <w:r>
              <w:rPr>
                <w:rFonts w:cs="Arial"/>
                <w:sz w:val="16"/>
                <w:szCs w:val="16"/>
                <w:lang w:eastAsia="ko-KR"/>
              </w:rPr>
              <w:t>CT#80</w:t>
            </w:r>
          </w:p>
        </w:tc>
        <w:tc>
          <w:tcPr>
            <w:tcW w:w="1078" w:type="dxa"/>
            <w:shd w:val="solid" w:color="FFFFFF" w:fill="auto"/>
          </w:tcPr>
          <w:p w14:paraId="3FD13DE5" w14:textId="3322FE40" w:rsidR="00777594" w:rsidRDefault="00777594" w:rsidP="00777594">
            <w:pPr>
              <w:pStyle w:val="TAC"/>
              <w:rPr>
                <w:rFonts w:cs="Arial"/>
                <w:sz w:val="16"/>
                <w:szCs w:val="16"/>
                <w:lang w:eastAsia="ko-KR"/>
              </w:rPr>
            </w:pPr>
            <w:r>
              <w:rPr>
                <w:rFonts w:cs="Arial"/>
                <w:sz w:val="16"/>
                <w:szCs w:val="16"/>
                <w:lang w:eastAsia="ko-KR"/>
              </w:rPr>
              <w:t>CP-181183</w:t>
            </w:r>
          </w:p>
        </w:tc>
        <w:tc>
          <w:tcPr>
            <w:tcW w:w="522" w:type="dxa"/>
            <w:shd w:val="solid" w:color="FFFFFF" w:fill="auto"/>
          </w:tcPr>
          <w:p w14:paraId="59404664" w14:textId="6080BE21" w:rsidR="00777594" w:rsidRDefault="00777594" w:rsidP="00777594">
            <w:pPr>
              <w:pStyle w:val="TAL"/>
              <w:rPr>
                <w:rFonts w:cs="Arial"/>
                <w:sz w:val="16"/>
                <w:szCs w:val="16"/>
                <w:lang w:eastAsia="ko-KR"/>
              </w:rPr>
            </w:pPr>
            <w:r>
              <w:rPr>
                <w:rFonts w:cs="Arial"/>
                <w:sz w:val="16"/>
                <w:szCs w:val="16"/>
                <w:lang w:eastAsia="ko-KR"/>
              </w:rPr>
              <w:t>0504</w:t>
            </w:r>
          </w:p>
        </w:tc>
        <w:tc>
          <w:tcPr>
            <w:tcW w:w="423" w:type="dxa"/>
            <w:shd w:val="solid" w:color="FFFFFF" w:fill="auto"/>
          </w:tcPr>
          <w:p w14:paraId="11D9601E" w14:textId="460AF2DF" w:rsidR="00777594" w:rsidRDefault="00777594" w:rsidP="00777594">
            <w:pPr>
              <w:pStyle w:val="TAR"/>
              <w:rPr>
                <w:rFonts w:cs="Arial"/>
                <w:sz w:val="16"/>
                <w:szCs w:val="16"/>
                <w:lang w:eastAsia="ko-KR"/>
              </w:rPr>
            </w:pPr>
            <w:r>
              <w:rPr>
                <w:rFonts w:cs="Arial"/>
                <w:sz w:val="16"/>
                <w:szCs w:val="16"/>
                <w:lang w:eastAsia="ko-KR"/>
              </w:rPr>
              <w:t>3</w:t>
            </w:r>
          </w:p>
        </w:tc>
        <w:tc>
          <w:tcPr>
            <w:tcW w:w="422" w:type="dxa"/>
            <w:shd w:val="solid" w:color="FFFFFF" w:fill="auto"/>
          </w:tcPr>
          <w:p w14:paraId="5B49270E" w14:textId="2D142AA8" w:rsidR="00777594" w:rsidRDefault="00777594" w:rsidP="00777594">
            <w:pPr>
              <w:pStyle w:val="TAC"/>
              <w:rPr>
                <w:rFonts w:cs="Arial"/>
                <w:sz w:val="16"/>
                <w:szCs w:val="16"/>
                <w:lang w:eastAsia="ko-KR"/>
              </w:rPr>
            </w:pPr>
            <w:r>
              <w:rPr>
                <w:rFonts w:cs="Arial"/>
                <w:sz w:val="16"/>
                <w:szCs w:val="16"/>
                <w:lang w:eastAsia="ko-KR"/>
              </w:rPr>
              <w:t>B</w:t>
            </w:r>
          </w:p>
        </w:tc>
        <w:tc>
          <w:tcPr>
            <w:tcW w:w="4847" w:type="dxa"/>
            <w:shd w:val="solid" w:color="FFFFFF" w:fill="auto"/>
          </w:tcPr>
          <w:p w14:paraId="206C1ADB" w14:textId="79B53A1B" w:rsidR="00777594" w:rsidRDefault="00777594" w:rsidP="00777594">
            <w:pPr>
              <w:pStyle w:val="TAL"/>
              <w:rPr>
                <w:rFonts w:cs="Arial"/>
                <w:noProof/>
                <w:sz w:val="16"/>
                <w:szCs w:val="16"/>
              </w:rPr>
            </w:pPr>
            <w:r>
              <w:rPr>
                <w:rFonts w:cs="Arial"/>
                <w:noProof/>
                <w:sz w:val="16"/>
                <w:szCs w:val="16"/>
              </w:rPr>
              <w:t>Updates to 3GPP-RAT-Type AVP</w:t>
            </w:r>
          </w:p>
        </w:tc>
        <w:tc>
          <w:tcPr>
            <w:tcW w:w="706" w:type="dxa"/>
            <w:shd w:val="solid" w:color="FFFFFF" w:fill="auto"/>
          </w:tcPr>
          <w:p w14:paraId="6E4F0412" w14:textId="38831E29" w:rsidR="00777594" w:rsidRDefault="00777594" w:rsidP="00777594">
            <w:pPr>
              <w:pStyle w:val="TAC"/>
              <w:rPr>
                <w:rFonts w:cs="Arial"/>
                <w:sz w:val="16"/>
                <w:szCs w:val="16"/>
                <w:lang w:eastAsia="ko-KR"/>
              </w:rPr>
            </w:pPr>
            <w:r>
              <w:rPr>
                <w:rFonts w:cs="Arial"/>
                <w:sz w:val="16"/>
                <w:szCs w:val="16"/>
                <w:lang w:eastAsia="ko-KR"/>
              </w:rPr>
              <w:t>15.3.0</w:t>
            </w:r>
          </w:p>
        </w:tc>
      </w:tr>
      <w:tr w:rsidR="00777594" w:rsidRPr="00481D2D" w14:paraId="028D46EA" w14:textId="77777777" w:rsidTr="00777594">
        <w:tc>
          <w:tcPr>
            <w:tcW w:w="792" w:type="dxa"/>
            <w:shd w:val="solid" w:color="FFFFFF" w:fill="auto"/>
          </w:tcPr>
          <w:p w14:paraId="776E22C2" w14:textId="00E62946" w:rsidR="00777594" w:rsidRDefault="00777594" w:rsidP="00777594">
            <w:pPr>
              <w:pStyle w:val="TAC"/>
              <w:rPr>
                <w:rFonts w:cs="Arial"/>
                <w:sz w:val="16"/>
                <w:szCs w:val="16"/>
                <w:lang w:eastAsia="ko-KR"/>
              </w:rPr>
            </w:pPr>
            <w:r>
              <w:rPr>
                <w:rFonts w:cs="Arial"/>
                <w:sz w:val="16"/>
                <w:szCs w:val="16"/>
                <w:lang w:eastAsia="ko-KR"/>
              </w:rPr>
              <w:t>2018-06</w:t>
            </w:r>
          </w:p>
        </w:tc>
        <w:tc>
          <w:tcPr>
            <w:tcW w:w="795" w:type="dxa"/>
            <w:shd w:val="solid" w:color="FFFFFF" w:fill="auto"/>
          </w:tcPr>
          <w:p w14:paraId="573866E9" w14:textId="18CA00A1" w:rsidR="00777594" w:rsidRDefault="00777594" w:rsidP="00777594">
            <w:pPr>
              <w:pStyle w:val="TAC"/>
              <w:rPr>
                <w:rFonts w:cs="Arial"/>
                <w:sz w:val="16"/>
                <w:szCs w:val="16"/>
                <w:lang w:eastAsia="ko-KR"/>
              </w:rPr>
            </w:pPr>
            <w:r>
              <w:rPr>
                <w:rFonts w:cs="Arial"/>
                <w:sz w:val="16"/>
                <w:szCs w:val="16"/>
                <w:lang w:eastAsia="ko-KR"/>
              </w:rPr>
              <w:t>CT#80</w:t>
            </w:r>
          </w:p>
        </w:tc>
        <w:tc>
          <w:tcPr>
            <w:tcW w:w="1078" w:type="dxa"/>
            <w:shd w:val="solid" w:color="FFFFFF" w:fill="auto"/>
          </w:tcPr>
          <w:p w14:paraId="29D0CAFE" w14:textId="1886F2AE" w:rsidR="00777594" w:rsidRDefault="00777594" w:rsidP="00777594">
            <w:pPr>
              <w:pStyle w:val="TAC"/>
              <w:rPr>
                <w:rFonts w:cs="Arial"/>
                <w:sz w:val="16"/>
                <w:szCs w:val="16"/>
                <w:lang w:eastAsia="ko-KR"/>
              </w:rPr>
            </w:pPr>
            <w:r>
              <w:rPr>
                <w:rFonts w:cs="Arial"/>
                <w:sz w:val="16"/>
                <w:szCs w:val="16"/>
                <w:lang w:eastAsia="ko-KR"/>
              </w:rPr>
              <w:t>CP-181012</w:t>
            </w:r>
          </w:p>
        </w:tc>
        <w:tc>
          <w:tcPr>
            <w:tcW w:w="522" w:type="dxa"/>
            <w:shd w:val="solid" w:color="FFFFFF" w:fill="auto"/>
          </w:tcPr>
          <w:p w14:paraId="4A083DA7" w14:textId="0C18CDE5" w:rsidR="00777594" w:rsidRDefault="00777594" w:rsidP="00777594">
            <w:pPr>
              <w:pStyle w:val="TAL"/>
              <w:rPr>
                <w:rFonts w:cs="Arial"/>
                <w:sz w:val="16"/>
                <w:szCs w:val="16"/>
                <w:lang w:eastAsia="ko-KR"/>
              </w:rPr>
            </w:pPr>
            <w:r>
              <w:rPr>
                <w:rFonts w:cs="Arial"/>
                <w:sz w:val="16"/>
                <w:szCs w:val="16"/>
                <w:lang w:eastAsia="ko-KR"/>
              </w:rPr>
              <w:t>0505</w:t>
            </w:r>
          </w:p>
        </w:tc>
        <w:tc>
          <w:tcPr>
            <w:tcW w:w="423" w:type="dxa"/>
            <w:shd w:val="solid" w:color="FFFFFF" w:fill="auto"/>
          </w:tcPr>
          <w:p w14:paraId="3931FF2B" w14:textId="2E9F7735" w:rsidR="00777594" w:rsidRDefault="00777594" w:rsidP="00777594">
            <w:pPr>
              <w:pStyle w:val="TAR"/>
              <w:rPr>
                <w:rFonts w:cs="Arial"/>
                <w:sz w:val="16"/>
                <w:szCs w:val="16"/>
                <w:lang w:eastAsia="ko-KR"/>
              </w:rPr>
            </w:pPr>
            <w:r>
              <w:rPr>
                <w:rFonts w:cs="Arial"/>
                <w:sz w:val="16"/>
                <w:szCs w:val="16"/>
                <w:lang w:eastAsia="ko-KR"/>
              </w:rPr>
              <w:t>1</w:t>
            </w:r>
          </w:p>
        </w:tc>
        <w:tc>
          <w:tcPr>
            <w:tcW w:w="422" w:type="dxa"/>
            <w:shd w:val="solid" w:color="FFFFFF" w:fill="auto"/>
          </w:tcPr>
          <w:p w14:paraId="4E16E3BF" w14:textId="36ACEDF3" w:rsidR="00777594" w:rsidRDefault="00777594" w:rsidP="00777594">
            <w:pPr>
              <w:pStyle w:val="TAC"/>
              <w:rPr>
                <w:rFonts w:cs="Arial"/>
                <w:sz w:val="16"/>
                <w:szCs w:val="16"/>
                <w:lang w:eastAsia="ko-KR"/>
              </w:rPr>
            </w:pPr>
            <w:r>
              <w:rPr>
                <w:rFonts w:cs="Arial"/>
                <w:sz w:val="16"/>
                <w:szCs w:val="16"/>
                <w:lang w:eastAsia="ko-KR"/>
              </w:rPr>
              <w:t>B</w:t>
            </w:r>
          </w:p>
        </w:tc>
        <w:tc>
          <w:tcPr>
            <w:tcW w:w="4847" w:type="dxa"/>
            <w:shd w:val="solid" w:color="FFFFFF" w:fill="auto"/>
          </w:tcPr>
          <w:p w14:paraId="5F2BE908" w14:textId="23314A16" w:rsidR="00777594" w:rsidRDefault="00777594" w:rsidP="00777594">
            <w:pPr>
              <w:pStyle w:val="TAL"/>
              <w:rPr>
                <w:rFonts w:cs="Arial"/>
                <w:noProof/>
                <w:sz w:val="16"/>
                <w:szCs w:val="16"/>
              </w:rPr>
            </w:pPr>
            <w:r>
              <w:rPr>
                <w:rFonts w:cs="Arial"/>
                <w:noProof/>
                <w:sz w:val="16"/>
                <w:szCs w:val="16"/>
              </w:rPr>
              <w:t>Updates to 3GPP-GPRS-Negotiated-QoS-Profile AVP</w:t>
            </w:r>
          </w:p>
        </w:tc>
        <w:tc>
          <w:tcPr>
            <w:tcW w:w="706" w:type="dxa"/>
            <w:shd w:val="solid" w:color="FFFFFF" w:fill="auto"/>
          </w:tcPr>
          <w:p w14:paraId="3297BF29" w14:textId="34F3FA6C" w:rsidR="00777594" w:rsidRDefault="00777594" w:rsidP="00777594">
            <w:pPr>
              <w:pStyle w:val="TAC"/>
              <w:rPr>
                <w:rFonts w:cs="Arial"/>
                <w:sz w:val="16"/>
                <w:szCs w:val="16"/>
                <w:lang w:eastAsia="ko-KR"/>
              </w:rPr>
            </w:pPr>
            <w:r>
              <w:rPr>
                <w:rFonts w:cs="Arial"/>
                <w:sz w:val="16"/>
                <w:szCs w:val="16"/>
                <w:lang w:eastAsia="ko-KR"/>
              </w:rPr>
              <w:t>15.3.0</w:t>
            </w:r>
          </w:p>
        </w:tc>
      </w:tr>
      <w:tr w:rsidR="00777594" w:rsidRPr="00481D2D" w14:paraId="7803AACE" w14:textId="77777777" w:rsidTr="00777594">
        <w:tc>
          <w:tcPr>
            <w:tcW w:w="792" w:type="dxa"/>
            <w:shd w:val="solid" w:color="FFFFFF" w:fill="auto"/>
          </w:tcPr>
          <w:p w14:paraId="4689E97D" w14:textId="3FBC96D9" w:rsidR="00777594" w:rsidRDefault="00777594" w:rsidP="00777594">
            <w:pPr>
              <w:pStyle w:val="TAC"/>
              <w:rPr>
                <w:rFonts w:cs="Arial"/>
                <w:sz w:val="16"/>
                <w:szCs w:val="16"/>
                <w:lang w:eastAsia="ko-KR"/>
              </w:rPr>
            </w:pPr>
            <w:r>
              <w:rPr>
                <w:rFonts w:cs="Arial"/>
                <w:sz w:val="16"/>
                <w:szCs w:val="16"/>
                <w:lang w:eastAsia="ko-KR"/>
              </w:rPr>
              <w:t>2018-06</w:t>
            </w:r>
          </w:p>
        </w:tc>
        <w:tc>
          <w:tcPr>
            <w:tcW w:w="795" w:type="dxa"/>
            <w:shd w:val="solid" w:color="FFFFFF" w:fill="auto"/>
          </w:tcPr>
          <w:p w14:paraId="33CF3442" w14:textId="40F3DFF8" w:rsidR="00777594" w:rsidRDefault="00777594" w:rsidP="00777594">
            <w:pPr>
              <w:pStyle w:val="TAC"/>
              <w:rPr>
                <w:rFonts w:cs="Arial"/>
                <w:sz w:val="16"/>
                <w:szCs w:val="16"/>
                <w:lang w:eastAsia="ko-KR"/>
              </w:rPr>
            </w:pPr>
            <w:r>
              <w:rPr>
                <w:rFonts w:cs="Arial"/>
                <w:sz w:val="16"/>
                <w:szCs w:val="16"/>
                <w:lang w:eastAsia="ko-KR"/>
              </w:rPr>
              <w:t>CT#80</w:t>
            </w:r>
          </w:p>
        </w:tc>
        <w:tc>
          <w:tcPr>
            <w:tcW w:w="1078" w:type="dxa"/>
            <w:shd w:val="solid" w:color="FFFFFF" w:fill="auto"/>
          </w:tcPr>
          <w:p w14:paraId="2F148545" w14:textId="66E3FE77" w:rsidR="00777594" w:rsidRDefault="00777594" w:rsidP="00777594">
            <w:pPr>
              <w:pStyle w:val="TAC"/>
              <w:rPr>
                <w:rFonts w:cs="Arial"/>
                <w:sz w:val="16"/>
                <w:szCs w:val="16"/>
                <w:lang w:eastAsia="ko-KR"/>
              </w:rPr>
            </w:pPr>
            <w:r>
              <w:rPr>
                <w:rFonts w:cs="Arial"/>
                <w:sz w:val="16"/>
                <w:szCs w:val="16"/>
                <w:lang w:eastAsia="ko-KR"/>
              </w:rPr>
              <w:t>CP-181014</w:t>
            </w:r>
          </w:p>
        </w:tc>
        <w:tc>
          <w:tcPr>
            <w:tcW w:w="522" w:type="dxa"/>
            <w:shd w:val="solid" w:color="FFFFFF" w:fill="auto"/>
          </w:tcPr>
          <w:p w14:paraId="414971DF" w14:textId="53A5FF1C" w:rsidR="00777594" w:rsidRDefault="00777594" w:rsidP="00777594">
            <w:pPr>
              <w:pStyle w:val="TAL"/>
              <w:rPr>
                <w:rFonts w:cs="Arial"/>
                <w:sz w:val="16"/>
                <w:szCs w:val="16"/>
                <w:lang w:eastAsia="ko-KR"/>
              </w:rPr>
            </w:pPr>
            <w:r>
              <w:rPr>
                <w:rFonts w:cs="Arial"/>
                <w:sz w:val="16"/>
                <w:szCs w:val="16"/>
                <w:lang w:eastAsia="ko-KR"/>
              </w:rPr>
              <w:t>0506</w:t>
            </w:r>
          </w:p>
        </w:tc>
        <w:tc>
          <w:tcPr>
            <w:tcW w:w="423" w:type="dxa"/>
            <w:shd w:val="solid" w:color="FFFFFF" w:fill="auto"/>
          </w:tcPr>
          <w:p w14:paraId="39A24EA1" w14:textId="77777777" w:rsidR="00777594" w:rsidRDefault="00777594" w:rsidP="00777594">
            <w:pPr>
              <w:pStyle w:val="TAR"/>
              <w:rPr>
                <w:rFonts w:cs="Arial"/>
                <w:sz w:val="16"/>
                <w:szCs w:val="16"/>
                <w:lang w:eastAsia="ko-KR"/>
              </w:rPr>
            </w:pPr>
          </w:p>
        </w:tc>
        <w:tc>
          <w:tcPr>
            <w:tcW w:w="422" w:type="dxa"/>
            <w:shd w:val="solid" w:color="FFFFFF" w:fill="auto"/>
          </w:tcPr>
          <w:p w14:paraId="22AF4F6E" w14:textId="2238B3E2" w:rsidR="00777594" w:rsidRDefault="00777594" w:rsidP="00777594">
            <w:pPr>
              <w:pStyle w:val="TAC"/>
              <w:rPr>
                <w:rFonts w:cs="Arial"/>
                <w:sz w:val="16"/>
                <w:szCs w:val="16"/>
                <w:lang w:eastAsia="ko-KR"/>
              </w:rPr>
            </w:pPr>
            <w:r>
              <w:rPr>
                <w:rFonts w:cs="Arial"/>
                <w:sz w:val="16"/>
                <w:szCs w:val="16"/>
                <w:lang w:eastAsia="ko-KR"/>
              </w:rPr>
              <w:t>F</w:t>
            </w:r>
          </w:p>
        </w:tc>
        <w:tc>
          <w:tcPr>
            <w:tcW w:w="4847" w:type="dxa"/>
            <w:shd w:val="solid" w:color="FFFFFF" w:fill="auto"/>
          </w:tcPr>
          <w:p w14:paraId="3A86F9BD" w14:textId="7459AF5A" w:rsidR="00777594" w:rsidRDefault="00777594" w:rsidP="00777594">
            <w:pPr>
              <w:pStyle w:val="TAL"/>
              <w:rPr>
                <w:rFonts w:cs="Arial"/>
                <w:noProof/>
                <w:sz w:val="16"/>
                <w:szCs w:val="16"/>
              </w:rPr>
            </w:pPr>
            <w:r>
              <w:rPr>
                <w:rFonts w:cs="Arial"/>
                <w:noProof/>
                <w:sz w:val="16"/>
                <w:szCs w:val="16"/>
              </w:rPr>
              <w:t>Extended accounting octets for RADIUS</w:t>
            </w:r>
          </w:p>
        </w:tc>
        <w:tc>
          <w:tcPr>
            <w:tcW w:w="706" w:type="dxa"/>
            <w:shd w:val="solid" w:color="FFFFFF" w:fill="auto"/>
          </w:tcPr>
          <w:p w14:paraId="6727AC23" w14:textId="2FA91020" w:rsidR="00777594" w:rsidRDefault="00777594" w:rsidP="00777594">
            <w:pPr>
              <w:pStyle w:val="TAC"/>
              <w:rPr>
                <w:rFonts w:cs="Arial"/>
                <w:sz w:val="16"/>
                <w:szCs w:val="16"/>
                <w:lang w:eastAsia="ko-KR"/>
              </w:rPr>
            </w:pPr>
            <w:r>
              <w:rPr>
                <w:rFonts w:cs="Arial"/>
                <w:sz w:val="16"/>
                <w:szCs w:val="16"/>
                <w:lang w:eastAsia="ko-KR"/>
              </w:rPr>
              <w:t>15.3.0</w:t>
            </w:r>
          </w:p>
        </w:tc>
      </w:tr>
      <w:tr w:rsidR="00777594" w:rsidRPr="00481D2D" w14:paraId="7C76EB58" w14:textId="77777777" w:rsidTr="00777594">
        <w:tc>
          <w:tcPr>
            <w:tcW w:w="792" w:type="dxa"/>
            <w:shd w:val="solid" w:color="FFFFFF" w:fill="auto"/>
          </w:tcPr>
          <w:p w14:paraId="42CAD901" w14:textId="792F9995" w:rsidR="00777594" w:rsidRDefault="00777594" w:rsidP="00777594">
            <w:pPr>
              <w:pStyle w:val="TAC"/>
              <w:rPr>
                <w:rFonts w:cs="Arial"/>
                <w:sz w:val="16"/>
                <w:szCs w:val="16"/>
                <w:lang w:eastAsia="ko-KR"/>
              </w:rPr>
            </w:pPr>
            <w:r>
              <w:rPr>
                <w:rFonts w:cs="Arial"/>
                <w:sz w:val="16"/>
                <w:szCs w:val="16"/>
                <w:lang w:eastAsia="ko-KR"/>
              </w:rPr>
              <w:t>2018-06</w:t>
            </w:r>
          </w:p>
        </w:tc>
        <w:tc>
          <w:tcPr>
            <w:tcW w:w="795" w:type="dxa"/>
            <w:shd w:val="solid" w:color="FFFFFF" w:fill="auto"/>
          </w:tcPr>
          <w:p w14:paraId="7AF3C623" w14:textId="3223EAD5" w:rsidR="00777594" w:rsidRDefault="00777594" w:rsidP="00777594">
            <w:pPr>
              <w:pStyle w:val="TAC"/>
              <w:rPr>
                <w:rFonts w:cs="Arial"/>
                <w:sz w:val="16"/>
                <w:szCs w:val="16"/>
                <w:lang w:eastAsia="ko-KR"/>
              </w:rPr>
            </w:pPr>
            <w:r>
              <w:rPr>
                <w:rFonts w:cs="Arial"/>
                <w:sz w:val="16"/>
                <w:szCs w:val="16"/>
                <w:lang w:eastAsia="ko-KR"/>
              </w:rPr>
              <w:t>CT#80</w:t>
            </w:r>
          </w:p>
        </w:tc>
        <w:tc>
          <w:tcPr>
            <w:tcW w:w="1078" w:type="dxa"/>
            <w:shd w:val="solid" w:color="FFFFFF" w:fill="auto"/>
          </w:tcPr>
          <w:p w14:paraId="7505378E" w14:textId="26F4B10A" w:rsidR="00777594" w:rsidRDefault="00777594" w:rsidP="00777594">
            <w:pPr>
              <w:pStyle w:val="TAC"/>
              <w:rPr>
                <w:rFonts w:cs="Arial"/>
                <w:sz w:val="16"/>
                <w:szCs w:val="16"/>
                <w:lang w:eastAsia="ko-KR"/>
              </w:rPr>
            </w:pPr>
            <w:r>
              <w:rPr>
                <w:rFonts w:cs="Arial"/>
                <w:sz w:val="16"/>
                <w:szCs w:val="16"/>
                <w:lang w:eastAsia="ko-KR"/>
              </w:rPr>
              <w:t>CP-181023</w:t>
            </w:r>
          </w:p>
        </w:tc>
        <w:tc>
          <w:tcPr>
            <w:tcW w:w="522" w:type="dxa"/>
            <w:shd w:val="solid" w:color="FFFFFF" w:fill="auto"/>
          </w:tcPr>
          <w:p w14:paraId="643132C0" w14:textId="1438A74D" w:rsidR="00777594" w:rsidRDefault="00777594" w:rsidP="00777594">
            <w:pPr>
              <w:pStyle w:val="TAL"/>
              <w:rPr>
                <w:rFonts w:cs="Arial"/>
                <w:sz w:val="16"/>
                <w:szCs w:val="16"/>
                <w:lang w:eastAsia="ko-KR"/>
              </w:rPr>
            </w:pPr>
            <w:r>
              <w:rPr>
                <w:rFonts w:cs="Arial"/>
                <w:sz w:val="16"/>
                <w:szCs w:val="16"/>
                <w:lang w:eastAsia="ko-KR"/>
              </w:rPr>
              <w:t>0506</w:t>
            </w:r>
          </w:p>
        </w:tc>
        <w:tc>
          <w:tcPr>
            <w:tcW w:w="423" w:type="dxa"/>
            <w:shd w:val="solid" w:color="FFFFFF" w:fill="auto"/>
          </w:tcPr>
          <w:p w14:paraId="4E74ECCE" w14:textId="77777777" w:rsidR="00777594" w:rsidRDefault="00777594" w:rsidP="00777594">
            <w:pPr>
              <w:pStyle w:val="TAR"/>
              <w:rPr>
                <w:rFonts w:cs="Arial"/>
                <w:sz w:val="16"/>
                <w:szCs w:val="16"/>
                <w:lang w:eastAsia="ko-KR"/>
              </w:rPr>
            </w:pPr>
          </w:p>
        </w:tc>
        <w:tc>
          <w:tcPr>
            <w:tcW w:w="422" w:type="dxa"/>
            <w:shd w:val="solid" w:color="FFFFFF" w:fill="auto"/>
          </w:tcPr>
          <w:p w14:paraId="76AD7ABE" w14:textId="5C76E034" w:rsidR="00777594" w:rsidRDefault="00777594" w:rsidP="00777594">
            <w:pPr>
              <w:pStyle w:val="TAC"/>
              <w:rPr>
                <w:rFonts w:cs="Arial"/>
                <w:sz w:val="16"/>
                <w:szCs w:val="16"/>
                <w:lang w:eastAsia="ko-KR"/>
              </w:rPr>
            </w:pPr>
            <w:r>
              <w:rPr>
                <w:rFonts w:cs="Arial"/>
                <w:sz w:val="16"/>
                <w:szCs w:val="16"/>
                <w:lang w:eastAsia="ko-KR"/>
              </w:rPr>
              <w:t>B</w:t>
            </w:r>
          </w:p>
        </w:tc>
        <w:tc>
          <w:tcPr>
            <w:tcW w:w="4847" w:type="dxa"/>
            <w:shd w:val="solid" w:color="FFFFFF" w:fill="auto"/>
          </w:tcPr>
          <w:p w14:paraId="784AB80A" w14:textId="578423AD" w:rsidR="00777594" w:rsidRDefault="00777594" w:rsidP="00777594">
            <w:pPr>
              <w:pStyle w:val="TAL"/>
              <w:rPr>
                <w:rFonts w:cs="Arial"/>
                <w:noProof/>
                <w:sz w:val="16"/>
                <w:szCs w:val="16"/>
              </w:rPr>
            </w:pPr>
            <w:r>
              <w:rPr>
                <w:rFonts w:cs="Arial"/>
                <w:noProof/>
                <w:sz w:val="16"/>
                <w:szCs w:val="16"/>
              </w:rPr>
              <w:t>Differentiation of LTE-M (eMTC)</w:t>
            </w:r>
          </w:p>
        </w:tc>
        <w:tc>
          <w:tcPr>
            <w:tcW w:w="706" w:type="dxa"/>
            <w:shd w:val="solid" w:color="FFFFFF" w:fill="auto"/>
          </w:tcPr>
          <w:p w14:paraId="658362EC" w14:textId="03597633" w:rsidR="00777594" w:rsidRDefault="00777594" w:rsidP="00777594">
            <w:pPr>
              <w:pStyle w:val="TAC"/>
              <w:rPr>
                <w:rFonts w:cs="Arial"/>
                <w:sz w:val="16"/>
                <w:szCs w:val="16"/>
                <w:lang w:eastAsia="ko-KR"/>
              </w:rPr>
            </w:pPr>
            <w:r>
              <w:rPr>
                <w:rFonts w:cs="Arial"/>
                <w:sz w:val="16"/>
                <w:szCs w:val="16"/>
                <w:lang w:eastAsia="ko-KR"/>
              </w:rPr>
              <w:t>15.3.0</w:t>
            </w:r>
          </w:p>
        </w:tc>
      </w:tr>
      <w:tr w:rsidR="00777594" w:rsidRPr="00481D2D" w14:paraId="286235E7" w14:textId="77777777" w:rsidTr="00777594">
        <w:tc>
          <w:tcPr>
            <w:tcW w:w="792" w:type="dxa"/>
            <w:shd w:val="solid" w:color="FFFFFF" w:fill="auto"/>
          </w:tcPr>
          <w:p w14:paraId="4C255426" w14:textId="5ABAA593" w:rsidR="00777594" w:rsidRDefault="00777594" w:rsidP="00777594">
            <w:pPr>
              <w:pStyle w:val="TAC"/>
              <w:rPr>
                <w:rFonts w:cs="Arial"/>
                <w:sz w:val="16"/>
                <w:szCs w:val="16"/>
                <w:lang w:eastAsia="ko-KR"/>
              </w:rPr>
            </w:pPr>
            <w:r>
              <w:rPr>
                <w:rFonts w:cs="Arial"/>
                <w:sz w:val="16"/>
                <w:szCs w:val="16"/>
                <w:lang w:eastAsia="ko-KR"/>
              </w:rPr>
              <w:t>2018-09</w:t>
            </w:r>
          </w:p>
        </w:tc>
        <w:tc>
          <w:tcPr>
            <w:tcW w:w="795" w:type="dxa"/>
            <w:shd w:val="solid" w:color="FFFFFF" w:fill="auto"/>
          </w:tcPr>
          <w:p w14:paraId="4F1A0348" w14:textId="456EDD41" w:rsidR="00777594" w:rsidRDefault="00777594" w:rsidP="00777594">
            <w:pPr>
              <w:pStyle w:val="TAC"/>
              <w:rPr>
                <w:rFonts w:cs="Arial"/>
                <w:sz w:val="16"/>
                <w:szCs w:val="16"/>
                <w:lang w:eastAsia="ko-KR"/>
              </w:rPr>
            </w:pPr>
            <w:r>
              <w:rPr>
                <w:rFonts w:cs="Arial"/>
                <w:sz w:val="16"/>
                <w:szCs w:val="16"/>
                <w:lang w:eastAsia="ko-KR"/>
              </w:rPr>
              <w:t>CT#81</w:t>
            </w:r>
          </w:p>
        </w:tc>
        <w:tc>
          <w:tcPr>
            <w:tcW w:w="1078" w:type="dxa"/>
            <w:shd w:val="solid" w:color="FFFFFF" w:fill="auto"/>
          </w:tcPr>
          <w:p w14:paraId="33FCB3F4" w14:textId="492AF32F" w:rsidR="00777594" w:rsidRDefault="00777594" w:rsidP="00777594">
            <w:pPr>
              <w:pStyle w:val="TAC"/>
              <w:rPr>
                <w:rFonts w:cs="Arial"/>
                <w:sz w:val="16"/>
                <w:szCs w:val="16"/>
                <w:lang w:eastAsia="ko-KR"/>
              </w:rPr>
            </w:pPr>
            <w:r>
              <w:rPr>
                <w:rFonts w:cs="Arial"/>
                <w:sz w:val="16"/>
                <w:szCs w:val="16"/>
                <w:lang w:eastAsia="ko-KR"/>
              </w:rPr>
              <w:t>CP-182015</w:t>
            </w:r>
          </w:p>
        </w:tc>
        <w:tc>
          <w:tcPr>
            <w:tcW w:w="522" w:type="dxa"/>
            <w:shd w:val="solid" w:color="FFFFFF" w:fill="auto"/>
          </w:tcPr>
          <w:p w14:paraId="00906678" w14:textId="0FC0337C" w:rsidR="00777594" w:rsidRDefault="00777594" w:rsidP="00777594">
            <w:pPr>
              <w:pStyle w:val="TAL"/>
              <w:rPr>
                <w:rFonts w:cs="Arial"/>
                <w:sz w:val="16"/>
                <w:szCs w:val="16"/>
                <w:lang w:eastAsia="ko-KR"/>
              </w:rPr>
            </w:pPr>
            <w:r>
              <w:rPr>
                <w:rFonts w:cs="Arial"/>
                <w:sz w:val="16"/>
                <w:szCs w:val="16"/>
                <w:lang w:eastAsia="ko-KR"/>
              </w:rPr>
              <w:t>0508</w:t>
            </w:r>
          </w:p>
        </w:tc>
        <w:tc>
          <w:tcPr>
            <w:tcW w:w="423" w:type="dxa"/>
            <w:shd w:val="solid" w:color="FFFFFF" w:fill="auto"/>
          </w:tcPr>
          <w:p w14:paraId="3EB7C05E" w14:textId="77777777" w:rsidR="00777594" w:rsidRDefault="00777594" w:rsidP="00777594">
            <w:pPr>
              <w:pStyle w:val="TAR"/>
              <w:rPr>
                <w:rFonts w:cs="Arial"/>
                <w:sz w:val="16"/>
                <w:szCs w:val="16"/>
                <w:lang w:eastAsia="ko-KR"/>
              </w:rPr>
            </w:pPr>
          </w:p>
        </w:tc>
        <w:tc>
          <w:tcPr>
            <w:tcW w:w="422" w:type="dxa"/>
            <w:shd w:val="solid" w:color="FFFFFF" w:fill="auto"/>
          </w:tcPr>
          <w:p w14:paraId="2A5BA786" w14:textId="5B83D49E" w:rsidR="00777594" w:rsidRDefault="00777594" w:rsidP="00777594">
            <w:pPr>
              <w:pStyle w:val="TAC"/>
              <w:rPr>
                <w:rFonts w:cs="Arial"/>
                <w:sz w:val="16"/>
                <w:szCs w:val="16"/>
                <w:lang w:eastAsia="ko-KR"/>
              </w:rPr>
            </w:pPr>
            <w:r>
              <w:rPr>
                <w:rFonts w:cs="Arial"/>
                <w:sz w:val="16"/>
                <w:szCs w:val="16"/>
                <w:lang w:eastAsia="ko-KR"/>
              </w:rPr>
              <w:t>F</w:t>
            </w:r>
          </w:p>
        </w:tc>
        <w:tc>
          <w:tcPr>
            <w:tcW w:w="4847" w:type="dxa"/>
            <w:shd w:val="solid" w:color="FFFFFF" w:fill="auto"/>
            <w:vAlign w:val="bottom"/>
          </w:tcPr>
          <w:p w14:paraId="193688AA" w14:textId="6B80908E" w:rsidR="00777594" w:rsidRDefault="00777594" w:rsidP="00777594">
            <w:pPr>
              <w:pStyle w:val="TAL"/>
              <w:rPr>
                <w:rFonts w:cs="Arial"/>
                <w:noProof/>
                <w:sz w:val="16"/>
                <w:szCs w:val="16"/>
              </w:rPr>
            </w:pPr>
            <w:r>
              <w:rPr>
                <w:rFonts w:cs="Arial"/>
                <w:noProof/>
                <w:sz w:val="16"/>
                <w:szCs w:val="16"/>
              </w:rPr>
              <w:t>3GPP-User-Location-Info AVP extension for 5G</w:t>
            </w:r>
          </w:p>
        </w:tc>
        <w:tc>
          <w:tcPr>
            <w:tcW w:w="706" w:type="dxa"/>
            <w:shd w:val="solid" w:color="FFFFFF" w:fill="auto"/>
          </w:tcPr>
          <w:p w14:paraId="5C259216" w14:textId="3E368BA6" w:rsidR="00777594" w:rsidRDefault="00777594" w:rsidP="00777594">
            <w:pPr>
              <w:pStyle w:val="TAC"/>
              <w:rPr>
                <w:rFonts w:cs="Arial"/>
                <w:sz w:val="16"/>
                <w:szCs w:val="16"/>
                <w:lang w:eastAsia="ko-KR"/>
              </w:rPr>
            </w:pPr>
            <w:r>
              <w:rPr>
                <w:rFonts w:cs="Arial"/>
                <w:sz w:val="16"/>
                <w:szCs w:val="16"/>
                <w:lang w:eastAsia="ko-KR"/>
              </w:rPr>
              <w:t>15.4.0</w:t>
            </w:r>
          </w:p>
        </w:tc>
      </w:tr>
      <w:tr w:rsidR="00777594" w:rsidRPr="00481D2D" w14:paraId="0DD11834" w14:textId="77777777" w:rsidTr="00777594">
        <w:tc>
          <w:tcPr>
            <w:tcW w:w="792" w:type="dxa"/>
            <w:shd w:val="solid" w:color="FFFFFF" w:fill="auto"/>
          </w:tcPr>
          <w:p w14:paraId="75CADF85" w14:textId="299A4B0C" w:rsidR="00777594" w:rsidRDefault="00777594" w:rsidP="00777594">
            <w:pPr>
              <w:pStyle w:val="TAC"/>
              <w:rPr>
                <w:rFonts w:cs="Arial"/>
                <w:sz w:val="16"/>
                <w:szCs w:val="16"/>
                <w:lang w:eastAsia="ko-KR"/>
              </w:rPr>
            </w:pPr>
            <w:r>
              <w:rPr>
                <w:rFonts w:cs="Arial"/>
                <w:sz w:val="16"/>
                <w:szCs w:val="16"/>
                <w:lang w:eastAsia="ko-KR"/>
              </w:rPr>
              <w:t>2018-09</w:t>
            </w:r>
          </w:p>
        </w:tc>
        <w:tc>
          <w:tcPr>
            <w:tcW w:w="795" w:type="dxa"/>
            <w:shd w:val="solid" w:color="FFFFFF" w:fill="auto"/>
          </w:tcPr>
          <w:p w14:paraId="02EDF26C" w14:textId="1F3DE221" w:rsidR="00777594" w:rsidRDefault="00777594" w:rsidP="00777594">
            <w:pPr>
              <w:pStyle w:val="TAC"/>
              <w:rPr>
                <w:rFonts w:cs="Arial"/>
                <w:sz w:val="16"/>
                <w:szCs w:val="16"/>
                <w:lang w:eastAsia="ko-KR"/>
              </w:rPr>
            </w:pPr>
            <w:r>
              <w:rPr>
                <w:rFonts w:cs="Arial"/>
                <w:sz w:val="16"/>
                <w:szCs w:val="16"/>
                <w:lang w:eastAsia="ko-KR"/>
              </w:rPr>
              <w:t>CT#81</w:t>
            </w:r>
          </w:p>
        </w:tc>
        <w:tc>
          <w:tcPr>
            <w:tcW w:w="1078" w:type="dxa"/>
            <w:shd w:val="solid" w:color="FFFFFF" w:fill="auto"/>
          </w:tcPr>
          <w:p w14:paraId="7D79CB82" w14:textId="2418CC81" w:rsidR="00777594" w:rsidRDefault="00777594" w:rsidP="00777594">
            <w:pPr>
              <w:pStyle w:val="TAC"/>
              <w:rPr>
                <w:rFonts w:cs="Arial"/>
                <w:sz w:val="16"/>
                <w:szCs w:val="16"/>
                <w:lang w:eastAsia="ko-KR"/>
              </w:rPr>
            </w:pPr>
            <w:r>
              <w:rPr>
                <w:rFonts w:cs="Arial"/>
                <w:sz w:val="16"/>
                <w:szCs w:val="16"/>
                <w:lang w:eastAsia="ko-KR"/>
              </w:rPr>
              <w:t>CP-182015</w:t>
            </w:r>
          </w:p>
        </w:tc>
        <w:tc>
          <w:tcPr>
            <w:tcW w:w="522" w:type="dxa"/>
            <w:shd w:val="solid" w:color="FFFFFF" w:fill="auto"/>
          </w:tcPr>
          <w:p w14:paraId="448135DC" w14:textId="666A3366" w:rsidR="00777594" w:rsidRDefault="00777594" w:rsidP="00777594">
            <w:pPr>
              <w:pStyle w:val="TAL"/>
              <w:rPr>
                <w:rFonts w:cs="Arial"/>
                <w:sz w:val="16"/>
                <w:szCs w:val="16"/>
                <w:lang w:eastAsia="ko-KR"/>
              </w:rPr>
            </w:pPr>
            <w:r>
              <w:rPr>
                <w:rFonts w:cs="Arial"/>
                <w:sz w:val="16"/>
                <w:szCs w:val="16"/>
                <w:lang w:eastAsia="ko-KR"/>
              </w:rPr>
              <w:t>0509</w:t>
            </w:r>
          </w:p>
        </w:tc>
        <w:tc>
          <w:tcPr>
            <w:tcW w:w="423" w:type="dxa"/>
            <w:shd w:val="solid" w:color="FFFFFF" w:fill="auto"/>
          </w:tcPr>
          <w:p w14:paraId="2BFC1E9A" w14:textId="77777777" w:rsidR="00777594" w:rsidRDefault="00777594" w:rsidP="00777594">
            <w:pPr>
              <w:pStyle w:val="TAR"/>
              <w:rPr>
                <w:rFonts w:cs="Arial"/>
                <w:sz w:val="16"/>
                <w:szCs w:val="16"/>
                <w:lang w:eastAsia="ko-KR"/>
              </w:rPr>
            </w:pPr>
          </w:p>
        </w:tc>
        <w:tc>
          <w:tcPr>
            <w:tcW w:w="422" w:type="dxa"/>
            <w:shd w:val="solid" w:color="FFFFFF" w:fill="auto"/>
          </w:tcPr>
          <w:p w14:paraId="022EC015" w14:textId="1342B549" w:rsidR="00777594" w:rsidRDefault="00777594" w:rsidP="00777594">
            <w:pPr>
              <w:pStyle w:val="TAC"/>
              <w:rPr>
                <w:rFonts w:cs="Arial"/>
                <w:sz w:val="16"/>
                <w:szCs w:val="16"/>
                <w:lang w:eastAsia="ko-KR"/>
              </w:rPr>
            </w:pPr>
            <w:r>
              <w:rPr>
                <w:rFonts w:cs="Arial"/>
                <w:sz w:val="16"/>
                <w:szCs w:val="16"/>
                <w:lang w:eastAsia="ko-KR"/>
              </w:rPr>
              <w:t>F</w:t>
            </w:r>
          </w:p>
        </w:tc>
        <w:tc>
          <w:tcPr>
            <w:tcW w:w="4847" w:type="dxa"/>
            <w:shd w:val="solid" w:color="FFFFFF" w:fill="auto"/>
            <w:vAlign w:val="bottom"/>
          </w:tcPr>
          <w:p w14:paraId="568B99B4" w14:textId="01317436" w:rsidR="00777594" w:rsidRDefault="00777594" w:rsidP="00777594">
            <w:pPr>
              <w:pStyle w:val="TAL"/>
              <w:rPr>
                <w:rFonts w:cs="Arial"/>
                <w:noProof/>
                <w:sz w:val="16"/>
                <w:szCs w:val="16"/>
              </w:rPr>
            </w:pPr>
            <w:r>
              <w:rPr>
                <w:rFonts w:cs="Arial"/>
                <w:noProof/>
                <w:sz w:val="16"/>
                <w:szCs w:val="16"/>
              </w:rPr>
              <w:t>Correction to 3GPP-GPRS-Negotiated-QoS-Profile AVP</w:t>
            </w:r>
          </w:p>
        </w:tc>
        <w:tc>
          <w:tcPr>
            <w:tcW w:w="706" w:type="dxa"/>
            <w:shd w:val="solid" w:color="FFFFFF" w:fill="auto"/>
          </w:tcPr>
          <w:p w14:paraId="44947173" w14:textId="6143E20E" w:rsidR="00777594" w:rsidRDefault="00777594" w:rsidP="00777594">
            <w:pPr>
              <w:pStyle w:val="TAC"/>
              <w:rPr>
                <w:rFonts w:cs="Arial"/>
                <w:sz w:val="16"/>
                <w:szCs w:val="16"/>
                <w:lang w:eastAsia="ko-KR"/>
              </w:rPr>
            </w:pPr>
            <w:r>
              <w:rPr>
                <w:rFonts w:cs="Arial"/>
                <w:sz w:val="16"/>
                <w:szCs w:val="16"/>
                <w:lang w:eastAsia="ko-KR"/>
              </w:rPr>
              <w:t>15.4.0</w:t>
            </w:r>
          </w:p>
        </w:tc>
      </w:tr>
      <w:tr w:rsidR="00777594" w:rsidRPr="00481D2D" w14:paraId="2D277426" w14:textId="77777777" w:rsidTr="00777594">
        <w:tc>
          <w:tcPr>
            <w:tcW w:w="792" w:type="dxa"/>
            <w:shd w:val="solid" w:color="FFFFFF" w:fill="auto"/>
          </w:tcPr>
          <w:p w14:paraId="728E191C" w14:textId="5D9F9844" w:rsidR="00777594" w:rsidRDefault="00777594" w:rsidP="00777594">
            <w:pPr>
              <w:pStyle w:val="TAC"/>
              <w:rPr>
                <w:rFonts w:cs="Arial"/>
                <w:sz w:val="16"/>
                <w:szCs w:val="16"/>
                <w:lang w:eastAsia="ko-KR"/>
              </w:rPr>
            </w:pPr>
            <w:r>
              <w:rPr>
                <w:rFonts w:cs="Arial"/>
                <w:sz w:val="16"/>
                <w:szCs w:val="16"/>
                <w:lang w:eastAsia="ko-KR"/>
              </w:rPr>
              <w:t>2018-12</w:t>
            </w:r>
          </w:p>
        </w:tc>
        <w:tc>
          <w:tcPr>
            <w:tcW w:w="795" w:type="dxa"/>
            <w:shd w:val="solid" w:color="FFFFFF" w:fill="auto"/>
          </w:tcPr>
          <w:p w14:paraId="50664B58" w14:textId="4EA146F6" w:rsidR="00777594" w:rsidRDefault="00777594" w:rsidP="00777594">
            <w:pPr>
              <w:pStyle w:val="TAC"/>
              <w:rPr>
                <w:rFonts w:cs="Arial"/>
                <w:sz w:val="16"/>
                <w:szCs w:val="16"/>
                <w:lang w:eastAsia="ko-KR"/>
              </w:rPr>
            </w:pPr>
            <w:r>
              <w:rPr>
                <w:rFonts w:cs="Arial"/>
                <w:sz w:val="16"/>
                <w:szCs w:val="16"/>
                <w:lang w:eastAsia="ko-KR"/>
              </w:rPr>
              <w:t>CT#82</w:t>
            </w:r>
          </w:p>
        </w:tc>
        <w:tc>
          <w:tcPr>
            <w:tcW w:w="1078" w:type="dxa"/>
            <w:shd w:val="solid" w:color="FFFFFF" w:fill="auto"/>
          </w:tcPr>
          <w:p w14:paraId="7F6558B0" w14:textId="1C2C388A" w:rsidR="00777594" w:rsidRDefault="00777594" w:rsidP="00777594">
            <w:pPr>
              <w:pStyle w:val="TAC"/>
              <w:rPr>
                <w:rFonts w:cs="Arial"/>
                <w:sz w:val="16"/>
                <w:szCs w:val="16"/>
                <w:lang w:eastAsia="ko-KR"/>
              </w:rPr>
            </w:pPr>
            <w:r>
              <w:rPr>
                <w:rFonts w:cs="Arial"/>
                <w:sz w:val="16"/>
                <w:szCs w:val="16"/>
                <w:lang w:eastAsia="ko-KR"/>
              </w:rPr>
              <w:t>CP-183122</w:t>
            </w:r>
          </w:p>
        </w:tc>
        <w:tc>
          <w:tcPr>
            <w:tcW w:w="522" w:type="dxa"/>
            <w:shd w:val="solid" w:color="FFFFFF" w:fill="auto"/>
          </w:tcPr>
          <w:p w14:paraId="6E086374" w14:textId="6781D28F" w:rsidR="00777594" w:rsidRDefault="00777594" w:rsidP="00777594">
            <w:pPr>
              <w:pStyle w:val="TAL"/>
              <w:rPr>
                <w:rFonts w:cs="Arial"/>
                <w:sz w:val="16"/>
                <w:szCs w:val="16"/>
                <w:lang w:eastAsia="ko-KR"/>
              </w:rPr>
            </w:pPr>
            <w:r>
              <w:rPr>
                <w:rFonts w:cs="Arial"/>
                <w:sz w:val="16"/>
                <w:szCs w:val="16"/>
                <w:lang w:eastAsia="ko-KR"/>
              </w:rPr>
              <w:t>0510</w:t>
            </w:r>
          </w:p>
        </w:tc>
        <w:tc>
          <w:tcPr>
            <w:tcW w:w="423" w:type="dxa"/>
            <w:shd w:val="solid" w:color="FFFFFF" w:fill="auto"/>
          </w:tcPr>
          <w:p w14:paraId="52DC3B5F" w14:textId="77777777" w:rsidR="00777594" w:rsidRDefault="00777594" w:rsidP="00777594">
            <w:pPr>
              <w:pStyle w:val="TAR"/>
              <w:rPr>
                <w:rFonts w:cs="Arial"/>
                <w:sz w:val="16"/>
                <w:szCs w:val="16"/>
                <w:lang w:eastAsia="ko-KR"/>
              </w:rPr>
            </w:pPr>
          </w:p>
        </w:tc>
        <w:tc>
          <w:tcPr>
            <w:tcW w:w="422" w:type="dxa"/>
            <w:shd w:val="solid" w:color="FFFFFF" w:fill="auto"/>
          </w:tcPr>
          <w:p w14:paraId="65DE8A72" w14:textId="7A779C46" w:rsidR="00777594" w:rsidRDefault="00777594" w:rsidP="00777594">
            <w:pPr>
              <w:pStyle w:val="TAC"/>
              <w:rPr>
                <w:rFonts w:cs="Arial"/>
                <w:sz w:val="16"/>
                <w:szCs w:val="16"/>
                <w:lang w:eastAsia="ko-KR"/>
              </w:rPr>
            </w:pPr>
            <w:r>
              <w:rPr>
                <w:rFonts w:cs="Arial"/>
                <w:sz w:val="16"/>
                <w:szCs w:val="16"/>
                <w:lang w:eastAsia="ko-KR"/>
              </w:rPr>
              <w:t>F</w:t>
            </w:r>
          </w:p>
        </w:tc>
        <w:tc>
          <w:tcPr>
            <w:tcW w:w="4847" w:type="dxa"/>
            <w:shd w:val="solid" w:color="FFFFFF" w:fill="auto"/>
            <w:vAlign w:val="bottom"/>
          </w:tcPr>
          <w:p w14:paraId="25721693" w14:textId="59B331F3" w:rsidR="00777594" w:rsidRDefault="00777594" w:rsidP="00777594">
            <w:pPr>
              <w:pStyle w:val="TAL"/>
              <w:rPr>
                <w:rFonts w:cs="Arial"/>
                <w:noProof/>
                <w:sz w:val="16"/>
                <w:szCs w:val="16"/>
              </w:rPr>
            </w:pPr>
            <w:r>
              <w:rPr>
                <w:rFonts w:cs="Arial"/>
                <w:noProof/>
                <w:sz w:val="16"/>
                <w:szCs w:val="16"/>
              </w:rPr>
              <w:t>Correct 3GPP-PDP-Type description in RADIUS VSA</w:t>
            </w:r>
          </w:p>
        </w:tc>
        <w:tc>
          <w:tcPr>
            <w:tcW w:w="706" w:type="dxa"/>
            <w:shd w:val="solid" w:color="FFFFFF" w:fill="auto"/>
          </w:tcPr>
          <w:p w14:paraId="24D8D31B" w14:textId="4A900F51" w:rsidR="00777594" w:rsidRDefault="00777594" w:rsidP="00777594">
            <w:pPr>
              <w:pStyle w:val="TAC"/>
              <w:rPr>
                <w:rFonts w:cs="Arial"/>
                <w:sz w:val="16"/>
                <w:szCs w:val="16"/>
                <w:lang w:eastAsia="ko-KR"/>
              </w:rPr>
            </w:pPr>
            <w:r>
              <w:rPr>
                <w:rFonts w:cs="Arial"/>
                <w:sz w:val="16"/>
                <w:szCs w:val="16"/>
                <w:lang w:eastAsia="ko-KR"/>
              </w:rPr>
              <w:t>15.5.0</w:t>
            </w:r>
          </w:p>
        </w:tc>
      </w:tr>
      <w:tr w:rsidR="00777594" w:rsidRPr="00481D2D" w14:paraId="73F404DD" w14:textId="77777777" w:rsidTr="00777594">
        <w:tc>
          <w:tcPr>
            <w:tcW w:w="792" w:type="dxa"/>
            <w:shd w:val="solid" w:color="FFFFFF" w:fill="auto"/>
          </w:tcPr>
          <w:p w14:paraId="04CF54EB" w14:textId="736B969B" w:rsidR="00777594" w:rsidRDefault="00777594" w:rsidP="00777594">
            <w:pPr>
              <w:pStyle w:val="TAC"/>
              <w:rPr>
                <w:rFonts w:cs="Arial"/>
                <w:sz w:val="16"/>
                <w:szCs w:val="16"/>
                <w:lang w:eastAsia="ko-KR"/>
              </w:rPr>
            </w:pPr>
            <w:r>
              <w:rPr>
                <w:rFonts w:cs="Arial"/>
                <w:sz w:val="16"/>
                <w:szCs w:val="16"/>
                <w:lang w:eastAsia="ko-KR"/>
              </w:rPr>
              <w:t>2020-06</w:t>
            </w:r>
          </w:p>
        </w:tc>
        <w:tc>
          <w:tcPr>
            <w:tcW w:w="795" w:type="dxa"/>
            <w:shd w:val="solid" w:color="FFFFFF" w:fill="auto"/>
          </w:tcPr>
          <w:p w14:paraId="20F971FF" w14:textId="017DB020" w:rsidR="00777594" w:rsidRDefault="00777594" w:rsidP="00777594">
            <w:pPr>
              <w:pStyle w:val="TAC"/>
              <w:rPr>
                <w:rFonts w:cs="Arial"/>
                <w:sz w:val="16"/>
                <w:szCs w:val="16"/>
                <w:lang w:eastAsia="ko-KR"/>
              </w:rPr>
            </w:pPr>
            <w:r>
              <w:rPr>
                <w:rFonts w:cs="Arial"/>
                <w:sz w:val="16"/>
                <w:szCs w:val="16"/>
                <w:lang w:eastAsia="ko-KR"/>
              </w:rPr>
              <w:t>CT#88e</w:t>
            </w:r>
          </w:p>
        </w:tc>
        <w:tc>
          <w:tcPr>
            <w:tcW w:w="1078" w:type="dxa"/>
            <w:shd w:val="solid" w:color="FFFFFF" w:fill="auto"/>
          </w:tcPr>
          <w:p w14:paraId="1C970713" w14:textId="4DDA59D2" w:rsidR="00777594" w:rsidRDefault="00777594" w:rsidP="00777594">
            <w:pPr>
              <w:pStyle w:val="TAC"/>
              <w:rPr>
                <w:rFonts w:cs="Arial"/>
                <w:sz w:val="16"/>
                <w:szCs w:val="16"/>
                <w:lang w:eastAsia="ko-KR"/>
              </w:rPr>
            </w:pPr>
            <w:r>
              <w:rPr>
                <w:rFonts w:cs="Arial"/>
                <w:sz w:val="16"/>
                <w:szCs w:val="16"/>
                <w:lang w:eastAsia="ko-KR"/>
              </w:rPr>
              <w:t>CP-201214</w:t>
            </w:r>
          </w:p>
        </w:tc>
        <w:tc>
          <w:tcPr>
            <w:tcW w:w="522" w:type="dxa"/>
            <w:shd w:val="solid" w:color="FFFFFF" w:fill="auto"/>
          </w:tcPr>
          <w:p w14:paraId="68F729A9" w14:textId="4CB4AED9" w:rsidR="00777594" w:rsidRDefault="00777594" w:rsidP="00777594">
            <w:pPr>
              <w:pStyle w:val="TAL"/>
              <w:rPr>
                <w:rFonts w:cs="Arial"/>
                <w:sz w:val="16"/>
                <w:szCs w:val="16"/>
                <w:lang w:eastAsia="ko-KR"/>
              </w:rPr>
            </w:pPr>
            <w:r>
              <w:rPr>
                <w:rFonts w:cs="Arial"/>
                <w:sz w:val="16"/>
                <w:szCs w:val="16"/>
                <w:lang w:eastAsia="ko-KR"/>
              </w:rPr>
              <w:t>0511</w:t>
            </w:r>
          </w:p>
        </w:tc>
        <w:tc>
          <w:tcPr>
            <w:tcW w:w="423" w:type="dxa"/>
            <w:shd w:val="solid" w:color="FFFFFF" w:fill="auto"/>
          </w:tcPr>
          <w:p w14:paraId="6D06165A" w14:textId="77777777" w:rsidR="00777594" w:rsidRDefault="00777594" w:rsidP="00777594">
            <w:pPr>
              <w:pStyle w:val="TAR"/>
              <w:rPr>
                <w:rFonts w:cs="Arial"/>
                <w:sz w:val="16"/>
                <w:szCs w:val="16"/>
                <w:lang w:eastAsia="ko-KR"/>
              </w:rPr>
            </w:pPr>
          </w:p>
        </w:tc>
        <w:tc>
          <w:tcPr>
            <w:tcW w:w="422" w:type="dxa"/>
            <w:shd w:val="solid" w:color="FFFFFF" w:fill="auto"/>
          </w:tcPr>
          <w:p w14:paraId="1D94725C" w14:textId="4AA48CCE" w:rsidR="00777594" w:rsidRDefault="00777594" w:rsidP="00777594">
            <w:pPr>
              <w:pStyle w:val="TAC"/>
              <w:rPr>
                <w:rFonts w:cs="Arial"/>
                <w:sz w:val="16"/>
                <w:szCs w:val="16"/>
                <w:lang w:eastAsia="ko-KR"/>
              </w:rPr>
            </w:pPr>
            <w:r>
              <w:rPr>
                <w:rFonts w:cs="Arial"/>
                <w:sz w:val="16"/>
                <w:szCs w:val="16"/>
                <w:lang w:eastAsia="ko-KR"/>
              </w:rPr>
              <w:t>F</w:t>
            </w:r>
          </w:p>
        </w:tc>
        <w:tc>
          <w:tcPr>
            <w:tcW w:w="4847" w:type="dxa"/>
            <w:shd w:val="solid" w:color="FFFFFF" w:fill="auto"/>
            <w:vAlign w:val="bottom"/>
          </w:tcPr>
          <w:p w14:paraId="62F3EA0B" w14:textId="25BA89BD" w:rsidR="00777594" w:rsidRDefault="00777594" w:rsidP="00777594">
            <w:pPr>
              <w:pStyle w:val="TAL"/>
              <w:rPr>
                <w:rFonts w:cs="Arial"/>
                <w:noProof/>
                <w:sz w:val="16"/>
                <w:szCs w:val="16"/>
              </w:rPr>
            </w:pPr>
            <w:r>
              <w:rPr>
                <w:rFonts w:cs="Arial"/>
                <w:noProof/>
                <w:sz w:val="16"/>
                <w:szCs w:val="16"/>
              </w:rPr>
              <w:t>Correct RAT type</w:t>
            </w:r>
          </w:p>
        </w:tc>
        <w:tc>
          <w:tcPr>
            <w:tcW w:w="706" w:type="dxa"/>
            <w:shd w:val="solid" w:color="FFFFFF" w:fill="auto"/>
          </w:tcPr>
          <w:p w14:paraId="426691CC" w14:textId="0042D568" w:rsidR="00777594" w:rsidRDefault="00777594" w:rsidP="00777594">
            <w:pPr>
              <w:pStyle w:val="TAC"/>
              <w:rPr>
                <w:rFonts w:cs="Arial"/>
                <w:sz w:val="16"/>
                <w:szCs w:val="16"/>
                <w:lang w:eastAsia="ko-KR"/>
              </w:rPr>
            </w:pPr>
            <w:r>
              <w:rPr>
                <w:rFonts w:cs="Arial"/>
                <w:sz w:val="16"/>
                <w:szCs w:val="16"/>
                <w:lang w:eastAsia="ko-KR"/>
              </w:rPr>
              <w:t>15.6.0</w:t>
            </w:r>
          </w:p>
        </w:tc>
      </w:tr>
      <w:tr w:rsidR="00777594" w:rsidRPr="00481D2D" w14:paraId="666DF57D" w14:textId="77777777" w:rsidTr="00777594">
        <w:tc>
          <w:tcPr>
            <w:tcW w:w="792" w:type="dxa"/>
            <w:shd w:val="solid" w:color="FFFFFF" w:fill="auto"/>
          </w:tcPr>
          <w:p w14:paraId="15BAD3FD" w14:textId="236FA40A" w:rsidR="00777594" w:rsidRDefault="00777594" w:rsidP="00777594">
            <w:pPr>
              <w:pStyle w:val="TAC"/>
              <w:rPr>
                <w:rFonts w:cs="Arial"/>
                <w:sz w:val="16"/>
                <w:szCs w:val="16"/>
                <w:lang w:eastAsia="ko-KR"/>
              </w:rPr>
            </w:pPr>
            <w:r>
              <w:rPr>
                <w:rFonts w:cs="Arial"/>
                <w:sz w:val="16"/>
                <w:szCs w:val="16"/>
                <w:lang w:eastAsia="ko-KR"/>
              </w:rPr>
              <w:t>2020-06</w:t>
            </w:r>
          </w:p>
        </w:tc>
        <w:tc>
          <w:tcPr>
            <w:tcW w:w="795" w:type="dxa"/>
            <w:shd w:val="solid" w:color="FFFFFF" w:fill="auto"/>
          </w:tcPr>
          <w:p w14:paraId="3B635685" w14:textId="0CF4CF21" w:rsidR="00777594" w:rsidRDefault="00777594" w:rsidP="00777594">
            <w:pPr>
              <w:pStyle w:val="TAC"/>
              <w:rPr>
                <w:rFonts w:cs="Arial"/>
                <w:sz w:val="16"/>
                <w:szCs w:val="16"/>
                <w:lang w:eastAsia="ko-KR"/>
              </w:rPr>
            </w:pPr>
            <w:r>
              <w:rPr>
                <w:rFonts w:cs="Arial"/>
                <w:sz w:val="16"/>
                <w:szCs w:val="16"/>
                <w:lang w:eastAsia="ko-KR"/>
              </w:rPr>
              <w:t>CT#88e</w:t>
            </w:r>
          </w:p>
        </w:tc>
        <w:tc>
          <w:tcPr>
            <w:tcW w:w="1078" w:type="dxa"/>
            <w:shd w:val="solid" w:color="FFFFFF" w:fill="auto"/>
          </w:tcPr>
          <w:p w14:paraId="6CFAFC56" w14:textId="26BAE102" w:rsidR="00777594" w:rsidRDefault="00777594" w:rsidP="00777594">
            <w:pPr>
              <w:pStyle w:val="TAC"/>
              <w:rPr>
                <w:rFonts w:cs="Arial"/>
                <w:sz w:val="16"/>
                <w:szCs w:val="16"/>
                <w:lang w:eastAsia="ko-KR"/>
              </w:rPr>
            </w:pPr>
            <w:r>
              <w:rPr>
                <w:rFonts w:cs="Arial"/>
                <w:sz w:val="16"/>
                <w:szCs w:val="16"/>
                <w:lang w:eastAsia="ko-KR"/>
              </w:rPr>
              <w:t>CP-201248</w:t>
            </w:r>
          </w:p>
        </w:tc>
        <w:tc>
          <w:tcPr>
            <w:tcW w:w="522" w:type="dxa"/>
            <w:shd w:val="solid" w:color="FFFFFF" w:fill="auto"/>
          </w:tcPr>
          <w:p w14:paraId="73AF6F24" w14:textId="6A56D028" w:rsidR="00777594" w:rsidRDefault="00777594" w:rsidP="00777594">
            <w:pPr>
              <w:pStyle w:val="TAL"/>
              <w:rPr>
                <w:rFonts w:cs="Arial"/>
                <w:sz w:val="16"/>
                <w:szCs w:val="16"/>
                <w:lang w:eastAsia="ko-KR"/>
              </w:rPr>
            </w:pPr>
            <w:r>
              <w:rPr>
                <w:rFonts w:cs="Arial"/>
                <w:sz w:val="16"/>
                <w:szCs w:val="16"/>
                <w:lang w:eastAsia="ko-KR"/>
              </w:rPr>
              <w:t>0511</w:t>
            </w:r>
          </w:p>
        </w:tc>
        <w:tc>
          <w:tcPr>
            <w:tcW w:w="423" w:type="dxa"/>
            <w:shd w:val="solid" w:color="FFFFFF" w:fill="auto"/>
          </w:tcPr>
          <w:p w14:paraId="2C47BAAE" w14:textId="77777777" w:rsidR="00777594" w:rsidRDefault="00777594" w:rsidP="00777594">
            <w:pPr>
              <w:pStyle w:val="TAR"/>
              <w:rPr>
                <w:rFonts w:cs="Arial"/>
                <w:sz w:val="16"/>
                <w:szCs w:val="16"/>
                <w:lang w:eastAsia="ko-KR"/>
              </w:rPr>
            </w:pPr>
          </w:p>
        </w:tc>
        <w:tc>
          <w:tcPr>
            <w:tcW w:w="422" w:type="dxa"/>
            <w:shd w:val="solid" w:color="FFFFFF" w:fill="auto"/>
          </w:tcPr>
          <w:p w14:paraId="56D16FC3" w14:textId="1F7C84D8" w:rsidR="00777594" w:rsidRDefault="00777594" w:rsidP="00777594">
            <w:pPr>
              <w:pStyle w:val="TAC"/>
              <w:rPr>
                <w:rFonts w:cs="Arial"/>
                <w:sz w:val="16"/>
                <w:szCs w:val="16"/>
                <w:lang w:eastAsia="ko-KR"/>
              </w:rPr>
            </w:pPr>
            <w:r>
              <w:rPr>
                <w:rFonts w:cs="Arial"/>
                <w:sz w:val="16"/>
                <w:szCs w:val="16"/>
                <w:lang w:eastAsia="ko-KR"/>
              </w:rPr>
              <w:t>F</w:t>
            </w:r>
          </w:p>
        </w:tc>
        <w:tc>
          <w:tcPr>
            <w:tcW w:w="4847" w:type="dxa"/>
            <w:shd w:val="solid" w:color="FFFFFF" w:fill="auto"/>
            <w:vAlign w:val="bottom"/>
          </w:tcPr>
          <w:p w14:paraId="3BB981C7" w14:textId="0701250B" w:rsidR="00777594" w:rsidRDefault="00777594" w:rsidP="00777594">
            <w:pPr>
              <w:pStyle w:val="TAL"/>
              <w:rPr>
                <w:rFonts w:cs="Arial"/>
                <w:noProof/>
                <w:sz w:val="16"/>
                <w:szCs w:val="16"/>
              </w:rPr>
            </w:pPr>
            <w:r>
              <w:rPr>
                <w:rFonts w:cs="Arial"/>
                <w:noProof/>
                <w:sz w:val="16"/>
                <w:szCs w:val="16"/>
              </w:rPr>
              <w:t>Support secondary RAT data usage report</w:t>
            </w:r>
          </w:p>
        </w:tc>
        <w:tc>
          <w:tcPr>
            <w:tcW w:w="706" w:type="dxa"/>
            <w:shd w:val="solid" w:color="FFFFFF" w:fill="auto"/>
          </w:tcPr>
          <w:p w14:paraId="56B48562" w14:textId="51F6D0EA" w:rsidR="00777594" w:rsidRDefault="00777594" w:rsidP="00777594">
            <w:pPr>
              <w:pStyle w:val="TAC"/>
              <w:rPr>
                <w:rFonts w:cs="Arial"/>
                <w:sz w:val="16"/>
                <w:szCs w:val="16"/>
                <w:lang w:eastAsia="ko-KR"/>
              </w:rPr>
            </w:pPr>
            <w:r>
              <w:rPr>
                <w:rFonts w:cs="Arial"/>
                <w:sz w:val="16"/>
                <w:szCs w:val="16"/>
                <w:lang w:eastAsia="ko-KR"/>
              </w:rPr>
              <w:t>16.0.0</w:t>
            </w:r>
          </w:p>
        </w:tc>
      </w:tr>
      <w:tr w:rsidR="00777594" w:rsidRPr="00481D2D" w14:paraId="5E018C54" w14:textId="77777777" w:rsidTr="00777594">
        <w:tc>
          <w:tcPr>
            <w:tcW w:w="792" w:type="dxa"/>
            <w:shd w:val="solid" w:color="FFFFFF" w:fill="auto"/>
          </w:tcPr>
          <w:p w14:paraId="46A0BAA5" w14:textId="7C715F62" w:rsidR="00777594" w:rsidRDefault="00777594" w:rsidP="00777594">
            <w:pPr>
              <w:pStyle w:val="TAC"/>
              <w:rPr>
                <w:rFonts w:cs="Arial"/>
                <w:sz w:val="16"/>
                <w:szCs w:val="16"/>
                <w:lang w:eastAsia="ko-KR"/>
              </w:rPr>
            </w:pPr>
            <w:r>
              <w:rPr>
                <w:rFonts w:cs="Arial"/>
                <w:sz w:val="16"/>
                <w:szCs w:val="16"/>
                <w:lang w:eastAsia="ko-KR"/>
              </w:rPr>
              <w:t>2020-09</w:t>
            </w:r>
          </w:p>
        </w:tc>
        <w:tc>
          <w:tcPr>
            <w:tcW w:w="795" w:type="dxa"/>
            <w:shd w:val="solid" w:color="FFFFFF" w:fill="auto"/>
          </w:tcPr>
          <w:p w14:paraId="1F2517FF" w14:textId="24652FE2" w:rsidR="00777594" w:rsidRDefault="00777594" w:rsidP="00777594">
            <w:pPr>
              <w:pStyle w:val="TAC"/>
              <w:rPr>
                <w:rFonts w:cs="Arial"/>
                <w:sz w:val="16"/>
                <w:szCs w:val="16"/>
                <w:lang w:eastAsia="ko-KR"/>
              </w:rPr>
            </w:pPr>
            <w:r>
              <w:rPr>
                <w:rFonts w:cs="Arial"/>
                <w:sz w:val="16"/>
                <w:szCs w:val="16"/>
                <w:lang w:eastAsia="ko-KR"/>
              </w:rPr>
              <w:t>CT#89e</w:t>
            </w:r>
          </w:p>
        </w:tc>
        <w:tc>
          <w:tcPr>
            <w:tcW w:w="1078" w:type="dxa"/>
            <w:shd w:val="solid" w:color="FFFFFF" w:fill="auto"/>
          </w:tcPr>
          <w:p w14:paraId="6D16531F" w14:textId="58EABF8D" w:rsidR="00777594" w:rsidRDefault="00777594" w:rsidP="00777594">
            <w:pPr>
              <w:pStyle w:val="TAC"/>
              <w:rPr>
                <w:rFonts w:cs="Arial"/>
                <w:sz w:val="16"/>
                <w:szCs w:val="16"/>
                <w:lang w:eastAsia="ko-KR"/>
              </w:rPr>
            </w:pPr>
            <w:r>
              <w:rPr>
                <w:rFonts w:cs="Arial"/>
                <w:sz w:val="16"/>
                <w:szCs w:val="16"/>
                <w:lang w:eastAsia="ko-KR"/>
              </w:rPr>
              <w:t>CP-202060</w:t>
            </w:r>
          </w:p>
        </w:tc>
        <w:tc>
          <w:tcPr>
            <w:tcW w:w="522" w:type="dxa"/>
            <w:shd w:val="solid" w:color="FFFFFF" w:fill="auto"/>
          </w:tcPr>
          <w:p w14:paraId="0C7FC307" w14:textId="40C364E1" w:rsidR="00777594" w:rsidRDefault="00777594" w:rsidP="00777594">
            <w:pPr>
              <w:pStyle w:val="TAL"/>
              <w:rPr>
                <w:rFonts w:cs="Arial"/>
                <w:sz w:val="16"/>
                <w:szCs w:val="16"/>
                <w:lang w:eastAsia="ko-KR"/>
              </w:rPr>
            </w:pPr>
            <w:r>
              <w:rPr>
                <w:rFonts w:cs="Arial"/>
                <w:sz w:val="16"/>
                <w:szCs w:val="16"/>
                <w:lang w:eastAsia="ko-KR"/>
              </w:rPr>
              <w:t>0526</w:t>
            </w:r>
          </w:p>
        </w:tc>
        <w:tc>
          <w:tcPr>
            <w:tcW w:w="423" w:type="dxa"/>
            <w:shd w:val="solid" w:color="FFFFFF" w:fill="auto"/>
          </w:tcPr>
          <w:p w14:paraId="1C699346" w14:textId="77777777" w:rsidR="00777594" w:rsidRDefault="00777594" w:rsidP="00777594">
            <w:pPr>
              <w:pStyle w:val="TAR"/>
              <w:rPr>
                <w:rFonts w:cs="Arial"/>
                <w:sz w:val="16"/>
                <w:szCs w:val="16"/>
                <w:lang w:eastAsia="ko-KR"/>
              </w:rPr>
            </w:pPr>
          </w:p>
        </w:tc>
        <w:tc>
          <w:tcPr>
            <w:tcW w:w="422" w:type="dxa"/>
            <w:shd w:val="solid" w:color="FFFFFF" w:fill="auto"/>
          </w:tcPr>
          <w:p w14:paraId="1943B2F5" w14:textId="2301F1B8" w:rsidR="00777594" w:rsidRDefault="00777594" w:rsidP="00777594">
            <w:pPr>
              <w:pStyle w:val="TAC"/>
              <w:rPr>
                <w:rFonts w:cs="Arial"/>
                <w:sz w:val="16"/>
                <w:szCs w:val="16"/>
                <w:lang w:eastAsia="ko-KR"/>
              </w:rPr>
            </w:pPr>
            <w:r>
              <w:rPr>
                <w:rFonts w:cs="Arial"/>
                <w:sz w:val="16"/>
                <w:szCs w:val="16"/>
                <w:lang w:eastAsia="ko-KR"/>
              </w:rPr>
              <w:t>F</w:t>
            </w:r>
          </w:p>
        </w:tc>
        <w:tc>
          <w:tcPr>
            <w:tcW w:w="4847" w:type="dxa"/>
            <w:shd w:val="solid" w:color="FFFFFF" w:fill="auto"/>
            <w:vAlign w:val="bottom"/>
          </w:tcPr>
          <w:p w14:paraId="55352244" w14:textId="1CA2DB7D" w:rsidR="00777594" w:rsidRDefault="00777594" w:rsidP="00777594">
            <w:pPr>
              <w:pStyle w:val="TAL"/>
              <w:rPr>
                <w:rFonts w:cs="Arial"/>
                <w:noProof/>
                <w:sz w:val="16"/>
                <w:szCs w:val="16"/>
              </w:rPr>
            </w:pPr>
            <w:r>
              <w:rPr>
                <w:rFonts w:cs="Arial"/>
                <w:noProof/>
                <w:sz w:val="16"/>
                <w:szCs w:val="16"/>
              </w:rPr>
              <w:t>RAT Type extension for 5WWC</w:t>
            </w:r>
          </w:p>
        </w:tc>
        <w:tc>
          <w:tcPr>
            <w:tcW w:w="706" w:type="dxa"/>
            <w:shd w:val="solid" w:color="FFFFFF" w:fill="auto"/>
          </w:tcPr>
          <w:p w14:paraId="72706C8F" w14:textId="2ECB145E" w:rsidR="00777594" w:rsidRDefault="00777594" w:rsidP="00777594">
            <w:pPr>
              <w:pStyle w:val="TAC"/>
              <w:rPr>
                <w:rFonts w:cs="Arial"/>
                <w:sz w:val="16"/>
                <w:szCs w:val="16"/>
                <w:lang w:eastAsia="ko-KR"/>
              </w:rPr>
            </w:pPr>
            <w:r>
              <w:rPr>
                <w:rFonts w:cs="Arial"/>
                <w:sz w:val="16"/>
                <w:szCs w:val="16"/>
                <w:lang w:eastAsia="ko-KR"/>
              </w:rPr>
              <w:t>16.1.0</w:t>
            </w:r>
          </w:p>
        </w:tc>
      </w:tr>
      <w:tr w:rsidR="00777594" w:rsidRPr="00481D2D" w14:paraId="5B65C008" w14:textId="77777777" w:rsidTr="00777594">
        <w:tc>
          <w:tcPr>
            <w:tcW w:w="792" w:type="dxa"/>
            <w:shd w:val="solid" w:color="FFFFFF" w:fill="auto"/>
          </w:tcPr>
          <w:p w14:paraId="718FB323" w14:textId="6984C879" w:rsidR="00777594" w:rsidRDefault="00777594" w:rsidP="00777594">
            <w:pPr>
              <w:pStyle w:val="TAC"/>
              <w:rPr>
                <w:rFonts w:cs="Arial"/>
                <w:sz w:val="16"/>
                <w:szCs w:val="16"/>
                <w:lang w:eastAsia="ko-KR"/>
              </w:rPr>
            </w:pPr>
            <w:r>
              <w:rPr>
                <w:rFonts w:cs="Arial"/>
                <w:sz w:val="16"/>
                <w:szCs w:val="16"/>
                <w:lang w:eastAsia="ko-KR"/>
              </w:rPr>
              <w:t>2020-09</w:t>
            </w:r>
          </w:p>
        </w:tc>
        <w:tc>
          <w:tcPr>
            <w:tcW w:w="795" w:type="dxa"/>
            <w:shd w:val="solid" w:color="FFFFFF" w:fill="auto"/>
          </w:tcPr>
          <w:p w14:paraId="30D833F0" w14:textId="260BB46F" w:rsidR="00777594" w:rsidRDefault="00777594" w:rsidP="00777594">
            <w:pPr>
              <w:pStyle w:val="TAC"/>
              <w:rPr>
                <w:rFonts w:cs="Arial"/>
                <w:sz w:val="16"/>
                <w:szCs w:val="16"/>
                <w:lang w:eastAsia="ko-KR"/>
              </w:rPr>
            </w:pPr>
            <w:r>
              <w:rPr>
                <w:rFonts w:cs="Arial"/>
                <w:sz w:val="16"/>
                <w:szCs w:val="16"/>
                <w:lang w:eastAsia="ko-KR"/>
              </w:rPr>
              <w:t>CT#89e</w:t>
            </w:r>
          </w:p>
        </w:tc>
        <w:tc>
          <w:tcPr>
            <w:tcW w:w="1078" w:type="dxa"/>
            <w:shd w:val="solid" w:color="FFFFFF" w:fill="auto"/>
          </w:tcPr>
          <w:p w14:paraId="714D3927" w14:textId="2A15BE13" w:rsidR="00777594" w:rsidRDefault="00777594" w:rsidP="00777594">
            <w:pPr>
              <w:pStyle w:val="TAC"/>
              <w:rPr>
                <w:rFonts w:cs="Arial"/>
                <w:sz w:val="16"/>
                <w:szCs w:val="16"/>
                <w:lang w:eastAsia="ko-KR"/>
              </w:rPr>
            </w:pPr>
            <w:r>
              <w:rPr>
                <w:rFonts w:cs="Arial"/>
                <w:sz w:val="16"/>
                <w:szCs w:val="16"/>
                <w:lang w:eastAsia="ko-KR"/>
              </w:rPr>
              <w:t>CP-202078</w:t>
            </w:r>
          </w:p>
        </w:tc>
        <w:tc>
          <w:tcPr>
            <w:tcW w:w="522" w:type="dxa"/>
            <w:shd w:val="solid" w:color="FFFFFF" w:fill="auto"/>
          </w:tcPr>
          <w:p w14:paraId="3A968B7F" w14:textId="1F2997C6" w:rsidR="00777594" w:rsidRDefault="00777594" w:rsidP="00777594">
            <w:pPr>
              <w:pStyle w:val="TAL"/>
              <w:rPr>
                <w:rFonts w:cs="Arial"/>
                <w:sz w:val="16"/>
                <w:szCs w:val="16"/>
                <w:lang w:eastAsia="ko-KR"/>
              </w:rPr>
            </w:pPr>
            <w:r>
              <w:rPr>
                <w:rFonts w:cs="Arial"/>
                <w:sz w:val="16"/>
                <w:szCs w:val="16"/>
                <w:lang w:eastAsia="ko-KR"/>
              </w:rPr>
              <w:t>0525</w:t>
            </w:r>
          </w:p>
        </w:tc>
        <w:tc>
          <w:tcPr>
            <w:tcW w:w="423" w:type="dxa"/>
            <w:shd w:val="solid" w:color="FFFFFF" w:fill="auto"/>
          </w:tcPr>
          <w:p w14:paraId="3C726A91" w14:textId="77777777" w:rsidR="00777594" w:rsidRDefault="00777594" w:rsidP="00777594">
            <w:pPr>
              <w:pStyle w:val="TAR"/>
              <w:rPr>
                <w:rFonts w:cs="Arial"/>
                <w:sz w:val="16"/>
                <w:szCs w:val="16"/>
                <w:lang w:eastAsia="ko-KR"/>
              </w:rPr>
            </w:pPr>
          </w:p>
        </w:tc>
        <w:tc>
          <w:tcPr>
            <w:tcW w:w="422" w:type="dxa"/>
            <w:shd w:val="solid" w:color="FFFFFF" w:fill="auto"/>
          </w:tcPr>
          <w:p w14:paraId="0C6F17F1" w14:textId="19B05B9A" w:rsidR="00777594" w:rsidRDefault="00777594" w:rsidP="00777594">
            <w:pPr>
              <w:pStyle w:val="TAC"/>
              <w:rPr>
                <w:rFonts w:cs="Arial"/>
                <w:sz w:val="16"/>
                <w:szCs w:val="16"/>
                <w:lang w:eastAsia="ko-KR"/>
              </w:rPr>
            </w:pPr>
            <w:r>
              <w:rPr>
                <w:rFonts w:cs="Arial"/>
                <w:sz w:val="16"/>
                <w:szCs w:val="16"/>
                <w:lang w:eastAsia="ko-KR"/>
              </w:rPr>
              <w:t>F</w:t>
            </w:r>
          </w:p>
        </w:tc>
        <w:tc>
          <w:tcPr>
            <w:tcW w:w="4847" w:type="dxa"/>
            <w:shd w:val="solid" w:color="FFFFFF" w:fill="auto"/>
            <w:vAlign w:val="bottom"/>
          </w:tcPr>
          <w:p w14:paraId="1CF6352C" w14:textId="1DB6E02A" w:rsidR="00777594" w:rsidRDefault="00777594" w:rsidP="00777594">
            <w:pPr>
              <w:pStyle w:val="TAL"/>
              <w:rPr>
                <w:rFonts w:cs="Arial"/>
                <w:noProof/>
                <w:sz w:val="16"/>
                <w:szCs w:val="16"/>
              </w:rPr>
            </w:pPr>
            <w:r>
              <w:rPr>
                <w:rFonts w:cs="Arial"/>
                <w:noProof/>
                <w:sz w:val="16"/>
                <w:szCs w:val="16"/>
              </w:rPr>
              <w:t>Corrections to Framed IPv6</w:t>
            </w:r>
          </w:p>
        </w:tc>
        <w:tc>
          <w:tcPr>
            <w:tcW w:w="706" w:type="dxa"/>
            <w:shd w:val="solid" w:color="FFFFFF" w:fill="auto"/>
          </w:tcPr>
          <w:p w14:paraId="2C628A70" w14:textId="0BC26E19" w:rsidR="00777594" w:rsidRDefault="00777594" w:rsidP="00777594">
            <w:pPr>
              <w:pStyle w:val="TAC"/>
              <w:rPr>
                <w:rFonts w:cs="Arial"/>
                <w:sz w:val="16"/>
                <w:szCs w:val="16"/>
                <w:lang w:eastAsia="ko-KR"/>
              </w:rPr>
            </w:pPr>
            <w:r>
              <w:rPr>
                <w:rFonts w:cs="Arial"/>
                <w:sz w:val="16"/>
                <w:szCs w:val="16"/>
                <w:lang w:eastAsia="ko-KR"/>
              </w:rPr>
              <w:t>17.0.0</w:t>
            </w:r>
          </w:p>
        </w:tc>
      </w:tr>
      <w:tr w:rsidR="00777594" w:rsidRPr="00481D2D" w14:paraId="3163CD83" w14:textId="77777777" w:rsidTr="00777594">
        <w:tc>
          <w:tcPr>
            <w:tcW w:w="792" w:type="dxa"/>
            <w:shd w:val="solid" w:color="FFFFFF" w:fill="auto"/>
          </w:tcPr>
          <w:p w14:paraId="065CF3F0" w14:textId="5CCFF0C2" w:rsidR="00777594" w:rsidRDefault="00777594" w:rsidP="00777594">
            <w:pPr>
              <w:pStyle w:val="TAC"/>
              <w:rPr>
                <w:rFonts w:cs="Arial"/>
                <w:sz w:val="16"/>
                <w:szCs w:val="16"/>
                <w:lang w:eastAsia="ko-KR"/>
              </w:rPr>
            </w:pPr>
            <w:r>
              <w:rPr>
                <w:rFonts w:cs="Arial"/>
                <w:sz w:val="16"/>
                <w:szCs w:val="16"/>
                <w:lang w:eastAsia="ko-KR"/>
              </w:rPr>
              <w:t>2020-12</w:t>
            </w:r>
          </w:p>
        </w:tc>
        <w:tc>
          <w:tcPr>
            <w:tcW w:w="795" w:type="dxa"/>
            <w:shd w:val="solid" w:color="FFFFFF" w:fill="auto"/>
          </w:tcPr>
          <w:p w14:paraId="3706E035" w14:textId="305417F9" w:rsidR="00777594" w:rsidRDefault="00777594" w:rsidP="00777594">
            <w:pPr>
              <w:pStyle w:val="TAC"/>
              <w:rPr>
                <w:rFonts w:cs="Arial"/>
                <w:sz w:val="16"/>
                <w:szCs w:val="16"/>
                <w:lang w:eastAsia="ko-KR"/>
              </w:rPr>
            </w:pPr>
            <w:r>
              <w:rPr>
                <w:rFonts w:cs="Arial"/>
                <w:sz w:val="16"/>
                <w:szCs w:val="16"/>
                <w:lang w:eastAsia="ko-KR"/>
              </w:rPr>
              <w:t>CT#90e</w:t>
            </w:r>
          </w:p>
        </w:tc>
        <w:tc>
          <w:tcPr>
            <w:tcW w:w="1078" w:type="dxa"/>
            <w:shd w:val="solid" w:color="FFFFFF" w:fill="auto"/>
          </w:tcPr>
          <w:p w14:paraId="1DD41691" w14:textId="2528689A" w:rsidR="00777594" w:rsidRDefault="00777594" w:rsidP="00777594">
            <w:pPr>
              <w:pStyle w:val="TAC"/>
              <w:rPr>
                <w:rFonts w:cs="Arial"/>
                <w:sz w:val="16"/>
                <w:szCs w:val="16"/>
                <w:lang w:eastAsia="ko-KR"/>
              </w:rPr>
            </w:pPr>
            <w:r>
              <w:rPr>
                <w:rFonts w:cs="Arial"/>
                <w:sz w:val="16"/>
                <w:szCs w:val="16"/>
                <w:lang w:eastAsia="ko-KR"/>
              </w:rPr>
              <w:t>CP-203144</w:t>
            </w:r>
          </w:p>
        </w:tc>
        <w:tc>
          <w:tcPr>
            <w:tcW w:w="522" w:type="dxa"/>
            <w:shd w:val="solid" w:color="FFFFFF" w:fill="auto"/>
          </w:tcPr>
          <w:p w14:paraId="6C726CD3" w14:textId="1A4197D1" w:rsidR="00777594" w:rsidRDefault="00777594" w:rsidP="00777594">
            <w:pPr>
              <w:pStyle w:val="TAL"/>
              <w:rPr>
                <w:rFonts w:cs="Arial"/>
                <w:sz w:val="16"/>
                <w:szCs w:val="16"/>
                <w:lang w:eastAsia="ko-KR"/>
              </w:rPr>
            </w:pPr>
            <w:r>
              <w:rPr>
                <w:rFonts w:cs="Arial"/>
                <w:sz w:val="16"/>
                <w:szCs w:val="16"/>
                <w:lang w:eastAsia="ko-KR"/>
              </w:rPr>
              <w:t>0527</w:t>
            </w:r>
          </w:p>
        </w:tc>
        <w:tc>
          <w:tcPr>
            <w:tcW w:w="423" w:type="dxa"/>
            <w:shd w:val="solid" w:color="FFFFFF" w:fill="auto"/>
          </w:tcPr>
          <w:p w14:paraId="7CC5C4AC" w14:textId="77777777" w:rsidR="00777594" w:rsidRDefault="00777594" w:rsidP="00777594">
            <w:pPr>
              <w:pStyle w:val="TAR"/>
              <w:rPr>
                <w:rFonts w:cs="Arial"/>
                <w:sz w:val="16"/>
                <w:szCs w:val="16"/>
                <w:lang w:eastAsia="ko-KR"/>
              </w:rPr>
            </w:pPr>
          </w:p>
        </w:tc>
        <w:tc>
          <w:tcPr>
            <w:tcW w:w="422" w:type="dxa"/>
            <w:shd w:val="solid" w:color="FFFFFF" w:fill="auto"/>
          </w:tcPr>
          <w:p w14:paraId="4A16FB96" w14:textId="6169E56C" w:rsidR="00777594" w:rsidRDefault="00777594" w:rsidP="00777594">
            <w:pPr>
              <w:pStyle w:val="TAC"/>
              <w:rPr>
                <w:rFonts w:cs="Arial"/>
                <w:sz w:val="16"/>
                <w:szCs w:val="16"/>
                <w:lang w:eastAsia="ko-KR"/>
              </w:rPr>
            </w:pPr>
            <w:r>
              <w:rPr>
                <w:rFonts w:cs="Arial"/>
                <w:sz w:val="16"/>
                <w:szCs w:val="16"/>
                <w:lang w:eastAsia="ko-KR"/>
              </w:rPr>
              <w:t>F</w:t>
            </w:r>
          </w:p>
        </w:tc>
        <w:tc>
          <w:tcPr>
            <w:tcW w:w="4847" w:type="dxa"/>
            <w:shd w:val="solid" w:color="FFFFFF" w:fill="auto"/>
            <w:vAlign w:val="bottom"/>
          </w:tcPr>
          <w:p w14:paraId="6EBE8221" w14:textId="3693386D" w:rsidR="00777594" w:rsidRDefault="00777594" w:rsidP="00777594">
            <w:pPr>
              <w:pStyle w:val="TAL"/>
              <w:rPr>
                <w:rFonts w:cs="Arial"/>
                <w:noProof/>
                <w:sz w:val="16"/>
                <w:szCs w:val="16"/>
              </w:rPr>
            </w:pPr>
            <w:r>
              <w:rPr>
                <w:rFonts w:cs="Arial"/>
                <w:noProof/>
                <w:sz w:val="16"/>
                <w:szCs w:val="16"/>
              </w:rPr>
              <w:t>Corrections to IPv4 and IPv6</w:t>
            </w:r>
          </w:p>
        </w:tc>
        <w:tc>
          <w:tcPr>
            <w:tcW w:w="706" w:type="dxa"/>
            <w:shd w:val="solid" w:color="FFFFFF" w:fill="auto"/>
          </w:tcPr>
          <w:p w14:paraId="1D93279F" w14:textId="48E87F6B" w:rsidR="00777594" w:rsidRDefault="00777594" w:rsidP="00777594">
            <w:pPr>
              <w:pStyle w:val="TAC"/>
              <w:rPr>
                <w:rFonts w:cs="Arial"/>
                <w:sz w:val="16"/>
                <w:szCs w:val="16"/>
                <w:lang w:eastAsia="ko-KR"/>
              </w:rPr>
            </w:pPr>
            <w:r>
              <w:rPr>
                <w:rFonts w:cs="Arial"/>
                <w:sz w:val="16"/>
                <w:szCs w:val="16"/>
                <w:lang w:eastAsia="ko-KR"/>
              </w:rPr>
              <w:t>17.1.0</w:t>
            </w:r>
          </w:p>
        </w:tc>
      </w:tr>
      <w:tr w:rsidR="00777594" w:rsidRPr="00481D2D" w14:paraId="09942CE2" w14:textId="77777777" w:rsidTr="00777594">
        <w:tc>
          <w:tcPr>
            <w:tcW w:w="792" w:type="dxa"/>
            <w:shd w:val="solid" w:color="FFFFFF" w:fill="auto"/>
          </w:tcPr>
          <w:p w14:paraId="31047F7F" w14:textId="148A96B9" w:rsidR="00777594" w:rsidRDefault="00777594" w:rsidP="00777594">
            <w:pPr>
              <w:pStyle w:val="TAC"/>
              <w:rPr>
                <w:rFonts w:cs="Arial"/>
                <w:sz w:val="16"/>
                <w:szCs w:val="16"/>
                <w:lang w:eastAsia="ko-KR"/>
              </w:rPr>
            </w:pPr>
            <w:r>
              <w:rPr>
                <w:rFonts w:cs="Arial"/>
                <w:sz w:val="16"/>
                <w:szCs w:val="16"/>
                <w:lang w:eastAsia="ko-KR"/>
              </w:rPr>
              <w:t>2020-12</w:t>
            </w:r>
          </w:p>
        </w:tc>
        <w:tc>
          <w:tcPr>
            <w:tcW w:w="795" w:type="dxa"/>
            <w:shd w:val="solid" w:color="FFFFFF" w:fill="auto"/>
          </w:tcPr>
          <w:p w14:paraId="149BF432" w14:textId="23C4E8A9" w:rsidR="00777594" w:rsidRDefault="00777594" w:rsidP="00777594">
            <w:pPr>
              <w:pStyle w:val="TAC"/>
              <w:rPr>
                <w:rFonts w:cs="Arial"/>
                <w:sz w:val="16"/>
                <w:szCs w:val="16"/>
                <w:lang w:eastAsia="ko-KR"/>
              </w:rPr>
            </w:pPr>
            <w:r>
              <w:rPr>
                <w:rFonts w:cs="Arial"/>
                <w:sz w:val="16"/>
                <w:szCs w:val="16"/>
                <w:lang w:eastAsia="ko-KR"/>
              </w:rPr>
              <w:t>CT#90e</w:t>
            </w:r>
          </w:p>
        </w:tc>
        <w:tc>
          <w:tcPr>
            <w:tcW w:w="1078" w:type="dxa"/>
            <w:shd w:val="solid" w:color="FFFFFF" w:fill="auto"/>
          </w:tcPr>
          <w:p w14:paraId="3DF3D976" w14:textId="541E70BD" w:rsidR="00777594" w:rsidRDefault="00777594" w:rsidP="00777594">
            <w:pPr>
              <w:pStyle w:val="TAC"/>
              <w:rPr>
                <w:rFonts w:cs="Arial"/>
                <w:sz w:val="16"/>
                <w:szCs w:val="16"/>
                <w:lang w:eastAsia="ko-KR"/>
              </w:rPr>
            </w:pPr>
            <w:r>
              <w:rPr>
                <w:rFonts w:cs="Arial"/>
                <w:sz w:val="16"/>
                <w:szCs w:val="16"/>
                <w:lang w:eastAsia="ko-KR"/>
              </w:rPr>
              <w:t>CP-203138</w:t>
            </w:r>
          </w:p>
        </w:tc>
        <w:tc>
          <w:tcPr>
            <w:tcW w:w="522" w:type="dxa"/>
            <w:shd w:val="solid" w:color="FFFFFF" w:fill="auto"/>
          </w:tcPr>
          <w:p w14:paraId="4EEA5FA7" w14:textId="2ED7D83B" w:rsidR="00777594" w:rsidRDefault="00777594" w:rsidP="00777594">
            <w:pPr>
              <w:pStyle w:val="TAL"/>
              <w:rPr>
                <w:rFonts w:cs="Arial"/>
                <w:sz w:val="16"/>
                <w:szCs w:val="16"/>
                <w:lang w:eastAsia="ko-KR"/>
              </w:rPr>
            </w:pPr>
            <w:r>
              <w:rPr>
                <w:rFonts w:cs="Arial"/>
                <w:sz w:val="16"/>
                <w:szCs w:val="16"/>
                <w:lang w:eastAsia="ko-KR"/>
              </w:rPr>
              <w:t>0529</w:t>
            </w:r>
          </w:p>
        </w:tc>
        <w:tc>
          <w:tcPr>
            <w:tcW w:w="423" w:type="dxa"/>
            <w:shd w:val="solid" w:color="FFFFFF" w:fill="auto"/>
          </w:tcPr>
          <w:p w14:paraId="10647711" w14:textId="298F138C" w:rsidR="00777594" w:rsidRDefault="00777594" w:rsidP="00777594">
            <w:pPr>
              <w:pStyle w:val="TAR"/>
              <w:rPr>
                <w:rFonts w:cs="Arial"/>
                <w:sz w:val="16"/>
                <w:szCs w:val="16"/>
                <w:lang w:eastAsia="ko-KR"/>
              </w:rPr>
            </w:pPr>
            <w:r>
              <w:rPr>
                <w:rFonts w:cs="Arial"/>
                <w:sz w:val="16"/>
                <w:szCs w:val="16"/>
                <w:lang w:eastAsia="ko-KR"/>
              </w:rPr>
              <w:t>1</w:t>
            </w:r>
          </w:p>
        </w:tc>
        <w:tc>
          <w:tcPr>
            <w:tcW w:w="422" w:type="dxa"/>
            <w:shd w:val="solid" w:color="FFFFFF" w:fill="auto"/>
          </w:tcPr>
          <w:p w14:paraId="79388224" w14:textId="70ED999A" w:rsidR="00777594" w:rsidRDefault="00777594" w:rsidP="00777594">
            <w:pPr>
              <w:pStyle w:val="TAC"/>
              <w:rPr>
                <w:rFonts w:cs="Arial"/>
                <w:sz w:val="16"/>
                <w:szCs w:val="16"/>
                <w:lang w:eastAsia="ko-KR"/>
              </w:rPr>
            </w:pPr>
            <w:r>
              <w:rPr>
                <w:rFonts w:cs="Arial"/>
                <w:sz w:val="16"/>
                <w:szCs w:val="16"/>
                <w:lang w:eastAsia="ko-KR"/>
              </w:rPr>
              <w:t>A</w:t>
            </w:r>
          </w:p>
        </w:tc>
        <w:tc>
          <w:tcPr>
            <w:tcW w:w="4847" w:type="dxa"/>
            <w:shd w:val="solid" w:color="FFFFFF" w:fill="auto"/>
            <w:vAlign w:val="bottom"/>
          </w:tcPr>
          <w:p w14:paraId="07E59D69" w14:textId="662AAE8A" w:rsidR="00777594" w:rsidRDefault="00777594" w:rsidP="00777594">
            <w:pPr>
              <w:pStyle w:val="TAL"/>
              <w:rPr>
                <w:rFonts w:cs="Arial"/>
                <w:noProof/>
                <w:sz w:val="16"/>
                <w:szCs w:val="16"/>
              </w:rPr>
            </w:pPr>
            <w:r>
              <w:rPr>
                <w:rFonts w:cs="Arial"/>
                <w:noProof/>
                <w:sz w:val="16"/>
                <w:szCs w:val="16"/>
              </w:rPr>
              <w:t>Corrections to Delegated-IPv6-Prefix</w:t>
            </w:r>
          </w:p>
        </w:tc>
        <w:tc>
          <w:tcPr>
            <w:tcW w:w="706" w:type="dxa"/>
            <w:shd w:val="solid" w:color="FFFFFF" w:fill="auto"/>
          </w:tcPr>
          <w:p w14:paraId="0ED48237" w14:textId="0E76DF3E" w:rsidR="00777594" w:rsidRDefault="00777594" w:rsidP="00777594">
            <w:pPr>
              <w:pStyle w:val="TAC"/>
              <w:rPr>
                <w:rFonts w:cs="Arial"/>
                <w:sz w:val="16"/>
                <w:szCs w:val="16"/>
                <w:lang w:eastAsia="ko-KR"/>
              </w:rPr>
            </w:pPr>
            <w:r>
              <w:rPr>
                <w:rFonts w:cs="Arial"/>
                <w:sz w:val="16"/>
                <w:szCs w:val="16"/>
                <w:lang w:eastAsia="ko-KR"/>
              </w:rPr>
              <w:t>17.1.0</w:t>
            </w:r>
          </w:p>
        </w:tc>
      </w:tr>
      <w:tr w:rsidR="00777594" w:rsidRPr="00481D2D" w14:paraId="5EE4C62E" w14:textId="77777777" w:rsidTr="00777594">
        <w:tc>
          <w:tcPr>
            <w:tcW w:w="792" w:type="dxa"/>
            <w:shd w:val="solid" w:color="FFFFFF" w:fill="auto"/>
          </w:tcPr>
          <w:p w14:paraId="4AAC8F06" w14:textId="0993AD27" w:rsidR="00777594" w:rsidRDefault="00777594" w:rsidP="00777594">
            <w:pPr>
              <w:pStyle w:val="TAC"/>
              <w:rPr>
                <w:rFonts w:cs="Arial"/>
                <w:sz w:val="16"/>
                <w:szCs w:val="16"/>
                <w:lang w:eastAsia="ko-KR"/>
              </w:rPr>
            </w:pPr>
            <w:r>
              <w:rPr>
                <w:rFonts w:cs="Arial"/>
                <w:sz w:val="16"/>
                <w:szCs w:val="16"/>
                <w:lang w:eastAsia="ko-KR"/>
              </w:rPr>
              <w:t>2021-03</w:t>
            </w:r>
          </w:p>
        </w:tc>
        <w:tc>
          <w:tcPr>
            <w:tcW w:w="795" w:type="dxa"/>
            <w:shd w:val="solid" w:color="FFFFFF" w:fill="auto"/>
          </w:tcPr>
          <w:p w14:paraId="58F7C753" w14:textId="01666DDD" w:rsidR="00777594" w:rsidRDefault="00777594" w:rsidP="00777594">
            <w:pPr>
              <w:pStyle w:val="TAC"/>
              <w:rPr>
                <w:rFonts w:cs="Arial"/>
                <w:sz w:val="16"/>
                <w:szCs w:val="16"/>
                <w:lang w:eastAsia="ko-KR"/>
              </w:rPr>
            </w:pPr>
            <w:r>
              <w:rPr>
                <w:rFonts w:cs="Arial"/>
                <w:sz w:val="16"/>
                <w:szCs w:val="16"/>
                <w:lang w:eastAsia="ko-KR"/>
              </w:rPr>
              <w:t>CT#91e</w:t>
            </w:r>
          </w:p>
        </w:tc>
        <w:tc>
          <w:tcPr>
            <w:tcW w:w="1078" w:type="dxa"/>
            <w:shd w:val="solid" w:color="FFFFFF" w:fill="auto"/>
          </w:tcPr>
          <w:p w14:paraId="34A69571" w14:textId="51916FB5" w:rsidR="00777594" w:rsidRDefault="00777594" w:rsidP="00777594">
            <w:pPr>
              <w:pStyle w:val="TAC"/>
              <w:rPr>
                <w:rFonts w:cs="Arial"/>
                <w:sz w:val="16"/>
                <w:szCs w:val="16"/>
                <w:lang w:eastAsia="ko-KR"/>
              </w:rPr>
            </w:pPr>
            <w:r>
              <w:rPr>
                <w:rFonts w:cs="Arial"/>
                <w:sz w:val="16"/>
                <w:szCs w:val="16"/>
                <w:lang w:eastAsia="ko-KR"/>
              </w:rPr>
              <w:t>CP-210216</w:t>
            </w:r>
          </w:p>
        </w:tc>
        <w:tc>
          <w:tcPr>
            <w:tcW w:w="522" w:type="dxa"/>
            <w:shd w:val="solid" w:color="FFFFFF" w:fill="auto"/>
          </w:tcPr>
          <w:p w14:paraId="75BFE52B" w14:textId="537743FA" w:rsidR="00777594" w:rsidRDefault="00777594" w:rsidP="00777594">
            <w:pPr>
              <w:pStyle w:val="TAL"/>
              <w:rPr>
                <w:rFonts w:cs="Arial"/>
                <w:sz w:val="16"/>
                <w:szCs w:val="16"/>
                <w:lang w:eastAsia="ko-KR"/>
              </w:rPr>
            </w:pPr>
            <w:r>
              <w:rPr>
                <w:rFonts w:cs="Arial"/>
                <w:sz w:val="16"/>
                <w:szCs w:val="16"/>
                <w:lang w:eastAsia="ko-KR"/>
              </w:rPr>
              <w:t>0530</w:t>
            </w:r>
          </w:p>
        </w:tc>
        <w:tc>
          <w:tcPr>
            <w:tcW w:w="423" w:type="dxa"/>
            <w:shd w:val="solid" w:color="FFFFFF" w:fill="auto"/>
          </w:tcPr>
          <w:p w14:paraId="5DC789A5" w14:textId="77777777" w:rsidR="00777594" w:rsidRDefault="00777594" w:rsidP="00777594">
            <w:pPr>
              <w:pStyle w:val="TAR"/>
              <w:rPr>
                <w:rFonts w:cs="Arial"/>
                <w:sz w:val="16"/>
                <w:szCs w:val="16"/>
                <w:lang w:eastAsia="ko-KR"/>
              </w:rPr>
            </w:pPr>
          </w:p>
        </w:tc>
        <w:tc>
          <w:tcPr>
            <w:tcW w:w="422" w:type="dxa"/>
            <w:shd w:val="solid" w:color="FFFFFF" w:fill="auto"/>
          </w:tcPr>
          <w:p w14:paraId="4AF875DA" w14:textId="2177AF3B" w:rsidR="00777594" w:rsidRDefault="00777594" w:rsidP="00777594">
            <w:pPr>
              <w:pStyle w:val="TAC"/>
              <w:rPr>
                <w:rFonts w:cs="Arial"/>
                <w:sz w:val="16"/>
                <w:szCs w:val="16"/>
                <w:lang w:eastAsia="ko-KR"/>
              </w:rPr>
            </w:pPr>
            <w:r>
              <w:rPr>
                <w:rFonts w:cs="Arial"/>
                <w:sz w:val="16"/>
                <w:szCs w:val="16"/>
                <w:lang w:eastAsia="ko-KR"/>
              </w:rPr>
              <w:t>D</w:t>
            </w:r>
          </w:p>
        </w:tc>
        <w:tc>
          <w:tcPr>
            <w:tcW w:w="4847" w:type="dxa"/>
            <w:shd w:val="solid" w:color="FFFFFF" w:fill="auto"/>
            <w:vAlign w:val="bottom"/>
          </w:tcPr>
          <w:p w14:paraId="38CE1027" w14:textId="078A2302" w:rsidR="00777594" w:rsidRDefault="00777594" w:rsidP="00777594">
            <w:pPr>
              <w:pStyle w:val="TAL"/>
              <w:rPr>
                <w:rFonts w:cs="Arial"/>
                <w:noProof/>
                <w:sz w:val="16"/>
                <w:szCs w:val="16"/>
              </w:rPr>
            </w:pPr>
            <w:r>
              <w:rPr>
                <w:rFonts w:cs="Arial"/>
                <w:noProof/>
                <w:sz w:val="16"/>
                <w:szCs w:val="16"/>
              </w:rPr>
              <w:t>Correct figure number</w:t>
            </w:r>
          </w:p>
        </w:tc>
        <w:tc>
          <w:tcPr>
            <w:tcW w:w="706" w:type="dxa"/>
            <w:shd w:val="solid" w:color="FFFFFF" w:fill="auto"/>
          </w:tcPr>
          <w:p w14:paraId="544E677B" w14:textId="596DBC85" w:rsidR="00777594" w:rsidRDefault="00777594" w:rsidP="00777594">
            <w:pPr>
              <w:pStyle w:val="TAC"/>
              <w:rPr>
                <w:rFonts w:cs="Arial"/>
                <w:sz w:val="16"/>
                <w:szCs w:val="16"/>
                <w:lang w:eastAsia="ko-KR"/>
              </w:rPr>
            </w:pPr>
            <w:r>
              <w:rPr>
                <w:rFonts w:cs="Arial"/>
                <w:sz w:val="16"/>
                <w:szCs w:val="16"/>
                <w:lang w:eastAsia="ko-KR"/>
              </w:rPr>
              <w:t>17.2.0</w:t>
            </w:r>
          </w:p>
        </w:tc>
      </w:tr>
      <w:tr w:rsidR="00777594" w:rsidRPr="00481D2D" w14:paraId="27B3892D" w14:textId="77777777" w:rsidTr="00777594">
        <w:tc>
          <w:tcPr>
            <w:tcW w:w="792" w:type="dxa"/>
            <w:shd w:val="solid" w:color="FFFFFF" w:fill="auto"/>
          </w:tcPr>
          <w:p w14:paraId="4CF5AF06" w14:textId="2DA247FC" w:rsidR="00777594" w:rsidRDefault="00777594" w:rsidP="00777594">
            <w:pPr>
              <w:pStyle w:val="TAC"/>
              <w:rPr>
                <w:rFonts w:cs="Arial"/>
                <w:sz w:val="16"/>
                <w:szCs w:val="16"/>
                <w:lang w:eastAsia="ko-KR"/>
              </w:rPr>
            </w:pPr>
            <w:r>
              <w:rPr>
                <w:rFonts w:cs="Arial"/>
                <w:sz w:val="16"/>
                <w:szCs w:val="16"/>
                <w:lang w:eastAsia="ko-KR"/>
              </w:rPr>
              <w:t>2021-06</w:t>
            </w:r>
          </w:p>
        </w:tc>
        <w:tc>
          <w:tcPr>
            <w:tcW w:w="795" w:type="dxa"/>
            <w:shd w:val="solid" w:color="FFFFFF" w:fill="auto"/>
          </w:tcPr>
          <w:p w14:paraId="08485220" w14:textId="45B050B5" w:rsidR="00777594" w:rsidRDefault="00777594" w:rsidP="00777594">
            <w:pPr>
              <w:pStyle w:val="TAC"/>
              <w:rPr>
                <w:rFonts w:cs="Arial"/>
                <w:sz w:val="16"/>
                <w:szCs w:val="16"/>
                <w:lang w:eastAsia="ko-KR"/>
              </w:rPr>
            </w:pPr>
            <w:r w:rsidRPr="00542911">
              <w:rPr>
                <w:rFonts w:cs="Arial"/>
                <w:sz w:val="16"/>
                <w:szCs w:val="16"/>
                <w:lang w:eastAsia="ko-KR"/>
              </w:rPr>
              <w:t>CT#92e</w:t>
            </w:r>
          </w:p>
        </w:tc>
        <w:tc>
          <w:tcPr>
            <w:tcW w:w="1078" w:type="dxa"/>
            <w:shd w:val="solid" w:color="FFFFFF" w:fill="auto"/>
          </w:tcPr>
          <w:p w14:paraId="59833A0A" w14:textId="18151882" w:rsidR="00777594" w:rsidRDefault="00777594" w:rsidP="00777594">
            <w:pPr>
              <w:pStyle w:val="TAC"/>
              <w:rPr>
                <w:rFonts w:cs="Arial"/>
                <w:sz w:val="16"/>
                <w:szCs w:val="16"/>
                <w:lang w:eastAsia="ko-KR"/>
              </w:rPr>
            </w:pPr>
            <w:r>
              <w:rPr>
                <w:rFonts w:cs="Arial"/>
                <w:sz w:val="16"/>
                <w:szCs w:val="16"/>
                <w:lang w:eastAsia="ko-KR"/>
              </w:rPr>
              <w:t>CP-211203</w:t>
            </w:r>
          </w:p>
        </w:tc>
        <w:tc>
          <w:tcPr>
            <w:tcW w:w="522" w:type="dxa"/>
            <w:shd w:val="solid" w:color="FFFFFF" w:fill="auto"/>
          </w:tcPr>
          <w:p w14:paraId="1A56761D" w14:textId="7C59E427" w:rsidR="00777594" w:rsidRDefault="00777594" w:rsidP="00777594">
            <w:pPr>
              <w:pStyle w:val="TAL"/>
              <w:rPr>
                <w:rFonts w:cs="Arial"/>
                <w:sz w:val="16"/>
                <w:szCs w:val="16"/>
                <w:lang w:eastAsia="ko-KR"/>
              </w:rPr>
            </w:pPr>
            <w:r>
              <w:rPr>
                <w:rFonts w:cs="Arial"/>
                <w:sz w:val="16"/>
                <w:szCs w:val="16"/>
                <w:lang w:eastAsia="ko-KR"/>
              </w:rPr>
              <w:t>0533</w:t>
            </w:r>
          </w:p>
        </w:tc>
        <w:tc>
          <w:tcPr>
            <w:tcW w:w="423" w:type="dxa"/>
            <w:shd w:val="solid" w:color="FFFFFF" w:fill="auto"/>
          </w:tcPr>
          <w:p w14:paraId="01FE0045" w14:textId="1F929D76" w:rsidR="00777594" w:rsidRDefault="00777594" w:rsidP="00777594">
            <w:pPr>
              <w:pStyle w:val="TAR"/>
              <w:rPr>
                <w:rFonts w:cs="Arial"/>
                <w:sz w:val="16"/>
                <w:szCs w:val="16"/>
                <w:lang w:eastAsia="ko-KR"/>
              </w:rPr>
            </w:pPr>
            <w:r>
              <w:rPr>
                <w:rFonts w:cs="Arial"/>
                <w:sz w:val="16"/>
                <w:szCs w:val="16"/>
                <w:lang w:eastAsia="ko-KR"/>
              </w:rPr>
              <w:t>1</w:t>
            </w:r>
          </w:p>
        </w:tc>
        <w:tc>
          <w:tcPr>
            <w:tcW w:w="422" w:type="dxa"/>
            <w:shd w:val="solid" w:color="FFFFFF" w:fill="auto"/>
          </w:tcPr>
          <w:p w14:paraId="085D005B" w14:textId="56AF83EB" w:rsidR="00777594" w:rsidRDefault="00777594" w:rsidP="00777594">
            <w:pPr>
              <w:pStyle w:val="TAC"/>
              <w:rPr>
                <w:rFonts w:cs="Arial"/>
                <w:sz w:val="16"/>
                <w:szCs w:val="16"/>
                <w:lang w:eastAsia="ko-KR"/>
              </w:rPr>
            </w:pPr>
            <w:r>
              <w:rPr>
                <w:rFonts w:cs="Arial"/>
                <w:sz w:val="16"/>
                <w:szCs w:val="16"/>
                <w:lang w:eastAsia="ko-KR"/>
              </w:rPr>
              <w:t>A</w:t>
            </w:r>
          </w:p>
        </w:tc>
        <w:tc>
          <w:tcPr>
            <w:tcW w:w="4847" w:type="dxa"/>
            <w:shd w:val="solid" w:color="FFFFFF" w:fill="auto"/>
            <w:vAlign w:val="bottom"/>
          </w:tcPr>
          <w:p w14:paraId="72E359C1" w14:textId="2664B639" w:rsidR="00777594" w:rsidRDefault="00777594" w:rsidP="00777594">
            <w:pPr>
              <w:pStyle w:val="TAL"/>
              <w:rPr>
                <w:rFonts w:cs="Arial"/>
                <w:noProof/>
                <w:sz w:val="16"/>
                <w:szCs w:val="16"/>
              </w:rPr>
            </w:pPr>
            <w:r>
              <w:rPr>
                <w:rFonts w:cs="Arial"/>
                <w:noProof/>
                <w:sz w:val="16"/>
                <w:szCs w:val="16"/>
              </w:rPr>
              <w:t>Correction to Framed IP</w:t>
            </w:r>
          </w:p>
        </w:tc>
        <w:tc>
          <w:tcPr>
            <w:tcW w:w="706" w:type="dxa"/>
            <w:shd w:val="solid" w:color="FFFFFF" w:fill="auto"/>
          </w:tcPr>
          <w:p w14:paraId="16F748E0" w14:textId="00AF791C" w:rsidR="00777594" w:rsidRDefault="00777594" w:rsidP="00777594">
            <w:pPr>
              <w:pStyle w:val="TAC"/>
              <w:rPr>
                <w:rFonts w:cs="Arial"/>
                <w:sz w:val="16"/>
                <w:szCs w:val="16"/>
                <w:lang w:eastAsia="ko-KR"/>
              </w:rPr>
            </w:pPr>
            <w:r>
              <w:rPr>
                <w:rFonts w:cs="Arial"/>
                <w:sz w:val="16"/>
                <w:szCs w:val="16"/>
                <w:lang w:eastAsia="ko-KR"/>
              </w:rPr>
              <w:t>17.3.0</w:t>
            </w:r>
          </w:p>
        </w:tc>
      </w:tr>
      <w:tr w:rsidR="00777594" w:rsidRPr="00481D2D" w14:paraId="1A2A552A" w14:textId="77777777" w:rsidTr="00777594">
        <w:tc>
          <w:tcPr>
            <w:tcW w:w="792" w:type="dxa"/>
            <w:shd w:val="solid" w:color="FFFFFF" w:fill="auto"/>
          </w:tcPr>
          <w:p w14:paraId="3A72BFAE" w14:textId="6511FE4D" w:rsidR="00777594" w:rsidRDefault="00777594" w:rsidP="00777594">
            <w:pPr>
              <w:pStyle w:val="TAC"/>
              <w:rPr>
                <w:rFonts w:cs="Arial"/>
                <w:sz w:val="16"/>
                <w:szCs w:val="16"/>
                <w:lang w:eastAsia="ko-KR"/>
              </w:rPr>
            </w:pPr>
            <w:r>
              <w:rPr>
                <w:rFonts w:cs="Arial"/>
                <w:sz w:val="16"/>
                <w:szCs w:val="16"/>
                <w:lang w:eastAsia="ko-KR"/>
              </w:rPr>
              <w:t>2021-06</w:t>
            </w:r>
          </w:p>
        </w:tc>
        <w:tc>
          <w:tcPr>
            <w:tcW w:w="795" w:type="dxa"/>
            <w:shd w:val="solid" w:color="FFFFFF" w:fill="auto"/>
          </w:tcPr>
          <w:p w14:paraId="5F304C74" w14:textId="7E55CC33" w:rsidR="00777594" w:rsidRPr="00542911" w:rsidRDefault="00777594" w:rsidP="00777594">
            <w:pPr>
              <w:pStyle w:val="TAC"/>
              <w:rPr>
                <w:rFonts w:cs="Arial"/>
                <w:sz w:val="16"/>
                <w:szCs w:val="16"/>
                <w:lang w:eastAsia="ko-KR"/>
              </w:rPr>
            </w:pPr>
            <w:r w:rsidRPr="00542911">
              <w:rPr>
                <w:rFonts w:cs="Arial"/>
                <w:sz w:val="16"/>
                <w:szCs w:val="16"/>
                <w:lang w:eastAsia="ko-KR"/>
              </w:rPr>
              <w:t>CT#92e</w:t>
            </w:r>
          </w:p>
        </w:tc>
        <w:tc>
          <w:tcPr>
            <w:tcW w:w="1078" w:type="dxa"/>
            <w:shd w:val="solid" w:color="FFFFFF" w:fill="auto"/>
          </w:tcPr>
          <w:p w14:paraId="5AF1DA9A" w14:textId="3C87C6E0" w:rsidR="00777594" w:rsidRDefault="00777594" w:rsidP="00777594">
            <w:pPr>
              <w:pStyle w:val="TAC"/>
              <w:rPr>
                <w:rFonts w:cs="Arial"/>
                <w:sz w:val="16"/>
                <w:szCs w:val="16"/>
                <w:lang w:eastAsia="ko-KR"/>
              </w:rPr>
            </w:pPr>
            <w:r>
              <w:rPr>
                <w:rFonts w:cs="Arial"/>
                <w:sz w:val="16"/>
                <w:szCs w:val="16"/>
                <w:lang w:eastAsia="ko-KR"/>
              </w:rPr>
              <w:t>CP-211233</w:t>
            </w:r>
          </w:p>
        </w:tc>
        <w:tc>
          <w:tcPr>
            <w:tcW w:w="522" w:type="dxa"/>
            <w:shd w:val="solid" w:color="FFFFFF" w:fill="auto"/>
          </w:tcPr>
          <w:p w14:paraId="0B5C2555" w14:textId="3FE54D13" w:rsidR="00777594" w:rsidRDefault="00777594" w:rsidP="00777594">
            <w:pPr>
              <w:pStyle w:val="TAL"/>
              <w:rPr>
                <w:rFonts w:cs="Arial"/>
                <w:sz w:val="16"/>
                <w:szCs w:val="16"/>
                <w:lang w:eastAsia="ko-KR"/>
              </w:rPr>
            </w:pPr>
            <w:r>
              <w:rPr>
                <w:rFonts w:cs="Arial"/>
                <w:sz w:val="16"/>
                <w:szCs w:val="16"/>
                <w:lang w:eastAsia="ko-KR"/>
              </w:rPr>
              <w:t>0534</w:t>
            </w:r>
          </w:p>
        </w:tc>
        <w:tc>
          <w:tcPr>
            <w:tcW w:w="423" w:type="dxa"/>
            <w:shd w:val="solid" w:color="FFFFFF" w:fill="auto"/>
          </w:tcPr>
          <w:p w14:paraId="6910EA1E" w14:textId="77777777" w:rsidR="00777594" w:rsidRDefault="00777594" w:rsidP="00777594">
            <w:pPr>
              <w:pStyle w:val="TAR"/>
              <w:rPr>
                <w:rFonts w:cs="Arial"/>
                <w:sz w:val="16"/>
                <w:szCs w:val="16"/>
                <w:lang w:eastAsia="ko-KR"/>
              </w:rPr>
            </w:pPr>
          </w:p>
        </w:tc>
        <w:tc>
          <w:tcPr>
            <w:tcW w:w="422" w:type="dxa"/>
            <w:shd w:val="solid" w:color="FFFFFF" w:fill="auto"/>
          </w:tcPr>
          <w:p w14:paraId="48F28299" w14:textId="5ACAB99A" w:rsidR="00777594" w:rsidRDefault="00777594" w:rsidP="00777594">
            <w:pPr>
              <w:pStyle w:val="TAC"/>
              <w:rPr>
                <w:rFonts w:cs="Arial"/>
                <w:sz w:val="16"/>
                <w:szCs w:val="16"/>
                <w:lang w:eastAsia="ko-KR"/>
              </w:rPr>
            </w:pPr>
            <w:r>
              <w:rPr>
                <w:rFonts w:cs="Arial"/>
                <w:sz w:val="16"/>
                <w:szCs w:val="16"/>
                <w:lang w:eastAsia="ko-KR"/>
              </w:rPr>
              <w:t>D</w:t>
            </w:r>
          </w:p>
        </w:tc>
        <w:tc>
          <w:tcPr>
            <w:tcW w:w="4847" w:type="dxa"/>
            <w:shd w:val="solid" w:color="FFFFFF" w:fill="auto"/>
            <w:vAlign w:val="bottom"/>
          </w:tcPr>
          <w:p w14:paraId="1A891189" w14:textId="2E3F31C5" w:rsidR="00777594" w:rsidRDefault="00777594" w:rsidP="00777594">
            <w:pPr>
              <w:pStyle w:val="TAL"/>
              <w:rPr>
                <w:rFonts w:cs="Arial"/>
                <w:noProof/>
                <w:sz w:val="16"/>
                <w:szCs w:val="16"/>
              </w:rPr>
            </w:pPr>
            <w:r>
              <w:rPr>
                <w:rFonts w:cs="Arial"/>
                <w:noProof/>
                <w:sz w:val="16"/>
                <w:szCs w:val="16"/>
              </w:rPr>
              <w:t>Editorial fix</w:t>
            </w:r>
          </w:p>
        </w:tc>
        <w:tc>
          <w:tcPr>
            <w:tcW w:w="706" w:type="dxa"/>
            <w:shd w:val="solid" w:color="FFFFFF" w:fill="auto"/>
          </w:tcPr>
          <w:p w14:paraId="1772621B" w14:textId="496530D3" w:rsidR="00777594" w:rsidRDefault="00777594" w:rsidP="00777594">
            <w:pPr>
              <w:pStyle w:val="TAC"/>
              <w:rPr>
                <w:rFonts w:cs="Arial"/>
                <w:sz w:val="16"/>
                <w:szCs w:val="16"/>
                <w:lang w:eastAsia="ko-KR"/>
              </w:rPr>
            </w:pPr>
            <w:r>
              <w:rPr>
                <w:rFonts w:cs="Arial"/>
                <w:sz w:val="16"/>
                <w:szCs w:val="16"/>
                <w:lang w:eastAsia="ko-KR"/>
              </w:rPr>
              <w:t>17.3.0</w:t>
            </w:r>
          </w:p>
        </w:tc>
      </w:tr>
      <w:tr w:rsidR="00777594" w:rsidRPr="00481D2D" w14:paraId="7580E4BE" w14:textId="77777777" w:rsidTr="00777594">
        <w:tc>
          <w:tcPr>
            <w:tcW w:w="792" w:type="dxa"/>
            <w:shd w:val="solid" w:color="FFFFFF" w:fill="auto"/>
          </w:tcPr>
          <w:p w14:paraId="3902E382" w14:textId="6CD43399" w:rsidR="00777594" w:rsidRDefault="00777594" w:rsidP="00777594">
            <w:pPr>
              <w:pStyle w:val="TAC"/>
              <w:rPr>
                <w:rFonts w:cs="Arial"/>
                <w:sz w:val="16"/>
                <w:szCs w:val="16"/>
                <w:lang w:eastAsia="ko-KR"/>
              </w:rPr>
            </w:pPr>
            <w:r>
              <w:rPr>
                <w:rFonts w:cs="Arial"/>
                <w:sz w:val="16"/>
                <w:szCs w:val="16"/>
                <w:lang w:eastAsia="ko-KR"/>
              </w:rPr>
              <w:t>2021-06</w:t>
            </w:r>
          </w:p>
        </w:tc>
        <w:tc>
          <w:tcPr>
            <w:tcW w:w="795" w:type="dxa"/>
            <w:shd w:val="solid" w:color="FFFFFF" w:fill="auto"/>
          </w:tcPr>
          <w:p w14:paraId="3EDEBCDB" w14:textId="23CC680C" w:rsidR="00777594" w:rsidRPr="00542911" w:rsidRDefault="00777594" w:rsidP="00777594">
            <w:pPr>
              <w:pStyle w:val="TAC"/>
              <w:rPr>
                <w:rFonts w:cs="Arial"/>
                <w:sz w:val="16"/>
                <w:szCs w:val="16"/>
                <w:lang w:eastAsia="ko-KR"/>
              </w:rPr>
            </w:pPr>
            <w:r w:rsidRPr="00542911">
              <w:rPr>
                <w:rFonts w:cs="Arial"/>
                <w:sz w:val="16"/>
                <w:szCs w:val="16"/>
                <w:lang w:eastAsia="ko-KR"/>
              </w:rPr>
              <w:t>CT#92e</w:t>
            </w:r>
          </w:p>
        </w:tc>
        <w:tc>
          <w:tcPr>
            <w:tcW w:w="1078" w:type="dxa"/>
            <w:shd w:val="solid" w:color="FFFFFF" w:fill="auto"/>
          </w:tcPr>
          <w:p w14:paraId="01FFF41B" w14:textId="73C06AC0" w:rsidR="00777594" w:rsidRDefault="00777594" w:rsidP="00777594">
            <w:pPr>
              <w:pStyle w:val="TAC"/>
              <w:rPr>
                <w:rFonts w:cs="Arial"/>
                <w:sz w:val="16"/>
                <w:szCs w:val="16"/>
                <w:lang w:eastAsia="ko-KR"/>
              </w:rPr>
            </w:pPr>
            <w:r>
              <w:rPr>
                <w:rFonts w:cs="Arial"/>
                <w:sz w:val="16"/>
                <w:szCs w:val="16"/>
                <w:lang w:eastAsia="ko-KR"/>
              </w:rPr>
              <w:t>CP-211247</w:t>
            </w:r>
          </w:p>
        </w:tc>
        <w:tc>
          <w:tcPr>
            <w:tcW w:w="522" w:type="dxa"/>
            <w:shd w:val="solid" w:color="FFFFFF" w:fill="auto"/>
          </w:tcPr>
          <w:p w14:paraId="53445B6A" w14:textId="37CC3226" w:rsidR="00777594" w:rsidRDefault="00777594" w:rsidP="00777594">
            <w:pPr>
              <w:pStyle w:val="TAL"/>
              <w:rPr>
                <w:rFonts w:cs="Arial"/>
                <w:sz w:val="16"/>
                <w:szCs w:val="16"/>
                <w:lang w:eastAsia="ko-KR"/>
              </w:rPr>
            </w:pPr>
            <w:r>
              <w:rPr>
                <w:rFonts w:cs="Arial"/>
                <w:sz w:val="16"/>
                <w:szCs w:val="16"/>
                <w:lang w:eastAsia="ko-KR"/>
              </w:rPr>
              <w:t>0535</w:t>
            </w:r>
          </w:p>
        </w:tc>
        <w:tc>
          <w:tcPr>
            <w:tcW w:w="423" w:type="dxa"/>
            <w:shd w:val="solid" w:color="FFFFFF" w:fill="auto"/>
          </w:tcPr>
          <w:p w14:paraId="0073E6C7" w14:textId="77777777" w:rsidR="00777594" w:rsidRDefault="00777594" w:rsidP="00777594">
            <w:pPr>
              <w:pStyle w:val="TAR"/>
              <w:rPr>
                <w:rFonts w:cs="Arial"/>
                <w:sz w:val="16"/>
                <w:szCs w:val="16"/>
                <w:lang w:eastAsia="ko-KR"/>
              </w:rPr>
            </w:pPr>
          </w:p>
        </w:tc>
        <w:tc>
          <w:tcPr>
            <w:tcW w:w="422" w:type="dxa"/>
            <w:shd w:val="solid" w:color="FFFFFF" w:fill="auto"/>
          </w:tcPr>
          <w:p w14:paraId="79690EAC" w14:textId="2FACB2F3" w:rsidR="00777594" w:rsidRDefault="00777594" w:rsidP="00777594">
            <w:pPr>
              <w:pStyle w:val="TAC"/>
              <w:rPr>
                <w:rFonts w:cs="Arial"/>
                <w:sz w:val="16"/>
                <w:szCs w:val="16"/>
                <w:lang w:eastAsia="ko-KR"/>
              </w:rPr>
            </w:pPr>
            <w:r>
              <w:rPr>
                <w:rFonts w:cs="Arial"/>
                <w:sz w:val="16"/>
                <w:szCs w:val="16"/>
                <w:lang w:eastAsia="ko-KR"/>
              </w:rPr>
              <w:t>B</w:t>
            </w:r>
          </w:p>
        </w:tc>
        <w:tc>
          <w:tcPr>
            <w:tcW w:w="4847" w:type="dxa"/>
            <w:shd w:val="solid" w:color="FFFFFF" w:fill="auto"/>
            <w:vAlign w:val="bottom"/>
          </w:tcPr>
          <w:p w14:paraId="4E64C708" w14:textId="0F59D146" w:rsidR="00777594" w:rsidRDefault="00777594" w:rsidP="00777594">
            <w:pPr>
              <w:pStyle w:val="TAL"/>
              <w:rPr>
                <w:rFonts w:cs="Arial"/>
                <w:noProof/>
                <w:sz w:val="16"/>
                <w:szCs w:val="16"/>
              </w:rPr>
            </w:pPr>
            <w:r>
              <w:rPr>
                <w:rFonts w:cs="Arial"/>
                <w:noProof/>
                <w:sz w:val="16"/>
                <w:szCs w:val="16"/>
              </w:rPr>
              <w:t>Updates to support CUPS</w:t>
            </w:r>
          </w:p>
        </w:tc>
        <w:tc>
          <w:tcPr>
            <w:tcW w:w="706" w:type="dxa"/>
            <w:shd w:val="solid" w:color="FFFFFF" w:fill="auto"/>
          </w:tcPr>
          <w:p w14:paraId="0B346E87" w14:textId="03BE185D" w:rsidR="00777594" w:rsidRDefault="00777594" w:rsidP="00777594">
            <w:pPr>
              <w:pStyle w:val="TAC"/>
              <w:rPr>
                <w:rFonts w:cs="Arial"/>
                <w:sz w:val="16"/>
                <w:szCs w:val="16"/>
                <w:lang w:eastAsia="ko-KR"/>
              </w:rPr>
            </w:pPr>
            <w:r>
              <w:rPr>
                <w:rFonts w:cs="Arial"/>
                <w:sz w:val="16"/>
                <w:szCs w:val="16"/>
                <w:lang w:eastAsia="ko-KR"/>
              </w:rPr>
              <w:t>17.3.0</w:t>
            </w:r>
          </w:p>
        </w:tc>
      </w:tr>
      <w:tr w:rsidR="00777594" w:rsidRPr="00481D2D" w14:paraId="0D48105E" w14:textId="77777777" w:rsidTr="00777594">
        <w:tc>
          <w:tcPr>
            <w:tcW w:w="792" w:type="dxa"/>
            <w:shd w:val="solid" w:color="FFFFFF" w:fill="auto"/>
          </w:tcPr>
          <w:p w14:paraId="59A7C206" w14:textId="20A898BA" w:rsidR="00777594" w:rsidRDefault="00777594" w:rsidP="00777594">
            <w:pPr>
              <w:pStyle w:val="TAC"/>
              <w:rPr>
                <w:rFonts w:cs="Arial"/>
                <w:sz w:val="16"/>
                <w:szCs w:val="16"/>
                <w:lang w:eastAsia="ko-KR"/>
              </w:rPr>
            </w:pPr>
            <w:r>
              <w:rPr>
                <w:rFonts w:cs="Arial"/>
                <w:sz w:val="16"/>
                <w:szCs w:val="16"/>
                <w:lang w:eastAsia="ko-KR"/>
              </w:rPr>
              <w:t>2021-06</w:t>
            </w:r>
          </w:p>
        </w:tc>
        <w:tc>
          <w:tcPr>
            <w:tcW w:w="795" w:type="dxa"/>
            <w:shd w:val="solid" w:color="FFFFFF" w:fill="auto"/>
          </w:tcPr>
          <w:p w14:paraId="13CB52D3" w14:textId="7EF7E258" w:rsidR="00777594" w:rsidRPr="00542911" w:rsidRDefault="00777594" w:rsidP="00777594">
            <w:pPr>
              <w:pStyle w:val="TAC"/>
              <w:rPr>
                <w:rFonts w:cs="Arial"/>
                <w:sz w:val="16"/>
                <w:szCs w:val="16"/>
                <w:lang w:eastAsia="ko-KR"/>
              </w:rPr>
            </w:pPr>
            <w:r w:rsidRPr="00542911">
              <w:rPr>
                <w:rFonts w:cs="Arial"/>
                <w:sz w:val="16"/>
                <w:szCs w:val="16"/>
                <w:lang w:eastAsia="ko-KR"/>
              </w:rPr>
              <w:t>CT#92e</w:t>
            </w:r>
          </w:p>
        </w:tc>
        <w:tc>
          <w:tcPr>
            <w:tcW w:w="1078" w:type="dxa"/>
            <w:shd w:val="solid" w:color="FFFFFF" w:fill="auto"/>
          </w:tcPr>
          <w:p w14:paraId="7A3518AE" w14:textId="06B354D1" w:rsidR="00777594" w:rsidRDefault="00777594" w:rsidP="00777594">
            <w:pPr>
              <w:pStyle w:val="TAC"/>
              <w:rPr>
                <w:rFonts w:cs="Arial"/>
                <w:sz w:val="16"/>
                <w:szCs w:val="16"/>
                <w:lang w:eastAsia="ko-KR"/>
              </w:rPr>
            </w:pPr>
            <w:r>
              <w:rPr>
                <w:rFonts w:cs="Arial"/>
                <w:sz w:val="16"/>
                <w:szCs w:val="16"/>
                <w:lang w:eastAsia="ko-KR"/>
              </w:rPr>
              <w:t>CP-211278</w:t>
            </w:r>
          </w:p>
        </w:tc>
        <w:tc>
          <w:tcPr>
            <w:tcW w:w="522" w:type="dxa"/>
            <w:shd w:val="solid" w:color="FFFFFF" w:fill="auto"/>
          </w:tcPr>
          <w:p w14:paraId="6200B59B" w14:textId="28C9795E" w:rsidR="00777594" w:rsidRDefault="00777594" w:rsidP="00777594">
            <w:pPr>
              <w:pStyle w:val="TAL"/>
              <w:rPr>
                <w:rFonts w:cs="Arial"/>
                <w:sz w:val="16"/>
                <w:szCs w:val="16"/>
                <w:lang w:eastAsia="ko-KR"/>
              </w:rPr>
            </w:pPr>
            <w:r>
              <w:rPr>
                <w:rFonts w:cs="Arial"/>
                <w:sz w:val="16"/>
                <w:szCs w:val="16"/>
                <w:lang w:eastAsia="ko-KR"/>
              </w:rPr>
              <w:t>0536</w:t>
            </w:r>
          </w:p>
        </w:tc>
        <w:tc>
          <w:tcPr>
            <w:tcW w:w="423" w:type="dxa"/>
            <w:shd w:val="solid" w:color="FFFFFF" w:fill="auto"/>
          </w:tcPr>
          <w:p w14:paraId="5043F8D0" w14:textId="5441E1C4" w:rsidR="00777594" w:rsidRDefault="00777594" w:rsidP="00777594">
            <w:pPr>
              <w:pStyle w:val="TAR"/>
              <w:rPr>
                <w:rFonts w:cs="Arial"/>
                <w:sz w:val="16"/>
                <w:szCs w:val="16"/>
                <w:lang w:eastAsia="ko-KR"/>
              </w:rPr>
            </w:pPr>
            <w:r>
              <w:rPr>
                <w:rFonts w:cs="Arial"/>
                <w:sz w:val="16"/>
                <w:szCs w:val="16"/>
                <w:lang w:eastAsia="ko-KR"/>
              </w:rPr>
              <w:t>3</w:t>
            </w:r>
          </w:p>
        </w:tc>
        <w:tc>
          <w:tcPr>
            <w:tcW w:w="422" w:type="dxa"/>
            <w:shd w:val="solid" w:color="FFFFFF" w:fill="auto"/>
          </w:tcPr>
          <w:p w14:paraId="5AAD26EB" w14:textId="7E7EF524" w:rsidR="00777594" w:rsidRDefault="00777594" w:rsidP="00777594">
            <w:pPr>
              <w:pStyle w:val="TAC"/>
              <w:rPr>
                <w:rFonts w:cs="Arial"/>
                <w:sz w:val="16"/>
                <w:szCs w:val="16"/>
                <w:lang w:eastAsia="ko-KR"/>
              </w:rPr>
            </w:pPr>
            <w:r>
              <w:rPr>
                <w:rFonts w:cs="Arial"/>
                <w:sz w:val="16"/>
                <w:szCs w:val="16"/>
                <w:lang w:eastAsia="ko-KR"/>
              </w:rPr>
              <w:t>B</w:t>
            </w:r>
          </w:p>
        </w:tc>
        <w:tc>
          <w:tcPr>
            <w:tcW w:w="4847" w:type="dxa"/>
            <w:shd w:val="solid" w:color="FFFFFF" w:fill="auto"/>
            <w:vAlign w:val="bottom"/>
          </w:tcPr>
          <w:p w14:paraId="3FBAD9AA" w14:textId="678F5738" w:rsidR="00777594" w:rsidRDefault="00777594" w:rsidP="00777594">
            <w:pPr>
              <w:pStyle w:val="TAL"/>
              <w:rPr>
                <w:rFonts w:cs="Arial"/>
                <w:noProof/>
                <w:sz w:val="16"/>
                <w:szCs w:val="16"/>
              </w:rPr>
            </w:pPr>
            <w:r>
              <w:rPr>
                <w:rFonts w:cs="Arial"/>
                <w:noProof/>
                <w:sz w:val="16"/>
                <w:szCs w:val="16"/>
              </w:rPr>
              <w:t>Updates to support L2TP for CUPS</w:t>
            </w:r>
          </w:p>
        </w:tc>
        <w:tc>
          <w:tcPr>
            <w:tcW w:w="706" w:type="dxa"/>
            <w:shd w:val="solid" w:color="FFFFFF" w:fill="auto"/>
          </w:tcPr>
          <w:p w14:paraId="7E3D35DB" w14:textId="0111E3FA" w:rsidR="00777594" w:rsidRDefault="00777594" w:rsidP="00777594">
            <w:pPr>
              <w:pStyle w:val="TAC"/>
              <w:rPr>
                <w:rFonts w:cs="Arial"/>
                <w:sz w:val="16"/>
                <w:szCs w:val="16"/>
                <w:lang w:eastAsia="ko-KR"/>
              </w:rPr>
            </w:pPr>
            <w:r>
              <w:rPr>
                <w:rFonts w:cs="Arial"/>
                <w:sz w:val="16"/>
                <w:szCs w:val="16"/>
                <w:lang w:eastAsia="ko-KR"/>
              </w:rPr>
              <w:t>17.3.0</w:t>
            </w:r>
          </w:p>
        </w:tc>
      </w:tr>
      <w:tr w:rsidR="00777594" w:rsidRPr="00481D2D" w14:paraId="7B19909B" w14:textId="77777777" w:rsidTr="00777594">
        <w:tc>
          <w:tcPr>
            <w:tcW w:w="792" w:type="dxa"/>
            <w:shd w:val="solid" w:color="FFFFFF" w:fill="auto"/>
          </w:tcPr>
          <w:p w14:paraId="506F6357" w14:textId="1ECD80EC" w:rsidR="00777594" w:rsidRDefault="00777594" w:rsidP="00777594">
            <w:pPr>
              <w:pStyle w:val="TAC"/>
              <w:rPr>
                <w:rFonts w:cs="Arial"/>
                <w:sz w:val="16"/>
                <w:szCs w:val="16"/>
                <w:lang w:eastAsia="ko-KR"/>
              </w:rPr>
            </w:pPr>
            <w:r>
              <w:rPr>
                <w:rFonts w:cs="Arial"/>
                <w:sz w:val="16"/>
                <w:szCs w:val="16"/>
                <w:lang w:eastAsia="ko-KR"/>
              </w:rPr>
              <w:t>2021-06</w:t>
            </w:r>
          </w:p>
        </w:tc>
        <w:tc>
          <w:tcPr>
            <w:tcW w:w="795" w:type="dxa"/>
            <w:shd w:val="solid" w:color="FFFFFF" w:fill="auto"/>
          </w:tcPr>
          <w:p w14:paraId="5C42E83B" w14:textId="4CD7A5E4" w:rsidR="00777594" w:rsidRPr="00542911" w:rsidRDefault="00777594" w:rsidP="00777594">
            <w:pPr>
              <w:pStyle w:val="TAC"/>
              <w:rPr>
                <w:rFonts w:cs="Arial"/>
                <w:sz w:val="16"/>
                <w:szCs w:val="16"/>
                <w:lang w:eastAsia="ko-KR"/>
              </w:rPr>
            </w:pPr>
            <w:r w:rsidRPr="00542911">
              <w:rPr>
                <w:rFonts w:cs="Arial"/>
                <w:sz w:val="16"/>
                <w:szCs w:val="16"/>
                <w:lang w:eastAsia="ko-KR"/>
              </w:rPr>
              <w:t>CT#92e</w:t>
            </w:r>
          </w:p>
        </w:tc>
        <w:tc>
          <w:tcPr>
            <w:tcW w:w="1078" w:type="dxa"/>
            <w:shd w:val="solid" w:color="FFFFFF" w:fill="auto"/>
          </w:tcPr>
          <w:p w14:paraId="0DD4014B" w14:textId="0803F299" w:rsidR="00777594" w:rsidRDefault="00777594" w:rsidP="00777594">
            <w:pPr>
              <w:pStyle w:val="TAC"/>
              <w:rPr>
                <w:rFonts w:cs="Arial"/>
                <w:sz w:val="16"/>
                <w:szCs w:val="16"/>
                <w:lang w:eastAsia="ko-KR"/>
              </w:rPr>
            </w:pPr>
            <w:r>
              <w:rPr>
                <w:rFonts w:cs="Arial"/>
                <w:sz w:val="16"/>
                <w:szCs w:val="16"/>
                <w:lang w:eastAsia="ko-KR"/>
              </w:rPr>
              <w:t>CP-211279</w:t>
            </w:r>
          </w:p>
        </w:tc>
        <w:tc>
          <w:tcPr>
            <w:tcW w:w="522" w:type="dxa"/>
            <w:shd w:val="solid" w:color="FFFFFF" w:fill="auto"/>
          </w:tcPr>
          <w:p w14:paraId="19425644" w14:textId="1A7E9819" w:rsidR="00777594" w:rsidRDefault="00777594" w:rsidP="00777594">
            <w:pPr>
              <w:pStyle w:val="TAL"/>
              <w:rPr>
                <w:rFonts w:cs="Arial"/>
                <w:sz w:val="16"/>
                <w:szCs w:val="16"/>
                <w:lang w:eastAsia="ko-KR"/>
              </w:rPr>
            </w:pPr>
            <w:r>
              <w:rPr>
                <w:rFonts w:cs="Arial"/>
                <w:sz w:val="16"/>
                <w:szCs w:val="16"/>
                <w:lang w:eastAsia="ko-KR"/>
              </w:rPr>
              <w:t>0537</w:t>
            </w:r>
          </w:p>
        </w:tc>
        <w:tc>
          <w:tcPr>
            <w:tcW w:w="423" w:type="dxa"/>
            <w:shd w:val="solid" w:color="FFFFFF" w:fill="auto"/>
          </w:tcPr>
          <w:p w14:paraId="20F43523" w14:textId="059DB99F" w:rsidR="00777594" w:rsidRDefault="00777594" w:rsidP="00777594">
            <w:pPr>
              <w:pStyle w:val="TAR"/>
              <w:rPr>
                <w:rFonts w:cs="Arial"/>
                <w:sz w:val="16"/>
                <w:szCs w:val="16"/>
                <w:lang w:eastAsia="ko-KR"/>
              </w:rPr>
            </w:pPr>
            <w:r>
              <w:rPr>
                <w:rFonts w:cs="Arial"/>
                <w:sz w:val="16"/>
                <w:szCs w:val="16"/>
                <w:lang w:eastAsia="ko-KR"/>
              </w:rPr>
              <w:t>2</w:t>
            </w:r>
          </w:p>
        </w:tc>
        <w:tc>
          <w:tcPr>
            <w:tcW w:w="422" w:type="dxa"/>
            <w:shd w:val="solid" w:color="FFFFFF" w:fill="auto"/>
          </w:tcPr>
          <w:p w14:paraId="53A74FAA" w14:textId="0EE6C7A1" w:rsidR="00777594" w:rsidRDefault="00777594" w:rsidP="00777594">
            <w:pPr>
              <w:pStyle w:val="TAC"/>
              <w:rPr>
                <w:rFonts w:cs="Arial"/>
                <w:sz w:val="16"/>
                <w:szCs w:val="16"/>
                <w:lang w:eastAsia="ko-KR"/>
              </w:rPr>
            </w:pPr>
            <w:r>
              <w:rPr>
                <w:rFonts w:cs="Arial"/>
                <w:sz w:val="16"/>
                <w:szCs w:val="16"/>
                <w:lang w:eastAsia="ko-KR"/>
              </w:rPr>
              <w:t>B</w:t>
            </w:r>
          </w:p>
        </w:tc>
        <w:tc>
          <w:tcPr>
            <w:tcW w:w="4847" w:type="dxa"/>
            <w:shd w:val="solid" w:color="FFFFFF" w:fill="auto"/>
            <w:vAlign w:val="bottom"/>
          </w:tcPr>
          <w:p w14:paraId="54A7FF54" w14:textId="46852E2D" w:rsidR="00777594" w:rsidRDefault="00777594" w:rsidP="00777594">
            <w:pPr>
              <w:pStyle w:val="TAL"/>
              <w:rPr>
                <w:rFonts w:cs="Arial"/>
                <w:noProof/>
                <w:sz w:val="16"/>
                <w:szCs w:val="16"/>
              </w:rPr>
            </w:pPr>
            <w:r>
              <w:rPr>
                <w:rFonts w:cs="Arial"/>
                <w:noProof/>
                <w:sz w:val="16"/>
                <w:szCs w:val="16"/>
              </w:rPr>
              <w:t>Updates to support L2TP in RADIUS message flow</w:t>
            </w:r>
          </w:p>
        </w:tc>
        <w:tc>
          <w:tcPr>
            <w:tcW w:w="706" w:type="dxa"/>
            <w:shd w:val="solid" w:color="FFFFFF" w:fill="auto"/>
          </w:tcPr>
          <w:p w14:paraId="4BFB19CC" w14:textId="7E494125" w:rsidR="00777594" w:rsidRDefault="00777594" w:rsidP="00777594">
            <w:pPr>
              <w:pStyle w:val="TAC"/>
              <w:rPr>
                <w:rFonts w:cs="Arial"/>
                <w:sz w:val="16"/>
                <w:szCs w:val="16"/>
                <w:lang w:eastAsia="ko-KR"/>
              </w:rPr>
            </w:pPr>
            <w:r>
              <w:rPr>
                <w:rFonts w:cs="Arial"/>
                <w:sz w:val="16"/>
                <w:szCs w:val="16"/>
                <w:lang w:eastAsia="ko-KR"/>
              </w:rPr>
              <w:t>17.3.0</w:t>
            </w:r>
          </w:p>
        </w:tc>
      </w:tr>
      <w:tr w:rsidR="00777594" w:rsidRPr="00481D2D" w14:paraId="154FA04B" w14:textId="77777777" w:rsidTr="00777594">
        <w:tc>
          <w:tcPr>
            <w:tcW w:w="792" w:type="dxa"/>
            <w:shd w:val="solid" w:color="FFFFFF" w:fill="auto"/>
          </w:tcPr>
          <w:p w14:paraId="3FCD8D35" w14:textId="2AC517C4" w:rsidR="00777594" w:rsidRDefault="00777594" w:rsidP="00777594">
            <w:pPr>
              <w:pStyle w:val="TAC"/>
              <w:rPr>
                <w:rFonts w:cs="Arial"/>
                <w:sz w:val="16"/>
                <w:szCs w:val="16"/>
                <w:lang w:eastAsia="ko-KR"/>
              </w:rPr>
            </w:pPr>
            <w:r>
              <w:rPr>
                <w:rFonts w:cs="Arial"/>
                <w:sz w:val="16"/>
                <w:szCs w:val="16"/>
                <w:lang w:eastAsia="ko-KR"/>
              </w:rPr>
              <w:t>2021-06</w:t>
            </w:r>
          </w:p>
        </w:tc>
        <w:tc>
          <w:tcPr>
            <w:tcW w:w="795" w:type="dxa"/>
            <w:shd w:val="solid" w:color="FFFFFF" w:fill="auto"/>
          </w:tcPr>
          <w:p w14:paraId="4BAEEDC4" w14:textId="662D8EB8" w:rsidR="00777594" w:rsidRPr="00542911" w:rsidRDefault="00777594" w:rsidP="00777594">
            <w:pPr>
              <w:pStyle w:val="TAC"/>
              <w:rPr>
                <w:rFonts w:cs="Arial"/>
                <w:sz w:val="16"/>
                <w:szCs w:val="16"/>
                <w:lang w:eastAsia="ko-KR"/>
              </w:rPr>
            </w:pPr>
            <w:r w:rsidRPr="00542911">
              <w:rPr>
                <w:rFonts w:cs="Arial"/>
                <w:sz w:val="16"/>
                <w:szCs w:val="16"/>
                <w:lang w:eastAsia="ko-KR"/>
              </w:rPr>
              <w:t>CT#92e</w:t>
            </w:r>
          </w:p>
        </w:tc>
        <w:tc>
          <w:tcPr>
            <w:tcW w:w="1078" w:type="dxa"/>
            <w:shd w:val="solid" w:color="FFFFFF" w:fill="auto"/>
          </w:tcPr>
          <w:p w14:paraId="10E444EF" w14:textId="7CC924D9" w:rsidR="00777594" w:rsidRDefault="00777594" w:rsidP="00777594">
            <w:pPr>
              <w:pStyle w:val="TAC"/>
              <w:rPr>
                <w:rFonts w:cs="Arial"/>
                <w:sz w:val="16"/>
                <w:szCs w:val="16"/>
                <w:lang w:eastAsia="ko-KR"/>
              </w:rPr>
            </w:pPr>
            <w:r>
              <w:rPr>
                <w:rFonts w:cs="Arial"/>
                <w:sz w:val="16"/>
                <w:szCs w:val="16"/>
                <w:lang w:eastAsia="ko-KR"/>
              </w:rPr>
              <w:t>CP-211279</w:t>
            </w:r>
          </w:p>
        </w:tc>
        <w:tc>
          <w:tcPr>
            <w:tcW w:w="522" w:type="dxa"/>
            <w:shd w:val="solid" w:color="FFFFFF" w:fill="auto"/>
          </w:tcPr>
          <w:p w14:paraId="2035384D" w14:textId="4B978A46" w:rsidR="00777594" w:rsidRDefault="00777594" w:rsidP="00777594">
            <w:pPr>
              <w:pStyle w:val="TAL"/>
              <w:rPr>
                <w:rFonts w:cs="Arial"/>
                <w:sz w:val="16"/>
                <w:szCs w:val="16"/>
                <w:lang w:eastAsia="ko-KR"/>
              </w:rPr>
            </w:pPr>
            <w:r>
              <w:rPr>
                <w:rFonts w:cs="Arial"/>
                <w:sz w:val="16"/>
                <w:szCs w:val="16"/>
                <w:lang w:eastAsia="ko-KR"/>
              </w:rPr>
              <w:t>0538</w:t>
            </w:r>
          </w:p>
        </w:tc>
        <w:tc>
          <w:tcPr>
            <w:tcW w:w="423" w:type="dxa"/>
            <w:shd w:val="solid" w:color="FFFFFF" w:fill="auto"/>
          </w:tcPr>
          <w:p w14:paraId="34BDB3A5" w14:textId="0FA07992" w:rsidR="00777594" w:rsidRDefault="00777594" w:rsidP="00777594">
            <w:pPr>
              <w:pStyle w:val="TAR"/>
              <w:rPr>
                <w:rFonts w:cs="Arial"/>
                <w:sz w:val="16"/>
                <w:szCs w:val="16"/>
                <w:lang w:eastAsia="ko-KR"/>
              </w:rPr>
            </w:pPr>
            <w:r>
              <w:rPr>
                <w:rFonts w:cs="Arial"/>
                <w:sz w:val="16"/>
                <w:szCs w:val="16"/>
                <w:lang w:eastAsia="ko-KR"/>
              </w:rPr>
              <w:t>2</w:t>
            </w:r>
          </w:p>
        </w:tc>
        <w:tc>
          <w:tcPr>
            <w:tcW w:w="422" w:type="dxa"/>
            <w:shd w:val="solid" w:color="FFFFFF" w:fill="auto"/>
          </w:tcPr>
          <w:p w14:paraId="6CA19A54" w14:textId="1A649D39" w:rsidR="00777594" w:rsidRDefault="00777594" w:rsidP="00777594">
            <w:pPr>
              <w:pStyle w:val="TAC"/>
              <w:rPr>
                <w:rFonts w:cs="Arial"/>
                <w:sz w:val="16"/>
                <w:szCs w:val="16"/>
                <w:lang w:eastAsia="ko-KR"/>
              </w:rPr>
            </w:pPr>
            <w:r>
              <w:rPr>
                <w:rFonts w:cs="Arial"/>
                <w:sz w:val="16"/>
                <w:szCs w:val="16"/>
                <w:lang w:eastAsia="ko-KR"/>
              </w:rPr>
              <w:t>B</w:t>
            </w:r>
          </w:p>
        </w:tc>
        <w:tc>
          <w:tcPr>
            <w:tcW w:w="4847" w:type="dxa"/>
            <w:shd w:val="solid" w:color="FFFFFF" w:fill="auto"/>
            <w:vAlign w:val="bottom"/>
          </w:tcPr>
          <w:p w14:paraId="0EAA7D1B" w14:textId="20F05C9D" w:rsidR="00777594" w:rsidRDefault="00777594" w:rsidP="00777594">
            <w:pPr>
              <w:pStyle w:val="TAL"/>
              <w:rPr>
                <w:rFonts w:cs="Arial"/>
                <w:noProof/>
                <w:sz w:val="16"/>
                <w:szCs w:val="16"/>
              </w:rPr>
            </w:pPr>
            <w:r>
              <w:rPr>
                <w:rFonts w:cs="Arial"/>
                <w:noProof/>
                <w:sz w:val="16"/>
                <w:szCs w:val="16"/>
              </w:rPr>
              <w:t>Updates to support L2TP in Diameter message flow</w:t>
            </w:r>
          </w:p>
        </w:tc>
        <w:tc>
          <w:tcPr>
            <w:tcW w:w="706" w:type="dxa"/>
            <w:shd w:val="solid" w:color="FFFFFF" w:fill="auto"/>
          </w:tcPr>
          <w:p w14:paraId="3D8E4090" w14:textId="401DC2C2" w:rsidR="00777594" w:rsidRDefault="00777594" w:rsidP="00777594">
            <w:pPr>
              <w:pStyle w:val="TAC"/>
              <w:rPr>
                <w:rFonts w:cs="Arial"/>
                <w:sz w:val="16"/>
                <w:szCs w:val="16"/>
                <w:lang w:eastAsia="ko-KR"/>
              </w:rPr>
            </w:pPr>
            <w:r>
              <w:rPr>
                <w:rFonts w:cs="Arial"/>
                <w:sz w:val="16"/>
                <w:szCs w:val="16"/>
                <w:lang w:eastAsia="ko-KR"/>
              </w:rPr>
              <w:t>17.3.0</w:t>
            </w:r>
          </w:p>
        </w:tc>
      </w:tr>
      <w:tr w:rsidR="00777594" w:rsidRPr="00481D2D" w14:paraId="6D322D53" w14:textId="77777777" w:rsidTr="00777594">
        <w:tc>
          <w:tcPr>
            <w:tcW w:w="792" w:type="dxa"/>
            <w:shd w:val="solid" w:color="FFFFFF" w:fill="auto"/>
          </w:tcPr>
          <w:p w14:paraId="5978864E" w14:textId="3901C6BC" w:rsidR="00777594" w:rsidRDefault="00777594" w:rsidP="00777594">
            <w:pPr>
              <w:pStyle w:val="TAC"/>
              <w:rPr>
                <w:rFonts w:cs="Arial"/>
                <w:sz w:val="16"/>
                <w:szCs w:val="16"/>
                <w:lang w:eastAsia="ko-KR"/>
              </w:rPr>
            </w:pPr>
            <w:r>
              <w:rPr>
                <w:rFonts w:cs="Arial"/>
                <w:sz w:val="16"/>
                <w:szCs w:val="16"/>
                <w:lang w:eastAsia="ko-KR"/>
              </w:rPr>
              <w:t>2021-06</w:t>
            </w:r>
          </w:p>
        </w:tc>
        <w:tc>
          <w:tcPr>
            <w:tcW w:w="795" w:type="dxa"/>
            <w:shd w:val="solid" w:color="FFFFFF" w:fill="auto"/>
          </w:tcPr>
          <w:p w14:paraId="7FC53121" w14:textId="1431DE43" w:rsidR="00777594" w:rsidRPr="00542911" w:rsidRDefault="00777594" w:rsidP="00777594">
            <w:pPr>
              <w:pStyle w:val="TAC"/>
              <w:rPr>
                <w:rFonts w:cs="Arial"/>
                <w:sz w:val="16"/>
                <w:szCs w:val="16"/>
                <w:lang w:eastAsia="ko-KR"/>
              </w:rPr>
            </w:pPr>
            <w:r w:rsidRPr="00542911">
              <w:rPr>
                <w:rFonts w:cs="Arial"/>
                <w:sz w:val="16"/>
                <w:szCs w:val="16"/>
                <w:lang w:eastAsia="ko-KR"/>
              </w:rPr>
              <w:t>CT#92e</w:t>
            </w:r>
          </w:p>
        </w:tc>
        <w:tc>
          <w:tcPr>
            <w:tcW w:w="1078" w:type="dxa"/>
            <w:shd w:val="solid" w:color="FFFFFF" w:fill="auto"/>
          </w:tcPr>
          <w:p w14:paraId="4AFAB42D" w14:textId="58285A26" w:rsidR="00777594" w:rsidRDefault="00777594" w:rsidP="00777594">
            <w:pPr>
              <w:pStyle w:val="TAC"/>
              <w:rPr>
                <w:rFonts w:cs="Arial"/>
                <w:sz w:val="16"/>
                <w:szCs w:val="16"/>
                <w:lang w:eastAsia="ko-KR"/>
              </w:rPr>
            </w:pPr>
            <w:r>
              <w:rPr>
                <w:rFonts w:cs="Arial"/>
                <w:sz w:val="16"/>
                <w:szCs w:val="16"/>
                <w:lang w:eastAsia="ko-KR"/>
              </w:rPr>
              <w:t>CP-211212</w:t>
            </w:r>
          </w:p>
        </w:tc>
        <w:tc>
          <w:tcPr>
            <w:tcW w:w="522" w:type="dxa"/>
            <w:shd w:val="solid" w:color="FFFFFF" w:fill="auto"/>
          </w:tcPr>
          <w:p w14:paraId="0EDEFF7D" w14:textId="1F174B48" w:rsidR="00777594" w:rsidRDefault="00777594" w:rsidP="00777594">
            <w:pPr>
              <w:pStyle w:val="TAL"/>
              <w:rPr>
                <w:rFonts w:cs="Arial"/>
                <w:sz w:val="16"/>
                <w:szCs w:val="16"/>
                <w:lang w:eastAsia="ko-KR"/>
              </w:rPr>
            </w:pPr>
            <w:r>
              <w:rPr>
                <w:rFonts w:cs="Arial"/>
                <w:sz w:val="16"/>
                <w:szCs w:val="16"/>
                <w:lang w:eastAsia="ko-KR"/>
              </w:rPr>
              <w:t>0539</w:t>
            </w:r>
          </w:p>
        </w:tc>
        <w:tc>
          <w:tcPr>
            <w:tcW w:w="423" w:type="dxa"/>
            <w:shd w:val="solid" w:color="FFFFFF" w:fill="auto"/>
          </w:tcPr>
          <w:p w14:paraId="1BFC096C" w14:textId="5BAFDD13" w:rsidR="00777594" w:rsidRDefault="00777594" w:rsidP="00777594">
            <w:pPr>
              <w:pStyle w:val="TAR"/>
              <w:rPr>
                <w:rFonts w:cs="Arial"/>
                <w:sz w:val="16"/>
                <w:szCs w:val="16"/>
                <w:lang w:eastAsia="ko-KR"/>
              </w:rPr>
            </w:pPr>
            <w:r>
              <w:rPr>
                <w:rFonts w:cs="Arial"/>
                <w:sz w:val="16"/>
                <w:szCs w:val="16"/>
                <w:lang w:eastAsia="ko-KR"/>
              </w:rPr>
              <w:t>1</w:t>
            </w:r>
          </w:p>
        </w:tc>
        <w:tc>
          <w:tcPr>
            <w:tcW w:w="422" w:type="dxa"/>
            <w:shd w:val="solid" w:color="FFFFFF" w:fill="auto"/>
          </w:tcPr>
          <w:p w14:paraId="2F0231C0" w14:textId="04C10C87" w:rsidR="00777594" w:rsidRDefault="00777594" w:rsidP="00777594">
            <w:pPr>
              <w:pStyle w:val="TAC"/>
              <w:rPr>
                <w:rFonts w:cs="Arial"/>
                <w:sz w:val="16"/>
                <w:szCs w:val="16"/>
                <w:lang w:eastAsia="ko-KR"/>
              </w:rPr>
            </w:pPr>
            <w:r>
              <w:rPr>
                <w:rFonts w:cs="Arial"/>
                <w:sz w:val="16"/>
                <w:szCs w:val="16"/>
                <w:lang w:eastAsia="ko-KR"/>
              </w:rPr>
              <w:t>B</w:t>
            </w:r>
          </w:p>
        </w:tc>
        <w:tc>
          <w:tcPr>
            <w:tcW w:w="4847" w:type="dxa"/>
            <w:shd w:val="solid" w:color="FFFFFF" w:fill="auto"/>
            <w:vAlign w:val="bottom"/>
          </w:tcPr>
          <w:p w14:paraId="023B7177" w14:textId="7D0A5CB9" w:rsidR="00777594" w:rsidRDefault="00777594" w:rsidP="00777594">
            <w:pPr>
              <w:pStyle w:val="TAL"/>
              <w:rPr>
                <w:rFonts w:cs="Arial"/>
                <w:noProof/>
                <w:sz w:val="16"/>
                <w:szCs w:val="16"/>
              </w:rPr>
            </w:pPr>
            <w:r>
              <w:rPr>
                <w:rFonts w:cs="Arial"/>
                <w:noProof/>
                <w:sz w:val="16"/>
                <w:szCs w:val="16"/>
              </w:rPr>
              <w:t>Reporting UE local IP to Diameter DN-AAA server</w:t>
            </w:r>
          </w:p>
        </w:tc>
        <w:tc>
          <w:tcPr>
            <w:tcW w:w="706" w:type="dxa"/>
            <w:shd w:val="solid" w:color="FFFFFF" w:fill="auto"/>
          </w:tcPr>
          <w:p w14:paraId="3D7C861F" w14:textId="11942291" w:rsidR="00777594" w:rsidRDefault="00777594" w:rsidP="00777594">
            <w:pPr>
              <w:pStyle w:val="TAC"/>
              <w:rPr>
                <w:rFonts w:cs="Arial"/>
                <w:sz w:val="16"/>
                <w:szCs w:val="16"/>
                <w:lang w:eastAsia="ko-KR"/>
              </w:rPr>
            </w:pPr>
            <w:r>
              <w:rPr>
                <w:rFonts w:cs="Arial"/>
                <w:sz w:val="16"/>
                <w:szCs w:val="16"/>
                <w:lang w:eastAsia="ko-KR"/>
              </w:rPr>
              <w:t>17.3.0</w:t>
            </w:r>
          </w:p>
        </w:tc>
      </w:tr>
      <w:tr w:rsidR="00777594" w:rsidRPr="00481D2D" w14:paraId="0D6271B5" w14:textId="77777777" w:rsidTr="00777594">
        <w:tc>
          <w:tcPr>
            <w:tcW w:w="792" w:type="dxa"/>
            <w:shd w:val="solid" w:color="FFFFFF" w:fill="auto"/>
          </w:tcPr>
          <w:p w14:paraId="0AAA7CAE" w14:textId="14B0E328" w:rsidR="00777594" w:rsidRDefault="00777594" w:rsidP="00777594">
            <w:pPr>
              <w:pStyle w:val="TAC"/>
              <w:rPr>
                <w:rFonts w:cs="Arial"/>
                <w:sz w:val="16"/>
                <w:szCs w:val="16"/>
                <w:lang w:eastAsia="ko-KR"/>
              </w:rPr>
            </w:pPr>
            <w:r>
              <w:rPr>
                <w:rFonts w:cs="Arial"/>
                <w:sz w:val="16"/>
                <w:szCs w:val="16"/>
                <w:lang w:eastAsia="ko-KR"/>
              </w:rPr>
              <w:t>2021-06</w:t>
            </w:r>
          </w:p>
        </w:tc>
        <w:tc>
          <w:tcPr>
            <w:tcW w:w="795" w:type="dxa"/>
            <w:shd w:val="solid" w:color="FFFFFF" w:fill="auto"/>
          </w:tcPr>
          <w:p w14:paraId="497DE425" w14:textId="6107240F" w:rsidR="00777594" w:rsidRPr="00542911" w:rsidRDefault="00777594" w:rsidP="00777594">
            <w:pPr>
              <w:pStyle w:val="TAC"/>
              <w:rPr>
                <w:rFonts w:cs="Arial"/>
                <w:sz w:val="16"/>
                <w:szCs w:val="16"/>
                <w:lang w:eastAsia="ko-KR"/>
              </w:rPr>
            </w:pPr>
            <w:r w:rsidRPr="00542911">
              <w:rPr>
                <w:rFonts w:cs="Arial"/>
                <w:sz w:val="16"/>
                <w:szCs w:val="16"/>
                <w:lang w:eastAsia="ko-KR"/>
              </w:rPr>
              <w:t>CT#92e</w:t>
            </w:r>
          </w:p>
        </w:tc>
        <w:tc>
          <w:tcPr>
            <w:tcW w:w="1078" w:type="dxa"/>
            <w:shd w:val="solid" w:color="FFFFFF" w:fill="auto"/>
          </w:tcPr>
          <w:p w14:paraId="7DA63D79" w14:textId="69FF4BEF" w:rsidR="00777594" w:rsidRDefault="00777594" w:rsidP="00777594">
            <w:pPr>
              <w:pStyle w:val="TAC"/>
              <w:rPr>
                <w:rFonts w:cs="Arial"/>
                <w:sz w:val="16"/>
                <w:szCs w:val="16"/>
                <w:lang w:eastAsia="ko-KR"/>
              </w:rPr>
            </w:pPr>
            <w:r>
              <w:rPr>
                <w:rFonts w:cs="Arial"/>
                <w:sz w:val="16"/>
                <w:szCs w:val="16"/>
                <w:lang w:eastAsia="ko-KR"/>
              </w:rPr>
              <w:t>CP-211212</w:t>
            </w:r>
          </w:p>
        </w:tc>
        <w:tc>
          <w:tcPr>
            <w:tcW w:w="522" w:type="dxa"/>
            <w:shd w:val="solid" w:color="FFFFFF" w:fill="auto"/>
          </w:tcPr>
          <w:p w14:paraId="6D914995" w14:textId="0210ECAA" w:rsidR="00777594" w:rsidRDefault="00777594" w:rsidP="00777594">
            <w:pPr>
              <w:pStyle w:val="TAL"/>
              <w:rPr>
                <w:rFonts w:cs="Arial"/>
                <w:sz w:val="16"/>
                <w:szCs w:val="16"/>
                <w:lang w:eastAsia="ko-KR"/>
              </w:rPr>
            </w:pPr>
            <w:r>
              <w:rPr>
                <w:rFonts w:cs="Arial"/>
                <w:sz w:val="16"/>
                <w:szCs w:val="16"/>
                <w:lang w:eastAsia="ko-KR"/>
              </w:rPr>
              <w:t>0540</w:t>
            </w:r>
          </w:p>
        </w:tc>
        <w:tc>
          <w:tcPr>
            <w:tcW w:w="423" w:type="dxa"/>
            <w:shd w:val="solid" w:color="FFFFFF" w:fill="auto"/>
          </w:tcPr>
          <w:p w14:paraId="79C0D86E" w14:textId="5E53EB41" w:rsidR="00777594" w:rsidRDefault="00777594" w:rsidP="00777594">
            <w:pPr>
              <w:pStyle w:val="TAR"/>
              <w:rPr>
                <w:rFonts w:cs="Arial"/>
                <w:sz w:val="16"/>
                <w:szCs w:val="16"/>
                <w:lang w:eastAsia="ko-KR"/>
              </w:rPr>
            </w:pPr>
            <w:r>
              <w:rPr>
                <w:rFonts w:cs="Arial"/>
                <w:sz w:val="16"/>
                <w:szCs w:val="16"/>
                <w:lang w:eastAsia="ko-KR"/>
              </w:rPr>
              <w:t>1</w:t>
            </w:r>
          </w:p>
        </w:tc>
        <w:tc>
          <w:tcPr>
            <w:tcW w:w="422" w:type="dxa"/>
            <w:shd w:val="solid" w:color="FFFFFF" w:fill="auto"/>
          </w:tcPr>
          <w:p w14:paraId="763BE52D" w14:textId="547510FA" w:rsidR="00777594" w:rsidRDefault="00777594" w:rsidP="00777594">
            <w:pPr>
              <w:pStyle w:val="TAC"/>
              <w:rPr>
                <w:rFonts w:cs="Arial"/>
                <w:sz w:val="16"/>
                <w:szCs w:val="16"/>
                <w:lang w:eastAsia="ko-KR"/>
              </w:rPr>
            </w:pPr>
            <w:r>
              <w:rPr>
                <w:rFonts w:cs="Arial"/>
                <w:sz w:val="16"/>
                <w:szCs w:val="16"/>
                <w:lang w:eastAsia="ko-KR"/>
              </w:rPr>
              <w:t>B</w:t>
            </w:r>
          </w:p>
        </w:tc>
        <w:tc>
          <w:tcPr>
            <w:tcW w:w="4847" w:type="dxa"/>
            <w:shd w:val="solid" w:color="FFFFFF" w:fill="auto"/>
            <w:vAlign w:val="bottom"/>
          </w:tcPr>
          <w:p w14:paraId="72D3DADE" w14:textId="2A193B09" w:rsidR="00777594" w:rsidRDefault="00777594" w:rsidP="00777594">
            <w:pPr>
              <w:pStyle w:val="TAL"/>
              <w:rPr>
                <w:rFonts w:cs="Arial"/>
                <w:noProof/>
                <w:sz w:val="16"/>
                <w:szCs w:val="16"/>
              </w:rPr>
            </w:pPr>
            <w:r>
              <w:rPr>
                <w:rFonts w:cs="Arial"/>
                <w:noProof/>
                <w:sz w:val="16"/>
                <w:szCs w:val="16"/>
              </w:rPr>
              <w:t>Reporting UE local IP to RADIUS DN-AAA server</w:t>
            </w:r>
          </w:p>
        </w:tc>
        <w:tc>
          <w:tcPr>
            <w:tcW w:w="706" w:type="dxa"/>
            <w:shd w:val="solid" w:color="FFFFFF" w:fill="auto"/>
          </w:tcPr>
          <w:p w14:paraId="448069AA" w14:textId="24FA978C" w:rsidR="00777594" w:rsidRDefault="00777594" w:rsidP="00777594">
            <w:pPr>
              <w:pStyle w:val="TAC"/>
              <w:rPr>
                <w:rFonts w:cs="Arial"/>
                <w:sz w:val="16"/>
                <w:szCs w:val="16"/>
                <w:lang w:eastAsia="ko-KR"/>
              </w:rPr>
            </w:pPr>
            <w:r>
              <w:rPr>
                <w:rFonts w:cs="Arial"/>
                <w:sz w:val="16"/>
                <w:szCs w:val="16"/>
                <w:lang w:eastAsia="ko-KR"/>
              </w:rPr>
              <w:t>17.3.0</w:t>
            </w:r>
          </w:p>
        </w:tc>
      </w:tr>
      <w:tr w:rsidR="00777594" w:rsidRPr="00481D2D" w14:paraId="7067090D" w14:textId="77777777" w:rsidTr="00777594">
        <w:tc>
          <w:tcPr>
            <w:tcW w:w="792" w:type="dxa"/>
            <w:shd w:val="solid" w:color="FFFFFF" w:fill="auto"/>
          </w:tcPr>
          <w:p w14:paraId="25727C42" w14:textId="3BD3287E" w:rsidR="00777594" w:rsidRDefault="00777594" w:rsidP="00777594">
            <w:pPr>
              <w:pStyle w:val="TAC"/>
              <w:rPr>
                <w:rFonts w:cs="Arial"/>
                <w:sz w:val="16"/>
                <w:szCs w:val="16"/>
                <w:lang w:eastAsia="ko-KR"/>
              </w:rPr>
            </w:pPr>
            <w:r>
              <w:rPr>
                <w:rFonts w:cs="Arial"/>
                <w:sz w:val="16"/>
                <w:szCs w:val="16"/>
                <w:lang w:eastAsia="ko-KR"/>
              </w:rPr>
              <w:t>2021-06</w:t>
            </w:r>
          </w:p>
        </w:tc>
        <w:tc>
          <w:tcPr>
            <w:tcW w:w="795" w:type="dxa"/>
            <w:shd w:val="solid" w:color="FFFFFF" w:fill="auto"/>
          </w:tcPr>
          <w:p w14:paraId="3415B3A3" w14:textId="2EC52B7D" w:rsidR="00777594" w:rsidRPr="00542911" w:rsidRDefault="00777594" w:rsidP="00777594">
            <w:pPr>
              <w:pStyle w:val="TAC"/>
              <w:rPr>
                <w:rFonts w:cs="Arial"/>
                <w:sz w:val="16"/>
                <w:szCs w:val="16"/>
                <w:lang w:eastAsia="ko-KR"/>
              </w:rPr>
            </w:pPr>
            <w:r>
              <w:rPr>
                <w:rFonts w:cs="Arial"/>
                <w:sz w:val="16"/>
                <w:szCs w:val="16"/>
                <w:lang w:eastAsia="ko-KR"/>
              </w:rPr>
              <w:t>CT#92e</w:t>
            </w:r>
          </w:p>
        </w:tc>
        <w:tc>
          <w:tcPr>
            <w:tcW w:w="1078" w:type="dxa"/>
            <w:shd w:val="solid" w:color="FFFFFF" w:fill="auto"/>
          </w:tcPr>
          <w:p w14:paraId="3F994EE1" w14:textId="5D221959" w:rsidR="00777594" w:rsidRDefault="00777594" w:rsidP="00777594">
            <w:pPr>
              <w:pStyle w:val="TAC"/>
              <w:rPr>
                <w:rFonts w:cs="Arial"/>
                <w:sz w:val="16"/>
                <w:szCs w:val="16"/>
                <w:lang w:eastAsia="ko-KR"/>
              </w:rPr>
            </w:pPr>
            <w:r>
              <w:rPr>
                <w:rFonts w:cs="Arial"/>
                <w:sz w:val="16"/>
                <w:szCs w:val="16"/>
                <w:lang w:eastAsia="ko-KR"/>
              </w:rPr>
              <w:t>CP-211249</w:t>
            </w:r>
          </w:p>
        </w:tc>
        <w:tc>
          <w:tcPr>
            <w:tcW w:w="522" w:type="dxa"/>
            <w:shd w:val="solid" w:color="FFFFFF" w:fill="auto"/>
          </w:tcPr>
          <w:p w14:paraId="7773DF55" w14:textId="00335B5B" w:rsidR="00777594" w:rsidRDefault="00777594" w:rsidP="00777594">
            <w:pPr>
              <w:pStyle w:val="TAL"/>
              <w:rPr>
                <w:rFonts w:cs="Arial"/>
                <w:sz w:val="16"/>
                <w:szCs w:val="16"/>
                <w:lang w:eastAsia="ko-KR"/>
              </w:rPr>
            </w:pPr>
            <w:r>
              <w:rPr>
                <w:rFonts w:cs="Arial"/>
                <w:sz w:val="16"/>
                <w:szCs w:val="16"/>
                <w:lang w:eastAsia="ko-KR"/>
              </w:rPr>
              <w:t>0541</w:t>
            </w:r>
          </w:p>
        </w:tc>
        <w:tc>
          <w:tcPr>
            <w:tcW w:w="423" w:type="dxa"/>
            <w:shd w:val="solid" w:color="FFFFFF" w:fill="auto"/>
          </w:tcPr>
          <w:p w14:paraId="334BB8AA" w14:textId="77777777" w:rsidR="00777594" w:rsidRDefault="00777594" w:rsidP="00777594">
            <w:pPr>
              <w:pStyle w:val="TAR"/>
              <w:rPr>
                <w:rFonts w:cs="Arial"/>
                <w:sz w:val="16"/>
                <w:szCs w:val="16"/>
                <w:lang w:eastAsia="ko-KR"/>
              </w:rPr>
            </w:pPr>
          </w:p>
        </w:tc>
        <w:tc>
          <w:tcPr>
            <w:tcW w:w="422" w:type="dxa"/>
            <w:shd w:val="solid" w:color="FFFFFF" w:fill="auto"/>
          </w:tcPr>
          <w:p w14:paraId="7AF8241A" w14:textId="4D445460" w:rsidR="00777594" w:rsidRDefault="00777594" w:rsidP="00777594">
            <w:pPr>
              <w:pStyle w:val="TAC"/>
              <w:rPr>
                <w:rFonts w:cs="Arial"/>
                <w:sz w:val="16"/>
                <w:szCs w:val="16"/>
                <w:lang w:eastAsia="ko-KR"/>
              </w:rPr>
            </w:pPr>
            <w:r>
              <w:rPr>
                <w:rFonts w:cs="Arial"/>
                <w:sz w:val="16"/>
                <w:szCs w:val="16"/>
                <w:lang w:eastAsia="ko-KR"/>
              </w:rPr>
              <w:t>D</w:t>
            </w:r>
          </w:p>
        </w:tc>
        <w:tc>
          <w:tcPr>
            <w:tcW w:w="4847" w:type="dxa"/>
            <w:shd w:val="solid" w:color="FFFFFF" w:fill="auto"/>
            <w:vAlign w:val="bottom"/>
          </w:tcPr>
          <w:p w14:paraId="1C8DEB30" w14:textId="5165C80F" w:rsidR="00777594" w:rsidRDefault="00777594" w:rsidP="00777594">
            <w:pPr>
              <w:pStyle w:val="TAL"/>
              <w:rPr>
                <w:rFonts w:cs="Arial"/>
                <w:noProof/>
                <w:sz w:val="16"/>
                <w:szCs w:val="16"/>
              </w:rPr>
            </w:pPr>
            <w:r>
              <w:rPr>
                <w:rFonts w:cs="Arial"/>
                <w:noProof/>
                <w:sz w:val="16"/>
                <w:szCs w:val="16"/>
              </w:rPr>
              <w:t>Remove duplicated text for 3GPP-User-Location-Info</w:t>
            </w:r>
          </w:p>
        </w:tc>
        <w:tc>
          <w:tcPr>
            <w:tcW w:w="706" w:type="dxa"/>
            <w:shd w:val="solid" w:color="FFFFFF" w:fill="auto"/>
          </w:tcPr>
          <w:p w14:paraId="0B846017" w14:textId="48B8BFDD" w:rsidR="00777594" w:rsidRDefault="00777594" w:rsidP="00777594">
            <w:pPr>
              <w:pStyle w:val="TAC"/>
              <w:rPr>
                <w:rFonts w:cs="Arial"/>
                <w:sz w:val="16"/>
                <w:szCs w:val="16"/>
                <w:lang w:eastAsia="ko-KR"/>
              </w:rPr>
            </w:pPr>
            <w:r>
              <w:rPr>
                <w:rFonts w:cs="Arial"/>
                <w:sz w:val="16"/>
                <w:szCs w:val="16"/>
                <w:lang w:eastAsia="ko-KR"/>
              </w:rPr>
              <w:t>17.3.0</w:t>
            </w:r>
          </w:p>
        </w:tc>
      </w:tr>
      <w:tr w:rsidR="00777594" w:rsidRPr="00481D2D" w14:paraId="7B8BA22E" w14:textId="77777777" w:rsidTr="00777594">
        <w:tc>
          <w:tcPr>
            <w:tcW w:w="792" w:type="dxa"/>
            <w:shd w:val="solid" w:color="FFFFFF" w:fill="auto"/>
          </w:tcPr>
          <w:p w14:paraId="6F9FF915" w14:textId="36D9B540" w:rsidR="00777594" w:rsidRDefault="00777594" w:rsidP="00777594">
            <w:pPr>
              <w:pStyle w:val="TAC"/>
              <w:rPr>
                <w:rFonts w:cs="Arial"/>
                <w:sz w:val="16"/>
                <w:szCs w:val="16"/>
                <w:lang w:eastAsia="ko-KR"/>
              </w:rPr>
            </w:pPr>
            <w:r>
              <w:rPr>
                <w:rFonts w:cs="Arial"/>
                <w:sz w:val="16"/>
                <w:szCs w:val="16"/>
                <w:lang w:eastAsia="ko-KR"/>
              </w:rPr>
              <w:t>2021-09</w:t>
            </w:r>
          </w:p>
        </w:tc>
        <w:tc>
          <w:tcPr>
            <w:tcW w:w="795" w:type="dxa"/>
            <w:shd w:val="solid" w:color="FFFFFF" w:fill="auto"/>
          </w:tcPr>
          <w:p w14:paraId="67238EFE" w14:textId="590B1983" w:rsidR="00777594" w:rsidRDefault="00777594" w:rsidP="00777594">
            <w:pPr>
              <w:pStyle w:val="TAC"/>
              <w:rPr>
                <w:rFonts w:cs="Arial"/>
                <w:sz w:val="16"/>
                <w:szCs w:val="16"/>
                <w:lang w:eastAsia="ko-KR"/>
              </w:rPr>
            </w:pPr>
            <w:r w:rsidRPr="008C0382">
              <w:rPr>
                <w:rFonts w:cs="Arial"/>
                <w:sz w:val="16"/>
                <w:szCs w:val="16"/>
                <w:lang w:eastAsia="ko-KR"/>
              </w:rPr>
              <w:t>CT#93e</w:t>
            </w:r>
          </w:p>
        </w:tc>
        <w:tc>
          <w:tcPr>
            <w:tcW w:w="1078" w:type="dxa"/>
            <w:shd w:val="solid" w:color="FFFFFF" w:fill="auto"/>
          </w:tcPr>
          <w:p w14:paraId="5A31838F" w14:textId="19DE9873" w:rsidR="00777594" w:rsidRDefault="00777594" w:rsidP="00777594">
            <w:pPr>
              <w:pStyle w:val="TAC"/>
              <w:rPr>
                <w:rFonts w:cs="Arial"/>
                <w:sz w:val="16"/>
                <w:szCs w:val="16"/>
                <w:lang w:eastAsia="ko-KR"/>
              </w:rPr>
            </w:pPr>
            <w:r>
              <w:rPr>
                <w:rFonts w:cs="Arial"/>
                <w:sz w:val="16"/>
                <w:szCs w:val="16"/>
                <w:lang w:eastAsia="ko-KR"/>
              </w:rPr>
              <w:t>CP-</w:t>
            </w:r>
            <w:r w:rsidRPr="00330BA7">
              <w:rPr>
                <w:sz w:val="16"/>
              </w:rPr>
              <w:t>212197</w:t>
            </w:r>
          </w:p>
        </w:tc>
        <w:tc>
          <w:tcPr>
            <w:tcW w:w="522" w:type="dxa"/>
            <w:shd w:val="solid" w:color="FFFFFF" w:fill="auto"/>
          </w:tcPr>
          <w:p w14:paraId="3890E442" w14:textId="0B8B2FCC" w:rsidR="00777594" w:rsidRDefault="00777594" w:rsidP="00777594">
            <w:pPr>
              <w:pStyle w:val="TAL"/>
              <w:rPr>
                <w:rFonts w:cs="Arial"/>
                <w:sz w:val="16"/>
                <w:szCs w:val="16"/>
                <w:lang w:eastAsia="ko-KR"/>
              </w:rPr>
            </w:pPr>
            <w:r>
              <w:rPr>
                <w:rFonts w:cs="Arial"/>
                <w:sz w:val="16"/>
                <w:szCs w:val="16"/>
                <w:lang w:eastAsia="ko-KR"/>
              </w:rPr>
              <w:t>0542</w:t>
            </w:r>
          </w:p>
        </w:tc>
        <w:tc>
          <w:tcPr>
            <w:tcW w:w="423" w:type="dxa"/>
            <w:shd w:val="solid" w:color="FFFFFF" w:fill="auto"/>
          </w:tcPr>
          <w:p w14:paraId="2991939E" w14:textId="77777777" w:rsidR="00777594" w:rsidRDefault="00777594" w:rsidP="00777594">
            <w:pPr>
              <w:pStyle w:val="TAR"/>
              <w:rPr>
                <w:rFonts w:cs="Arial"/>
                <w:sz w:val="16"/>
                <w:szCs w:val="16"/>
                <w:lang w:eastAsia="ko-KR"/>
              </w:rPr>
            </w:pPr>
          </w:p>
        </w:tc>
        <w:tc>
          <w:tcPr>
            <w:tcW w:w="422" w:type="dxa"/>
            <w:shd w:val="solid" w:color="FFFFFF" w:fill="auto"/>
          </w:tcPr>
          <w:p w14:paraId="50D8CD7E" w14:textId="75B56B8A" w:rsidR="00777594" w:rsidRDefault="00777594" w:rsidP="00777594">
            <w:pPr>
              <w:pStyle w:val="TAC"/>
              <w:rPr>
                <w:rFonts w:cs="Arial"/>
                <w:sz w:val="16"/>
                <w:szCs w:val="16"/>
                <w:lang w:eastAsia="ko-KR"/>
              </w:rPr>
            </w:pPr>
            <w:r>
              <w:rPr>
                <w:rFonts w:cs="Arial"/>
                <w:sz w:val="16"/>
                <w:szCs w:val="16"/>
                <w:lang w:eastAsia="ko-KR"/>
              </w:rPr>
              <w:t>D</w:t>
            </w:r>
          </w:p>
        </w:tc>
        <w:tc>
          <w:tcPr>
            <w:tcW w:w="4847" w:type="dxa"/>
            <w:shd w:val="solid" w:color="FFFFFF" w:fill="auto"/>
            <w:vAlign w:val="bottom"/>
          </w:tcPr>
          <w:p w14:paraId="28504459" w14:textId="4BEB8372" w:rsidR="00777594" w:rsidRDefault="00777594" w:rsidP="00777594">
            <w:pPr>
              <w:pStyle w:val="TAL"/>
              <w:rPr>
                <w:rFonts w:cs="Arial"/>
                <w:noProof/>
                <w:sz w:val="16"/>
                <w:szCs w:val="16"/>
              </w:rPr>
            </w:pPr>
            <w:r w:rsidRPr="0045381C">
              <w:rPr>
                <w:noProof/>
                <w:sz w:val="16"/>
                <w:szCs w:val="18"/>
              </w:rPr>
              <w:t xml:space="preserve">Fix </w:t>
            </w:r>
            <w:r w:rsidRPr="0045381C">
              <w:rPr>
                <w:sz w:val="16"/>
                <w:szCs w:val="18"/>
              </w:rPr>
              <w:t>L2TP procedure</w:t>
            </w:r>
          </w:p>
        </w:tc>
        <w:tc>
          <w:tcPr>
            <w:tcW w:w="706" w:type="dxa"/>
            <w:shd w:val="solid" w:color="FFFFFF" w:fill="auto"/>
          </w:tcPr>
          <w:p w14:paraId="2A5AE18D" w14:textId="251E7F10" w:rsidR="00777594" w:rsidRDefault="00777594" w:rsidP="00777594">
            <w:pPr>
              <w:pStyle w:val="TAC"/>
              <w:rPr>
                <w:rFonts w:cs="Arial"/>
                <w:sz w:val="16"/>
                <w:szCs w:val="16"/>
                <w:lang w:eastAsia="ko-KR"/>
              </w:rPr>
            </w:pPr>
            <w:r>
              <w:rPr>
                <w:rFonts w:cs="Arial"/>
                <w:sz w:val="16"/>
                <w:szCs w:val="16"/>
                <w:lang w:eastAsia="ko-KR"/>
              </w:rPr>
              <w:t>17.4.0</w:t>
            </w:r>
          </w:p>
        </w:tc>
      </w:tr>
      <w:tr w:rsidR="00777594" w:rsidRPr="00481D2D" w14:paraId="53FA04F4" w14:textId="77777777" w:rsidTr="00777594">
        <w:tc>
          <w:tcPr>
            <w:tcW w:w="792" w:type="dxa"/>
            <w:shd w:val="solid" w:color="FFFFFF" w:fill="auto"/>
          </w:tcPr>
          <w:p w14:paraId="69DACCC6" w14:textId="399CF02A" w:rsidR="00777594" w:rsidRDefault="00777594" w:rsidP="00777594">
            <w:pPr>
              <w:pStyle w:val="TAC"/>
              <w:rPr>
                <w:rFonts w:cs="Arial"/>
                <w:sz w:val="16"/>
                <w:szCs w:val="16"/>
                <w:lang w:eastAsia="ko-KR"/>
              </w:rPr>
            </w:pPr>
            <w:r>
              <w:rPr>
                <w:rFonts w:cs="Arial"/>
                <w:sz w:val="16"/>
                <w:szCs w:val="16"/>
                <w:lang w:eastAsia="ko-KR"/>
              </w:rPr>
              <w:t>2021-09</w:t>
            </w:r>
          </w:p>
        </w:tc>
        <w:tc>
          <w:tcPr>
            <w:tcW w:w="795" w:type="dxa"/>
            <w:shd w:val="solid" w:color="FFFFFF" w:fill="auto"/>
          </w:tcPr>
          <w:p w14:paraId="09EEAE10" w14:textId="54B647D5" w:rsidR="00777594" w:rsidRPr="008C0382" w:rsidRDefault="00777594" w:rsidP="00777594">
            <w:pPr>
              <w:pStyle w:val="TAC"/>
              <w:rPr>
                <w:rFonts w:cs="Arial"/>
                <w:sz w:val="16"/>
                <w:szCs w:val="16"/>
                <w:lang w:eastAsia="ko-KR"/>
              </w:rPr>
            </w:pPr>
            <w:r w:rsidRPr="008C0382">
              <w:rPr>
                <w:rFonts w:cs="Arial"/>
                <w:sz w:val="16"/>
                <w:szCs w:val="16"/>
                <w:lang w:eastAsia="ko-KR"/>
              </w:rPr>
              <w:t>CT#93e</w:t>
            </w:r>
          </w:p>
        </w:tc>
        <w:tc>
          <w:tcPr>
            <w:tcW w:w="1078" w:type="dxa"/>
            <w:shd w:val="solid" w:color="FFFFFF" w:fill="auto"/>
          </w:tcPr>
          <w:p w14:paraId="24983F08" w14:textId="6FEEA8A4" w:rsidR="00777594" w:rsidRDefault="00777594" w:rsidP="00777594">
            <w:pPr>
              <w:pStyle w:val="TAC"/>
              <w:rPr>
                <w:rFonts w:cs="Arial"/>
                <w:sz w:val="16"/>
                <w:szCs w:val="16"/>
                <w:lang w:eastAsia="ko-KR"/>
              </w:rPr>
            </w:pPr>
            <w:r>
              <w:rPr>
                <w:rFonts w:cs="Arial"/>
                <w:sz w:val="16"/>
                <w:szCs w:val="16"/>
                <w:lang w:eastAsia="ko-KR"/>
              </w:rPr>
              <w:t>CP-</w:t>
            </w:r>
            <w:r w:rsidRPr="00330BA7">
              <w:rPr>
                <w:sz w:val="16"/>
              </w:rPr>
              <w:t>212224</w:t>
            </w:r>
          </w:p>
        </w:tc>
        <w:tc>
          <w:tcPr>
            <w:tcW w:w="522" w:type="dxa"/>
            <w:shd w:val="solid" w:color="FFFFFF" w:fill="auto"/>
          </w:tcPr>
          <w:p w14:paraId="7FB6D79D" w14:textId="31C89BDB" w:rsidR="00777594" w:rsidRDefault="00777594" w:rsidP="00777594">
            <w:pPr>
              <w:pStyle w:val="TAL"/>
              <w:rPr>
                <w:rFonts w:cs="Arial"/>
                <w:sz w:val="16"/>
                <w:szCs w:val="16"/>
                <w:lang w:eastAsia="ko-KR"/>
              </w:rPr>
            </w:pPr>
            <w:r>
              <w:rPr>
                <w:rFonts w:cs="Arial"/>
                <w:sz w:val="16"/>
                <w:szCs w:val="16"/>
                <w:lang w:eastAsia="ko-KR"/>
              </w:rPr>
              <w:t>0543</w:t>
            </w:r>
          </w:p>
        </w:tc>
        <w:tc>
          <w:tcPr>
            <w:tcW w:w="423" w:type="dxa"/>
            <w:shd w:val="solid" w:color="FFFFFF" w:fill="auto"/>
          </w:tcPr>
          <w:p w14:paraId="247AADB4" w14:textId="77777777" w:rsidR="00777594" w:rsidRDefault="00777594" w:rsidP="00777594">
            <w:pPr>
              <w:pStyle w:val="TAR"/>
              <w:rPr>
                <w:rFonts w:cs="Arial"/>
                <w:sz w:val="16"/>
                <w:szCs w:val="16"/>
                <w:lang w:eastAsia="ko-KR"/>
              </w:rPr>
            </w:pPr>
          </w:p>
        </w:tc>
        <w:tc>
          <w:tcPr>
            <w:tcW w:w="422" w:type="dxa"/>
            <w:shd w:val="solid" w:color="FFFFFF" w:fill="auto"/>
          </w:tcPr>
          <w:p w14:paraId="11669C0C" w14:textId="780FF932" w:rsidR="00777594" w:rsidRDefault="00777594" w:rsidP="00777594">
            <w:pPr>
              <w:pStyle w:val="TAC"/>
              <w:rPr>
                <w:rFonts w:cs="Arial"/>
                <w:sz w:val="16"/>
                <w:szCs w:val="16"/>
                <w:lang w:eastAsia="ko-KR"/>
              </w:rPr>
            </w:pPr>
            <w:r>
              <w:rPr>
                <w:rFonts w:cs="Arial"/>
                <w:sz w:val="16"/>
                <w:szCs w:val="16"/>
                <w:lang w:eastAsia="ko-KR"/>
              </w:rPr>
              <w:t>D</w:t>
            </w:r>
          </w:p>
        </w:tc>
        <w:tc>
          <w:tcPr>
            <w:tcW w:w="4847" w:type="dxa"/>
            <w:shd w:val="solid" w:color="FFFFFF" w:fill="auto"/>
            <w:vAlign w:val="bottom"/>
          </w:tcPr>
          <w:p w14:paraId="287D410B" w14:textId="17D7EECC" w:rsidR="00777594" w:rsidRPr="0045381C" w:rsidRDefault="00777594" w:rsidP="00777594">
            <w:pPr>
              <w:pStyle w:val="TAL"/>
              <w:rPr>
                <w:noProof/>
                <w:sz w:val="16"/>
                <w:szCs w:val="18"/>
              </w:rPr>
            </w:pPr>
            <w:r w:rsidRPr="0045381C">
              <w:rPr>
                <w:bCs/>
                <w:noProof/>
                <w:sz w:val="16"/>
                <w:szCs w:val="18"/>
              </w:rPr>
              <w:t>Editorial fix for unrecognized word</w:t>
            </w:r>
          </w:p>
        </w:tc>
        <w:tc>
          <w:tcPr>
            <w:tcW w:w="706" w:type="dxa"/>
            <w:shd w:val="solid" w:color="FFFFFF" w:fill="auto"/>
          </w:tcPr>
          <w:p w14:paraId="6834FDD0" w14:textId="51F0D6DC" w:rsidR="00777594" w:rsidRDefault="00777594" w:rsidP="00777594">
            <w:pPr>
              <w:pStyle w:val="TAC"/>
              <w:rPr>
                <w:rFonts w:cs="Arial"/>
                <w:sz w:val="16"/>
                <w:szCs w:val="16"/>
                <w:lang w:eastAsia="ko-KR"/>
              </w:rPr>
            </w:pPr>
            <w:r>
              <w:rPr>
                <w:rFonts w:cs="Arial"/>
                <w:sz w:val="16"/>
                <w:szCs w:val="16"/>
                <w:lang w:eastAsia="ko-KR"/>
              </w:rPr>
              <w:t>17.4.0</w:t>
            </w:r>
          </w:p>
        </w:tc>
      </w:tr>
      <w:tr w:rsidR="00777594" w:rsidRPr="00481D2D" w14:paraId="5BCA5DC6" w14:textId="77777777" w:rsidTr="00777594">
        <w:tc>
          <w:tcPr>
            <w:tcW w:w="792" w:type="dxa"/>
            <w:shd w:val="solid" w:color="FFFFFF" w:fill="auto"/>
          </w:tcPr>
          <w:p w14:paraId="4283B9F8" w14:textId="7D7C52A9" w:rsidR="00777594" w:rsidRDefault="00777594" w:rsidP="00777594">
            <w:pPr>
              <w:pStyle w:val="TAC"/>
              <w:rPr>
                <w:rFonts w:cs="Arial"/>
                <w:sz w:val="16"/>
                <w:szCs w:val="16"/>
                <w:lang w:eastAsia="ko-KR"/>
              </w:rPr>
            </w:pPr>
            <w:r>
              <w:rPr>
                <w:rFonts w:cs="Arial"/>
                <w:sz w:val="16"/>
                <w:szCs w:val="16"/>
                <w:lang w:eastAsia="ko-KR"/>
              </w:rPr>
              <w:t>2021-09</w:t>
            </w:r>
          </w:p>
        </w:tc>
        <w:tc>
          <w:tcPr>
            <w:tcW w:w="795" w:type="dxa"/>
            <w:shd w:val="solid" w:color="FFFFFF" w:fill="auto"/>
          </w:tcPr>
          <w:p w14:paraId="52822B98" w14:textId="257C2684" w:rsidR="00777594" w:rsidRPr="008C0382" w:rsidRDefault="00777594" w:rsidP="00777594">
            <w:pPr>
              <w:pStyle w:val="TAC"/>
              <w:rPr>
                <w:rFonts w:cs="Arial"/>
                <w:sz w:val="16"/>
                <w:szCs w:val="16"/>
                <w:lang w:eastAsia="ko-KR"/>
              </w:rPr>
            </w:pPr>
            <w:r w:rsidRPr="008C0382">
              <w:rPr>
                <w:rFonts w:cs="Arial"/>
                <w:sz w:val="16"/>
                <w:szCs w:val="16"/>
                <w:lang w:eastAsia="ko-KR"/>
              </w:rPr>
              <w:t>CT#93e</w:t>
            </w:r>
          </w:p>
        </w:tc>
        <w:tc>
          <w:tcPr>
            <w:tcW w:w="1078" w:type="dxa"/>
            <w:shd w:val="solid" w:color="FFFFFF" w:fill="auto"/>
          </w:tcPr>
          <w:p w14:paraId="66CF5184" w14:textId="26DE5904" w:rsidR="00777594" w:rsidRDefault="00777594" w:rsidP="00777594">
            <w:pPr>
              <w:pStyle w:val="TAC"/>
              <w:rPr>
                <w:rFonts w:cs="Arial"/>
                <w:sz w:val="16"/>
                <w:szCs w:val="16"/>
                <w:lang w:eastAsia="ko-KR"/>
              </w:rPr>
            </w:pPr>
            <w:r>
              <w:rPr>
                <w:rFonts w:cs="Arial"/>
                <w:sz w:val="16"/>
                <w:szCs w:val="16"/>
                <w:lang w:eastAsia="ko-KR"/>
              </w:rPr>
              <w:t>CP-</w:t>
            </w:r>
            <w:r w:rsidRPr="00330BA7">
              <w:rPr>
                <w:sz w:val="16"/>
              </w:rPr>
              <w:t>212224</w:t>
            </w:r>
          </w:p>
        </w:tc>
        <w:tc>
          <w:tcPr>
            <w:tcW w:w="522" w:type="dxa"/>
            <w:shd w:val="solid" w:color="FFFFFF" w:fill="auto"/>
          </w:tcPr>
          <w:p w14:paraId="3A7712FD" w14:textId="3B09B7BC" w:rsidR="00777594" w:rsidRDefault="00777594" w:rsidP="00777594">
            <w:pPr>
              <w:pStyle w:val="TAL"/>
              <w:rPr>
                <w:rFonts w:cs="Arial"/>
                <w:sz w:val="16"/>
                <w:szCs w:val="16"/>
                <w:lang w:eastAsia="ko-KR"/>
              </w:rPr>
            </w:pPr>
            <w:r>
              <w:rPr>
                <w:rFonts w:cs="Arial"/>
                <w:sz w:val="16"/>
                <w:szCs w:val="16"/>
                <w:lang w:eastAsia="ko-KR"/>
              </w:rPr>
              <w:t>0544</w:t>
            </w:r>
          </w:p>
        </w:tc>
        <w:tc>
          <w:tcPr>
            <w:tcW w:w="423" w:type="dxa"/>
            <w:shd w:val="solid" w:color="FFFFFF" w:fill="auto"/>
          </w:tcPr>
          <w:p w14:paraId="05204C2E" w14:textId="77777777" w:rsidR="00777594" w:rsidRDefault="00777594" w:rsidP="00777594">
            <w:pPr>
              <w:pStyle w:val="TAR"/>
              <w:rPr>
                <w:rFonts w:cs="Arial"/>
                <w:sz w:val="16"/>
                <w:szCs w:val="16"/>
                <w:lang w:eastAsia="ko-KR"/>
              </w:rPr>
            </w:pPr>
          </w:p>
        </w:tc>
        <w:tc>
          <w:tcPr>
            <w:tcW w:w="422" w:type="dxa"/>
            <w:shd w:val="solid" w:color="FFFFFF" w:fill="auto"/>
          </w:tcPr>
          <w:p w14:paraId="43173323" w14:textId="7EDA737F" w:rsidR="00777594" w:rsidRDefault="00777594" w:rsidP="00777594">
            <w:pPr>
              <w:pStyle w:val="TAC"/>
              <w:rPr>
                <w:rFonts w:cs="Arial"/>
                <w:sz w:val="16"/>
                <w:szCs w:val="16"/>
                <w:lang w:eastAsia="ko-KR"/>
              </w:rPr>
            </w:pPr>
            <w:r>
              <w:rPr>
                <w:rFonts w:cs="Arial"/>
                <w:sz w:val="16"/>
                <w:szCs w:val="16"/>
                <w:lang w:eastAsia="ko-KR"/>
              </w:rPr>
              <w:t>F</w:t>
            </w:r>
          </w:p>
        </w:tc>
        <w:tc>
          <w:tcPr>
            <w:tcW w:w="4847" w:type="dxa"/>
            <w:shd w:val="solid" w:color="FFFFFF" w:fill="auto"/>
            <w:vAlign w:val="bottom"/>
          </w:tcPr>
          <w:p w14:paraId="6C11A8EB" w14:textId="1D8DC4ED" w:rsidR="00777594" w:rsidRPr="0045381C" w:rsidRDefault="00777594" w:rsidP="00777594">
            <w:pPr>
              <w:pStyle w:val="TAL"/>
              <w:rPr>
                <w:bCs/>
                <w:noProof/>
                <w:sz w:val="16"/>
                <w:szCs w:val="18"/>
              </w:rPr>
            </w:pPr>
            <w:r w:rsidRPr="0045381C">
              <w:rPr>
                <w:bCs/>
                <w:noProof/>
                <w:sz w:val="16"/>
                <w:szCs w:val="18"/>
              </w:rPr>
              <w:t>Obsolete RFC4005 by RFC7155</w:t>
            </w:r>
          </w:p>
        </w:tc>
        <w:tc>
          <w:tcPr>
            <w:tcW w:w="706" w:type="dxa"/>
            <w:shd w:val="solid" w:color="FFFFFF" w:fill="auto"/>
          </w:tcPr>
          <w:p w14:paraId="7C8A2C17" w14:textId="62C88040" w:rsidR="00777594" w:rsidRDefault="00777594" w:rsidP="00777594">
            <w:pPr>
              <w:pStyle w:val="TAC"/>
              <w:rPr>
                <w:rFonts w:cs="Arial"/>
                <w:sz w:val="16"/>
                <w:szCs w:val="16"/>
                <w:lang w:eastAsia="ko-KR"/>
              </w:rPr>
            </w:pPr>
            <w:r>
              <w:rPr>
                <w:rFonts w:cs="Arial"/>
                <w:sz w:val="16"/>
                <w:szCs w:val="16"/>
                <w:lang w:eastAsia="ko-KR"/>
              </w:rPr>
              <w:t>17.4.0</w:t>
            </w:r>
          </w:p>
        </w:tc>
      </w:tr>
      <w:tr w:rsidR="00777594" w:rsidRPr="00481D2D" w14:paraId="0A6C012E" w14:textId="77777777" w:rsidTr="00777594">
        <w:tc>
          <w:tcPr>
            <w:tcW w:w="792" w:type="dxa"/>
            <w:shd w:val="solid" w:color="FFFFFF" w:fill="auto"/>
          </w:tcPr>
          <w:p w14:paraId="7E9141F7" w14:textId="6C7605AB" w:rsidR="00777594" w:rsidRDefault="00777594" w:rsidP="00777594">
            <w:pPr>
              <w:pStyle w:val="TAC"/>
              <w:rPr>
                <w:rFonts w:cs="Arial"/>
                <w:sz w:val="16"/>
                <w:szCs w:val="16"/>
                <w:lang w:eastAsia="ko-KR"/>
              </w:rPr>
            </w:pPr>
            <w:r>
              <w:rPr>
                <w:rFonts w:cs="Arial"/>
                <w:sz w:val="16"/>
                <w:szCs w:val="16"/>
                <w:lang w:eastAsia="ko-KR"/>
              </w:rPr>
              <w:t>2021-09</w:t>
            </w:r>
          </w:p>
        </w:tc>
        <w:tc>
          <w:tcPr>
            <w:tcW w:w="795" w:type="dxa"/>
            <w:shd w:val="solid" w:color="FFFFFF" w:fill="auto"/>
          </w:tcPr>
          <w:p w14:paraId="259C8BE1" w14:textId="06C467A9" w:rsidR="00777594" w:rsidRPr="008C0382" w:rsidRDefault="00777594" w:rsidP="00777594">
            <w:pPr>
              <w:pStyle w:val="TAC"/>
              <w:rPr>
                <w:rFonts w:cs="Arial"/>
                <w:sz w:val="16"/>
                <w:szCs w:val="16"/>
                <w:lang w:eastAsia="ko-KR"/>
              </w:rPr>
            </w:pPr>
            <w:r>
              <w:rPr>
                <w:rFonts w:cs="Arial"/>
                <w:sz w:val="16"/>
                <w:szCs w:val="16"/>
                <w:lang w:eastAsia="ko-KR"/>
              </w:rPr>
              <w:t>CT#93e</w:t>
            </w:r>
          </w:p>
        </w:tc>
        <w:tc>
          <w:tcPr>
            <w:tcW w:w="1078" w:type="dxa"/>
            <w:shd w:val="solid" w:color="FFFFFF" w:fill="auto"/>
          </w:tcPr>
          <w:p w14:paraId="01AF06FE" w14:textId="37C97FA8" w:rsidR="00777594" w:rsidRDefault="00777594" w:rsidP="00777594">
            <w:pPr>
              <w:pStyle w:val="TAC"/>
              <w:rPr>
                <w:rFonts w:cs="Arial"/>
                <w:sz w:val="16"/>
                <w:szCs w:val="16"/>
                <w:lang w:eastAsia="ko-KR"/>
              </w:rPr>
            </w:pPr>
            <w:r>
              <w:rPr>
                <w:rFonts w:cs="Arial"/>
                <w:sz w:val="16"/>
                <w:szCs w:val="16"/>
                <w:lang w:eastAsia="ko-KR"/>
              </w:rPr>
              <w:t>CP-</w:t>
            </w:r>
            <w:r w:rsidRPr="00330BA7">
              <w:rPr>
                <w:sz w:val="16"/>
              </w:rPr>
              <w:t>212197</w:t>
            </w:r>
          </w:p>
        </w:tc>
        <w:tc>
          <w:tcPr>
            <w:tcW w:w="522" w:type="dxa"/>
            <w:shd w:val="solid" w:color="FFFFFF" w:fill="auto"/>
          </w:tcPr>
          <w:p w14:paraId="32ABDFFE" w14:textId="483331E3" w:rsidR="00777594" w:rsidRDefault="00777594" w:rsidP="00777594">
            <w:pPr>
              <w:pStyle w:val="TAL"/>
              <w:rPr>
                <w:rFonts w:cs="Arial"/>
                <w:sz w:val="16"/>
                <w:szCs w:val="16"/>
                <w:lang w:eastAsia="ko-KR"/>
              </w:rPr>
            </w:pPr>
            <w:r>
              <w:rPr>
                <w:rFonts w:cs="Arial"/>
                <w:sz w:val="16"/>
                <w:szCs w:val="16"/>
                <w:lang w:eastAsia="ko-KR"/>
              </w:rPr>
              <w:t>0545</w:t>
            </w:r>
          </w:p>
        </w:tc>
        <w:tc>
          <w:tcPr>
            <w:tcW w:w="423" w:type="dxa"/>
            <w:shd w:val="solid" w:color="FFFFFF" w:fill="auto"/>
          </w:tcPr>
          <w:p w14:paraId="06BCE314" w14:textId="77777777" w:rsidR="00777594" w:rsidRDefault="00777594" w:rsidP="00777594">
            <w:pPr>
              <w:pStyle w:val="TAR"/>
              <w:rPr>
                <w:rFonts w:cs="Arial"/>
                <w:sz w:val="16"/>
                <w:szCs w:val="16"/>
                <w:lang w:eastAsia="ko-KR"/>
              </w:rPr>
            </w:pPr>
          </w:p>
        </w:tc>
        <w:tc>
          <w:tcPr>
            <w:tcW w:w="422" w:type="dxa"/>
            <w:shd w:val="solid" w:color="FFFFFF" w:fill="auto"/>
          </w:tcPr>
          <w:p w14:paraId="17602B8B" w14:textId="6F0DB3D8" w:rsidR="00777594" w:rsidRDefault="00777594" w:rsidP="00777594">
            <w:pPr>
              <w:pStyle w:val="TAC"/>
              <w:rPr>
                <w:rFonts w:cs="Arial"/>
                <w:sz w:val="16"/>
                <w:szCs w:val="16"/>
                <w:lang w:eastAsia="ko-KR"/>
              </w:rPr>
            </w:pPr>
            <w:r>
              <w:rPr>
                <w:rFonts w:cs="Arial"/>
                <w:sz w:val="16"/>
                <w:szCs w:val="16"/>
                <w:lang w:eastAsia="ko-KR"/>
              </w:rPr>
              <w:t>F</w:t>
            </w:r>
          </w:p>
        </w:tc>
        <w:tc>
          <w:tcPr>
            <w:tcW w:w="4847" w:type="dxa"/>
            <w:shd w:val="solid" w:color="FFFFFF" w:fill="auto"/>
            <w:vAlign w:val="bottom"/>
          </w:tcPr>
          <w:p w14:paraId="5F732C97" w14:textId="7BB95243" w:rsidR="00777594" w:rsidRPr="0045381C" w:rsidRDefault="00777594" w:rsidP="00777594">
            <w:pPr>
              <w:pStyle w:val="TAL"/>
              <w:rPr>
                <w:bCs/>
                <w:noProof/>
                <w:sz w:val="16"/>
                <w:szCs w:val="18"/>
              </w:rPr>
            </w:pPr>
            <w:r w:rsidRPr="0045381C">
              <w:rPr>
                <w:bCs/>
                <w:noProof/>
                <w:sz w:val="16"/>
                <w:szCs w:val="18"/>
              </w:rPr>
              <w:t>Fix editor notes for Tunnel-Password</w:t>
            </w:r>
          </w:p>
        </w:tc>
        <w:tc>
          <w:tcPr>
            <w:tcW w:w="706" w:type="dxa"/>
            <w:shd w:val="solid" w:color="FFFFFF" w:fill="auto"/>
          </w:tcPr>
          <w:p w14:paraId="6082866E" w14:textId="0F95CAA8" w:rsidR="00777594" w:rsidRDefault="00777594" w:rsidP="00777594">
            <w:pPr>
              <w:pStyle w:val="TAC"/>
              <w:rPr>
                <w:rFonts w:cs="Arial"/>
                <w:sz w:val="16"/>
                <w:szCs w:val="16"/>
                <w:lang w:eastAsia="ko-KR"/>
              </w:rPr>
            </w:pPr>
            <w:r>
              <w:rPr>
                <w:rFonts w:cs="Arial"/>
                <w:sz w:val="16"/>
                <w:szCs w:val="16"/>
                <w:lang w:eastAsia="ko-KR"/>
              </w:rPr>
              <w:t>17.4.0</w:t>
            </w:r>
          </w:p>
        </w:tc>
      </w:tr>
      <w:tr w:rsidR="00777594" w:rsidRPr="00481D2D" w14:paraId="1F0670CF" w14:textId="77777777" w:rsidTr="00777594">
        <w:tc>
          <w:tcPr>
            <w:tcW w:w="792" w:type="dxa"/>
            <w:shd w:val="solid" w:color="FFFFFF" w:fill="auto"/>
          </w:tcPr>
          <w:p w14:paraId="0AE804CA" w14:textId="55227D6E" w:rsidR="00777594" w:rsidRDefault="00777594" w:rsidP="00777594">
            <w:pPr>
              <w:pStyle w:val="TAC"/>
              <w:rPr>
                <w:rFonts w:cs="Arial"/>
                <w:sz w:val="16"/>
                <w:szCs w:val="16"/>
                <w:lang w:eastAsia="ko-KR"/>
              </w:rPr>
            </w:pPr>
            <w:r>
              <w:rPr>
                <w:rFonts w:cs="Arial"/>
                <w:sz w:val="16"/>
                <w:szCs w:val="16"/>
                <w:lang w:eastAsia="ko-KR"/>
              </w:rPr>
              <w:t>2021-12</w:t>
            </w:r>
          </w:p>
        </w:tc>
        <w:tc>
          <w:tcPr>
            <w:tcW w:w="795" w:type="dxa"/>
            <w:shd w:val="solid" w:color="FFFFFF" w:fill="auto"/>
          </w:tcPr>
          <w:p w14:paraId="020C6020" w14:textId="2732C2B3" w:rsidR="00777594" w:rsidRDefault="00777594" w:rsidP="00777594">
            <w:pPr>
              <w:pStyle w:val="TAC"/>
              <w:rPr>
                <w:rFonts w:cs="Arial"/>
                <w:sz w:val="16"/>
                <w:szCs w:val="16"/>
                <w:lang w:eastAsia="ko-KR"/>
              </w:rPr>
            </w:pPr>
            <w:r>
              <w:rPr>
                <w:rFonts w:cs="Arial"/>
                <w:sz w:val="16"/>
                <w:szCs w:val="16"/>
                <w:lang w:eastAsia="ko-KR"/>
              </w:rPr>
              <w:t>CT#94e</w:t>
            </w:r>
          </w:p>
        </w:tc>
        <w:tc>
          <w:tcPr>
            <w:tcW w:w="1078" w:type="dxa"/>
            <w:shd w:val="solid" w:color="FFFFFF" w:fill="auto"/>
          </w:tcPr>
          <w:p w14:paraId="2FD05B95" w14:textId="6164096B" w:rsidR="00777594" w:rsidRDefault="00777594" w:rsidP="00777594">
            <w:pPr>
              <w:pStyle w:val="TAC"/>
              <w:rPr>
                <w:rFonts w:cs="Arial"/>
                <w:sz w:val="16"/>
                <w:szCs w:val="16"/>
                <w:lang w:eastAsia="ko-KR"/>
              </w:rPr>
            </w:pPr>
            <w:r>
              <w:rPr>
                <w:rFonts w:cs="Arial"/>
                <w:sz w:val="16"/>
                <w:szCs w:val="16"/>
                <w:lang w:eastAsia="ko-KR"/>
              </w:rPr>
              <w:t>CP-</w:t>
            </w:r>
            <w:r>
              <w:rPr>
                <w:sz w:val="16"/>
              </w:rPr>
              <w:t>21</w:t>
            </w:r>
            <w:r w:rsidRPr="00522719">
              <w:rPr>
                <w:sz w:val="16"/>
              </w:rPr>
              <w:t>3241</w:t>
            </w:r>
          </w:p>
        </w:tc>
        <w:tc>
          <w:tcPr>
            <w:tcW w:w="522" w:type="dxa"/>
            <w:shd w:val="solid" w:color="FFFFFF" w:fill="auto"/>
          </w:tcPr>
          <w:p w14:paraId="67562032" w14:textId="55CA3725" w:rsidR="00777594" w:rsidRDefault="00777594" w:rsidP="00777594">
            <w:pPr>
              <w:pStyle w:val="TAL"/>
              <w:rPr>
                <w:rFonts w:cs="Arial"/>
                <w:sz w:val="16"/>
                <w:szCs w:val="16"/>
                <w:lang w:eastAsia="ko-KR"/>
              </w:rPr>
            </w:pPr>
            <w:r>
              <w:rPr>
                <w:rFonts w:cs="Arial"/>
                <w:sz w:val="16"/>
                <w:szCs w:val="16"/>
                <w:lang w:eastAsia="ko-KR"/>
              </w:rPr>
              <w:t>0547</w:t>
            </w:r>
          </w:p>
        </w:tc>
        <w:tc>
          <w:tcPr>
            <w:tcW w:w="423" w:type="dxa"/>
            <w:shd w:val="solid" w:color="FFFFFF" w:fill="auto"/>
          </w:tcPr>
          <w:p w14:paraId="6E1E106D" w14:textId="49B26826" w:rsidR="00777594" w:rsidRDefault="00777594" w:rsidP="00777594">
            <w:pPr>
              <w:pStyle w:val="TAR"/>
              <w:rPr>
                <w:rFonts w:cs="Arial"/>
                <w:sz w:val="16"/>
                <w:szCs w:val="16"/>
                <w:lang w:eastAsia="ko-KR"/>
              </w:rPr>
            </w:pPr>
            <w:r>
              <w:rPr>
                <w:rFonts w:cs="Arial"/>
                <w:sz w:val="16"/>
                <w:szCs w:val="16"/>
                <w:lang w:eastAsia="ko-KR"/>
              </w:rPr>
              <w:t>1</w:t>
            </w:r>
          </w:p>
        </w:tc>
        <w:tc>
          <w:tcPr>
            <w:tcW w:w="422" w:type="dxa"/>
            <w:shd w:val="solid" w:color="FFFFFF" w:fill="auto"/>
          </w:tcPr>
          <w:p w14:paraId="126925E1" w14:textId="5C524E3F" w:rsidR="00777594" w:rsidRDefault="00777594" w:rsidP="00777594">
            <w:pPr>
              <w:pStyle w:val="TAC"/>
              <w:rPr>
                <w:rFonts w:cs="Arial"/>
                <w:sz w:val="16"/>
                <w:szCs w:val="16"/>
                <w:lang w:eastAsia="ko-KR"/>
              </w:rPr>
            </w:pPr>
            <w:r>
              <w:rPr>
                <w:rFonts w:cs="Arial"/>
                <w:sz w:val="16"/>
                <w:szCs w:val="16"/>
                <w:lang w:eastAsia="ko-KR"/>
              </w:rPr>
              <w:t>A</w:t>
            </w:r>
          </w:p>
        </w:tc>
        <w:tc>
          <w:tcPr>
            <w:tcW w:w="4847" w:type="dxa"/>
            <w:shd w:val="solid" w:color="FFFFFF" w:fill="auto"/>
            <w:vAlign w:val="bottom"/>
          </w:tcPr>
          <w:p w14:paraId="66DEDB03" w14:textId="5C90BBEC" w:rsidR="00777594" w:rsidRPr="0045381C" w:rsidRDefault="00777594" w:rsidP="00777594">
            <w:pPr>
              <w:pStyle w:val="TAL"/>
              <w:rPr>
                <w:bCs/>
                <w:noProof/>
                <w:sz w:val="16"/>
                <w:szCs w:val="18"/>
              </w:rPr>
            </w:pPr>
            <w:r w:rsidRPr="0045381C">
              <w:rPr>
                <w:bCs/>
                <w:noProof/>
                <w:sz w:val="16"/>
                <w:szCs w:val="18"/>
              </w:rPr>
              <w:t>Correction of the applicability of the counted number of packets</w:t>
            </w:r>
          </w:p>
        </w:tc>
        <w:tc>
          <w:tcPr>
            <w:tcW w:w="706" w:type="dxa"/>
            <w:shd w:val="solid" w:color="FFFFFF" w:fill="auto"/>
          </w:tcPr>
          <w:p w14:paraId="0E84FDBA" w14:textId="3786424C" w:rsidR="00777594" w:rsidRDefault="00777594" w:rsidP="00777594">
            <w:pPr>
              <w:pStyle w:val="TAC"/>
              <w:rPr>
                <w:rFonts w:cs="Arial"/>
                <w:sz w:val="16"/>
                <w:szCs w:val="16"/>
                <w:lang w:eastAsia="ko-KR"/>
              </w:rPr>
            </w:pPr>
            <w:r>
              <w:rPr>
                <w:rFonts w:cs="Arial"/>
                <w:sz w:val="16"/>
                <w:szCs w:val="16"/>
                <w:lang w:eastAsia="ko-KR"/>
              </w:rPr>
              <w:t>17.5.0</w:t>
            </w:r>
          </w:p>
        </w:tc>
      </w:tr>
      <w:tr w:rsidR="00777594" w:rsidRPr="00481D2D" w14:paraId="4AF7F381" w14:textId="77777777" w:rsidTr="00777594">
        <w:tc>
          <w:tcPr>
            <w:tcW w:w="792" w:type="dxa"/>
            <w:shd w:val="solid" w:color="FFFFFF" w:fill="auto"/>
          </w:tcPr>
          <w:p w14:paraId="2B1CC92D" w14:textId="254577F4" w:rsidR="00777594" w:rsidRDefault="00777594" w:rsidP="00777594">
            <w:pPr>
              <w:pStyle w:val="TAC"/>
              <w:rPr>
                <w:rFonts w:cs="Arial"/>
                <w:sz w:val="16"/>
                <w:szCs w:val="16"/>
                <w:lang w:eastAsia="ko-KR"/>
              </w:rPr>
            </w:pPr>
            <w:r>
              <w:rPr>
                <w:rFonts w:cs="Arial"/>
                <w:sz w:val="16"/>
                <w:szCs w:val="16"/>
                <w:lang w:eastAsia="ko-KR"/>
              </w:rPr>
              <w:t>2021-12</w:t>
            </w:r>
          </w:p>
        </w:tc>
        <w:tc>
          <w:tcPr>
            <w:tcW w:w="795" w:type="dxa"/>
            <w:shd w:val="solid" w:color="FFFFFF" w:fill="auto"/>
          </w:tcPr>
          <w:p w14:paraId="0A5E9D57" w14:textId="7517882E" w:rsidR="00777594" w:rsidRDefault="00777594" w:rsidP="00777594">
            <w:pPr>
              <w:pStyle w:val="TAC"/>
              <w:rPr>
                <w:rFonts w:cs="Arial"/>
                <w:sz w:val="16"/>
                <w:szCs w:val="16"/>
                <w:lang w:eastAsia="ko-KR"/>
              </w:rPr>
            </w:pPr>
            <w:r>
              <w:rPr>
                <w:rFonts w:cs="Arial"/>
                <w:sz w:val="16"/>
                <w:szCs w:val="16"/>
                <w:lang w:eastAsia="ko-KR"/>
              </w:rPr>
              <w:t>CT#94e</w:t>
            </w:r>
          </w:p>
        </w:tc>
        <w:tc>
          <w:tcPr>
            <w:tcW w:w="1078" w:type="dxa"/>
            <w:shd w:val="solid" w:color="FFFFFF" w:fill="auto"/>
          </w:tcPr>
          <w:p w14:paraId="6AC6CBD9" w14:textId="22D043ED" w:rsidR="00777594" w:rsidRDefault="00777594" w:rsidP="00777594">
            <w:pPr>
              <w:pStyle w:val="TAC"/>
              <w:rPr>
                <w:rFonts w:cs="Arial"/>
                <w:sz w:val="16"/>
                <w:szCs w:val="16"/>
                <w:lang w:eastAsia="ko-KR"/>
              </w:rPr>
            </w:pPr>
            <w:r w:rsidRPr="005D656B">
              <w:rPr>
                <w:sz w:val="16"/>
              </w:rPr>
              <w:t>CP-213244</w:t>
            </w:r>
          </w:p>
        </w:tc>
        <w:tc>
          <w:tcPr>
            <w:tcW w:w="522" w:type="dxa"/>
            <w:shd w:val="solid" w:color="FFFFFF" w:fill="auto"/>
          </w:tcPr>
          <w:p w14:paraId="67873B57" w14:textId="2ACA8E46" w:rsidR="00777594" w:rsidRDefault="00777594" w:rsidP="00777594">
            <w:pPr>
              <w:pStyle w:val="TAL"/>
              <w:rPr>
                <w:rFonts w:cs="Arial"/>
                <w:sz w:val="16"/>
                <w:szCs w:val="16"/>
                <w:lang w:eastAsia="ko-KR"/>
              </w:rPr>
            </w:pPr>
            <w:r>
              <w:rPr>
                <w:rFonts w:cs="Arial"/>
                <w:sz w:val="16"/>
                <w:szCs w:val="16"/>
                <w:lang w:eastAsia="ko-KR"/>
              </w:rPr>
              <w:t>0548</w:t>
            </w:r>
          </w:p>
        </w:tc>
        <w:tc>
          <w:tcPr>
            <w:tcW w:w="423" w:type="dxa"/>
            <w:shd w:val="solid" w:color="FFFFFF" w:fill="auto"/>
          </w:tcPr>
          <w:p w14:paraId="49FC6E05" w14:textId="37C0EF98" w:rsidR="00777594" w:rsidRDefault="00777594" w:rsidP="00777594">
            <w:pPr>
              <w:pStyle w:val="TAR"/>
              <w:rPr>
                <w:rFonts w:cs="Arial"/>
                <w:sz w:val="16"/>
                <w:szCs w:val="16"/>
                <w:lang w:eastAsia="ko-KR"/>
              </w:rPr>
            </w:pPr>
            <w:r>
              <w:rPr>
                <w:rFonts w:cs="Arial"/>
                <w:sz w:val="16"/>
                <w:szCs w:val="16"/>
                <w:lang w:eastAsia="ko-KR"/>
              </w:rPr>
              <w:t>1</w:t>
            </w:r>
          </w:p>
        </w:tc>
        <w:tc>
          <w:tcPr>
            <w:tcW w:w="422" w:type="dxa"/>
            <w:shd w:val="solid" w:color="FFFFFF" w:fill="auto"/>
          </w:tcPr>
          <w:p w14:paraId="7415817E" w14:textId="7FB45DBA" w:rsidR="00777594" w:rsidRDefault="00777594" w:rsidP="00777594">
            <w:pPr>
              <w:pStyle w:val="TAC"/>
              <w:rPr>
                <w:rFonts w:cs="Arial"/>
                <w:sz w:val="16"/>
                <w:szCs w:val="16"/>
                <w:lang w:eastAsia="ko-KR"/>
              </w:rPr>
            </w:pPr>
            <w:r>
              <w:rPr>
                <w:rFonts w:cs="Arial"/>
                <w:sz w:val="16"/>
                <w:szCs w:val="16"/>
                <w:lang w:eastAsia="ko-KR"/>
              </w:rPr>
              <w:t>F</w:t>
            </w:r>
          </w:p>
        </w:tc>
        <w:tc>
          <w:tcPr>
            <w:tcW w:w="4847" w:type="dxa"/>
            <w:shd w:val="solid" w:color="FFFFFF" w:fill="auto"/>
            <w:vAlign w:val="bottom"/>
          </w:tcPr>
          <w:p w14:paraId="7815AA25" w14:textId="457C9BA9" w:rsidR="00777594" w:rsidRPr="0045381C" w:rsidRDefault="00777594" w:rsidP="00777594">
            <w:pPr>
              <w:pStyle w:val="TAL"/>
              <w:rPr>
                <w:bCs/>
                <w:noProof/>
                <w:sz w:val="16"/>
                <w:szCs w:val="18"/>
              </w:rPr>
            </w:pPr>
            <w:r w:rsidRPr="0045381C">
              <w:rPr>
                <w:bCs/>
                <w:noProof/>
                <w:sz w:val="16"/>
                <w:szCs w:val="18"/>
              </w:rPr>
              <w:t>Clarification about the usage of Geographic Location Type values</w:t>
            </w:r>
          </w:p>
        </w:tc>
        <w:tc>
          <w:tcPr>
            <w:tcW w:w="706" w:type="dxa"/>
            <w:shd w:val="solid" w:color="FFFFFF" w:fill="auto"/>
          </w:tcPr>
          <w:p w14:paraId="722D3284" w14:textId="586C7C3B" w:rsidR="00777594" w:rsidRDefault="00777594" w:rsidP="00777594">
            <w:pPr>
              <w:pStyle w:val="TAC"/>
              <w:rPr>
                <w:rFonts w:cs="Arial"/>
                <w:sz w:val="16"/>
                <w:szCs w:val="16"/>
                <w:lang w:eastAsia="ko-KR"/>
              </w:rPr>
            </w:pPr>
            <w:r>
              <w:rPr>
                <w:rFonts w:cs="Arial"/>
                <w:sz w:val="16"/>
                <w:szCs w:val="16"/>
                <w:lang w:eastAsia="ko-KR"/>
              </w:rPr>
              <w:t>17.5.0</w:t>
            </w:r>
          </w:p>
        </w:tc>
      </w:tr>
      <w:tr w:rsidR="00777594" w:rsidRPr="00481D2D" w14:paraId="4B433090" w14:textId="77777777" w:rsidTr="00777594">
        <w:tc>
          <w:tcPr>
            <w:tcW w:w="792" w:type="dxa"/>
            <w:shd w:val="solid" w:color="FFFFFF" w:fill="auto"/>
          </w:tcPr>
          <w:p w14:paraId="246E9DFA" w14:textId="6BAAD2AF" w:rsidR="00777594" w:rsidRDefault="00777594" w:rsidP="00777594">
            <w:pPr>
              <w:pStyle w:val="TAC"/>
              <w:rPr>
                <w:rFonts w:cs="Arial"/>
                <w:sz w:val="16"/>
                <w:szCs w:val="16"/>
                <w:lang w:eastAsia="ko-KR"/>
              </w:rPr>
            </w:pPr>
            <w:r>
              <w:rPr>
                <w:rFonts w:cs="Arial"/>
                <w:sz w:val="16"/>
                <w:szCs w:val="16"/>
                <w:lang w:eastAsia="ko-KR"/>
              </w:rPr>
              <w:t>2022-03</w:t>
            </w:r>
          </w:p>
        </w:tc>
        <w:tc>
          <w:tcPr>
            <w:tcW w:w="795" w:type="dxa"/>
            <w:shd w:val="solid" w:color="FFFFFF" w:fill="auto"/>
          </w:tcPr>
          <w:p w14:paraId="42AF3372" w14:textId="136183A1" w:rsidR="00777594" w:rsidRDefault="00777594" w:rsidP="00777594">
            <w:pPr>
              <w:pStyle w:val="TAC"/>
              <w:rPr>
                <w:rFonts w:cs="Arial"/>
                <w:sz w:val="16"/>
                <w:szCs w:val="16"/>
                <w:lang w:eastAsia="ko-KR"/>
              </w:rPr>
            </w:pPr>
            <w:r>
              <w:rPr>
                <w:rFonts w:cs="Arial"/>
                <w:sz w:val="16"/>
                <w:szCs w:val="16"/>
                <w:lang w:eastAsia="ko-KR"/>
              </w:rPr>
              <w:t>CT#95e</w:t>
            </w:r>
          </w:p>
        </w:tc>
        <w:tc>
          <w:tcPr>
            <w:tcW w:w="1078" w:type="dxa"/>
            <w:shd w:val="solid" w:color="FFFFFF" w:fill="auto"/>
          </w:tcPr>
          <w:p w14:paraId="56557C06" w14:textId="1F037B4D" w:rsidR="00777594" w:rsidRPr="005D656B" w:rsidRDefault="00777594" w:rsidP="00777594">
            <w:pPr>
              <w:pStyle w:val="TAC"/>
              <w:rPr>
                <w:sz w:val="16"/>
              </w:rPr>
            </w:pPr>
            <w:r w:rsidRPr="00E07F51">
              <w:rPr>
                <w:sz w:val="16"/>
              </w:rPr>
              <w:t>CP-220208</w:t>
            </w:r>
          </w:p>
        </w:tc>
        <w:tc>
          <w:tcPr>
            <w:tcW w:w="522" w:type="dxa"/>
            <w:shd w:val="solid" w:color="FFFFFF" w:fill="auto"/>
          </w:tcPr>
          <w:p w14:paraId="2883C354" w14:textId="639DFB35" w:rsidR="00777594" w:rsidRDefault="00777594" w:rsidP="00777594">
            <w:pPr>
              <w:pStyle w:val="TAL"/>
              <w:rPr>
                <w:rFonts w:cs="Arial"/>
                <w:sz w:val="16"/>
                <w:szCs w:val="16"/>
                <w:lang w:eastAsia="ko-KR"/>
              </w:rPr>
            </w:pPr>
            <w:r>
              <w:rPr>
                <w:rFonts w:cs="Arial"/>
                <w:sz w:val="16"/>
                <w:szCs w:val="16"/>
                <w:lang w:eastAsia="ko-KR"/>
              </w:rPr>
              <w:t>0549</w:t>
            </w:r>
          </w:p>
        </w:tc>
        <w:tc>
          <w:tcPr>
            <w:tcW w:w="423" w:type="dxa"/>
            <w:shd w:val="solid" w:color="FFFFFF" w:fill="auto"/>
          </w:tcPr>
          <w:p w14:paraId="61E93C7D" w14:textId="3EBB0FF9" w:rsidR="00777594" w:rsidRDefault="00777594" w:rsidP="00777594">
            <w:pPr>
              <w:pStyle w:val="TAR"/>
              <w:rPr>
                <w:rFonts w:cs="Arial"/>
                <w:sz w:val="16"/>
                <w:szCs w:val="16"/>
                <w:lang w:eastAsia="ko-KR"/>
              </w:rPr>
            </w:pPr>
            <w:r>
              <w:rPr>
                <w:rFonts w:cs="Arial"/>
                <w:sz w:val="16"/>
                <w:szCs w:val="16"/>
                <w:lang w:eastAsia="ko-KR"/>
              </w:rPr>
              <w:t>1</w:t>
            </w:r>
          </w:p>
        </w:tc>
        <w:tc>
          <w:tcPr>
            <w:tcW w:w="422" w:type="dxa"/>
            <w:shd w:val="solid" w:color="FFFFFF" w:fill="auto"/>
          </w:tcPr>
          <w:p w14:paraId="4BC2727B" w14:textId="296096A1" w:rsidR="00777594" w:rsidRDefault="00777594" w:rsidP="00777594">
            <w:pPr>
              <w:pStyle w:val="TAC"/>
              <w:rPr>
                <w:rFonts w:cs="Arial"/>
                <w:sz w:val="16"/>
                <w:szCs w:val="16"/>
                <w:lang w:eastAsia="ko-KR"/>
              </w:rPr>
            </w:pPr>
            <w:r>
              <w:rPr>
                <w:rFonts w:cs="Arial"/>
                <w:sz w:val="16"/>
                <w:szCs w:val="16"/>
                <w:lang w:eastAsia="ko-KR"/>
              </w:rPr>
              <w:t>B</w:t>
            </w:r>
          </w:p>
        </w:tc>
        <w:tc>
          <w:tcPr>
            <w:tcW w:w="4847" w:type="dxa"/>
            <w:shd w:val="solid" w:color="FFFFFF" w:fill="auto"/>
            <w:vAlign w:val="bottom"/>
          </w:tcPr>
          <w:p w14:paraId="7DAEC82C" w14:textId="797F69CA" w:rsidR="00777594" w:rsidRPr="0045381C" w:rsidRDefault="00777594" w:rsidP="00777594">
            <w:pPr>
              <w:pStyle w:val="TAL"/>
              <w:rPr>
                <w:bCs/>
                <w:noProof/>
                <w:sz w:val="16"/>
                <w:szCs w:val="18"/>
              </w:rPr>
            </w:pPr>
            <w:r w:rsidRPr="0045381C">
              <w:rPr>
                <w:bCs/>
                <w:noProof/>
                <w:sz w:val="16"/>
                <w:szCs w:val="18"/>
              </w:rPr>
              <w:t>Update the 3GPP-RAT-Type AVP to support NR RedCap access type</w:t>
            </w:r>
          </w:p>
        </w:tc>
        <w:tc>
          <w:tcPr>
            <w:tcW w:w="706" w:type="dxa"/>
            <w:shd w:val="solid" w:color="FFFFFF" w:fill="auto"/>
          </w:tcPr>
          <w:p w14:paraId="35424AFA" w14:textId="280A5947" w:rsidR="00777594" w:rsidRDefault="00777594" w:rsidP="00777594">
            <w:pPr>
              <w:pStyle w:val="TAC"/>
              <w:rPr>
                <w:rFonts w:cs="Arial"/>
                <w:sz w:val="16"/>
                <w:szCs w:val="16"/>
                <w:lang w:eastAsia="ko-KR"/>
              </w:rPr>
            </w:pPr>
            <w:r>
              <w:rPr>
                <w:rFonts w:cs="Arial"/>
                <w:sz w:val="16"/>
                <w:szCs w:val="16"/>
                <w:lang w:eastAsia="ko-KR"/>
              </w:rPr>
              <w:t>17.6.0</w:t>
            </w:r>
          </w:p>
        </w:tc>
      </w:tr>
      <w:tr w:rsidR="00777594" w:rsidRPr="00481D2D" w14:paraId="0521ABAA" w14:textId="77777777" w:rsidTr="00777594">
        <w:tc>
          <w:tcPr>
            <w:tcW w:w="792" w:type="dxa"/>
            <w:shd w:val="solid" w:color="FFFFFF" w:fill="auto"/>
          </w:tcPr>
          <w:p w14:paraId="7A19EE18" w14:textId="77C34AF5" w:rsidR="00777594" w:rsidRDefault="00777594" w:rsidP="00777594">
            <w:pPr>
              <w:pStyle w:val="TAC"/>
              <w:rPr>
                <w:rFonts w:cs="Arial"/>
                <w:sz w:val="16"/>
                <w:szCs w:val="16"/>
                <w:lang w:eastAsia="ko-KR"/>
              </w:rPr>
            </w:pPr>
            <w:r>
              <w:rPr>
                <w:rFonts w:cs="Arial"/>
                <w:sz w:val="16"/>
                <w:szCs w:val="16"/>
                <w:lang w:eastAsia="ko-KR"/>
              </w:rPr>
              <w:t>2023-03</w:t>
            </w:r>
          </w:p>
        </w:tc>
        <w:tc>
          <w:tcPr>
            <w:tcW w:w="795" w:type="dxa"/>
            <w:shd w:val="solid" w:color="FFFFFF" w:fill="auto"/>
            <w:vAlign w:val="bottom"/>
          </w:tcPr>
          <w:p w14:paraId="4FD013F1" w14:textId="1A1F8DAB" w:rsidR="00777594" w:rsidRDefault="00777594" w:rsidP="00777594">
            <w:pPr>
              <w:pStyle w:val="TAC"/>
              <w:rPr>
                <w:rFonts w:cs="Arial"/>
                <w:sz w:val="16"/>
                <w:szCs w:val="16"/>
                <w:lang w:eastAsia="ko-KR"/>
              </w:rPr>
            </w:pPr>
            <w:r>
              <w:rPr>
                <w:rFonts w:cs="Arial"/>
                <w:sz w:val="16"/>
                <w:szCs w:val="16"/>
              </w:rPr>
              <w:t>CT#99</w:t>
            </w:r>
          </w:p>
        </w:tc>
        <w:tc>
          <w:tcPr>
            <w:tcW w:w="1078" w:type="dxa"/>
            <w:shd w:val="solid" w:color="FFFFFF" w:fill="auto"/>
            <w:vAlign w:val="bottom"/>
          </w:tcPr>
          <w:p w14:paraId="7C99DCE3" w14:textId="478AABEB" w:rsidR="00777594" w:rsidRPr="00E07F51" w:rsidRDefault="00777594" w:rsidP="00777594">
            <w:pPr>
              <w:pStyle w:val="TAC"/>
              <w:rPr>
                <w:sz w:val="16"/>
              </w:rPr>
            </w:pPr>
            <w:r>
              <w:rPr>
                <w:rFonts w:cs="Arial"/>
                <w:sz w:val="16"/>
                <w:szCs w:val="16"/>
              </w:rPr>
              <w:t>CP-230175</w:t>
            </w:r>
          </w:p>
        </w:tc>
        <w:tc>
          <w:tcPr>
            <w:tcW w:w="522" w:type="dxa"/>
            <w:shd w:val="solid" w:color="FFFFFF" w:fill="auto"/>
            <w:vAlign w:val="bottom"/>
          </w:tcPr>
          <w:p w14:paraId="35BBF696" w14:textId="2DF22532" w:rsidR="00777594" w:rsidRDefault="00777594" w:rsidP="00777594">
            <w:pPr>
              <w:pStyle w:val="TAL"/>
              <w:rPr>
                <w:rFonts w:cs="Arial"/>
                <w:sz w:val="16"/>
                <w:szCs w:val="16"/>
                <w:lang w:eastAsia="ko-KR"/>
              </w:rPr>
            </w:pPr>
            <w:r>
              <w:rPr>
                <w:rFonts w:cs="Arial"/>
                <w:sz w:val="16"/>
                <w:szCs w:val="16"/>
              </w:rPr>
              <w:t>0551</w:t>
            </w:r>
          </w:p>
        </w:tc>
        <w:tc>
          <w:tcPr>
            <w:tcW w:w="423" w:type="dxa"/>
            <w:shd w:val="solid" w:color="FFFFFF" w:fill="auto"/>
            <w:vAlign w:val="bottom"/>
          </w:tcPr>
          <w:p w14:paraId="06EFB7BB" w14:textId="3D89CC4D" w:rsidR="00777594" w:rsidRDefault="00777594" w:rsidP="00777594">
            <w:pPr>
              <w:pStyle w:val="TAR"/>
              <w:rPr>
                <w:rFonts w:cs="Arial"/>
                <w:sz w:val="16"/>
                <w:szCs w:val="16"/>
                <w:lang w:eastAsia="ko-KR"/>
              </w:rPr>
            </w:pPr>
            <w:r>
              <w:rPr>
                <w:rFonts w:cs="Arial"/>
                <w:sz w:val="16"/>
                <w:szCs w:val="16"/>
              </w:rPr>
              <w:t>1</w:t>
            </w:r>
          </w:p>
        </w:tc>
        <w:tc>
          <w:tcPr>
            <w:tcW w:w="422" w:type="dxa"/>
            <w:shd w:val="solid" w:color="FFFFFF" w:fill="auto"/>
            <w:vAlign w:val="bottom"/>
          </w:tcPr>
          <w:p w14:paraId="35682F3E" w14:textId="6A6F7758" w:rsidR="00777594" w:rsidRDefault="00777594" w:rsidP="00777594">
            <w:pPr>
              <w:pStyle w:val="TAC"/>
              <w:rPr>
                <w:rFonts w:cs="Arial"/>
                <w:sz w:val="16"/>
                <w:szCs w:val="16"/>
                <w:lang w:eastAsia="ko-KR"/>
              </w:rPr>
            </w:pPr>
            <w:r>
              <w:rPr>
                <w:rFonts w:cs="Arial"/>
                <w:sz w:val="16"/>
                <w:szCs w:val="16"/>
              </w:rPr>
              <w:t>F</w:t>
            </w:r>
          </w:p>
        </w:tc>
        <w:tc>
          <w:tcPr>
            <w:tcW w:w="4847" w:type="dxa"/>
            <w:shd w:val="solid" w:color="FFFFFF" w:fill="auto"/>
            <w:vAlign w:val="bottom"/>
          </w:tcPr>
          <w:p w14:paraId="78E91ABD" w14:textId="51424ED9" w:rsidR="00777594" w:rsidRPr="0045381C" w:rsidRDefault="00777594" w:rsidP="00777594">
            <w:pPr>
              <w:pStyle w:val="TAL"/>
              <w:rPr>
                <w:bCs/>
                <w:noProof/>
                <w:sz w:val="16"/>
                <w:szCs w:val="18"/>
              </w:rPr>
            </w:pPr>
            <w:r>
              <w:rPr>
                <w:rFonts w:cs="Arial"/>
                <w:sz w:val="16"/>
                <w:szCs w:val="16"/>
              </w:rPr>
              <w:t>P-GW setting DSCP</w:t>
            </w:r>
          </w:p>
        </w:tc>
        <w:tc>
          <w:tcPr>
            <w:tcW w:w="706" w:type="dxa"/>
            <w:shd w:val="solid" w:color="FFFFFF" w:fill="auto"/>
            <w:vAlign w:val="bottom"/>
          </w:tcPr>
          <w:p w14:paraId="21B3ADDD" w14:textId="77D7B98A" w:rsidR="00777594" w:rsidRDefault="00777594" w:rsidP="00777594">
            <w:pPr>
              <w:pStyle w:val="TAC"/>
              <w:rPr>
                <w:rFonts w:cs="Arial"/>
                <w:sz w:val="16"/>
                <w:szCs w:val="16"/>
                <w:lang w:eastAsia="ko-KR"/>
              </w:rPr>
            </w:pPr>
            <w:r>
              <w:rPr>
                <w:rFonts w:cs="Arial"/>
                <w:sz w:val="16"/>
                <w:szCs w:val="16"/>
              </w:rPr>
              <w:t>18.0.0</w:t>
            </w:r>
          </w:p>
        </w:tc>
      </w:tr>
      <w:tr w:rsidR="00777594" w:rsidRPr="00481D2D" w14:paraId="07C3F47F" w14:textId="77777777" w:rsidTr="00777594">
        <w:tc>
          <w:tcPr>
            <w:tcW w:w="792" w:type="dxa"/>
            <w:shd w:val="solid" w:color="FFFFFF" w:fill="auto"/>
          </w:tcPr>
          <w:p w14:paraId="307E72BC" w14:textId="03875008" w:rsidR="00777594" w:rsidRDefault="00777594" w:rsidP="00777594">
            <w:pPr>
              <w:pStyle w:val="TAC"/>
              <w:rPr>
                <w:rFonts w:cs="Arial"/>
                <w:sz w:val="16"/>
                <w:szCs w:val="16"/>
                <w:lang w:eastAsia="ko-KR"/>
              </w:rPr>
            </w:pPr>
            <w:r>
              <w:rPr>
                <w:rFonts w:cs="Arial"/>
                <w:sz w:val="16"/>
                <w:szCs w:val="16"/>
                <w:lang w:eastAsia="ko-KR"/>
              </w:rPr>
              <w:t>2023-03</w:t>
            </w:r>
          </w:p>
        </w:tc>
        <w:tc>
          <w:tcPr>
            <w:tcW w:w="795" w:type="dxa"/>
            <w:shd w:val="solid" w:color="FFFFFF" w:fill="auto"/>
            <w:vAlign w:val="bottom"/>
          </w:tcPr>
          <w:p w14:paraId="7E046EDC" w14:textId="7915F69B" w:rsidR="00777594" w:rsidRDefault="00777594" w:rsidP="00777594">
            <w:pPr>
              <w:pStyle w:val="TAC"/>
              <w:rPr>
                <w:rFonts w:cs="Arial"/>
                <w:sz w:val="16"/>
                <w:szCs w:val="16"/>
              </w:rPr>
            </w:pPr>
            <w:r>
              <w:rPr>
                <w:rFonts w:cs="Arial"/>
                <w:sz w:val="16"/>
                <w:szCs w:val="16"/>
              </w:rPr>
              <w:t>CT#99</w:t>
            </w:r>
          </w:p>
        </w:tc>
        <w:tc>
          <w:tcPr>
            <w:tcW w:w="1078" w:type="dxa"/>
            <w:shd w:val="solid" w:color="FFFFFF" w:fill="auto"/>
            <w:vAlign w:val="bottom"/>
          </w:tcPr>
          <w:p w14:paraId="0B1DE297" w14:textId="5AA27EE2" w:rsidR="00777594" w:rsidRDefault="00777594" w:rsidP="00777594">
            <w:pPr>
              <w:pStyle w:val="TAC"/>
              <w:rPr>
                <w:rFonts w:cs="Arial"/>
                <w:sz w:val="16"/>
                <w:szCs w:val="16"/>
              </w:rPr>
            </w:pPr>
            <w:r>
              <w:rPr>
                <w:rFonts w:cs="Arial"/>
                <w:sz w:val="16"/>
                <w:szCs w:val="16"/>
              </w:rPr>
              <w:t>CP-230174</w:t>
            </w:r>
          </w:p>
        </w:tc>
        <w:tc>
          <w:tcPr>
            <w:tcW w:w="522" w:type="dxa"/>
            <w:shd w:val="solid" w:color="FFFFFF" w:fill="auto"/>
            <w:vAlign w:val="bottom"/>
          </w:tcPr>
          <w:p w14:paraId="148A674A" w14:textId="26EA9791" w:rsidR="00777594" w:rsidRDefault="00777594" w:rsidP="00777594">
            <w:pPr>
              <w:pStyle w:val="TAL"/>
              <w:rPr>
                <w:rFonts w:cs="Arial"/>
                <w:sz w:val="16"/>
                <w:szCs w:val="16"/>
              </w:rPr>
            </w:pPr>
            <w:r>
              <w:rPr>
                <w:rFonts w:cs="Arial"/>
                <w:sz w:val="16"/>
                <w:szCs w:val="16"/>
              </w:rPr>
              <w:t>0552</w:t>
            </w:r>
          </w:p>
        </w:tc>
        <w:tc>
          <w:tcPr>
            <w:tcW w:w="423" w:type="dxa"/>
            <w:shd w:val="solid" w:color="FFFFFF" w:fill="auto"/>
            <w:vAlign w:val="bottom"/>
          </w:tcPr>
          <w:p w14:paraId="1CA950B6" w14:textId="10C56BFF" w:rsidR="00777594" w:rsidRDefault="00777594" w:rsidP="00777594">
            <w:pPr>
              <w:pStyle w:val="TAR"/>
              <w:rPr>
                <w:rFonts w:cs="Arial"/>
                <w:sz w:val="16"/>
                <w:szCs w:val="16"/>
              </w:rPr>
            </w:pPr>
            <w:r>
              <w:rPr>
                <w:rFonts w:cs="Arial"/>
                <w:sz w:val="16"/>
                <w:szCs w:val="16"/>
              </w:rPr>
              <w:t> </w:t>
            </w:r>
          </w:p>
        </w:tc>
        <w:tc>
          <w:tcPr>
            <w:tcW w:w="422" w:type="dxa"/>
            <w:shd w:val="solid" w:color="FFFFFF" w:fill="auto"/>
            <w:vAlign w:val="bottom"/>
          </w:tcPr>
          <w:p w14:paraId="268A0CE4" w14:textId="00CCD2B5" w:rsidR="00777594" w:rsidRDefault="00777594" w:rsidP="00777594">
            <w:pPr>
              <w:pStyle w:val="TAC"/>
              <w:rPr>
                <w:rFonts w:cs="Arial"/>
                <w:sz w:val="16"/>
                <w:szCs w:val="16"/>
              </w:rPr>
            </w:pPr>
            <w:r>
              <w:rPr>
                <w:rFonts w:cs="Arial"/>
                <w:sz w:val="16"/>
                <w:szCs w:val="16"/>
              </w:rPr>
              <w:t>F</w:t>
            </w:r>
          </w:p>
        </w:tc>
        <w:tc>
          <w:tcPr>
            <w:tcW w:w="4847" w:type="dxa"/>
            <w:shd w:val="solid" w:color="FFFFFF" w:fill="auto"/>
            <w:vAlign w:val="bottom"/>
          </w:tcPr>
          <w:p w14:paraId="191D5834" w14:textId="4CBC1EA7" w:rsidR="00777594" w:rsidRDefault="00777594" w:rsidP="00777594">
            <w:pPr>
              <w:pStyle w:val="TAL"/>
              <w:rPr>
                <w:rFonts w:cs="Arial"/>
                <w:sz w:val="16"/>
                <w:szCs w:val="16"/>
              </w:rPr>
            </w:pPr>
            <w:r>
              <w:rPr>
                <w:rFonts w:cs="Arial"/>
                <w:sz w:val="16"/>
                <w:szCs w:val="16"/>
              </w:rPr>
              <w:t>Format handling for 3GPP-User-Location-Info attribute</w:t>
            </w:r>
          </w:p>
        </w:tc>
        <w:tc>
          <w:tcPr>
            <w:tcW w:w="706" w:type="dxa"/>
            <w:shd w:val="solid" w:color="FFFFFF" w:fill="auto"/>
            <w:vAlign w:val="bottom"/>
          </w:tcPr>
          <w:p w14:paraId="15CD8069" w14:textId="67F0CFA6" w:rsidR="00777594" w:rsidRDefault="00777594" w:rsidP="00777594">
            <w:pPr>
              <w:pStyle w:val="TAC"/>
              <w:rPr>
                <w:rFonts w:cs="Arial"/>
                <w:sz w:val="16"/>
                <w:szCs w:val="16"/>
              </w:rPr>
            </w:pPr>
            <w:r>
              <w:rPr>
                <w:rFonts w:cs="Arial"/>
                <w:sz w:val="16"/>
                <w:szCs w:val="16"/>
              </w:rPr>
              <w:t>18.0.0</w:t>
            </w:r>
          </w:p>
        </w:tc>
      </w:tr>
      <w:tr w:rsidR="00777594" w:rsidRPr="00481D2D" w14:paraId="755D95D9" w14:textId="77777777" w:rsidTr="00777594">
        <w:tc>
          <w:tcPr>
            <w:tcW w:w="792" w:type="dxa"/>
            <w:shd w:val="solid" w:color="FFFFFF" w:fill="auto"/>
          </w:tcPr>
          <w:p w14:paraId="65E73B38" w14:textId="224A8EE2" w:rsidR="00777594" w:rsidRDefault="00777594" w:rsidP="00777594">
            <w:pPr>
              <w:pStyle w:val="TAC"/>
              <w:rPr>
                <w:rFonts w:cs="Arial"/>
                <w:sz w:val="16"/>
                <w:szCs w:val="16"/>
                <w:lang w:eastAsia="ko-KR"/>
              </w:rPr>
            </w:pPr>
            <w:r>
              <w:rPr>
                <w:rFonts w:cs="Arial"/>
                <w:sz w:val="16"/>
                <w:szCs w:val="16"/>
                <w:lang w:eastAsia="ko-KR"/>
              </w:rPr>
              <w:t>2023-03</w:t>
            </w:r>
          </w:p>
        </w:tc>
        <w:tc>
          <w:tcPr>
            <w:tcW w:w="795" w:type="dxa"/>
            <w:shd w:val="solid" w:color="FFFFFF" w:fill="auto"/>
            <w:vAlign w:val="bottom"/>
          </w:tcPr>
          <w:p w14:paraId="72D7BBA4" w14:textId="2158410E" w:rsidR="00777594" w:rsidRDefault="00777594" w:rsidP="00777594">
            <w:pPr>
              <w:pStyle w:val="TAC"/>
              <w:rPr>
                <w:rFonts w:cs="Arial"/>
                <w:sz w:val="16"/>
                <w:szCs w:val="16"/>
              </w:rPr>
            </w:pPr>
            <w:r>
              <w:rPr>
                <w:rFonts w:cs="Arial"/>
                <w:sz w:val="16"/>
                <w:szCs w:val="16"/>
              </w:rPr>
              <w:t>CT#99</w:t>
            </w:r>
          </w:p>
        </w:tc>
        <w:tc>
          <w:tcPr>
            <w:tcW w:w="1078" w:type="dxa"/>
            <w:shd w:val="solid" w:color="FFFFFF" w:fill="auto"/>
            <w:vAlign w:val="bottom"/>
          </w:tcPr>
          <w:p w14:paraId="59467CC9" w14:textId="51C47E77" w:rsidR="00777594" w:rsidRDefault="00777594" w:rsidP="00777594">
            <w:pPr>
              <w:pStyle w:val="TAC"/>
              <w:rPr>
                <w:rFonts w:cs="Arial"/>
                <w:sz w:val="16"/>
                <w:szCs w:val="16"/>
              </w:rPr>
            </w:pPr>
            <w:r>
              <w:rPr>
                <w:rFonts w:cs="Arial"/>
                <w:sz w:val="16"/>
                <w:szCs w:val="16"/>
              </w:rPr>
              <w:t>CP-230174</w:t>
            </w:r>
          </w:p>
        </w:tc>
        <w:tc>
          <w:tcPr>
            <w:tcW w:w="522" w:type="dxa"/>
            <w:shd w:val="solid" w:color="FFFFFF" w:fill="auto"/>
            <w:vAlign w:val="bottom"/>
          </w:tcPr>
          <w:p w14:paraId="002E0EC1" w14:textId="7A3486E6" w:rsidR="00777594" w:rsidRDefault="00777594" w:rsidP="00777594">
            <w:pPr>
              <w:pStyle w:val="TAL"/>
              <w:rPr>
                <w:rFonts w:cs="Arial"/>
                <w:sz w:val="16"/>
                <w:szCs w:val="16"/>
              </w:rPr>
            </w:pPr>
            <w:r>
              <w:rPr>
                <w:rFonts w:cs="Arial"/>
                <w:sz w:val="16"/>
                <w:szCs w:val="16"/>
              </w:rPr>
              <w:t>0553</w:t>
            </w:r>
          </w:p>
        </w:tc>
        <w:tc>
          <w:tcPr>
            <w:tcW w:w="423" w:type="dxa"/>
            <w:shd w:val="solid" w:color="FFFFFF" w:fill="auto"/>
            <w:vAlign w:val="bottom"/>
          </w:tcPr>
          <w:p w14:paraId="01F8AC87" w14:textId="4C28266E" w:rsidR="00777594" w:rsidRDefault="00777594" w:rsidP="00777594">
            <w:pPr>
              <w:pStyle w:val="TAR"/>
              <w:rPr>
                <w:rFonts w:cs="Arial"/>
                <w:sz w:val="16"/>
                <w:szCs w:val="16"/>
              </w:rPr>
            </w:pPr>
            <w:r>
              <w:rPr>
                <w:rFonts w:cs="Arial"/>
                <w:sz w:val="16"/>
                <w:szCs w:val="16"/>
              </w:rPr>
              <w:t> </w:t>
            </w:r>
          </w:p>
        </w:tc>
        <w:tc>
          <w:tcPr>
            <w:tcW w:w="422" w:type="dxa"/>
            <w:shd w:val="solid" w:color="FFFFFF" w:fill="auto"/>
            <w:vAlign w:val="bottom"/>
          </w:tcPr>
          <w:p w14:paraId="3BFF632E" w14:textId="3B5733FC" w:rsidR="00777594" w:rsidRDefault="00777594" w:rsidP="00777594">
            <w:pPr>
              <w:pStyle w:val="TAC"/>
              <w:rPr>
                <w:rFonts w:cs="Arial"/>
                <w:sz w:val="16"/>
                <w:szCs w:val="16"/>
              </w:rPr>
            </w:pPr>
            <w:r>
              <w:rPr>
                <w:rFonts w:cs="Arial"/>
                <w:sz w:val="16"/>
                <w:szCs w:val="16"/>
              </w:rPr>
              <w:t>B</w:t>
            </w:r>
          </w:p>
        </w:tc>
        <w:tc>
          <w:tcPr>
            <w:tcW w:w="4847" w:type="dxa"/>
            <w:shd w:val="solid" w:color="FFFFFF" w:fill="auto"/>
            <w:vAlign w:val="bottom"/>
          </w:tcPr>
          <w:p w14:paraId="4F8C9D09" w14:textId="1B722536" w:rsidR="00777594" w:rsidRDefault="00777594" w:rsidP="00777594">
            <w:pPr>
              <w:pStyle w:val="TAL"/>
              <w:rPr>
                <w:rFonts w:cs="Arial"/>
                <w:sz w:val="16"/>
                <w:szCs w:val="16"/>
              </w:rPr>
            </w:pPr>
            <w:r>
              <w:rPr>
                <w:rFonts w:cs="Arial"/>
                <w:sz w:val="16"/>
                <w:szCs w:val="16"/>
              </w:rPr>
              <w:t>Updates on 3GPP-Packet-Filter</w:t>
            </w:r>
          </w:p>
        </w:tc>
        <w:tc>
          <w:tcPr>
            <w:tcW w:w="706" w:type="dxa"/>
            <w:shd w:val="solid" w:color="FFFFFF" w:fill="auto"/>
            <w:vAlign w:val="bottom"/>
          </w:tcPr>
          <w:p w14:paraId="60714B2B" w14:textId="050A5A38" w:rsidR="00777594" w:rsidRDefault="00777594" w:rsidP="00777594">
            <w:pPr>
              <w:pStyle w:val="TAC"/>
              <w:rPr>
                <w:rFonts w:cs="Arial"/>
                <w:sz w:val="16"/>
                <w:szCs w:val="16"/>
              </w:rPr>
            </w:pPr>
            <w:r>
              <w:rPr>
                <w:rFonts w:cs="Arial"/>
                <w:sz w:val="16"/>
                <w:szCs w:val="16"/>
              </w:rPr>
              <w:t>18.0.0</w:t>
            </w:r>
          </w:p>
        </w:tc>
      </w:tr>
      <w:tr w:rsidR="00847294" w:rsidRPr="00847294" w14:paraId="165DA1F7" w14:textId="77777777" w:rsidTr="00847294">
        <w:tc>
          <w:tcPr>
            <w:tcW w:w="792" w:type="dxa"/>
            <w:tcBorders>
              <w:top w:val="single" w:sz="6" w:space="0" w:color="auto"/>
              <w:left w:val="single" w:sz="6" w:space="0" w:color="auto"/>
              <w:bottom w:val="single" w:sz="6" w:space="0" w:color="auto"/>
              <w:right w:val="single" w:sz="6" w:space="0" w:color="auto"/>
            </w:tcBorders>
            <w:shd w:val="solid" w:color="FFFFFF" w:fill="auto"/>
          </w:tcPr>
          <w:p w14:paraId="6FA1E93E" w14:textId="77777777" w:rsidR="00847294" w:rsidRPr="00847294" w:rsidRDefault="00847294" w:rsidP="00847294">
            <w:pPr>
              <w:pStyle w:val="TAC"/>
              <w:rPr>
                <w:rFonts w:cs="Arial"/>
                <w:sz w:val="16"/>
                <w:szCs w:val="16"/>
                <w:lang w:eastAsia="ko-KR"/>
              </w:rPr>
            </w:pPr>
            <w:r w:rsidRPr="00847294">
              <w:rPr>
                <w:rFonts w:cs="Arial"/>
                <w:sz w:val="16"/>
                <w:szCs w:val="16"/>
                <w:lang w:eastAsia="ko-KR"/>
              </w:rPr>
              <w:t>2023-06</w:t>
            </w:r>
          </w:p>
        </w:tc>
        <w:tc>
          <w:tcPr>
            <w:tcW w:w="795" w:type="dxa"/>
            <w:tcBorders>
              <w:top w:val="single" w:sz="6" w:space="0" w:color="auto"/>
              <w:left w:val="single" w:sz="6" w:space="0" w:color="auto"/>
              <w:bottom w:val="single" w:sz="6" w:space="0" w:color="auto"/>
              <w:right w:val="single" w:sz="6" w:space="0" w:color="auto"/>
            </w:tcBorders>
            <w:shd w:val="solid" w:color="FFFFFF" w:fill="auto"/>
            <w:vAlign w:val="bottom"/>
          </w:tcPr>
          <w:p w14:paraId="317DCFF5" w14:textId="77777777" w:rsidR="00847294" w:rsidRPr="00847294" w:rsidRDefault="00847294" w:rsidP="00847294">
            <w:pPr>
              <w:pStyle w:val="TAC"/>
              <w:rPr>
                <w:rFonts w:cs="Arial"/>
                <w:sz w:val="16"/>
                <w:szCs w:val="16"/>
              </w:rPr>
            </w:pPr>
            <w:r w:rsidRPr="00847294">
              <w:rPr>
                <w:rFonts w:cs="Arial"/>
                <w:sz w:val="16"/>
                <w:szCs w:val="16"/>
              </w:rPr>
              <w:t>CT#100</w:t>
            </w:r>
          </w:p>
        </w:tc>
        <w:tc>
          <w:tcPr>
            <w:tcW w:w="1078" w:type="dxa"/>
            <w:tcBorders>
              <w:top w:val="single" w:sz="6" w:space="0" w:color="auto"/>
              <w:left w:val="single" w:sz="6" w:space="0" w:color="auto"/>
              <w:bottom w:val="single" w:sz="6" w:space="0" w:color="auto"/>
              <w:right w:val="single" w:sz="6" w:space="0" w:color="auto"/>
            </w:tcBorders>
            <w:shd w:val="solid" w:color="FFFFFF" w:fill="auto"/>
            <w:vAlign w:val="bottom"/>
          </w:tcPr>
          <w:p w14:paraId="429FBB27" w14:textId="406D76A0" w:rsidR="00847294" w:rsidRPr="00847294" w:rsidRDefault="00847294" w:rsidP="0095465B">
            <w:pPr>
              <w:pStyle w:val="TAC"/>
              <w:rPr>
                <w:rFonts w:cs="Arial"/>
                <w:sz w:val="16"/>
                <w:szCs w:val="16"/>
              </w:rPr>
            </w:pPr>
            <w:r w:rsidRPr="00847294">
              <w:rPr>
                <w:rFonts w:cs="Arial"/>
                <w:sz w:val="16"/>
                <w:szCs w:val="16"/>
              </w:rPr>
              <w:t>C</w:t>
            </w:r>
            <w:r w:rsidR="0095465B">
              <w:rPr>
                <w:rFonts w:cs="Arial"/>
                <w:sz w:val="16"/>
                <w:szCs w:val="16"/>
              </w:rPr>
              <w:t>P</w:t>
            </w:r>
            <w:r w:rsidRPr="00847294">
              <w:rPr>
                <w:rFonts w:cs="Arial"/>
                <w:sz w:val="16"/>
                <w:szCs w:val="16"/>
              </w:rPr>
              <w:t>-231</w:t>
            </w:r>
            <w:r w:rsidR="0095465B">
              <w:rPr>
                <w:rFonts w:cs="Arial"/>
                <w:sz w:val="16"/>
                <w:szCs w:val="16"/>
              </w:rPr>
              <w:t>133</w:t>
            </w:r>
          </w:p>
        </w:tc>
        <w:tc>
          <w:tcPr>
            <w:tcW w:w="522" w:type="dxa"/>
            <w:tcBorders>
              <w:top w:val="single" w:sz="6" w:space="0" w:color="auto"/>
              <w:left w:val="single" w:sz="6" w:space="0" w:color="auto"/>
              <w:bottom w:val="single" w:sz="6" w:space="0" w:color="auto"/>
              <w:right w:val="single" w:sz="6" w:space="0" w:color="auto"/>
            </w:tcBorders>
            <w:shd w:val="solid" w:color="FFFFFF" w:fill="auto"/>
            <w:vAlign w:val="bottom"/>
          </w:tcPr>
          <w:p w14:paraId="04DB9625" w14:textId="77777777" w:rsidR="00847294" w:rsidRPr="00847294" w:rsidRDefault="00847294" w:rsidP="00847294">
            <w:pPr>
              <w:pStyle w:val="TAL"/>
              <w:rPr>
                <w:rFonts w:cs="Arial"/>
                <w:sz w:val="16"/>
                <w:szCs w:val="16"/>
              </w:rPr>
            </w:pPr>
            <w:r w:rsidRPr="00847294">
              <w:rPr>
                <w:rFonts w:cs="Arial"/>
                <w:sz w:val="16"/>
                <w:szCs w:val="16"/>
              </w:rPr>
              <w:t>0554</w:t>
            </w:r>
          </w:p>
        </w:tc>
        <w:tc>
          <w:tcPr>
            <w:tcW w:w="423" w:type="dxa"/>
            <w:tcBorders>
              <w:top w:val="single" w:sz="6" w:space="0" w:color="auto"/>
              <w:left w:val="single" w:sz="6" w:space="0" w:color="auto"/>
              <w:bottom w:val="single" w:sz="6" w:space="0" w:color="auto"/>
              <w:right w:val="single" w:sz="6" w:space="0" w:color="auto"/>
            </w:tcBorders>
            <w:shd w:val="solid" w:color="FFFFFF" w:fill="auto"/>
            <w:vAlign w:val="bottom"/>
          </w:tcPr>
          <w:p w14:paraId="771BCE26" w14:textId="77777777" w:rsidR="00847294" w:rsidRPr="00847294" w:rsidRDefault="00847294" w:rsidP="00847294">
            <w:pPr>
              <w:pStyle w:val="TAR"/>
              <w:rPr>
                <w:rFonts w:cs="Arial"/>
                <w:sz w:val="16"/>
                <w:szCs w:val="16"/>
              </w:rPr>
            </w:pPr>
            <w:r w:rsidRPr="00847294">
              <w:rPr>
                <w:rFonts w:cs="Arial"/>
                <w:sz w:val="16"/>
                <w:szCs w:val="16"/>
              </w:rPr>
              <w:t> </w:t>
            </w:r>
          </w:p>
        </w:tc>
        <w:tc>
          <w:tcPr>
            <w:tcW w:w="422" w:type="dxa"/>
            <w:tcBorders>
              <w:top w:val="single" w:sz="6" w:space="0" w:color="auto"/>
              <w:left w:val="single" w:sz="6" w:space="0" w:color="auto"/>
              <w:bottom w:val="single" w:sz="6" w:space="0" w:color="auto"/>
              <w:right w:val="single" w:sz="6" w:space="0" w:color="auto"/>
            </w:tcBorders>
            <w:shd w:val="solid" w:color="FFFFFF" w:fill="auto"/>
            <w:vAlign w:val="bottom"/>
          </w:tcPr>
          <w:p w14:paraId="00C0774D" w14:textId="77777777" w:rsidR="00847294" w:rsidRPr="00847294" w:rsidRDefault="00847294" w:rsidP="00847294">
            <w:pPr>
              <w:pStyle w:val="TAC"/>
              <w:rPr>
                <w:rFonts w:cs="Arial"/>
                <w:sz w:val="16"/>
                <w:szCs w:val="16"/>
              </w:rPr>
            </w:pPr>
            <w:r w:rsidRPr="00847294">
              <w:rPr>
                <w:rFonts w:cs="Arial"/>
                <w:sz w:val="16"/>
                <w:szCs w:val="16"/>
              </w:rPr>
              <w:t>F</w:t>
            </w:r>
          </w:p>
        </w:tc>
        <w:tc>
          <w:tcPr>
            <w:tcW w:w="4847" w:type="dxa"/>
            <w:tcBorders>
              <w:top w:val="single" w:sz="6" w:space="0" w:color="auto"/>
              <w:left w:val="single" w:sz="6" w:space="0" w:color="auto"/>
              <w:bottom w:val="single" w:sz="6" w:space="0" w:color="auto"/>
              <w:right w:val="single" w:sz="6" w:space="0" w:color="auto"/>
            </w:tcBorders>
            <w:shd w:val="solid" w:color="FFFFFF" w:fill="auto"/>
            <w:vAlign w:val="bottom"/>
          </w:tcPr>
          <w:p w14:paraId="72AD833C" w14:textId="77777777" w:rsidR="00847294" w:rsidRPr="00847294" w:rsidRDefault="00847294" w:rsidP="00847294">
            <w:pPr>
              <w:pStyle w:val="TAL"/>
              <w:rPr>
                <w:rFonts w:cs="Arial"/>
                <w:sz w:val="16"/>
                <w:szCs w:val="16"/>
              </w:rPr>
            </w:pPr>
            <w:r w:rsidRPr="00847294">
              <w:rPr>
                <w:rFonts w:cs="Arial"/>
                <w:sz w:val="16"/>
                <w:szCs w:val="16"/>
              </w:rPr>
              <w:t>Handling of 3GPP User Location</w:t>
            </w:r>
          </w:p>
        </w:tc>
        <w:tc>
          <w:tcPr>
            <w:tcW w:w="706" w:type="dxa"/>
            <w:tcBorders>
              <w:top w:val="single" w:sz="6" w:space="0" w:color="auto"/>
              <w:left w:val="single" w:sz="6" w:space="0" w:color="auto"/>
              <w:bottom w:val="single" w:sz="6" w:space="0" w:color="auto"/>
              <w:right w:val="single" w:sz="6" w:space="0" w:color="auto"/>
            </w:tcBorders>
            <w:shd w:val="solid" w:color="FFFFFF" w:fill="auto"/>
            <w:vAlign w:val="bottom"/>
          </w:tcPr>
          <w:p w14:paraId="059092D5" w14:textId="4992D504" w:rsidR="00847294" w:rsidRPr="00847294" w:rsidRDefault="00847294" w:rsidP="00847294">
            <w:pPr>
              <w:pStyle w:val="TAC"/>
              <w:rPr>
                <w:rFonts w:cs="Arial"/>
                <w:sz w:val="16"/>
                <w:szCs w:val="16"/>
              </w:rPr>
            </w:pPr>
            <w:r>
              <w:rPr>
                <w:rFonts w:cs="Arial"/>
                <w:sz w:val="16"/>
                <w:szCs w:val="16"/>
              </w:rPr>
              <w:t>18.1.0</w:t>
            </w:r>
          </w:p>
        </w:tc>
      </w:tr>
      <w:tr w:rsidR="009A1679" w:rsidRPr="009A1679" w14:paraId="492D225A" w14:textId="77777777" w:rsidTr="009A1679">
        <w:tc>
          <w:tcPr>
            <w:tcW w:w="792" w:type="dxa"/>
            <w:tcBorders>
              <w:top w:val="single" w:sz="6" w:space="0" w:color="auto"/>
              <w:left w:val="single" w:sz="6" w:space="0" w:color="auto"/>
              <w:bottom w:val="single" w:sz="6" w:space="0" w:color="auto"/>
              <w:right w:val="single" w:sz="6" w:space="0" w:color="auto"/>
            </w:tcBorders>
            <w:shd w:val="solid" w:color="FFFFFF" w:fill="auto"/>
          </w:tcPr>
          <w:p w14:paraId="1A842E5A" w14:textId="77777777" w:rsidR="009A1679" w:rsidRPr="009A1679" w:rsidRDefault="009A1679" w:rsidP="009A1679">
            <w:pPr>
              <w:pStyle w:val="TAC"/>
              <w:rPr>
                <w:rFonts w:cs="Arial"/>
                <w:sz w:val="16"/>
                <w:szCs w:val="16"/>
                <w:lang w:eastAsia="ko-KR"/>
              </w:rPr>
            </w:pPr>
            <w:r w:rsidRPr="009A1679">
              <w:rPr>
                <w:rFonts w:cs="Arial"/>
                <w:sz w:val="16"/>
                <w:szCs w:val="16"/>
                <w:lang w:eastAsia="ko-KR"/>
              </w:rPr>
              <w:t>2025-06</w:t>
            </w:r>
          </w:p>
        </w:tc>
        <w:tc>
          <w:tcPr>
            <w:tcW w:w="795" w:type="dxa"/>
            <w:tcBorders>
              <w:top w:val="single" w:sz="6" w:space="0" w:color="auto"/>
              <w:left w:val="single" w:sz="6" w:space="0" w:color="auto"/>
              <w:bottom w:val="single" w:sz="6" w:space="0" w:color="auto"/>
              <w:right w:val="single" w:sz="6" w:space="0" w:color="auto"/>
            </w:tcBorders>
            <w:shd w:val="solid" w:color="FFFFFF" w:fill="auto"/>
            <w:vAlign w:val="bottom"/>
          </w:tcPr>
          <w:p w14:paraId="5BF30351" w14:textId="77777777" w:rsidR="009A1679" w:rsidRPr="009A1679" w:rsidRDefault="009A1679" w:rsidP="009A1679">
            <w:pPr>
              <w:pStyle w:val="TAC"/>
              <w:rPr>
                <w:rFonts w:cs="Arial"/>
                <w:sz w:val="16"/>
                <w:szCs w:val="16"/>
              </w:rPr>
            </w:pPr>
            <w:r w:rsidRPr="009A1679">
              <w:rPr>
                <w:rFonts w:cs="Arial"/>
                <w:sz w:val="16"/>
                <w:szCs w:val="16"/>
              </w:rPr>
              <w:t>CT#108</w:t>
            </w:r>
          </w:p>
        </w:tc>
        <w:tc>
          <w:tcPr>
            <w:tcW w:w="1078" w:type="dxa"/>
            <w:tcBorders>
              <w:top w:val="single" w:sz="6" w:space="0" w:color="auto"/>
              <w:left w:val="single" w:sz="6" w:space="0" w:color="auto"/>
              <w:bottom w:val="single" w:sz="6" w:space="0" w:color="auto"/>
              <w:right w:val="single" w:sz="6" w:space="0" w:color="auto"/>
            </w:tcBorders>
            <w:shd w:val="solid" w:color="FFFFFF" w:fill="auto"/>
            <w:vAlign w:val="bottom"/>
          </w:tcPr>
          <w:p w14:paraId="14D3255A" w14:textId="52056F30" w:rsidR="009A1679" w:rsidRPr="009A1679" w:rsidRDefault="00FB68A1" w:rsidP="009A1679">
            <w:pPr>
              <w:pStyle w:val="TAC"/>
              <w:rPr>
                <w:rFonts w:cs="Arial"/>
                <w:sz w:val="16"/>
                <w:szCs w:val="16"/>
              </w:rPr>
            </w:pPr>
            <w:r w:rsidRPr="00FB68A1">
              <w:rPr>
                <w:rFonts w:cs="Arial"/>
                <w:sz w:val="16"/>
                <w:szCs w:val="16"/>
              </w:rPr>
              <w:t>CP-251109</w:t>
            </w:r>
          </w:p>
        </w:tc>
        <w:tc>
          <w:tcPr>
            <w:tcW w:w="522" w:type="dxa"/>
            <w:tcBorders>
              <w:top w:val="single" w:sz="6" w:space="0" w:color="auto"/>
              <w:left w:val="single" w:sz="6" w:space="0" w:color="auto"/>
              <w:bottom w:val="single" w:sz="6" w:space="0" w:color="auto"/>
              <w:right w:val="single" w:sz="6" w:space="0" w:color="auto"/>
            </w:tcBorders>
            <w:shd w:val="solid" w:color="FFFFFF" w:fill="auto"/>
            <w:vAlign w:val="bottom"/>
          </w:tcPr>
          <w:p w14:paraId="034CA8E5" w14:textId="77777777" w:rsidR="009A1679" w:rsidRPr="009A1679" w:rsidRDefault="009A1679" w:rsidP="009A1679">
            <w:pPr>
              <w:pStyle w:val="TAL"/>
              <w:rPr>
                <w:rFonts w:cs="Arial"/>
                <w:sz w:val="16"/>
                <w:szCs w:val="16"/>
              </w:rPr>
            </w:pPr>
            <w:r w:rsidRPr="009A1679">
              <w:rPr>
                <w:rFonts w:cs="Arial"/>
                <w:sz w:val="16"/>
                <w:szCs w:val="16"/>
              </w:rPr>
              <w:t>0555</w:t>
            </w:r>
          </w:p>
        </w:tc>
        <w:tc>
          <w:tcPr>
            <w:tcW w:w="423" w:type="dxa"/>
            <w:tcBorders>
              <w:top w:val="single" w:sz="6" w:space="0" w:color="auto"/>
              <w:left w:val="single" w:sz="6" w:space="0" w:color="auto"/>
              <w:bottom w:val="single" w:sz="6" w:space="0" w:color="auto"/>
              <w:right w:val="single" w:sz="6" w:space="0" w:color="auto"/>
            </w:tcBorders>
            <w:shd w:val="solid" w:color="FFFFFF" w:fill="auto"/>
            <w:vAlign w:val="bottom"/>
          </w:tcPr>
          <w:p w14:paraId="2EF7F956" w14:textId="77777777" w:rsidR="009A1679" w:rsidRPr="009A1679" w:rsidRDefault="009A1679" w:rsidP="009A1679">
            <w:pPr>
              <w:pStyle w:val="TAR"/>
              <w:rPr>
                <w:rFonts w:cs="Arial"/>
                <w:sz w:val="16"/>
                <w:szCs w:val="16"/>
              </w:rPr>
            </w:pPr>
            <w:r w:rsidRPr="009A1679">
              <w:rPr>
                <w:rFonts w:cs="Arial"/>
                <w:sz w:val="16"/>
                <w:szCs w:val="16"/>
              </w:rPr>
              <w:t>1</w:t>
            </w:r>
          </w:p>
        </w:tc>
        <w:tc>
          <w:tcPr>
            <w:tcW w:w="422" w:type="dxa"/>
            <w:tcBorders>
              <w:top w:val="single" w:sz="6" w:space="0" w:color="auto"/>
              <w:left w:val="single" w:sz="6" w:space="0" w:color="auto"/>
              <w:bottom w:val="single" w:sz="6" w:space="0" w:color="auto"/>
              <w:right w:val="single" w:sz="6" w:space="0" w:color="auto"/>
            </w:tcBorders>
            <w:shd w:val="solid" w:color="FFFFFF" w:fill="auto"/>
            <w:vAlign w:val="bottom"/>
          </w:tcPr>
          <w:p w14:paraId="7A252F28" w14:textId="77777777" w:rsidR="009A1679" w:rsidRPr="009A1679" w:rsidRDefault="009A1679" w:rsidP="009A1679">
            <w:pPr>
              <w:pStyle w:val="TAC"/>
              <w:rPr>
                <w:rFonts w:cs="Arial"/>
                <w:sz w:val="16"/>
                <w:szCs w:val="16"/>
              </w:rPr>
            </w:pPr>
            <w:r w:rsidRPr="009A1679">
              <w:rPr>
                <w:rFonts w:cs="Arial"/>
                <w:sz w:val="16"/>
                <w:szCs w:val="16"/>
              </w:rPr>
              <w:t>F</w:t>
            </w:r>
          </w:p>
        </w:tc>
        <w:tc>
          <w:tcPr>
            <w:tcW w:w="4847" w:type="dxa"/>
            <w:tcBorders>
              <w:top w:val="single" w:sz="6" w:space="0" w:color="auto"/>
              <w:left w:val="single" w:sz="6" w:space="0" w:color="auto"/>
              <w:bottom w:val="single" w:sz="6" w:space="0" w:color="auto"/>
              <w:right w:val="single" w:sz="6" w:space="0" w:color="auto"/>
            </w:tcBorders>
            <w:shd w:val="solid" w:color="FFFFFF" w:fill="auto"/>
            <w:vAlign w:val="bottom"/>
          </w:tcPr>
          <w:p w14:paraId="7F8F1D58" w14:textId="77777777" w:rsidR="009A1679" w:rsidRPr="009A1679" w:rsidRDefault="009A1679" w:rsidP="009A1679">
            <w:pPr>
              <w:pStyle w:val="TAL"/>
              <w:rPr>
                <w:rFonts w:cs="Arial"/>
                <w:sz w:val="16"/>
                <w:szCs w:val="16"/>
              </w:rPr>
            </w:pPr>
            <w:r w:rsidRPr="009A1679">
              <w:rPr>
                <w:rFonts w:cs="Arial"/>
                <w:sz w:val="16"/>
                <w:szCs w:val="16"/>
              </w:rPr>
              <w:t>Updates to obsoleted IETF RFC</w:t>
            </w:r>
          </w:p>
        </w:tc>
        <w:tc>
          <w:tcPr>
            <w:tcW w:w="706" w:type="dxa"/>
            <w:tcBorders>
              <w:top w:val="single" w:sz="6" w:space="0" w:color="auto"/>
              <w:left w:val="single" w:sz="6" w:space="0" w:color="auto"/>
              <w:bottom w:val="single" w:sz="6" w:space="0" w:color="auto"/>
              <w:right w:val="single" w:sz="6" w:space="0" w:color="auto"/>
            </w:tcBorders>
            <w:shd w:val="solid" w:color="FFFFFF" w:fill="auto"/>
            <w:vAlign w:val="bottom"/>
          </w:tcPr>
          <w:p w14:paraId="3065B713" w14:textId="26433A2D" w:rsidR="009A1679" w:rsidRPr="009A1679" w:rsidRDefault="009A1679" w:rsidP="009A1679">
            <w:pPr>
              <w:pStyle w:val="TAC"/>
              <w:rPr>
                <w:rFonts w:cs="Arial"/>
                <w:sz w:val="16"/>
                <w:szCs w:val="16"/>
              </w:rPr>
            </w:pPr>
            <w:r>
              <w:rPr>
                <w:rFonts w:cs="Arial"/>
                <w:sz w:val="16"/>
                <w:szCs w:val="16"/>
              </w:rPr>
              <w:t>19.0.0</w:t>
            </w:r>
          </w:p>
        </w:tc>
      </w:tr>
      <w:tr w:rsidR="000C2BAE" w:rsidRPr="009A1679" w14:paraId="66C69B70" w14:textId="77777777" w:rsidTr="00D253A7">
        <w:trPr>
          <w:ins w:id="3400" w:author="MCC" w:date="2025-11-22T06:37:00Z"/>
        </w:trPr>
        <w:tc>
          <w:tcPr>
            <w:tcW w:w="792" w:type="dxa"/>
            <w:tcBorders>
              <w:top w:val="single" w:sz="6" w:space="0" w:color="auto"/>
              <w:left w:val="single" w:sz="6" w:space="0" w:color="auto"/>
              <w:bottom w:val="single" w:sz="6" w:space="0" w:color="auto"/>
              <w:right w:val="single" w:sz="6" w:space="0" w:color="auto"/>
            </w:tcBorders>
            <w:shd w:val="solid" w:color="FFFFFF" w:fill="auto"/>
          </w:tcPr>
          <w:p w14:paraId="27BFD6D4" w14:textId="14615F2A" w:rsidR="000C2BAE" w:rsidRPr="009A1679" w:rsidRDefault="000C2BAE" w:rsidP="000C2BAE">
            <w:pPr>
              <w:pStyle w:val="TAC"/>
              <w:rPr>
                <w:ins w:id="3401" w:author="MCC" w:date="2025-11-22T06:37:00Z" w16du:dateUtc="2025-11-22T12:37:00Z"/>
                <w:rFonts w:cs="Arial"/>
                <w:sz w:val="16"/>
                <w:szCs w:val="16"/>
                <w:lang w:eastAsia="ko-KR"/>
              </w:rPr>
            </w:pPr>
            <w:ins w:id="3402" w:author="MCC" w:date="2025-11-22T06:37:00Z" w16du:dateUtc="2025-11-22T12:37:00Z">
              <w:r>
                <w:rPr>
                  <w:rFonts w:cs="Arial"/>
                  <w:sz w:val="16"/>
                  <w:szCs w:val="16"/>
                  <w:lang w:eastAsia="ko-KR"/>
                </w:rPr>
                <w:t>2025-</w:t>
              </w:r>
            </w:ins>
            <w:ins w:id="3403" w:author="MCC" w:date="2025-11-22T06:42:00Z" w16du:dateUtc="2025-11-22T12:42:00Z">
              <w:r w:rsidR="009C1B54">
                <w:rPr>
                  <w:rFonts w:cs="Arial"/>
                  <w:sz w:val="16"/>
                  <w:szCs w:val="16"/>
                  <w:lang w:eastAsia="ko-KR"/>
                </w:rPr>
                <w:t>12</w:t>
              </w:r>
            </w:ins>
          </w:p>
        </w:tc>
        <w:tc>
          <w:tcPr>
            <w:tcW w:w="795" w:type="dxa"/>
            <w:tcBorders>
              <w:top w:val="single" w:sz="4" w:space="0" w:color="auto"/>
              <w:left w:val="single" w:sz="4" w:space="0" w:color="auto"/>
              <w:bottom w:val="single" w:sz="4" w:space="0" w:color="auto"/>
              <w:right w:val="single" w:sz="4" w:space="0" w:color="auto"/>
            </w:tcBorders>
          </w:tcPr>
          <w:p w14:paraId="05A1427C" w14:textId="6F3BC906" w:rsidR="000C2BAE" w:rsidRPr="009A1679" w:rsidRDefault="000C2BAE" w:rsidP="000C2BAE">
            <w:pPr>
              <w:pStyle w:val="TAC"/>
              <w:rPr>
                <w:ins w:id="3404" w:author="MCC" w:date="2025-11-22T06:37:00Z" w16du:dateUtc="2025-11-22T12:37:00Z"/>
                <w:rFonts w:cs="Arial"/>
                <w:sz w:val="16"/>
                <w:szCs w:val="16"/>
              </w:rPr>
            </w:pPr>
            <w:ins w:id="3405" w:author="MCC" w:date="2025-11-22T06:37:00Z" w16du:dateUtc="2025-11-22T12:37:00Z">
              <w:r>
                <w:rPr>
                  <w:rFonts w:cs="Arial"/>
                  <w:sz w:val="16"/>
                  <w:szCs w:val="16"/>
                </w:rPr>
                <w:t>CT#110</w:t>
              </w:r>
            </w:ins>
          </w:p>
        </w:tc>
        <w:tc>
          <w:tcPr>
            <w:tcW w:w="1078" w:type="dxa"/>
            <w:tcBorders>
              <w:top w:val="single" w:sz="4" w:space="0" w:color="auto"/>
              <w:left w:val="nil"/>
              <w:bottom w:val="single" w:sz="4" w:space="0" w:color="auto"/>
              <w:right w:val="single" w:sz="4" w:space="0" w:color="auto"/>
            </w:tcBorders>
          </w:tcPr>
          <w:p w14:paraId="16803CC2" w14:textId="639BCB76" w:rsidR="000C2BAE" w:rsidRPr="00FB68A1" w:rsidRDefault="000C2BAE" w:rsidP="000C2BAE">
            <w:pPr>
              <w:pStyle w:val="TAC"/>
              <w:rPr>
                <w:ins w:id="3406" w:author="MCC" w:date="2025-11-22T06:37:00Z" w16du:dateUtc="2025-11-22T12:37:00Z"/>
                <w:rFonts w:cs="Arial"/>
                <w:sz w:val="16"/>
                <w:szCs w:val="16"/>
              </w:rPr>
            </w:pPr>
            <w:ins w:id="3407" w:author="MCC" w:date="2025-11-22T06:37:00Z" w16du:dateUtc="2025-11-22T12:37:00Z">
              <w:r>
                <w:rPr>
                  <w:rFonts w:cs="Arial"/>
                  <w:sz w:val="16"/>
                  <w:szCs w:val="16"/>
                </w:rPr>
                <w:t>C3-254316</w:t>
              </w:r>
            </w:ins>
          </w:p>
        </w:tc>
        <w:tc>
          <w:tcPr>
            <w:tcW w:w="522" w:type="dxa"/>
            <w:tcBorders>
              <w:top w:val="single" w:sz="4" w:space="0" w:color="auto"/>
              <w:left w:val="nil"/>
              <w:bottom w:val="single" w:sz="4" w:space="0" w:color="auto"/>
              <w:right w:val="single" w:sz="4" w:space="0" w:color="auto"/>
            </w:tcBorders>
          </w:tcPr>
          <w:p w14:paraId="50A78A4F" w14:textId="6AD95770" w:rsidR="000C2BAE" w:rsidRPr="009A1679" w:rsidRDefault="000C2BAE" w:rsidP="000C2BAE">
            <w:pPr>
              <w:pStyle w:val="TAL"/>
              <w:rPr>
                <w:ins w:id="3408" w:author="MCC" w:date="2025-11-22T06:37:00Z" w16du:dateUtc="2025-11-22T12:37:00Z"/>
                <w:rFonts w:cs="Arial"/>
                <w:sz w:val="16"/>
                <w:szCs w:val="16"/>
              </w:rPr>
            </w:pPr>
            <w:ins w:id="3409" w:author="MCC" w:date="2025-11-22T06:37:00Z" w16du:dateUtc="2025-11-22T12:37:00Z">
              <w:r>
                <w:rPr>
                  <w:rFonts w:cs="Arial"/>
                  <w:sz w:val="16"/>
                  <w:szCs w:val="16"/>
                </w:rPr>
                <w:t>0556</w:t>
              </w:r>
            </w:ins>
          </w:p>
        </w:tc>
        <w:tc>
          <w:tcPr>
            <w:tcW w:w="423" w:type="dxa"/>
            <w:tcBorders>
              <w:top w:val="single" w:sz="4" w:space="0" w:color="auto"/>
              <w:left w:val="nil"/>
              <w:bottom w:val="single" w:sz="4" w:space="0" w:color="auto"/>
              <w:right w:val="single" w:sz="4" w:space="0" w:color="auto"/>
            </w:tcBorders>
          </w:tcPr>
          <w:p w14:paraId="4671DC81" w14:textId="2EFC6145" w:rsidR="000C2BAE" w:rsidRPr="009A1679" w:rsidRDefault="000C2BAE" w:rsidP="000C2BAE">
            <w:pPr>
              <w:pStyle w:val="TAR"/>
              <w:rPr>
                <w:ins w:id="3410" w:author="MCC" w:date="2025-11-22T06:37:00Z" w16du:dateUtc="2025-11-22T12:37:00Z"/>
                <w:rFonts w:cs="Arial"/>
                <w:sz w:val="16"/>
                <w:szCs w:val="16"/>
              </w:rPr>
            </w:pPr>
            <w:ins w:id="3411" w:author="MCC" w:date="2025-11-22T06:37:00Z" w16du:dateUtc="2025-11-22T12:37:00Z">
              <w:r>
                <w:rPr>
                  <w:rFonts w:cs="Arial"/>
                  <w:sz w:val="16"/>
                  <w:szCs w:val="16"/>
                </w:rPr>
                <w:t> </w:t>
              </w:r>
            </w:ins>
          </w:p>
        </w:tc>
        <w:tc>
          <w:tcPr>
            <w:tcW w:w="422" w:type="dxa"/>
            <w:tcBorders>
              <w:top w:val="single" w:sz="4" w:space="0" w:color="auto"/>
              <w:left w:val="nil"/>
              <w:bottom w:val="single" w:sz="4" w:space="0" w:color="auto"/>
              <w:right w:val="single" w:sz="4" w:space="0" w:color="auto"/>
            </w:tcBorders>
          </w:tcPr>
          <w:p w14:paraId="1925189B" w14:textId="232C5807" w:rsidR="000C2BAE" w:rsidRPr="009A1679" w:rsidRDefault="000C2BAE" w:rsidP="000C2BAE">
            <w:pPr>
              <w:pStyle w:val="TAC"/>
              <w:rPr>
                <w:ins w:id="3412" w:author="MCC" w:date="2025-11-22T06:37:00Z" w16du:dateUtc="2025-11-22T12:37:00Z"/>
                <w:rFonts w:cs="Arial"/>
                <w:sz w:val="16"/>
                <w:szCs w:val="16"/>
              </w:rPr>
            </w:pPr>
            <w:ins w:id="3413" w:author="MCC" w:date="2025-11-22T06:37:00Z" w16du:dateUtc="2025-11-22T12:37:00Z">
              <w:r>
                <w:rPr>
                  <w:rFonts w:cs="Arial"/>
                  <w:sz w:val="16"/>
                  <w:szCs w:val="16"/>
                </w:rPr>
                <w:t>F</w:t>
              </w:r>
            </w:ins>
          </w:p>
        </w:tc>
        <w:tc>
          <w:tcPr>
            <w:tcW w:w="4847" w:type="dxa"/>
            <w:tcBorders>
              <w:top w:val="single" w:sz="4" w:space="0" w:color="auto"/>
              <w:left w:val="nil"/>
              <w:bottom w:val="single" w:sz="4" w:space="0" w:color="auto"/>
              <w:right w:val="single" w:sz="4" w:space="0" w:color="auto"/>
            </w:tcBorders>
          </w:tcPr>
          <w:p w14:paraId="3F2DC0AF" w14:textId="7739D4B7" w:rsidR="000C2BAE" w:rsidRPr="009A1679" w:rsidRDefault="000C2BAE" w:rsidP="000C2BAE">
            <w:pPr>
              <w:pStyle w:val="TAL"/>
              <w:rPr>
                <w:ins w:id="3414" w:author="MCC" w:date="2025-11-22T06:37:00Z" w16du:dateUtc="2025-11-22T12:37:00Z"/>
                <w:rFonts w:cs="Arial"/>
                <w:sz w:val="16"/>
                <w:szCs w:val="16"/>
              </w:rPr>
            </w:pPr>
            <w:ins w:id="3415" w:author="MCC" w:date="2025-11-22T06:37:00Z" w16du:dateUtc="2025-11-22T12:37:00Z">
              <w:r>
                <w:rPr>
                  <w:rFonts w:cs="Arial"/>
                  <w:sz w:val="16"/>
                  <w:szCs w:val="16"/>
                </w:rPr>
                <w:t>Corrections to unused references</w:t>
              </w:r>
            </w:ins>
          </w:p>
        </w:tc>
        <w:tc>
          <w:tcPr>
            <w:tcW w:w="706" w:type="dxa"/>
            <w:tcBorders>
              <w:top w:val="single" w:sz="4" w:space="0" w:color="auto"/>
              <w:left w:val="nil"/>
              <w:bottom w:val="single" w:sz="4" w:space="0" w:color="auto"/>
              <w:right w:val="single" w:sz="4" w:space="0" w:color="auto"/>
            </w:tcBorders>
          </w:tcPr>
          <w:p w14:paraId="5945D343" w14:textId="25E78064" w:rsidR="000C2BAE" w:rsidRDefault="000C2BAE" w:rsidP="000C2BAE">
            <w:pPr>
              <w:pStyle w:val="TAC"/>
              <w:rPr>
                <w:ins w:id="3416" w:author="MCC" w:date="2025-11-22T06:37:00Z" w16du:dateUtc="2025-11-22T12:37:00Z"/>
                <w:rFonts w:cs="Arial"/>
                <w:sz w:val="16"/>
                <w:szCs w:val="16"/>
              </w:rPr>
            </w:pPr>
            <w:ins w:id="3417" w:author="MCC" w:date="2025-11-22T06:37:00Z" w16du:dateUtc="2025-11-22T12:37:00Z">
              <w:r>
                <w:rPr>
                  <w:rFonts w:cs="Arial"/>
                  <w:sz w:val="16"/>
                  <w:szCs w:val="16"/>
                </w:rPr>
                <w:t>19.1.0</w:t>
              </w:r>
            </w:ins>
          </w:p>
        </w:tc>
      </w:tr>
    </w:tbl>
    <w:p w14:paraId="1D0E8E8B" w14:textId="77777777" w:rsidR="00FA5E2E" w:rsidRDefault="00FA5E2E">
      <w:pPr>
        <w:rPr>
          <w:lang w:eastAsia="ko-KR"/>
        </w:rPr>
      </w:pPr>
    </w:p>
    <w:sectPr w:rsidR="00FA5E2E">
      <w:headerReference w:type="default" r:id="rId160"/>
      <w:footerReference w:type="default" r:id="rId161"/>
      <w:footnotePr>
        <w:numRestart w:val="eachSect"/>
      </w:footnotePr>
      <w:pgSz w:w="11907" w:h="16840" w:code="9"/>
      <w:pgMar w:top="1416" w:right="1133" w:bottom="1133" w:left="1133" w:header="850" w:footer="340" w:gutter="0"/>
      <w:cols w:space="72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38F722" w14:textId="77777777" w:rsidR="008702E8" w:rsidRDefault="008702E8">
      <w:r>
        <w:separator/>
      </w:r>
    </w:p>
  </w:endnote>
  <w:endnote w:type="continuationSeparator" w:id="0">
    <w:p w14:paraId="238B4C1A" w14:textId="77777777" w:rsidR="008702E8" w:rsidRDefault="008702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neva">
    <w:altName w:val="Arial"/>
    <w:charset w:val="00"/>
    <w:family w:val="swiss"/>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游明朝">
    <w:altName w:val="游ゴシック"/>
    <w:panose1 w:val="02020400000000000000"/>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font>
  <w:font w:name="游ゴシック Light">
    <w:altName w:val="Yu Gothic Light"/>
    <w:panose1 w:val="020B0300000000000000"/>
    <w:charset w:val="80"/>
    <w:family w:val="modern"/>
    <w:pitch w:val="variable"/>
    <w:sig w:usb0="E00002FF" w:usb1="2AC7FDFF" w:usb2="00000016" w:usb3="00000000" w:csb0="0002009F" w:csb1="00000000"/>
  </w:font>
  <w:font w:name="Consolas">
    <w:panose1 w:val="020B0609020204030204"/>
    <w:charset w:val="00"/>
    <w:family w:val="modern"/>
    <w:pitch w:val="fixed"/>
    <w:sig w:usb0="E00006FF" w:usb1="0000FCFF" w:usb2="00000001"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ＭＳ 明朝">
    <w:altName w:val="MS Mincho"/>
    <w:panose1 w:val="02020609040205080304"/>
    <w:charset w:val="80"/>
    <w:family w:val="roman"/>
    <w:pitch w:val="fixed"/>
    <w:sig w:usb0="E00002FF" w:usb1="6AC7FDFB" w:usb2="08000012" w:usb3="00000000" w:csb0="0002009F" w:csb1="00000000"/>
  </w:font>
  <w:font w:name="Malgun Gothic">
    <w:altName w:val="맑은 고딕"/>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AEE618" w14:textId="77777777" w:rsidR="00E945B6" w:rsidRPr="00E945B6" w:rsidRDefault="00E945B6" w:rsidP="00E945B6">
    <w:pPr>
      <w:pStyle w:val="Footer"/>
      <w:jc w:val="center"/>
      <w:rPr>
        <w:rFonts w:ascii="Arial" w:hAnsi="Arial" w:cs="Arial"/>
        <w:b/>
        <w:i/>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58B625" w14:textId="77777777" w:rsidR="009E36BB" w:rsidRDefault="009E36BB">
    <w:pPr>
      <w:pStyle w:val="Header"/>
      <w:tabs>
        <w:tab w:val="right" w:pos="9639"/>
      </w:tabs>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E39CB3" w14:textId="77777777" w:rsidR="00E945B6" w:rsidRPr="00E945B6" w:rsidRDefault="00E945B6" w:rsidP="00E945B6">
    <w:pPr>
      <w:pStyle w:val="Footer"/>
      <w:jc w:val="center"/>
      <w:rPr>
        <w:rFonts w:ascii="Arial" w:hAnsi="Arial" w:cs="Arial"/>
        <w:b/>
        <w:i/>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1A4C7A" w14:textId="77777777" w:rsidR="009E36BB" w:rsidRPr="00E945B6" w:rsidRDefault="009E36BB" w:rsidP="00E945B6">
    <w:pPr>
      <w:pStyle w:val="Header"/>
      <w:jc w:val="center"/>
      <w:rPr>
        <w:rFonts w:cs="Arial"/>
        <w:i/>
        <w:sz w:val="20"/>
      </w:rPr>
    </w:pPr>
    <w:r w:rsidRPr="00E945B6">
      <w:rPr>
        <w:rFonts w:cs="Arial"/>
        <w:i/>
        <w:sz w:val="20"/>
      </w:rP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C5BF6E" w14:textId="77777777" w:rsidR="008702E8" w:rsidRDefault="008702E8">
      <w:r>
        <w:separator/>
      </w:r>
    </w:p>
  </w:footnote>
  <w:footnote w:type="continuationSeparator" w:id="0">
    <w:p w14:paraId="06AC50B0" w14:textId="77777777" w:rsidR="008702E8" w:rsidRDefault="008702E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2E5B4E" w14:textId="77777777" w:rsidR="009E36BB" w:rsidRDefault="009E36BB">
    <w:r>
      <w:t xml:space="preserve">Page </w:t>
    </w:r>
    <w:r>
      <w:fldChar w:fldCharType="begin"/>
    </w:r>
    <w:r>
      <w:instrText>PAGE</w:instrText>
    </w:r>
    <w:r>
      <w:fldChar w:fldCharType="separate"/>
    </w:r>
    <w:r>
      <w:rPr>
        <w:noProof/>
      </w:rPr>
      <w:t>1</w:t>
    </w:r>
    <w: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6F68CC" w14:textId="4C5BFE2A" w:rsidR="009E36BB" w:rsidRDefault="002B1816">
    <w:pPr>
      <w:pStyle w:val="Header"/>
      <w:framePr w:wrap="auto" w:vAnchor="text" w:hAnchor="margin" w:xAlign="right" w:y="1"/>
      <w:widowControl/>
    </w:pPr>
    <w:r w:rsidRPr="00E945B6">
      <w:rPr>
        <w:rFonts w:cs="Arial"/>
        <w:noProof/>
        <w:sz w:val="20"/>
      </w:rPr>
      <w:fldChar w:fldCharType="begin"/>
    </w:r>
    <w:r w:rsidRPr="00E945B6">
      <w:rPr>
        <w:rFonts w:cs="Arial"/>
        <w:noProof/>
        <w:sz w:val="20"/>
      </w:rPr>
      <w:instrText xml:space="preserve"> STYLEREF ZA </w:instrText>
    </w:r>
    <w:r w:rsidRPr="00E945B6">
      <w:rPr>
        <w:rFonts w:cs="Arial"/>
        <w:noProof/>
        <w:sz w:val="20"/>
      </w:rPr>
      <w:fldChar w:fldCharType="separate"/>
    </w:r>
    <w:r w:rsidR="00DC4D20">
      <w:rPr>
        <w:rFonts w:cs="Arial"/>
        <w:noProof/>
        <w:sz w:val="20"/>
      </w:rPr>
      <w:t>3GPP TS 29.061 V19.0.0 (2025-06)</w:t>
    </w:r>
    <w:r w:rsidRPr="00E945B6">
      <w:rPr>
        <w:rFonts w:cs="Arial"/>
        <w:noProof/>
        <w:sz w:val="20"/>
      </w:rPr>
      <w:fldChar w:fldCharType="end"/>
    </w:r>
  </w:p>
  <w:p w14:paraId="6A1436DE" w14:textId="77777777" w:rsidR="009E36BB" w:rsidRDefault="009E36BB">
    <w:pPr>
      <w:pStyle w:val="Header"/>
      <w:framePr w:wrap="auto" w:vAnchor="text" w:hAnchor="margin" w:xAlign="center" w:y="1"/>
      <w:widowControl/>
    </w:pPr>
    <w:r w:rsidRPr="00E945B6">
      <w:rPr>
        <w:rFonts w:cs="Arial"/>
        <w:sz w:val="20"/>
      </w:rPr>
      <w:fldChar w:fldCharType="begin"/>
    </w:r>
    <w:r w:rsidRPr="00E945B6">
      <w:rPr>
        <w:rFonts w:cs="Arial"/>
        <w:sz w:val="20"/>
      </w:rPr>
      <w:instrText xml:space="preserve"> PAGE </w:instrText>
    </w:r>
    <w:r w:rsidRPr="00E945B6">
      <w:rPr>
        <w:rFonts w:cs="Arial"/>
        <w:sz w:val="20"/>
      </w:rPr>
      <w:fldChar w:fldCharType="separate"/>
    </w:r>
    <w:r w:rsidR="0095465B" w:rsidRPr="00E945B6">
      <w:rPr>
        <w:rFonts w:cs="Arial"/>
        <w:noProof/>
        <w:sz w:val="20"/>
      </w:rPr>
      <w:t>182</w:t>
    </w:r>
    <w:r w:rsidRPr="00E945B6">
      <w:rPr>
        <w:rFonts w:cs="Arial"/>
        <w:sz w:val="20"/>
      </w:rPr>
      <w:fldChar w:fldCharType="end"/>
    </w:r>
  </w:p>
  <w:p w14:paraId="2489DDE8" w14:textId="2C514C94" w:rsidR="009E36BB" w:rsidRDefault="002B1816">
    <w:pPr>
      <w:pStyle w:val="Header"/>
      <w:framePr w:wrap="auto" w:vAnchor="text" w:hAnchor="margin" w:y="1"/>
      <w:widowControl/>
    </w:pPr>
    <w:r w:rsidRPr="00E945B6">
      <w:rPr>
        <w:rFonts w:cs="Arial"/>
        <w:noProof/>
        <w:sz w:val="20"/>
      </w:rPr>
      <w:fldChar w:fldCharType="begin"/>
    </w:r>
    <w:r w:rsidRPr="00E945B6">
      <w:rPr>
        <w:rFonts w:cs="Arial"/>
        <w:noProof/>
        <w:sz w:val="20"/>
      </w:rPr>
      <w:instrText xml:space="preserve"> STYLEREF ZGSM </w:instrText>
    </w:r>
    <w:r w:rsidRPr="00E945B6">
      <w:rPr>
        <w:rFonts w:cs="Arial"/>
        <w:noProof/>
        <w:sz w:val="20"/>
      </w:rPr>
      <w:fldChar w:fldCharType="separate"/>
    </w:r>
    <w:r w:rsidR="00DC4D20">
      <w:rPr>
        <w:rFonts w:cs="Arial"/>
        <w:noProof/>
        <w:sz w:val="20"/>
      </w:rPr>
      <w:t>Release 19</w:t>
    </w:r>
    <w:r w:rsidRPr="00E945B6">
      <w:rPr>
        <w:rFonts w:cs="Arial"/>
        <w:noProof/>
        <w:sz w:val="20"/>
      </w:rPr>
      <w:fldChar w:fldCharType="end"/>
    </w:r>
  </w:p>
  <w:p w14:paraId="5812DF67" w14:textId="77777777" w:rsidR="009E36BB" w:rsidRDefault="009E36B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4D984B5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FB08F82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44C6E7F8"/>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CD7A471E"/>
    <w:lvl w:ilvl="0">
      <w:start w:val="1"/>
      <w:numFmt w:val="decimal"/>
      <w:pStyle w:val="ListNumber2"/>
      <w:lvlText w:val="%1."/>
      <w:lvlJc w:val="left"/>
      <w:pPr>
        <w:tabs>
          <w:tab w:val="num" w:pos="643"/>
        </w:tabs>
        <w:ind w:left="643" w:hanging="360"/>
      </w:pPr>
    </w:lvl>
  </w:abstractNum>
  <w:abstractNum w:abstractNumId="4" w15:restartNumberingAfterBreak="0">
    <w:nsid w:val="FFFFFF82"/>
    <w:multiLevelType w:val="singleLevel"/>
    <w:tmpl w:val="58A07F64"/>
    <w:lvl w:ilvl="0">
      <w:start w:val="1"/>
      <w:numFmt w:val="bullet"/>
      <w:pStyle w:val="ListBullet3"/>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0450BD74"/>
    <w:lvl w:ilvl="0">
      <w:start w:val="1"/>
      <w:numFmt w:val="bullet"/>
      <w:pStyle w:val="ListBullet2"/>
      <w:lvlText w:val=""/>
      <w:lvlJc w:val="left"/>
      <w:pPr>
        <w:tabs>
          <w:tab w:val="num" w:pos="643"/>
        </w:tabs>
        <w:ind w:left="643" w:hanging="360"/>
      </w:pPr>
      <w:rPr>
        <w:rFonts w:ascii="Symbol" w:hAnsi="Symbol" w:hint="default"/>
      </w:rPr>
    </w:lvl>
  </w:abstractNum>
  <w:abstractNum w:abstractNumId="6" w15:restartNumberingAfterBreak="0">
    <w:nsid w:val="FFFFFF88"/>
    <w:multiLevelType w:val="singleLevel"/>
    <w:tmpl w:val="FFAAB79C"/>
    <w:lvl w:ilvl="0">
      <w:start w:val="1"/>
      <w:numFmt w:val="decimal"/>
      <w:pStyle w:val="ListNumber"/>
      <w:lvlText w:val="%1."/>
      <w:lvlJc w:val="left"/>
      <w:pPr>
        <w:tabs>
          <w:tab w:val="num" w:pos="360"/>
        </w:tabs>
        <w:ind w:left="360" w:hanging="360"/>
      </w:pPr>
    </w:lvl>
  </w:abstractNum>
  <w:abstractNum w:abstractNumId="7" w15:restartNumberingAfterBreak="0">
    <w:nsid w:val="FFFFFFFE"/>
    <w:multiLevelType w:val="singleLevel"/>
    <w:tmpl w:val="FFFFFFFF"/>
    <w:lvl w:ilvl="0">
      <w:numFmt w:val="decimal"/>
      <w:lvlText w:val="*"/>
      <w:lvlJc w:val="left"/>
    </w:lvl>
  </w:abstractNum>
  <w:abstractNum w:abstractNumId="8" w15:restartNumberingAfterBreak="0">
    <w:nsid w:val="01FE12BF"/>
    <w:multiLevelType w:val="hybridMultilevel"/>
    <w:tmpl w:val="B2FAD2C4"/>
    <w:lvl w:ilvl="0" w:tplc="1FE03820">
      <w:start w:val="4"/>
      <w:numFmt w:val="decimalZero"/>
      <w:lvlText w:val="%1."/>
      <w:lvlJc w:val="left"/>
      <w:pPr>
        <w:ind w:left="644" w:hanging="360"/>
      </w:pPr>
      <w:rPr>
        <w:rFonts w:ascii="Arial" w:hAnsi="Arial" w:hint="default"/>
        <w:sz w:val="16"/>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 w15:restartNumberingAfterBreak="0">
    <w:nsid w:val="030C07F7"/>
    <w:multiLevelType w:val="singleLevel"/>
    <w:tmpl w:val="7C1E0746"/>
    <w:lvl w:ilvl="0">
      <w:numFmt w:val="bullet"/>
      <w:lvlText w:val="-"/>
      <w:lvlJc w:val="left"/>
      <w:pPr>
        <w:tabs>
          <w:tab w:val="num" w:pos="644"/>
        </w:tabs>
        <w:ind w:left="644" w:hanging="360"/>
      </w:pPr>
      <w:rPr>
        <w:rFonts w:hint="default"/>
      </w:rPr>
    </w:lvl>
  </w:abstractNum>
  <w:abstractNum w:abstractNumId="10" w15:restartNumberingAfterBreak="0">
    <w:nsid w:val="060E07FE"/>
    <w:multiLevelType w:val="hybridMultilevel"/>
    <w:tmpl w:val="C3D8D7C8"/>
    <w:lvl w:ilvl="0" w:tplc="0E4E4C20">
      <w:start w:val="1"/>
      <w:numFmt w:val="decimal"/>
      <w:lvlText w:val="(%1)"/>
      <w:lvlJc w:val="left"/>
      <w:pPr>
        <w:tabs>
          <w:tab w:val="num" w:pos="405"/>
        </w:tabs>
        <w:ind w:left="405" w:hanging="40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0D367233"/>
    <w:multiLevelType w:val="hybridMultilevel"/>
    <w:tmpl w:val="1E1C9C3E"/>
    <w:lvl w:ilvl="0" w:tplc="56C2EB36">
      <w:start w:val="4"/>
      <w:numFmt w:val="decimalZero"/>
      <w:lvlText w:val="%1."/>
      <w:lvlJc w:val="left"/>
      <w:pPr>
        <w:ind w:left="644" w:hanging="360"/>
      </w:pPr>
      <w:rPr>
        <w:rFonts w:ascii="Arial" w:hAnsi="Arial" w:hint="default"/>
        <w:sz w:val="16"/>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2" w15:restartNumberingAfterBreak="0">
    <w:nsid w:val="10C4676F"/>
    <w:multiLevelType w:val="hybridMultilevel"/>
    <w:tmpl w:val="A93E5D76"/>
    <w:lvl w:ilvl="0" w:tplc="4516AFA8">
      <w:start w:val="11"/>
      <w:numFmt w:val="bullet"/>
      <w:lvlText w:val="-"/>
      <w:lvlJc w:val="left"/>
      <w:pPr>
        <w:tabs>
          <w:tab w:val="num" w:pos="460"/>
        </w:tabs>
        <w:ind w:left="460" w:hanging="360"/>
      </w:pPr>
      <w:rPr>
        <w:rFonts w:ascii="Arial" w:eastAsia="Batang" w:hAnsi="Arial" w:cs="Arial" w:hint="default"/>
      </w:rPr>
    </w:lvl>
    <w:lvl w:ilvl="1" w:tplc="04090003" w:tentative="1">
      <w:start w:val="1"/>
      <w:numFmt w:val="bullet"/>
      <w:lvlText w:val="o"/>
      <w:lvlJc w:val="left"/>
      <w:pPr>
        <w:tabs>
          <w:tab w:val="num" w:pos="1724"/>
        </w:tabs>
        <w:ind w:left="1724" w:hanging="360"/>
      </w:pPr>
      <w:rPr>
        <w:rFonts w:ascii="Courier New" w:hAnsi="Courier New" w:cs="Courier New" w:hint="default"/>
      </w:rPr>
    </w:lvl>
    <w:lvl w:ilvl="2" w:tplc="04090005" w:tentative="1">
      <w:start w:val="1"/>
      <w:numFmt w:val="bullet"/>
      <w:lvlText w:val=""/>
      <w:lvlJc w:val="left"/>
      <w:pPr>
        <w:tabs>
          <w:tab w:val="num" w:pos="2444"/>
        </w:tabs>
        <w:ind w:left="2444" w:hanging="360"/>
      </w:pPr>
      <w:rPr>
        <w:rFonts w:ascii="Wingdings" w:hAnsi="Wingdings" w:hint="default"/>
      </w:rPr>
    </w:lvl>
    <w:lvl w:ilvl="3" w:tplc="04090001" w:tentative="1">
      <w:start w:val="1"/>
      <w:numFmt w:val="bullet"/>
      <w:lvlText w:val=""/>
      <w:lvlJc w:val="left"/>
      <w:pPr>
        <w:tabs>
          <w:tab w:val="num" w:pos="3164"/>
        </w:tabs>
        <w:ind w:left="3164" w:hanging="360"/>
      </w:pPr>
      <w:rPr>
        <w:rFonts w:ascii="Symbol" w:hAnsi="Symbol" w:hint="default"/>
      </w:rPr>
    </w:lvl>
    <w:lvl w:ilvl="4" w:tplc="04090003" w:tentative="1">
      <w:start w:val="1"/>
      <w:numFmt w:val="bullet"/>
      <w:lvlText w:val="o"/>
      <w:lvlJc w:val="left"/>
      <w:pPr>
        <w:tabs>
          <w:tab w:val="num" w:pos="3884"/>
        </w:tabs>
        <w:ind w:left="3884" w:hanging="360"/>
      </w:pPr>
      <w:rPr>
        <w:rFonts w:ascii="Courier New" w:hAnsi="Courier New" w:cs="Courier New" w:hint="default"/>
      </w:rPr>
    </w:lvl>
    <w:lvl w:ilvl="5" w:tplc="04090005" w:tentative="1">
      <w:start w:val="1"/>
      <w:numFmt w:val="bullet"/>
      <w:lvlText w:val=""/>
      <w:lvlJc w:val="left"/>
      <w:pPr>
        <w:tabs>
          <w:tab w:val="num" w:pos="4604"/>
        </w:tabs>
        <w:ind w:left="4604" w:hanging="360"/>
      </w:pPr>
      <w:rPr>
        <w:rFonts w:ascii="Wingdings" w:hAnsi="Wingdings" w:hint="default"/>
      </w:rPr>
    </w:lvl>
    <w:lvl w:ilvl="6" w:tplc="04090001" w:tentative="1">
      <w:start w:val="1"/>
      <w:numFmt w:val="bullet"/>
      <w:lvlText w:val=""/>
      <w:lvlJc w:val="left"/>
      <w:pPr>
        <w:tabs>
          <w:tab w:val="num" w:pos="5324"/>
        </w:tabs>
        <w:ind w:left="5324" w:hanging="360"/>
      </w:pPr>
      <w:rPr>
        <w:rFonts w:ascii="Symbol" w:hAnsi="Symbol" w:hint="default"/>
      </w:rPr>
    </w:lvl>
    <w:lvl w:ilvl="7" w:tplc="04090003" w:tentative="1">
      <w:start w:val="1"/>
      <w:numFmt w:val="bullet"/>
      <w:lvlText w:val="o"/>
      <w:lvlJc w:val="left"/>
      <w:pPr>
        <w:tabs>
          <w:tab w:val="num" w:pos="6044"/>
        </w:tabs>
        <w:ind w:left="6044" w:hanging="360"/>
      </w:pPr>
      <w:rPr>
        <w:rFonts w:ascii="Courier New" w:hAnsi="Courier New" w:cs="Courier New" w:hint="default"/>
      </w:rPr>
    </w:lvl>
    <w:lvl w:ilvl="8" w:tplc="04090005" w:tentative="1">
      <w:start w:val="1"/>
      <w:numFmt w:val="bullet"/>
      <w:lvlText w:val=""/>
      <w:lvlJc w:val="left"/>
      <w:pPr>
        <w:tabs>
          <w:tab w:val="num" w:pos="6764"/>
        </w:tabs>
        <w:ind w:left="6764" w:hanging="360"/>
      </w:pPr>
      <w:rPr>
        <w:rFonts w:ascii="Wingdings" w:hAnsi="Wingdings" w:hint="default"/>
      </w:rPr>
    </w:lvl>
  </w:abstractNum>
  <w:abstractNum w:abstractNumId="13" w15:restartNumberingAfterBreak="0">
    <w:nsid w:val="14C16D9C"/>
    <w:multiLevelType w:val="hybridMultilevel"/>
    <w:tmpl w:val="8BB8B9DA"/>
    <w:lvl w:ilvl="0" w:tplc="DD04A3F6">
      <w:start w:val="2"/>
      <w:numFmt w:val="bullet"/>
      <w:lvlText w:val="-"/>
      <w:lvlJc w:val="left"/>
      <w:pPr>
        <w:tabs>
          <w:tab w:val="num" w:pos="460"/>
        </w:tabs>
        <w:ind w:left="460" w:hanging="360"/>
      </w:pPr>
      <w:rPr>
        <w:rFonts w:ascii="Arial" w:eastAsia="Batang" w:hAnsi="Arial" w:cs="Arial" w:hint="default"/>
      </w:rPr>
    </w:lvl>
    <w:lvl w:ilvl="1" w:tplc="04090003">
      <w:start w:val="1"/>
      <w:numFmt w:val="bullet"/>
      <w:lvlText w:val="o"/>
      <w:lvlJc w:val="left"/>
      <w:pPr>
        <w:tabs>
          <w:tab w:val="num" w:pos="1180"/>
        </w:tabs>
        <w:ind w:left="1180" w:hanging="360"/>
      </w:pPr>
      <w:rPr>
        <w:rFonts w:ascii="Courier New" w:hAnsi="Courier New" w:cs="Courier New" w:hint="default"/>
      </w:rPr>
    </w:lvl>
    <w:lvl w:ilvl="2" w:tplc="04090005">
      <w:start w:val="1"/>
      <w:numFmt w:val="bullet"/>
      <w:lvlText w:val=""/>
      <w:lvlJc w:val="left"/>
      <w:pPr>
        <w:tabs>
          <w:tab w:val="num" w:pos="1900"/>
        </w:tabs>
        <w:ind w:left="1900" w:hanging="360"/>
      </w:pPr>
      <w:rPr>
        <w:rFonts w:ascii="Wingdings" w:hAnsi="Wingdings" w:hint="default"/>
      </w:rPr>
    </w:lvl>
    <w:lvl w:ilvl="3" w:tplc="04090001">
      <w:start w:val="1"/>
      <w:numFmt w:val="bullet"/>
      <w:lvlText w:val=""/>
      <w:lvlJc w:val="left"/>
      <w:pPr>
        <w:tabs>
          <w:tab w:val="num" w:pos="2620"/>
        </w:tabs>
        <w:ind w:left="2620" w:hanging="360"/>
      </w:pPr>
      <w:rPr>
        <w:rFonts w:ascii="Symbol" w:hAnsi="Symbol" w:hint="default"/>
      </w:rPr>
    </w:lvl>
    <w:lvl w:ilvl="4" w:tplc="04090003" w:tentative="1">
      <w:start w:val="1"/>
      <w:numFmt w:val="bullet"/>
      <w:lvlText w:val="o"/>
      <w:lvlJc w:val="left"/>
      <w:pPr>
        <w:tabs>
          <w:tab w:val="num" w:pos="3340"/>
        </w:tabs>
        <w:ind w:left="3340" w:hanging="360"/>
      </w:pPr>
      <w:rPr>
        <w:rFonts w:ascii="Courier New" w:hAnsi="Courier New" w:cs="Courier New" w:hint="default"/>
      </w:rPr>
    </w:lvl>
    <w:lvl w:ilvl="5" w:tplc="04090005" w:tentative="1">
      <w:start w:val="1"/>
      <w:numFmt w:val="bullet"/>
      <w:lvlText w:val=""/>
      <w:lvlJc w:val="left"/>
      <w:pPr>
        <w:tabs>
          <w:tab w:val="num" w:pos="4060"/>
        </w:tabs>
        <w:ind w:left="4060" w:hanging="360"/>
      </w:pPr>
      <w:rPr>
        <w:rFonts w:ascii="Wingdings" w:hAnsi="Wingdings" w:hint="default"/>
      </w:rPr>
    </w:lvl>
    <w:lvl w:ilvl="6" w:tplc="04090001" w:tentative="1">
      <w:start w:val="1"/>
      <w:numFmt w:val="bullet"/>
      <w:lvlText w:val=""/>
      <w:lvlJc w:val="left"/>
      <w:pPr>
        <w:tabs>
          <w:tab w:val="num" w:pos="4780"/>
        </w:tabs>
        <w:ind w:left="4780" w:hanging="360"/>
      </w:pPr>
      <w:rPr>
        <w:rFonts w:ascii="Symbol" w:hAnsi="Symbol" w:hint="default"/>
      </w:rPr>
    </w:lvl>
    <w:lvl w:ilvl="7" w:tplc="04090003" w:tentative="1">
      <w:start w:val="1"/>
      <w:numFmt w:val="bullet"/>
      <w:lvlText w:val="o"/>
      <w:lvlJc w:val="left"/>
      <w:pPr>
        <w:tabs>
          <w:tab w:val="num" w:pos="5500"/>
        </w:tabs>
        <w:ind w:left="5500" w:hanging="360"/>
      </w:pPr>
      <w:rPr>
        <w:rFonts w:ascii="Courier New" w:hAnsi="Courier New" w:cs="Courier New" w:hint="default"/>
      </w:rPr>
    </w:lvl>
    <w:lvl w:ilvl="8" w:tplc="04090005" w:tentative="1">
      <w:start w:val="1"/>
      <w:numFmt w:val="bullet"/>
      <w:lvlText w:val=""/>
      <w:lvlJc w:val="left"/>
      <w:pPr>
        <w:tabs>
          <w:tab w:val="num" w:pos="6220"/>
        </w:tabs>
        <w:ind w:left="6220" w:hanging="360"/>
      </w:pPr>
      <w:rPr>
        <w:rFonts w:ascii="Wingdings" w:hAnsi="Wingdings" w:hint="default"/>
      </w:rPr>
    </w:lvl>
  </w:abstractNum>
  <w:abstractNum w:abstractNumId="14" w15:restartNumberingAfterBreak="0">
    <w:nsid w:val="162E1A3A"/>
    <w:multiLevelType w:val="hybridMultilevel"/>
    <w:tmpl w:val="C4FC72B8"/>
    <w:lvl w:ilvl="0" w:tplc="2B3CEA72">
      <w:start w:val="1"/>
      <w:numFmt w:val="decimal"/>
      <w:lvlText w:val="%1."/>
      <w:lvlJc w:val="left"/>
      <w:pPr>
        <w:tabs>
          <w:tab w:val="num" w:pos="644"/>
        </w:tabs>
        <w:ind w:left="644" w:hanging="360"/>
      </w:pPr>
      <w:rPr>
        <w:rFonts w:hint="default"/>
        <w:b w:val="0"/>
        <w:sz w:val="20"/>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15" w15:restartNumberingAfterBreak="0">
    <w:nsid w:val="261B0C5B"/>
    <w:multiLevelType w:val="hybridMultilevel"/>
    <w:tmpl w:val="61EC2EA6"/>
    <w:lvl w:ilvl="0" w:tplc="08090001">
      <w:start w:val="1"/>
      <w:numFmt w:val="bullet"/>
      <w:lvlText w:val=""/>
      <w:lvlJc w:val="left"/>
      <w:pPr>
        <w:tabs>
          <w:tab w:val="num" w:pos="1287"/>
        </w:tabs>
        <w:ind w:left="1287" w:hanging="360"/>
      </w:pPr>
      <w:rPr>
        <w:rFonts w:ascii="Symbol" w:hAnsi="Symbol" w:hint="default"/>
      </w:rPr>
    </w:lvl>
    <w:lvl w:ilvl="1" w:tplc="08090003" w:tentative="1">
      <w:start w:val="1"/>
      <w:numFmt w:val="bullet"/>
      <w:lvlText w:val="o"/>
      <w:lvlJc w:val="left"/>
      <w:pPr>
        <w:tabs>
          <w:tab w:val="num" w:pos="2007"/>
        </w:tabs>
        <w:ind w:left="2007" w:hanging="360"/>
      </w:pPr>
      <w:rPr>
        <w:rFonts w:ascii="Courier New" w:hAnsi="Courier New" w:cs="Courier New" w:hint="default"/>
      </w:rPr>
    </w:lvl>
    <w:lvl w:ilvl="2" w:tplc="08090005" w:tentative="1">
      <w:start w:val="1"/>
      <w:numFmt w:val="bullet"/>
      <w:lvlText w:val=""/>
      <w:lvlJc w:val="left"/>
      <w:pPr>
        <w:tabs>
          <w:tab w:val="num" w:pos="2727"/>
        </w:tabs>
        <w:ind w:left="2727" w:hanging="360"/>
      </w:pPr>
      <w:rPr>
        <w:rFonts w:ascii="Wingdings" w:hAnsi="Wingdings" w:hint="default"/>
      </w:rPr>
    </w:lvl>
    <w:lvl w:ilvl="3" w:tplc="08090001" w:tentative="1">
      <w:start w:val="1"/>
      <w:numFmt w:val="bullet"/>
      <w:lvlText w:val=""/>
      <w:lvlJc w:val="left"/>
      <w:pPr>
        <w:tabs>
          <w:tab w:val="num" w:pos="3447"/>
        </w:tabs>
        <w:ind w:left="3447" w:hanging="360"/>
      </w:pPr>
      <w:rPr>
        <w:rFonts w:ascii="Symbol" w:hAnsi="Symbol" w:hint="default"/>
      </w:rPr>
    </w:lvl>
    <w:lvl w:ilvl="4" w:tplc="08090003" w:tentative="1">
      <w:start w:val="1"/>
      <w:numFmt w:val="bullet"/>
      <w:lvlText w:val="o"/>
      <w:lvlJc w:val="left"/>
      <w:pPr>
        <w:tabs>
          <w:tab w:val="num" w:pos="4167"/>
        </w:tabs>
        <w:ind w:left="4167" w:hanging="360"/>
      </w:pPr>
      <w:rPr>
        <w:rFonts w:ascii="Courier New" w:hAnsi="Courier New" w:cs="Courier New" w:hint="default"/>
      </w:rPr>
    </w:lvl>
    <w:lvl w:ilvl="5" w:tplc="08090005" w:tentative="1">
      <w:start w:val="1"/>
      <w:numFmt w:val="bullet"/>
      <w:lvlText w:val=""/>
      <w:lvlJc w:val="left"/>
      <w:pPr>
        <w:tabs>
          <w:tab w:val="num" w:pos="4887"/>
        </w:tabs>
        <w:ind w:left="4887" w:hanging="360"/>
      </w:pPr>
      <w:rPr>
        <w:rFonts w:ascii="Wingdings" w:hAnsi="Wingdings" w:hint="default"/>
      </w:rPr>
    </w:lvl>
    <w:lvl w:ilvl="6" w:tplc="08090001" w:tentative="1">
      <w:start w:val="1"/>
      <w:numFmt w:val="bullet"/>
      <w:lvlText w:val=""/>
      <w:lvlJc w:val="left"/>
      <w:pPr>
        <w:tabs>
          <w:tab w:val="num" w:pos="5607"/>
        </w:tabs>
        <w:ind w:left="5607" w:hanging="360"/>
      </w:pPr>
      <w:rPr>
        <w:rFonts w:ascii="Symbol" w:hAnsi="Symbol" w:hint="default"/>
      </w:rPr>
    </w:lvl>
    <w:lvl w:ilvl="7" w:tplc="08090003" w:tentative="1">
      <w:start w:val="1"/>
      <w:numFmt w:val="bullet"/>
      <w:lvlText w:val="o"/>
      <w:lvlJc w:val="left"/>
      <w:pPr>
        <w:tabs>
          <w:tab w:val="num" w:pos="6327"/>
        </w:tabs>
        <w:ind w:left="6327" w:hanging="360"/>
      </w:pPr>
      <w:rPr>
        <w:rFonts w:ascii="Courier New" w:hAnsi="Courier New" w:cs="Courier New" w:hint="default"/>
      </w:rPr>
    </w:lvl>
    <w:lvl w:ilvl="8" w:tplc="08090005" w:tentative="1">
      <w:start w:val="1"/>
      <w:numFmt w:val="bullet"/>
      <w:lvlText w:val=""/>
      <w:lvlJc w:val="left"/>
      <w:pPr>
        <w:tabs>
          <w:tab w:val="num" w:pos="7047"/>
        </w:tabs>
        <w:ind w:left="7047" w:hanging="360"/>
      </w:pPr>
      <w:rPr>
        <w:rFonts w:ascii="Wingdings" w:hAnsi="Wingdings" w:hint="default"/>
      </w:rPr>
    </w:lvl>
  </w:abstractNum>
  <w:abstractNum w:abstractNumId="16" w15:restartNumberingAfterBreak="0">
    <w:nsid w:val="27646D39"/>
    <w:multiLevelType w:val="hybridMultilevel"/>
    <w:tmpl w:val="F16EA1E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9652F6F"/>
    <w:multiLevelType w:val="multilevel"/>
    <w:tmpl w:val="E09C6384"/>
    <w:lvl w:ilvl="0">
      <w:start w:val="17"/>
      <w:numFmt w:val="decimal"/>
      <w:lvlText w:val="%1"/>
      <w:lvlJc w:val="left"/>
      <w:pPr>
        <w:tabs>
          <w:tab w:val="num" w:pos="1245"/>
        </w:tabs>
        <w:ind w:left="1245" w:hanging="1245"/>
      </w:pPr>
      <w:rPr>
        <w:rFonts w:hint="default"/>
      </w:rPr>
    </w:lvl>
    <w:lvl w:ilvl="1">
      <w:start w:val="8"/>
      <w:numFmt w:val="decimal"/>
      <w:lvlText w:val="%1.%2"/>
      <w:lvlJc w:val="left"/>
      <w:pPr>
        <w:tabs>
          <w:tab w:val="num" w:pos="1245"/>
        </w:tabs>
        <w:ind w:left="1245" w:hanging="1245"/>
      </w:pPr>
      <w:rPr>
        <w:rFonts w:hint="default"/>
      </w:rPr>
    </w:lvl>
    <w:lvl w:ilvl="2">
      <w:start w:val="3"/>
      <w:numFmt w:val="decimal"/>
      <w:lvlText w:val="%1.%2.%3"/>
      <w:lvlJc w:val="left"/>
      <w:pPr>
        <w:tabs>
          <w:tab w:val="num" w:pos="1245"/>
        </w:tabs>
        <w:ind w:left="1245" w:hanging="1245"/>
      </w:pPr>
      <w:rPr>
        <w:rFonts w:hint="default"/>
      </w:rPr>
    </w:lvl>
    <w:lvl w:ilvl="3">
      <w:start w:val="1"/>
      <w:numFmt w:val="decimal"/>
      <w:lvlText w:val="%1.%2.%3.%4"/>
      <w:lvlJc w:val="left"/>
      <w:pPr>
        <w:tabs>
          <w:tab w:val="num" w:pos="1245"/>
        </w:tabs>
        <w:ind w:left="1245" w:hanging="1245"/>
      </w:pPr>
      <w:rPr>
        <w:rFonts w:hint="default"/>
      </w:rPr>
    </w:lvl>
    <w:lvl w:ilvl="4">
      <w:start w:val="1"/>
      <w:numFmt w:val="decimal"/>
      <w:lvlText w:val="%1.%2.%3.%4.%5"/>
      <w:lvlJc w:val="left"/>
      <w:pPr>
        <w:tabs>
          <w:tab w:val="num" w:pos="1245"/>
        </w:tabs>
        <w:ind w:left="1245" w:hanging="1245"/>
      </w:pPr>
      <w:rPr>
        <w:rFonts w:hint="default"/>
      </w:rPr>
    </w:lvl>
    <w:lvl w:ilvl="5">
      <w:start w:val="1"/>
      <w:numFmt w:val="decimal"/>
      <w:lvlText w:val="%1.%2.%3.%4.%5.%6"/>
      <w:lvlJc w:val="left"/>
      <w:pPr>
        <w:tabs>
          <w:tab w:val="num" w:pos="1245"/>
        </w:tabs>
        <w:ind w:left="1245" w:hanging="1245"/>
      </w:pPr>
      <w:rPr>
        <w:rFonts w:hint="default"/>
      </w:rPr>
    </w:lvl>
    <w:lvl w:ilvl="6">
      <w:start w:val="1"/>
      <w:numFmt w:val="decimal"/>
      <w:lvlText w:val="%1.%2.%3.%4.%5.%6.%7"/>
      <w:lvlJc w:val="left"/>
      <w:pPr>
        <w:tabs>
          <w:tab w:val="num" w:pos="1245"/>
        </w:tabs>
        <w:ind w:left="1245" w:hanging="1245"/>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8" w15:restartNumberingAfterBreak="0">
    <w:nsid w:val="30684AB8"/>
    <w:multiLevelType w:val="hybridMultilevel"/>
    <w:tmpl w:val="2D881D72"/>
    <w:lvl w:ilvl="0" w:tplc="581A5098">
      <w:start w:val="13"/>
      <w:numFmt w:val="bullet"/>
      <w:lvlText w:val="-"/>
      <w:lvlJc w:val="left"/>
      <w:pPr>
        <w:tabs>
          <w:tab w:val="num" w:pos="644"/>
        </w:tabs>
        <w:ind w:left="644" w:hanging="360"/>
      </w:pPr>
      <w:rPr>
        <w:rFonts w:ascii="Times New Roman" w:eastAsia="Batang"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cs="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cs="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cs="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19" w15:restartNumberingAfterBreak="0">
    <w:nsid w:val="3864082C"/>
    <w:multiLevelType w:val="hybridMultilevel"/>
    <w:tmpl w:val="DA06C382"/>
    <w:lvl w:ilvl="0" w:tplc="B296BF64">
      <w:start w:val="4"/>
      <w:numFmt w:val="decimalZero"/>
      <w:lvlText w:val="%1."/>
      <w:lvlJc w:val="left"/>
      <w:pPr>
        <w:ind w:left="930" w:hanging="570"/>
      </w:pPr>
      <w:rPr>
        <w:rFonts w:hint="default"/>
        <w:sz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89D0FBA"/>
    <w:multiLevelType w:val="hybridMultilevel"/>
    <w:tmpl w:val="7B9EBA34"/>
    <w:lvl w:ilvl="0" w:tplc="D826B47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1" w15:restartNumberingAfterBreak="0">
    <w:nsid w:val="3D1C2D6C"/>
    <w:multiLevelType w:val="hybridMultilevel"/>
    <w:tmpl w:val="61989F56"/>
    <w:lvl w:ilvl="0" w:tplc="04090011">
      <w:start w:val="1"/>
      <w:numFmt w:val="decimal"/>
      <w:lvlText w:val="%1)"/>
      <w:lvlJc w:val="left"/>
      <w:pPr>
        <w:tabs>
          <w:tab w:val="num" w:pos="744"/>
        </w:tabs>
        <w:ind w:left="744" w:hanging="360"/>
      </w:pPr>
      <w:rPr>
        <w:rFonts w:hint="default"/>
      </w:rPr>
    </w:lvl>
    <w:lvl w:ilvl="1" w:tplc="04090019" w:tentative="1">
      <w:start w:val="1"/>
      <w:numFmt w:val="lowerLetter"/>
      <w:lvlText w:val="%2."/>
      <w:lvlJc w:val="left"/>
      <w:pPr>
        <w:tabs>
          <w:tab w:val="num" w:pos="1724"/>
        </w:tabs>
        <w:ind w:left="1724" w:hanging="360"/>
      </w:pPr>
    </w:lvl>
    <w:lvl w:ilvl="2" w:tplc="0409001B" w:tentative="1">
      <w:start w:val="1"/>
      <w:numFmt w:val="lowerRoman"/>
      <w:lvlText w:val="%3."/>
      <w:lvlJc w:val="right"/>
      <w:pPr>
        <w:tabs>
          <w:tab w:val="num" w:pos="2444"/>
        </w:tabs>
        <w:ind w:left="2444" w:hanging="180"/>
      </w:pPr>
    </w:lvl>
    <w:lvl w:ilvl="3" w:tplc="0409000F" w:tentative="1">
      <w:start w:val="1"/>
      <w:numFmt w:val="decimal"/>
      <w:lvlText w:val="%4."/>
      <w:lvlJc w:val="left"/>
      <w:pPr>
        <w:tabs>
          <w:tab w:val="num" w:pos="3164"/>
        </w:tabs>
        <w:ind w:left="3164" w:hanging="360"/>
      </w:pPr>
    </w:lvl>
    <w:lvl w:ilvl="4" w:tplc="04090019" w:tentative="1">
      <w:start w:val="1"/>
      <w:numFmt w:val="lowerLetter"/>
      <w:lvlText w:val="%5."/>
      <w:lvlJc w:val="left"/>
      <w:pPr>
        <w:tabs>
          <w:tab w:val="num" w:pos="3884"/>
        </w:tabs>
        <w:ind w:left="3884" w:hanging="360"/>
      </w:pPr>
    </w:lvl>
    <w:lvl w:ilvl="5" w:tplc="0409001B" w:tentative="1">
      <w:start w:val="1"/>
      <w:numFmt w:val="lowerRoman"/>
      <w:lvlText w:val="%6."/>
      <w:lvlJc w:val="right"/>
      <w:pPr>
        <w:tabs>
          <w:tab w:val="num" w:pos="4604"/>
        </w:tabs>
        <w:ind w:left="4604" w:hanging="180"/>
      </w:pPr>
    </w:lvl>
    <w:lvl w:ilvl="6" w:tplc="0409000F" w:tentative="1">
      <w:start w:val="1"/>
      <w:numFmt w:val="decimal"/>
      <w:lvlText w:val="%7."/>
      <w:lvlJc w:val="left"/>
      <w:pPr>
        <w:tabs>
          <w:tab w:val="num" w:pos="5324"/>
        </w:tabs>
        <w:ind w:left="5324" w:hanging="360"/>
      </w:pPr>
    </w:lvl>
    <w:lvl w:ilvl="7" w:tplc="04090019" w:tentative="1">
      <w:start w:val="1"/>
      <w:numFmt w:val="lowerLetter"/>
      <w:lvlText w:val="%8."/>
      <w:lvlJc w:val="left"/>
      <w:pPr>
        <w:tabs>
          <w:tab w:val="num" w:pos="6044"/>
        </w:tabs>
        <w:ind w:left="6044" w:hanging="360"/>
      </w:pPr>
    </w:lvl>
    <w:lvl w:ilvl="8" w:tplc="0409001B" w:tentative="1">
      <w:start w:val="1"/>
      <w:numFmt w:val="lowerRoman"/>
      <w:lvlText w:val="%9."/>
      <w:lvlJc w:val="right"/>
      <w:pPr>
        <w:tabs>
          <w:tab w:val="num" w:pos="6764"/>
        </w:tabs>
        <w:ind w:left="6764" w:hanging="180"/>
      </w:pPr>
    </w:lvl>
  </w:abstractNum>
  <w:abstractNum w:abstractNumId="22" w15:restartNumberingAfterBreak="0">
    <w:nsid w:val="429C1CA8"/>
    <w:multiLevelType w:val="hybridMultilevel"/>
    <w:tmpl w:val="9B94113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6DC31C2"/>
    <w:multiLevelType w:val="multilevel"/>
    <w:tmpl w:val="1866495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4" w15:restartNumberingAfterBreak="0">
    <w:nsid w:val="4B5F371F"/>
    <w:multiLevelType w:val="hybridMultilevel"/>
    <w:tmpl w:val="CC42B3E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77979BB"/>
    <w:multiLevelType w:val="hybridMultilevel"/>
    <w:tmpl w:val="A2587D00"/>
    <w:lvl w:ilvl="0" w:tplc="DE143582">
      <w:start w:val="3"/>
      <w:numFmt w:val="bullet"/>
      <w:lvlText w:val="-"/>
      <w:lvlJc w:val="left"/>
      <w:pPr>
        <w:tabs>
          <w:tab w:val="num" w:pos="644"/>
        </w:tabs>
        <w:ind w:left="644" w:hanging="360"/>
      </w:pPr>
      <w:rPr>
        <w:rFonts w:ascii="Times New Roman" w:eastAsia="Batang"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cs="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cs="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cs="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26" w15:restartNumberingAfterBreak="0">
    <w:nsid w:val="594E513B"/>
    <w:multiLevelType w:val="hybridMultilevel"/>
    <w:tmpl w:val="0D46B3A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CD9374B"/>
    <w:multiLevelType w:val="hybridMultilevel"/>
    <w:tmpl w:val="EC727ED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01D0579"/>
    <w:multiLevelType w:val="hybridMultilevel"/>
    <w:tmpl w:val="E6887DBC"/>
    <w:lvl w:ilvl="0" w:tplc="67B4D2A0">
      <w:start w:val="4"/>
      <w:numFmt w:val="decimalZero"/>
      <w:lvlText w:val="%1."/>
      <w:lvlJc w:val="left"/>
      <w:pPr>
        <w:ind w:left="644" w:hanging="360"/>
      </w:pPr>
      <w:rPr>
        <w:rFonts w:ascii="Arial" w:hAnsi="Arial" w:hint="default"/>
        <w:sz w:val="16"/>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9" w15:restartNumberingAfterBreak="0">
    <w:nsid w:val="66A35015"/>
    <w:multiLevelType w:val="hybridMultilevel"/>
    <w:tmpl w:val="BAC6D3EE"/>
    <w:lvl w:ilvl="0" w:tplc="AB42819C">
      <w:start w:val="8"/>
      <w:numFmt w:val="bullet"/>
      <w:lvlText w:val="-"/>
      <w:lvlJc w:val="left"/>
      <w:pPr>
        <w:tabs>
          <w:tab w:val="num" w:pos="644"/>
        </w:tabs>
        <w:ind w:left="644" w:hanging="360"/>
      </w:pPr>
      <w:rPr>
        <w:rFonts w:ascii="Times New Roman" w:eastAsia="Batang"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cs="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cs="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cs="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30" w15:restartNumberingAfterBreak="0">
    <w:nsid w:val="79917054"/>
    <w:multiLevelType w:val="hybridMultilevel"/>
    <w:tmpl w:val="BC76A582"/>
    <w:lvl w:ilvl="0" w:tplc="0E4E4C20">
      <w:start w:val="1"/>
      <w:numFmt w:val="decimal"/>
      <w:lvlText w:val="(%1)"/>
      <w:lvlJc w:val="left"/>
      <w:pPr>
        <w:tabs>
          <w:tab w:val="num" w:pos="405"/>
        </w:tabs>
        <w:ind w:left="405" w:hanging="405"/>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1" w15:restartNumberingAfterBreak="0">
    <w:nsid w:val="79F1659E"/>
    <w:multiLevelType w:val="hybridMultilevel"/>
    <w:tmpl w:val="19368CAA"/>
    <w:lvl w:ilvl="0" w:tplc="D3B67EA6">
      <w:start w:val="1"/>
      <w:numFmt w:val="decimal"/>
      <w:lvlText w:val="%1)"/>
      <w:lvlJc w:val="left"/>
      <w:pPr>
        <w:tabs>
          <w:tab w:val="num" w:pos="644"/>
        </w:tabs>
        <w:ind w:left="644" w:hanging="360"/>
      </w:pPr>
      <w:rPr>
        <w:rFonts w:hint="default"/>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32" w15:restartNumberingAfterBreak="0">
    <w:nsid w:val="7E7D4D99"/>
    <w:multiLevelType w:val="hybridMultilevel"/>
    <w:tmpl w:val="A0321282"/>
    <w:lvl w:ilvl="0" w:tplc="1D5C96D2">
      <w:start w:val="5"/>
      <w:numFmt w:val="bullet"/>
      <w:lvlText w:val="-"/>
      <w:lvlJc w:val="left"/>
      <w:pPr>
        <w:ind w:left="644" w:hanging="360"/>
      </w:pPr>
      <w:rPr>
        <w:rFonts w:ascii="Times New Roman" w:eastAsia="Times New Roman" w:hAnsi="Times New Roman" w:cs="Times New Roman" w:hint="default"/>
      </w:rPr>
    </w:lvl>
    <w:lvl w:ilvl="1" w:tplc="041D0003" w:tentative="1">
      <w:start w:val="1"/>
      <w:numFmt w:val="bullet"/>
      <w:lvlText w:val="o"/>
      <w:lvlJc w:val="left"/>
      <w:pPr>
        <w:ind w:left="1364" w:hanging="360"/>
      </w:pPr>
      <w:rPr>
        <w:rFonts w:ascii="Courier New" w:hAnsi="Courier New" w:cs="Courier New" w:hint="default"/>
      </w:rPr>
    </w:lvl>
    <w:lvl w:ilvl="2" w:tplc="041D0005" w:tentative="1">
      <w:start w:val="1"/>
      <w:numFmt w:val="bullet"/>
      <w:lvlText w:val=""/>
      <w:lvlJc w:val="left"/>
      <w:pPr>
        <w:ind w:left="2084" w:hanging="360"/>
      </w:pPr>
      <w:rPr>
        <w:rFonts w:ascii="Wingdings" w:hAnsi="Wingdings" w:hint="default"/>
      </w:rPr>
    </w:lvl>
    <w:lvl w:ilvl="3" w:tplc="041D0001" w:tentative="1">
      <w:start w:val="1"/>
      <w:numFmt w:val="bullet"/>
      <w:lvlText w:val=""/>
      <w:lvlJc w:val="left"/>
      <w:pPr>
        <w:ind w:left="2804" w:hanging="360"/>
      </w:pPr>
      <w:rPr>
        <w:rFonts w:ascii="Symbol" w:hAnsi="Symbol" w:hint="default"/>
      </w:rPr>
    </w:lvl>
    <w:lvl w:ilvl="4" w:tplc="041D0003" w:tentative="1">
      <w:start w:val="1"/>
      <w:numFmt w:val="bullet"/>
      <w:lvlText w:val="o"/>
      <w:lvlJc w:val="left"/>
      <w:pPr>
        <w:ind w:left="3524" w:hanging="360"/>
      </w:pPr>
      <w:rPr>
        <w:rFonts w:ascii="Courier New" w:hAnsi="Courier New" w:cs="Courier New" w:hint="default"/>
      </w:rPr>
    </w:lvl>
    <w:lvl w:ilvl="5" w:tplc="041D0005" w:tentative="1">
      <w:start w:val="1"/>
      <w:numFmt w:val="bullet"/>
      <w:lvlText w:val=""/>
      <w:lvlJc w:val="left"/>
      <w:pPr>
        <w:ind w:left="4244" w:hanging="360"/>
      </w:pPr>
      <w:rPr>
        <w:rFonts w:ascii="Wingdings" w:hAnsi="Wingdings" w:hint="default"/>
      </w:rPr>
    </w:lvl>
    <w:lvl w:ilvl="6" w:tplc="041D0001" w:tentative="1">
      <w:start w:val="1"/>
      <w:numFmt w:val="bullet"/>
      <w:lvlText w:val=""/>
      <w:lvlJc w:val="left"/>
      <w:pPr>
        <w:ind w:left="4964" w:hanging="360"/>
      </w:pPr>
      <w:rPr>
        <w:rFonts w:ascii="Symbol" w:hAnsi="Symbol" w:hint="default"/>
      </w:rPr>
    </w:lvl>
    <w:lvl w:ilvl="7" w:tplc="041D0003" w:tentative="1">
      <w:start w:val="1"/>
      <w:numFmt w:val="bullet"/>
      <w:lvlText w:val="o"/>
      <w:lvlJc w:val="left"/>
      <w:pPr>
        <w:ind w:left="5684" w:hanging="360"/>
      </w:pPr>
      <w:rPr>
        <w:rFonts w:ascii="Courier New" w:hAnsi="Courier New" w:cs="Courier New" w:hint="default"/>
      </w:rPr>
    </w:lvl>
    <w:lvl w:ilvl="8" w:tplc="041D0005" w:tentative="1">
      <w:start w:val="1"/>
      <w:numFmt w:val="bullet"/>
      <w:lvlText w:val=""/>
      <w:lvlJc w:val="left"/>
      <w:pPr>
        <w:ind w:left="6404" w:hanging="360"/>
      </w:pPr>
      <w:rPr>
        <w:rFonts w:ascii="Wingdings" w:hAnsi="Wingdings" w:hint="default"/>
      </w:rPr>
    </w:lvl>
  </w:abstractNum>
  <w:abstractNum w:abstractNumId="33" w15:restartNumberingAfterBreak="0">
    <w:nsid w:val="7EE86AC5"/>
    <w:multiLevelType w:val="hybridMultilevel"/>
    <w:tmpl w:val="DF240F26"/>
    <w:lvl w:ilvl="0" w:tplc="B030BBEC">
      <w:start w:val="4"/>
      <w:numFmt w:val="bullet"/>
      <w:lvlText w:val="-"/>
      <w:lvlJc w:val="left"/>
      <w:pPr>
        <w:ind w:left="720" w:hanging="360"/>
      </w:pPr>
      <w:rPr>
        <w:rFonts w:ascii="Times New Roman" w:eastAsia="Batang"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16cid:durableId="812411458">
    <w:abstractNumId w:val="7"/>
    <w:lvlOverride w:ilvl="0">
      <w:lvl w:ilvl="0">
        <w:start w:val="1"/>
        <w:numFmt w:val="bullet"/>
        <w:lvlText w:val=""/>
        <w:legacy w:legacy="1" w:legacySpace="0" w:legacyIndent="283"/>
        <w:lvlJc w:val="left"/>
        <w:pPr>
          <w:ind w:left="567" w:hanging="283"/>
        </w:pPr>
        <w:rPr>
          <w:rFonts w:ascii="Symbol" w:hAnsi="Symbol" w:hint="default"/>
        </w:rPr>
      </w:lvl>
    </w:lvlOverride>
  </w:num>
  <w:num w:numId="2" w16cid:durableId="178933806">
    <w:abstractNumId w:val="9"/>
  </w:num>
  <w:num w:numId="3" w16cid:durableId="669212389">
    <w:abstractNumId w:val="31"/>
  </w:num>
  <w:num w:numId="4" w16cid:durableId="229969894">
    <w:abstractNumId w:val="22"/>
  </w:num>
  <w:num w:numId="5" w16cid:durableId="101805112">
    <w:abstractNumId w:val="27"/>
  </w:num>
  <w:num w:numId="6" w16cid:durableId="1945725361">
    <w:abstractNumId w:val="24"/>
  </w:num>
  <w:num w:numId="7" w16cid:durableId="1474909341">
    <w:abstractNumId w:val="14"/>
  </w:num>
  <w:num w:numId="8" w16cid:durableId="717630719">
    <w:abstractNumId w:val="20"/>
  </w:num>
  <w:num w:numId="9" w16cid:durableId="1856577695">
    <w:abstractNumId w:val="7"/>
    <w:lvlOverride w:ilvl="0">
      <w:lvl w:ilvl="0">
        <w:start w:val="1"/>
        <w:numFmt w:val="bullet"/>
        <w:lvlText w:val=""/>
        <w:legacy w:legacy="1" w:legacySpace="0" w:legacyIndent="283"/>
        <w:lvlJc w:val="left"/>
        <w:pPr>
          <w:ind w:left="567" w:hanging="283"/>
        </w:pPr>
        <w:rPr>
          <w:rFonts w:ascii="Arial" w:hAnsi="Arial" w:cs="Arial" w:hint="default"/>
        </w:rPr>
      </w:lvl>
    </w:lvlOverride>
  </w:num>
  <w:num w:numId="10" w16cid:durableId="1004628342">
    <w:abstractNumId w:val="17"/>
  </w:num>
  <w:num w:numId="11" w16cid:durableId="1794253503">
    <w:abstractNumId w:val="16"/>
  </w:num>
  <w:num w:numId="12" w16cid:durableId="1145120771">
    <w:abstractNumId w:val="15"/>
  </w:num>
  <w:num w:numId="13" w16cid:durableId="1373192916">
    <w:abstractNumId w:val="7"/>
    <w:lvlOverride w:ilvl="0">
      <w:lvl w:ilvl="0">
        <w:start w:val="1"/>
        <w:numFmt w:val="bullet"/>
        <w:lvlText w:val=""/>
        <w:legacy w:legacy="1" w:legacySpace="0" w:legacyIndent="283"/>
        <w:lvlJc w:val="left"/>
        <w:pPr>
          <w:ind w:left="1701" w:hanging="283"/>
        </w:pPr>
        <w:rPr>
          <w:rFonts w:ascii="Geneva" w:hAnsi="Geneva" w:hint="default"/>
        </w:rPr>
      </w:lvl>
    </w:lvlOverride>
  </w:num>
  <w:num w:numId="14" w16cid:durableId="1333873116">
    <w:abstractNumId w:val="30"/>
  </w:num>
  <w:num w:numId="15" w16cid:durableId="456873252">
    <w:abstractNumId w:val="21"/>
  </w:num>
  <w:num w:numId="16" w16cid:durableId="140659955">
    <w:abstractNumId w:val="18"/>
  </w:num>
  <w:num w:numId="17" w16cid:durableId="1655067408">
    <w:abstractNumId w:val="10"/>
  </w:num>
  <w:num w:numId="18" w16cid:durableId="245697644">
    <w:abstractNumId w:val="13"/>
  </w:num>
  <w:num w:numId="19" w16cid:durableId="526914247">
    <w:abstractNumId w:val="12"/>
  </w:num>
  <w:num w:numId="20" w16cid:durableId="1577086296">
    <w:abstractNumId w:val="29"/>
  </w:num>
  <w:num w:numId="21" w16cid:durableId="1194616463">
    <w:abstractNumId w:val="26"/>
  </w:num>
  <w:num w:numId="22" w16cid:durableId="46997317">
    <w:abstractNumId w:val="28"/>
  </w:num>
  <w:num w:numId="23" w16cid:durableId="1900246936">
    <w:abstractNumId w:val="11"/>
  </w:num>
  <w:num w:numId="24" w16cid:durableId="1427654587">
    <w:abstractNumId w:val="19"/>
  </w:num>
  <w:num w:numId="25" w16cid:durableId="1229997983">
    <w:abstractNumId w:val="8"/>
  </w:num>
  <w:num w:numId="26" w16cid:durableId="2029944340">
    <w:abstractNumId w:val="32"/>
  </w:num>
  <w:num w:numId="27" w16cid:durableId="421999640">
    <w:abstractNumId w:val="25"/>
  </w:num>
  <w:num w:numId="28" w16cid:durableId="381682690">
    <w:abstractNumId w:val="33"/>
  </w:num>
  <w:num w:numId="29" w16cid:durableId="1191991098">
    <w:abstractNumId w:val="23"/>
  </w:num>
  <w:num w:numId="30" w16cid:durableId="776021403">
    <w:abstractNumId w:val="5"/>
  </w:num>
  <w:num w:numId="31" w16cid:durableId="2083717637">
    <w:abstractNumId w:val="4"/>
  </w:num>
  <w:num w:numId="32" w16cid:durableId="1310288981">
    <w:abstractNumId w:val="6"/>
  </w:num>
  <w:num w:numId="33" w16cid:durableId="1876459433">
    <w:abstractNumId w:val="3"/>
  </w:num>
  <w:num w:numId="34" w16cid:durableId="360134124">
    <w:abstractNumId w:val="2"/>
  </w:num>
  <w:num w:numId="35" w16cid:durableId="1223054330">
    <w:abstractNumId w:val="1"/>
  </w:num>
  <w:num w:numId="36" w16cid:durableId="358699616">
    <w:abstractNumId w:val="0"/>
  </w:num>
  <w:numIdMacAtCleanup w:val="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MCC">
    <w15:presenceInfo w15:providerId="None" w15:userId="MC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zoom w:percent="130"/>
  <w:printFractionalCharacterWidth/>
  <w:embedSystemFonts/>
  <w:bordersDoNotSurroundHeader/>
  <w:bordersDoNotSurroundFooter/>
  <w:hideSpellingErrors/>
  <w:hideGrammaticalErrors/>
  <w:activeWritingStyle w:appName="MSWord" w:lang="en-GB" w:vendorID="8" w:dllVersion="513" w:checkStyle="1"/>
  <w:activeWritingStyle w:appName="MSWord" w:lang="en-AU" w:vendorID="8" w:dllVersion="513" w:checkStyle="1"/>
  <w:activeWritingStyle w:appName="MSWord" w:lang="en-US" w:vendorID="8" w:dllVersion="513" w:checkStyle="1"/>
  <w:activeWritingStyle w:appName="MSWord" w:lang="fr-FR" w:vendorID="9" w:dllVersion="512" w:checkStyle="1"/>
  <w:activeWritingStyle w:appName="MSWord" w:lang="fi-FI" w:vendorID="22" w:dllVersion="513" w:checkStyle="1"/>
  <w:activeWritingStyle w:appName="MSWord" w:lang="it-IT" w:vendorID="3" w:dllVersion="517" w:checkStyle="1"/>
  <w:activeWritingStyle w:appName="MSWord" w:lang="nb-NO" w:vendorID="22" w:dllVersion="513" w:checkStyle="1"/>
  <w:activeWritingStyle w:appName="MSWord" w:lang="sv-SE" w:vendorID="22" w:dllVersion="513" w:checkStyle="1"/>
  <w:activeWritingStyle w:appName="MSWord" w:lang="pt-BR" w:vendorID="1" w:dllVersion="513"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Formatting/>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772C"/>
    <w:rsid w:val="000124D3"/>
    <w:rsid w:val="00042857"/>
    <w:rsid w:val="00045ED0"/>
    <w:rsid w:val="0005442B"/>
    <w:rsid w:val="000618BF"/>
    <w:rsid w:val="000868A5"/>
    <w:rsid w:val="000C0F7C"/>
    <w:rsid w:val="000C2BAE"/>
    <w:rsid w:val="000D590B"/>
    <w:rsid w:val="00110F00"/>
    <w:rsid w:val="001148B0"/>
    <w:rsid w:val="001167C7"/>
    <w:rsid w:val="001175B4"/>
    <w:rsid w:val="00123211"/>
    <w:rsid w:val="001438DE"/>
    <w:rsid w:val="001B639D"/>
    <w:rsid w:val="001E0A10"/>
    <w:rsid w:val="001F203E"/>
    <w:rsid w:val="00201FDE"/>
    <w:rsid w:val="0021300F"/>
    <w:rsid w:val="00214A71"/>
    <w:rsid w:val="00220C56"/>
    <w:rsid w:val="00247CDC"/>
    <w:rsid w:val="00256FF7"/>
    <w:rsid w:val="00257DCD"/>
    <w:rsid w:val="002B09B1"/>
    <w:rsid w:val="002B1816"/>
    <w:rsid w:val="002C09F2"/>
    <w:rsid w:val="002C7330"/>
    <w:rsid w:val="00330BA7"/>
    <w:rsid w:val="003536FE"/>
    <w:rsid w:val="003564AF"/>
    <w:rsid w:val="00364357"/>
    <w:rsid w:val="00377201"/>
    <w:rsid w:val="00381B5A"/>
    <w:rsid w:val="00381C06"/>
    <w:rsid w:val="0039103D"/>
    <w:rsid w:val="003B4E37"/>
    <w:rsid w:val="004047D6"/>
    <w:rsid w:val="00443EA1"/>
    <w:rsid w:val="00487880"/>
    <w:rsid w:val="00490438"/>
    <w:rsid w:val="0049548A"/>
    <w:rsid w:val="00497582"/>
    <w:rsid w:val="004A1D2F"/>
    <w:rsid w:val="004E5385"/>
    <w:rsid w:val="00522719"/>
    <w:rsid w:val="00544936"/>
    <w:rsid w:val="00544A72"/>
    <w:rsid w:val="005566DC"/>
    <w:rsid w:val="005703C6"/>
    <w:rsid w:val="005768F3"/>
    <w:rsid w:val="005A1854"/>
    <w:rsid w:val="005C183C"/>
    <w:rsid w:val="005C569C"/>
    <w:rsid w:val="005D656B"/>
    <w:rsid w:val="005D7C7E"/>
    <w:rsid w:val="005F023B"/>
    <w:rsid w:val="005F3182"/>
    <w:rsid w:val="0060378F"/>
    <w:rsid w:val="006247D9"/>
    <w:rsid w:val="00657185"/>
    <w:rsid w:val="00665029"/>
    <w:rsid w:val="006713AA"/>
    <w:rsid w:val="006C0912"/>
    <w:rsid w:val="006C31E4"/>
    <w:rsid w:val="006D173C"/>
    <w:rsid w:val="006E042F"/>
    <w:rsid w:val="00702E58"/>
    <w:rsid w:val="007123A5"/>
    <w:rsid w:val="007209D4"/>
    <w:rsid w:val="00741AF9"/>
    <w:rsid w:val="0076497C"/>
    <w:rsid w:val="00764EEE"/>
    <w:rsid w:val="00777594"/>
    <w:rsid w:val="007903A7"/>
    <w:rsid w:val="007B3C10"/>
    <w:rsid w:val="007B7220"/>
    <w:rsid w:val="007C7D1D"/>
    <w:rsid w:val="007E172F"/>
    <w:rsid w:val="008041ED"/>
    <w:rsid w:val="00806EA0"/>
    <w:rsid w:val="00812711"/>
    <w:rsid w:val="00814996"/>
    <w:rsid w:val="00847294"/>
    <w:rsid w:val="00847839"/>
    <w:rsid w:val="00863A5D"/>
    <w:rsid w:val="008702E8"/>
    <w:rsid w:val="008811EE"/>
    <w:rsid w:val="008B2A73"/>
    <w:rsid w:val="008C05DF"/>
    <w:rsid w:val="008C2D70"/>
    <w:rsid w:val="008F597A"/>
    <w:rsid w:val="009016B3"/>
    <w:rsid w:val="009213D5"/>
    <w:rsid w:val="0095465B"/>
    <w:rsid w:val="00994F62"/>
    <w:rsid w:val="009A1491"/>
    <w:rsid w:val="009A1679"/>
    <w:rsid w:val="009A3914"/>
    <w:rsid w:val="009A45E0"/>
    <w:rsid w:val="009A64E1"/>
    <w:rsid w:val="009B066F"/>
    <w:rsid w:val="009C1B54"/>
    <w:rsid w:val="009E36BB"/>
    <w:rsid w:val="00A349CC"/>
    <w:rsid w:val="00A41B8B"/>
    <w:rsid w:val="00A464D3"/>
    <w:rsid w:val="00A554D0"/>
    <w:rsid w:val="00A93BA1"/>
    <w:rsid w:val="00A97B99"/>
    <w:rsid w:val="00AA4C8D"/>
    <w:rsid w:val="00AE27CF"/>
    <w:rsid w:val="00AE403B"/>
    <w:rsid w:val="00AE47A7"/>
    <w:rsid w:val="00AE4F23"/>
    <w:rsid w:val="00B02C29"/>
    <w:rsid w:val="00B17FA7"/>
    <w:rsid w:val="00B24190"/>
    <w:rsid w:val="00B34A81"/>
    <w:rsid w:val="00B62EAA"/>
    <w:rsid w:val="00BD5AA5"/>
    <w:rsid w:val="00BF411A"/>
    <w:rsid w:val="00C332A0"/>
    <w:rsid w:val="00C33932"/>
    <w:rsid w:val="00C44C8A"/>
    <w:rsid w:val="00C84039"/>
    <w:rsid w:val="00C933B7"/>
    <w:rsid w:val="00CD032D"/>
    <w:rsid w:val="00CD0D3B"/>
    <w:rsid w:val="00D16ECE"/>
    <w:rsid w:val="00D303BB"/>
    <w:rsid w:val="00D32578"/>
    <w:rsid w:val="00D657DE"/>
    <w:rsid w:val="00D66199"/>
    <w:rsid w:val="00D76667"/>
    <w:rsid w:val="00D977F7"/>
    <w:rsid w:val="00DA3F45"/>
    <w:rsid w:val="00DC4D20"/>
    <w:rsid w:val="00DF0459"/>
    <w:rsid w:val="00E07F51"/>
    <w:rsid w:val="00E2293F"/>
    <w:rsid w:val="00E241ED"/>
    <w:rsid w:val="00E37EC2"/>
    <w:rsid w:val="00E41CAE"/>
    <w:rsid w:val="00E661BB"/>
    <w:rsid w:val="00E67051"/>
    <w:rsid w:val="00E90A2F"/>
    <w:rsid w:val="00E945B6"/>
    <w:rsid w:val="00EB6182"/>
    <w:rsid w:val="00EC0C9B"/>
    <w:rsid w:val="00EE239E"/>
    <w:rsid w:val="00F16FE5"/>
    <w:rsid w:val="00F317DE"/>
    <w:rsid w:val="00F4248D"/>
    <w:rsid w:val="00F8656B"/>
    <w:rsid w:val="00F9538C"/>
    <w:rsid w:val="00F9772C"/>
    <w:rsid w:val="00FA5E2E"/>
    <w:rsid w:val="00FB68A1"/>
    <w:rsid w:val="00FB75BD"/>
    <w:rsid w:val="00FD106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48610FA"/>
  <w15:chartTrackingRefBased/>
  <w15:docId w15:val="{9677467D-63AB-440E-BC9C-C83946FFB6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Batang"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qFormat="1"/>
    <w:lsdException w:name="Subtitle"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945B6"/>
    <w:pPr>
      <w:overflowPunct w:val="0"/>
      <w:autoSpaceDE w:val="0"/>
      <w:autoSpaceDN w:val="0"/>
      <w:adjustRightInd w:val="0"/>
      <w:spacing w:after="180"/>
      <w:textAlignment w:val="baseline"/>
    </w:pPr>
    <w:rPr>
      <w:rFonts w:eastAsia="Times New Roman"/>
      <w:lang w:eastAsia="ja-JP"/>
    </w:rPr>
  </w:style>
  <w:style w:type="paragraph" w:styleId="Heading1">
    <w:name w:val="heading 1"/>
    <w:next w:val="Normal"/>
    <w:link w:val="Heading1Char"/>
    <w:qFormat/>
    <w:rsid w:val="00E945B6"/>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eastAsia="ja-JP"/>
    </w:rPr>
  </w:style>
  <w:style w:type="paragraph" w:styleId="Heading2">
    <w:name w:val="heading 2"/>
    <w:basedOn w:val="Heading1"/>
    <w:next w:val="Normal"/>
    <w:qFormat/>
    <w:rsid w:val="00E945B6"/>
    <w:pPr>
      <w:pBdr>
        <w:top w:val="none" w:sz="0" w:space="0" w:color="auto"/>
      </w:pBdr>
      <w:spacing w:before="180"/>
      <w:outlineLvl w:val="1"/>
    </w:pPr>
    <w:rPr>
      <w:sz w:val="32"/>
    </w:rPr>
  </w:style>
  <w:style w:type="paragraph" w:styleId="Heading3">
    <w:name w:val="heading 3"/>
    <w:basedOn w:val="Heading2"/>
    <w:next w:val="Normal"/>
    <w:qFormat/>
    <w:rsid w:val="00E945B6"/>
    <w:pPr>
      <w:spacing w:before="120"/>
      <w:outlineLvl w:val="2"/>
    </w:pPr>
    <w:rPr>
      <w:sz w:val="28"/>
    </w:rPr>
  </w:style>
  <w:style w:type="paragraph" w:styleId="Heading4">
    <w:name w:val="heading 4"/>
    <w:basedOn w:val="Heading3"/>
    <w:next w:val="Normal"/>
    <w:qFormat/>
    <w:rsid w:val="00E945B6"/>
    <w:pPr>
      <w:ind w:left="1418" w:hanging="1418"/>
      <w:outlineLvl w:val="3"/>
    </w:pPr>
    <w:rPr>
      <w:sz w:val="24"/>
    </w:rPr>
  </w:style>
  <w:style w:type="paragraph" w:styleId="Heading5">
    <w:name w:val="heading 5"/>
    <w:basedOn w:val="Heading4"/>
    <w:next w:val="Normal"/>
    <w:qFormat/>
    <w:rsid w:val="00E945B6"/>
    <w:pPr>
      <w:ind w:left="1701" w:hanging="1701"/>
      <w:outlineLvl w:val="4"/>
    </w:pPr>
    <w:rPr>
      <w:sz w:val="22"/>
    </w:rPr>
  </w:style>
  <w:style w:type="paragraph" w:styleId="Heading6">
    <w:name w:val="heading 6"/>
    <w:basedOn w:val="Normal"/>
    <w:next w:val="Normal"/>
    <w:qFormat/>
    <w:pPr>
      <w:keepNext/>
      <w:keepLines/>
      <w:spacing w:before="120"/>
      <w:ind w:left="1985" w:hanging="1985"/>
      <w:outlineLvl w:val="5"/>
    </w:pPr>
    <w:rPr>
      <w:rFonts w:ascii="Arial" w:hAnsi="Arial"/>
    </w:rPr>
  </w:style>
  <w:style w:type="paragraph" w:styleId="Heading7">
    <w:name w:val="heading 7"/>
    <w:basedOn w:val="Normal"/>
    <w:next w:val="Normal"/>
    <w:qFormat/>
    <w:pPr>
      <w:keepNext/>
      <w:keepLines/>
      <w:spacing w:before="120"/>
      <w:ind w:left="1985" w:hanging="1985"/>
      <w:outlineLvl w:val="6"/>
    </w:pPr>
    <w:rPr>
      <w:rFonts w:ascii="Arial" w:hAnsi="Arial"/>
    </w:rPr>
  </w:style>
  <w:style w:type="paragraph" w:styleId="Heading8">
    <w:name w:val="heading 8"/>
    <w:basedOn w:val="Heading1"/>
    <w:next w:val="Normal"/>
    <w:qFormat/>
    <w:rsid w:val="00E945B6"/>
    <w:pPr>
      <w:ind w:left="0" w:firstLine="0"/>
      <w:outlineLvl w:val="7"/>
    </w:pPr>
  </w:style>
  <w:style w:type="paragraph" w:styleId="Heading9">
    <w:name w:val="heading 9"/>
    <w:basedOn w:val="Heading8"/>
    <w:next w:val="Normal"/>
    <w:qFormat/>
    <w:rsid w:val="00E945B6"/>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9">
    <w:name w:val="toc 9"/>
    <w:basedOn w:val="TOC8"/>
    <w:uiPriority w:val="39"/>
    <w:rsid w:val="00E945B6"/>
    <w:pPr>
      <w:ind w:left="1418" w:hanging="1418"/>
    </w:pPr>
  </w:style>
  <w:style w:type="paragraph" w:styleId="TOC8">
    <w:name w:val="toc 8"/>
    <w:basedOn w:val="TOC1"/>
    <w:uiPriority w:val="39"/>
    <w:rsid w:val="00E945B6"/>
    <w:pPr>
      <w:spacing w:before="180"/>
      <w:ind w:left="2693" w:hanging="2693"/>
    </w:pPr>
    <w:rPr>
      <w:b/>
    </w:rPr>
  </w:style>
  <w:style w:type="paragraph" w:styleId="TOC1">
    <w:name w:val="toc 1"/>
    <w:uiPriority w:val="39"/>
    <w:rsid w:val="00E945B6"/>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sz w:val="22"/>
      <w:lang w:eastAsia="ja-JP"/>
    </w:rPr>
  </w:style>
  <w:style w:type="paragraph" w:customStyle="1" w:styleId="EQ">
    <w:name w:val="EQ"/>
    <w:basedOn w:val="Normal"/>
    <w:next w:val="Normal"/>
    <w:rsid w:val="00E945B6"/>
    <w:pPr>
      <w:keepLines/>
      <w:tabs>
        <w:tab w:val="center" w:pos="4536"/>
        <w:tab w:val="right" w:pos="9072"/>
      </w:tabs>
    </w:pPr>
  </w:style>
  <w:style w:type="character" w:customStyle="1" w:styleId="ZGSM">
    <w:name w:val="ZGSM"/>
    <w:rsid w:val="00E945B6"/>
  </w:style>
  <w:style w:type="paragraph" w:styleId="Header">
    <w:name w:val="header"/>
    <w:pPr>
      <w:widowControl w:val="0"/>
      <w:overflowPunct w:val="0"/>
      <w:autoSpaceDE w:val="0"/>
      <w:autoSpaceDN w:val="0"/>
      <w:adjustRightInd w:val="0"/>
      <w:textAlignment w:val="baseline"/>
    </w:pPr>
    <w:rPr>
      <w:rFonts w:ascii="Arial" w:hAnsi="Arial"/>
      <w:b/>
      <w:sz w:val="18"/>
      <w:lang w:eastAsia="en-US"/>
    </w:rPr>
  </w:style>
  <w:style w:type="paragraph" w:customStyle="1" w:styleId="ZD">
    <w:name w:val="ZD"/>
    <w:rsid w:val="00E945B6"/>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ja-JP"/>
    </w:rPr>
  </w:style>
  <w:style w:type="paragraph" w:styleId="TOC5">
    <w:name w:val="toc 5"/>
    <w:basedOn w:val="TOC4"/>
    <w:uiPriority w:val="39"/>
    <w:rsid w:val="00E945B6"/>
    <w:pPr>
      <w:ind w:left="1701" w:hanging="1701"/>
    </w:pPr>
  </w:style>
  <w:style w:type="paragraph" w:styleId="TOC4">
    <w:name w:val="toc 4"/>
    <w:basedOn w:val="TOC3"/>
    <w:uiPriority w:val="39"/>
    <w:rsid w:val="00E945B6"/>
    <w:pPr>
      <w:ind w:left="1418" w:hanging="1418"/>
    </w:pPr>
  </w:style>
  <w:style w:type="paragraph" w:styleId="TOC3">
    <w:name w:val="toc 3"/>
    <w:basedOn w:val="TOC2"/>
    <w:uiPriority w:val="39"/>
    <w:rsid w:val="00E945B6"/>
    <w:pPr>
      <w:ind w:left="1134" w:hanging="1134"/>
    </w:pPr>
  </w:style>
  <w:style w:type="paragraph" w:styleId="TOC2">
    <w:name w:val="toc 2"/>
    <w:basedOn w:val="TOC1"/>
    <w:uiPriority w:val="39"/>
    <w:rsid w:val="00E945B6"/>
    <w:pPr>
      <w:keepNext w:val="0"/>
      <w:spacing w:before="0"/>
      <w:ind w:left="851" w:hanging="851"/>
    </w:pPr>
    <w:rPr>
      <w:sz w:val="20"/>
    </w:rPr>
  </w:style>
  <w:style w:type="paragraph" w:styleId="Index1">
    <w:name w:val="index 1"/>
    <w:basedOn w:val="Normal"/>
    <w:semiHidden/>
    <w:pPr>
      <w:keepLines/>
    </w:pPr>
  </w:style>
  <w:style w:type="paragraph" w:styleId="Index2">
    <w:name w:val="index 2"/>
    <w:basedOn w:val="Index1"/>
    <w:semiHidden/>
    <w:pPr>
      <w:ind w:left="284"/>
    </w:pPr>
  </w:style>
  <w:style w:type="paragraph" w:customStyle="1" w:styleId="TT">
    <w:name w:val="TT"/>
    <w:basedOn w:val="Heading1"/>
    <w:next w:val="Normal"/>
    <w:rsid w:val="00E945B6"/>
    <w:pPr>
      <w:outlineLvl w:val="9"/>
    </w:pPr>
  </w:style>
  <w:style w:type="character" w:styleId="FootnoteReference">
    <w:name w:val="footnote reference"/>
    <w:semiHidden/>
    <w:rPr>
      <w:b/>
      <w:position w:val="6"/>
      <w:sz w:val="16"/>
    </w:rPr>
  </w:style>
  <w:style w:type="paragraph" w:styleId="FootnoteText">
    <w:name w:val="footnote text"/>
    <w:basedOn w:val="Normal"/>
    <w:link w:val="FootnoteTextChar"/>
    <w:semiHidden/>
    <w:pPr>
      <w:keepLines/>
      <w:ind w:left="454" w:hanging="454"/>
    </w:pPr>
    <w:rPr>
      <w:sz w:val="16"/>
      <w:lang w:eastAsia="x-none"/>
    </w:rPr>
  </w:style>
  <w:style w:type="paragraph" w:customStyle="1" w:styleId="NF">
    <w:name w:val="NF"/>
    <w:basedOn w:val="NO"/>
    <w:rsid w:val="00E945B6"/>
    <w:pPr>
      <w:keepNext/>
      <w:spacing w:after="0"/>
    </w:pPr>
    <w:rPr>
      <w:rFonts w:ascii="Arial" w:hAnsi="Arial"/>
      <w:sz w:val="18"/>
    </w:rPr>
  </w:style>
  <w:style w:type="paragraph" w:customStyle="1" w:styleId="NO">
    <w:name w:val="NO"/>
    <w:basedOn w:val="Normal"/>
    <w:link w:val="NOChar"/>
    <w:rsid w:val="00E945B6"/>
    <w:pPr>
      <w:keepLines/>
      <w:ind w:left="1135" w:hanging="851"/>
    </w:pPr>
  </w:style>
  <w:style w:type="character" w:customStyle="1" w:styleId="NOChar">
    <w:name w:val="NO Char"/>
    <w:link w:val="NO"/>
    <w:rPr>
      <w:rFonts w:eastAsia="Times New Roman"/>
      <w:lang w:eastAsia="ja-JP"/>
    </w:rPr>
  </w:style>
  <w:style w:type="paragraph" w:customStyle="1" w:styleId="PL">
    <w:name w:val="PL"/>
    <w:link w:val="PLChar"/>
    <w:rsid w:val="00E945B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lang w:eastAsia="ja-JP"/>
    </w:rPr>
  </w:style>
  <w:style w:type="paragraph" w:customStyle="1" w:styleId="TAR">
    <w:name w:val="TAR"/>
    <w:basedOn w:val="TAL"/>
    <w:rsid w:val="00E945B6"/>
    <w:pPr>
      <w:jc w:val="right"/>
    </w:pPr>
  </w:style>
  <w:style w:type="paragraph" w:customStyle="1" w:styleId="TAL">
    <w:name w:val="TAL"/>
    <w:basedOn w:val="Normal"/>
    <w:link w:val="TALChar"/>
    <w:rsid w:val="00E945B6"/>
    <w:pPr>
      <w:keepNext/>
      <w:keepLines/>
      <w:spacing w:after="0"/>
    </w:pPr>
    <w:rPr>
      <w:rFonts w:ascii="Arial" w:hAnsi="Arial"/>
      <w:sz w:val="18"/>
    </w:rPr>
  </w:style>
  <w:style w:type="character" w:customStyle="1" w:styleId="TALChar">
    <w:name w:val="TAL Char"/>
    <w:link w:val="TAL"/>
    <w:qFormat/>
    <w:rPr>
      <w:rFonts w:ascii="Arial" w:eastAsia="Times New Roman" w:hAnsi="Arial"/>
      <w:sz w:val="18"/>
      <w:lang w:eastAsia="ja-JP"/>
    </w:rPr>
  </w:style>
  <w:style w:type="paragraph" w:customStyle="1" w:styleId="TAH">
    <w:name w:val="TAH"/>
    <w:basedOn w:val="TAC"/>
    <w:link w:val="TAHChar"/>
    <w:rsid w:val="00E945B6"/>
    <w:rPr>
      <w:b/>
    </w:rPr>
  </w:style>
  <w:style w:type="paragraph" w:customStyle="1" w:styleId="TAC">
    <w:name w:val="TAC"/>
    <w:basedOn w:val="TAL"/>
    <w:link w:val="TACChar"/>
    <w:rsid w:val="00E945B6"/>
    <w:pPr>
      <w:jc w:val="center"/>
    </w:pPr>
  </w:style>
  <w:style w:type="character" w:customStyle="1" w:styleId="TACChar">
    <w:name w:val="TAC Char"/>
    <w:link w:val="TAC"/>
    <w:qFormat/>
    <w:rPr>
      <w:rFonts w:ascii="Arial" w:eastAsia="Times New Roman" w:hAnsi="Arial"/>
      <w:sz w:val="18"/>
      <w:lang w:eastAsia="ja-JP"/>
    </w:rPr>
  </w:style>
  <w:style w:type="character" w:customStyle="1" w:styleId="TAHChar">
    <w:name w:val="TAH Char"/>
    <w:link w:val="TAH"/>
    <w:qFormat/>
    <w:rPr>
      <w:rFonts w:ascii="Arial" w:eastAsia="Times New Roman" w:hAnsi="Arial"/>
      <w:b/>
      <w:sz w:val="18"/>
      <w:lang w:eastAsia="ja-JP"/>
    </w:rPr>
  </w:style>
  <w:style w:type="paragraph" w:customStyle="1" w:styleId="LD">
    <w:name w:val="LD"/>
    <w:rsid w:val="00E945B6"/>
    <w:pPr>
      <w:keepNext/>
      <w:keepLines/>
      <w:overflowPunct w:val="0"/>
      <w:autoSpaceDE w:val="0"/>
      <w:autoSpaceDN w:val="0"/>
      <w:adjustRightInd w:val="0"/>
      <w:spacing w:line="180" w:lineRule="exact"/>
      <w:textAlignment w:val="baseline"/>
    </w:pPr>
    <w:rPr>
      <w:rFonts w:ascii="Courier New" w:eastAsia="Times New Roman" w:hAnsi="Courier New"/>
      <w:lang w:eastAsia="ja-JP"/>
    </w:rPr>
  </w:style>
  <w:style w:type="paragraph" w:customStyle="1" w:styleId="EX">
    <w:name w:val="EX"/>
    <w:basedOn w:val="Normal"/>
    <w:link w:val="EXCar"/>
    <w:qFormat/>
    <w:rsid w:val="00E945B6"/>
    <w:pPr>
      <w:keepLines/>
      <w:ind w:left="1702" w:hanging="1418"/>
    </w:pPr>
  </w:style>
  <w:style w:type="character" w:customStyle="1" w:styleId="EXCar">
    <w:name w:val="EX Car"/>
    <w:link w:val="EX"/>
    <w:qFormat/>
    <w:rPr>
      <w:rFonts w:eastAsia="Times New Roman"/>
      <w:lang w:eastAsia="ja-JP"/>
    </w:rPr>
  </w:style>
  <w:style w:type="paragraph" w:customStyle="1" w:styleId="FP">
    <w:name w:val="FP"/>
    <w:basedOn w:val="Normal"/>
    <w:rsid w:val="00E945B6"/>
    <w:pPr>
      <w:spacing w:after="0"/>
    </w:pPr>
  </w:style>
  <w:style w:type="paragraph" w:customStyle="1" w:styleId="NW">
    <w:name w:val="NW"/>
    <w:basedOn w:val="NO"/>
    <w:rsid w:val="00E945B6"/>
    <w:pPr>
      <w:spacing w:after="0"/>
    </w:pPr>
  </w:style>
  <w:style w:type="paragraph" w:customStyle="1" w:styleId="EW">
    <w:name w:val="EW"/>
    <w:basedOn w:val="EX"/>
    <w:link w:val="EWChar"/>
    <w:rsid w:val="00E945B6"/>
    <w:pPr>
      <w:spacing w:after="0"/>
    </w:pPr>
  </w:style>
  <w:style w:type="paragraph" w:customStyle="1" w:styleId="B1">
    <w:name w:val="B1"/>
    <w:basedOn w:val="List"/>
    <w:link w:val="B1Char"/>
    <w:rsid w:val="00E945B6"/>
    <w:pPr>
      <w:ind w:left="568" w:hanging="284"/>
      <w:contextualSpacing w:val="0"/>
    </w:pPr>
  </w:style>
  <w:style w:type="character" w:customStyle="1" w:styleId="B1Char">
    <w:name w:val="B1 Char"/>
    <w:link w:val="B1"/>
    <w:qFormat/>
    <w:rPr>
      <w:rFonts w:eastAsia="Times New Roman"/>
      <w:lang w:eastAsia="ja-JP"/>
    </w:rPr>
  </w:style>
  <w:style w:type="paragraph" w:styleId="TOC6">
    <w:name w:val="toc 6"/>
    <w:basedOn w:val="TOC5"/>
    <w:next w:val="Normal"/>
    <w:uiPriority w:val="39"/>
    <w:rsid w:val="00E945B6"/>
    <w:pPr>
      <w:ind w:left="1985" w:hanging="1985"/>
    </w:pPr>
  </w:style>
  <w:style w:type="paragraph" w:styleId="TOC7">
    <w:name w:val="toc 7"/>
    <w:basedOn w:val="TOC6"/>
    <w:next w:val="Normal"/>
    <w:uiPriority w:val="39"/>
    <w:rsid w:val="00E945B6"/>
    <w:pPr>
      <w:ind w:left="2268" w:hanging="2268"/>
    </w:pPr>
  </w:style>
  <w:style w:type="paragraph" w:styleId="ListBullet">
    <w:name w:val="List Bullet"/>
    <w:basedOn w:val="Normal"/>
    <w:pPr>
      <w:ind w:left="568" w:hanging="284"/>
    </w:pPr>
  </w:style>
  <w:style w:type="paragraph" w:customStyle="1" w:styleId="EditorsNote">
    <w:name w:val="Editor's Note"/>
    <w:basedOn w:val="NO"/>
    <w:link w:val="EditorsNoteChar"/>
    <w:rsid w:val="00E945B6"/>
    <w:pPr>
      <w:ind w:left="1559" w:hanging="1276"/>
    </w:pPr>
    <w:rPr>
      <w:color w:val="FF0000"/>
    </w:rPr>
  </w:style>
  <w:style w:type="character" w:customStyle="1" w:styleId="EditorsNoteChar">
    <w:name w:val="Editor's Note Char"/>
    <w:aliases w:val="EN Char"/>
    <w:link w:val="EditorsNote"/>
    <w:rPr>
      <w:rFonts w:eastAsia="Times New Roman"/>
      <w:color w:val="FF0000"/>
      <w:lang w:eastAsia="ja-JP"/>
    </w:rPr>
  </w:style>
  <w:style w:type="paragraph" w:customStyle="1" w:styleId="TH">
    <w:name w:val="TH"/>
    <w:basedOn w:val="Normal"/>
    <w:link w:val="THChar"/>
    <w:rsid w:val="00E945B6"/>
    <w:pPr>
      <w:keepNext/>
      <w:keepLines/>
      <w:spacing w:before="60"/>
      <w:jc w:val="center"/>
    </w:pPr>
    <w:rPr>
      <w:rFonts w:ascii="Arial" w:hAnsi="Arial"/>
      <w:b/>
    </w:rPr>
  </w:style>
  <w:style w:type="character" w:customStyle="1" w:styleId="THChar">
    <w:name w:val="TH Char"/>
    <w:link w:val="TH"/>
    <w:qFormat/>
    <w:rPr>
      <w:rFonts w:ascii="Arial" w:eastAsia="Times New Roman" w:hAnsi="Arial"/>
      <w:b/>
      <w:lang w:eastAsia="ja-JP"/>
    </w:rPr>
  </w:style>
  <w:style w:type="paragraph" w:customStyle="1" w:styleId="ZA">
    <w:name w:val="ZA"/>
    <w:rsid w:val="00E945B6"/>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ja-JP"/>
    </w:rPr>
  </w:style>
  <w:style w:type="paragraph" w:customStyle="1" w:styleId="ZB">
    <w:name w:val="ZB"/>
    <w:rsid w:val="00E945B6"/>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ja-JP"/>
    </w:rPr>
  </w:style>
  <w:style w:type="paragraph" w:customStyle="1" w:styleId="ZT">
    <w:name w:val="ZT"/>
    <w:rsid w:val="00E945B6"/>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eastAsia="ja-JP"/>
    </w:rPr>
  </w:style>
  <w:style w:type="paragraph" w:customStyle="1" w:styleId="ZU">
    <w:name w:val="ZU"/>
    <w:rsid w:val="00E945B6"/>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ja-JP"/>
    </w:rPr>
  </w:style>
  <w:style w:type="paragraph" w:customStyle="1" w:styleId="TAN">
    <w:name w:val="TAN"/>
    <w:basedOn w:val="TAL"/>
    <w:link w:val="TANChar"/>
    <w:rsid w:val="00E945B6"/>
    <w:pPr>
      <w:ind w:left="851" w:hanging="851"/>
    </w:pPr>
  </w:style>
  <w:style w:type="character" w:customStyle="1" w:styleId="TANChar">
    <w:name w:val="TAN Char"/>
    <w:basedOn w:val="TALChar"/>
    <w:link w:val="TAN"/>
    <w:qFormat/>
    <w:rPr>
      <w:rFonts w:ascii="Arial" w:eastAsia="Times New Roman" w:hAnsi="Arial"/>
      <w:sz w:val="18"/>
      <w:lang w:eastAsia="ja-JP"/>
    </w:rPr>
  </w:style>
  <w:style w:type="paragraph" w:customStyle="1" w:styleId="ZH">
    <w:name w:val="ZH"/>
    <w:rsid w:val="00E945B6"/>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ja-JP"/>
    </w:rPr>
  </w:style>
  <w:style w:type="paragraph" w:customStyle="1" w:styleId="TF">
    <w:name w:val="TF"/>
    <w:basedOn w:val="TH"/>
    <w:link w:val="TFChar"/>
    <w:rsid w:val="00E945B6"/>
    <w:pPr>
      <w:keepNext w:val="0"/>
      <w:spacing w:before="0" w:after="240"/>
    </w:pPr>
  </w:style>
  <w:style w:type="paragraph" w:customStyle="1" w:styleId="ZG">
    <w:name w:val="ZG"/>
    <w:rsid w:val="00E945B6"/>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ja-JP"/>
    </w:rPr>
  </w:style>
  <w:style w:type="paragraph" w:customStyle="1" w:styleId="B2">
    <w:name w:val="B2"/>
    <w:basedOn w:val="List2"/>
    <w:link w:val="B2Char"/>
    <w:rsid w:val="00E945B6"/>
    <w:pPr>
      <w:ind w:left="851" w:hanging="284"/>
      <w:contextualSpacing w:val="0"/>
    </w:pPr>
  </w:style>
  <w:style w:type="character" w:customStyle="1" w:styleId="B2Char">
    <w:name w:val="B2 Char"/>
    <w:link w:val="B2"/>
    <w:rPr>
      <w:rFonts w:eastAsia="Times New Roman"/>
      <w:lang w:eastAsia="ja-JP"/>
    </w:rPr>
  </w:style>
  <w:style w:type="paragraph" w:customStyle="1" w:styleId="B3">
    <w:name w:val="B3"/>
    <w:basedOn w:val="List3"/>
    <w:rsid w:val="00E945B6"/>
    <w:pPr>
      <w:overflowPunct w:val="0"/>
      <w:autoSpaceDE w:val="0"/>
      <w:autoSpaceDN w:val="0"/>
      <w:adjustRightInd w:val="0"/>
      <w:textAlignment w:val="baseline"/>
    </w:pPr>
  </w:style>
  <w:style w:type="paragraph" w:customStyle="1" w:styleId="B4">
    <w:name w:val="B4"/>
    <w:basedOn w:val="List4"/>
    <w:rsid w:val="00E945B6"/>
    <w:pPr>
      <w:ind w:left="1418" w:hanging="284"/>
      <w:contextualSpacing w:val="0"/>
    </w:pPr>
  </w:style>
  <w:style w:type="paragraph" w:customStyle="1" w:styleId="B5">
    <w:name w:val="B5"/>
    <w:basedOn w:val="List5"/>
    <w:rsid w:val="00E945B6"/>
    <w:pPr>
      <w:ind w:left="1702" w:hanging="284"/>
      <w:contextualSpacing w:val="0"/>
    </w:pPr>
  </w:style>
  <w:style w:type="paragraph" w:customStyle="1" w:styleId="ZTD">
    <w:name w:val="ZTD"/>
    <w:basedOn w:val="ZB"/>
    <w:rsid w:val="00E945B6"/>
    <w:pPr>
      <w:framePr w:hRule="auto" w:wrap="notBeside" w:y="852"/>
    </w:pPr>
    <w:rPr>
      <w:i w:val="0"/>
      <w:sz w:val="40"/>
    </w:rPr>
  </w:style>
  <w:style w:type="paragraph" w:customStyle="1" w:styleId="ZV">
    <w:name w:val="ZV"/>
    <w:basedOn w:val="ZU"/>
    <w:rsid w:val="00E945B6"/>
    <w:pPr>
      <w:framePr w:wrap="notBeside" w:y="16161"/>
    </w:pPr>
  </w:style>
  <w:style w:type="paragraph" w:styleId="IndexHeading">
    <w:name w:val="index heading"/>
    <w:basedOn w:val="Normal"/>
    <w:next w:val="Normal"/>
    <w:semiHidden/>
    <w:pPr>
      <w:pBdr>
        <w:top w:val="single" w:sz="12" w:space="0" w:color="auto"/>
      </w:pBdr>
      <w:spacing w:before="360" w:after="240"/>
    </w:pPr>
    <w:rPr>
      <w:b/>
      <w:i/>
      <w:sz w:val="26"/>
    </w:rPr>
  </w:style>
  <w:style w:type="character" w:styleId="CommentReference">
    <w:name w:val="annotation reference"/>
    <w:semiHidden/>
    <w:rPr>
      <w:sz w:val="16"/>
      <w:szCs w:val="16"/>
    </w:rPr>
  </w:style>
  <w:style w:type="paragraph" w:styleId="CommentText">
    <w:name w:val="annotation text"/>
    <w:basedOn w:val="Normal"/>
    <w:semiHidden/>
  </w:style>
  <w:style w:type="paragraph" w:styleId="CommentSubject">
    <w:name w:val="annotation subject"/>
    <w:basedOn w:val="CommentText"/>
    <w:next w:val="CommentText"/>
    <w:semiHidden/>
    <w:rPr>
      <w:b/>
      <w:bCs/>
    </w:rPr>
  </w:style>
  <w:style w:type="paragraph" w:styleId="BalloonText">
    <w:name w:val="Balloon Text"/>
    <w:basedOn w:val="Normal"/>
    <w:semiHidden/>
    <w:rPr>
      <w:rFonts w:ascii="Tahoma" w:hAnsi="Tahoma" w:cs="Tahoma"/>
      <w:sz w:val="16"/>
      <w:szCs w:val="16"/>
    </w:rPr>
  </w:style>
  <w:style w:type="character" w:styleId="Hyperlink">
    <w:name w:val="Hyperlink"/>
    <w:rPr>
      <w:color w:val="0000FF"/>
      <w:u w:val="single"/>
    </w:rPr>
  </w:style>
  <w:style w:type="character" w:styleId="FollowedHyperlink">
    <w:name w:val="FollowedHyperlink"/>
    <w:rPr>
      <w:color w:val="800080"/>
      <w:u w:val="single"/>
    </w:rPr>
  </w:style>
  <w:style w:type="paragraph" w:styleId="DocumentMap">
    <w:name w:val="Document Map"/>
    <w:basedOn w:val="Normal"/>
    <w:semiHidden/>
    <w:pPr>
      <w:shd w:val="clear" w:color="auto" w:fill="000080"/>
    </w:pPr>
    <w:rPr>
      <w:rFonts w:ascii="Tahoma" w:hAnsi="Tahoma"/>
    </w:rPr>
  </w:style>
  <w:style w:type="table" w:styleId="TableGrid">
    <w:name w:val="Table Grid"/>
    <w:basedOn w:val="TableNormal"/>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rCarCharCharCarCar">
    <w:name w:val="Car Car Char Char Car Car"/>
    <w:basedOn w:val="Normal"/>
    <w:semiHidden/>
    <w:pPr>
      <w:overflowPunct/>
      <w:autoSpaceDE/>
      <w:autoSpaceDN/>
      <w:adjustRightInd/>
      <w:spacing w:after="160" w:line="240" w:lineRule="exact"/>
      <w:textAlignment w:val="auto"/>
    </w:pPr>
    <w:rPr>
      <w:rFonts w:ascii="Arial" w:hAnsi="Arial"/>
      <w:szCs w:val="22"/>
    </w:rPr>
  </w:style>
  <w:style w:type="paragraph" w:customStyle="1" w:styleId="CarCarCharCharCharCharCharCharCarCar">
    <w:name w:val="Car Car Char Char Char Char Char Char Car Car"/>
    <w:basedOn w:val="Normal"/>
    <w:semiHidden/>
    <w:pPr>
      <w:overflowPunct/>
      <w:autoSpaceDE/>
      <w:autoSpaceDN/>
      <w:adjustRightInd/>
      <w:spacing w:after="160" w:line="240" w:lineRule="exact"/>
      <w:textAlignment w:val="auto"/>
    </w:pPr>
    <w:rPr>
      <w:rFonts w:ascii="Arial" w:hAnsi="Arial"/>
      <w:szCs w:val="22"/>
    </w:rPr>
  </w:style>
  <w:style w:type="paragraph" w:customStyle="1" w:styleId="CharCharCharCharCarCarCharCharCarCar">
    <w:name w:val="Char Char Char Char Car Car Char Char Car Car"/>
    <w:basedOn w:val="Normal"/>
    <w:semiHidden/>
    <w:pPr>
      <w:overflowPunct/>
      <w:autoSpaceDE/>
      <w:autoSpaceDN/>
      <w:adjustRightInd/>
      <w:spacing w:after="160" w:line="240" w:lineRule="exact"/>
      <w:textAlignment w:val="auto"/>
    </w:pPr>
    <w:rPr>
      <w:rFonts w:ascii="Arial" w:hAnsi="Arial"/>
      <w:szCs w:val="22"/>
    </w:rPr>
  </w:style>
  <w:style w:type="paragraph" w:customStyle="1" w:styleId="CarCar">
    <w:name w:val="Car Car"/>
    <w:basedOn w:val="Normal"/>
    <w:semiHidden/>
    <w:pPr>
      <w:overflowPunct/>
      <w:autoSpaceDE/>
      <w:autoSpaceDN/>
      <w:adjustRightInd/>
      <w:spacing w:after="160" w:line="240" w:lineRule="exact"/>
      <w:textAlignment w:val="auto"/>
    </w:pPr>
    <w:rPr>
      <w:rFonts w:ascii="Arial" w:hAnsi="Arial"/>
      <w:szCs w:val="22"/>
    </w:rPr>
  </w:style>
  <w:style w:type="paragraph" w:styleId="Footer">
    <w:name w:val="footer"/>
    <w:basedOn w:val="Normal"/>
    <w:link w:val="FooterChar"/>
    <w:pPr>
      <w:tabs>
        <w:tab w:val="center" w:pos="4513"/>
        <w:tab w:val="right" w:pos="9026"/>
      </w:tabs>
    </w:pPr>
  </w:style>
  <w:style w:type="character" w:customStyle="1" w:styleId="FooterChar">
    <w:name w:val="Footer Char"/>
    <w:link w:val="Footer"/>
    <w:rPr>
      <w:rFonts w:eastAsia="Times New Roman"/>
      <w:lang w:eastAsia="ja-JP"/>
    </w:rPr>
  </w:style>
  <w:style w:type="character" w:customStyle="1" w:styleId="Heading1Char">
    <w:name w:val="Heading 1 Char"/>
    <w:link w:val="Heading1"/>
    <w:rPr>
      <w:rFonts w:ascii="Arial" w:eastAsia="Times New Roman" w:hAnsi="Arial"/>
      <w:sz w:val="36"/>
      <w:lang w:eastAsia="ja-JP"/>
    </w:rPr>
  </w:style>
  <w:style w:type="character" w:customStyle="1" w:styleId="FootnoteTextChar">
    <w:name w:val="Footnote Text Char"/>
    <w:link w:val="FootnoteText"/>
    <w:semiHidden/>
    <w:rPr>
      <w:rFonts w:eastAsia="Times New Roman"/>
      <w:sz w:val="16"/>
      <w:lang w:eastAsia="x-none"/>
    </w:rPr>
  </w:style>
  <w:style w:type="character" w:customStyle="1" w:styleId="TFChar">
    <w:name w:val="TF Char"/>
    <w:link w:val="TF"/>
    <w:rPr>
      <w:rFonts w:ascii="Arial" w:eastAsia="Times New Roman" w:hAnsi="Arial"/>
      <w:b/>
      <w:lang w:eastAsia="ja-JP"/>
    </w:rPr>
  </w:style>
  <w:style w:type="character" w:customStyle="1" w:styleId="PLChar">
    <w:name w:val="PL Char"/>
    <w:link w:val="PL"/>
    <w:qFormat/>
    <w:rPr>
      <w:rFonts w:ascii="Courier New" w:eastAsia="Times New Roman" w:hAnsi="Courier New"/>
      <w:sz w:val="16"/>
      <w:lang w:eastAsia="ja-JP"/>
    </w:rPr>
  </w:style>
  <w:style w:type="paragraph" w:styleId="List3">
    <w:name w:val="List 3"/>
    <w:basedOn w:val="List2"/>
    <w:pPr>
      <w:overflowPunct/>
      <w:autoSpaceDE/>
      <w:autoSpaceDN/>
      <w:adjustRightInd/>
      <w:ind w:left="1135" w:hanging="284"/>
      <w:contextualSpacing w:val="0"/>
      <w:textAlignment w:val="auto"/>
    </w:pPr>
  </w:style>
  <w:style w:type="paragraph" w:styleId="List2">
    <w:name w:val="List 2"/>
    <w:basedOn w:val="Normal"/>
    <w:pPr>
      <w:ind w:left="566" w:hanging="283"/>
      <w:contextualSpacing/>
    </w:pPr>
  </w:style>
  <w:style w:type="character" w:customStyle="1" w:styleId="EWChar">
    <w:name w:val="EW Char"/>
    <w:link w:val="EW"/>
    <w:locked/>
    <w:rPr>
      <w:rFonts w:eastAsia="Times New Roman"/>
      <w:lang w:eastAsia="ja-JP"/>
    </w:rPr>
  </w:style>
  <w:style w:type="paragraph" w:styleId="ListBullet5">
    <w:name w:val="List Bullet 5"/>
    <w:basedOn w:val="ListBullet4"/>
    <w:pPr>
      <w:overflowPunct/>
      <w:autoSpaceDE/>
      <w:autoSpaceDN/>
      <w:adjustRightInd/>
      <w:ind w:left="1702" w:hanging="284"/>
      <w:contextualSpacing w:val="0"/>
      <w:textAlignment w:val="auto"/>
    </w:pPr>
  </w:style>
  <w:style w:type="paragraph" w:styleId="ListBullet4">
    <w:name w:val="List Bullet 4"/>
    <w:basedOn w:val="Normal"/>
    <w:pPr>
      <w:tabs>
        <w:tab w:val="num" w:pos="720"/>
      </w:tabs>
      <w:ind w:left="720" w:hanging="720"/>
      <w:contextualSpacing/>
    </w:pPr>
  </w:style>
  <w:style w:type="character" w:customStyle="1" w:styleId="NOZchn">
    <w:name w:val="NO Zchn"/>
    <w:qFormat/>
    <w:rPr>
      <w:rFonts w:ascii="Times New Roman" w:hAnsi="Times New Roman"/>
      <w:lang w:val="en-GB" w:eastAsia="en-US"/>
    </w:rPr>
  </w:style>
  <w:style w:type="paragraph" w:styleId="Revision">
    <w:name w:val="Revision"/>
    <w:hidden/>
    <w:uiPriority w:val="99"/>
    <w:semiHidden/>
    <w:rsid w:val="008041ED"/>
    <w:rPr>
      <w:lang w:eastAsia="en-US"/>
    </w:rPr>
  </w:style>
  <w:style w:type="paragraph" w:styleId="Bibliography">
    <w:name w:val="Bibliography"/>
    <w:basedOn w:val="Normal"/>
    <w:next w:val="Normal"/>
    <w:uiPriority w:val="37"/>
    <w:semiHidden/>
    <w:unhideWhenUsed/>
    <w:rsid w:val="00AE403B"/>
  </w:style>
  <w:style w:type="paragraph" w:styleId="BlockText">
    <w:name w:val="Block Text"/>
    <w:basedOn w:val="Normal"/>
    <w:rsid w:val="00AE403B"/>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
    <w:name w:val="Body Text"/>
    <w:basedOn w:val="Normal"/>
    <w:link w:val="BodyTextChar"/>
    <w:rsid w:val="00AE403B"/>
    <w:pPr>
      <w:spacing w:after="120"/>
    </w:pPr>
  </w:style>
  <w:style w:type="character" w:customStyle="1" w:styleId="BodyTextChar">
    <w:name w:val="Body Text Char"/>
    <w:basedOn w:val="DefaultParagraphFont"/>
    <w:link w:val="BodyText"/>
    <w:rsid w:val="00AE403B"/>
    <w:rPr>
      <w:rFonts w:eastAsia="Times New Roman"/>
      <w:lang w:eastAsia="ja-JP"/>
    </w:rPr>
  </w:style>
  <w:style w:type="paragraph" w:styleId="BodyText2">
    <w:name w:val="Body Text 2"/>
    <w:basedOn w:val="Normal"/>
    <w:link w:val="BodyText2Char"/>
    <w:rsid w:val="00AE403B"/>
    <w:pPr>
      <w:spacing w:after="120" w:line="480" w:lineRule="auto"/>
    </w:pPr>
  </w:style>
  <w:style w:type="character" w:customStyle="1" w:styleId="BodyText2Char">
    <w:name w:val="Body Text 2 Char"/>
    <w:basedOn w:val="DefaultParagraphFont"/>
    <w:link w:val="BodyText2"/>
    <w:rsid w:val="00AE403B"/>
    <w:rPr>
      <w:rFonts w:eastAsia="Times New Roman"/>
      <w:lang w:eastAsia="ja-JP"/>
    </w:rPr>
  </w:style>
  <w:style w:type="paragraph" w:styleId="BodyText3">
    <w:name w:val="Body Text 3"/>
    <w:basedOn w:val="Normal"/>
    <w:link w:val="BodyText3Char"/>
    <w:rsid w:val="00AE403B"/>
    <w:pPr>
      <w:spacing w:after="120"/>
    </w:pPr>
    <w:rPr>
      <w:sz w:val="16"/>
      <w:szCs w:val="16"/>
    </w:rPr>
  </w:style>
  <w:style w:type="character" w:customStyle="1" w:styleId="BodyText3Char">
    <w:name w:val="Body Text 3 Char"/>
    <w:basedOn w:val="DefaultParagraphFont"/>
    <w:link w:val="BodyText3"/>
    <w:rsid w:val="00AE403B"/>
    <w:rPr>
      <w:rFonts w:eastAsia="Times New Roman"/>
      <w:sz w:val="16"/>
      <w:szCs w:val="16"/>
      <w:lang w:eastAsia="ja-JP"/>
    </w:rPr>
  </w:style>
  <w:style w:type="paragraph" w:styleId="BodyTextFirstIndent">
    <w:name w:val="Body Text First Indent"/>
    <w:basedOn w:val="BodyText"/>
    <w:link w:val="BodyTextFirstIndentChar"/>
    <w:rsid w:val="00AE403B"/>
    <w:pPr>
      <w:spacing w:after="180"/>
      <w:ind w:firstLine="360"/>
    </w:pPr>
  </w:style>
  <w:style w:type="character" w:customStyle="1" w:styleId="BodyTextFirstIndentChar">
    <w:name w:val="Body Text First Indent Char"/>
    <w:basedOn w:val="BodyTextChar"/>
    <w:link w:val="BodyTextFirstIndent"/>
    <w:rsid w:val="00AE403B"/>
    <w:rPr>
      <w:rFonts w:eastAsia="Times New Roman"/>
      <w:lang w:eastAsia="ja-JP"/>
    </w:rPr>
  </w:style>
  <w:style w:type="paragraph" w:styleId="BodyTextIndent">
    <w:name w:val="Body Text Indent"/>
    <w:basedOn w:val="Normal"/>
    <w:link w:val="BodyTextIndentChar"/>
    <w:rsid w:val="00AE403B"/>
    <w:pPr>
      <w:spacing w:after="120"/>
      <w:ind w:left="283"/>
    </w:pPr>
  </w:style>
  <w:style w:type="character" w:customStyle="1" w:styleId="BodyTextIndentChar">
    <w:name w:val="Body Text Indent Char"/>
    <w:basedOn w:val="DefaultParagraphFont"/>
    <w:link w:val="BodyTextIndent"/>
    <w:rsid w:val="00AE403B"/>
    <w:rPr>
      <w:rFonts w:eastAsia="Times New Roman"/>
      <w:lang w:eastAsia="ja-JP"/>
    </w:rPr>
  </w:style>
  <w:style w:type="paragraph" w:styleId="BodyTextFirstIndent2">
    <w:name w:val="Body Text First Indent 2"/>
    <w:basedOn w:val="BodyTextIndent"/>
    <w:link w:val="BodyTextFirstIndent2Char"/>
    <w:rsid w:val="00AE403B"/>
    <w:pPr>
      <w:spacing w:after="180"/>
      <w:ind w:left="360" w:firstLine="360"/>
    </w:pPr>
  </w:style>
  <w:style w:type="character" w:customStyle="1" w:styleId="BodyTextFirstIndent2Char">
    <w:name w:val="Body Text First Indent 2 Char"/>
    <w:basedOn w:val="BodyTextIndentChar"/>
    <w:link w:val="BodyTextFirstIndent2"/>
    <w:rsid w:val="00AE403B"/>
    <w:rPr>
      <w:rFonts w:eastAsia="Times New Roman"/>
      <w:lang w:eastAsia="ja-JP"/>
    </w:rPr>
  </w:style>
  <w:style w:type="paragraph" w:styleId="BodyTextIndent2">
    <w:name w:val="Body Text Indent 2"/>
    <w:basedOn w:val="Normal"/>
    <w:link w:val="BodyTextIndent2Char"/>
    <w:rsid w:val="00AE403B"/>
    <w:pPr>
      <w:spacing w:after="120" w:line="480" w:lineRule="auto"/>
      <w:ind w:left="283"/>
    </w:pPr>
  </w:style>
  <w:style w:type="character" w:customStyle="1" w:styleId="BodyTextIndent2Char">
    <w:name w:val="Body Text Indent 2 Char"/>
    <w:basedOn w:val="DefaultParagraphFont"/>
    <w:link w:val="BodyTextIndent2"/>
    <w:rsid w:val="00AE403B"/>
    <w:rPr>
      <w:rFonts w:eastAsia="Times New Roman"/>
      <w:lang w:eastAsia="ja-JP"/>
    </w:rPr>
  </w:style>
  <w:style w:type="paragraph" w:styleId="BodyTextIndent3">
    <w:name w:val="Body Text Indent 3"/>
    <w:basedOn w:val="Normal"/>
    <w:link w:val="BodyTextIndent3Char"/>
    <w:rsid w:val="00AE403B"/>
    <w:pPr>
      <w:spacing w:after="120"/>
      <w:ind w:left="283"/>
    </w:pPr>
    <w:rPr>
      <w:sz w:val="16"/>
      <w:szCs w:val="16"/>
    </w:rPr>
  </w:style>
  <w:style w:type="character" w:customStyle="1" w:styleId="BodyTextIndent3Char">
    <w:name w:val="Body Text Indent 3 Char"/>
    <w:basedOn w:val="DefaultParagraphFont"/>
    <w:link w:val="BodyTextIndent3"/>
    <w:rsid w:val="00AE403B"/>
    <w:rPr>
      <w:rFonts w:eastAsia="Times New Roman"/>
      <w:sz w:val="16"/>
      <w:szCs w:val="16"/>
      <w:lang w:eastAsia="ja-JP"/>
    </w:rPr>
  </w:style>
  <w:style w:type="paragraph" w:styleId="Caption">
    <w:name w:val="caption"/>
    <w:basedOn w:val="Normal"/>
    <w:next w:val="Normal"/>
    <w:qFormat/>
    <w:rsid w:val="00AE403B"/>
    <w:pPr>
      <w:spacing w:after="200"/>
    </w:pPr>
    <w:rPr>
      <w:i/>
      <w:iCs/>
      <w:color w:val="44546A" w:themeColor="text2"/>
      <w:sz w:val="18"/>
      <w:szCs w:val="18"/>
    </w:rPr>
  </w:style>
  <w:style w:type="paragraph" w:styleId="Closing">
    <w:name w:val="Closing"/>
    <w:basedOn w:val="Normal"/>
    <w:link w:val="ClosingChar"/>
    <w:rsid w:val="00AE403B"/>
    <w:pPr>
      <w:spacing w:after="0"/>
      <w:ind w:left="4252"/>
    </w:pPr>
  </w:style>
  <w:style w:type="character" w:customStyle="1" w:styleId="ClosingChar">
    <w:name w:val="Closing Char"/>
    <w:basedOn w:val="DefaultParagraphFont"/>
    <w:link w:val="Closing"/>
    <w:rsid w:val="00AE403B"/>
    <w:rPr>
      <w:rFonts w:eastAsia="Times New Roman"/>
      <w:lang w:eastAsia="ja-JP"/>
    </w:rPr>
  </w:style>
  <w:style w:type="paragraph" w:styleId="Date">
    <w:name w:val="Date"/>
    <w:basedOn w:val="Normal"/>
    <w:next w:val="Normal"/>
    <w:link w:val="DateChar"/>
    <w:rsid w:val="00AE403B"/>
  </w:style>
  <w:style w:type="character" w:customStyle="1" w:styleId="DateChar">
    <w:name w:val="Date Char"/>
    <w:basedOn w:val="DefaultParagraphFont"/>
    <w:link w:val="Date"/>
    <w:rsid w:val="00AE403B"/>
    <w:rPr>
      <w:rFonts w:eastAsia="Times New Roman"/>
      <w:lang w:eastAsia="ja-JP"/>
    </w:rPr>
  </w:style>
  <w:style w:type="paragraph" w:styleId="E-mailSignature">
    <w:name w:val="E-mail Signature"/>
    <w:basedOn w:val="Normal"/>
    <w:link w:val="E-mailSignatureChar"/>
    <w:rsid w:val="00AE403B"/>
    <w:pPr>
      <w:spacing w:after="0"/>
    </w:pPr>
  </w:style>
  <w:style w:type="character" w:customStyle="1" w:styleId="E-mailSignatureChar">
    <w:name w:val="E-mail Signature Char"/>
    <w:basedOn w:val="DefaultParagraphFont"/>
    <w:link w:val="E-mailSignature"/>
    <w:rsid w:val="00AE403B"/>
    <w:rPr>
      <w:rFonts w:eastAsia="Times New Roman"/>
      <w:lang w:eastAsia="ja-JP"/>
    </w:rPr>
  </w:style>
  <w:style w:type="paragraph" w:styleId="EndnoteText">
    <w:name w:val="endnote text"/>
    <w:basedOn w:val="Normal"/>
    <w:link w:val="EndnoteTextChar"/>
    <w:rsid w:val="00AE403B"/>
    <w:pPr>
      <w:spacing w:after="0"/>
    </w:pPr>
  </w:style>
  <w:style w:type="character" w:customStyle="1" w:styleId="EndnoteTextChar">
    <w:name w:val="Endnote Text Char"/>
    <w:basedOn w:val="DefaultParagraphFont"/>
    <w:link w:val="EndnoteText"/>
    <w:rsid w:val="00AE403B"/>
    <w:rPr>
      <w:rFonts w:eastAsia="Times New Roman"/>
      <w:lang w:eastAsia="ja-JP"/>
    </w:rPr>
  </w:style>
  <w:style w:type="paragraph" w:styleId="EnvelopeAddress">
    <w:name w:val="envelope address"/>
    <w:basedOn w:val="Normal"/>
    <w:rsid w:val="00AE403B"/>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AE403B"/>
    <w:pPr>
      <w:spacing w:after="0"/>
    </w:pPr>
    <w:rPr>
      <w:rFonts w:asciiTheme="majorHAnsi" w:eastAsiaTheme="majorEastAsia" w:hAnsiTheme="majorHAnsi" w:cstheme="majorBidi"/>
    </w:rPr>
  </w:style>
  <w:style w:type="paragraph" w:styleId="HTMLAddress">
    <w:name w:val="HTML Address"/>
    <w:basedOn w:val="Normal"/>
    <w:link w:val="HTMLAddressChar"/>
    <w:rsid w:val="00AE403B"/>
    <w:pPr>
      <w:spacing w:after="0"/>
    </w:pPr>
    <w:rPr>
      <w:i/>
      <w:iCs/>
    </w:rPr>
  </w:style>
  <w:style w:type="character" w:customStyle="1" w:styleId="HTMLAddressChar">
    <w:name w:val="HTML Address Char"/>
    <w:basedOn w:val="DefaultParagraphFont"/>
    <w:link w:val="HTMLAddress"/>
    <w:rsid w:val="00AE403B"/>
    <w:rPr>
      <w:rFonts w:eastAsia="Times New Roman"/>
      <w:i/>
      <w:iCs/>
      <w:lang w:eastAsia="ja-JP"/>
    </w:rPr>
  </w:style>
  <w:style w:type="paragraph" w:styleId="HTMLPreformatted">
    <w:name w:val="HTML Preformatted"/>
    <w:basedOn w:val="Normal"/>
    <w:link w:val="HTMLPreformattedChar"/>
    <w:rsid w:val="00AE403B"/>
    <w:pPr>
      <w:spacing w:after="0"/>
    </w:pPr>
    <w:rPr>
      <w:rFonts w:ascii="Consolas" w:hAnsi="Consolas"/>
    </w:rPr>
  </w:style>
  <w:style w:type="character" w:customStyle="1" w:styleId="HTMLPreformattedChar">
    <w:name w:val="HTML Preformatted Char"/>
    <w:basedOn w:val="DefaultParagraphFont"/>
    <w:link w:val="HTMLPreformatted"/>
    <w:rsid w:val="00AE403B"/>
    <w:rPr>
      <w:rFonts w:ascii="Consolas" w:eastAsia="Times New Roman" w:hAnsi="Consolas"/>
      <w:lang w:eastAsia="ja-JP"/>
    </w:rPr>
  </w:style>
  <w:style w:type="paragraph" w:styleId="Index3">
    <w:name w:val="index 3"/>
    <w:basedOn w:val="Normal"/>
    <w:next w:val="Normal"/>
    <w:rsid w:val="00AE403B"/>
    <w:pPr>
      <w:spacing w:after="0"/>
      <w:ind w:left="600" w:hanging="200"/>
    </w:pPr>
  </w:style>
  <w:style w:type="paragraph" w:styleId="Index4">
    <w:name w:val="index 4"/>
    <w:basedOn w:val="Normal"/>
    <w:next w:val="Normal"/>
    <w:rsid w:val="00AE403B"/>
    <w:pPr>
      <w:spacing w:after="0"/>
      <w:ind w:left="800" w:hanging="200"/>
    </w:pPr>
  </w:style>
  <w:style w:type="paragraph" w:styleId="Index5">
    <w:name w:val="index 5"/>
    <w:basedOn w:val="Normal"/>
    <w:next w:val="Normal"/>
    <w:rsid w:val="00AE403B"/>
    <w:pPr>
      <w:spacing w:after="0"/>
      <w:ind w:left="1000" w:hanging="200"/>
    </w:pPr>
  </w:style>
  <w:style w:type="paragraph" w:styleId="Index6">
    <w:name w:val="index 6"/>
    <w:basedOn w:val="Normal"/>
    <w:next w:val="Normal"/>
    <w:rsid w:val="00AE403B"/>
    <w:pPr>
      <w:spacing w:after="0"/>
      <w:ind w:left="1200" w:hanging="200"/>
    </w:pPr>
  </w:style>
  <w:style w:type="paragraph" w:styleId="Index7">
    <w:name w:val="index 7"/>
    <w:basedOn w:val="Normal"/>
    <w:next w:val="Normal"/>
    <w:rsid w:val="00AE403B"/>
    <w:pPr>
      <w:spacing w:after="0"/>
      <w:ind w:left="1400" w:hanging="200"/>
    </w:pPr>
  </w:style>
  <w:style w:type="paragraph" w:styleId="Index8">
    <w:name w:val="index 8"/>
    <w:basedOn w:val="Normal"/>
    <w:next w:val="Normal"/>
    <w:rsid w:val="00AE403B"/>
    <w:pPr>
      <w:spacing w:after="0"/>
      <w:ind w:left="1600" w:hanging="200"/>
    </w:pPr>
  </w:style>
  <w:style w:type="paragraph" w:styleId="Index9">
    <w:name w:val="index 9"/>
    <w:basedOn w:val="Normal"/>
    <w:next w:val="Normal"/>
    <w:rsid w:val="00AE403B"/>
    <w:pPr>
      <w:spacing w:after="0"/>
      <w:ind w:left="1800" w:hanging="200"/>
    </w:pPr>
  </w:style>
  <w:style w:type="paragraph" w:styleId="IntenseQuote">
    <w:name w:val="Intense Quote"/>
    <w:basedOn w:val="Normal"/>
    <w:next w:val="Normal"/>
    <w:link w:val="IntenseQuoteChar"/>
    <w:uiPriority w:val="30"/>
    <w:qFormat/>
    <w:rsid w:val="00AE403B"/>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AE403B"/>
    <w:rPr>
      <w:rFonts w:eastAsia="Times New Roman"/>
      <w:i/>
      <w:iCs/>
      <w:color w:val="4472C4" w:themeColor="accent1"/>
      <w:lang w:eastAsia="ja-JP"/>
    </w:rPr>
  </w:style>
  <w:style w:type="paragraph" w:styleId="List">
    <w:name w:val="List"/>
    <w:basedOn w:val="Normal"/>
    <w:rsid w:val="00AE403B"/>
    <w:pPr>
      <w:ind w:left="283" w:hanging="283"/>
      <w:contextualSpacing/>
    </w:pPr>
  </w:style>
  <w:style w:type="paragraph" w:styleId="List4">
    <w:name w:val="List 4"/>
    <w:basedOn w:val="Normal"/>
    <w:rsid w:val="00AE403B"/>
    <w:pPr>
      <w:ind w:left="1132" w:hanging="283"/>
      <w:contextualSpacing/>
    </w:pPr>
  </w:style>
  <w:style w:type="paragraph" w:styleId="List5">
    <w:name w:val="List 5"/>
    <w:basedOn w:val="Normal"/>
    <w:rsid w:val="00AE403B"/>
    <w:pPr>
      <w:ind w:left="1415" w:hanging="283"/>
      <w:contextualSpacing/>
    </w:pPr>
  </w:style>
  <w:style w:type="paragraph" w:styleId="ListBullet2">
    <w:name w:val="List Bullet 2"/>
    <w:basedOn w:val="Normal"/>
    <w:rsid w:val="00AE403B"/>
    <w:pPr>
      <w:numPr>
        <w:numId w:val="30"/>
      </w:numPr>
      <w:contextualSpacing/>
    </w:pPr>
  </w:style>
  <w:style w:type="paragraph" w:styleId="ListBullet3">
    <w:name w:val="List Bullet 3"/>
    <w:basedOn w:val="Normal"/>
    <w:rsid w:val="00AE403B"/>
    <w:pPr>
      <w:numPr>
        <w:numId w:val="31"/>
      </w:numPr>
      <w:contextualSpacing/>
    </w:pPr>
  </w:style>
  <w:style w:type="paragraph" w:styleId="ListContinue">
    <w:name w:val="List Continue"/>
    <w:basedOn w:val="Normal"/>
    <w:rsid w:val="00AE403B"/>
    <w:pPr>
      <w:spacing w:after="120"/>
      <w:ind w:left="283"/>
      <w:contextualSpacing/>
    </w:pPr>
  </w:style>
  <w:style w:type="paragraph" w:styleId="ListContinue2">
    <w:name w:val="List Continue 2"/>
    <w:basedOn w:val="Normal"/>
    <w:rsid w:val="00AE403B"/>
    <w:pPr>
      <w:spacing w:after="120"/>
      <w:ind w:left="566"/>
      <w:contextualSpacing/>
    </w:pPr>
  </w:style>
  <w:style w:type="paragraph" w:styleId="ListContinue3">
    <w:name w:val="List Continue 3"/>
    <w:basedOn w:val="Normal"/>
    <w:rsid w:val="00AE403B"/>
    <w:pPr>
      <w:spacing w:after="120"/>
      <w:ind w:left="849"/>
      <w:contextualSpacing/>
    </w:pPr>
  </w:style>
  <w:style w:type="paragraph" w:styleId="ListContinue4">
    <w:name w:val="List Continue 4"/>
    <w:basedOn w:val="Normal"/>
    <w:rsid w:val="00AE403B"/>
    <w:pPr>
      <w:spacing w:after="120"/>
      <w:ind w:left="1132"/>
      <w:contextualSpacing/>
    </w:pPr>
  </w:style>
  <w:style w:type="paragraph" w:styleId="ListContinue5">
    <w:name w:val="List Continue 5"/>
    <w:basedOn w:val="Normal"/>
    <w:rsid w:val="00AE403B"/>
    <w:pPr>
      <w:spacing w:after="120"/>
      <w:ind w:left="1415"/>
      <w:contextualSpacing/>
    </w:pPr>
  </w:style>
  <w:style w:type="paragraph" w:styleId="ListNumber">
    <w:name w:val="List Number"/>
    <w:basedOn w:val="Normal"/>
    <w:rsid w:val="00AE403B"/>
    <w:pPr>
      <w:numPr>
        <w:numId w:val="32"/>
      </w:numPr>
      <w:contextualSpacing/>
    </w:pPr>
  </w:style>
  <w:style w:type="paragraph" w:styleId="ListNumber2">
    <w:name w:val="List Number 2"/>
    <w:basedOn w:val="Normal"/>
    <w:rsid w:val="00AE403B"/>
    <w:pPr>
      <w:numPr>
        <w:numId w:val="33"/>
      </w:numPr>
      <w:contextualSpacing/>
    </w:pPr>
  </w:style>
  <w:style w:type="paragraph" w:styleId="ListNumber3">
    <w:name w:val="List Number 3"/>
    <w:basedOn w:val="Normal"/>
    <w:rsid w:val="00AE403B"/>
    <w:pPr>
      <w:numPr>
        <w:numId w:val="34"/>
      </w:numPr>
      <w:contextualSpacing/>
    </w:pPr>
  </w:style>
  <w:style w:type="paragraph" w:styleId="ListNumber4">
    <w:name w:val="List Number 4"/>
    <w:basedOn w:val="Normal"/>
    <w:rsid w:val="00AE403B"/>
    <w:pPr>
      <w:numPr>
        <w:numId w:val="35"/>
      </w:numPr>
      <w:contextualSpacing/>
    </w:pPr>
  </w:style>
  <w:style w:type="paragraph" w:styleId="ListNumber5">
    <w:name w:val="List Number 5"/>
    <w:basedOn w:val="Normal"/>
    <w:rsid w:val="00AE403B"/>
    <w:pPr>
      <w:numPr>
        <w:numId w:val="36"/>
      </w:numPr>
      <w:contextualSpacing/>
    </w:pPr>
  </w:style>
  <w:style w:type="paragraph" w:styleId="ListParagraph">
    <w:name w:val="List Paragraph"/>
    <w:basedOn w:val="Normal"/>
    <w:uiPriority w:val="34"/>
    <w:qFormat/>
    <w:rsid w:val="00AE403B"/>
    <w:pPr>
      <w:ind w:left="720"/>
      <w:contextualSpacing/>
    </w:pPr>
  </w:style>
  <w:style w:type="paragraph" w:styleId="MacroText">
    <w:name w:val="macro"/>
    <w:link w:val="MacroTextChar"/>
    <w:rsid w:val="00AE403B"/>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textAlignment w:val="baseline"/>
    </w:pPr>
    <w:rPr>
      <w:rFonts w:ascii="Consolas" w:hAnsi="Consolas"/>
      <w:lang w:eastAsia="en-US"/>
    </w:rPr>
  </w:style>
  <w:style w:type="character" w:customStyle="1" w:styleId="MacroTextChar">
    <w:name w:val="Macro Text Char"/>
    <w:basedOn w:val="DefaultParagraphFont"/>
    <w:link w:val="MacroText"/>
    <w:rsid w:val="00AE403B"/>
    <w:rPr>
      <w:rFonts w:ascii="Consolas" w:hAnsi="Consolas"/>
      <w:lang w:eastAsia="en-US"/>
    </w:rPr>
  </w:style>
  <w:style w:type="paragraph" w:styleId="MessageHeader">
    <w:name w:val="Message Header"/>
    <w:basedOn w:val="Normal"/>
    <w:link w:val="MessageHeaderChar"/>
    <w:rsid w:val="00AE403B"/>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AE403B"/>
    <w:rPr>
      <w:rFonts w:asciiTheme="majorHAnsi" w:eastAsiaTheme="majorEastAsia" w:hAnsiTheme="majorHAnsi" w:cstheme="majorBidi"/>
      <w:sz w:val="24"/>
      <w:szCs w:val="24"/>
      <w:shd w:val="pct20" w:color="auto" w:fill="auto"/>
      <w:lang w:eastAsia="ja-JP"/>
    </w:rPr>
  </w:style>
  <w:style w:type="paragraph" w:styleId="NoSpacing">
    <w:name w:val="No Spacing"/>
    <w:uiPriority w:val="1"/>
    <w:qFormat/>
    <w:rsid w:val="00AE403B"/>
    <w:pPr>
      <w:overflowPunct w:val="0"/>
      <w:autoSpaceDE w:val="0"/>
      <w:autoSpaceDN w:val="0"/>
      <w:adjustRightInd w:val="0"/>
      <w:textAlignment w:val="baseline"/>
    </w:pPr>
    <w:rPr>
      <w:lang w:eastAsia="en-US"/>
    </w:rPr>
  </w:style>
  <w:style w:type="paragraph" w:styleId="NormalWeb">
    <w:name w:val="Normal (Web)"/>
    <w:basedOn w:val="Normal"/>
    <w:rsid w:val="00AE403B"/>
    <w:rPr>
      <w:sz w:val="24"/>
      <w:szCs w:val="24"/>
    </w:rPr>
  </w:style>
  <w:style w:type="paragraph" w:styleId="NormalIndent">
    <w:name w:val="Normal Indent"/>
    <w:basedOn w:val="Normal"/>
    <w:rsid w:val="00AE403B"/>
    <w:pPr>
      <w:ind w:left="720"/>
    </w:pPr>
  </w:style>
  <w:style w:type="paragraph" w:styleId="NoteHeading">
    <w:name w:val="Note Heading"/>
    <w:basedOn w:val="Normal"/>
    <w:next w:val="Normal"/>
    <w:link w:val="NoteHeadingChar"/>
    <w:rsid w:val="00AE403B"/>
    <w:pPr>
      <w:spacing w:after="0"/>
    </w:pPr>
  </w:style>
  <w:style w:type="character" w:customStyle="1" w:styleId="NoteHeadingChar">
    <w:name w:val="Note Heading Char"/>
    <w:basedOn w:val="DefaultParagraphFont"/>
    <w:link w:val="NoteHeading"/>
    <w:rsid w:val="00AE403B"/>
    <w:rPr>
      <w:rFonts w:eastAsia="Times New Roman"/>
      <w:lang w:eastAsia="ja-JP"/>
    </w:rPr>
  </w:style>
  <w:style w:type="paragraph" w:styleId="PlainText">
    <w:name w:val="Plain Text"/>
    <w:basedOn w:val="Normal"/>
    <w:link w:val="PlainTextChar"/>
    <w:rsid w:val="00AE403B"/>
    <w:pPr>
      <w:spacing w:after="0"/>
    </w:pPr>
    <w:rPr>
      <w:rFonts w:ascii="Consolas" w:hAnsi="Consolas"/>
      <w:sz w:val="21"/>
      <w:szCs w:val="21"/>
    </w:rPr>
  </w:style>
  <w:style w:type="character" w:customStyle="1" w:styleId="PlainTextChar">
    <w:name w:val="Plain Text Char"/>
    <w:basedOn w:val="DefaultParagraphFont"/>
    <w:link w:val="PlainText"/>
    <w:rsid w:val="00AE403B"/>
    <w:rPr>
      <w:rFonts w:ascii="Consolas" w:eastAsia="Times New Roman" w:hAnsi="Consolas"/>
      <w:sz w:val="21"/>
      <w:szCs w:val="21"/>
      <w:lang w:eastAsia="ja-JP"/>
    </w:rPr>
  </w:style>
  <w:style w:type="paragraph" w:styleId="Quote">
    <w:name w:val="Quote"/>
    <w:basedOn w:val="Normal"/>
    <w:next w:val="Normal"/>
    <w:link w:val="QuoteChar"/>
    <w:uiPriority w:val="29"/>
    <w:qFormat/>
    <w:rsid w:val="00AE403B"/>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AE403B"/>
    <w:rPr>
      <w:rFonts w:eastAsia="Times New Roman"/>
      <w:i/>
      <w:iCs/>
      <w:color w:val="404040" w:themeColor="text1" w:themeTint="BF"/>
      <w:lang w:eastAsia="ja-JP"/>
    </w:rPr>
  </w:style>
  <w:style w:type="paragraph" w:styleId="Salutation">
    <w:name w:val="Salutation"/>
    <w:basedOn w:val="Normal"/>
    <w:next w:val="Normal"/>
    <w:link w:val="SalutationChar"/>
    <w:rsid w:val="00AE403B"/>
  </w:style>
  <w:style w:type="character" w:customStyle="1" w:styleId="SalutationChar">
    <w:name w:val="Salutation Char"/>
    <w:basedOn w:val="DefaultParagraphFont"/>
    <w:link w:val="Salutation"/>
    <w:rsid w:val="00AE403B"/>
    <w:rPr>
      <w:rFonts w:eastAsia="Times New Roman"/>
      <w:lang w:eastAsia="ja-JP"/>
    </w:rPr>
  </w:style>
  <w:style w:type="paragraph" w:styleId="Signature">
    <w:name w:val="Signature"/>
    <w:basedOn w:val="Normal"/>
    <w:link w:val="SignatureChar"/>
    <w:rsid w:val="00AE403B"/>
    <w:pPr>
      <w:spacing w:after="0"/>
      <w:ind w:left="4252"/>
    </w:pPr>
  </w:style>
  <w:style w:type="character" w:customStyle="1" w:styleId="SignatureChar">
    <w:name w:val="Signature Char"/>
    <w:basedOn w:val="DefaultParagraphFont"/>
    <w:link w:val="Signature"/>
    <w:rsid w:val="00AE403B"/>
    <w:rPr>
      <w:rFonts w:eastAsia="Times New Roman"/>
      <w:lang w:eastAsia="ja-JP"/>
    </w:rPr>
  </w:style>
  <w:style w:type="paragraph" w:styleId="Subtitle">
    <w:name w:val="Subtitle"/>
    <w:basedOn w:val="Normal"/>
    <w:next w:val="Normal"/>
    <w:link w:val="SubtitleChar"/>
    <w:qFormat/>
    <w:rsid w:val="00AE403B"/>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AE403B"/>
    <w:rPr>
      <w:rFonts w:asciiTheme="minorHAnsi" w:eastAsiaTheme="minorEastAsia" w:hAnsiTheme="minorHAnsi" w:cstheme="minorBidi"/>
      <w:color w:val="5A5A5A" w:themeColor="text1" w:themeTint="A5"/>
      <w:spacing w:val="15"/>
      <w:sz w:val="22"/>
      <w:szCs w:val="22"/>
      <w:lang w:eastAsia="ja-JP"/>
    </w:rPr>
  </w:style>
  <w:style w:type="paragraph" w:styleId="TableofAuthorities">
    <w:name w:val="table of authorities"/>
    <w:basedOn w:val="Normal"/>
    <w:next w:val="Normal"/>
    <w:rsid w:val="00AE403B"/>
    <w:pPr>
      <w:spacing w:after="0"/>
      <w:ind w:left="200" w:hanging="200"/>
    </w:pPr>
  </w:style>
  <w:style w:type="paragraph" w:styleId="TableofFigures">
    <w:name w:val="table of figures"/>
    <w:basedOn w:val="Normal"/>
    <w:next w:val="Normal"/>
    <w:rsid w:val="00AE403B"/>
    <w:pPr>
      <w:spacing w:after="0"/>
    </w:pPr>
  </w:style>
  <w:style w:type="paragraph" w:styleId="Title">
    <w:name w:val="Title"/>
    <w:basedOn w:val="Normal"/>
    <w:next w:val="Normal"/>
    <w:link w:val="TitleChar"/>
    <w:qFormat/>
    <w:rsid w:val="00AE403B"/>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AE403B"/>
    <w:rPr>
      <w:rFonts w:asciiTheme="majorHAnsi" w:eastAsiaTheme="majorEastAsia" w:hAnsiTheme="majorHAnsi" w:cstheme="majorBidi"/>
      <w:spacing w:val="-10"/>
      <w:kern w:val="28"/>
      <w:sz w:val="56"/>
      <w:szCs w:val="56"/>
      <w:lang w:eastAsia="ja-JP"/>
    </w:rPr>
  </w:style>
  <w:style w:type="paragraph" w:styleId="TOAHeading">
    <w:name w:val="toa heading"/>
    <w:basedOn w:val="Normal"/>
    <w:next w:val="Normal"/>
    <w:rsid w:val="00AE403B"/>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AE403B"/>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paragraph" w:customStyle="1" w:styleId="H6">
    <w:name w:val="H6"/>
    <w:basedOn w:val="Heading5"/>
    <w:next w:val="Normal"/>
    <w:rsid w:val="00E945B6"/>
    <w:pPr>
      <w:ind w:left="1985" w:hanging="1985"/>
      <w:outlineLvl w:val="9"/>
    </w:pPr>
    <w:rPr>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6949955">
      <w:bodyDiv w:val="1"/>
      <w:marLeft w:val="0"/>
      <w:marRight w:val="0"/>
      <w:marTop w:val="0"/>
      <w:marBottom w:val="0"/>
      <w:divBdr>
        <w:top w:val="none" w:sz="0" w:space="0" w:color="auto"/>
        <w:left w:val="none" w:sz="0" w:space="0" w:color="auto"/>
        <w:bottom w:val="none" w:sz="0" w:space="0" w:color="auto"/>
        <w:right w:val="none" w:sz="0" w:space="0" w:color="auto"/>
      </w:divBdr>
    </w:div>
    <w:div w:id="193813427">
      <w:bodyDiv w:val="1"/>
      <w:marLeft w:val="0"/>
      <w:marRight w:val="0"/>
      <w:marTop w:val="0"/>
      <w:marBottom w:val="0"/>
      <w:divBdr>
        <w:top w:val="none" w:sz="0" w:space="0" w:color="auto"/>
        <w:left w:val="none" w:sz="0" w:space="0" w:color="auto"/>
        <w:bottom w:val="none" w:sz="0" w:space="0" w:color="auto"/>
        <w:right w:val="none" w:sz="0" w:space="0" w:color="auto"/>
      </w:divBdr>
    </w:div>
    <w:div w:id="264729965">
      <w:bodyDiv w:val="1"/>
      <w:marLeft w:val="0"/>
      <w:marRight w:val="0"/>
      <w:marTop w:val="0"/>
      <w:marBottom w:val="0"/>
      <w:divBdr>
        <w:top w:val="none" w:sz="0" w:space="0" w:color="auto"/>
        <w:left w:val="none" w:sz="0" w:space="0" w:color="auto"/>
        <w:bottom w:val="none" w:sz="0" w:space="0" w:color="auto"/>
        <w:right w:val="none" w:sz="0" w:space="0" w:color="auto"/>
      </w:divBdr>
    </w:div>
    <w:div w:id="297028646">
      <w:bodyDiv w:val="1"/>
      <w:marLeft w:val="0"/>
      <w:marRight w:val="0"/>
      <w:marTop w:val="0"/>
      <w:marBottom w:val="0"/>
      <w:divBdr>
        <w:top w:val="none" w:sz="0" w:space="0" w:color="auto"/>
        <w:left w:val="none" w:sz="0" w:space="0" w:color="auto"/>
        <w:bottom w:val="none" w:sz="0" w:space="0" w:color="auto"/>
        <w:right w:val="none" w:sz="0" w:space="0" w:color="auto"/>
      </w:divBdr>
    </w:div>
    <w:div w:id="355931306">
      <w:bodyDiv w:val="1"/>
      <w:marLeft w:val="0"/>
      <w:marRight w:val="0"/>
      <w:marTop w:val="0"/>
      <w:marBottom w:val="0"/>
      <w:divBdr>
        <w:top w:val="none" w:sz="0" w:space="0" w:color="auto"/>
        <w:left w:val="none" w:sz="0" w:space="0" w:color="auto"/>
        <w:bottom w:val="none" w:sz="0" w:space="0" w:color="auto"/>
        <w:right w:val="none" w:sz="0" w:space="0" w:color="auto"/>
      </w:divBdr>
    </w:div>
    <w:div w:id="503279842">
      <w:bodyDiv w:val="1"/>
      <w:marLeft w:val="0"/>
      <w:marRight w:val="0"/>
      <w:marTop w:val="0"/>
      <w:marBottom w:val="0"/>
      <w:divBdr>
        <w:top w:val="none" w:sz="0" w:space="0" w:color="auto"/>
        <w:left w:val="none" w:sz="0" w:space="0" w:color="auto"/>
        <w:bottom w:val="none" w:sz="0" w:space="0" w:color="auto"/>
        <w:right w:val="none" w:sz="0" w:space="0" w:color="auto"/>
      </w:divBdr>
    </w:div>
    <w:div w:id="748692163">
      <w:bodyDiv w:val="1"/>
      <w:marLeft w:val="0"/>
      <w:marRight w:val="0"/>
      <w:marTop w:val="0"/>
      <w:marBottom w:val="0"/>
      <w:divBdr>
        <w:top w:val="none" w:sz="0" w:space="0" w:color="auto"/>
        <w:left w:val="none" w:sz="0" w:space="0" w:color="auto"/>
        <w:bottom w:val="none" w:sz="0" w:space="0" w:color="auto"/>
        <w:right w:val="none" w:sz="0" w:space="0" w:color="auto"/>
      </w:divBdr>
    </w:div>
    <w:div w:id="793715782">
      <w:bodyDiv w:val="1"/>
      <w:marLeft w:val="0"/>
      <w:marRight w:val="0"/>
      <w:marTop w:val="0"/>
      <w:marBottom w:val="0"/>
      <w:divBdr>
        <w:top w:val="none" w:sz="0" w:space="0" w:color="auto"/>
        <w:left w:val="none" w:sz="0" w:space="0" w:color="auto"/>
        <w:bottom w:val="none" w:sz="0" w:space="0" w:color="auto"/>
        <w:right w:val="none" w:sz="0" w:space="0" w:color="auto"/>
      </w:divBdr>
    </w:div>
    <w:div w:id="825050686">
      <w:bodyDiv w:val="1"/>
      <w:marLeft w:val="0"/>
      <w:marRight w:val="0"/>
      <w:marTop w:val="0"/>
      <w:marBottom w:val="0"/>
      <w:divBdr>
        <w:top w:val="none" w:sz="0" w:space="0" w:color="auto"/>
        <w:left w:val="none" w:sz="0" w:space="0" w:color="auto"/>
        <w:bottom w:val="none" w:sz="0" w:space="0" w:color="auto"/>
        <w:right w:val="none" w:sz="0" w:space="0" w:color="auto"/>
      </w:divBdr>
    </w:div>
    <w:div w:id="1133869507">
      <w:bodyDiv w:val="1"/>
      <w:marLeft w:val="0"/>
      <w:marRight w:val="0"/>
      <w:marTop w:val="0"/>
      <w:marBottom w:val="0"/>
      <w:divBdr>
        <w:top w:val="none" w:sz="0" w:space="0" w:color="auto"/>
        <w:left w:val="none" w:sz="0" w:space="0" w:color="auto"/>
        <w:bottom w:val="none" w:sz="0" w:space="0" w:color="auto"/>
        <w:right w:val="none" w:sz="0" w:space="0" w:color="auto"/>
      </w:divBdr>
    </w:div>
    <w:div w:id="1228221263">
      <w:bodyDiv w:val="1"/>
      <w:marLeft w:val="0"/>
      <w:marRight w:val="0"/>
      <w:marTop w:val="0"/>
      <w:marBottom w:val="0"/>
      <w:divBdr>
        <w:top w:val="none" w:sz="0" w:space="0" w:color="auto"/>
        <w:left w:val="none" w:sz="0" w:space="0" w:color="auto"/>
        <w:bottom w:val="none" w:sz="0" w:space="0" w:color="auto"/>
        <w:right w:val="none" w:sz="0" w:space="0" w:color="auto"/>
      </w:divBdr>
    </w:div>
    <w:div w:id="1284338586">
      <w:bodyDiv w:val="1"/>
      <w:marLeft w:val="0"/>
      <w:marRight w:val="0"/>
      <w:marTop w:val="0"/>
      <w:marBottom w:val="0"/>
      <w:divBdr>
        <w:top w:val="none" w:sz="0" w:space="0" w:color="auto"/>
        <w:left w:val="none" w:sz="0" w:space="0" w:color="auto"/>
        <w:bottom w:val="none" w:sz="0" w:space="0" w:color="auto"/>
        <w:right w:val="none" w:sz="0" w:space="0" w:color="auto"/>
      </w:divBdr>
    </w:div>
    <w:div w:id="1307931519">
      <w:bodyDiv w:val="1"/>
      <w:marLeft w:val="0"/>
      <w:marRight w:val="0"/>
      <w:marTop w:val="0"/>
      <w:marBottom w:val="0"/>
      <w:divBdr>
        <w:top w:val="none" w:sz="0" w:space="0" w:color="auto"/>
        <w:left w:val="none" w:sz="0" w:space="0" w:color="auto"/>
        <w:bottom w:val="none" w:sz="0" w:space="0" w:color="auto"/>
        <w:right w:val="none" w:sz="0" w:space="0" w:color="auto"/>
      </w:divBdr>
    </w:div>
    <w:div w:id="1494443877">
      <w:bodyDiv w:val="1"/>
      <w:marLeft w:val="0"/>
      <w:marRight w:val="0"/>
      <w:marTop w:val="0"/>
      <w:marBottom w:val="0"/>
      <w:divBdr>
        <w:top w:val="none" w:sz="0" w:space="0" w:color="auto"/>
        <w:left w:val="none" w:sz="0" w:space="0" w:color="auto"/>
        <w:bottom w:val="none" w:sz="0" w:space="0" w:color="auto"/>
        <w:right w:val="none" w:sz="0" w:space="0" w:color="auto"/>
      </w:divBdr>
    </w:div>
    <w:div w:id="1634748609">
      <w:bodyDiv w:val="1"/>
      <w:marLeft w:val="0"/>
      <w:marRight w:val="0"/>
      <w:marTop w:val="0"/>
      <w:marBottom w:val="0"/>
      <w:divBdr>
        <w:top w:val="none" w:sz="0" w:space="0" w:color="auto"/>
        <w:left w:val="none" w:sz="0" w:space="0" w:color="auto"/>
        <w:bottom w:val="none" w:sz="0" w:space="0" w:color="auto"/>
        <w:right w:val="none" w:sz="0" w:space="0" w:color="auto"/>
      </w:divBdr>
    </w:div>
    <w:div w:id="1903057136">
      <w:bodyDiv w:val="1"/>
      <w:marLeft w:val="0"/>
      <w:marRight w:val="0"/>
      <w:marTop w:val="0"/>
      <w:marBottom w:val="0"/>
      <w:divBdr>
        <w:top w:val="none" w:sz="0" w:space="0" w:color="auto"/>
        <w:left w:val="none" w:sz="0" w:space="0" w:color="auto"/>
        <w:bottom w:val="none" w:sz="0" w:space="0" w:color="auto"/>
        <w:right w:val="none" w:sz="0" w:space="0" w:color="auto"/>
      </w:divBdr>
    </w:div>
    <w:div w:id="19737114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oleObject" Target="embeddings/oleObject6.bin"/><Relationship Id="rId117" Type="http://schemas.openxmlformats.org/officeDocument/2006/relationships/oleObject" Target="embeddings/oleObject45.bin"/><Relationship Id="rId21" Type="http://schemas.openxmlformats.org/officeDocument/2006/relationships/image" Target="media/image5.wmf"/><Relationship Id="rId42" Type="http://schemas.openxmlformats.org/officeDocument/2006/relationships/image" Target="media/image16.wmf"/><Relationship Id="rId47" Type="http://schemas.openxmlformats.org/officeDocument/2006/relationships/oleObject" Target="embeddings/oleObject15.bin"/><Relationship Id="rId63" Type="http://schemas.openxmlformats.org/officeDocument/2006/relationships/oleObject" Target="embeddings/oleObject20.bin"/><Relationship Id="rId68" Type="http://schemas.openxmlformats.org/officeDocument/2006/relationships/image" Target="media/image29.wmf"/><Relationship Id="rId84" Type="http://schemas.openxmlformats.org/officeDocument/2006/relationships/image" Target="media/image37.emf"/><Relationship Id="rId89" Type="http://schemas.openxmlformats.org/officeDocument/2006/relationships/oleObject" Target="embeddings/oleObject32.bin"/><Relationship Id="rId112" Type="http://schemas.openxmlformats.org/officeDocument/2006/relationships/image" Target="media/image52.wmf"/><Relationship Id="rId133" Type="http://schemas.openxmlformats.org/officeDocument/2006/relationships/oleObject" Target="embeddings/oleObject53.bin"/><Relationship Id="rId138" Type="http://schemas.openxmlformats.org/officeDocument/2006/relationships/image" Target="media/image65.emf"/><Relationship Id="rId154" Type="http://schemas.openxmlformats.org/officeDocument/2006/relationships/image" Target="media/image73.emf"/><Relationship Id="rId159" Type="http://schemas.openxmlformats.org/officeDocument/2006/relationships/oleObject" Target="embeddings/oleObject66.bin"/><Relationship Id="rId16" Type="http://schemas.openxmlformats.org/officeDocument/2006/relationships/hyperlink" Target="http://www.3gpp.org" TargetMode="External"/><Relationship Id="rId107" Type="http://schemas.openxmlformats.org/officeDocument/2006/relationships/image" Target="media/image49.wmf"/><Relationship Id="rId11" Type="http://schemas.openxmlformats.org/officeDocument/2006/relationships/image" Target="media/image2.png"/><Relationship Id="rId32" Type="http://schemas.openxmlformats.org/officeDocument/2006/relationships/oleObject" Target="embeddings/oleObject9.bin"/><Relationship Id="rId37" Type="http://schemas.openxmlformats.org/officeDocument/2006/relationships/oleObject" Target="embeddings/oleObject11.bin"/><Relationship Id="rId53" Type="http://schemas.openxmlformats.org/officeDocument/2006/relationships/package" Target="embeddings/Microsoft_Visio_Drawing.vsdx"/><Relationship Id="rId58" Type="http://schemas.openxmlformats.org/officeDocument/2006/relationships/image" Target="media/image24.wmf"/><Relationship Id="rId74" Type="http://schemas.openxmlformats.org/officeDocument/2006/relationships/image" Target="media/image32.wmf"/><Relationship Id="rId79" Type="http://schemas.openxmlformats.org/officeDocument/2006/relationships/oleObject" Target="embeddings/oleObject28.bin"/><Relationship Id="rId102" Type="http://schemas.openxmlformats.org/officeDocument/2006/relationships/oleObject" Target="embeddings/oleObject38.bin"/><Relationship Id="rId123" Type="http://schemas.openxmlformats.org/officeDocument/2006/relationships/oleObject" Target="embeddings/oleObject48.bin"/><Relationship Id="rId128" Type="http://schemas.openxmlformats.org/officeDocument/2006/relationships/image" Target="media/image60.emf"/><Relationship Id="rId144" Type="http://schemas.openxmlformats.org/officeDocument/2006/relationships/image" Target="media/image68.emf"/><Relationship Id="rId149" Type="http://schemas.openxmlformats.org/officeDocument/2006/relationships/oleObject" Target="embeddings/oleObject61.bin"/><Relationship Id="rId5" Type="http://schemas.openxmlformats.org/officeDocument/2006/relationships/settings" Target="settings.xml"/><Relationship Id="rId90" Type="http://schemas.openxmlformats.org/officeDocument/2006/relationships/image" Target="media/image40.wmf"/><Relationship Id="rId95" Type="http://schemas.openxmlformats.org/officeDocument/2006/relationships/oleObject" Target="embeddings/oleObject35.bin"/><Relationship Id="rId160" Type="http://schemas.openxmlformats.org/officeDocument/2006/relationships/header" Target="header2.xml"/><Relationship Id="rId22" Type="http://schemas.openxmlformats.org/officeDocument/2006/relationships/oleObject" Target="embeddings/oleObject4.bin"/><Relationship Id="rId27" Type="http://schemas.openxmlformats.org/officeDocument/2006/relationships/image" Target="media/image8.wmf"/><Relationship Id="rId43" Type="http://schemas.openxmlformats.org/officeDocument/2006/relationships/oleObject" Target="embeddings/oleObject14.bin"/><Relationship Id="rId48" Type="http://schemas.openxmlformats.org/officeDocument/2006/relationships/image" Target="media/image19.wmf"/><Relationship Id="rId64" Type="http://schemas.openxmlformats.org/officeDocument/2006/relationships/image" Target="media/image27.wmf"/><Relationship Id="rId69" Type="http://schemas.openxmlformats.org/officeDocument/2006/relationships/oleObject" Target="embeddings/oleObject23.bin"/><Relationship Id="rId113" Type="http://schemas.openxmlformats.org/officeDocument/2006/relationships/oleObject" Target="embeddings/oleObject43.bin"/><Relationship Id="rId118" Type="http://schemas.openxmlformats.org/officeDocument/2006/relationships/image" Target="media/image55.emf"/><Relationship Id="rId134" Type="http://schemas.openxmlformats.org/officeDocument/2006/relationships/image" Target="media/image63.emf"/><Relationship Id="rId139" Type="http://schemas.openxmlformats.org/officeDocument/2006/relationships/oleObject" Target="embeddings/oleObject56.bin"/><Relationship Id="rId80" Type="http://schemas.openxmlformats.org/officeDocument/2006/relationships/image" Target="media/image35.emf"/><Relationship Id="rId85" Type="http://schemas.openxmlformats.org/officeDocument/2006/relationships/oleObject" Target="embeddings/oleObject30.bin"/><Relationship Id="rId150" Type="http://schemas.openxmlformats.org/officeDocument/2006/relationships/image" Target="media/image71.emf"/><Relationship Id="rId155" Type="http://schemas.openxmlformats.org/officeDocument/2006/relationships/oleObject" Target="embeddings/oleObject64.bin"/><Relationship Id="rId12" Type="http://schemas.openxmlformats.org/officeDocument/2006/relationships/header" Target="header1.xml"/><Relationship Id="rId17" Type="http://schemas.openxmlformats.org/officeDocument/2006/relationships/image" Target="media/image3.wmf"/><Relationship Id="rId33" Type="http://schemas.openxmlformats.org/officeDocument/2006/relationships/image" Target="media/image11.wmf"/><Relationship Id="rId38" Type="http://schemas.openxmlformats.org/officeDocument/2006/relationships/image" Target="media/image14.wmf"/><Relationship Id="rId59" Type="http://schemas.openxmlformats.org/officeDocument/2006/relationships/oleObject" Target="embeddings/oleObject18.bin"/><Relationship Id="rId103" Type="http://schemas.openxmlformats.org/officeDocument/2006/relationships/image" Target="media/image47.wmf"/><Relationship Id="rId108" Type="http://schemas.openxmlformats.org/officeDocument/2006/relationships/oleObject" Target="embeddings/oleObject41.bin"/><Relationship Id="rId124" Type="http://schemas.openxmlformats.org/officeDocument/2006/relationships/image" Target="media/image58.emf"/><Relationship Id="rId129" Type="http://schemas.openxmlformats.org/officeDocument/2006/relationships/oleObject" Target="embeddings/oleObject51.bin"/><Relationship Id="rId54" Type="http://schemas.openxmlformats.org/officeDocument/2006/relationships/image" Target="media/image22.emf"/><Relationship Id="rId70" Type="http://schemas.openxmlformats.org/officeDocument/2006/relationships/image" Target="media/image30.wmf"/><Relationship Id="rId75" Type="http://schemas.openxmlformats.org/officeDocument/2006/relationships/oleObject" Target="embeddings/oleObject26.bin"/><Relationship Id="rId91" Type="http://schemas.openxmlformats.org/officeDocument/2006/relationships/oleObject" Target="embeddings/oleObject33.bin"/><Relationship Id="rId96" Type="http://schemas.openxmlformats.org/officeDocument/2006/relationships/image" Target="media/image43.emf"/><Relationship Id="rId140" Type="http://schemas.openxmlformats.org/officeDocument/2006/relationships/image" Target="media/image66.emf"/><Relationship Id="rId145" Type="http://schemas.openxmlformats.org/officeDocument/2006/relationships/oleObject" Target="embeddings/oleObject59.bin"/><Relationship Id="rId161" Type="http://schemas.openxmlformats.org/officeDocument/2006/relationships/footer" Target="footer4.xml"/><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6.wmf"/><Relationship Id="rId28" Type="http://schemas.openxmlformats.org/officeDocument/2006/relationships/oleObject" Target="embeddings/oleObject7.bin"/><Relationship Id="rId36" Type="http://schemas.openxmlformats.org/officeDocument/2006/relationships/image" Target="media/image13.wmf"/><Relationship Id="rId49" Type="http://schemas.openxmlformats.org/officeDocument/2006/relationships/oleObject" Target="embeddings/oleObject16.bin"/><Relationship Id="rId57" Type="http://schemas.openxmlformats.org/officeDocument/2006/relationships/oleObject" Target="embeddings/oleObject17.bin"/><Relationship Id="rId106" Type="http://schemas.openxmlformats.org/officeDocument/2006/relationships/oleObject" Target="embeddings/oleObject40.bin"/><Relationship Id="rId114" Type="http://schemas.openxmlformats.org/officeDocument/2006/relationships/image" Target="media/image53.emf"/><Relationship Id="rId119" Type="http://schemas.openxmlformats.org/officeDocument/2006/relationships/oleObject" Target="embeddings/oleObject46.bin"/><Relationship Id="rId127" Type="http://schemas.openxmlformats.org/officeDocument/2006/relationships/oleObject" Target="embeddings/oleObject50.bin"/><Relationship Id="rId10" Type="http://schemas.openxmlformats.org/officeDocument/2006/relationships/oleObject" Target="embeddings/oleObject1.bin"/><Relationship Id="rId31" Type="http://schemas.openxmlformats.org/officeDocument/2006/relationships/image" Target="media/image10.wmf"/><Relationship Id="rId44" Type="http://schemas.openxmlformats.org/officeDocument/2006/relationships/image" Target="media/image17.emf"/><Relationship Id="rId52" Type="http://schemas.openxmlformats.org/officeDocument/2006/relationships/image" Target="media/image21.emf"/><Relationship Id="rId60" Type="http://schemas.openxmlformats.org/officeDocument/2006/relationships/image" Target="media/image25.wmf"/><Relationship Id="rId65" Type="http://schemas.openxmlformats.org/officeDocument/2006/relationships/oleObject" Target="embeddings/oleObject21.bin"/><Relationship Id="rId73" Type="http://schemas.openxmlformats.org/officeDocument/2006/relationships/oleObject" Target="embeddings/oleObject25.bin"/><Relationship Id="rId78" Type="http://schemas.openxmlformats.org/officeDocument/2006/relationships/image" Target="media/image34.wmf"/><Relationship Id="rId81" Type="http://schemas.openxmlformats.org/officeDocument/2006/relationships/oleObject" Target="embeddings/Microsoft_Visio_2003-2010_Drawing1.vsd"/><Relationship Id="rId86" Type="http://schemas.openxmlformats.org/officeDocument/2006/relationships/image" Target="media/image38.emf"/><Relationship Id="rId94" Type="http://schemas.openxmlformats.org/officeDocument/2006/relationships/image" Target="media/image42.wmf"/><Relationship Id="rId99" Type="http://schemas.openxmlformats.org/officeDocument/2006/relationships/image" Target="media/image45.wmf"/><Relationship Id="rId101" Type="http://schemas.openxmlformats.org/officeDocument/2006/relationships/image" Target="media/image46.wmf"/><Relationship Id="rId122" Type="http://schemas.openxmlformats.org/officeDocument/2006/relationships/image" Target="media/image57.emf"/><Relationship Id="rId130" Type="http://schemas.openxmlformats.org/officeDocument/2006/relationships/image" Target="media/image61.wmf"/><Relationship Id="rId135" Type="http://schemas.openxmlformats.org/officeDocument/2006/relationships/oleObject" Target="embeddings/oleObject54.bin"/><Relationship Id="rId143" Type="http://schemas.openxmlformats.org/officeDocument/2006/relationships/oleObject" Target="embeddings/oleObject58.bin"/><Relationship Id="rId148" Type="http://schemas.openxmlformats.org/officeDocument/2006/relationships/image" Target="media/image70.emf"/><Relationship Id="rId151" Type="http://schemas.openxmlformats.org/officeDocument/2006/relationships/oleObject" Target="embeddings/oleObject62.bin"/><Relationship Id="rId156" Type="http://schemas.openxmlformats.org/officeDocument/2006/relationships/image" Target="media/image74.emf"/><Relationship Id="rId164"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emf"/><Relationship Id="rId13" Type="http://schemas.openxmlformats.org/officeDocument/2006/relationships/footer" Target="footer1.xml"/><Relationship Id="rId18" Type="http://schemas.openxmlformats.org/officeDocument/2006/relationships/oleObject" Target="embeddings/oleObject2.bin"/><Relationship Id="rId39" Type="http://schemas.openxmlformats.org/officeDocument/2006/relationships/oleObject" Target="embeddings/oleObject12.bin"/><Relationship Id="rId109" Type="http://schemas.openxmlformats.org/officeDocument/2006/relationships/image" Target="media/image50.emf"/><Relationship Id="rId34" Type="http://schemas.openxmlformats.org/officeDocument/2006/relationships/oleObject" Target="embeddings/oleObject10.bin"/><Relationship Id="rId50" Type="http://schemas.openxmlformats.org/officeDocument/2006/relationships/image" Target="media/image20.wmf"/><Relationship Id="rId55" Type="http://schemas.openxmlformats.org/officeDocument/2006/relationships/package" Target="embeddings/Microsoft_Visio_Drawing1.vsdx"/><Relationship Id="rId76" Type="http://schemas.openxmlformats.org/officeDocument/2006/relationships/image" Target="media/image33.wmf"/><Relationship Id="rId97" Type="http://schemas.openxmlformats.org/officeDocument/2006/relationships/image" Target="media/image44.wmf"/><Relationship Id="rId104" Type="http://schemas.openxmlformats.org/officeDocument/2006/relationships/oleObject" Target="embeddings/oleObject39.bin"/><Relationship Id="rId120" Type="http://schemas.openxmlformats.org/officeDocument/2006/relationships/image" Target="media/image56.emf"/><Relationship Id="rId125" Type="http://schemas.openxmlformats.org/officeDocument/2006/relationships/oleObject" Target="embeddings/oleObject49.bin"/><Relationship Id="rId141" Type="http://schemas.openxmlformats.org/officeDocument/2006/relationships/oleObject" Target="embeddings/oleObject57.bin"/><Relationship Id="rId146" Type="http://schemas.openxmlformats.org/officeDocument/2006/relationships/image" Target="media/image69.emf"/><Relationship Id="rId7" Type="http://schemas.openxmlformats.org/officeDocument/2006/relationships/footnotes" Target="footnotes.xml"/><Relationship Id="rId71" Type="http://schemas.openxmlformats.org/officeDocument/2006/relationships/oleObject" Target="embeddings/oleObject24.bin"/><Relationship Id="rId92" Type="http://schemas.openxmlformats.org/officeDocument/2006/relationships/image" Target="media/image41.wmf"/><Relationship Id="rId162" Type="http://schemas.openxmlformats.org/officeDocument/2006/relationships/fontTable" Target="fontTable.xml"/><Relationship Id="rId2" Type="http://schemas.openxmlformats.org/officeDocument/2006/relationships/customXml" Target="../customXml/item1.xml"/><Relationship Id="rId29" Type="http://schemas.openxmlformats.org/officeDocument/2006/relationships/image" Target="media/image9.wmf"/><Relationship Id="rId24" Type="http://schemas.openxmlformats.org/officeDocument/2006/relationships/oleObject" Target="embeddings/oleObject5.bin"/><Relationship Id="rId40" Type="http://schemas.openxmlformats.org/officeDocument/2006/relationships/image" Target="media/image15.wmf"/><Relationship Id="rId45" Type="http://schemas.openxmlformats.org/officeDocument/2006/relationships/oleObject" Target="embeddings/Microsoft_Visio_2003-2010_Drawing.vsd"/><Relationship Id="rId66" Type="http://schemas.openxmlformats.org/officeDocument/2006/relationships/image" Target="media/image28.wmf"/><Relationship Id="rId87" Type="http://schemas.openxmlformats.org/officeDocument/2006/relationships/oleObject" Target="embeddings/oleObject31.bin"/><Relationship Id="rId110" Type="http://schemas.openxmlformats.org/officeDocument/2006/relationships/image" Target="media/image51.wmf"/><Relationship Id="rId115" Type="http://schemas.openxmlformats.org/officeDocument/2006/relationships/oleObject" Target="embeddings/oleObject44.bin"/><Relationship Id="rId131" Type="http://schemas.openxmlformats.org/officeDocument/2006/relationships/oleObject" Target="embeddings/oleObject52.bin"/><Relationship Id="rId136" Type="http://schemas.openxmlformats.org/officeDocument/2006/relationships/image" Target="media/image64.emf"/><Relationship Id="rId157" Type="http://schemas.openxmlformats.org/officeDocument/2006/relationships/oleObject" Target="embeddings/oleObject65.bin"/><Relationship Id="rId61" Type="http://schemas.openxmlformats.org/officeDocument/2006/relationships/oleObject" Target="embeddings/oleObject19.bin"/><Relationship Id="rId82" Type="http://schemas.openxmlformats.org/officeDocument/2006/relationships/image" Target="media/image36.emf"/><Relationship Id="rId152" Type="http://schemas.openxmlformats.org/officeDocument/2006/relationships/image" Target="media/image72.emf"/><Relationship Id="rId19" Type="http://schemas.openxmlformats.org/officeDocument/2006/relationships/image" Target="media/image4.wmf"/><Relationship Id="rId14" Type="http://schemas.openxmlformats.org/officeDocument/2006/relationships/footer" Target="footer2.xml"/><Relationship Id="rId30" Type="http://schemas.openxmlformats.org/officeDocument/2006/relationships/oleObject" Target="embeddings/oleObject8.bin"/><Relationship Id="rId35" Type="http://schemas.openxmlformats.org/officeDocument/2006/relationships/image" Target="media/image12.wmf"/><Relationship Id="rId56" Type="http://schemas.openxmlformats.org/officeDocument/2006/relationships/image" Target="media/image23.wmf"/><Relationship Id="rId77" Type="http://schemas.openxmlformats.org/officeDocument/2006/relationships/oleObject" Target="embeddings/oleObject27.bin"/><Relationship Id="rId100" Type="http://schemas.openxmlformats.org/officeDocument/2006/relationships/oleObject" Target="embeddings/oleObject37.bin"/><Relationship Id="rId105" Type="http://schemas.openxmlformats.org/officeDocument/2006/relationships/image" Target="media/image48.wmf"/><Relationship Id="rId126" Type="http://schemas.openxmlformats.org/officeDocument/2006/relationships/image" Target="media/image59.emf"/><Relationship Id="rId147" Type="http://schemas.openxmlformats.org/officeDocument/2006/relationships/oleObject" Target="embeddings/oleObject60.bin"/><Relationship Id="rId8" Type="http://schemas.openxmlformats.org/officeDocument/2006/relationships/endnotes" Target="endnotes.xml"/><Relationship Id="rId51" Type="http://schemas.openxmlformats.org/officeDocument/2006/relationships/oleObject" Target="embeddings/Microsoft_Word_97_-_2003_Document.doc"/><Relationship Id="rId72" Type="http://schemas.openxmlformats.org/officeDocument/2006/relationships/image" Target="media/image31.wmf"/><Relationship Id="rId93" Type="http://schemas.openxmlformats.org/officeDocument/2006/relationships/oleObject" Target="embeddings/oleObject34.bin"/><Relationship Id="rId98" Type="http://schemas.openxmlformats.org/officeDocument/2006/relationships/oleObject" Target="embeddings/oleObject36.bin"/><Relationship Id="rId121" Type="http://schemas.openxmlformats.org/officeDocument/2006/relationships/oleObject" Target="embeddings/oleObject47.bin"/><Relationship Id="rId142" Type="http://schemas.openxmlformats.org/officeDocument/2006/relationships/image" Target="media/image67.emf"/><Relationship Id="rId163" Type="http://schemas.microsoft.com/office/2011/relationships/people" Target="people.xml"/><Relationship Id="rId3" Type="http://schemas.openxmlformats.org/officeDocument/2006/relationships/numbering" Target="numbering.xml"/><Relationship Id="rId25" Type="http://schemas.openxmlformats.org/officeDocument/2006/relationships/image" Target="media/image7.wmf"/><Relationship Id="rId46" Type="http://schemas.openxmlformats.org/officeDocument/2006/relationships/image" Target="media/image18.wmf"/><Relationship Id="rId67" Type="http://schemas.openxmlformats.org/officeDocument/2006/relationships/oleObject" Target="embeddings/oleObject22.bin"/><Relationship Id="rId116" Type="http://schemas.openxmlformats.org/officeDocument/2006/relationships/image" Target="media/image54.emf"/><Relationship Id="rId137" Type="http://schemas.openxmlformats.org/officeDocument/2006/relationships/oleObject" Target="embeddings/oleObject55.bin"/><Relationship Id="rId158" Type="http://schemas.openxmlformats.org/officeDocument/2006/relationships/image" Target="media/image75.emf"/><Relationship Id="rId20" Type="http://schemas.openxmlformats.org/officeDocument/2006/relationships/oleObject" Target="embeddings/oleObject3.bin"/><Relationship Id="rId41" Type="http://schemas.openxmlformats.org/officeDocument/2006/relationships/oleObject" Target="embeddings/oleObject13.bin"/><Relationship Id="rId62" Type="http://schemas.openxmlformats.org/officeDocument/2006/relationships/image" Target="media/image26.wmf"/><Relationship Id="rId83" Type="http://schemas.openxmlformats.org/officeDocument/2006/relationships/oleObject" Target="embeddings/oleObject29.bin"/><Relationship Id="rId88" Type="http://schemas.openxmlformats.org/officeDocument/2006/relationships/image" Target="media/image39.wmf"/><Relationship Id="rId111" Type="http://schemas.openxmlformats.org/officeDocument/2006/relationships/oleObject" Target="embeddings/oleObject42.bin"/><Relationship Id="rId132" Type="http://schemas.openxmlformats.org/officeDocument/2006/relationships/image" Target="media/image62.wmf"/><Relationship Id="rId153" Type="http://schemas.openxmlformats.org/officeDocument/2006/relationships/oleObject" Target="embeddings/oleObject63.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imdodongw\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503818D-BB83-4C6A-BAE8-12ECF3733B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92</TotalTime>
  <Pages>1</Pages>
  <Words>76392</Words>
  <Characters>371268</Characters>
  <Application>Microsoft Office Word</Application>
  <DocSecurity>0</DocSecurity>
  <Lines>30939</Lines>
  <Paragraphs>29843</Paragraphs>
  <ScaleCrop>false</ScaleCrop>
  <HeadingPairs>
    <vt:vector size="2" baseType="variant">
      <vt:variant>
        <vt:lpstr>Title</vt:lpstr>
      </vt:variant>
      <vt:variant>
        <vt:i4>1</vt:i4>
      </vt:variant>
    </vt:vector>
  </HeadingPairs>
  <TitlesOfParts>
    <vt:vector size="1" baseType="lpstr">
      <vt:lpstr>3GPP TS 29.061</vt:lpstr>
    </vt:vector>
  </TitlesOfParts>
  <Manager/>
  <Company>ETSI</Company>
  <LinksUpToDate>false</LinksUpToDate>
  <CharactersWithSpaces>417817</CharactersWithSpaces>
  <SharedDoc>false</SharedDoc>
  <HyperlinkBase/>
  <HLinks>
    <vt:vector size="6" baseType="variant">
      <vt:variant>
        <vt:i4>1769551</vt:i4>
      </vt:variant>
      <vt:variant>
        <vt:i4>0</vt:i4>
      </vt:variant>
      <vt:variant>
        <vt:i4>0</vt:i4>
      </vt:variant>
      <vt:variant>
        <vt:i4>5</vt:i4>
      </vt:variant>
      <vt:variant>
        <vt:lpwstr>http://www.3gpp.org/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29.061</dc:title>
  <dc:subject>Interworking between the Public Land Mobile Network (PLMN) supporting packet based services and Packet Data Networks (PDN) (Release 18)</dc:subject>
  <dc:creator>MCC Support</dc:creator>
  <cp:keywords>UMTS, GSM, LTE, packet mode, interworking, PLMN, PDN</cp:keywords>
  <dc:description/>
  <cp:lastModifiedBy>MCC</cp:lastModifiedBy>
  <cp:revision>46</cp:revision>
  <cp:lastPrinted>2005-06-23T18:20:00Z</cp:lastPrinted>
  <dcterms:created xsi:type="dcterms:W3CDTF">2021-11-25T22:52:00Z</dcterms:created>
  <dcterms:modified xsi:type="dcterms:W3CDTF">2025-11-22T12:42:00Z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readonly">
    <vt:lpwstr/>
  </property>
  <property fmtid="{D5CDD505-2E9C-101B-9397-08002B2CF9AE}" pid="3" name="_change">
    <vt:lpwstr/>
  </property>
  <property fmtid="{D5CDD505-2E9C-101B-9397-08002B2CF9AE}" pid="4" name="_full-control">
    <vt:lpwstr/>
  </property>
  <property fmtid="{D5CDD505-2E9C-101B-9397-08002B2CF9AE}" pid="5" name="sflag">
    <vt:lpwstr>1687742027</vt:lpwstr>
  </property>
</Properties>
</file>