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1E2AB" w14:textId="23E1D7B3"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263756">
        <w:t>V19</w:t>
      </w:r>
      <w:r>
        <w:t>.</w:t>
      </w:r>
      <w:del w:id="1" w:author="MCC" w:date="2025-08-30T11:28:00Z" w16du:dateUtc="2025-08-30T09:28:00Z">
        <w:r w:rsidR="00BB4F5E" w:rsidDel="005C6199">
          <w:delText>2</w:delText>
        </w:r>
      </w:del>
      <w:ins w:id="2" w:author="MCC" w:date="2025-08-30T11:28:00Z" w16du:dateUtc="2025-08-30T09:28:00Z">
        <w:r w:rsidR="005C6199">
          <w:t>3</w:t>
        </w:r>
      </w:ins>
      <w:r>
        <w:t>.</w:t>
      </w:r>
      <w:r w:rsidR="005A3D77">
        <w:rPr>
          <w:lang w:eastAsia="zh-CN"/>
        </w:rPr>
        <w:t>0</w:t>
      </w:r>
      <w:r>
        <w:t xml:space="preserve"> </w:t>
      </w:r>
      <w:r>
        <w:rPr>
          <w:sz w:val="32"/>
        </w:rPr>
        <w:t>(</w:t>
      </w:r>
      <w:r w:rsidR="007F2F1E">
        <w:rPr>
          <w:sz w:val="32"/>
          <w:lang w:eastAsia="zh-CN"/>
        </w:rPr>
        <w:t>2025</w:t>
      </w:r>
      <w:r>
        <w:rPr>
          <w:sz w:val="32"/>
        </w:rPr>
        <w:t>-</w:t>
      </w:r>
      <w:del w:id="3" w:author="MCC" w:date="2025-08-30T11:29:00Z" w16du:dateUtc="2025-08-30T09:29:00Z">
        <w:r w:rsidR="00BB4F5E" w:rsidDel="005C6199">
          <w:rPr>
            <w:sz w:val="32"/>
          </w:rPr>
          <w:delText>06</w:delText>
        </w:r>
      </w:del>
      <w:ins w:id="4" w:author="MCC" w:date="2025-08-30T11:29:00Z" w16du:dateUtc="2025-08-30T09:29:00Z">
        <w:r w:rsidR="005C6199">
          <w:rPr>
            <w:sz w:val="32"/>
          </w:rPr>
          <w:t>0</w:t>
        </w:r>
        <w:r w:rsidR="005C6199">
          <w:rPr>
            <w:sz w:val="32"/>
          </w:rPr>
          <w:t>9</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3421495E" w:rsidR="00146189" w:rsidRDefault="00EC40A4">
      <w:pPr>
        <w:pStyle w:val="ZT"/>
        <w:framePr w:wrap="notBeside"/>
        <w:rPr>
          <w:noProof/>
        </w:rPr>
      </w:pPr>
      <w:r>
        <w:rPr>
          <w:noProof/>
        </w:rPr>
        <w:t xml:space="preserve"> (</w:t>
      </w:r>
      <w:r>
        <w:rPr>
          <w:rStyle w:val="ZGSM"/>
          <w:noProof/>
        </w:rPr>
        <w:t xml:space="preserve">Release </w:t>
      </w:r>
      <w:r w:rsidR="00263756">
        <w:rPr>
          <w:rStyle w:val="ZGSM"/>
          <w:noProof/>
        </w:rPr>
        <w:t>1</w:t>
      </w:r>
      <w:r w:rsidR="00263756">
        <w:rPr>
          <w:rStyle w:val="ZGSM"/>
          <w:noProof/>
          <w:lang w:eastAsia="zh-CN"/>
        </w:rPr>
        <w:t>9</w:t>
      </w:r>
      <w:r>
        <w:rPr>
          <w:noProof/>
        </w:rPr>
        <w:t>)</w:t>
      </w:r>
    </w:p>
    <w:bookmarkStart w:id="6" w:name="_MON_1684549432"/>
    <w:bookmarkEnd w:id="6"/>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4pt" o:ole="">
            <v:imagedata r:id="rId9" o:title=""/>
          </v:shape>
          <o:OLEObject Type="Embed" ProgID="Word.Picture.8" ShapeID="_x0000_i1025" DrawAspect="Content" ObjectID="_1818060323"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바탕"/>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7"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5BF145CB" w:rsidR="00146189" w:rsidRDefault="00EC40A4">
      <w:pPr>
        <w:pStyle w:val="FP"/>
        <w:framePr w:h="3057" w:hRule="exact" w:wrap="notBeside" w:vAnchor="page" w:hAnchor="margin" w:y="12605"/>
        <w:jc w:val="center"/>
        <w:rPr>
          <w:noProof/>
          <w:sz w:val="18"/>
        </w:rPr>
      </w:pPr>
      <w:r>
        <w:rPr>
          <w:noProof/>
          <w:sz w:val="18"/>
        </w:rPr>
        <w:t xml:space="preserve">© </w:t>
      </w:r>
      <w:r w:rsidR="007F2F1E">
        <w:rPr>
          <w:noProof/>
          <w:sz w:val="18"/>
        </w:rPr>
        <w:t>2025</w:t>
      </w:r>
      <w:r>
        <w:rPr>
          <w:noProof/>
          <w:sz w:val="18"/>
        </w:rPr>
        <w:t>, 3GPP Organizational Partners (ARIB, ATIS, CCSA, ETSI, TSDSI, TTA, TTC).</w:t>
      </w:r>
      <w:bookmarkStart w:id="8" w:name="copyrightaddon"/>
      <w:bookmarkEnd w:id="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7"/>
      <w:r>
        <w:rPr>
          <w:noProof/>
        </w:rPr>
        <w:t>Contents</w:t>
      </w:r>
    </w:p>
    <w:p w14:paraId="71E0E0FA" w14:textId="1B622A50" w:rsidR="00931662" w:rsidRDefault="00EC40A4">
      <w:pPr>
        <w:pStyle w:val="TOC1"/>
        <w:rPr>
          <w:rFonts w:asciiTheme="minorHAnsi" w:eastAsiaTheme="minorEastAsia" w:hAnsiTheme="minorHAnsi" w:cstheme="minorBidi"/>
          <w:noProof/>
          <w:kern w:val="2"/>
          <w:sz w:val="24"/>
          <w:szCs w:val="24"/>
          <w:lang w:eastAsia="ko-KR"/>
          <w14:ligatures w14:val="standardContextual"/>
        </w:rPr>
      </w:pPr>
      <w:r>
        <w:fldChar w:fldCharType="begin" w:fldLock="1"/>
      </w:r>
      <w:r>
        <w:instrText xml:space="preserve"> TOC \o "1-9" </w:instrText>
      </w:r>
      <w:r>
        <w:fldChar w:fldCharType="separate"/>
      </w:r>
      <w:r w:rsidR="00931662">
        <w:rPr>
          <w:noProof/>
        </w:rPr>
        <w:t>Foreword</w:t>
      </w:r>
      <w:r w:rsidR="00931662">
        <w:rPr>
          <w:noProof/>
        </w:rPr>
        <w:tab/>
      </w:r>
      <w:r w:rsidR="00931662">
        <w:rPr>
          <w:noProof/>
        </w:rPr>
        <w:fldChar w:fldCharType="begin" w:fldLock="1"/>
      </w:r>
      <w:r w:rsidR="00931662">
        <w:rPr>
          <w:noProof/>
        </w:rPr>
        <w:instrText xml:space="preserve"> PAGEREF _Toc200618403 \h </w:instrText>
      </w:r>
      <w:r w:rsidR="00931662">
        <w:rPr>
          <w:noProof/>
        </w:rPr>
      </w:r>
      <w:r w:rsidR="00931662">
        <w:rPr>
          <w:noProof/>
        </w:rPr>
        <w:fldChar w:fldCharType="separate"/>
      </w:r>
      <w:r w:rsidR="00931662">
        <w:rPr>
          <w:noProof/>
        </w:rPr>
        <w:t>6</w:t>
      </w:r>
      <w:r w:rsidR="00931662">
        <w:rPr>
          <w:noProof/>
        </w:rPr>
        <w:fldChar w:fldCharType="end"/>
      </w:r>
    </w:p>
    <w:p w14:paraId="5B23C124" w14:textId="523E68DA"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Scope</w:t>
      </w:r>
      <w:r>
        <w:rPr>
          <w:noProof/>
        </w:rPr>
        <w:tab/>
      </w:r>
      <w:r>
        <w:rPr>
          <w:noProof/>
        </w:rPr>
        <w:fldChar w:fldCharType="begin" w:fldLock="1"/>
      </w:r>
      <w:r>
        <w:rPr>
          <w:noProof/>
        </w:rPr>
        <w:instrText xml:space="preserve"> PAGEREF _Toc200618404 \h </w:instrText>
      </w:r>
      <w:r>
        <w:rPr>
          <w:noProof/>
        </w:rPr>
      </w:r>
      <w:r>
        <w:rPr>
          <w:noProof/>
        </w:rPr>
        <w:fldChar w:fldCharType="separate"/>
      </w:r>
      <w:r>
        <w:rPr>
          <w:noProof/>
        </w:rPr>
        <w:t>7</w:t>
      </w:r>
      <w:r>
        <w:rPr>
          <w:noProof/>
        </w:rPr>
        <w:fldChar w:fldCharType="end"/>
      </w:r>
    </w:p>
    <w:p w14:paraId="05B578B2" w14:textId="1B9FB4EA"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2</w:t>
      </w:r>
      <w:r>
        <w:rPr>
          <w:rFonts w:asciiTheme="minorHAnsi" w:eastAsiaTheme="minorEastAsia" w:hAnsiTheme="minorHAnsi" w:cstheme="minorBidi"/>
          <w:noProof/>
          <w:kern w:val="2"/>
          <w:sz w:val="24"/>
          <w:szCs w:val="24"/>
          <w:lang w:eastAsia="ko-KR"/>
          <w14:ligatures w14:val="standardContextual"/>
        </w:rPr>
        <w:tab/>
      </w:r>
      <w:r>
        <w:rPr>
          <w:noProof/>
        </w:rPr>
        <w:t>References</w:t>
      </w:r>
      <w:r>
        <w:rPr>
          <w:noProof/>
        </w:rPr>
        <w:tab/>
      </w:r>
      <w:r>
        <w:rPr>
          <w:noProof/>
        </w:rPr>
        <w:fldChar w:fldCharType="begin" w:fldLock="1"/>
      </w:r>
      <w:r>
        <w:rPr>
          <w:noProof/>
        </w:rPr>
        <w:instrText xml:space="preserve"> PAGEREF _Toc200618405 \h </w:instrText>
      </w:r>
      <w:r>
        <w:rPr>
          <w:noProof/>
        </w:rPr>
      </w:r>
      <w:r>
        <w:rPr>
          <w:noProof/>
        </w:rPr>
        <w:fldChar w:fldCharType="separate"/>
      </w:r>
      <w:r>
        <w:rPr>
          <w:noProof/>
        </w:rPr>
        <w:t>7</w:t>
      </w:r>
      <w:r>
        <w:rPr>
          <w:noProof/>
        </w:rPr>
        <w:fldChar w:fldCharType="end"/>
      </w:r>
    </w:p>
    <w:p w14:paraId="1DE3E662" w14:textId="5E8F51EC"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3</w:t>
      </w:r>
      <w:r>
        <w:rPr>
          <w:rFonts w:asciiTheme="minorHAnsi" w:eastAsiaTheme="minorEastAsia" w:hAnsiTheme="minorHAnsi" w:cstheme="minorBidi"/>
          <w:noProof/>
          <w:kern w:val="2"/>
          <w:sz w:val="24"/>
          <w:szCs w:val="24"/>
          <w:lang w:eastAsia="ko-KR"/>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_Toc200618406 \h </w:instrText>
      </w:r>
      <w:r>
        <w:rPr>
          <w:noProof/>
        </w:rPr>
      </w:r>
      <w:r>
        <w:rPr>
          <w:noProof/>
        </w:rPr>
        <w:fldChar w:fldCharType="separate"/>
      </w:r>
      <w:r>
        <w:rPr>
          <w:noProof/>
        </w:rPr>
        <w:t>10</w:t>
      </w:r>
      <w:r>
        <w:rPr>
          <w:noProof/>
        </w:rPr>
        <w:fldChar w:fldCharType="end"/>
      </w:r>
    </w:p>
    <w:p w14:paraId="4B0A0D66" w14:textId="0AA2C696"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3.1</w:t>
      </w:r>
      <w:r>
        <w:rPr>
          <w:rFonts w:asciiTheme="minorHAnsi" w:eastAsiaTheme="minorEastAsia" w:hAnsiTheme="minorHAnsi" w:cstheme="minorBidi"/>
          <w:noProof/>
          <w:kern w:val="2"/>
          <w:sz w:val="24"/>
          <w:szCs w:val="24"/>
          <w:lang w:eastAsia="ko-KR"/>
          <w14:ligatures w14:val="standardContextual"/>
        </w:rPr>
        <w:tab/>
      </w:r>
      <w:r>
        <w:rPr>
          <w:noProof/>
        </w:rPr>
        <w:t>Definitions</w:t>
      </w:r>
      <w:r>
        <w:rPr>
          <w:noProof/>
        </w:rPr>
        <w:tab/>
      </w:r>
      <w:r>
        <w:rPr>
          <w:noProof/>
        </w:rPr>
        <w:fldChar w:fldCharType="begin" w:fldLock="1"/>
      </w:r>
      <w:r>
        <w:rPr>
          <w:noProof/>
        </w:rPr>
        <w:instrText xml:space="preserve"> PAGEREF _Toc200618407 \h </w:instrText>
      </w:r>
      <w:r>
        <w:rPr>
          <w:noProof/>
        </w:rPr>
      </w:r>
      <w:r>
        <w:rPr>
          <w:noProof/>
        </w:rPr>
        <w:fldChar w:fldCharType="separate"/>
      </w:r>
      <w:r>
        <w:rPr>
          <w:noProof/>
        </w:rPr>
        <w:t>10</w:t>
      </w:r>
      <w:r>
        <w:rPr>
          <w:noProof/>
        </w:rPr>
        <w:fldChar w:fldCharType="end"/>
      </w:r>
    </w:p>
    <w:p w14:paraId="5BB0ED0D" w14:textId="37CF55F3"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3.2</w:t>
      </w:r>
      <w:r>
        <w:rPr>
          <w:rFonts w:asciiTheme="minorHAnsi" w:eastAsiaTheme="minorEastAsia" w:hAnsiTheme="minorHAnsi" w:cstheme="minorBidi"/>
          <w:noProof/>
          <w:kern w:val="2"/>
          <w:sz w:val="24"/>
          <w:szCs w:val="24"/>
          <w:lang w:eastAsia="ko-KR"/>
          <w14:ligatures w14:val="standardContextual"/>
        </w:rPr>
        <w:tab/>
      </w:r>
      <w:r>
        <w:rPr>
          <w:noProof/>
        </w:rPr>
        <w:t>Abbreviations</w:t>
      </w:r>
      <w:r>
        <w:rPr>
          <w:noProof/>
        </w:rPr>
        <w:tab/>
      </w:r>
      <w:r>
        <w:rPr>
          <w:noProof/>
        </w:rPr>
        <w:fldChar w:fldCharType="begin" w:fldLock="1"/>
      </w:r>
      <w:r>
        <w:rPr>
          <w:noProof/>
        </w:rPr>
        <w:instrText xml:space="preserve"> PAGEREF _Toc200618408 \h </w:instrText>
      </w:r>
      <w:r>
        <w:rPr>
          <w:noProof/>
        </w:rPr>
      </w:r>
      <w:r>
        <w:rPr>
          <w:noProof/>
        </w:rPr>
        <w:fldChar w:fldCharType="separate"/>
      </w:r>
      <w:r>
        <w:rPr>
          <w:noProof/>
        </w:rPr>
        <w:t>10</w:t>
      </w:r>
      <w:r>
        <w:rPr>
          <w:noProof/>
        </w:rPr>
        <w:fldChar w:fldCharType="end"/>
      </w:r>
    </w:p>
    <w:p w14:paraId="2D82F440" w14:textId="56722B2F"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4</w:t>
      </w:r>
      <w:r>
        <w:rPr>
          <w:rFonts w:asciiTheme="minorHAnsi" w:eastAsiaTheme="minorEastAsia" w:hAnsiTheme="minorHAnsi" w:cstheme="minorBidi"/>
          <w:noProof/>
          <w:kern w:val="2"/>
          <w:sz w:val="24"/>
          <w:szCs w:val="24"/>
          <w:lang w:eastAsia="ko-KR"/>
          <w14:ligatures w14:val="standardContextual"/>
        </w:rPr>
        <w:tab/>
      </w:r>
      <w:r>
        <w:rPr>
          <w:noProof/>
        </w:rPr>
        <w:t>Network Characteristics</w:t>
      </w:r>
      <w:r>
        <w:rPr>
          <w:noProof/>
        </w:rPr>
        <w:tab/>
      </w:r>
      <w:r>
        <w:rPr>
          <w:noProof/>
        </w:rPr>
        <w:fldChar w:fldCharType="begin" w:fldLock="1"/>
      </w:r>
      <w:r>
        <w:rPr>
          <w:noProof/>
        </w:rPr>
        <w:instrText xml:space="preserve"> PAGEREF _Toc200618409 \h </w:instrText>
      </w:r>
      <w:r>
        <w:rPr>
          <w:noProof/>
        </w:rPr>
      </w:r>
      <w:r>
        <w:rPr>
          <w:noProof/>
        </w:rPr>
        <w:fldChar w:fldCharType="separate"/>
      </w:r>
      <w:r>
        <w:rPr>
          <w:noProof/>
        </w:rPr>
        <w:t>11</w:t>
      </w:r>
      <w:r>
        <w:rPr>
          <w:noProof/>
        </w:rPr>
        <w:fldChar w:fldCharType="end"/>
      </w:r>
    </w:p>
    <w:p w14:paraId="13E0FDA4" w14:textId="606E9F5F"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4.1</w:t>
      </w:r>
      <w:r>
        <w:rPr>
          <w:rFonts w:asciiTheme="minorHAnsi" w:eastAsiaTheme="minorEastAsia" w:hAnsiTheme="minorHAnsi" w:cstheme="minorBidi"/>
          <w:noProof/>
          <w:kern w:val="2"/>
          <w:sz w:val="24"/>
          <w:szCs w:val="24"/>
          <w:lang w:eastAsia="ko-KR"/>
          <w14:ligatures w14:val="standardContextual"/>
        </w:rPr>
        <w:tab/>
      </w:r>
      <w:r>
        <w:rPr>
          <w:noProof/>
        </w:rPr>
        <w:t>Key characteristics of PLMN</w:t>
      </w:r>
      <w:r>
        <w:rPr>
          <w:noProof/>
        </w:rPr>
        <w:tab/>
      </w:r>
      <w:r>
        <w:rPr>
          <w:noProof/>
        </w:rPr>
        <w:fldChar w:fldCharType="begin" w:fldLock="1"/>
      </w:r>
      <w:r>
        <w:rPr>
          <w:noProof/>
        </w:rPr>
        <w:instrText xml:space="preserve"> PAGEREF _Toc200618410 \h </w:instrText>
      </w:r>
      <w:r>
        <w:rPr>
          <w:noProof/>
        </w:rPr>
      </w:r>
      <w:r>
        <w:rPr>
          <w:noProof/>
        </w:rPr>
        <w:fldChar w:fldCharType="separate"/>
      </w:r>
      <w:r>
        <w:rPr>
          <w:noProof/>
        </w:rPr>
        <w:t>11</w:t>
      </w:r>
      <w:r>
        <w:rPr>
          <w:noProof/>
        </w:rPr>
        <w:fldChar w:fldCharType="end"/>
      </w:r>
    </w:p>
    <w:p w14:paraId="396F2D82" w14:textId="579345DA"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4.2</w:t>
      </w:r>
      <w:r>
        <w:rPr>
          <w:rFonts w:asciiTheme="minorHAnsi" w:eastAsiaTheme="minorEastAsia" w:hAnsiTheme="minorHAnsi" w:cstheme="minorBidi"/>
          <w:noProof/>
          <w:kern w:val="2"/>
          <w:sz w:val="24"/>
          <w:szCs w:val="24"/>
          <w:lang w:eastAsia="ko-KR"/>
          <w14:ligatures w14:val="standardContextual"/>
        </w:rPr>
        <w:tab/>
      </w:r>
      <w:r>
        <w:rPr>
          <w:noProof/>
        </w:rPr>
        <w:t>Key characteristics of IP Networks</w:t>
      </w:r>
      <w:r>
        <w:rPr>
          <w:noProof/>
        </w:rPr>
        <w:tab/>
      </w:r>
      <w:r>
        <w:rPr>
          <w:noProof/>
        </w:rPr>
        <w:fldChar w:fldCharType="begin" w:fldLock="1"/>
      </w:r>
      <w:r>
        <w:rPr>
          <w:noProof/>
        </w:rPr>
        <w:instrText xml:space="preserve"> PAGEREF _Toc200618411 \h </w:instrText>
      </w:r>
      <w:r>
        <w:rPr>
          <w:noProof/>
        </w:rPr>
      </w:r>
      <w:r>
        <w:rPr>
          <w:noProof/>
        </w:rPr>
        <w:fldChar w:fldCharType="separate"/>
      </w:r>
      <w:r>
        <w:rPr>
          <w:noProof/>
        </w:rPr>
        <w:t>11</w:t>
      </w:r>
      <w:r>
        <w:rPr>
          <w:noProof/>
        </w:rPr>
        <w:fldChar w:fldCharType="end"/>
      </w:r>
    </w:p>
    <w:p w14:paraId="79319F27" w14:textId="104CAA97"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4.3</w:t>
      </w:r>
      <w:r>
        <w:rPr>
          <w:rFonts w:asciiTheme="minorHAnsi" w:eastAsiaTheme="minorEastAsia" w:hAnsiTheme="minorHAnsi" w:cstheme="minorBidi"/>
          <w:noProof/>
          <w:kern w:val="2"/>
          <w:sz w:val="24"/>
          <w:szCs w:val="24"/>
          <w:lang w:eastAsia="ko-KR"/>
          <w14:ligatures w14:val="standardContextual"/>
        </w:rPr>
        <w:tab/>
      </w:r>
      <w:r>
        <w:rPr>
          <w:noProof/>
        </w:rPr>
        <w:t>Key characteristics of Ethernet</w:t>
      </w:r>
      <w:r>
        <w:rPr>
          <w:noProof/>
        </w:rPr>
        <w:tab/>
      </w:r>
      <w:r>
        <w:rPr>
          <w:noProof/>
        </w:rPr>
        <w:fldChar w:fldCharType="begin" w:fldLock="1"/>
      </w:r>
      <w:r>
        <w:rPr>
          <w:noProof/>
        </w:rPr>
        <w:instrText xml:space="preserve"> PAGEREF _Toc200618412 \h </w:instrText>
      </w:r>
      <w:r>
        <w:rPr>
          <w:noProof/>
        </w:rPr>
      </w:r>
      <w:r>
        <w:rPr>
          <w:noProof/>
        </w:rPr>
        <w:fldChar w:fldCharType="separate"/>
      </w:r>
      <w:r>
        <w:rPr>
          <w:noProof/>
        </w:rPr>
        <w:t>11</w:t>
      </w:r>
      <w:r>
        <w:rPr>
          <w:noProof/>
        </w:rPr>
        <w:fldChar w:fldCharType="end"/>
      </w:r>
    </w:p>
    <w:p w14:paraId="7FB38D94" w14:textId="72B96927"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5</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_Toc200618413 \h </w:instrText>
      </w:r>
      <w:r>
        <w:rPr>
          <w:noProof/>
        </w:rPr>
      </w:r>
      <w:r>
        <w:rPr>
          <w:noProof/>
        </w:rPr>
        <w:fldChar w:fldCharType="separate"/>
      </w:r>
      <w:r>
        <w:rPr>
          <w:noProof/>
        </w:rPr>
        <w:t>11</w:t>
      </w:r>
      <w:r>
        <w:rPr>
          <w:noProof/>
        </w:rPr>
        <w:fldChar w:fldCharType="end"/>
      </w:r>
    </w:p>
    <w:p w14:paraId="264B750E" w14:textId="01E750D5"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5</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Service Interworking</w:t>
      </w:r>
      <w:r>
        <w:rPr>
          <w:noProof/>
        </w:rPr>
        <w:tab/>
      </w:r>
      <w:r>
        <w:rPr>
          <w:noProof/>
        </w:rPr>
        <w:fldChar w:fldCharType="begin" w:fldLock="1"/>
      </w:r>
      <w:r>
        <w:rPr>
          <w:noProof/>
        </w:rPr>
        <w:instrText xml:space="preserve"> PAGEREF _Toc200618414 \h </w:instrText>
      </w:r>
      <w:r>
        <w:rPr>
          <w:noProof/>
        </w:rPr>
      </w:r>
      <w:r>
        <w:rPr>
          <w:noProof/>
        </w:rPr>
        <w:fldChar w:fldCharType="separate"/>
      </w:r>
      <w:r>
        <w:rPr>
          <w:noProof/>
        </w:rPr>
        <w:t>11</w:t>
      </w:r>
      <w:r>
        <w:rPr>
          <w:noProof/>
        </w:rPr>
        <w:fldChar w:fldCharType="end"/>
      </w:r>
    </w:p>
    <w:p w14:paraId="37D67187" w14:textId="2168674C"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5.2</w:t>
      </w:r>
      <w:r>
        <w:rPr>
          <w:rFonts w:asciiTheme="minorHAnsi" w:eastAsiaTheme="minorEastAsia" w:hAnsiTheme="minorHAnsi" w:cstheme="minorBidi"/>
          <w:noProof/>
          <w:kern w:val="2"/>
          <w:sz w:val="24"/>
          <w:szCs w:val="24"/>
          <w:lang w:eastAsia="ko-KR"/>
          <w14:ligatures w14:val="standardContextual"/>
        </w:rPr>
        <w:tab/>
      </w:r>
      <w:r>
        <w:rPr>
          <w:noProof/>
        </w:rPr>
        <w:t>Network Interworking</w:t>
      </w:r>
      <w:r>
        <w:rPr>
          <w:noProof/>
        </w:rPr>
        <w:tab/>
      </w:r>
      <w:r>
        <w:rPr>
          <w:noProof/>
        </w:rPr>
        <w:fldChar w:fldCharType="begin" w:fldLock="1"/>
      </w:r>
      <w:r>
        <w:rPr>
          <w:noProof/>
        </w:rPr>
        <w:instrText xml:space="preserve"> PAGEREF _Toc200618415 \h </w:instrText>
      </w:r>
      <w:r>
        <w:rPr>
          <w:noProof/>
        </w:rPr>
      </w:r>
      <w:r>
        <w:rPr>
          <w:noProof/>
        </w:rPr>
        <w:fldChar w:fldCharType="separate"/>
      </w:r>
      <w:r>
        <w:rPr>
          <w:noProof/>
        </w:rPr>
        <w:t>12</w:t>
      </w:r>
      <w:r>
        <w:rPr>
          <w:noProof/>
        </w:rPr>
        <w:fldChar w:fldCharType="end"/>
      </w:r>
    </w:p>
    <w:p w14:paraId="38CE20E9" w14:textId="78E080B0"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6</w:t>
      </w:r>
      <w:r>
        <w:rPr>
          <w:rFonts w:asciiTheme="minorHAnsi" w:eastAsiaTheme="minorEastAsia" w:hAnsiTheme="minorHAnsi" w:cstheme="minorBidi"/>
          <w:noProof/>
          <w:kern w:val="2"/>
          <w:sz w:val="24"/>
          <w:szCs w:val="24"/>
          <w:lang w:eastAsia="ko-KR"/>
          <w14:ligatures w14:val="standardContextual"/>
        </w:rPr>
        <w:tab/>
      </w:r>
      <w:r>
        <w:rPr>
          <w:noProof/>
          <w:lang w:eastAsia="zh-CN"/>
        </w:rPr>
        <w:t>Reference Architecture</w:t>
      </w:r>
      <w:r>
        <w:rPr>
          <w:noProof/>
        </w:rPr>
        <w:tab/>
      </w:r>
      <w:r>
        <w:rPr>
          <w:noProof/>
        </w:rPr>
        <w:fldChar w:fldCharType="begin" w:fldLock="1"/>
      </w:r>
      <w:r>
        <w:rPr>
          <w:noProof/>
        </w:rPr>
        <w:instrText xml:space="preserve"> PAGEREF _Toc200618416 \h </w:instrText>
      </w:r>
      <w:r>
        <w:rPr>
          <w:noProof/>
        </w:rPr>
      </w:r>
      <w:r>
        <w:rPr>
          <w:noProof/>
        </w:rPr>
        <w:fldChar w:fldCharType="separate"/>
      </w:r>
      <w:r>
        <w:rPr>
          <w:noProof/>
        </w:rPr>
        <w:t>12</w:t>
      </w:r>
      <w:r>
        <w:rPr>
          <w:noProof/>
        </w:rPr>
        <w:fldChar w:fldCharType="end"/>
      </w:r>
    </w:p>
    <w:p w14:paraId="56D14E74" w14:textId="0EB5447D"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7</w:t>
      </w:r>
      <w:r>
        <w:rPr>
          <w:rFonts w:asciiTheme="minorHAnsi" w:eastAsiaTheme="minorEastAsia" w:hAnsiTheme="minorHAnsi" w:cstheme="minorBidi"/>
          <w:noProof/>
          <w:kern w:val="2"/>
          <w:sz w:val="24"/>
          <w:szCs w:val="24"/>
          <w:lang w:eastAsia="ko-KR"/>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_Toc200618417 \h </w:instrText>
      </w:r>
      <w:r>
        <w:rPr>
          <w:noProof/>
        </w:rPr>
      </w:r>
      <w:r>
        <w:rPr>
          <w:noProof/>
        </w:rPr>
        <w:fldChar w:fldCharType="separate"/>
      </w:r>
      <w:r>
        <w:rPr>
          <w:noProof/>
        </w:rPr>
        <w:t>13</w:t>
      </w:r>
      <w:r>
        <w:rPr>
          <w:noProof/>
        </w:rPr>
        <w:fldChar w:fldCharType="end"/>
      </w:r>
    </w:p>
    <w:p w14:paraId="36BBA0BE" w14:textId="7F4D54E9"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8</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(IP)</w:t>
      </w:r>
      <w:r>
        <w:rPr>
          <w:noProof/>
        </w:rPr>
        <w:tab/>
      </w:r>
      <w:r>
        <w:rPr>
          <w:noProof/>
        </w:rPr>
        <w:fldChar w:fldCharType="begin" w:fldLock="1"/>
      </w:r>
      <w:r>
        <w:rPr>
          <w:noProof/>
        </w:rPr>
        <w:instrText xml:space="preserve"> PAGEREF _Toc200618418 \h </w:instrText>
      </w:r>
      <w:r>
        <w:rPr>
          <w:noProof/>
        </w:rPr>
      </w:r>
      <w:r>
        <w:rPr>
          <w:noProof/>
        </w:rPr>
        <w:fldChar w:fldCharType="separate"/>
      </w:r>
      <w:r>
        <w:rPr>
          <w:noProof/>
        </w:rPr>
        <w:t>13</w:t>
      </w:r>
      <w:r>
        <w:rPr>
          <w:noProof/>
        </w:rPr>
        <w:fldChar w:fldCharType="end"/>
      </w:r>
    </w:p>
    <w:p w14:paraId="57126261" w14:textId="298E7546"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8</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_Toc200618419 \h </w:instrText>
      </w:r>
      <w:r>
        <w:rPr>
          <w:noProof/>
        </w:rPr>
      </w:r>
      <w:r>
        <w:rPr>
          <w:noProof/>
        </w:rPr>
        <w:fldChar w:fldCharType="separate"/>
      </w:r>
      <w:r>
        <w:rPr>
          <w:noProof/>
        </w:rPr>
        <w:t>13</w:t>
      </w:r>
      <w:r>
        <w:rPr>
          <w:noProof/>
        </w:rPr>
        <w:fldChar w:fldCharType="end"/>
      </w:r>
    </w:p>
    <w:p w14:paraId="7754F668" w14:textId="1734BE16"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8.2</w:t>
      </w:r>
      <w:r>
        <w:rPr>
          <w:rFonts w:asciiTheme="minorHAnsi" w:eastAsiaTheme="minorEastAsia" w:hAnsiTheme="minorHAnsi" w:cstheme="minorBidi"/>
          <w:noProof/>
          <w:kern w:val="2"/>
          <w:sz w:val="24"/>
          <w:szCs w:val="24"/>
          <w:lang w:eastAsia="ko-KR"/>
          <w14:ligatures w14:val="standardContextual"/>
        </w:rPr>
        <w:tab/>
      </w:r>
      <w:r>
        <w:rPr>
          <w:noProof/>
        </w:rPr>
        <w:t>DN Interworking Model</w:t>
      </w:r>
      <w:r>
        <w:rPr>
          <w:noProof/>
        </w:rPr>
        <w:tab/>
      </w:r>
      <w:r>
        <w:rPr>
          <w:noProof/>
        </w:rPr>
        <w:fldChar w:fldCharType="begin" w:fldLock="1"/>
      </w:r>
      <w:r>
        <w:rPr>
          <w:noProof/>
        </w:rPr>
        <w:instrText xml:space="preserve"> PAGEREF _Toc200618420 \h </w:instrText>
      </w:r>
      <w:r>
        <w:rPr>
          <w:noProof/>
        </w:rPr>
      </w:r>
      <w:r>
        <w:rPr>
          <w:noProof/>
        </w:rPr>
        <w:fldChar w:fldCharType="separate"/>
      </w:r>
      <w:r>
        <w:rPr>
          <w:noProof/>
        </w:rPr>
        <w:t>13</w:t>
      </w:r>
      <w:r>
        <w:rPr>
          <w:noProof/>
        </w:rPr>
        <w:fldChar w:fldCharType="end"/>
      </w:r>
    </w:p>
    <w:p w14:paraId="117DE573" w14:textId="1D910580"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lang w:eastAsia="zh-CN"/>
        </w:rPr>
        <w:t>8</w:t>
      </w:r>
      <w:r>
        <w:rPr>
          <w:noProof/>
        </w:rPr>
        <w:t>.2.1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_Toc200618421 \h </w:instrText>
      </w:r>
      <w:r>
        <w:rPr>
          <w:noProof/>
        </w:rPr>
      </w:r>
      <w:r>
        <w:rPr>
          <w:noProof/>
        </w:rPr>
        <w:fldChar w:fldCharType="separate"/>
      </w:r>
      <w:r>
        <w:rPr>
          <w:noProof/>
        </w:rPr>
        <w:t>13</w:t>
      </w:r>
      <w:r>
        <w:rPr>
          <w:noProof/>
        </w:rPr>
        <w:fldChar w:fldCharType="end"/>
      </w:r>
    </w:p>
    <w:p w14:paraId="25D83563" w14:textId="2BC96E77"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8.2.2</w:t>
      </w:r>
      <w:r>
        <w:rPr>
          <w:rFonts w:asciiTheme="minorHAnsi" w:eastAsiaTheme="minorEastAsia" w:hAnsiTheme="minorHAnsi" w:cstheme="minorBidi"/>
          <w:noProof/>
          <w:kern w:val="2"/>
          <w:sz w:val="24"/>
          <w:szCs w:val="24"/>
          <w:lang w:eastAsia="ko-KR"/>
          <w14:ligatures w14:val="standardContextual"/>
        </w:rPr>
        <w:tab/>
      </w:r>
      <w:r>
        <w:rPr>
          <w:noProof/>
        </w:rPr>
        <w:t>Access to DN through 5G Network</w:t>
      </w:r>
      <w:r>
        <w:rPr>
          <w:noProof/>
        </w:rPr>
        <w:tab/>
      </w:r>
      <w:r>
        <w:rPr>
          <w:noProof/>
        </w:rPr>
        <w:fldChar w:fldCharType="begin" w:fldLock="1"/>
      </w:r>
      <w:r>
        <w:rPr>
          <w:noProof/>
        </w:rPr>
        <w:instrText xml:space="preserve"> PAGEREF _Toc200618422 \h </w:instrText>
      </w:r>
      <w:r>
        <w:rPr>
          <w:noProof/>
        </w:rPr>
      </w:r>
      <w:r>
        <w:rPr>
          <w:noProof/>
        </w:rPr>
        <w:fldChar w:fldCharType="separate"/>
      </w:r>
      <w:r>
        <w:rPr>
          <w:noProof/>
        </w:rPr>
        <w:t>14</w:t>
      </w:r>
      <w:r>
        <w:rPr>
          <w:noProof/>
        </w:rPr>
        <w:fldChar w:fldCharType="end"/>
      </w:r>
    </w:p>
    <w:p w14:paraId="7284CAD0" w14:textId="6F267B6D" w:rsidR="00931662" w:rsidRDefault="00931662">
      <w:pPr>
        <w:pStyle w:val="TOC4"/>
        <w:rPr>
          <w:rFonts w:asciiTheme="minorHAnsi" w:eastAsiaTheme="minorEastAsia" w:hAnsiTheme="minorHAnsi" w:cstheme="minorBidi"/>
          <w:noProof/>
          <w:kern w:val="2"/>
          <w:sz w:val="24"/>
          <w:szCs w:val="24"/>
          <w:lang w:eastAsia="ko-KR"/>
          <w14:ligatures w14:val="standardContextual"/>
        </w:rPr>
      </w:pPr>
      <w:r>
        <w:rPr>
          <w:noProof/>
        </w:rPr>
        <w:t>8.2.2.1</w:t>
      </w:r>
      <w:r>
        <w:rPr>
          <w:rFonts w:asciiTheme="minorHAnsi" w:eastAsiaTheme="minorEastAsia" w:hAnsiTheme="minorHAnsi" w:cstheme="minorBidi"/>
          <w:noProof/>
          <w:kern w:val="2"/>
          <w:sz w:val="24"/>
          <w:szCs w:val="24"/>
          <w:lang w:eastAsia="ko-KR"/>
          <w14:ligatures w14:val="standardContextual"/>
        </w:rPr>
        <w:tab/>
      </w:r>
      <w:r>
        <w:rPr>
          <w:noProof/>
        </w:rPr>
        <w:t>Transparent access to DN</w:t>
      </w:r>
      <w:r>
        <w:rPr>
          <w:noProof/>
        </w:rPr>
        <w:tab/>
      </w:r>
      <w:r>
        <w:rPr>
          <w:noProof/>
        </w:rPr>
        <w:fldChar w:fldCharType="begin" w:fldLock="1"/>
      </w:r>
      <w:r>
        <w:rPr>
          <w:noProof/>
        </w:rPr>
        <w:instrText xml:space="preserve"> PAGEREF _Toc200618423 \h </w:instrText>
      </w:r>
      <w:r>
        <w:rPr>
          <w:noProof/>
        </w:rPr>
      </w:r>
      <w:r>
        <w:rPr>
          <w:noProof/>
        </w:rPr>
        <w:fldChar w:fldCharType="separate"/>
      </w:r>
      <w:r>
        <w:rPr>
          <w:noProof/>
        </w:rPr>
        <w:t>14</w:t>
      </w:r>
      <w:r>
        <w:rPr>
          <w:noProof/>
        </w:rPr>
        <w:fldChar w:fldCharType="end"/>
      </w:r>
    </w:p>
    <w:p w14:paraId="6B658213" w14:textId="530EDCF5" w:rsidR="00931662" w:rsidRDefault="00931662">
      <w:pPr>
        <w:pStyle w:val="TOC4"/>
        <w:rPr>
          <w:rFonts w:asciiTheme="minorHAnsi" w:eastAsiaTheme="minorEastAsia" w:hAnsiTheme="minorHAnsi" w:cstheme="minorBidi"/>
          <w:noProof/>
          <w:kern w:val="2"/>
          <w:sz w:val="24"/>
          <w:szCs w:val="24"/>
          <w:lang w:eastAsia="ko-KR"/>
          <w14:ligatures w14:val="standardContextual"/>
        </w:rPr>
      </w:pPr>
      <w:r>
        <w:rPr>
          <w:noProof/>
        </w:rPr>
        <w:t>8.2.2.2</w:t>
      </w:r>
      <w:r>
        <w:rPr>
          <w:rFonts w:asciiTheme="minorHAnsi" w:eastAsiaTheme="minorEastAsia" w:hAnsiTheme="minorHAnsi" w:cstheme="minorBidi"/>
          <w:noProof/>
          <w:kern w:val="2"/>
          <w:sz w:val="24"/>
          <w:szCs w:val="24"/>
          <w:lang w:eastAsia="ko-KR"/>
          <w14:ligatures w14:val="standardContextual"/>
        </w:rPr>
        <w:tab/>
      </w:r>
      <w:r>
        <w:rPr>
          <w:noProof/>
        </w:rPr>
        <w:t>IPv4 Non-transparent access to DN</w:t>
      </w:r>
      <w:r>
        <w:rPr>
          <w:noProof/>
        </w:rPr>
        <w:tab/>
      </w:r>
      <w:r>
        <w:rPr>
          <w:noProof/>
        </w:rPr>
        <w:fldChar w:fldCharType="begin" w:fldLock="1"/>
      </w:r>
      <w:r>
        <w:rPr>
          <w:noProof/>
        </w:rPr>
        <w:instrText xml:space="preserve"> PAGEREF _Toc200618424 \h </w:instrText>
      </w:r>
      <w:r>
        <w:rPr>
          <w:noProof/>
        </w:rPr>
      </w:r>
      <w:r>
        <w:rPr>
          <w:noProof/>
        </w:rPr>
        <w:fldChar w:fldCharType="separate"/>
      </w:r>
      <w:r>
        <w:rPr>
          <w:noProof/>
        </w:rPr>
        <w:t>15</w:t>
      </w:r>
      <w:r>
        <w:rPr>
          <w:noProof/>
        </w:rPr>
        <w:fldChar w:fldCharType="end"/>
      </w:r>
    </w:p>
    <w:p w14:paraId="303BFE20" w14:textId="1BF50821" w:rsidR="00931662" w:rsidRDefault="00931662">
      <w:pPr>
        <w:pStyle w:val="TOC4"/>
        <w:rPr>
          <w:rFonts w:asciiTheme="minorHAnsi" w:eastAsiaTheme="minorEastAsia" w:hAnsiTheme="minorHAnsi" w:cstheme="minorBidi"/>
          <w:noProof/>
          <w:kern w:val="2"/>
          <w:sz w:val="24"/>
          <w:szCs w:val="24"/>
          <w:lang w:eastAsia="ko-KR"/>
          <w14:ligatures w14:val="standardContextual"/>
        </w:rPr>
      </w:pPr>
      <w:r>
        <w:rPr>
          <w:noProof/>
        </w:rPr>
        <w:t>8.2.2.3</w:t>
      </w:r>
      <w:r>
        <w:rPr>
          <w:rFonts w:asciiTheme="minorHAnsi" w:eastAsiaTheme="minorEastAsia" w:hAnsiTheme="minorHAnsi" w:cstheme="minorBidi"/>
          <w:noProof/>
          <w:kern w:val="2"/>
          <w:sz w:val="24"/>
          <w:szCs w:val="24"/>
          <w:lang w:eastAsia="ko-KR"/>
          <w14:ligatures w14:val="standardContextual"/>
        </w:rPr>
        <w:tab/>
      </w:r>
      <w:r>
        <w:rPr>
          <w:noProof/>
        </w:rPr>
        <w:t>IPv6 Non-transparent access to DN</w:t>
      </w:r>
      <w:r>
        <w:rPr>
          <w:noProof/>
        </w:rPr>
        <w:tab/>
      </w:r>
      <w:r>
        <w:rPr>
          <w:noProof/>
        </w:rPr>
        <w:fldChar w:fldCharType="begin" w:fldLock="1"/>
      </w:r>
      <w:r>
        <w:rPr>
          <w:noProof/>
        </w:rPr>
        <w:instrText xml:space="preserve"> PAGEREF _Toc200618425 \h </w:instrText>
      </w:r>
      <w:r>
        <w:rPr>
          <w:noProof/>
        </w:rPr>
      </w:r>
      <w:r>
        <w:rPr>
          <w:noProof/>
        </w:rPr>
        <w:fldChar w:fldCharType="separate"/>
      </w:r>
      <w:r>
        <w:rPr>
          <w:noProof/>
        </w:rPr>
        <w:t>16</w:t>
      </w:r>
      <w:r>
        <w:rPr>
          <w:noProof/>
        </w:rPr>
        <w:fldChar w:fldCharType="end"/>
      </w:r>
    </w:p>
    <w:p w14:paraId="0890E8C5" w14:textId="1DCC518D"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sidRPr="00E11D29">
        <w:rPr>
          <w:rFonts w:eastAsiaTheme="minorEastAsia"/>
          <w:noProof/>
          <w:lang w:val="en-US" w:eastAsia="en-GB"/>
        </w:rPr>
        <w:t>8.3</w:t>
      </w:r>
      <w:r>
        <w:rPr>
          <w:rFonts w:asciiTheme="minorHAnsi" w:eastAsiaTheme="minorEastAsia" w:hAnsiTheme="minorHAnsi" w:cstheme="minorBidi"/>
          <w:noProof/>
          <w:kern w:val="2"/>
          <w:sz w:val="24"/>
          <w:szCs w:val="24"/>
          <w:lang w:eastAsia="ko-KR"/>
          <w14:ligatures w14:val="standardContextual"/>
        </w:rPr>
        <w:tab/>
      </w:r>
      <w:r w:rsidRPr="00E11D29">
        <w:rPr>
          <w:rFonts w:eastAsiaTheme="minorEastAsia"/>
          <w:noProof/>
          <w:lang w:val="en-US" w:eastAsia="en-GB"/>
        </w:rPr>
        <w:t>Transport Level Marking</w:t>
      </w:r>
      <w:r>
        <w:rPr>
          <w:noProof/>
        </w:rPr>
        <w:tab/>
      </w:r>
      <w:r>
        <w:rPr>
          <w:noProof/>
        </w:rPr>
        <w:fldChar w:fldCharType="begin" w:fldLock="1"/>
      </w:r>
      <w:r>
        <w:rPr>
          <w:noProof/>
        </w:rPr>
        <w:instrText xml:space="preserve"> PAGEREF _Toc200618426 \h </w:instrText>
      </w:r>
      <w:r>
        <w:rPr>
          <w:noProof/>
        </w:rPr>
      </w:r>
      <w:r>
        <w:rPr>
          <w:noProof/>
        </w:rPr>
        <w:fldChar w:fldCharType="separate"/>
      </w:r>
      <w:r>
        <w:rPr>
          <w:noProof/>
        </w:rPr>
        <w:t>18</w:t>
      </w:r>
      <w:r>
        <w:rPr>
          <w:noProof/>
        </w:rPr>
        <w:fldChar w:fldCharType="end"/>
      </w:r>
    </w:p>
    <w:p w14:paraId="3A3E8A8F" w14:textId="3772988B"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9</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_Toc200618427 \h </w:instrText>
      </w:r>
      <w:r>
        <w:rPr>
          <w:noProof/>
        </w:rPr>
      </w:r>
      <w:r>
        <w:rPr>
          <w:noProof/>
        </w:rPr>
        <w:fldChar w:fldCharType="separate"/>
      </w:r>
      <w:r>
        <w:rPr>
          <w:noProof/>
        </w:rPr>
        <w:t>18</w:t>
      </w:r>
      <w:r>
        <w:rPr>
          <w:noProof/>
        </w:rPr>
        <w:fldChar w:fldCharType="end"/>
      </w:r>
    </w:p>
    <w:p w14:paraId="0C56643F" w14:textId="1B8152F9"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9</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_Toc200618428 \h </w:instrText>
      </w:r>
      <w:r>
        <w:rPr>
          <w:noProof/>
        </w:rPr>
      </w:r>
      <w:r>
        <w:rPr>
          <w:noProof/>
        </w:rPr>
        <w:fldChar w:fldCharType="separate"/>
      </w:r>
      <w:r>
        <w:rPr>
          <w:noProof/>
        </w:rPr>
        <w:t>18</w:t>
      </w:r>
      <w:r>
        <w:rPr>
          <w:noProof/>
        </w:rPr>
        <w:fldChar w:fldCharType="end"/>
      </w:r>
    </w:p>
    <w:p w14:paraId="6950859F" w14:textId="05D174D9"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9.2</w:t>
      </w:r>
      <w:r>
        <w:rPr>
          <w:rFonts w:asciiTheme="minorHAnsi" w:eastAsiaTheme="minorEastAsia" w:hAnsiTheme="minorHAnsi" w:cstheme="minorBidi"/>
          <w:noProof/>
          <w:kern w:val="2"/>
          <w:sz w:val="24"/>
          <w:szCs w:val="24"/>
          <w:lang w:eastAsia="ko-KR"/>
          <w14:ligatures w14:val="standardContextual"/>
        </w:rPr>
        <w:tab/>
      </w:r>
      <w:r>
        <w:rPr>
          <w:noProof/>
        </w:rPr>
        <w:t>N6 PtP tunnelling based on UDP/IP</w:t>
      </w:r>
      <w:r>
        <w:rPr>
          <w:noProof/>
        </w:rPr>
        <w:tab/>
      </w:r>
      <w:r>
        <w:rPr>
          <w:noProof/>
        </w:rPr>
        <w:fldChar w:fldCharType="begin" w:fldLock="1"/>
      </w:r>
      <w:r>
        <w:rPr>
          <w:noProof/>
        </w:rPr>
        <w:instrText xml:space="preserve"> PAGEREF _Toc200618429 \h </w:instrText>
      </w:r>
      <w:r>
        <w:rPr>
          <w:noProof/>
        </w:rPr>
      </w:r>
      <w:r>
        <w:rPr>
          <w:noProof/>
        </w:rPr>
        <w:fldChar w:fldCharType="separate"/>
      </w:r>
      <w:r>
        <w:rPr>
          <w:noProof/>
        </w:rPr>
        <w:t>18</w:t>
      </w:r>
      <w:r>
        <w:rPr>
          <w:noProof/>
        </w:rPr>
        <w:fldChar w:fldCharType="end"/>
      </w:r>
    </w:p>
    <w:p w14:paraId="51232291" w14:textId="590A12EA"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9.3</w:t>
      </w:r>
      <w:r>
        <w:rPr>
          <w:rFonts w:asciiTheme="minorHAnsi" w:eastAsiaTheme="minorEastAsia" w:hAnsiTheme="minorHAnsi" w:cstheme="minorBidi"/>
          <w:noProof/>
          <w:kern w:val="2"/>
          <w:sz w:val="24"/>
          <w:szCs w:val="24"/>
          <w:lang w:eastAsia="ko-KR"/>
          <w14:ligatures w14:val="standardContextual"/>
        </w:rPr>
        <w:tab/>
      </w:r>
      <w:r>
        <w:rPr>
          <w:noProof/>
        </w:rPr>
        <w:t>Other N6 tunnelling mechanism</w:t>
      </w:r>
      <w:r>
        <w:rPr>
          <w:noProof/>
        </w:rPr>
        <w:tab/>
      </w:r>
      <w:r>
        <w:rPr>
          <w:noProof/>
        </w:rPr>
        <w:fldChar w:fldCharType="begin" w:fldLock="1"/>
      </w:r>
      <w:r>
        <w:rPr>
          <w:noProof/>
        </w:rPr>
        <w:instrText xml:space="preserve"> PAGEREF _Toc200618430 \h </w:instrText>
      </w:r>
      <w:r>
        <w:rPr>
          <w:noProof/>
        </w:rPr>
      </w:r>
      <w:r>
        <w:rPr>
          <w:noProof/>
        </w:rPr>
        <w:fldChar w:fldCharType="separate"/>
      </w:r>
      <w:r>
        <w:rPr>
          <w:noProof/>
        </w:rPr>
        <w:t>19</w:t>
      </w:r>
      <w:r>
        <w:rPr>
          <w:noProof/>
        </w:rPr>
        <w:fldChar w:fldCharType="end"/>
      </w:r>
    </w:p>
    <w:p w14:paraId="4BF1ED8A" w14:textId="7C1E9C3A"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10</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_Toc200618431 \h </w:instrText>
      </w:r>
      <w:r>
        <w:rPr>
          <w:noProof/>
        </w:rPr>
      </w:r>
      <w:r>
        <w:rPr>
          <w:noProof/>
        </w:rPr>
        <w:fldChar w:fldCharType="separate"/>
      </w:r>
      <w:r>
        <w:rPr>
          <w:noProof/>
        </w:rPr>
        <w:t>20</w:t>
      </w:r>
      <w:r>
        <w:rPr>
          <w:noProof/>
        </w:rPr>
        <w:fldChar w:fldCharType="end"/>
      </w:r>
    </w:p>
    <w:p w14:paraId="1B32B14F" w14:textId="7449743F"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10</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_Toc200618432 \h </w:instrText>
      </w:r>
      <w:r>
        <w:rPr>
          <w:noProof/>
        </w:rPr>
      </w:r>
      <w:r>
        <w:rPr>
          <w:noProof/>
        </w:rPr>
        <w:fldChar w:fldCharType="separate"/>
      </w:r>
      <w:r>
        <w:rPr>
          <w:noProof/>
        </w:rPr>
        <w:t>20</w:t>
      </w:r>
      <w:r>
        <w:rPr>
          <w:noProof/>
        </w:rPr>
        <w:fldChar w:fldCharType="end"/>
      </w:r>
    </w:p>
    <w:p w14:paraId="02C8E5F1" w14:textId="12690E24"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10</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_Toc200618433 \h </w:instrText>
      </w:r>
      <w:r>
        <w:rPr>
          <w:noProof/>
        </w:rPr>
      </w:r>
      <w:r>
        <w:rPr>
          <w:noProof/>
        </w:rPr>
        <w:fldChar w:fldCharType="separate"/>
      </w:r>
      <w:r>
        <w:rPr>
          <w:noProof/>
        </w:rPr>
        <w:t>20</w:t>
      </w:r>
      <w:r>
        <w:rPr>
          <w:noProof/>
        </w:rPr>
        <w:fldChar w:fldCharType="end"/>
      </w:r>
    </w:p>
    <w:p w14:paraId="7029F18A" w14:textId="4101600F"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10.2.2</w:t>
      </w:r>
      <w:r>
        <w:rPr>
          <w:rFonts w:asciiTheme="minorHAnsi" w:eastAsiaTheme="minorEastAsia" w:hAnsiTheme="minorHAnsi" w:cstheme="minorBidi"/>
          <w:noProof/>
          <w:kern w:val="2"/>
          <w:sz w:val="24"/>
          <w:szCs w:val="24"/>
          <w:lang w:eastAsia="ko-KR"/>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_Toc200618434 \h </w:instrText>
      </w:r>
      <w:r>
        <w:rPr>
          <w:noProof/>
        </w:rPr>
      </w:r>
      <w:r>
        <w:rPr>
          <w:noProof/>
        </w:rPr>
        <w:fldChar w:fldCharType="separate"/>
      </w:r>
      <w:r>
        <w:rPr>
          <w:noProof/>
        </w:rPr>
        <w:t>21</w:t>
      </w:r>
      <w:r>
        <w:rPr>
          <w:noProof/>
        </w:rPr>
        <w:fldChar w:fldCharType="end"/>
      </w:r>
    </w:p>
    <w:p w14:paraId="142434AC" w14:textId="61A7336E"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10.2.3</w:t>
      </w:r>
      <w:r>
        <w:rPr>
          <w:rFonts w:asciiTheme="minorHAnsi" w:eastAsiaTheme="minorEastAsia" w:hAnsiTheme="minorHAnsi" w:cstheme="minorBidi"/>
          <w:noProof/>
          <w:kern w:val="2"/>
          <w:sz w:val="24"/>
          <w:szCs w:val="24"/>
          <w:lang w:eastAsia="ko-KR"/>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_Toc200618435 \h </w:instrText>
      </w:r>
      <w:r>
        <w:rPr>
          <w:noProof/>
        </w:rPr>
      </w:r>
      <w:r>
        <w:rPr>
          <w:noProof/>
        </w:rPr>
        <w:fldChar w:fldCharType="separate"/>
      </w:r>
      <w:r>
        <w:rPr>
          <w:noProof/>
        </w:rPr>
        <w:t>22</w:t>
      </w:r>
      <w:r>
        <w:rPr>
          <w:noProof/>
        </w:rPr>
        <w:fldChar w:fldCharType="end"/>
      </w:r>
    </w:p>
    <w:p w14:paraId="4C056680" w14:textId="2AFE6491"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10.2.4</w:t>
      </w:r>
      <w:r>
        <w:rPr>
          <w:rFonts w:asciiTheme="minorHAnsi" w:eastAsiaTheme="minorEastAsia" w:hAnsiTheme="minorHAnsi" w:cstheme="minorBidi"/>
          <w:noProof/>
          <w:kern w:val="2"/>
          <w:sz w:val="24"/>
          <w:szCs w:val="24"/>
          <w:lang w:eastAsia="ko-KR"/>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_Toc200618436 \h </w:instrText>
      </w:r>
      <w:r>
        <w:rPr>
          <w:noProof/>
        </w:rPr>
      </w:r>
      <w:r>
        <w:rPr>
          <w:noProof/>
        </w:rPr>
        <w:fldChar w:fldCharType="separate"/>
      </w:r>
      <w:r>
        <w:rPr>
          <w:noProof/>
        </w:rPr>
        <w:t>23</w:t>
      </w:r>
      <w:r>
        <w:rPr>
          <w:noProof/>
        </w:rPr>
        <w:fldChar w:fldCharType="end"/>
      </w:r>
    </w:p>
    <w:p w14:paraId="063A294D" w14:textId="4A351C4A"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10.2.5</w:t>
      </w:r>
      <w:r>
        <w:rPr>
          <w:rFonts w:asciiTheme="minorHAnsi" w:eastAsiaTheme="minorEastAsia" w:hAnsiTheme="minorHAnsi" w:cstheme="minorBidi"/>
          <w:noProof/>
          <w:kern w:val="2"/>
          <w:sz w:val="24"/>
          <w:szCs w:val="24"/>
          <w:lang w:eastAsia="ko-KR"/>
          <w14:ligatures w14:val="standardContextual"/>
        </w:rPr>
        <w:tab/>
      </w:r>
      <w:r>
        <w:rPr>
          <w:noProof/>
        </w:rPr>
        <w:t>IPv6 Prefix Delegation via DHCPv6</w:t>
      </w:r>
      <w:r>
        <w:rPr>
          <w:noProof/>
        </w:rPr>
        <w:tab/>
      </w:r>
      <w:r>
        <w:rPr>
          <w:noProof/>
        </w:rPr>
        <w:fldChar w:fldCharType="begin" w:fldLock="1"/>
      </w:r>
      <w:r>
        <w:rPr>
          <w:noProof/>
        </w:rPr>
        <w:instrText xml:space="preserve"> PAGEREF _Toc200618437 \h </w:instrText>
      </w:r>
      <w:r>
        <w:rPr>
          <w:noProof/>
        </w:rPr>
      </w:r>
      <w:r>
        <w:rPr>
          <w:noProof/>
        </w:rPr>
        <w:fldChar w:fldCharType="separate"/>
      </w:r>
      <w:r>
        <w:rPr>
          <w:noProof/>
        </w:rPr>
        <w:t>24</w:t>
      </w:r>
      <w:r>
        <w:rPr>
          <w:noProof/>
        </w:rPr>
        <w:fldChar w:fldCharType="end"/>
      </w:r>
    </w:p>
    <w:p w14:paraId="004F1890" w14:textId="05D33BF3" w:rsidR="00931662" w:rsidRDefault="00931662">
      <w:pPr>
        <w:pStyle w:val="TOC4"/>
        <w:rPr>
          <w:rFonts w:asciiTheme="minorHAnsi" w:eastAsiaTheme="minorEastAsia" w:hAnsiTheme="minorHAnsi" w:cstheme="minorBidi"/>
          <w:noProof/>
          <w:kern w:val="2"/>
          <w:sz w:val="24"/>
          <w:szCs w:val="24"/>
          <w:lang w:eastAsia="ko-KR"/>
          <w14:ligatures w14:val="standardContextual"/>
        </w:rPr>
      </w:pPr>
      <w:r>
        <w:rPr>
          <w:noProof/>
        </w:rPr>
        <w:t>10.2.5.1</w:t>
      </w:r>
      <w:r>
        <w:rPr>
          <w:rFonts w:asciiTheme="minorHAnsi" w:eastAsiaTheme="minorEastAsia" w:hAnsiTheme="minorHAnsi" w:cstheme="minorBidi"/>
          <w:noProof/>
          <w:kern w:val="2"/>
          <w:sz w:val="24"/>
          <w:szCs w:val="24"/>
          <w:lang w:eastAsia="ko-KR"/>
          <w14:ligatures w14:val="standardContextual"/>
        </w:rPr>
        <w:tab/>
      </w:r>
      <w:r>
        <w:rPr>
          <w:noProof/>
        </w:rPr>
        <w:t>General requirement</w:t>
      </w:r>
      <w:r>
        <w:rPr>
          <w:noProof/>
        </w:rPr>
        <w:tab/>
      </w:r>
      <w:r>
        <w:rPr>
          <w:noProof/>
        </w:rPr>
        <w:fldChar w:fldCharType="begin" w:fldLock="1"/>
      </w:r>
      <w:r>
        <w:rPr>
          <w:noProof/>
        </w:rPr>
        <w:instrText xml:space="preserve"> PAGEREF _Toc200618438 \h </w:instrText>
      </w:r>
      <w:r>
        <w:rPr>
          <w:noProof/>
        </w:rPr>
      </w:r>
      <w:r>
        <w:rPr>
          <w:noProof/>
        </w:rPr>
        <w:fldChar w:fldCharType="separate"/>
      </w:r>
      <w:r>
        <w:rPr>
          <w:noProof/>
        </w:rPr>
        <w:t>24</w:t>
      </w:r>
      <w:r>
        <w:rPr>
          <w:noProof/>
        </w:rPr>
        <w:fldChar w:fldCharType="end"/>
      </w:r>
    </w:p>
    <w:p w14:paraId="756DF884" w14:textId="678E17DD" w:rsidR="00931662" w:rsidRDefault="00931662">
      <w:pPr>
        <w:pStyle w:val="TOC4"/>
        <w:rPr>
          <w:rFonts w:asciiTheme="minorHAnsi" w:eastAsiaTheme="minorEastAsia" w:hAnsiTheme="minorHAnsi" w:cstheme="minorBidi"/>
          <w:noProof/>
          <w:kern w:val="2"/>
          <w:sz w:val="24"/>
          <w:szCs w:val="24"/>
          <w:lang w:eastAsia="ko-KR"/>
          <w14:ligatures w14:val="standardContextual"/>
        </w:rPr>
      </w:pPr>
      <w:r>
        <w:rPr>
          <w:noProof/>
        </w:rPr>
        <w:t>10.2.5.2</w:t>
      </w:r>
      <w:r>
        <w:rPr>
          <w:rFonts w:asciiTheme="minorHAnsi" w:eastAsiaTheme="minorEastAsia" w:hAnsiTheme="minorHAnsi" w:cstheme="minorBidi"/>
          <w:noProof/>
          <w:kern w:val="2"/>
          <w:sz w:val="24"/>
          <w:szCs w:val="24"/>
          <w:lang w:eastAsia="ko-KR"/>
          <w14:ligatures w14:val="standardContextual"/>
        </w:rPr>
        <w:tab/>
      </w:r>
      <w:r>
        <w:rPr>
          <w:noProof/>
        </w:rPr>
        <w:t>Additional requirement to support RG</w:t>
      </w:r>
      <w:r>
        <w:rPr>
          <w:noProof/>
        </w:rPr>
        <w:tab/>
      </w:r>
      <w:r>
        <w:rPr>
          <w:noProof/>
        </w:rPr>
        <w:fldChar w:fldCharType="begin" w:fldLock="1"/>
      </w:r>
      <w:r>
        <w:rPr>
          <w:noProof/>
        </w:rPr>
        <w:instrText xml:space="preserve"> PAGEREF _Toc200618439 \h </w:instrText>
      </w:r>
      <w:r>
        <w:rPr>
          <w:noProof/>
        </w:rPr>
      </w:r>
      <w:r>
        <w:rPr>
          <w:noProof/>
        </w:rPr>
        <w:fldChar w:fldCharType="separate"/>
      </w:r>
      <w:r>
        <w:rPr>
          <w:noProof/>
        </w:rPr>
        <w:t>24</w:t>
      </w:r>
      <w:r>
        <w:rPr>
          <w:noProof/>
        </w:rPr>
        <w:fldChar w:fldCharType="end"/>
      </w:r>
    </w:p>
    <w:p w14:paraId="16E3E69B" w14:textId="31FD083A"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10.3</w:t>
      </w:r>
      <w:r>
        <w:rPr>
          <w:rFonts w:asciiTheme="minorHAnsi" w:eastAsiaTheme="minorEastAsia" w:hAnsiTheme="minorHAnsi" w:cstheme="minorBidi"/>
          <w:noProof/>
          <w:kern w:val="2"/>
          <w:sz w:val="24"/>
          <w:szCs w:val="24"/>
          <w:lang w:eastAsia="ko-KR"/>
          <w14:ligatures w14:val="standardContextual"/>
        </w:rPr>
        <w:tab/>
      </w:r>
      <w:r w:rsidRPr="00E11D29">
        <w:rPr>
          <w:noProof/>
          <w:snapToGrid w:val="0"/>
        </w:rPr>
        <w:t>3GPP Vendor-Specific Options</w:t>
      </w:r>
      <w:r>
        <w:rPr>
          <w:noProof/>
        </w:rPr>
        <w:tab/>
      </w:r>
      <w:r>
        <w:rPr>
          <w:noProof/>
        </w:rPr>
        <w:fldChar w:fldCharType="begin" w:fldLock="1"/>
      </w:r>
      <w:r>
        <w:rPr>
          <w:noProof/>
        </w:rPr>
        <w:instrText xml:space="preserve"> PAGEREF _Toc200618440 \h </w:instrText>
      </w:r>
      <w:r>
        <w:rPr>
          <w:noProof/>
        </w:rPr>
      </w:r>
      <w:r>
        <w:rPr>
          <w:noProof/>
        </w:rPr>
        <w:fldChar w:fldCharType="separate"/>
      </w:r>
      <w:r>
        <w:rPr>
          <w:noProof/>
        </w:rPr>
        <w:t>25</w:t>
      </w:r>
      <w:r>
        <w:rPr>
          <w:noProof/>
        </w:rPr>
        <w:fldChar w:fldCharType="end"/>
      </w:r>
    </w:p>
    <w:p w14:paraId="4012738B" w14:textId="4D5811DA"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11</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_Toc200618441 \h </w:instrText>
      </w:r>
      <w:r>
        <w:rPr>
          <w:noProof/>
        </w:rPr>
      </w:r>
      <w:r>
        <w:rPr>
          <w:noProof/>
        </w:rPr>
        <w:fldChar w:fldCharType="separate"/>
      </w:r>
      <w:r>
        <w:rPr>
          <w:noProof/>
        </w:rPr>
        <w:t>26</w:t>
      </w:r>
      <w:r>
        <w:rPr>
          <w:noProof/>
        </w:rPr>
        <w:fldChar w:fldCharType="end"/>
      </w:r>
    </w:p>
    <w:p w14:paraId="1EE76DEB" w14:textId="326A9923"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11.1</w:t>
      </w:r>
      <w:r>
        <w:rPr>
          <w:rFonts w:asciiTheme="minorHAnsi" w:eastAsiaTheme="minorEastAsia" w:hAnsiTheme="minorHAnsi" w:cstheme="minorBidi"/>
          <w:noProof/>
          <w:kern w:val="2"/>
          <w:sz w:val="24"/>
          <w:szCs w:val="24"/>
          <w:lang w:eastAsia="ko-KR"/>
          <w14:ligatures w14:val="standardContextual"/>
        </w:rPr>
        <w:tab/>
      </w:r>
      <w:r>
        <w:rPr>
          <w:noProof/>
        </w:rPr>
        <w:t>RADIUS procedures</w:t>
      </w:r>
      <w:r>
        <w:rPr>
          <w:noProof/>
        </w:rPr>
        <w:tab/>
      </w:r>
      <w:r>
        <w:rPr>
          <w:noProof/>
        </w:rPr>
        <w:fldChar w:fldCharType="begin" w:fldLock="1"/>
      </w:r>
      <w:r>
        <w:rPr>
          <w:noProof/>
        </w:rPr>
        <w:instrText xml:space="preserve"> PAGEREF _Toc200618442 \h </w:instrText>
      </w:r>
      <w:r>
        <w:rPr>
          <w:noProof/>
        </w:rPr>
      </w:r>
      <w:r>
        <w:rPr>
          <w:noProof/>
        </w:rPr>
        <w:fldChar w:fldCharType="separate"/>
      </w:r>
      <w:r>
        <w:rPr>
          <w:noProof/>
        </w:rPr>
        <w:t>26</w:t>
      </w:r>
      <w:r>
        <w:rPr>
          <w:noProof/>
        </w:rPr>
        <w:fldChar w:fldCharType="end"/>
      </w:r>
    </w:p>
    <w:p w14:paraId="2F70A2B8" w14:textId="58001141"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11.1.1</w:t>
      </w:r>
      <w:r>
        <w:rPr>
          <w:rFonts w:asciiTheme="minorHAnsi" w:eastAsiaTheme="minorEastAsia" w:hAnsiTheme="minorHAnsi" w:cstheme="minorBidi"/>
          <w:noProof/>
          <w:kern w:val="2"/>
          <w:sz w:val="24"/>
          <w:szCs w:val="24"/>
          <w:lang w:eastAsia="ko-KR"/>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_Toc200618443 \h </w:instrText>
      </w:r>
      <w:r>
        <w:rPr>
          <w:noProof/>
        </w:rPr>
      </w:r>
      <w:r>
        <w:rPr>
          <w:noProof/>
        </w:rPr>
        <w:fldChar w:fldCharType="separate"/>
      </w:r>
      <w:r>
        <w:rPr>
          <w:noProof/>
        </w:rPr>
        <w:t>26</w:t>
      </w:r>
      <w:r>
        <w:rPr>
          <w:noProof/>
        </w:rPr>
        <w:fldChar w:fldCharType="end"/>
      </w:r>
    </w:p>
    <w:p w14:paraId="0F1F383A" w14:textId="43C82C5F"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11.1.1a</w:t>
      </w:r>
      <w:r>
        <w:rPr>
          <w:rFonts w:asciiTheme="minorHAnsi" w:eastAsiaTheme="minorEastAsia" w:hAnsiTheme="minorHAnsi" w:cstheme="minorBidi"/>
          <w:noProof/>
          <w:kern w:val="2"/>
          <w:sz w:val="24"/>
          <w:szCs w:val="24"/>
          <w:lang w:eastAsia="ko-KR"/>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_Toc200618444 \h </w:instrText>
      </w:r>
      <w:r>
        <w:rPr>
          <w:noProof/>
        </w:rPr>
      </w:r>
      <w:r>
        <w:rPr>
          <w:noProof/>
        </w:rPr>
        <w:fldChar w:fldCharType="separate"/>
      </w:r>
      <w:r>
        <w:rPr>
          <w:noProof/>
        </w:rPr>
        <w:t>27</w:t>
      </w:r>
      <w:r>
        <w:rPr>
          <w:noProof/>
        </w:rPr>
        <w:fldChar w:fldCharType="end"/>
      </w:r>
    </w:p>
    <w:p w14:paraId="3BBCB235" w14:textId="48C3A09A"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11.1.2</w:t>
      </w:r>
      <w:r>
        <w:rPr>
          <w:rFonts w:asciiTheme="minorHAnsi" w:eastAsiaTheme="minorEastAsia" w:hAnsiTheme="minorHAnsi" w:cstheme="minorBidi"/>
          <w:noProof/>
          <w:kern w:val="2"/>
          <w:sz w:val="24"/>
          <w:szCs w:val="24"/>
          <w:lang w:eastAsia="ko-KR"/>
          <w14:ligatures w14:val="standardContextual"/>
        </w:rPr>
        <w:tab/>
      </w:r>
      <w:r>
        <w:rPr>
          <w:noProof/>
        </w:rPr>
        <w:t>RADIUS Accounting</w:t>
      </w:r>
      <w:r>
        <w:rPr>
          <w:noProof/>
        </w:rPr>
        <w:tab/>
      </w:r>
      <w:r>
        <w:rPr>
          <w:noProof/>
        </w:rPr>
        <w:fldChar w:fldCharType="begin" w:fldLock="1"/>
      </w:r>
      <w:r>
        <w:rPr>
          <w:noProof/>
        </w:rPr>
        <w:instrText xml:space="preserve"> PAGEREF _Toc200618445 \h </w:instrText>
      </w:r>
      <w:r>
        <w:rPr>
          <w:noProof/>
        </w:rPr>
      </w:r>
      <w:r>
        <w:rPr>
          <w:noProof/>
        </w:rPr>
        <w:fldChar w:fldCharType="separate"/>
      </w:r>
      <w:r>
        <w:rPr>
          <w:noProof/>
        </w:rPr>
        <w:t>28</w:t>
      </w:r>
      <w:r>
        <w:rPr>
          <w:noProof/>
        </w:rPr>
        <w:fldChar w:fldCharType="end"/>
      </w:r>
    </w:p>
    <w:p w14:paraId="510D6A61" w14:textId="2E277465"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11.2</w:t>
      </w:r>
      <w:r>
        <w:rPr>
          <w:rFonts w:asciiTheme="minorHAnsi" w:eastAsiaTheme="minorEastAsia" w:hAnsiTheme="minorHAnsi" w:cstheme="minorBidi"/>
          <w:noProof/>
          <w:kern w:val="2"/>
          <w:sz w:val="24"/>
          <w:szCs w:val="24"/>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_Toc200618446 \h </w:instrText>
      </w:r>
      <w:r>
        <w:rPr>
          <w:noProof/>
        </w:rPr>
      </w:r>
      <w:r>
        <w:rPr>
          <w:noProof/>
        </w:rPr>
        <w:fldChar w:fldCharType="separate"/>
      </w:r>
      <w:r>
        <w:rPr>
          <w:noProof/>
        </w:rPr>
        <w:t>29</w:t>
      </w:r>
      <w:r>
        <w:rPr>
          <w:noProof/>
        </w:rPr>
        <w:fldChar w:fldCharType="end"/>
      </w:r>
    </w:p>
    <w:p w14:paraId="0AB6DDE3" w14:textId="255AD120"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11.2.1</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_Toc200618447 \h </w:instrText>
      </w:r>
      <w:r>
        <w:rPr>
          <w:noProof/>
        </w:rPr>
      </w:r>
      <w:r>
        <w:rPr>
          <w:noProof/>
        </w:rPr>
        <w:fldChar w:fldCharType="separate"/>
      </w:r>
      <w:r>
        <w:rPr>
          <w:noProof/>
        </w:rPr>
        <w:t>29</w:t>
      </w:r>
      <w:r>
        <w:rPr>
          <w:noProof/>
        </w:rPr>
        <w:fldChar w:fldCharType="end"/>
      </w:r>
    </w:p>
    <w:p w14:paraId="246B0E5B" w14:textId="6049E196"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11.2.1a</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_Toc200618448 \h </w:instrText>
      </w:r>
      <w:r>
        <w:rPr>
          <w:noProof/>
        </w:rPr>
      </w:r>
      <w:r>
        <w:rPr>
          <w:noProof/>
        </w:rPr>
        <w:fldChar w:fldCharType="separate"/>
      </w:r>
      <w:r>
        <w:rPr>
          <w:noProof/>
        </w:rPr>
        <w:t>32</w:t>
      </w:r>
      <w:r>
        <w:rPr>
          <w:noProof/>
        </w:rPr>
        <w:fldChar w:fldCharType="end"/>
      </w:r>
    </w:p>
    <w:p w14:paraId="3A127813" w14:textId="0AFE1811"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11.2.2</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_Toc200618449 \h </w:instrText>
      </w:r>
      <w:r>
        <w:rPr>
          <w:noProof/>
        </w:rPr>
      </w:r>
      <w:r>
        <w:rPr>
          <w:noProof/>
        </w:rPr>
        <w:fldChar w:fldCharType="separate"/>
      </w:r>
      <w:r>
        <w:rPr>
          <w:noProof/>
        </w:rPr>
        <w:t>35</w:t>
      </w:r>
      <w:r>
        <w:rPr>
          <w:noProof/>
        </w:rPr>
        <w:fldChar w:fldCharType="end"/>
      </w:r>
    </w:p>
    <w:p w14:paraId="71954186" w14:textId="2097BD25"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11.2.3</w:t>
      </w:r>
      <w:r>
        <w:rPr>
          <w:rFonts w:asciiTheme="minorHAnsi" w:eastAsiaTheme="minorEastAsia" w:hAnsiTheme="minorHAnsi" w:cstheme="minorBidi"/>
          <w:noProof/>
          <w:kern w:val="2"/>
          <w:sz w:val="24"/>
          <w:szCs w:val="24"/>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_Toc200618450 \h </w:instrText>
      </w:r>
      <w:r>
        <w:rPr>
          <w:noProof/>
        </w:rPr>
      </w:r>
      <w:r>
        <w:rPr>
          <w:noProof/>
        </w:rPr>
        <w:fldChar w:fldCharType="separate"/>
      </w:r>
      <w:r>
        <w:rPr>
          <w:noProof/>
        </w:rPr>
        <w:t>36</w:t>
      </w:r>
      <w:r>
        <w:rPr>
          <w:noProof/>
        </w:rPr>
        <w:fldChar w:fldCharType="end"/>
      </w:r>
    </w:p>
    <w:p w14:paraId="05FF9C9B" w14:textId="61877E0E"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11.2.4</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_Toc200618451 \h </w:instrText>
      </w:r>
      <w:r>
        <w:rPr>
          <w:noProof/>
        </w:rPr>
      </w:r>
      <w:r>
        <w:rPr>
          <w:noProof/>
        </w:rPr>
        <w:fldChar w:fldCharType="separate"/>
      </w:r>
      <w:r>
        <w:rPr>
          <w:noProof/>
        </w:rPr>
        <w:t>37</w:t>
      </w:r>
      <w:r>
        <w:rPr>
          <w:noProof/>
        </w:rPr>
        <w:fldChar w:fldCharType="end"/>
      </w:r>
    </w:p>
    <w:p w14:paraId="3A27A194" w14:textId="528F0832"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11.2.4a</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_Toc200618452 \h </w:instrText>
      </w:r>
      <w:r>
        <w:rPr>
          <w:noProof/>
        </w:rPr>
      </w:r>
      <w:r>
        <w:rPr>
          <w:noProof/>
        </w:rPr>
        <w:fldChar w:fldCharType="separate"/>
      </w:r>
      <w:r>
        <w:rPr>
          <w:noProof/>
        </w:rPr>
        <w:t>38</w:t>
      </w:r>
      <w:r>
        <w:rPr>
          <w:noProof/>
        </w:rPr>
        <w:fldChar w:fldCharType="end"/>
      </w:r>
    </w:p>
    <w:p w14:paraId="1D6E783E" w14:textId="08C836CD"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11.3</w:t>
      </w:r>
      <w:r>
        <w:rPr>
          <w:rFonts w:asciiTheme="minorHAnsi" w:eastAsiaTheme="minorEastAsia" w:hAnsiTheme="minorHAnsi" w:cstheme="minorBidi"/>
          <w:noProof/>
          <w:kern w:val="2"/>
          <w:sz w:val="24"/>
          <w:szCs w:val="24"/>
          <w:lang w:eastAsia="ko-KR"/>
          <w14:ligatures w14:val="standardContextual"/>
        </w:rPr>
        <w:tab/>
      </w:r>
      <w:r w:rsidRPr="00E11D29">
        <w:rPr>
          <w:noProof/>
          <w:snapToGrid w:val="0"/>
        </w:rPr>
        <w:t>List of RADIUS attributes</w:t>
      </w:r>
      <w:r>
        <w:rPr>
          <w:noProof/>
        </w:rPr>
        <w:tab/>
      </w:r>
      <w:r>
        <w:rPr>
          <w:noProof/>
        </w:rPr>
        <w:fldChar w:fldCharType="begin" w:fldLock="1"/>
      </w:r>
      <w:r>
        <w:rPr>
          <w:noProof/>
        </w:rPr>
        <w:instrText xml:space="preserve"> PAGEREF _Toc200618453 \h </w:instrText>
      </w:r>
      <w:r>
        <w:rPr>
          <w:noProof/>
        </w:rPr>
      </w:r>
      <w:r>
        <w:rPr>
          <w:noProof/>
        </w:rPr>
        <w:fldChar w:fldCharType="separate"/>
      </w:r>
      <w:r>
        <w:rPr>
          <w:noProof/>
        </w:rPr>
        <w:t>39</w:t>
      </w:r>
      <w:r>
        <w:rPr>
          <w:noProof/>
        </w:rPr>
        <w:fldChar w:fldCharType="end"/>
      </w:r>
    </w:p>
    <w:p w14:paraId="3207B552" w14:textId="22FDAB3F"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sidRPr="00E11D29">
        <w:rPr>
          <w:noProof/>
          <w:snapToGrid w:val="0"/>
        </w:rPr>
        <w:t>11.3.1</w:t>
      </w:r>
      <w:r>
        <w:rPr>
          <w:rFonts w:asciiTheme="minorHAnsi" w:eastAsiaTheme="minorEastAsia" w:hAnsiTheme="minorHAnsi" w:cstheme="minorBidi"/>
          <w:noProof/>
          <w:kern w:val="2"/>
          <w:sz w:val="24"/>
          <w:szCs w:val="24"/>
          <w:lang w:eastAsia="ko-KR"/>
          <w14:ligatures w14:val="standardContextual"/>
        </w:rPr>
        <w:tab/>
      </w:r>
      <w:r w:rsidRPr="00E11D29">
        <w:rPr>
          <w:noProof/>
          <w:snapToGrid w:val="0"/>
        </w:rPr>
        <w:t>General</w:t>
      </w:r>
      <w:r>
        <w:rPr>
          <w:noProof/>
        </w:rPr>
        <w:tab/>
      </w:r>
      <w:r>
        <w:rPr>
          <w:noProof/>
        </w:rPr>
        <w:fldChar w:fldCharType="begin" w:fldLock="1"/>
      </w:r>
      <w:r>
        <w:rPr>
          <w:noProof/>
        </w:rPr>
        <w:instrText xml:space="preserve"> PAGEREF _Toc200618454 \h </w:instrText>
      </w:r>
      <w:r>
        <w:rPr>
          <w:noProof/>
        </w:rPr>
      </w:r>
      <w:r>
        <w:rPr>
          <w:noProof/>
        </w:rPr>
        <w:fldChar w:fldCharType="separate"/>
      </w:r>
      <w:r>
        <w:rPr>
          <w:noProof/>
        </w:rPr>
        <w:t>39</w:t>
      </w:r>
      <w:r>
        <w:rPr>
          <w:noProof/>
        </w:rPr>
        <w:fldChar w:fldCharType="end"/>
      </w:r>
    </w:p>
    <w:p w14:paraId="6CC3D99C" w14:textId="230D4ABE"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11.3.2</w:t>
      </w:r>
      <w:r>
        <w:rPr>
          <w:rFonts w:asciiTheme="minorHAnsi" w:eastAsiaTheme="minorEastAsia" w:hAnsiTheme="minorHAnsi" w:cstheme="minorBidi"/>
          <w:noProof/>
          <w:kern w:val="2"/>
          <w:sz w:val="24"/>
          <w:szCs w:val="24"/>
          <w:lang w:eastAsia="ko-KR"/>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_Toc200618455 \h </w:instrText>
      </w:r>
      <w:r>
        <w:rPr>
          <w:noProof/>
        </w:rPr>
      </w:r>
      <w:r>
        <w:rPr>
          <w:noProof/>
        </w:rPr>
        <w:fldChar w:fldCharType="separate"/>
      </w:r>
      <w:r>
        <w:rPr>
          <w:noProof/>
        </w:rPr>
        <w:t>55</w:t>
      </w:r>
      <w:r>
        <w:rPr>
          <w:noProof/>
        </w:rPr>
        <w:fldChar w:fldCharType="end"/>
      </w:r>
    </w:p>
    <w:p w14:paraId="3080392C" w14:textId="3D3A468F"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11.3.3</w:t>
      </w:r>
      <w:r>
        <w:rPr>
          <w:rFonts w:asciiTheme="minorHAnsi" w:eastAsiaTheme="minorEastAsia" w:hAnsiTheme="minorHAnsi" w:cstheme="minorBidi"/>
          <w:noProof/>
          <w:kern w:val="2"/>
          <w:sz w:val="24"/>
          <w:szCs w:val="24"/>
          <w:lang w:eastAsia="ko-KR"/>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_Toc200618456 \h </w:instrText>
      </w:r>
      <w:r>
        <w:rPr>
          <w:noProof/>
        </w:rPr>
      </w:r>
      <w:r>
        <w:rPr>
          <w:noProof/>
        </w:rPr>
        <w:fldChar w:fldCharType="separate"/>
      </w:r>
      <w:r>
        <w:rPr>
          <w:noProof/>
        </w:rPr>
        <w:t>56</w:t>
      </w:r>
      <w:r>
        <w:rPr>
          <w:noProof/>
        </w:rPr>
        <w:fldChar w:fldCharType="end"/>
      </w:r>
    </w:p>
    <w:p w14:paraId="421E1E6E" w14:textId="0E632972"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12</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_Toc200618457 \h </w:instrText>
      </w:r>
      <w:r>
        <w:rPr>
          <w:noProof/>
        </w:rPr>
      </w:r>
      <w:r>
        <w:rPr>
          <w:noProof/>
        </w:rPr>
        <w:fldChar w:fldCharType="separate"/>
      </w:r>
      <w:r>
        <w:rPr>
          <w:noProof/>
        </w:rPr>
        <w:t>56</w:t>
      </w:r>
      <w:r>
        <w:rPr>
          <w:noProof/>
        </w:rPr>
        <w:fldChar w:fldCharType="end"/>
      </w:r>
    </w:p>
    <w:p w14:paraId="18824CD0" w14:textId="37D42D8F"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12.1</w:t>
      </w:r>
      <w:r>
        <w:rPr>
          <w:rFonts w:asciiTheme="minorHAnsi" w:eastAsiaTheme="minorEastAsia" w:hAnsiTheme="minorHAnsi" w:cstheme="minorBidi"/>
          <w:noProof/>
          <w:kern w:val="2"/>
          <w:sz w:val="24"/>
          <w:szCs w:val="24"/>
          <w:lang w:eastAsia="ko-KR"/>
          <w14:ligatures w14:val="standardContextual"/>
        </w:rPr>
        <w:tab/>
      </w:r>
      <w:r>
        <w:rPr>
          <w:noProof/>
        </w:rPr>
        <w:t>Diameter Procedures</w:t>
      </w:r>
      <w:r>
        <w:rPr>
          <w:noProof/>
        </w:rPr>
        <w:tab/>
      </w:r>
      <w:r>
        <w:rPr>
          <w:noProof/>
        </w:rPr>
        <w:fldChar w:fldCharType="begin" w:fldLock="1"/>
      </w:r>
      <w:r>
        <w:rPr>
          <w:noProof/>
        </w:rPr>
        <w:instrText xml:space="preserve"> PAGEREF _Toc200618458 \h </w:instrText>
      </w:r>
      <w:r>
        <w:rPr>
          <w:noProof/>
        </w:rPr>
      </w:r>
      <w:r>
        <w:rPr>
          <w:noProof/>
        </w:rPr>
        <w:fldChar w:fldCharType="separate"/>
      </w:r>
      <w:r>
        <w:rPr>
          <w:noProof/>
        </w:rPr>
        <w:t>56</w:t>
      </w:r>
      <w:r>
        <w:rPr>
          <w:noProof/>
        </w:rPr>
        <w:fldChar w:fldCharType="end"/>
      </w:r>
    </w:p>
    <w:p w14:paraId="59C97BC9" w14:textId="4C0F6FCA"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12.1.1</w:t>
      </w:r>
      <w:r>
        <w:rPr>
          <w:rFonts w:asciiTheme="minorHAnsi" w:eastAsiaTheme="minorEastAsia" w:hAnsiTheme="minorHAnsi" w:cstheme="minorBidi"/>
          <w:noProof/>
          <w:kern w:val="2"/>
          <w:sz w:val="24"/>
          <w:szCs w:val="24"/>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_Toc200618459 \h </w:instrText>
      </w:r>
      <w:r>
        <w:rPr>
          <w:noProof/>
        </w:rPr>
      </w:r>
      <w:r>
        <w:rPr>
          <w:noProof/>
        </w:rPr>
        <w:fldChar w:fldCharType="separate"/>
      </w:r>
      <w:r>
        <w:rPr>
          <w:noProof/>
        </w:rPr>
        <w:t>56</w:t>
      </w:r>
      <w:r>
        <w:rPr>
          <w:noProof/>
        </w:rPr>
        <w:fldChar w:fldCharType="end"/>
      </w:r>
    </w:p>
    <w:p w14:paraId="219EBF03" w14:textId="2C2ABF26"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12.1.1a</w:t>
      </w:r>
      <w:r>
        <w:rPr>
          <w:rFonts w:asciiTheme="minorHAnsi" w:eastAsiaTheme="minorEastAsia" w:hAnsiTheme="minorHAnsi" w:cstheme="minorBidi"/>
          <w:noProof/>
          <w:kern w:val="2"/>
          <w:sz w:val="24"/>
          <w:szCs w:val="24"/>
          <w:lang w:eastAsia="ko-KR"/>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_Toc200618460 \h </w:instrText>
      </w:r>
      <w:r>
        <w:rPr>
          <w:noProof/>
        </w:rPr>
      </w:r>
      <w:r>
        <w:rPr>
          <w:noProof/>
        </w:rPr>
        <w:fldChar w:fldCharType="separate"/>
      </w:r>
      <w:r>
        <w:rPr>
          <w:noProof/>
        </w:rPr>
        <w:t>57</w:t>
      </w:r>
      <w:r>
        <w:rPr>
          <w:noProof/>
        </w:rPr>
        <w:fldChar w:fldCharType="end"/>
      </w:r>
    </w:p>
    <w:p w14:paraId="6212ACA1" w14:textId="359700F4"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12.1.2</w:t>
      </w:r>
      <w:r>
        <w:rPr>
          <w:rFonts w:asciiTheme="minorHAnsi" w:eastAsiaTheme="minorEastAsia" w:hAnsiTheme="minorHAnsi" w:cstheme="minorBidi"/>
          <w:noProof/>
          <w:kern w:val="2"/>
          <w:sz w:val="24"/>
          <w:szCs w:val="24"/>
          <w:lang w:eastAsia="ko-KR"/>
          <w14:ligatures w14:val="standardContextual"/>
        </w:rPr>
        <w:tab/>
      </w:r>
      <w:r>
        <w:rPr>
          <w:noProof/>
        </w:rPr>
        <w:t>Diameter Accounting</w:t>
      </w:r>
      <w:r>
        <w:rPr>
          <w:noProof/>
        </w:rPr>
        <w:tab/>
      </w:r>
      <w:r>
        <w:rPr>
          <w:noProof/>
        </w:rPr>
        <w:fldChar w:fldCharType="begin" w:fldLock="1"/>
      </w:r>
      <w:r>
        <w:rPr>
          <w:noProof/>
        </w:rPr>
        <w:instrText xml:space="preserve"> PAGEREF _Toc200618461 \h </w:instrText>
      </w:r>
      <w:r>
        <w:rPr>
          <w:noProof/>
        </w:rPr>
      </w:r>
      <w:r>
        <w:rPr>
          <w:noProof/>
        </w:rPr>
        <w:fldChar w:fldCharType="separate"/>
      </w:r>
      <w:r>
        <w:rPr>
          <w:noProof/>
        </w:rPr>
        <w:t>59</w:t>
      </w:r>
      <w:r>
        <w:rPr>
          <w:noProof/>
        </w:rPr>
        <w:fldChar w:fldCharType="end"/>
      </w:r>
    </w:p>
    <w:p w14:paraId="017594D4" w14:textId="67245D15"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12.2</w:t>
      </w:r>
      <w:r>
        <w:rPr>
          <w:rFonts w:asciiTheme="minorHAnsi" w:eastAsiaTheme="minorEastAsia" w:hAnsiTheme="minorHAnsi" w:cstheme="minorBidi"/>
          <w:noProof/>
          <w:kern w:val="2"/>
          <w:sz w:val="24"/>
          <w:szCs w:val="24"/>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_Toc200618462 \h </w:instrText>
      </w:r>
      <w:r>
        <w:rPr>
          <w:noProof/>
        </w:rPr>
      </w:r>
      <w:r>
        <w:rPr>
          <w:noProof/>
        </w:rPr>
        <w:fldChar w:fldCharType="separate"/>
      </w:r>
      <w:r>
        <w:rPr>
          <w:noProof/>
        </w:rPr>
        <w:t>60</w:t>
      </w:r>
      <w:r>
        <w:rPr>
          <w:noProof/>
        </w:rPr>
        <w:fldChar w:fldCharType="end"/>
      </w:r>
    </w:p>
    <w:p w14:paraId="16DB318E" w14:textId="54A37E4A"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12.2.1</w:t>
      </w:r>
      <w:r>
        <w:rPr>
          <w:rFonts w:asciiTheme="minorHAnsi" w:eastAsiaTheme="minorEastAsia" w:hAnsiTheme="minorHAnsi" w:cstheme="minorBidi"/>
          <w:noProof/>
          <w:kern w:val="2"/>
          <w:sz w:val="24"/>
          <w:szCs w:val="24"/>
          <w:lang w:eastAsia="ko-KR"/>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_Toc200618463 \h </w:instrText>
      </w:r>
      <w:r>
        <w:rPr>
          <w:noProof/>
        </w:rPr>
      </w:r>
      <w:r>
        <w:rPr>
          <w:noProof/>
        </w:rPr>
        <w:fldChar w:fldCharType="separate"/>
      </w:r>
      <w:r>
        <w:rPr>
          <w:noProof/>
        </w:rPr>
        <w:t>60</w:t>
      </w:r>
      <w:r>
        <w:rPr>
          <w:noProof/>
        </w:rPr>
        <w:fldChar w:fldCharType="end"/>
      </w:r>
    </w:p>
    <w:p w14:paraId="7208D253" w14:textId="702E5B74"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12.2.1a</w:t>
      </w:r>
      <w:r>
        <w:rPr>
          <w:rFonts w:asciiTheme="minorHAnsi" w:eastAsiaTheme="minorEastAsia" w:hAnsiTheme="minorHAnsi" w:cstheme="minorBidi"/>
          <w:noProof/>
          <w:kern w:val="2"/>
          <w:sz w:val="24"/>
          <w:szCs w:val="24"/>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_Toc200618464 \h </w:instrText>
      </w:r>
      <w:r>
        <w:rPr>
          <w:noProof/>
        </w:rPr>
      </w:r>
      <w:r>
        <w:rPr>
          <w:noProof/>
        </w:rPr>
        <w:fldChar w:fldCharType="separate"/>
      </w:r>
      <w:r>
        <w:rPr>
          <w:noProof/>
        </w:rPr>
        <w:t>63</w:t>
      </w:r>
      <w:r>
        <w:rPr>
          <w:noProof/>
        </w:rPr>
        <w:fldChar w:fldCharType="end"/>
      </w:r>
    </w:p>
    <w:p w14:paraId="5779B944" w14:textId="5533116D"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12.2.2</w:t>
      </w:r>
      <w:r>
        <w:rPr>
          <w:rFonts w:asciiTheme="minorHAnsi" w:eastAsiaTheme="minorEastAsia" w:hAnsiTheme="minorHAnsi" w:cstheme="minorBidi"/>
          <w:noProof/>
          <w:kern w:val="2"/>
          <w:sz w:val="24"/>
          <w:szCs w:val="24"/>
          <w:lang w:eastAsia="ko-KR"/>
          <w14:ligatures w14:val="standardContextual"/>
        </w:rPr>
        <w:tab/>
      </w:r>
      <w:r>
        <w:rPr>
          <w:noProof/>
        </w:rPr>
        <w:t>Accounting Update</w:t>
      </w:r>
      <w:r>
        <w:rPr>
          <w:noProof/>
        </w:rPr>
        <w:tab/>
      </w:r>
      <w:r>
        <w:rPr>
          <w:noProof/>
        </w:rPr>
        <w:fldChar w:fldCharType="begin" w:fldLock="1"/>
      </w:r>
      <w:r>
        <w:rPr>
          <w:noProof/>
        </w:rPr>
        <w:instrText xml:space="preserve"> PAGEREF _Toc200618465 \h </w:instrText>
      </w:r>
      <w:r>
        <w:rPr>
          <w:noProof/>
        </w:rPr>
      </w:r>
      <w:r>
        <w:rPr>
          <w:noProof/>
        </w:rPr>
        <w:fldChar w:fldCharType="separate"/>
      </w:r>
      <w:r>
        <w:rPr>
          <w:noProof/>
        </w:rPr>
        <w:t>65</w:t>
      </w:r>
      <w:r>
        <w:rPr>
          <w:noProof/>
        </w:rPr>
        <w:fldChar w:fldCharType="end"/>
      </w:r>
    </w:p>
    <w:p w14:paraId="73C558B7" w14:textId="50B4ECBF"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12.2.3</w:t>
      </w:r>
      <w:r>
        <w:rPr>
          <w:rFonts w:asciiTheme="minorHAnsi" w:eastAsiaTheme="minorEastAsia" w:hAnsiTheme="minorHAnsi" w:cstheme="minorBidi"/>
          <w:noProof/>
          <w:kern w:val="2"/>
          <w:sz w:val="24"/>
          <w:szCs w:val="24"/>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_Toc200618466 \h </w:instrText>
      </w:r>
      <w:r>
        <w:rPr>
          <w:noProof/>
        </w:rPr>
      </w:r>
      <w:r>
        <w:rPr>
          <w:noProof/>
        </w:rPr>
        <w:fldChar w:fldCharType="separate"/>
      </w:r>
      <w:r>
        <w:rPr>
          <w:noProof/>
        </w:rPr>
        <w:t>66</w:t>
      </w:r>
      <w:r>
        <w:rPr>
          <w:noProof/>
        </w:rPr>
        <w:fldChar w:fldCharType="end"/>
      </w:r>
    </w:p>
    <w:p w14:paraId="74E95DB6" w14:textId="0AC26010"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12.2.4</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_Toc200618467 \h </w:instrText>
      </w:r>
      <w:r>
        <w:rPr>
          <w:noProof/>
        </w:rPr>
      </w:r>
      <w:r>
        <w:rPr>
          <w:noProof/>
        </w:rPr>
        <w:fldChar w:fldCharType="separate"/>
      </w:r>
      <w:r>
        <w:rPr>
          <w:noProof/>
        </w:rPr>
        <w:t>67</w:t>
      </w:r>
      <w:r>
        <w:rPr>
          <w:noProof/>
        </w:rPr>
        <w:fldChar w:fldCharType="end"/>
      </w:r>
    </w:p>
    <w:p w14:paraId="37BD0B6D" w14:textId="23531624"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12.2.4a</w:t>
      </w:r>
      <w:r>
        <w:rPr>
          <w:rFonts w:asciiTheme="minorHAnsi" w:eastAsiaTheme="minorEastAsia" w:hAnsiTheme="minorHAnsi" w:cstheme="minorBidi"/>
          <w:noProof/>
          <w:kern w:val="2"/>
          <w:sz w:val="24"/>
          <w:szCs w:val="24"/>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_Toc200618468 \h </w:instrText>
      </w:r>
      <w:r>
        <w:rPr>
          <w:noProof/>
        </w:rPr>
      </w:r>
      <w:r>
        <w:rPr>
          <w:noProof/>
        </w:rPr>
        <w:fldChar w:fldCharType="separate"/>
      </w:r>
      <w:r>
        <w:rPr>
          <w:noProof/>
        </w:rPr>
        <w:t>68</w:t>
      </w:r>
      <w:r>
        <w:rPr>
          <w:noProof/>
        </w:rPr>
        <w:fldChar w:fldCharType="end"/>
      </w:r>
    </w:p>
    <w:p w14:paraId="6A6C1542" w14:textId="7D45101D"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12.2.5</w:t>
      </w:r>
      <w:r>
        <w:rPr>
          <w:rFonts w:asciiTheme="minorHAnsi" w:eastAsiaTheme="minorEastAsia" w:hAnsiTheme="minorHAnsi" w:cstheme="minorBidi"/>
          <w:noProof/>
          <w:kern w:val="2"/>
          <w:sz w:val="24"/>
          <w:szCs w:val="24"/>
          <w:lang w:eastAsia="ko-KR"/>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_Toc200618469 \h </w:instrText>
      </w:r>
      <w:r>
        <w:rPr>
          <w:noProof/>
        </w:rPr>
      </w:r>
      <w:r>
        <w:rPr>
          <w:noProof/>
        </w:rPr>
        <w:fldChar w:fldCharType="separate"/>
      </w:r>
      <w:r>
        <w:rPr>
          <w:noProof/>
        </w:rPr>
        <w:t>68</w:t>
      </w:r>
      <w:r>
        <w:rPr>
          <w:noProof/>
        </w:rPr>
        <w:fldChar w:fldCharType="end"/>
      </w:r>
    </w:p>
    <w:p w14:paraId="4F787BD0" w14:textId="79A18BC2"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12.2.5a</w:t>
      </w:r>
      <w:r>
        <w:rPr>
          <w:rFonts w:asciiTheme="minorHAnsi" w:eastAsiaTheme="minorEastAsia" w:hAnsiTheme="minorHAnsi" w:cstheme="minorBidi"/>
          <w:noProof/>
          <w:kern w:val="2"/>
          <w:sz w:val="24"/>
          <w:szCs w:val="24"/>
          <w:lang w:eastAsia="ko-KR"/>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_Toc200618470 \h </w:instrText>
      </w:r>
      <w:r>
        <w:rPr>
          <w:noProof/>
        </w:rPr>
      </w:r>
      <w:r>
        <w:rPr>
          <w:noProof/>
        </w:rPr>
        <w:fldChar w:fldCharType="separate"/>
      </w:r>
      <w:r>
        <w:rPr>
          <w:noProof/>
        </w:rPr>
        <w:t>69</w:t>
      </w:r>
      <w:r>
        <w:rPr>
          <w:noProof/>
        </w:rPr>
        <w:fldChar w:fldCharType="end"/>
      </w:r>
    </w:p>
    <w:p w14:paraId="5C32B78C" w14:textId="43472F73"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12.2.5b</w:t>
      </w:r>
      <w:r>
        <w:rPr>
          <w:rFonts w:asciiTheme="minorHAnsi" w:eastAsiaTheme="minorEastAsia" w:hAnsiTheme="minorHAnsi" w:cstheme="minorBidi"/>
          <w:noProof/>
          <w:kern w:val="2"/>
          <w:sz w:val="24"/>
          <w:szCs w:val="24"/>
          <w:lang w:eastAsia="ko-KR"/>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_Toc200618471 \h </w:instrText>
      </w:r>
      <w:r>
        <w:rPr>
          <w:noProof/>
        </w:rPr>
      </w:r>
      <w:r>
        <w:rPr>
          <w:noProof/>
        </w:rPr>
        <w:fldChar w:fldCharType="separate"/>
      </w:r>
      <w:r>
        <w:rPr>
          <w:noProof/>
        </w:rPr>
        <w:t>70</w:t>
      </w:r>
      <w:r>
        <w:rPr>
          <w:noProof/>
        </w:rPr>
        <w:fldChar w:fldCharType="end"/>
      </w:r>
    </w:p>
    <w:p w14:paraId="20B85FA9" w14:textId="2182615F"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12.3</w:t>
      </w:r>
      <w:r>
        <w:rPr>
          <w:rFonts w:asciiTheme="minorHAnsi" w:eastAsiaTheme="minorEastAsia" w:hAnsiTheme="minorHAnsi" w:cstheme="minorBidi"/>
          <w:noProof/>
          <w:kern w:val="2"/>
          <w:sz w:val="24"/>
          <w:szCs w:val="24"/>
          <w:lang w:eastAsia="ko-KR"/>
          <w14:ligatures w14:val="standardContextual"/>
        </w:rPr>
        <w:tab/>
      </w:r>
      <w:r>
        <w:rPr>
          <w:noProof/>
        </w:rPr>
        <w:t>N6 specific AVPs</w:t>
      </w:r>
      <w:r>
        <w:rPr>
          <w:noProof/>
        </w:rPr>
        <w:tab/>
      </w:r>
      <w:r>
        <w:rPr>
          <w:noProof/>
        </w:rPr>
        <w:fldChar w:fldCharType="begin" w:fldLock="1"/>
      </w:r>
      <w:r>
        <w:rPr>
          <w:noProof/>
        </w:rPr>
        <w:instrText xml:space="preserve"> PAGEREF _Toc200618472 \h </w:instrText>
      </w:r>
      <w:r>
        <w:rPr>
          <w:noProof/>
        </w:rPr>
      </w:r>
      <w:r>
        <w:rPr>
          <w:noProof/>
        </w:rPr>
        <w:fldChar w:fldCharType="separate"/>
      </w:r>
      <w:r>
        <w:rPr>
          <w:noProof/>
        </w:rPr>
        <w:t>70</w:t>
      </w:r>
      <w:r>
        <w:rPr>
          <w:noProof/>
        </w:rPr>
        <w:fldChar w:fldCharType="end"/>
      </w:r>
    </w:p>
    <w:p w14:paraId="5C3A9C27" w14:textId="4425FFAD"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12.4</w:t>
      </w:r>
      <w:r>
        <w:rPr>
          <w:rFonts w:asciiTheme="minorHAnsi" w:eastAsiaTheme="minorEastAsia" w:hAnsiTheme="minorHAnsi" w:cstheme="minorBidi"/>
          <w:noProof/>
          <w:kern w:val="2"/>
          <w:sz w:val="24"/>
          <w:szCs w:val="24"/>
          <w:lang w:eastAsia="ko-KR"/>
          <w14:ligatures w14:val="standardContextual"/>
        </w:rPr>
        <w:tab/>
      </w:r>
      <w:r>
        <w:rPr>
          <w:noProof/>
        </w:rPr>
        <w:t>N6 re-used AVPs</w:t>
      </w:r>
      <w:r>
        <w:rPr>
          <w:noProof/>
        </w:rPr>
        <w:tab/>
      </w:r>
      <w:r>
        <w:rPr>
          <w:noProof/>
        </w:rPr>
        <w:fldChar w:fldCharType="begin" w:fldLock="1"/>
      </w:r>
      <w:r>
        <w:rPr>
          <w:noProof/>
        </w:rPr>
        <w:instrText xml:space="preserve"> PAGEREF _Toc200618473 \h </w:instrText>
      </w:r>
      <w:r>
        <w:rPr>
          <w:noProof/>
        </w:rPr>
      </w:r>
      <w:r>
        <w:rPr>
          <w:noProof/>
        </w:rPr>
        <w:fldChar w:fldCharType="separate"/>
      </w:r>
      <w:r>
        <w:rPr>
          <w:noProof/>
        </w:rPr>
        <w:t>70</w:t>
      </w:r>
      <w:r>
        <w:rPr>
          <w:noProof/>
        </w:rPr>
        <w:fldChar w:fldCharType="end"/>
      </w:r>
    </w:p>
    <w:p w14:paraId="4F856221" w14:textId="33CAEEB9"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12.4.0</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_Toc200618474 \h </w:instrText>
      </w:r>
      <w:r>
        <w:rPr>
          <w:noProof/>
        </w:rPr>
      </w:r>
      <w:r>
        <w:rPr>
          <w:noProof/>
        </w:rPr>
        <w:fldChar w:fldCharType="separate"/>
      </w:r>
      <w:r>
        <w:rPr>
          <w:noProof/>
        </w:rPr>
        <w:t>70</w:t>
      </w:r>
      <w:r>
        <w:rPr>
          <w:noProof/>
        </w:rPr>
        <w:fldChar w:fldCharType="end"/>
      </w:r>
    </w:p>
    <w:p w14:paraId="4B125D49" w14:textId="57A56DBE"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12.4.1</w:t>
      </w:r>
      <w:r>
        <w:rPr>
          <w:rFonts w:asciiTheme="minorHAnsi" w:eastAsiaTheme="minorEastAsia" w:hAnsiTheme="minorHAnsi" w:cstheme="minorBidi"/>
          <w:noProof/>
          <w:kern w:val="2"/>
          <w:sz w:val="24"/>
          <w:szCs w:val="24"/>
          <w:lang w:eastAsia="ko-KR"/>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_Toc200618475 \h </w:instrText>
      </w:r>
      <w:r>
        <w:rPr>
          <w:noProof/>
        </w:rPr>
      </w:r>
      <w:r>
        <w:rPr>
          <w:noProof/>
        </w:rPr>
        <w:fldChar w:fldCharType="separate"/>
      </w:r>
      <w:r>
        <w:rPr>
          <w:noProof/>
        </w:rPr>
        <w:t>73</w:t>
      </w:r>
      <w:r>
        <w:rPr>
          <w:noProof/>
        </w:rPr>
        <w:fldChar w:fldCharType="end"/>
      </w:r>
    </w:p>
    <w:p w14:paraId="1A91966F" w14:textId="2CCFCD86"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12.5</w:t>
      </w:r>
      <w:r>
        <w:rPr>
          <w:rFonts w:asciiTheme="minorHAnsi" w:eastAsiaTheme="minorEastAsia" w:hAnsiTheme="minorHAnsi" w:cstheme="minorBidi"/>
          <w:noProof/>
          <w:kern w:val="2"/>
          <w:sz w:val="24"/>
          <w:szCs w:val="24"/>
          <w:lang w:eastAsia="ko-KR"/>
          <w14:ligatures w14:val="standardContextual"/>
        </w:rPr>
        <w:tab/>
      </w:r>
      <w:r>
        <w:rPr>
          <w:noProof/>
        </w:rPr>
        <w:t>N6 specific Experimental-Result-Code AVP</w:t>
      </w:r>
      <w:r>
        <w:rPr>
          <w:noProof/>
        </w:rPr>
        <w:tab/>
      </w:r>
      <w:r>
        <w:rPr>
          <w:noProof/>
        </w:rPr>
        <w:fldChar w:fldCharType="begin" w:fldLock="1"/>
      </w:r>
      <w:r>
        <w:rPr>
          <w:noProof/>
        </w:rPr>
        <w:instrText xml:space="preserve"> PAGEREF _Toc200618476 \h </w:instrText>
      </w:r>
      <w:r>
        <w:rPr>
          <w:noProof/>
        </w:rPr>
      </w:r>
      <w:r>
        <w:rPr>
          <w:noProof/>
        </w:rPr>
        <w:fldChar w:fldCharType="separate"/>
      </w:r>
      <w:r>
        <w:rPr>
          <w:noProof/>
        </w:rPr>
        <w:t>74</w:t>
      </w:r>
      <w:r>
        <w:rPr>
          <w:noProof/>
        </w:rPr>
        <w:fldChar w:fldCharType="end"/>
      </w:r>
    </w:p>
    <w:p w14:paraId="5E44DCCA" w14:textId="6D9DE96A"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12.6</w:t>
      </w:r>
      <w:r>
        <w:rPr>
          <w:rFonts w:asciiTheme="minorHAnsi" w:eastAsiaTheme="minorEastAsia" w:hAnsiTheme="minorHAnsi" w:cstheme="minorBidi"/>
          <w:noProof/>
          <w:kern w:val="2"/>
          <w:sz w:val="24"/>
          <w:szCs w:val="24"/>
          <w:lang w:eastAsia="ko-KR"/>
          <w14:ligatures w14:val="standardContextual"/>
        </w:rPr>
        <w:tab/>
      </w:r>
      <w:r>
        <w:rPr>
          <w:noProof/>
        </w:rPr>
        <w:t>N6 Diameter messages</w:t>
      </w:r>
      <w:r>
        <w:rPr>
          <w:noProof/>
        </w:rPr>
        <w:tab/>
      </w:r>
      <w:r>
        <w:rPr>
          <w:noProof/>
        </w:rPr>
        <w:fldChar w:fldCharType="begin" w:fldLock="1"/>
      </w:r>
      <w:r>
        <w:rPr>
          <w:noProof/>
        </w:rPr>
        <w:instrText xml:space="preserve"> PAGEREF _Toc200618477 \h </w:instrText>
      </w:r>
      <w:r>
        <w:rPr>
          <w:noProof/>
        </w:rPr>
      </w:r>
      <w:r>
        <w:rPr>
          <w:noProof/>
        </w:rPr>
        <w:fldChar w:fldCharType="separate"/>
      </w:r>
      <w:r>
        <w:rPr>
          <w:noProof/>
        </w:rPr>
        <w:t>74</w:t>
      </w:r>
      <w:r>
        <w:rPr>
          <w:noProof/>
        </w:rPr>
        <w:fldChar w:fldCharType="end"/>
      </w:r>
    </w:p>
    <w:p w14:paraId="12D721A1" w14:textId="3BC36059"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_Toc200618478 \h </w:instrText>
      </w:r>
      <w:r>
        <w:rPr>
          <w:noProof/>
        </w:rPr>
      </w:r>
      <w:r>
        <w:rPr>
          <w:noProof/>
        </w:rPr>
        <w:fldChar w:fldCharType="separate"/>
      </w:r>
      <w:r>
        <w:rPr>
          <w:noProof/>
        </w:rPr>
        <w:t>74</w:t>
      </w:r>
      <w:r>
        <w:rPr>
          <w:noProof/>
        </w:rPr>
        <w:fldChar w:fldCharType="end"/>
      </w:r>
    </w:p>
    <w:p w14:paraId="6231D4B5" w14:textId="1DA7EC45"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12.6.2</w:t>
      </w:r>
      <w:r>
        <w:rPr>
          <w:rFonts w:asciiTheme="minorHAnsi" w:eastAsiaTheme="minorEastAsia" w:hAnsiTheme="minorHAnsi" w:cstheme="minorBidi"/>
          <w:noProof/>
          <w:kern w:val="2"/>
          <w:sz w:val="24"/>
          <w:szCs w:val="24"/>
          <w:lang w:eastAsia="ko-KR"/>
          <w14:ligatures w14:val="standardContextual"/>
        </w:rPr>
        <w:tab/>
      </w:r>
      <w:r>
        <w:rPr>
          <w:noProof/>
        </w:rPr>
        <w:t>DER Command</w:t>
      </w:r>
      <w:r>
        <w:rPr>
          <w:noProof/>
        </w:rPr>
        <w:tab/>
      </w:r>
      <w:r>
        <w:rPr>
          <w:noProof/>
        </w:rPr>
        <w:fldChar w:fldCharType="begin" w:fldLock="1"/>
      </w:r>
      <w:r>
        <w:rPr>
          <w:noProof/>
        </w:rPr>
        <w:instrText xml:space="preserve"> PAGEREF _Toc200618479 \h </w:instrText>
      </w:r>
      <w:r>
        <w:rPr>
          <w:noProof/>
        </w:rPr>
      </w:r>
      <w:r>
        <w:rPr>
          <w:noProof/>
        </w:rPr>
        <w:fldChar w:fldCharType="separate"/>
      </w:r>
      <w:r>
        <w:rPr>
          <w:noProof/>
        </w:rPr>
        <w:t>75</w:t>
      </w:r>
      <w:r>
        <w:rPr>
          <w:noProof/>
        </w:rPr>
        <w:fldChar w:fldCharType="end"/>
      </w:r>
    </w:p>
    <w:p w14:paraId="2CBA1EF0" w14:textId="66B5E632"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12.6.3</w:t>
      </w:r>
      <w:r>
        <w:rPr>
          <w:rFonts w:asciiTheme="minorHAnsi" w:eastAsiaTheme="minorEastAsia" w:hAnsiTheme="minorHAnsi" w:cstheme="minorBidi"/>
          <w:noProof/>
          <w:kern w:val="2"/>
          <w:sz w:val="24"/>
          <w:szCs w:val="24"/>
          <w:lang w:eastAsia="ko-KR"/>
          <w14:ligatures w14:val="standardContextual"/>
        </w:rPr>
        <w:tab/>
      </w:r>
      <w:r>
        <w:rPr>
          <w:noProof/>
        </w:rPr>
        <w:t>DEA Command</w:t>
      </w:r>
      <w:r>
        <w:rPr>
          <w:noProof/>
        </w:rPr>
        <w:tab/>
      </w:r>
      <w:r>
        <w:rPr>
          <w:noProof/>
        </w:rPr>
        <w:fldChar w:fldCharType="begin" w:fldLock="1"/>
      </w:r>
      <w:r>
        <w:rPr>
          <w:noProof/>
        </w:rPr>
        <w:instrText xml:space="preserve"> PAGEREF _Toc200618480 \h </w:instrText>
      </w:r>
      <w:r>
        <w:rPr>
          <w:noProof/>
        </w:rPr>
      </w:r>
      <w:r>
        <w:rPr>
          <w:noProof/>
        </w:rPr>
        <w:fldChar w:fldCharType="separate"/>
      </w:r>
      <w:r>
        <w:rPr>
          <w:noProof/>
        </w:rPr>
        <w:t>76</w:t>
      </w:r>
      <w:r>
        <w:rPr>
          <w:noProof/>
        </w:rPr>
        <w:fldChar w:fldCharType="end"/>
      </w:r>
    </w:p>
    <w:p w14:paraId="7B41A856" w14:textId="29DD9FA0"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12.6.4</w:t>
      </w:r>
      <w:r>
        <w:rPr>
          <w:rFonts w:asciiTheme="minorHAnsi" w:eastAsiaTheme="minorEastAsia" w:hAnsiTheme="minorHAnsi" w:cstheme="minorBidi"/>
          <w:noProof/>
          <w:kern w:val="2"/>
          <w:sz w:val="24"/>
          <w:szCs w:val="24"/>
          <w:lang w:eastAsia="ko-KR"/>
          <w14:ligatures w14:val="standardContextual"/>
        </w:rPr>
        <w:tab/>
      </w:r>
      <w:r>
        <w:rPr>
          <w:noProof/>
        </w:rPr>
        <w:t>RAR Command</w:t>
      </w:r>
      <w:r>
        <w:rPr>
          <w:noProof/>
        </w:rPr>
        <w:tab/>
      </w:r>
      <w:r>
        <w:rPr>
          <w:noProof/>
        </w:rPr>
        <w:fldChar w:fldCharType="begin" w:fldLock="1"/>
      </w:r>
      <w:r>
        <w:rPr>
          <w:noProof/>
        </w:rPr>
        <w:instrText xml:space="preserve"> PAGEREF _Toc200618481 \h </w:instrText>
      </w:r>
      <w:r>
        <w:rPr>
          <w:noProof/>
        </w:rPr>
      </w:r>
      <w:r>
        <w:rPr>
          <w:noProof/>
        </w:rPr>
        <w:fldChar w:fldCharType="separate"/>
      </w:r>
      <w:r>
        <w:rPr>
          <w:noProof/>
        </w:rPr>
        <w:t>77</w:t>
      </w:r>
      <w:r>
        <w:rPr>
          <w:noProof/>
        </w:rPr>
        <w:fldChar w:fldCharType="end"/>
      </w:r>
    </w:p>
    <w:p w14:paraId="20E3F291" w14:textId="0C0370AB"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12.6.5</w:t>
      </w:r>
      <w:r>
        <w:rPr>
          <w:rFonts w:asciiTheme="minorHAnsi" w:eastAsiaTheme="minorEastAsia" w:hAnsiTheme="minorHAnsi" w:cstheme="minorBidi"/>
          <w:noProof/>
          <w:kern w:val="2"/>
          <w:sz w:val="24"/>
          <w:szCs w:val="24"/>
          <w:lang w:eastAsia="ko-KR"/>
          <w14:ligatures w14:val="standardContextual"/>
        </w:rPr>
        <w:tab/>
      </w:r>
      <w:r>
        <w:rPr>
          <w:noProof/>
        </w:rPr>
        <w:t>RAA Command</w:t>
      </w:r>
      <w:r>
        <w:rPr>
          <w:noProof/>
        </w:rPr>
        <w:tab/>
      </w:r>
      <w:r>
        <w:rPr>
          <w:noProof/>
        </w:rPr>
        <w:fldChar w:fldCharType="begin" w:fldLock="1"/>
      </w:r>
      <w:r>
        <w:rPr>
          <w:noProof/>
        </w:rPr>
        <w:instrText xml:space="preserve"> PAGEREF _Toc200618482 \h </w:instrText>
      </w:r>
      <w:r>
        <w:rPr>
          <w:noProof/>
        </w:rPr>
      </w:r>
      <w:r>
        <w:rPr>
          <w:noProof/>
        </w:rPr>
        <w:fldChar w:fldCharType="separate"/>
      </w:r>
      <w:r>
        <w:rPr>
          <w:noProof/>
        </w:rPr>
        <w:t>78</w:t>
      </w:r>
      <w:r>
        <w:rPr>
          <w:noProof/>
        </w:rPr>
        <w:fldChar w:fldCharType="end"/>
      </w:r>
    </w:p>
    <w:p w14:paraId="63DD59F3" w14:textId="108D75C6"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13</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IMS</w:t>
      </w:r>
      <w:r>
        <w:rPr>
          <w:noProof/>
        </w:rPr>
        <w:tab/>
      </w:r>
      <w:r>
        <w:rPr>
          <w:noProof/>
        </w:rPr>
        <w:fldChar w:fldCharType="begin" w:fldLock="1"/>
      </w:r>
      <w:r>
        <w:rPr>
          <w:noProof/>
        </w:rPr>
        <w:instrText xml:space="preserve"> PAGEREF _Toc200618483 \h </w:instrText>
      </w:r>
      <w:r>
        <w:rPr>
          <w:noProof/>
        </w:rPr>
      </w:r>
      <w:r>
        <w:rPr>
          <w:noProof/>
        </w:rPr>
        <w:fldChar w:fldCharType="separate"/>
      </w:r>
      <w:r>
        <w:rPr>
          <w:noProof/>
        </w:rPr>
        <w:t>78</w:t>
      </w:r>
      <w:r>
        <w:rPr>
          <w:noProof/>
        </w:rPr>
        <w:fldChar w:fldCharType="end"/>
      </w:r>
    </w:p>
    <w:p w14:paraId="3DD09EBD" w14:textId="01708C48"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13</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_Toc200618484 \h </w:instrText>
      </w:r>
      <w:r>
        <w:rPr>
          <w:noProof/>
        </w:rPr>
      </w:r>
      <w:r>
        <w:rPr>
          <w:noProof/>
        </w:rPr>
        <w:fldChar w:fldCharType="separate"/>
      </w:r>
      <w:r>
        <w:rPr>
          <w:noProof/>
        </w:rPr>
        <w:t>78</w:t>
      </w:r>
      <w:r>
        <w:rPr>
          <w:noProof/>
        </w:rPr>
        <w:fldChar w:fldCharType="end"/>
      </w:r>
    </w:p>
    <w:p w14:paraId="07667BE0" w14:textId="28359761"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13</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IMS interworking Model</w:t>
      </w:r>
      <w:r>
        <w:rPr>
          <w:noProof/>
        </w:rPr>
        <w:tab/>
      </w:r>
      <w:r>
        <w:rPr>
          <w:noProof/>
        </w:rPr>
        <w:fldChar w:fldCharType="begin" w:fldLock="1"/>
      </w:r>
      <w:r>
        <w:rPr>
          <w:noProof/>
        </w:rPr>
        <w:instrText xml:space="preserve"> PAGEREF _Toc200618485 \h </w:instrText>
      </w:r>
      <w:r>
        <w:rPr>
          <w:noProof/>
        </w:rPr>
      </w:r>
      <w:r>
        <w:rPr>
          <w:noProof/>
        </w:rPr>
        <w:fldChar w:fldCharType="separate"/>
      </w:r>
      <w:r>
        <w:rPr>
          <w:noProof/>
        </w:rPr>
        <w:t>79</w:t>
      </w:r>
      <w:r>
        <w:rPr>
          <w:noProof/>
        </w:rPr>
        <w:fldChar w:fldCharType="end"/>
      </w:r>
    </w:p>
    <w:p w14:paraId="01AAF13B" w14:textId="2D6024C5"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13.2.1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_Toc200618486 \h </w:instrText>
      </w:r>
      <w:r>
        <w:rPr>
          <w:noProof/>
        </w:rPr>
      </w:r>
      <w:r>
        <w:rPr>
          <w:noProof/>
        </w:rPr>
        <w:fldChar w:fldCharType="separate"/>
      </w:r>
      <w:r>
        <w:rPr>
          <w:noProof/>
        </w:rPr>
        <w:t>79</w:t>
      </w:r>
      <w:r>
        <w:rPr>
          <w:noProof/>
        </w:rPr>
        <w:fldChar w:fldCharType="end"/>
      </w:r>
    </w:p>
    <w:p w14:paraId="15F52865" w14:textId="4CC49B7D"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13.2.2</w:t>
      </w:r>
      <w:r>
        <w:rPr>
          <w:rFonts w:asciiTheme="minorHAnsi" w:eastAsiaTheme="minorEastAsia" w:hAnsiTheme="minorHAnsi" w:cstheme="minorBidi"/>
          <w:noProof/>
          <w:kern w:val="2"/>
          <w:sz w:val="24"/>
          <w:szCs w:val="24"/>
          <w:lang w:eastAsia="ko-KR"/>
          <w14:ligatures w14:val="standardContextual"/>
        </w:rPr>
        <w:tab/>
      </w:r>
      <w:r>
        <w:rPr>
          <w:noProof/>
        </w:rPr>
        <w:t>IMS specific configuration in the SMF</w:t>
      </w:r>
      <w:r>
        <w:rPr>
          <w:noProof/>
        </w:rPr>
        <w:tab/>
      </w:r>
      <w:r>
        <w:rPr>
          <w:noProof/>
        </w:rPr>
        <w:fldChar w:fldCharType="begin" w:fldLock="1"/>
      </w:r>
      <w:r>
        <w:rPr>
          <w:noProof/>
        </w:rPr>
        <w:instrText xml:space="preserve"> PAGEREF _Toc200618487 \h </w:instrText>
      </w:r>
      <w:r>
        <w:rPr>
          <w:noProof/>
        </w:rPr>
      </w:r>
      <w:r>
        <w:rPr>
          <w:noProof/>
        </w:rPr>
        <w:fldChar w:fldCharType="separate"/>
      </w:r>
      <w:r>
        <w:rPr>
          <w:noProof/>
        </w:rPr>
        <w:t>79</w:t>
      </w:r>
      <w:r>
        <w:rPr>
          <w:noProof/>
        </w:rPr>
        <w:fldChar w:fldCharType="end"/>
      </w:r>
    </w:p>
    <w:p w14:paraId="791B7ADD" w14:textId="24868FEC"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13.2.3</w:t>
      </w:r>
      <w:r>
        <w:rPr>
          <w:rFonts w:asciiTheme="minorHAnsi" w:eastAsiaTheme="minorEastAsia" w:hAnsiTheme="minorHAnsi" w:cstheme="minorBidi"/>
          <w:noProof/>
          <w:kern w:val="2"/>
          <w:sz w:val="24"/>
          <w:szCs w:val="24"/>
          <w:lang w:eastAsia="ko-KR"/>
          <w14:ligatures w14:val="standardContextual"/>
        </w:rPr>
        <w:tab/>
      </w:r>
      <w:r>
        <w:rPr>
          <w:noProof/>
        </w:rPr>
        <w:t>IMS specific procedures in the SMF</w:t>
      </w:r>
      <w:r>
        <w:rPr>
          <w:noProof/>
        </w:rPr>
        <w:tab/>
      </w:r>
      <w:r>
        <w:rPr>
          <w:noProof/>
        </w:rPr>
        <w:fldChar w:fldCharType="begin" w:fldLock="1"/>
      </w:r>
      <w:r>
        <w:rPr>
          <w:noProof/>
        </w:rPr>
        <w:instrText xml:space="preserve"> PAGEREF _Toc200618488 \h </w:instrText>
      </w:r>
      <w:r>
        <w:rPr>
          <w:noProof/>
        </w:rPr>
      </w:r>
      <w:r>
        <w:rPr>
          <w:noProof/>
        </w:rPr>
        <w:fldChar w:fldCharType="separate"/>
      </w:r>
      <w:r>
        <w:rPr>
          <w:noProof/>
        </w:rPr>
        <w:t>80</w:t>
      </w:r>
      <w:r>
        <w:rPr>
          <w:noProof/>
        </w:rPr>
        <w:fldChar w:fldCharType="end"/>
      </w:r>
    </w:p>
    <w:p w14:paraId="2E456EC4" w14:textId="3D3C243A" w:rsidR="00931662" w:rsidRDefault="00931662">
      <w:pPr>
        <w:pStyle w:val="TOC4"/>
        <w:rPr>
          <w:rFonts w:asciiTheme="minorHAnsi" w:eastAsiaTheme="minorEastAsia" w:hAnsiTheme="minorHAnsi" w:cstheme="minorBidi"/>
          <w:noProof/>
          <w:kern w:val="2"/>
          <w:sz w:val="24"/>
          <w:szCs w:val="24"/>
          <w:lang w:eastAsia="ko-KR"/>
          <w14:ligatures w14:val="standardContextual"/>
        </w:rPr>
      </w:pPr>
      <w:r>
        <w:rPr>
          <w:noProof/>
        </w:rPr>
        <w:t>13.2.3.1</w:t>
      </w:r>
      <w:r>
        <w:rPr>
          <w:rFonts w:asciiTheme="minorHAnsi" w:eastAsiaTheme="minorEastAsia" w:hAnsiTheme="minorHAnsi" w:cstheme="minorBidi"/>
          <w:noProof/>
          <w:kern w:val="2"/>
          <w:sz w:val="24"/>
          <w:szCs w:val="24"/>
          <w:lang w:eastAsia="ko-KR"/>
          <w14:ligatures w14:val="standardContextual"/>
        </w:rPr>
        <w:tab/>
      </w:r>
      <w:r>
        <w:rPr>
          <w:noProof/>
        </w:rPr>
        <w:t>Provisioning of Signalling Server Address</w:t>
      </w:r>
      <w:r>
        <w:rPr>
          <w:noProof/>
        </w:rPr>
        <w:tab/>
      </w:r>
      <w:r>
        <w:rPr>
          <w:noProof/>
        </w:rPr>
        <w:fldChar w:fldCharType="begin" w:fldLock="1"/>
      </w:r>
      <w:r>
        <w:rPr>
          <w:noProof/>
        </w:rPr>
        <w:instrText xml:space="preserve"> PAGEREF _Toc200618489 \h </w:instrText>
      </w:r>
      <w:r>
        <w:rPr>
          <w:noProof/>
        </w:rPr>
      </w:r>
      <w:r>
        <w:rPr>
          <w:noProof/>
        </w:rPr>
        <w:fldChar w:fldCharType="separate"/>
      </w:r>
      <w:r>
        <w:rPr>
          <w:noProof/>
        </w:rPr>
        <w:t>80</w:t>
      </w:r>
      <w:r>
        <w:rPr>
          <w:noProof/>
        </w:rPr>
        <w:fldChar w:fldCharType="end"/>
      </w:r>
    </w:p>
    <w:p w14:paraId="38B7200F" w14:textId="731B3073" w:rsidR="00931662" w:rsidRDefault="00931662">
      <w:pPr>
        <w:pStyle w:val="TOC4"/>
        <w:rPr>
          <w:rFonts w:asciiTheme="minorHAnsi" w:eastAsiaTheme="minorEastAsia" w:hAnsiTheme="minorHAnsi" w:cstheme="minorBidi"/>
          <w:noProof/>
          <w:kern w:val="2"/>
          <w:sz w:val="24"/>
          <w:szCs w:val="24"/>
          <w:lang w:eastAsia="ko-KR"/>
          <w14:ligatures w14:val="standardContextual"/>
        </w:rPr>
      </w:pPr>
      <w:r>
        <w:rPr>
          <w:noProof/>
        </w:rPr>
        <w:t>13.2.3.2</w:t>
      </w:r>
      <w:r>
        <w:rPr>
          <w:rFonts w:asciiTheme="minorHAnsi" w:eastAsiaTheme="minorEastAsia" w:hAnsiTheme="minorHAnsi" w:cstheme="minorBidi"/>
          <w:noProof/>
          <w:kern w:val="2"/>
          <w:sz w:val="24"/>
          <w:szCs w:val="24"/>
          <w:lang w:eastAsia="ko-KR"/>
          <w14:ligatures w14:val="standardContextual"/>
        </w:rPr>
        <w:tab/>
      </w:r>
      <w:r>
        <w:rPr>
          <w:noProof/>
        </w:rPr>
        <w:t>Failure of Signalling Server Address</w:t>
      </w:r>
      <w:r>
        <w:rPr>
          <w:noProof/>
        </w:rPr>
        <w:tab/>
      </w:r>
      <w:r>
        <w:rPr>
          <w:noProof/>
        </w:rPr>
        <w:fldChar w:fldCharType="begin" w:fldLock="1"/>
      </w:r>
      <w:r>
        <w:rPr>
          <w:noProof/>
        </w:rPr>
        <w:instrText xml:space="preserve"> PAGEREF _Toc200618490 \h </w:instrText>
      </w:r>
      <w:r>
        <w:rPr>
          <w:noProof/>
        </w:rPr>
      </w:r>
      <w:r>
        <w:rPr>
          <w:noProof/>
        </w:rPr>
        <w:fldChar w:fldCharType="separate"/>
      </w:r>
      <w:r>
        <w:rPr>
          <w:noProof/>
        </w:rPr>
        <w:t>80</w:t>
      </w:r>
      <w:r>
        <w:rPr>
          <w:noProof/>
        </w:rPr>
        <w:fldChar w:fldCharType="end"/>
      </w:r>
    </w:p>
    <w:p w14:paraId="6455A488" w14:textId="4D3E82D1"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14</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_Toc200618491 \h </w:instrText>
      </w:r>
      <w:r>
        <w:rPr>
          <w:noProof/>
        </w:rPr>
      </w:r>
      <w:r>
        <w:rPr>
          <w:noProof/>
        </w:rPr>
        <w:fldChar w:fldCharType="separate"/>
      </w:r>
      <w:r>
        <w:rPr>
          <w:noProof/>
        </w:rPr>
        <w:t>80</w:t>
      </w:r>
      <w:r>
        <w:rPr>
          <w:noProof/>
        </w:rPr>
        <w:fldChar w:fldCharType="end"/>
      </w:r>
    </w:p>
    <w:p w14:paraId="4495E161" w14:textId="4C5F9D54"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15</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_Toc200618492 \h </w:instrText>
      </w:r>
      <w:r>
        <w:rPr>
          <w:noProof/>
        </w:rPr>
      </w:r>
      <w:r>
        <w:rPr>
          <w:noProof/>
        </w:rPr>
        <w:fldChar w:fldCharType="separate"/>
      </w:r>
      <w:r>
        <w:rPr>
          <w:noProof/>
        </w:rPr>
        <w:t>81</w:t>
      </w:r>
      <w:r>
        <w:rPr>
          <w:noProof/>
        </w:rPr>
        <w:fldChar w:fldCharType="end"/>
      </w:r>
    </w:p>
    <w:p w14:paraId="44F41643" w14:textId="0EF4E289"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15</w:t>
      </w:r>
      <w:r>
        <w:rPr>
          <w:noProof/>
        </w:rPr>
        <w:t>.1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_Toc200618493 \h </w:instrText>
      </w:r>
      <w:r>
        <w:rPr>
          <w:noProof/>
        </w:rPr>
      </w:r>
      <w:r>
        <w:rPr>
          <w:noProof/>
        </w:rPr>
        <w:fldChar w:fldCharType="separate"/>
      </w:r>
      <w:r>
        <w:rPr>
          <w:noProof/>
        </w:rPr>
        <w:t>81</w:t>
      </w:r>
      <w:r>
        <w:rPr>
          <w:noProof/>
        </w:rPr>
        <w:fldChar w:fldCharType="end"/>
      </w:r>
    </w:p>
    <w:p w14:paraId="6306E1E1" w14:textId="5E064419"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15</w:t>
      </w:r>
      <w:r>
        <w:rPr>
          <w:noProof/>
        </w:rPr>
        <w:t>.2</w:t>
      </w:r>
      <w:r>
        <w:rPr>
          <w:rFonts w:asciiTheme="minorHAnsi" w:eastAsiaTheme="minorEastAsia" w:hAnsiTheme="minorHAnsi" w:cstheme="minorBidi"/>
          <w:noProof/>
          <w:kern w:val="2"/>
          <w:sz w:val="24"/>
          <w:szCs w:val="24"/>
          <w:lang w:eastAsia="ko-KR"/>
          <w14:ligatures w14:val="standardContextual"/>
        </w:rPr>
        <w:tab/>
      </w:r>
      <w:r>
        <w:rPr>
          <w:noProof/>
        </w:rPr>
        <w:t>DN interworking Model of UPF for PIM</w:t>
      </w:r>
      <w:r>
        <w:rPr>
          <w:noProof/>
        </w:rPr>
        <w:tab/>
      </w:r>
      <w:r>
        <w:rPr>
          <w:noProof/>
        </w:rPr>
        <w:fldChar w:fldCharType="begin" w:fldLock="1"/>
      </w:r>
      <w:r>
        <w:rPr>
          <w:noProof/>
        </w:rPr>
        <w:instrText xml:space="preserve"> PAGEREF _Toc200618494 \h </w:instrText>
      </w:r>
      <w:r>
        <w:rPr>
          <w:noProof/>
        </w:rPr>
      </w:r>
      <w:r>
        <w:rPr>
          <w:noProof/>
        </w:rPr>
        <w:fldChar w:fldCharType="separate"/>
      </w:r>
      <w:r>
        <w:rPr>
          <w:noProof/>
        </w:rPr>
        <w:t>81</w:t>
      </w:r>
      <w:r>
        <w:rPr>
          <w:noProof/>
        </w:rPr>
        <w:fldChar w:fldCharType="end"/>
      </w:r>
    </w:p>
    <w:p w14:paraId="1A1450E7" w14:textId="5DDCDDE0"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16</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_Toc200618495 \h </w:instrText>
      </w:r>
      <w:r>
        <w:rPr>
          <w:noProof/>
        </w:rPr>
      </w:r>
      <w:r>
        <w:rPr>
          <w:noProof/>
        </w:rPr>
        <w:fldChar w:fldCharType="separate"/>
      </w:r>
      <w:r>
        <w:rPr>
          <w:noProof/>
        </w:rPr>
        <w:t>82</w:t>
      </w:r>
      <w:r>
        <w:rPr>
          <w:noProof/>
        </w:rPr>
        <w:fldChar w:fldCharType="end"/>
      </w:r>
    </w:p>
    <w:p w14:paraId="1870716E" w14:textId="02AEF887"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16.1</w:t>
      </w:r>
      <w:r>
        <w:rPr>
          <w:rFonts w:asciiTheme="minorHAnsi" w:eastAsiaTheme="minorEastAsia" w:hAnsiTheme="minorHAnsi" w:cstheme="minorBidi"/>
          <w:noProof/>
          <w:kern w:val="2"/>
          <w:sz w:val="24"/>
          <w:szCs w:val="24"/>
          <w:lang w:eastAsia="ko-KR"/>
          <w14:ligatures w14:val="standardContextual"/>
        </w:rPr>
        <w:tab/>
      </w:r>
      <w:r>
        <w:rPr>
          <w:noProof/>
        </w:rPr>
        <w:t>RADIUS procedures</w:t>
      </w:r>
      <w:r>
        <w:rPr>
          <w:noProof/>
        </w:rPr>
        <w:tab/>
      </w:r>
      <w:r>
        <w:rPr>
          <w:noProof/>
        </w:rPr>
        <w:fldChar w:fldCharType="begin" w:fldLock="1"/>
      </w:r>
      <w:r>
        <w:rPr>
          <w:noProof/>
        </w:rPr>
        <w:instrText xml:space="preserve"> PAGEREF _Toc200618496 \h </w:instrText>
      </w:r>
      <w:r>
        <w:rPr>
          <w:noProof/>
        </w:rPr>
      </w:r>
      <w:r>
        <w:rPr>
          <w:noProof/>
        </w:rPr>
        <w:fldChar w:fldCharType="separate"/>
      </w:r>
      <w:r>
        <w:rPr>
          <w:noProof/>
        </w:rPr>
        <w:t>82</w:t>
      </w:r>
      <w:r>
        <w:rPr>
          <w:noProof/>
        </w:rPr>
        <w:fldChar w:fldCharType="end"/>
      </w:r>
    </w:p>
    <w:p w14:paraId="2CBC55B0" w14:textId="430E68E9"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16.1.1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_Toc200618497 \h </w:instrText>
      </w:r>
      <w:r>
        <w:rPr>
          <w:noProof/>
        </w:rPr>
      </w:r>
      <w:r>
        <w:rPr>
          <w:noProof/>
        </w:rPr>
        <w:fldChar w:fldCharType="separate"/>
      </w:r>
      <w:r>
        <w:rPr>
          <w:noProof/>
        </w:rPr>
        <w:t>82</w:t>
      </w:r>
      <w:r>
        <w:rPr>
          <w:noProof/>
        </w:rPr>
        <w:fldChar w:fldCharType="end"/>
      </w:r>
    </w:p>
    <w:p w14:paraId="50301AC7" w14:textId="23D8047C"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16.1.2</w:t>
      </w:r>
      <w:r>
        <w:rPr>
          <w:rFonts w:asciiTheme="minorHAnsi" w:eastAsiaTheme="minorEastAsia" w:hAnsiTheme="minorHAnsi" w:cstheme="minorBidi"/>
          <w:noProof/>
          <w:kern w:val="2"/>
          <w:sz w:val="24"/>
          <w:szCs w:val="24"/>
          <w:lang w:eastAsia="ko-KR"/>
          <w14:ligatures w14:val="standardContextual"/>
        </w:rPr>
        <w:tab/>
      </w:r>
      <w:r>
        <w:rPr>
          <w:noProof/>
        </w:rPr>
        <w:t>RADIUS Authentication and Authorization</w:t>
      </w:r>
      <w:r>
        <w:rPr>
          <w:noProof/>
        </w:rPr>
        <w:tab/>
      </w:r>
      <w:r>
        <w:rPr>
          <w:noProof/>
        </w:rPr>
        <w:fldChar w:fldCharType="begin" w:fldLock="1"/>
      </w:r>
      <w:r>
        <w:rPr>
          <w:noProof/>
        </w:rPr>
        <w:instrText xml:space="preserve"> PAGEREF _Toc200618498 \h </w:instrText>
      </w:r>
      <w:r>
        <w:rPr>
          <w:noProof/>
        </w:rPr>
      </w:r>
      <w:r>
        <w:rPr>
          <w:noProof/>
        </w:rPr>
        <w:fldChar w:fldCharType="separate"/>
      </w:r>
      <w:r>
        <w:rPr>
          <w:noProof/>
        </w:rPr>
        <w:t>82</w:t>
      </w:r>
      <w:r>
        <w:rPr>
          <w:noProof/>
        </w:rPr>
        <w:fldChar w:fldCharType="end"/>
      </w:r>
    </w:p>
    <w:p w14:paraId="608015F7" w14:textId="62BAAC32"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16.2</w:t>
      </w:r>
      <w:r>
        <w:rPr>
          <w:rFonts w:asciiTheme="minorHAnsi" w:eastAsiaTheme="minorEastAsia" w:hAnsiTheme="minorHAnsi" w:cstheme="minorBidi"/>
          <w:noProof/>
          <w:kern w:val="2"/>
          <w:sz w:val="24"/>
          <w:szCs w:val="24"/>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_Toc200618499 \h </w:instrText>
      </w:r>
      <w:r>
        <w:rPr>
          <w:noProof/>
        </w:rPr>
      </w:r>
      <w:r>
        <w:rPr>
          <w:noProof/>
        </w:rPr>
        <w:fldChar w:fldCharType="separate"/>
      </w:r>
      <w:r>
        <w:rPr>
          <w:noProof/>
        </w:rPr>
        <w:t>83</w:t>
      </w:r>
      <w:r>
        <w:rPr>
          <w:noProof/>
        </w:rPr>
        <w:fldChar w:fldCharType="end"/>
      </w:r>
    </w:p>
    <w:p w14:paraId="2CD77E1F" w14:textId="39F75E15"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16.2.1</w:t>
      </w:r>
      <w:r>
        <w:rPr>
          <w:rFonts w:asciiTheme="minorHAnsi" w:eastAsiaTheme="minorEastAsia" w:hAnsiTheme="minorHAnsi" w:cstheme="minorBidi"/>
          <w:noProof/>
          <w:kern w:val="2"/>
          <w:sz w:val="24"/>
          <w:szCs w:val="24"/>
          <w:lang w:eastAsia="ko-KR"/>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_Toc200618500 \h </w:instrText>
      </w:r>
      <w:r>
        <w:rPr>
          <w:noProof/>
        </w:rPr>
      </w:r>
      <w:r>
        <w:rPr>
          <w:noProof/>
        </w:rPr>
        <w:fldChar w:fldCharType="separate"/>
      </w:r>
      <w:r>
        <w:rPr>
          <w:noProof/>
        </w:rPr>
        <w:t>83</w:t>
      </w:r>
      <w:r>
        <w:rPr>
          <w:noProof/>
        </w:rPr>
        <w:fldChar w:fldCharType="end"/>
      </w:r>
    </w:p>
    <w:p w14:paraId="620E397C" w14:textId="70499025"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16.2.2</w:t>
      </w:r>
      <w:r>
        <w:rPr>
          <w:rFonts w:asciiTheme="minorHAnsi" w:eastAsiaTheme="minorEastAsia" w:hAnsiTheme="minorHAnsi" w:cstheme="minorBidi"/>
          <w:noProof/>
          <w:kern w:val="2"/>
          <w:sz w:val="24"/>
          <w:szCs w:val="24"/>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_Toc200618501 \h </w:instrText>
      </w:r>
      <w:r>
        <w:rPr>
          <w:noProof/>
        </w:rPr>
      </w:r>
      <w:r>
        <w:rPr>
          <w:noProof/>
        </w:rPr>
        <w:fldChar w:fldCharType="separate"/>
      </w:r>
      <w:r>
        <w:rPr>
          <w:noProof/>
        </w:rPr>
        <w:t>84</w:t>
      </w:r>
      <w:r>
        <w:rPr>
          <w:noProof/>
        </w:rPr>
        <w:fldChar w:fldCharType="end"/>
      </w:r>
    </w:p>
    <w:p w14:paraId="56C03C29" w14:textId="09FE45AF"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16.3</w:t>
      </w:r>
      <w:r>
        <w:rPr>
          <w:rFonts w:asciiTheme="minorHAnsi" w:eastAsiaTheme="minorEastAsia" w:hAnsiTheme="minorHAnsi" w:cstheme="minorBidi"/>
          <w:noProof/>
          <w:kern w:val="2"/>
          <w:sz w:val="24"/>
          <w:szCs w:val="24"/>
          <w:lang w:eastAsia="ko-KR"/>
          <w14:ligatures w14:val="standardContextual"/>
        </w:rPr>
        <w:tab/>
      </w:r>
      <w:r w:rsidRPr="00E11D29">
        <w:rPr>
          <w:noProof/>
          <w:snapToGrid w:val="0"/>
        </w:rPr>
        <w:t>List of RADIUS attributes</w:t>
      </w:r>
      <w:r>
        <w:rPr>
          <w:noProof/>
        </w:rPr>
        <w:tab/>
      </w:r>
      <w:r>
        <w:rPr>
          <w:noProof/>
        </w:rPr>
        <w:fldChar w:fldCharType="begin" w:fldLock="1"/>
      </w:r>
      <w:r>
        <w:rPr>
          <w:noProof/>
        </w:rPr>
        <w:instrText xml:space="preserve"> PAGEREF _Toc200618502 \h </w:instrText>
      </w:r>
      <w:r>
        <w:rPr>
          <w:noProof/>
        </w:rPr>
      </w:r>
      <w:r>
        <w:rPr>
          <w:noProof/>
        </w:rPr>
        <w:fldChar w:fldCharType="separate"/>
      </w:r>
      <w:r>
        <w:rPr>
          <w:noProof/>
        </w:rPr>
        <w:t>85</w:t>
      </w:r>
      <w:r>
        <w:rPr>
          <w:noProof/>
        </w:rPr>
        <w:fldChar w:fldCharType="end"/>
      </w:r>
    </w:p>
    <w:p w14:paraId="27D0E33D" w14:textId="13231960"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sidRPr="00E11D29">
        <w:rPr>
          <w:noProof/>
          <w:snapToGrid w:val="0"/>
        </w:rPr>
        <w:t>16.3.1</w:t>
      </w:r>
      <w:r>
        <w:rPr>
          <w:rFonts w:asciiTheme="minorHAnsi" w:eastAsiaTheme="minorEastAsia" w:hAnsiTheme="minorHAnsi" w:cstheme="minorBidi"/>
          <w:noProof/>
          <w:kern w:val="2"/>
          <w:sz w:val="24"/>
          <w:szCs w:val="24"/>
          <w:lang w:eastAsia="ko-KR"/>
          <w14:ligatures w14:val="standardContextual"/>
        </w:rPr>
        <w:tab/>
      </w:r>
      <w:r w:rsidRPr="00E11D29">
        <w:rPr>
          <w:noProof/>
          <w:snapToGrid w:val="0"/>
        </w:rPr>
        <w:t>General</w:t>
      </w:r>
      <w:r>
        <w:rPr>
          <w:noProof/>
        </w:rPr>
        <w:tab/>
      </w:r>
      <w:r>
        <w:rPr>
          <w:noProof/>
        </w:rPr>
        <w:fldChar w:fldCharType="begin" w:fldLock="1"/>
      </w:r>
      <w:r>
        <w:rPr>
          <w:noProof/>
        </w:rPr>
        <w:instrText xml:space="preserve"> PAGEREF _Toc200618503 \h </w:instrText>
      </w:r>
      <w:r>
        <w:rPr>
          <w:noProof/>
        </w:rPr>
      </w:r>
      <w:r>
        <w:rPr>
          <w:noProof/>
        </w:rPr>
        <w:fldChar w:fldCharType="separate"/>
      </w:r>
      <w:r>
        <w:rPr>
          <w:noProof/>
        </w:rPr>
        <w:t>85</w:t>
      </w:r>
      <w:r>
        <w:rPr>
          <w:noProof/>
        </w:rPr>
        <w:fldChar w:fldCharType="end"/>
      </w:r>
    </w:p>
    <w:p w14:paraId="13AA55AF" w14:textId="577CC3E5"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17</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_Toc200618504 \h </w:instrText>
      </w:r>
      <w:r>
        <w:rPr>
          <w:noProof/>
        </w:rPr>
      </w:r>
      <w:r>
        <w:rPr>
          <w:noProof/>
        </w:rPr>
        <w:fldChar w:fldCharType="separate"/>
      </w:r>
      <w:r>
        <w:rPr>
          <w:noProof/>
        </w:rPr>
        <w:t>86</w:t>
      </w:r>
      <w:r>
        <w:rPr>
          <w:noProof/>
        </w:rPr>
        <w:fldChar w:fldCharType="end"/>
      </w:r>
    </w:p>
    <w:p w14:paraId="08A5C8BC" w14:textId="693060E8"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17.1</w:t>
      </w:r>
      <w:r>
        <w:rPr>
          <w:rFonts w:asciiTheme="minorHAnsi" w:eastAsiaTheme="minorEastAsia" w:hAnsiTheme="minorHAnsi" w:cstheme="minorBidi"/>
          <w:noProof/>
          <w:kern w:val="2"/>
          <w:sz w:val="24"/>
          <w:szCs w:val="24"/>
          <w:lang w:eastAsia="ko-KR"/>
          <w14:ligatures w14:val="standardContextual"/>
        </w:rPr>
        <w:tab/>
      </w:r>
      <w:r>
        <w:rPr>
          <w:noProof/>
        </w:rPr>
        <w:t>Diameter procedures</w:t>
      </w:r>
      <w:r>
        <w:rPr>
          <w:noProof/>
        </w:rPr>
        <w:tab/>
      </w:r>
      <w:r>
        <w:rPr>
          <w:noProof/>
        </w:rPr>
        <w:fldChar w:fldCharType="begin" w:fldLock="1"/>
      </w:r>
      <w:r>
        <w:rPr>
          <w:noProof/>
        </w:rPr>
        <w:instrText xml:space="preserve"> PAGEREF _Toc200618505 \h </w:instrText>
      </w:r>
      <w:r>
        <w:rPr>
          <w:noProof/>
        </w:rPr>
      </w:r>
      <w:r>
        <w:rPr>
          <w:noProof/>
        </w:rPr>
        <w:fldChar w:fldCharType="separate"/>
      </w:r>
      <w:r>
        <w:rPr>
          <w:noProof/>
        </w:rPr>
        <w:t>86</w:t>
      </w:r>
      <w:r>
        <w:rPr>
          <w:noProof/>
        </w:rPr>
        <w:fldChar w:fldCharType="end"/>
      </w:r>
    </w:p>
    <w:p w14:paraId="5B128393" w14:textId="586CFBEF"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17.1.1</w:t>
      </w:r>
      <w:r>
        <w:rPr>
          <w:rFonts w:asciiTheme="minorHAnsi" w:eastAsiaTheme="minorEastAsia" w:hAnsiTheme="minorHAnsi" w:cstheme="minorBidi"/>
          <w:noProof/>
          <w:kern w:val="2"/>
          <w:sz w:val="24"/>
          <w:szCs w:val="24"/>
          <w:lang w:eastAsia="ko-KR"/>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_Toc200618506 \h </w:instrText>
      </w:r>
      <w:r>
        <w:rPr>
          <w:noProof/>
        </w:rPr>
      </w:r>
      <w:r>
        <w:rPr>
          <w:noProof/>
        </w:rPr>
        <w:fldChar w:fldCharType="separate"/>
      </w:r>
      <w:r>
        <w:rPr>
          <w:noProof/>
        </w:rPr>
        <w:t>86</w:t>
      </w:r>
      <w:r>
        <w:rPr>
          <w:noProof/>
        </w:rPr>
        <w:fldChar w:fldCharType="end"/>
      </w:r>
    </w:p>
    <w:p w14:paraId="704E8FD7" w14:textId="754C4479"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17.1.2</w:t>
      </w:r>
      <w:r>
        <w:rPr>
          <w:rFonts w:asciiTheme="minorHAnsi" w:eastAsiaTheme="minorEastAsia" w:hAnsiTheme="minorHAnsi" w:cstheme="minorBidi"/>
          <w:noProof/>
          <w:kern w:val="2"/>
          <w:sz w:val="24"/>
          <w:szCs w:val="24"/>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_Toc200618507 \h </w:instrText>
      </w:r>
      <w:r>
        <w:rPr>
          <w:noProof/>
        </w:rPr>
      </w:r>
      <w:r>
        <w:rPr>
          <w:noProof/>
        </w:rPr>
        <w:fldChar w:fldCharType="separate"/>
      </w:r>
      <w:r>
        <w:rPr>
          <w:noProof/>
        </w:rPr>
        <w:t>86</w:t>
      </w:r>
      <w:r>
        <w:rPr>
          <w:noProof/>
        </w:rPr>
        <w:fldChar w:fldCharType="end"/>
      </w:r>
    </w:p>
    <w:p w14:paraId="10F12B76" w14:textId="491166A4"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17.2</w:t>
      </w:r>
      <w:r>
        <w:rPr>
          <w:rFonts w:asciiTheme="minorHAnsi" w:eastAsiaTheme="minorEastAsia" w:hAnsiTheme="minorHAnsi" w:cstheme="minorBidi"/>
          <w:noProof/>
          <w:kern w:val="2"/>
          <w:sz w:val="24"/>
          <w:szCs w:val="24"/>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_Toc200618508 \h </w:instrText>
      </w:r>
      <w:r>
        <w:rPr>
          <w:noProof/>
        </w:rPr>
      </w:r>
      <w:r>
        <w:rPr>
          <w:noProof/>
        </w:rPr>
        <w:fldChar w:fldCharType="separate"/>
      </w:r>
      <w:r>
        <w:rPr>
          <w:noProof/>
        </w:rPr>
        <w:t>86</w:t>
      </w:r>
      <w:r>
        <w:rPr>
          <w:noProof/>
        </w:rPr>
        <w:fldChar w:fldCharType="end"/>
      </w:r>
    </w:p>
    <w:p w14:paraId="0F1D0731" w14:textId="30E546B9"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17.2.1</w:t>
      </w:r>
      <w:r>
        <w:rPr>
          <w:rFonts w:asciiTheme="minorHAnsi" w:eastAsiaTheme="minorEastAsia" w:hAnsiTheme="minorHAnsi" w:cstheme="minorBidi"/>
          <w:noProof/>
          <w:kern w:val="2"/>
          <w:sz w:val="24"/>
          <w:szCs w:val="24"/>
          <w:lang w:eastAsia="ko-KR"/>
          <w14:ligatures w14:val="standardContextual"/>
        </w:rPr>
        <w:tab/>
      </w:r>
      <w:r>
        <w:rPr>
          <w:noProof/>
        </w:rPr>
        <w:t>Authentication and Authorization procedures</w:t>
      </w:r>
      <w:r>
        <w:rPr>
          <w:noProof/>
        </w:rPr>
        <w:tab/>
      </w:r>
      <w:r>
        <w:rPr>
          <w:noProof/>
        </w:rPr>
        <w:fldChar w:fldCharType="begin" w:fldLock="1"/>
      </w:r>
      <w:r>
        <w:rPr>
          <w:noProof/>
        </w:rPr>
        <w:instrText xml:space="preserve"> PAGEREF _Toc200618509 \h </w:instrText>
      </w:r>
      <w:r>
        <w:rPr>
          <w:noProof/>
        </w:rPr>
      </w:r>
      <w:r>
        <w:rPr>
          <w:noProof/>
        </w:rPr>
        <w:fldChar w:fldCharType="separate"/>
      </w:r>
      <w:r>
        <w:rPr>
          <w:noProof/>
        </w:rPr>
        <w:t>86</w:t>
      </w:r>
      <w:r>
        <w:rPr>
          <w:noProof/>
        </w:rPr>
        <w:fldChar w:fldCharType="end"/>
      </w:r>
    </w:p>
    <w:p w14:paraId="67A9948D" w14:textId="2194D176"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17.2.2</w:t>
      </w:r>
      <w:r>
        <w:rPr>
          <w:rFonts w:asciiTheme="minorHAnsi" w:eastAsiaTheme="minorEastAsia" w:hAnsiTheme="minorHAnsi" w:cstheme="minorBidi"/>
          <w:noProof/>
          <w:kern w:val="2"/>
          <w:sz w:val="24"/>
          <w:szCs w:val="24"/>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_Toc200618510 \h </w:instrText>
      </w:r>
      <w:r>
        <w:rPr>
          <w:noProof/>
        </w:rPr>
      </w:r>
      <w:r>
        <w:rPr>
          <w:noProof/>
        </w:rPr>
        <w:fldChar w:fldCharType="separate"/>
      </w:r>
      <w:r>
        <w:rPr>
          <w:noProof/>
        </w:rPr>
        <w:t>88</w:t>
      </w:r>
      <w:r>
        <w:rPr>
          <w:noProof/>
        </w:rPr>
        <w:fldChar w:fldCharType="end"/>
      </w:r>
    </w:p>
    <w:p w14:paraId="6FB4D670" w14:textId="390CFACB"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17.2.3</w:t>
      </w:r>
      <w:r>
        <w:rPr>
          <w:rFonts w:asciiTheme="minorHAnsi" w:eastAsiaTheme="minorEastAsia" w:hAnsiTheme="minorHAnsi" w:cstheme="minorBidi"/>
          <w:noProof/>
          <w:kern w:val="2"/>
          <w:sz w:val="24"/>
          <w:szCs w:val="24"/>
          <w:lang w:eastAsia="ko-KR"/>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_Toc200618511 \h </w:instrText>
      </w:r>
      <w:r>
        <w:rPr>
          <w:noProof/>
        </w:rPr>
      </w:r>
      <w:r>
        <w:rPr>
          <w:noProof/>
        </w:rPr>
        <w:fldChar w:fldCharType="separate"/>
      </w:r>
      <w:r>
        <w:rPr>
          <w:noProof/>
        </w:rPr>
        <w:t>89</w:t>
      </w:r>
      <w:r>
        <w:rPr>
          <w:noProof/>
        </w:rPr>
        <w:fldChar w:fldCharType="end"/>
      </w:r>
    </w:p>
    <w:p w14:paraId="07937223" w14:textId="4D1E2BA7"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17.3</w:t>
      </w:r>
      <w:r>
        <w:rPr>
          <w:rFonts w:asciiTheme="minorHAnsi" w:eastAsiaTheme="minorEastAsia" w:hAnsiTheme="minorHAnsi" w:cstheme="minorBidi"/>
          <w:noProof/>
          <w:kern w:val="2"/>
          <w:sz w:val="24"/>
          <w:szCs w:val="24"/>
          <w:lang w:eastAsia="ko-KR"/>
          <w14:ligatures w14:val="standardContextual"/>
        </w:rPr>
        <w:tab/>
      </w:r>
      <w:r>
        <w:rPr>
          <w:noProof/>
        </w:rPr>
        <w:t>Specific AVPs</w:t>
      </w:r>
      <w:r>
        <w:rPr>
          <w:noProof/>
        </w:rPr>
        <w:tab/>
      </w:r>
      <w:r>
        <w:rPr>
          <w:noProof/>
        </w:rPr>
        <w:fldChar w:fldCharType="begin" w:fldLock="1"/>
      </w:r>
      <w:r>
        <w:rPr>
          <w:noProof/>
        </w:rPr>
        <w:instrText xml:space="preserve"> PAGEREF _Toc200618512 \h </w:instrText>
      </w:r>
      <w:r>
        <w:rPr>
          <w:noProof/>
        </w:rPr>
      </w:r>
      <w:r>
        <w:rPr>
          <w:noProof/>
        </w:rPr>
        <w:fldChar w:fldCharType="separate"/>
      </w:r>
      <w:r>
        <w:rPr>
          <w:noProof/>
        </w:rPr>
        <w:t>90</w:t>
      </w:r>
      <w:r>
        <w:rPr>
          <w:noProof/>
        </w:rPr>
        <w:fldChar w:fldCharType="end"/>
      </w:r>
    </w:p>
    <w:p w14:paraId="3E8E6E79" w14:textId="38A2AAF8"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17.4</w:t>
      </w:r>
      <w:r>
        <w:rPr>
          <w:rFonts w:asciiTheme="minorHAnsi" w:eastAsiaTheme="minorEastAsia" w:hAnsiTheme="minorHAnsi" w:cstheme="minorBidi"/>
          <w:noProof/>
          <w:kern w:val="2"/>
          <w:sz w:val="24"/>
          <w:szCs w:val="24"/>
          <w:lang w:eastAsia="ko-KR"/>
          <w14:ligatures w14:val="standardContextual"/>
        </w:rPr>
        <w:tab/>
      </w:r>
      <w:r>
        <w:rPr>
          <w:noProof/>
        </w:rPr>
        <w:t>re-used AVPs</w:t>
      </w:r>
      <w:r>
        <w:rPr>
          <w:noProof/>
        </w:rPr>
        <w:tab/>
      </w:r>
      <w:r>
        <w:rPr>
          <w:noProof/>
        </w:rPr>
        <w:fldChar w:fldCharType="begin" w:fldLock="1"/>
      </w:r>
      <w:r>
        <w:rPr>
          <w:noProof/>
        </w:rPr>
        <w:instrText xml:space="preserve"> PAGEREF _Toc200618513 \h </w:instrText>
      </w:r>
      <w:r>
        <w:rPr>
          <w:noProof/>
        </w:rPr>
      </w:r>
      <w:r>
        <w:rPr>
          <w:noProof/>
        </w:rPr>
        <w:fldChar w:fldCharType="separate"/>
      </w:r>
      <w:r>
        <w:rPr>
          <w:noProof/>
        </w:rPr>
        <w:t>90</w:t>
      </w:r>
      <w:r>
        <w:rPr>
          <w:noProof/>
        </w:rPr>
        <w:fldChar w:fldCharType="end"/>
      </w:r>
    </w:p>
    <w:p w14:paraId="7930F5EA" w14:textId="054F6888"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17.4.1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_Toc200618514 \h </w:instrText>
      </w:r>
      <w:r>
        <w:rPr>
          <w:noProof/>
        </w:rPr>
      </w:r>
      <w:r>
        <w:rPr>
          <w:noProof/>
        </w:rPr>
        <w:fldChar w:fldCharType="separate"/>
      </w:r>
      <w:r>
        <w:rPr>
          <w:noProof/>
        </w:rPr>
        <w:t>90</w:t>
      </w:r>
      <w:r>
        <w:rPr>
          <w:noProof/>
        </w:rPr>
        <w:fldChar w:fldCharType="end"/>
      </w:r>
    </w:p>
    <w:p w14:paraId="665709AB" w14:textId="2501B745"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17.4.2</w:t>
      </w:r>
      <w:r>
        <w:rPr>
          <w:rFonts w:asciiTheme="minorHAnsi" w:eastAsiaTheme="minorEastAsia" w:hAnsiTheme="minorHAnsi" w:cstheme="minorBidi"/>
          <w:noProof/>
          <w:kern w:val="2"/>
          <w:sz w:val="24"/>
          <w:szCs w:val="24"/>
          <w:lang w:eastAsia="ko-KR"/>
          <w14:ligatures w14:val="standardContextual"/>
        </w:rPr>
        <w:tab/>
      </w:r>
      <w:r>
        <w:rPr>
          <w:noProof/>
        </w:rPr>
        <w:t>Use of the Supported-Features AVP</w:t>
      </w:r>
      <w:r>
        <w:rPr>
          <w:noProof/>
        </w:rPr>
        <w:tab/>
      </w:r>
      <w:r>
        <w:rPr>
          <w:noProof/>
        </w:rPr>
        <w:fldChar w:fldCharType="begin" w:fldLock="1"/>
      </w:r>
      <w:r>
        <w:rPr>
          <w:noProof/>
        </w:rPr>
        <w:instrText xml:space="preserve"> PAGEREF _Toc200618515 \h </w:instrText>
      </w:r>
      <w:r>
        <w:rPr>
          <w:noProof/>
        </w:rPr>
      </w:r>
      <w:r>
        <w:rPr>
          <w:noProof/>
        </w:rPr>
        <w:fldChar w:fldCharType="separate"/>
      </w:r>
      <w:r>
        <w:rPr>
          <w:noProof/>
        </w:rPr>
        <w:t>90</w:t>
      </w:r>
      <w:r>
        <w:rPr>
          <w:noProof/>
        </w:rPr>
        <w:fldChar w:fldCharType="end"/>
      </w:r>
    </w:p>
    <w:p w14:paraId="341AC21C" w14:textId="1544E7BC"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17.5</w:t>
      </w:r>
      <w:r>
        <w:rPr>
          <w:rFonts w:asciiTheme="minorHAnsi" w:eastAsiaTheme="minorEastAsia" w:hAnsiTheme="minorHAnsi" w:cstheme="minorBidi"/>
          <w:noProof/>
          <w:kern w:val="2"/>
          <w:sz w:val="24"/>
          <w:szCs w:val="24"/>
          <w:lang w:eastAsia="ko-KR"/>
          <w14:ligatures w14:val="standardContextual"/>
        </w:rPr>
        <w:tab/>
      </w:r>
      <w:r>
        <w:rPr>
          <w:noProof/>
        </w:rPr>
        <w:t>Specific Experimental-Result-Code AVP</w:t>
      </w:r>
      <w:r>
        <w:rPr>
          <w:noProof/>
        </w:rPr>
        <w:tab/>
      </w:r>
      <w:r>
        <w:rPr>
          <w:noProof/>
        </w:rPr>
        <w:fldChar w:fldCharType="begin" w:fldLock="1"/>
      </w:r>
      <w:r>
        <w:rPr>
          <w:noProof/>
        </w:rPr>
        <w:instrText xml:space="preserve"> PAGEREF _Toc200618516 \h </w:instrText>
      </w:r>
      <w:r>
        <w:rPr>
          <w:noProof/>
        </w:rPr>
      </w:r>
      <w:r>
        <w:rPr>
          <w:noProof/>
        </w:rPr>
        <w:fldChar w:fldCharType="separate"/>
      </w:r>
      <w:r>
        <w:rPr>
          <w:noProof/>
        </w:rPr>
        <w:t>91</w:t>
      </w:r>
      <w:r>
        <w:rPr>
          <w:noProof/>
        </w:rPr>
        <w:fldChar w:fldCharType="end"/>
      </w:r>
    </w:p>
    <w:p w14:paraId="01956F9D" w14:textId="7D503BE4"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17.6</w:t>
      </w:r>
      <w:r>
        <w:rPr>
          <w:rFonts w:asciiTheme="minorHAnsi" w:eastAsiaTheme="minorEastAsia" w:hAnsiTheme="minorHAnsi" w:cstheme="minorBidi"/>
          <w:noProof/>
          <w:kern w:val="2"/>
          <w:sz w:val="24"/>
          <w:szCs w:val="24"/>
          <w:lang w:eastAsia="ko-KR"/>
          <w14:ligatures w14:val="standardContextual"/>
        </w:rPr>
        <w:tab/>
      </w:r>
      <w:r>
        <w:rPr>
          <w:noProof/>
        </w:rPr>
        <w:t>Diameter messages</w:t>
      </w:r>
      <w:r>
        <w:rPr>
          <w:noProof/>
        </w:rPr>
        <w:tab/>
      </w:r>
      <w:r>
        <w:rPr>
          <w:noProof/>
        </w:rPr>
        <w:fldChar w:fldCharType="begin" w:fldLock="1"/>
      </w:r>
      <w:r>
        <w:rPr>
          <w:noProof/>
        </w:rPr>
        <w:instrText xml:space="preserve"> PAGEREF _Toc200618517 \h </w:instrText>
      </w:r>
      <w:r>
        <w:rPr>
          <w:noProof/>
        </w:rPr>
      </w:r>
      <w:r>
        <w:rPr>
          <w:noProof/>
        </w:rPr>
        <w:fldChar w:fldCharType="separate"/>
      </w:r>
      <w:r>
        <w:rPr>
          <w:noProof/>
        </w:rPr>
        <w:t>91</w:t>
      </w:r>
      <w:r>
        <w:rPr>
          <w:noProof/>
        </w:rPr>
        <w:fldChar w:fldCharType="end"/>
      </w:r>
    </w:p>
    <w:p w14:paraId="5CE7796E" w14:textId="0D5E49B6"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17.6.1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_Toc200618518 \h </w:instrText>
      </w:r>
      <w:r>
        <w:rPr>
          <w:noProof/>
        </w:rPr>
      </w:r>
      <w:r>
        <w:rPr>
          <w:noProof/>
        </w:rPr>
        <w:fldChar w:fldCharType="separate"/>
      </w:r>
      <w:r>
        <w:rPr>
          <w:noProof/>
        </w:rPr>
        <w:t>91</w:t>
      </w:r>
      <w:r>
        <w:rPr>
          <w:noProof/>
        </w:rPr>
        <w:fldChar w:fldCharType="end"/>
      </w:r>
    </w:p>
    <w:p w14:paraId="372A4EEC" w14:textId="3F20F4A2"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18</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_Toc200618519 \h </w:instrText>
      </w:r>
      <w:r>
        <w:rPr>
          <w:noProof/>
        </w:rPr>
      </w:r>
      <w:r>
        <w:rPr>
          <w:noProof/>
        </w:rPr>
        <w:fldChar w:fldCharType="separate"/>
      </w:r>
      <w:r>
        <w:rPr>
          <w:noProof/>
        </w:rPr>
        <w:t>92</w:t>
      </w:r>
      <w:r>
        <w:rPr>
          <w:noProof/>
        </w:rPr>
        <w:fldChar w:fldCharType="end"/>
      </w:r>
    </w:p>
    <w:p w14:paraId="6D22907E" w14:textId="0C3E59E0"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18.1</w:t>
      </w:r>
      <w:r>
        <w:rPr>
          <w:rFonts w:asciiTheme="minorHAnsi" w:eastAsiaTheme="minorEastAsia" w:hAnsiTheme="minorHAnsi" w:cstheme="minorBidi"/>
          <w:noProof/>
          <w:kern w:val="2"/>
          <w:sz w:val="24"/>
          <w:szCs w:val="24"/>
          <w:lang w:eastAsia="ko-KR"/>
          <w14:ligatures w14:val="standardContextual"/>
        </w:rPr>
        <w:tab/>
      </w:r>
      <w:r>
        <w:rPr>
          <w:noProof/>
        </w:rPr>
        <w:t>Support L2TP for CUPS across N6</w:t>
      </w:r>
      <w:r>
        <w:rPr>
          <w:noProof/>
        </w:rPr>
        <w:tab/>
      </w:r>
      <w:r>
        <w:rPr>
          <w:noProof/>
        </w:rPr>
        <w:fldChar w:fldCharType="begin" w:fldLock="1"/>
      </w:r>
      <w:r>
        <w:rPr>
          <w:noProof/>
        </w:rPr>
        <w:instrText xml:space="preserve"> PAGEREF _Toc200618520 \h </w:instrText>
      </w:r>
      <w:r>
        <w:rPr>
          <w:noProof/>
        </w:rPr>
      </w:r>
      <w:r>
        <w:rPr>
          <w:noProof/>
        </w:rPr>
        <w:fldChar w:fldCharType="separate"/>
      </w:r>
      <w:r>
        <w:rPr>
          <w:noProof/>
        </w:rPr>
        <w:t>92</w:t>
      </w:r>
      <w:r>
        <w:rPr>
          <w:noProof/>
        </w:rPr>
        <w:fldChar w:fldCharType="end"/>
      </w:r>
    </w:p>
    <w:p w14:paraId="620E2D07" w14:textId="522FFBE9"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19</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_Toc200618521 \h </w:instrText>
      </w:r>
      <w:r>
        <w:rPr>
          <w:noProof/>
        </w:rPr>
      </w:r>
      <w:r>
        <w:rPr>
          <w:noProof/>
        </w:rPr>
        <w:fldChar w:fldCharType="separate"/>
      </w:r>
      <w:r>
        <w:rPr>
          <w:noProof/>
        </w:rPr>
        <w:t>95</w:t>
      </w:r>
      <w:r>
        <w:rPr>
          <w:noProof/>
        </w:rPr>
        <w:fldChar w:fldCharType="end"/>
      </w:r>
    </w:p>
    <w:p w14:paraId="54E25E1A" w14:textId="7C226492"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19.1</w:t>
      </w:r>
      <w:r>
        <w:rPr>
          <w:rFonts w:asciiTheme="minorHAnsi" w:eastAsiaTheme="minorEastAsia" w:hAnsiTheme="minorHAnsi" w:cstheme="minorBidi"/>
          <w:noProof/>
          <w:kern w:val="2"/>
          <w:sz w:val="24"/>
          <w:szCs w:val="24"/>
          <w:lang w:eastAsia="ko-KR"/>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_Toc200618522 \h </w:instrText>
      </w:r>
      <w:r>
        <w:rPr>
          <w:noProof/>
        </w:rPr>
      </w:r>
      <w:r>
        <w:rPr>
          <w:noProof/>
        </w:rPr>
        <w:fldChar w:fldCharType="separate"/>
      </w:r>
      <w:r>
        <w:rPr>
          <w:noProof/>
        </w:rPr>
        <w:t>95</w:t>
      </w:r>
      <w:r>
        <w:rPr>
          <w:noProof/>
        </w:rPr>
        <w:fldChar w:fldCharType="end"/>
      </w:r>
    </w:p>
    <w:p w14:paraId="0B40EF41" w14:textId="356B2804"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19.2</w:t>
      </w:r>
      <w:r>
        <w:rPr>
          <w:rFonts w:asciiTheme="minorHAnsi" w:eastAsiaTheme="minorEastAsia" w:hAnsiTheme="minorHAnsi" w:cstheme="minorBidi"/>
          <w:noProof/>
          <w:kern w:val="2"/>
          <w:sz w:val="24"/>
          <w:szCs w:val="24"/>
          <w:lang w:eastAsia="ko-KR"/>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_Toc200618523 \h </w:instrText>
      </w:r>
      <w:r>
        <w:rPr>
          <w:noProof/>
        </w:rPr>
      </w:r>
      <w:r>
        <w:rPr>
          <w:noProof/>
        </w:rPr>
        <w:fldChar w:fldCharType="separate"/>
      </w:r>
      <w:r>
        <w:rPr>
          <w:noProof/>
        </w:rPr>
        <w:t>95</w:t>
      </w:r>
      <w:r>
        <w:rPr>
          <w:noProof/>
        </w:rPr>
        <w:fldChar w:fldCharType="end"/>
      </w:r>
    </w:p>
    <w:p w14:paraId="552741FD" w14:textId="0118EAD8"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20</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_Toc200618524 \h </w:instrText>
      </w:r>
      <w:r>
        <w:rPr>
          <w:noProof/>
        </w:rPr>
      </w:r>
      <w:r>
        <w:rPr>
          <w:noProof/>
        </w:rPr>
        <w:fldChar w:fldCharType="separate"/>
      </w:r>
      <w:r>
        <w:rPr>
          <w:noProof/>
        </w:rPr>
        <w:t>96</w:t>
      </w:r>
      <w:r>
        <w:rPr>
          <w:noProof/>
        </w:rPr>
        <w:fldChar w:fldCharType="end"/>
      </w:r>
    </w:p>
    <w:p w14:paraId="5E1B7BA6" w14:textId="4CF0C2AD"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20.1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_Toc200618525 \h </w:instrText>
      </w:r>
      <w:r>
        <w:rPr>
          <w:noProof/>
        </w:rPr>
      </w:r>
      <w:r>
        <w:rPr>
          <w:noProof/>
        </w:rPr>
        <w:fldChar w:fldCharType="separate"/>
      </w:r>
      <w:r>
        <w:rPr>
          <w:noProof/>
        </w:rPr>
        <w:t>96</w:t>
      </w:r>
      <w:r>
        <w:rPr>
          <w:noProof/>
        </w:rPr>
        <w:fldChar w:fldCharType="end"/>
      </w:r>
    </w:p>
    <w:p w14:paraId="5F6368FE" w14:textId="61554045"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20.2</w:t>
      </w:r>
      <w:r>
        <w:rPr>
          <w:rFonts w:asciiTheme="minorHAnsi" w:eastAsiaTheme="minorEastAsia" w:hAnsiTheme="minorHAnsi" w:cstheme="minorBidi"/>
          <w:noProof/>
          <w:kern w:val="2"/>
          <w:sz w:val="24"/>
          <w:szCs w:val="24"/>
          <w:lang w:eastAsia="ko-KR"/>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_Toc200618526 \h </w:instrText>
      </w:r>
      <w:r>
        <w:rPr>
          <w:noProof/>
        </w:rPr>
      </w:r>
      <w:r>
        <w:rPr>
          <w:noProof/>
        </w:rPr>
        <w:fldChar w:fldCharType="separate"/>
      </w:r>
      <w:r>
        <w:rPr>
          <w:noProof/>
        </w:rPr>
        <w:t>96</w:t>
      </w:r>
      <w:r>
        <w:rPr>
          <w:noProof/>
        </w:rPr>
        <w:fldChar w:fldCharType="end"/>
      </w:r>
    </w:p>
    <w:p w14:paraId="03BFC260" w14:textId="294D8DA8"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20.3</w:t>
      </w:r>
      <w:r>
        <w:rPr>
          <w:rFonts w:asciiTheme="minorHAnsi" w:eastAsiaTheme="minorEastAsia" w:hAnsiTheme="minorHAnsi" w:cstheme="minorBidi"/>
          <w:noProof/>
          <w:kern w:val="2"/>
          <w:sz w:val="24"/>
          <w:szCs w:val="24"/>
          <w:lang w:eastAsia="ko-KR"/>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_Toc200618527 \h </w:instrText>
      </w:r>
      <w:r>
        <w:rPr>
          <w:noProof/>
        </w:rPr>
      </w:r>
      <w:r>
        <w:rPr>
          <w:noProof/>
        </w:rPr>
        <w:fldChar w:fldCharType="separate"/>
      </w:r>
      <w:r>
        <w:rPr>
          <w:noProof/>
        </w:rPr>
        <w:t>97</w:t>
      </w:r>
      <w:r>
        <w:rPr>
          <w:noProof/>
        </w:rPr>
        <w:fldChar w:fldCharType="end"/>
      </w:r>
    </w:p>
    <w:p w14:paraId="6E909824" w14:textId="4971FFEC"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20.4</w:t>
      </w:r>
      <w:r>
        <w:rPr>
          <w:rFonts w:asciiTheme="minorHAnsi" w:eastAsiaTheme="minorEastAsia" w:hAnsiTheme="minorHAnsi" w:cstheme="minorBidi"/>
          <w:noProof/>
          <w:kern w:val="2"/>
          <w:sz w:val="24"/>
          <w:szCs w:val="24"/>
          <w:lang w:eastAsia="ko-KR"/>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_Toc200618528 \h </w:instrText>
      </w:r>
      <w:r>
        <w:rPr>
          <w:noProof/>
        </w:rPr>
      </w:r>
      <w:r>
        <w:rPr>
          <w:noProof/>
        </w:rPr>
        <w:fldChar w:fldCharType="separate"/>
      </w:r>
      <w:r>
        <w:rPr>
          <w:noProof/>
        </w:rPr>
        <w:t>98</w:t>
      </w:r>
      <w:r>
        <w:rPr>
          <w:noProof/>
        </w:rPr>
        <w:fldChar w:fldCharType="end"/>
      </w:r>
    </w:p>
    <w:p w14:paraId="3C2990EB" w14:textId="7423A7FA"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21</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_Toc200618529 \h </w:instrText>
      </w:r>
      <w:r>
        <w:rPr>
          <w:noProof/>
        </w:rPr>
      </w:r>
      <w:r>
        <w:rPr>
          <w:noProof/>
        </w:rPr>
        <w:fldChar w:fldCharType="separate"/>
      </w:r>
      <w:r>
        <w:rPr>
          <w:noProof/>
        </w:rPr>
        <w:t>99</w:t>
      </w:r>
      <w:r>
        <w:rPr>
          <w:noProof/>
        </w:rPr>
        <w:fldChar w:fldCharType="end"/>
      </w:r>
    </w:p>
    <w:p w14:paraId="21A95A52" w14:textId="35D665F9"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zh-CN"/>
        </w:rPr>
        <w:t>21.0</w:t>
      </w:r>
      <w:r>
        <w:rPr>
          <w:rFonts w:asciiTheme="minorHAnsi" w:eastAsiaTheme="minorEastAsia" w:hAnsiTheme="minorHAnsi" w:cstheme="minorBidi"/>
          <w:noProof/>
          <w:kern w:val="2"/>
          <w:sz w:val="24"/>
          <w:szCs w:val="24"/>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_Toc200618530 \h </w:instrText>
      </w:r>
      <w:r>
        <w:rPr>
          <w:noProof/>
        </w:rPr>
      </w:r>
      <w:r>
        <w:rPr>
          <w:noProof/>
        </w:rPr>
        <w:fldChar w:fldCharType="separate"/>
      </w:r>
      <w:r>
        <w:rPr>
          <w:noProof/>
        </w:rPr>
        <w:t>99</w:t>
      </w:r>
      <w:r>
        <w:rPr>
          <w:noProof/>
        </w:rPr>
        <w:fldChar w:fldCharType="end"/>
      </w:r>
    </w:p>
    <w:p w14:paraId="78FAB22F" w14:textId="3AC90873"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21.1</w:t>
      </w:r>
      <w:r>
        <w:rPr>
          <w:rFonts w:asciiTheme="minorHAnsi" w:eastAsiaTheme="minorEastAsia" w:hAnsiTheme="minorHAnsi" w:cstheme="minorBidi"/>
          <w:noProof/>
          <w:kern w:val="2"/>
          <w:sz w:val="24"/>
          <w:szCs w:val="24"/>
          <w:lang w:eastAsia="ko-KR"/>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_Toc200618531 \h </w:instrText>
      </w:r>
      <w:r>
        <w:rPr>
          <w:noProof/>
        </w:rPr>
      </w:r>
      <w:r>
        <w:rPr>
          <w:noProof/>
        </w:rPr>
        <w:fldChar w:fldCharType="separate"/>
      </w:r>
      <w:r>
        <w:rPr>
          <w:noProof/>
        </w:rPr>
        <w:t>99</w:t>
      </w:r>
      <w:r>
        <w:rPr>
          <w:noProof/>
        </w:rPr>
        <w:fldChar w:fldCharType="end"/>
      </w:r>
    </w:p>
    <w:p w14:paraId="4492B055" w14:textId="7B61F367"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lang w:eastAsia="ko-KR"/>
        </w:rPr>
        <w:t>21.2</w:t>
      </w:r>
      <w:r>
        <w:rPr>
          <w:rFonts w:asciiTheme="minorHAnsi" w:eastAsiaTheme="minorEastAsia" w:hAnsiTheme="minorHAnsi" w:cstheme="minorBidi"/>
          <w:noProof/>
          <w:kern w:val="2"/>
          <w:sz w:val="24"/>
          <w:szCs w:val="24"/>
          <w:lang w:eastAsia="ko-KR"/>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_Toc200618532 \h </w:instrText>
      </w:r>
      <w:r>
        <w:rPr>
          <w:noProof/>
        </w:rPr>
      </w:r>
      <w:r>
        <w:rPr>
          <w:noProof/>
        </w:rPr>
        <w:fldChar w:fldCharType="separate"/>
      </w:r>
      <w:r>
        <w:rPr>
          <w:noProof/>
        </w:rPr>
        <w:t>99</w:t>
      </w:r>
      <w:r>
        <w:rPr>
          <w:noProof/>
        </w:rPr>
        <w:fldChar w:fldCharType="end"/>
      </w:r>
    </w:p>
    <w:p w14:paraId="4A837F13" w14:textId="368BC306"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lang w:eastAsia="zh-CN"/>
        </w:rPr>
        <w:t>22</w:t>
      </w:r>
      <w:r>
        <w:rPr>
          <w:rFonts w:asciiTheme="minorHAnsi" w:eastAsiaTheme="minorEastAsia" w:hAnsiTheme="minorHAnsi" w:cstheme="minorBidi"/>
          <w:noProof/>
          <w:kern w:val="2"/>
          <w:sz w:val="24"/>
          <w:szCs w:val="24"/>
          <w:lang w:eastAsia="ko-KR"/>
          <w14:ligatures w14:val="standardContextual"/>
        </w:rPr>
        <w:tab/>
      </w:r>
      <w:r>
        <w:rPr>
          <w:noProof/>
          <w:lang w:eastAsia="zh-CN"/>
        </w:rPr>
        <w:t>Interworking with DN for e2e encrypted traffic</w:t>
      </w:r>
      <w:r>
        <w:rPr>
          <w:noProof/>
        </w:rPr>
        <w:tab/>
      </w:r>
      <w:r>
        <w:rPr>
          <w:noProof/>
        </w:rPr>
        <w:fldChar w:fldCharType="begin" w:fldLock="1"/>
      </w:r>
      <w:r>
        <w:rPr>
          <w:noProof/>
        </w:rPr>
        <w:instrText xml:space="preserve"> PAGEREF _Toc200618533 \h </w:instrText>
      </w:r>
      <w:r>
        <w:rPr>
          <w:noProof/>
        </w:rPr>
      </w:r>
      <w:r>
        <w:rPr>
          <w:noProof/>
        </w:rPr>
        <w:fldChar w:fldCharType="separate"/>
      </w:r>
      <w:r>
        <w:rPr>
          <w:noProof/>
        </w:rPr>
        <w:t>100</w:t>
      </w:r>
      <w:r>
        <w:rPr>
          <w:noProof/>
        </w:rPr>
        <w:fldChar w:fldCharType="end"/>
      </w:r>
    </w:p>
    <w:p w14:paraId="31AEDFB5" w14:textId="4A6A9578"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22.1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_Toc200618534 \h </w:instrText>
      </w:r>
      <w:r>
        <w:rPr>
          <w:noProof/>
        </w:rPr>
      </w:r>
      <w:r>
        <w:rPr>
          <w:noProof/>
        </w:rPr>
        <w:fldChar w:fldCharType="separate"/>
      </w:r>
      <w:r>
        <w:rPr>
          <w:noProof/>
        </w:rPr>
        <w:t>100</w:t>
      </w:r>
      <w:r>
        <w:rPr>
          <w:noProof/>
        </w:rPr>
        <w:fldChar w:fldCharType="end"/>
      </w:r>
    </w:p>
    <w:p w14:paraId="1CC8FA7F" w14:textId="3B387F7E"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22.2</w:t>
      </w:r>
      <w:r>
        <w:rPr>
          <w:rFonts w:asciiTheme="minorHAnsi" w:eastAsiaTheme="minorEastAsia" w:hAnsiTheme="minorHAnsi" w:cstheme="minorBidi"/>
          <w:noProof/>
          <w:kern w:val="2"/>
          <w:sz w:val="24"/>
          <w:szCs w:val="24"/>
          <w:lang w:eastAsia="ko-KR"/>
          <w14:ligatures w14:val="standardContextual"/>
        </w:rPr>
        <w:tab/>
      </w:r>
      <w:r>
        <w:rPr>
          <w:noProof/>
        </w:rPr>
        <w:t>Media Related Information</w:t>
      </w:r>
      <w:r>
        <w:rPr>
          <w:noProof/>
        </w:rPr>
        <w:tab/>
      </w:r>
      <w:r>
        <w:rPr>
          <w:noProof/>
        </w:rPr>
        <w:fldChar w:fldCharType="begin" w:fldLock="1"/>
      </w:r>
      <w:r>
        <w:rPr>
          <w:noProof/>
        </w:rPr>
        <w:instrText xml:space="preserve"> PAGEREF _Toc200618535 \h </w:instrText>
      </w:r>
      <w:r>
        <w:rPr>
          <w:noProof/>
        </w:rPr>
      </w:r>
      <w:r>
        <w:rPr>
          <w:noProof/>
        </w:rPr>
        <w:fldChar w:fldCharType="separate"/>
      </w:r>
      <w:r>
        <w:rPr>
          <w:noProof/>
        </w:rPr>
        <w:t>100</w:t>
      </w:r>
      <w:r>
        <w:rPr>
          <w:noProof/>
        </w:rPr>
        <w:fldChar w:fldCharType="end"/>
      </w:r>
    </w:p>
    <w:p w14:paraId="653EA883" w14:textId="5FEDD54E"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22.3</w:t>
      </w:r>
      <w:r>
        <w:rPr>
          <w:rFonts w:asciiTheme="minorHAnsi" w:eastAsiaTheme="minorEastAsia" w:hAnsiTheme="minorHAnsi" w:cstheme="minorBidi"/>
          <w:noProof/>
          <w:kern w:val="2"/>
          <w:sz w:val="24"/>
          <w:szCs w:val="24"/>
          <w:lang w:eastAsia="ko-KR"/>
          <w14:ligatures w14:val="standardContextual"/>
        </w:rPr>
        <w:tab/>
      </w:r>
      <w:r>
        <w:rPr>
          <w:noProof/>
        </w:rPr>
        <w:t>Connect-UDP</w:t>
      </w:r>
      <w:r>
        <w:rPr>
          <w:noProof/>
        </w:rPr>
        <w:tab/>
      </w:r>
      <w:r>
        <w:rPr>
          <w:noProof/>
        </w:rPr>
        <w:fldChar w:fldCharType="begin" w:fldLock="1"/>
      </w:r>
      <w:r>
        <w:rPr>
          <w:noProof/>
        </w:rPr>
        <w:instrText xml:space="preserve"> PAGEREF _Toc200618536 \h </w:instrText>
      </w:r>
      <w:r>
        <w:rPr>
          <w:noProof/>
        </w:rPr>
      </w:r>
      <w:r>
        <w:rPr>
          <w:noProof/>
        </w:rPr>
        <w:fldChar w:fldCharType="separate"/>
      </w:r>
      <w:r>
        <w:rPr>
          <w:noProof/>
        </w:rPr>
        <w:t>103</w:t>
      </w:r>
      <w:r>
        <w:rPr>
          <w:noProof/>
        </w:rPr>
        <w:fldChar w:fldCharType="end"/>
      </w:r>
    </w:p>
    <w:p w14:paraId="2FD38348" w14:textId="72E0842E"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22.3.1</w:t>
      </w:r>
      <w:r>
        <w:rPr>
          <w:rFonts w:asciiTheme="minorHAnsi" w:eastAsiaTheme="minorEastAsia" w:hAnsiTheme="minorHAnsi" w:cstheme="minorBidi"/>
          <w:noProof/>
          <w:kern w:val="2"/>
          <w:sz w:val="24"/>
          <w:szCs w:val="24"/>
          <w:lang w:eastAsia="ko-KR"/>
          <w14:ligatures w14:val="standardContextual"/>
        </w:rPr>
        <w:tab/>
      </w:r>
      <w:r>
        <w:rPr>
          <w:noProof/>
        </w:rPr>
        <w:t>Introduction</w:t>
      </w:r>
      <w:r>
        <w:rPr>
          <w:noProof/>
        </w:rPr>
        <w:tab/>
      </w:r>
      <w:r>
        <w:rPr>
          <w:noProof/>
        </w:rPr>
        <w:fldChar w:fldCharType="begin" w:fldLock="1"/>
      </w:r>
      <w:r>
        <w:rPr>
          <w:noProof/>
        </w:rPr>
        <w:instrText xml:space="preserve"> PAGEREF _Toc200618537 \h </w:instrText>
      </w:r>
      <w:r>
        <w:rPr>
          <w:noProof/>
        </w:rPr>
      </w:r>
      <w:r>
        <w:rPr>
          <w:noProof/>
        </w:rPr>
        <w:fldChar w:fldCharType="separate"/>
      </w:r>
      <w:r>
        <w:rPr>
          <w:noProof/>
        </w:rPr>
        <w:t>103</w:t>
      </w:r>
      <w:r>
        <w:rPr>
          <w:noProof/>
        </w:rPr>
        <w:fldChar w:fldCharType="end"/>
      </w:r>
    </w:p>
    <w:p w14:paraId="606024E4" w14:textId="7D97AF6C"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22.3.2</w:t>
      </w:r>
      <w:r>
        <w:rPr>
          <w:rFonts w:asciiTheme="minorHAnsi" w:eastAsiaTheme="minorEastAsia" w:hAnsiTheme="minorHAnsi" w:cstheme="minorBidi"/>
          <w:noProof/>
          <w:kern w:val="2"/>
          <w:sz w:val="24"/>
          <w:szCs w:val="24"/>
          <w:lang w:eastAsia="ko-KR"/>
          <w14:ligatures w14:val="standardContextual"/>
        </w:rPr>
        <w:tab/>
      </w:r>
      <w:r>
        <w:rPr>
          <w:noProof/>
        </w:rPr>
        <w:t>Sending Media Related Information using proxying UDP in HTTP Datagram</w:t>
      </w:r>
      <w:r>
        <w:rPr>
          <w:noProof/>
        </w:rPr>
        <w:tab/>
      </w:r>
      <w:r>
        <w:rPr>
          <w:noProof/>
        </w:rPr>
        <w:fldChar w:fldCharType="begin" w:fldLock="1"/>
      </w:r>
      <w:r>
        <w:rPr>
          <w:noProof/>
        </w:rPr>
        <w:instrText xml:space="preserve"> PAGEREF _Toc200618538 \h </w:instrText>
      </w:r>
      <w:r>
        <w:rPr>
          <w:noProof/>
        </w:rPr>
      </w:r>
      <w:r>
        <w:rPr>
          <w:noProof/>
        </w:rPr>
        <w:fldChar w:fldCharType="separate"/>
      </w:r>
      <w:r>
        <w:rPr>
          <w:noProof/>
        </w:rPr>
        <w:t>103</w:t>
      </w:r>
      <w:r>
        <w:rPr>
          <w:noProof/>
        </w:rPr>
        <w:fldChar w:fldCharType="end"/>
      </w:r>
    </w:p>
    <w:p w14:paraId="63742075" w14:textId="32BAFE80"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22.3.3</w:t>
      </w:r>
      <w:r>
        <w:rPr>
          <w:rFonts w:asciiTheme="minorHAnsi" w:eastAsiaTheme="minorEastAsia" w:hAnsiTheme="minorHAnsi" w:cstheme="minorBidi"/>
          <w:noProof/>
          <w:kern w:val="2"/>
          <w:sz w:val="24"/>
          <w:szCs w:val="24"/>
          <w:lang w:eastAsia="ko-KR"/>
          <w14:ligatures w14:val="standardContextual"/>
        </w:rPr>
        <w:tab/>
      </w:r>
      <w:r>
        <w:rPr>
          <w:noProof/>
        </w:rPr>
        <w:t>Sending Media Related Information using transport options for UDP</w:t>
      </w:r>
      <w:r>
        <w:rPr>
          <w:noProof/>
        </w:rPr>
        <w:tab/>
      </w:r>
      <w:r>
        <w:rPr>
          <w:noProof/>
        </w:rPr>
        <w:fldChar w:fldCharType="begin" w:fldLock="1"/>
      </w:r>
      <w:r>
        <w:rPr>
          <w:noProof/>
        </w:rPr>
        <w:instrText xml:space="preserve"> PAGEREF _Toc200618539 \h </w:instrText>
      </w:r>
      <w:r>
        <w:rPr>
          <w:noProof/>
        </w:rPr>
      </w:r>
      <w:r>
        <w:rPr>
          <w:noProof/>
        </w:rPr>
        <w:fldChar w:fldCharType="separate"/>
      </w:r>
      <w:r>
        <w:rPr>
          <w:noProof/>
        </w:rPr>
        <w:t>104</w:t>
      </w:r>
      <w:r>
        <w:rPr>
          <w:noProof/>
        </w:rPr>
        <w:fldChar w:fldCharType="end"/>
      </w:r>
    </w:p>
    <w:p w14:paraId="790E1C57" w14:textId="3FA38FFF" w:rsidR="00931662" w:rsidRDefault="00931662">
      <w:pPr>
        <w:pStyle w:val="TOC3"/>
        <w:rPr>
          <w:rFonts w:asciiTheme="minorHAnsi" w:eastAsiaTheme="minorEastAsia" w:hAnsiTheme="minorHAnsi" w:cstheme="minorBidi"/>
          <w:noProof/>
          <w:kern w:val="2"/>
          <w:sz w:val="24"/>
          <w:szCs w:val="24"/>
          <w:lang w:eastAsia="ko-KR"/>
          <w14:ligatures w14:val="standardContextual"/>
        </w:rPr>
      </w:pPr>
      <w:r>
        <w:rPr>
          <w:noProof/>
        </w:rPr>
        <w:t>22.3.4</w:t>
      </w:r>
      <w:r>
        <w:rPr>
          <w:rFonts w:asciiTheme="minorHAnsi" w:eastAsiaTheme="minorEastAsia" w:hAnsiTheme="minorHAnsi" w:cstheme="minorBidi"/>
          <w:noProof/>
          <w:kern w:val="2"/>
          <w:sz w:val="24"/>
          <w:szCs w:val="24"/>
          <w:lang w:eastAsia="ko-KR"/>
          <w14:ligatures w14:val="standardContextual"/>
        </w:rPr>
        <w:tab/>
      </w:r>
      <w:r>
        <w:rPr>
          <w:noProof/>
        </w:rPr>
        <w:t xml:space="preserve">Sending Media Related Information using </w:t>
      </w:r>
      <w:r>
        <w:rPr>
          <w:noProof/>
          <w:lang w:eastAsia="zh-CN"/>
        </w:rPr>
        <w:t>QUIC-aware proxying using HTTP</w:t>
      </w:r>
      <w:r>
        <w:rPr>
          <w:noProof/>
        </w:rPr>
        <w:tab/>
      </w:r>
      <w:r>
        <w:rPr>
          <w:noProof/>
        </w:rPr>
        <w:fldChar w:fldCharType="begin" w:fldLock="1"/>
      </w:r>
      <w:r>
        <w:rPr>
          <w:noProof/>
        </w:rPr>
        <w:instrText xml:space="preserve"> PAGEREF _Toc200618540 \h </w:instrText>
      </w:r>
      <w:r>
        <w:rPr>
          <w:noProof/>
        </w:rPr>
      </w:r>
      <w:r>
        <w:rPr>
          <w:noProof/>
        </w:rPr>
        <w:fldChar w:fldCharType="separate"/>
      </w:r>
      <w:r>
        <w:rPr>
          <w:noProof/>
        </w:rPr>
        <w:t>105</w:t>
      </w:r>
      <w:r>
        <w:rPr>
          <w:noProof/>
        </w:rPr>
        <w:fldChar w:fldCharType="end"/>
      </w:r>
    </w:p>
    <w:p w14:paraId="2D622EC4" w14:textId="12B8BE84" w:rsidR="00931662" w:rsidRDefault="00931662">
      <w:pPr>
        <w:pStyle w:val="TOC8"/>
        <w:rPr>
          <w:rFonts w:asciiTheme="minorHAnsi" w:eastAsiaTheme="minorEastAsia" w:hAnsiTheme="minorHAnsi" w:cstheme="minorBidi"/>
          <w:b w:val="0"/>
          <w:noProof/>
          <w:kern w:val="2"/>
          <w:sz w:val="24"/>
          <w:szCs w:val="24"/>
          <w:lang w:eastAsia="ko-KR"/>
          <w14:ligatures w14:val="standardContextual"/>
        </w:rPr>
      </w:pPr>
      <w:r w:rsidRPr="00E11D29">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_Toc200618541 \h </w:instrText>
      </w:r>
      <w:r>
        <w:rPr>
          <w:noProof/>
        </w:rPr>
      </w:r>
      <w:r>
        <w:rPr>
          <w:noProof/>
        </w:rPr>
        <w:fldChar w:fldCharType="separate"/>
      </w:r>
      <w:r>
        <w:rPr>
          <w:noProof/>
        </w:rPr>
        <w:t>106</w:t>
      </w:r>
      <w:r>
        <w:rPr>
          <w:noProof/>
        </w:rPr>
        <w:fldChar w:fldCharType="end"/>
      </w:r>
    </w:p>
    <w:p w14:paraId="2AA8E41B" w14:textId="67341868"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A.1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_Toc200618542 \h </w:instrText>
      </w:r>
      <w:r>
        <w:rPr>
          <w:noProof/>
        </w:rPr>
      </w:r>
      <w:r>
        <w:rPr>
          <w:noProof/>
        </w:rPr>
        <w:fldChar w:fldCharType="separate"/>
      </w:r>
      <w:r>
        <w:rPr>
          <w:noProof/>
        </w:rPr>
        <w:t>106</w:t>
      </w:r>
      <w:r>
        <w:rPr>
          <w:noProof/>
        </w:rPr>
        <w:fldChar w:fldCharType="end"/>
      </w:r>
    </w:p>
    <w:p w14:paraId="2C439D8D" w14:textId="7AABCF28"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A.2</w:t>
      </w:r>
      <w:r>
        <w:rPr>
          <w:rFonts w:asciiTheme="minorHAnsi" w:eastAsiaTheme="minorEastAsia" w:hAnsiTheme="minorHAnsi" w:cstheme="minorBidi"/>
          <w:noProof/>
          <w:kern w:val="2"/>
          <w:sz w:val="24"/>
          <w:szCs w:val="24"/>
          <w:lang w:eastAsia="ko-KR"/>
          <w14:ligatures w14:val="standardContextual"/>
        </w:rPr>
        <w:tab/>
      </w:r>
      <w:r>
        <w:rPr>
          <w:noProof/>
        </w:rPr>
        <w:t>Support of rate control of user data</w:t>
      </w:r>
      <w:r>
        <w:rPr>
          <w:noProof/>
        </w:rPr>
        <w:tab/>
      </w:r>
      <w:r>
        <w:rPr>
          <w:noProof/>
        </w:rPr>
        <w:fldChar w:fldCharType="begin" w:fldLock="1"/>
      </w:r>
      <w:r>
        <w:rPr>
          <w:noProof/>
        </w:rPr>
        <w:instrText xml:space="preserve"> PAGEREF _Toc200618543 \h </w:instrText>
      </w:r>
      <w:r>
        <w:rPr>
          <w:noProof/>
        </w:rPr>
      </w:r>
      <w:r>
        <w:rPr>
          <w:noProof/>
        </w:rPr>
        <w:fldChar w:fldCharType="separate"/>
      </w:r>
      <w:r>
        <w:rPr>
          <w:noProof/>
        </w:rPr>
        <w:t>106</w:t>
      </w:r>
      <w:r>
        <w:rPr>
          <w:noProof/>
        </w:rPr>
        <w:fldChar w:fldCharType="end"/>
      </w:r>
    </w:p>
    <w:p w14:paraId="38FFF779" w14:textId="2069899E"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A.2.1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_Toc200618544 \h </w:instrText>
      </w:r>
      <w:r>
        <w:rPr>
          <w:noProof/>
        </w:rPr>
      </w:r>
      <w:r>
        <w:rPr>
          <w:noProof/>
        </w:rPr>
        <w:fldChar w:fldCharType="separate"/>
      </w:r>
      <w:r>
        <w:rPr>
          <w:noProof/>
        </w:rPr>
        <w:t>106</w:t>
      </w:r>
      <w:r>
        <w:rPr>
          <w:noProof/>
        </w:rPr>
        <w:fldChar w:fldCharType="end"/>
      </w:r>
    </w:p>
    <w:p w14:paraId="4EC5C136" w14:textId="474A9969"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A.2.2</w:t>
      </w:r>
      <w:r>
        <w:rPr>
          <w:rFonts w:asciiTheme="minorHAnsi" w:eastAsiaTheme="minorEastAsia" w:hAnsiTheme="minorHAnsi" w:cstheme="minorBidi"/>
          <w:noProof/>
          <w:kern w:val="2"/>
          <w:sz w:val="24"/>
          <w:szCs w:val="24"/>
          <w:lang w:eastAsia="ko-KR"/>
          <w14:ligatures w14:val="standardContextual"/>
        </w:rPr>
        <w:tab/>
      </w:r>
      <w:r>
        <w:rPr>
          <w:noProof/>
        </w:rPr>
        <w:t>Small Data Rate Control</w:t>
      </w:r>
      <w:r>
        <w:rPr>
          <w:noProof/>
        </w:rPr>
        <w:tab/>
      </w:r>
      <w:r>
        <w:rPr>
          <w:noProof/>
        </w:rPr>
        <w:fldChar w:fldCharType="begin" w:fldLock="1"/>
      </w:r>
      <w:r>
        <w:rPr>
          <w:noProof/>
        </w:rPr>
        <w:instrText xml:space="preserve"> PAGEREF _Toc200618545 \h </w:instrText>
      </w:r>
      <w:r>
        <w:rPr>
          <w:noProof/>
        </w:rPr>
      </w:r>
      <w:r>
        <w:rPr>
          <w:noProof/>
        </w:rPr>
        <w:fldChar w:fldCharType="separate"/>
      </w:r>
      <w:r>
        <w:rPr>
          <w:noProof/>
        </w:rPr>
        <w:t>107</w:t>
      </w:r>
      <w:r>
        <w:rPr>
          <w:noProof/>
        </w:rPr>
        <w:fldChar w:fldCharType="end"/>
      </w:r>
    </w:p>
    <w:p w14:paraId="13920FCF" w14:textId="0C9F8BDF"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A.2.3</w:t>
      </w:r>
      <w:r>
        <w:rPr>
          <w:rFonts w:asciiTheme="minorHAnsi" w:eastAsiaTheme="minorEastAsia" w:hAnsiTheme="minorHAnsi" w:cstheme="minorBidi"/>
          <w:noProof/>
          <w:kern w:val="2"/>
          <w:sz w:val="24"/>
          <w:szCs w:val="24"/>
          <w:lang w:eastAsia="ko-KR"/>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_Toc200618546 \h </w:instrText>
      </w:r>
      <w:r>
        <w:rPr>
          <w:noProof/>
        </w:rPr>
      </w:r>
      <w:r>
        <w:rPr>
          <w:noProof/>
        </w:rPr>
        <w:fldChar w:fldCharType="separate"/>
      </w:r>
      <w:r>
        <w:rPr>
          <w:noProof/>
        </w:rPr>
        <w:t>107</w:t>
      </w:r>
      <w:r>
        <w:rPr>
          <w:noProof/>
        </w:rPr>
        <w:fldChar w:fldCharType="end"/>
      </w:r>
    </w:p>
    <w:p w14:paraId="65752DD9" w14:textId="1B4DCF9B" w:rsidR="00931662" w:rsidRDefault="00931662">
      <w:pPr>
        <w:pStyle w:val="TOC1"/>
        <w:rPr>
          <w:rFonts w:asciiTheme="minorHAnsi" w:eastAsiaTheme="minorEastAsia" w:hAnsiTheme="minorHAnsi" w:cstheme="minorBidi"/>
          <w:noProof/>
          <w:kern w:val="2"/>
          <w:sz w:val="24"/>
          <w:szCs w:val="24"/>
          <w:lang w:eastAsia="ko-KR"/>
          <w14:ligatures w14:val="standardContextual"/>
        </w:rPr>
      </w:pPr>
      <w:r>
        <w:rPr>
          <w:noProof/>
        </w:rPr>
        <w:t>A.3:</w:t>
      </w:r>
      <w:r>
        <w:rPr>
          <w:rFonts w:asciiTheme="minorHAnsi" w:eastAsiaTheme="minorEastAsia" w:hAnsiTheme="minorHAnsi" w:cstheme="minorBidi"/>
          <w:noProof/>
          <w:kern w:val="2"/>
          <w:sz w:val="24"/>
          <w:szCs w:val="24"/>
          <w:lang w:eastAsia="ko-KR"/>
          <w14:ligatures w14:val="standardContextual"/>
        </w:rPr>
        <w:tab/>
      </w:r>
      <w:r>
        <w:rPr>
          <w:noProof/>
        </w:rPr>
        <w:t xml:space="preserve"> TS29561_CustomHeaders ABNF</w:t>
      </w:r>
      <w:r>
        <w:rPr>
          <w:noProof/>
        </w:rPr>
        <w:tab/>
      </w:r>
      <w:r>
        <w:rPr>
          <w:noProof/>
        </w:rPr>
        <w:fldChar w:fldCharType="begin" w:fldLock="1"/>
      </w:r>
      <w:r>
        <w:rPr>
          <w:noProof/>
        </w:rPr>
        <w:instrText xml:space="preserve"> PAGEREF _Toc200618547 \h </w:instrText>
      </w:r>
      <w:r>
        <w:rPr>
          <w:noProof/>
        </w:rPr>
      </w:r>
      <w:r>
        <w:rPr>
          <w:noProof/>
        </w:rPr>
        <w:fldChar w:fldCharType="separate"/>
      </w:r>
      <w:r>
        <w:rPr>
          <w:noProof/>
        </w:rPr>
        <w:t>108</w:t>
      </w:r>
      <w:r>
        <w:rPr>
          <w:noProof/>
        </w:rPr>
        <w:fldChar w:fldCharType="end"/>
      </w:r>
    </w:p>
    <w:p w14:paraId="5B6CB9C5" w14:textId="4F3F6789"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A.3.1</w:t>
      </w:r>
      <w:r>
        <w:rPr>
          <w:rFonts w:asciiTheme="minorHAnsi" w:eastAsiaTheme="minorEastAsia" w:hAnsiTheme="minorHAnsi" w:cstheme="minorBidi"/>
          <w:noProof/>
          <w:kern w:val="2"/>
          <w:sz w:val="24"/>
          <w:szCs w:val="24"/>
          <w:lang w:eastAsia="ko-KR"/>
          <w14:ligatures w14:val="standardContextual"/>
        </w:rPr>
        <w:tab/>
      </w:r>
      <w:r>
        <w:rPr>
          <w:noProof/>
        </w:rPr>
        <w:t>General</w:t>
      </w:r>
      <w:r>
        <w:rPr>
          <w:noProof/>
        </w:rPr>
        <w:tab/>
      </w:r>
      <w:r>
        <w:rPr>
          <w:noProof/>
        </w:rPr>
        <w:fldChar w:fldCharType="begin" w:fldLock="1"/>
      </w:r>
      <w:r>
        <w:rPr>
          <w:noProof/>
        </w:rPr>
        <w:instrText xml:space="preserve"> PAGEREF _Toc200618548 \h </w:instrText>
      </w:r>
      <w:r>
        <w:rPr>
          <w:noProof/>
        </w:rPr>
      </w:r>
      <w:r>
        <w:rPr>
          <w:noProof/>
        </w:rPr>
        <w:fldChar w:fldCharType="separate"/>
      </w:r>
      <w:r>
        <w:rPr>
          <w:noProof/>
        </w:rPr>
        <w:t>108</w:t>
      </w:r>
      <w:r>
        <w:rPr>
          <w:noProof/>
        </w:rPr>
        <w:fldChar w:fldCharType="end"/>
      </w:r>
    </w:p>
    <w:p w14:paraId="751F8F88" w14:textId="34D3D988" w:rsidR="00931662" w:rsidRDefault="00931662">
      <w:pPr>
        <w:pStyle w:val="TOC2"/>
        <w:rPr>
          <w:rFonts w:asciiTheme="minorHAnsi" w:eastAsiaTheme="minorEastAsia" w:hAnsiTheme="minorHAnsi" w:cstheme="minorBidi"/>
          <w:noProof/>
          <w:kern w:val="2"/>
          <w:sz w:val="24"/>
          <w:szCs w:val="24"/>
          <w:lang w:eastAsia="ko-KR"/>
          <w14:ligatures w14:val="standardContextual"/>
        </w:rPr>
      </w:pPr>
      <w:r>
        <w:rPr>
          <w:noProof/>
        </w:rPr>
        <w:t>A.3.2</w:t>
      </w:r>
      <w:r>
        <w:rPr>
          <w:rFonts w:asciiTheme="minorHAnsi" w:eastAsiaTheme="minorEastAsia" w:hAnsiTheme="minorHAnsi" w:cstheme="minorBidi"/>
          <w:noProof/>
          <w:kern w:val="2"/>
          <w:sz w:val="24"/>
          <w:szCs w:val="24"/>
          <w:lang w:eastAsia="ko-KR"/>
          <w14:ligatures w14:val="standardContextual"/>
        </w:rPr>
        <w:tab/>
      </w:r>
      <w:r>
        <w:rPr>
          <w:noProof/>
        </w:rPr>
        <w:t>ABNF definitions (Filename:"TS29561_CustomHeaders.abnf")</w:t>
      </w:r>
      <w:r>
        <w:rPr>
          <w:noProof/>
        </w:rPr>
        <w:tab/>
      </w:r>
      <w:r>
        <w:rPr>
          <w:noProof/>
        </w:rPr>
        <w:fldChar w:fldCharType="begin" w:fldLock="1"/>
      </w:r>
      <w:r>
        <w:rPr>
          <w:noProof/>
        </w:rPr>
        <w:instrText xml:space="preserve"> PAGEREF _Toc200618549 \h </w:instrText>
      </w:r>
      <w:r>
        <w:rPr>
          <w:noProof/>
        </w:rPr>
      </w:r>
      <w:r>
        <w:rPr>
          <w:noProof/>
        </w:rPr>
        <w:fldChar w:fldCharType="separate"/>
      </w:r>
      <w:r>
        <w:rPr>
          <w:noProof/>
        </w:rPr>
        <w:t>108</w:t>
      </w:r>
      <w:r>
        <w:rPr>
          <w:noProof/>
        </w:rPr>
        <w:fldChar w:fldCharType="end"/>
      </w:r>
    </w:p>
    <w:p w14:paraId="56D253DC" w14:textId="20E6D17D" w:rsidR="00931662" w:rsidRDefault="00931662">
      <w:pPr>
        <w:pStyle w:val="TOC8"/>
        <w:rPr>
          <w:rFonts w:asciiTheme="minorHAnsi" w:eastAsiaTheme="minorEastAsia" w:hAnsiTheme="minorHAnsi" w:cstheme="minorBidi"/>
          <w:b w:val="0"/>
          <w:noProof/>
          <w:kern w:val="2"/>
          <w:sz w:val="24"/>
          <w:szCs w:val="24"/>
          <w:lang w:eastAsia="ko-KR"/>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_Toc200618550 \h </w:instrText>
      </w:r>
      <w:r>
        <w:rPr>
          <w:noProof/>
        </w:rPr>
      </w:r>
      <w:r>
        <w:rPr>
          <w:noProof/>
        </w:rPr>
        <w:fldChar w:fldCharType="separate"/>
      </w:r>
      <w:r>
        <w:rPr>
          <w:noProof/>
        </w:rPr>
        <w:t>110</w:t>
      </w:r>
      <w:r>
        <w:rPr>
          <w:noProof/>
        </w:rPr>
        <w:fldChar w:fldCharType="end"/>
      </w:r>
    </w:p>
    <w:p w14:paraId="600EE517" w14:textId="5DE7F7B6"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200618403"/>
      <w:r>
        <w:rPr>
          <w:noProof/>
        </w:rPr>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
        <w:rPr>
          <w:noProof/>
        </w:rPr>
      </w:pPr>
      <w:r>
        <w:rPr>
          <w:noProof/>
        </w:rPr>
        <w:t>Version x.y.z</w:t>
      </w:r>
    </w:p>
    <w:p w14:paraId="32365A39" w14:textId="77777777" w:rsidR="00146189" w:rsidRDefault="00EC40A4">
      <w:pPr>
        <w:pStyle w:val="B1"/>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200618404"/>
      <w:r>
        <w:rPr>
          <w:noProof/>
        </w:rPr>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 are contained in 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200618405"/>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
        <w:rPr>
          <w:noProof/>
        </w:rPr>
      </w:pPr>
      <w:r>
        <w:rPr>
          <w:noProof/>
        </w:rPr>
        <w:t>-</w:t>
      </w:r>
      <w:r>
        <w:rPr>
          <w:noProof/>
        </w:rPr>
        <w:tab/>
        <w:t>For a specific reference, subsequent revisions do not apply.</w:t>
      </w:r>
    </w:p>
    <w:p w14:paraId="60A7388D" w14:textId="77777777" w:rsidR="00146189" w:rsidRDefault="00EC40A4">
      <w:pPr>
        <w:pStyle w:val="B1"/>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t>3GPP TS 23.228: "IP Multimedia Subsystem (IMS); Stage 2".</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02B28FC2" w14:textId="267382B0" w:rsidR="000577F6" w:rsidRDefault="000577F6" w:rsidP="000577F6">
      <w:pPr>
        <w:pStyle w:val="EX"/>
        <w:rPr>
          <w:noProof/>
        </w:rPr>
      </w:pPr>
      <w:r>
        <w:rPr>
          <w:noProof/>
        </w:rPr>
        <w:t>[21]</w:t>
      </w:r>
      <w:r>
        <w:rPr>
          <w:noProof/>
        </w:rPr>
        <w:tab/>
        <w:t>IETF RFC 8415: "Dynamic Host Configuration Protocol for IPv6 (DHCPv6)".</w:t>
      </w:r>
    </w:p>
    <w:p w14:paraId="1741B3DC" w14:textId="38697234" w:rsidR="000577F6" w:rsidRDefault="000577F6" w:rsidP="000577F6">
      <w:pPr>
        <w:pStyle w:val="EX"/>
        <w:rPr>
          <w:noProof/>
        </w:rPr>
      </w:pPr>
      <w:r>
        <w:rPr>
          <w:noProof/>
        </w:rPr>
        <w:t>[22]</w:t>
      </w:r>
      <w:r>
        <w:rPr>
          <w:noProof/>
        </w:rPr>
        <w:tab/>
        <w:t>Void</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rPr>
        <w:t>"</w:t>
      </w:r>
      <w:r>
        <w:rPr>
          <w:noProof/>
          <w:lang w:eastAsia="en-GB"/>
        </w:rPr>
        <w:t>Diameter Network Access Server Application</w:t>
      </w:r>
      <w:r>
        <w:rPr>
          <w:noProof/>
        </w:rPr>
        <w:t>"</w:t>
      </w:r>
      <w:r>
        <w:rPr>
          <w:noProof/>
          <w:lang w:eastAsia="en-GB"/>
        </w:rPr>
        <w:t>.</w:t>
      </w:r>
    </w:p>
    <w:p w14:paraId="21535A67" w14:textId="77777777" w:rsidR="00146189" w:rsidRDefault="00EC40A4">
      <w:pPr>
        <w:pStyle w:val="EX"/>
        <w:rPr>
          <w:noProof/>
        </w:rPr>
      </w:pPr>
      <w:r>
        <w:rPr>
          <w:noProof/>
          <w:lang w:eastAsia="en-GB"/>
        </w:rPr>
        <w:t>[24]</w:t>
      </w:r>
      <w:r>
        <w:rPr>
          <w:noProof/>
          <w:lang w:eastAsia="en-GB"/>
        </w:rPr>
        <w:tab/>
        <w:t xml:space="preserve">IETF RFC 6733: </w:t>
      </w:r>
      <w:r>
        <w:rPr>
          <w:noProof/>
        </w:rPr>
        <w:t>"</w:t>
      </w:r>
      <w:r>
        <w:rPr>
          <w:noProof/>
          <w:lang w:eastAsia="en-GB"/>
        </w:rPr>
        <w:t>Diameter Base Protocol</w:t>
      </w:r>
      <w:r>
        <w:rPr>
          <w:noProof/>
        </w:rPr>
        <w:t>".</w:t>
      </w:r>
    </w:p>
    <w:p w14:paraId="15BFEB13" w14:textId="77777777" w:rsidR="00146189" w:rsidRDefault="00EC40A4">
      <w:pPr>
        <w:pStyle w:val="EX"/>
        <w:rPr>
          <w:noProof/>
        </w:rPr>
      </w:pPr>
      <w:r>
        <w:rPr>
          <w:noProof/>
          <w:lang w:eastAsia="en-GB"/>
        </w:rPr>
        <w:t>[25]</w:t>
      </w:r>
      <w:r>
        <w:rPr>
          <w:noProof/>
          <w:lang w:eastAsia="en-GB"/>
        </w:rPr>
        <w:tab/>
        <w:t xml:space="preserve">IETF RFC 4072: </w:t>
      </w:r>
      <w:r>
        <w:rPr>
          <w:noProof/>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바탕"/>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3" w:name="_Hlk8920865"/>
      <w:r>
        <w:t>CableLabs WR-TR-5WWC-ARCH</w:t>
      </w:r>
      <w:bookmarkEnd w:id="3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4" w:name="_Toc28005538"/>
      <w:bookmarkStart w:id="35" w:name="_Toc36041413"/>
      <w:bookmarkStart w:id="36" w:name="_Toc45134712"/>
      <w:bookmarkStart w:id="37" w:name="_Toc51764005"/>
      <w:bookmarkStart w:id="38" w:name="_Toc59019922"/>
      <w:bookmarkStart w:id="39"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0"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Yu Mincho" w:hint="eastAsia"/>
        </w:rPr>
        <w:t>[</w:t>
      </w:r>
      <w:r>
        <w:rPr>
          <w:rFonts w:eastAsia="Yu Mincho"/>
        </w:rPr>
        <w:t>61]</w:t>
      </w:r>
      <w:r>
        <w:rPr>
          <w:rFonts w:eastAsia="Yu Mincho"/>
        </w:rPr>
        <w:tab/>
        <w:t>3GPP TS 26.502: "</w:t>
      </w:r>
      <w:r w:rsidRPr="00F92843">
        <w:rPr>
          <w:rFonts w:eastAsia="Yu Mincho"/>
        </w:rPr>
        <w:t>5G Multicast-Broadcast User Service Architecture</w:t>
      </w:r>
      <w:r>
        <w:rPr>
          <w:rFonts w:eastAsia="Yu Mincho"/>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232A1A8E" w14:textId="77777777" w:rsidR="0004143F" w:rsidRDefault="0004143F" w:rsidP="0004143F">
      <w:pPr>
        <w:pStyle w:val="EX"/>
      </w:pPr>
      <w:r>
        <w:t>[64]</w:t>
      </w:r>
      <w:r>
        <w:tab/>
        <w:t>IETF RFC 9298: "</w:t>
      </w:r>
      <w:r w:rsidRPr="00F64559">
        <w:t>Proxying UDP in HTTP</w:t>
      </w:r>
      <w:r>
        <w:t>"</w:t>
      </w:r>
    </w:p>
    <w:p w14:paraId="0EE05868" w14:textId="77777777" w:rsidR="00341E79" w:rsidRDefault="00341E79" w:rsidP="00341E79">
      <w:pPr>
        <w:pStyle w:val="EX"/>
      </w:pPr>
      <w:r>
        <w:t>[65]</w:t>
      </w:r>
      <w:r>
        <w:tab/>
        <w:t>IETF RFC 9114: "</w:t>
      </w:r>
      <w:r w:rsidRPr="00E93679">
        <w:t>Hypertext Transfer Protocol Version 3 (</w:t>
      </w:r>
      <w:r w:rsidRPr="00F64559">
        <w:t>HTTP/3</w:t>
      </w:r>
      <w:r>
        <w:t>)"</w:t>
      </w:r>
    </w:p>
    <w:p w14:paraId="2ACAE6CA" w14:textId="77777777" w:rsidR="00E844C6" w:rsidRDefault="00E844C6" w:rsidP="00E844C6">
      <w:pPr>
        <w:pStyle w:val="EX"/>
      </w:pPr>
      <w:r>
        <w:t>[</w:t>
      </w:r>
      <w:r>
        <w:rPr>
          <w:lang w:eastAsia="zh-CN"/>
        </w:rPr>
        <w:t>66</w:t>
      </w:r>
      <w:r>
        <w:t>]</w:t>
      </w:r>
      <w:r>
        <w:tab/>
      </w:r>
      <w:bookmarkStart w:id="41" w:name="_Hlk183765452"/>
      <w:del w:id="42" w:author="CR0193" w:date="2025-08-29T16:05:00Z" w16du:dateUtc="2025-08-04T16:44:00Z">
        <w:r w:rsidDel="00E7597B">
          <w:delText>IETF </w:delText>
        </w:r>
      </w:del>
      <w:r>
        <w:t>draft-ietf-tsvwg-udp-options</w:t>
      </w:r>
      <w:bookmarkEnd w:id="41"/>
      <w:r>
        <w:t>: "Transport Options for UDP".</w:t>
      </w:r>
    </w:p>
    <w:p w14:paraId="1DD79815" w14:textId="77777777" w:rsidR="00341E79" w:rsidRDefault="00341E79" w:rsidP="00341E79">
      <w:pPr>
        <w:pStyle w:val="EditorsNote"/>
      </w:pPr>
      <w:r w:rsidRPr="00AA3D36">
        <w:t>Editor's note:</w:t>
      </w:r>
      <w:r w:rsidRPr="00AA3D36">
        <w:tab/>
        <w:t>The above reference will be revised to RFC when finalized by IETF.</w:t>
      </w:r>
    </w:p>
    <w:p w14:paraId="1CC8BE4F" w14:textId="77777777" w:rsidR="00E844C6" w:rsidRDefault="00E844C6" w:rsidP="00E844C6">
      <w:pPr>
        <w:pStyle w:val="EX"/>
      </w:pPr>
      <w:r>
        <w:t>[</w:t>
      </w:r>
      <w:r>
        <w:rPr>
          <w:lang w:eastAsia="zh-CN"/>
        </w:rPr>
        <w:t>67</w:t>
      </w:r>
      <w:r>
        <w:t>]</w:t>
      </w:r>
      <w:r>
        <w:tab/>
      </w:r>
      <w:del w:id="43" w:author="CR0193" w:date="2025-08-29T16:05:00Z" w16du:dateUtc="2025-08-04T16:44:00Z">
        <w:r w:rsidDel="00E7597B">
          <w:delText>IETF </w:delText>
        </w:r>
      </w:del>
      <w:r>
        <w:t>draft-ietf-masque-quic-proxy: "QUIC-Aware Proxying Using HTTP".</w:t>
      </w:r>
    </w:p>
    <w:p w14:paraId="4E66E95F" w14:textId="77777777" w:rsidR="00341E79" w:rsidRDefault="00341E79" w:rsidP="00341E79">
      <w:pPr>
        <w:pStyle w:val="EditorsNote"/>
      </w:pPr>
      <w:r w:rsidRPr="00AA3D36">
        <w:t>Editor's note:</w:t>
      </w:r>
      <w:r w:rsidRPr="00AA3D36">
        <w:tab/>
        <w:t>The above reference will be revised to RFC when finalized by IETF.</w:t>
      </w:r>
    </w:p>
    <w:p w14:paraId="5D13CE3B" w14:textId="4FE0CB33" w:rsidR="00341E79" w:rsidRDefault="00341E79" w:rsidP="00341E79">
      <w:pPr>
        <w:pStyle w:val="EX"/>
      </w:pPr>
      <w:r>
        <w:t>[68]</w:t>
      </w:r>
      <w:r>
        <w:tab/>
        <w:t>IETF RFC 9000: "</w:t>
      </w:r>
      <w:r w:rsidRPr="00E93679">
        <w:t>QUIC: A UDP-Based Multiplexed and Secure Transport</w:t>
      </w:r>
      <w:r>
        <w:t>"</w:t>
      </w:r>
    </w:p>
    <w:p w14:paraId="5942814B" w14:textId="77777777" w:rsidR="00E844C6" w:rsidRDefault="00E844C6" w:rsidP="00E844C6">
      <w:pPr>
        <w:pStyle w:val="EX"/>
      </w:pPr>
      <w:r>
        <w:t>[69]</w:t>
      </w:r>
      <w:r>
        <w:tab/>
      </w:r>
      <w:del w:id="44" w:author="CR0193" w:date="2025-08-29T16:05:00Z" w16du:dateUtc="2025-08-04T16:44:00Z">
        <w:r w:rsidDel="00E7597B">
          <w:delText>IETF </w:delText>
        </w:r>
      </w:del>
      <w:r>
        <w:t>draft-ietf-moq-transport: "Media over QUIC Transport".</w:t>
      </w:r>
    </w:p>
    <w:p w14:paraId="131A54FD" w14:textId="77777777" w:rsidR="00341E79" w:rsidRPr="00DA715D" w:rsidRDefault="00341E79" w:rsidP="00DA715D">
      <w:pPr>
        <w:pStyle w:val="EditorsNote"/>
      </w:pPr>
      <w:r w:rsidRPr="00DA715D">
        <w:t>Editor's note: The above reference will be revised to RFC when finalized by IETF.</w:t>
      </w:r>
    </w:p>
    <w:p w14:paraId="38DBFE30" w14:textId="77777777" w:rsidR="00FC042E" w:rsidRDefault="00341E79" w:rsidP="00FC042E">
      <w:pPr>
        <w:pStyle w:val="EX"/>
      </w:pPr>
      <w:r w:rsidRPr="001B7C50">
        <w:t>[</w:t>
      </w:r>
      <w:r>
        <w:t>70</w:t>
      </w:r>
      <w:r w:rsidRPr="001B7C50">
        <w:t>]</w:t>
      </w:r>
      <w:r w:rsidRPr="001B7C50">
        <w:tab/>
        <w:t>3GPP</w:t>
      </w:r>
      <w:r>
        <w:t> TS 26.522: "5G Real-time Media Transport Protocol Configurations".</w:t>
      </w:r>
    </w:p>
    <w:p w14:paraId="743B2774" w14:textId="6AB345CF" w:rsidR="00341E79" w:rsidRPr="001B7C50" w:rsidRDefault="00FC042E" w:rsidP="00FC042E">
      <w:pPr>
        <w:pStyle w:val="EX"/>
      </w:pPr>
      <w:r w:rsidRPr="00441CD0">
        <w:rPr>
          <w:lang w:val="en-US"/>
        </w:rPr>
        <w:t>[</w:t>
      </w:r>
      <w:r>
        <w:rPr>
          <w:lang w:val="en-US"/>
        </w:rPr>
        <w:t>71</w:t>
      </w:r>
      <w:r w:rsidRPr="00441CD0">
        <w:rPr>
          <w:lang w:val="en-US"/>
        </w:rPr>
        <w:t>]</w:t>
      </w:r>
      <w:r w:rsidRPr="00441CD0">
        <w:rPr>
          <w:lang w:val="en-US"/>
        </w:rPr>
        <w:tab/>
      </w:r>
      <w:r w:rsidRPr="00441CD0">
        <w:t>IEEE</w:t>
      </w:r>
      <w:r w:rsidRPr="003964A6">
        <w:t> 802.1Q-2022: "IEEE Standard for Local and metropolitan area networks--Bridges and Bridged Networks".</w:t>
      </w:r>
    </w:p>
    <w:p w14:paraId="4EA30624" w14:textId="77777777" w:rsidR="00146189" w:rsidRDefault="00EC40A4">
      <w:pPr>
        <w:pStyle w:val="Heading1"/>
        <w:rPr>
          <w:noProof/>
        </w:rPr>
      </w:pPr>
      <w:bookmarkStart w:id="45" w:name="_Toc200618406"/>
      <w:r>
        <w:rPr>
          <w:noProof/>
        </w:rPr>
        <w:t>3</w:t>
      </w:r>
      <w:r>
        <w:rPr>
          <w:noProof/>
        </w:rPr>
        <w:tab/>
        <w:t>Definitions</w:t>
      </w:r>
      <w:r>
        <w:rPr>
          <w:noProof/>
          <w:lang w:eastAsia="zh-CN"/>
        </w:rPr>
        <w:t xml:space="preserve"> </w:t>
      </w:r>
      <w:r>
        <w:rPr>
          <w:noProof/>
        </w:rPr>
        <w:t>and abbreviations</w:t>
      </w:r>
      <w:bookmarkEnd w:id="34"/>
      <w:bookmarkEnd w:id="35"/>
      <w:bookmarkEnd w:id="36"/>
      <w:bookmarkEnd w:id="37"/>
      <w:bookmarkEnd w:id="38"/>
      <w:bookmarkEnd w:id="39"/>
      <w:bookmarkEnd w:id="40"/>
      <w:bookmarkEnd w:id="45"/>
    </w:p>
    <w:p w14:paraId="5F2F6FD6" w14:textId="77777777" w:rsidR="00146189" w:rsidRDefault="00EC40A4">
      <w:pPr>
        <w:pStyle w:val="Heading2"/>
        <w:rPr>
          <w:noProof/>
        </w:rPr>
      </w:pPr>
      <w:bookmarkStart w:id="46" w:name="_Toc28005539"/>
      <w:bookmarkStart w:id="47" w:name="_Toc36041414"/>
      <w:bookmarkStart w:id="48" w:name="_Toc45134713"/>
      <w:bookmarkStart w:id="49" w:name="_Toc51764006"/>
      <w:bookmarkStart w:id="50" w:name="_Toc59019923"/>
      <w:bookmarkStart w:id="51" w:name="_Toc68170749"/>
      <w:bookmarkStart w:id="52" w:name="_Toc74932406"/>
      <w:bookmarkStart w:id="53" w:name="_Toc200618407"/>
      <w:r>
        <w:rPr>
          <w:noProof/>
        </w:rPr>
        <w:t>3.1</w:t>
      </w:r>
      <w:r>
        <w:rPr>
          <w:noProof/>
        </w:rPr>
        <w:tab/>
        <w:t>Definitions</w:t>
      </w:r>
      <w:bookmarkEnd w:id="46"/>
      <w:bookmarkEnd w:id="47"/>
      <w:bookmarkEnd w:id="48"/>
      <w:bookmarkEnd w:id="49"/>
      <w:bookmarkEnd w:id="50"/>
      <w:bookmarkEnd w:id="51"/>
      <w:bookmarkEnd w:id="52"/>
      <w:bookmarkEnd w:id="53"/>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4" w:name="_Toc28005540"/>
      <w:bookmarkStart w:id="55" w:name="_Toc36041415"/>
      <w:bookmarkStart w:id="56" w:name="_Toc45134714"/>
      <w:bookmarkStart w:id="57" w:name="_Toc51764007"/>
      <w:bookmarkStart w:id="58" w:name="_Toc59019924"/>
      <w:bookmarkStart w:id="59" w:name="_Toc68170750"/>
      <w:bookmarkStart w:id="60" w:name="_Toc74932407"/>
      <w:bookmarkStart w:id="61" w:name="_Toc200618408"/>
      <w:r>
        <w:rPr>
          <w:noProof/>
        </w:rPr>
        <w:t>3.2</w:t>
      </w:r>
      <w:r>
        <w:rPr>
          <w:noProof/>
        </w:rPr>
        <w:tab/>
        <w:t>Abbreviations</w:t>
      </w:r>
      <w:bookmarkEnd w:id="54"/>
      <w:bookmarkEnd w:id="55"/>
      <w:bookmarkEnd w:id="56"/>
      <w:bookmarkEnd w:id="57"/>
      <w:bookmarkEnd w:id="58"/>
      <w:bookmarkEnd w:id="59"/>
      <w:bookmarkEnd w:id="60"/>
      <w:bookmarkEnd w:id="61"/>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r w:rsidRPr="001B7C50">
        <w:rPr>
          <w:b/>
        </w:rPr>
        <w:t>MA PDU Session:</w:t>
      </w:r>
      <w:r w:rsidRPr="001B7C50">
        <w:t xml:space="preserve"> A PDU Session that provides a PDU connectivity service, which can use one access network at a time, or simultaneously one 3GPP access network and one non-3GPP access network.</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0A27A291" w14:textId="77777777" w:rsidR="00E844C6" w:rsidRDefault="00E844C6" w:rsidP="00E844C6">
      <w:pPr>
        <w:pStyle w:val="EW"/>
        <w:keepNext/>
      </w:pPr>
      <w:r>
        <w:t>AMF</w:t>
      </w:r>
      <w:r>
        <w:tab/>
        <w:t>Access and Mobility Management Function</w:t>
      </w:r>
    </w:p>
    <w:p w14:paraId="2D94411C" w14:textId="77777777" w:rsidR="00E844C6" w:rsidRDefault="00E844C6" w:rsidP="00E844C6">
      <w:pPr>
        <w:pStyle w:val="EW"/>
        <w:rPr>
          <w:ins w:id="62" w:author="CR0193" w:date="2025-08-29T16:05:00Z" w16du:dateUtc="2025-08-08T19:14:00Z"/>
        </w:rPr>
      </w:pPr>
      <w:ins w:id="63" w:author="CR0193" w:date="2025-08-29T16:05:00Z" w16du:dateUtc="2025-08-08T19:14:00Z">
        <w:r>
          <w:t>AS</w:t>
        </w:r>
        <w:r>
          <w:tab/>
          <w:t>Application Server</w:t>
        </w:r>
      </w:ins>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55FFB390" w14:textId="77777777" w:rsidR="00E844C6" w:rsidRDefault="00E844C6" w:rsidP="00E844C6">
      <w:pPr>
        <w:pStyle w:val="EW"/>
      </w:pPr>
      <w:r>
        <w:t>MB-UPF</w:t>
      </w:r>
      <w:r>
        <w:tab/>
        <w:t>Multicast/Broadcast User Plane Function</w:t>
      </w:r>
    </w:p>
    <w:p w14:paraId="4D98729A" w14:textId="77777777" w:rsidR="00E844C6" w:rsidRDefault="00E844C6" w:rsidP="00E844C6">
      <w:pPr>
        <w:pStyle w:val="EW"/>
        <w:rPr>
          <w:ins w:id="64" w:author="CR0193" w:date="2025-08-29T16:05:00Z" w16du:dateUtc="2025-08-08T19:11:00Z"/>
          <w:noProof/>
        </w:rPr>
      </w:pPr>
      <w:ins w:id="65" w:author="CR0193" w:date="2025-08-29T16:05:00Z" w16du:dateUtc="2025-08-08T19:11:00Z">
        <w:r>
          <w:rPr>
            <w:noProof/>
          </w:rPr>
          <w:t>MRI</w:t>
        </w:r>
        <w:r>
          <w:rPr>
            <w:noProof/>
          </w:rPr>
          <w:tab/>
          <w:t>Media Related Information</w:t>
        </w:r>
      </w:ins>
    </w:p>
    <w:p w14:paraId="3E5E6B42" w14:textId="77777777" w:rsidR="00B3414F" w:rsidRPr="007B0C8B" w:rsidRDefault="00B3414F" w:rsidP="00B3414F">
      <w:pPr>
        <w:pStyle w:val="EW"/>
        <w:rPr>
          <w:ins w:id="66" w:author="CR0197" w:date="2025-08-29T16:05:00Z"/>
        </w:rPr>
      </w:pPr>
      <w:ins w:id="67" w:author="CR0197" w:date="2025-08-29T16:05:00Z">
        <w:r w:rsidRPr="007B0C8B">
          <w:t>MSK</w:t>
        </w:r>
        <w:r w:rsidRPr="007B0C8B">
          <w:tab/>
          <w:t>Master Session Key</w:t>
        </w:r>
      </w:ins>
    </w:p>
    <w:p w14:paraId="47459E2A" w14:textId="77777777" w:rsidR="00B3414F" w:rsidRDefault="00B3414F" w:rsidP="00B3414F">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1448EAB4" w14:textId="77777777" w:rsidR="00035B10" w:rsidRPr="003662EC" w:rsidRDefault="00035B10" w:rsidP="00035B10">
      <w:pPr>
        <w:pStyle w:val="EW"/>
        <w:rPr>
          <w:noProof/>
          <w:lang w:val="en-US"/>
        </w:rPr>
      </w:pPr>
      <w:r w:rsidRPr="003662EC">
        <w:rPr>
          <w:lang w:val="en-US"/>
        </w:rPr>
        <w:t>PAP</w:t>
      </w:r>
      <w:r w:rsidRPr="003662EC">
        <w:rPr>
          <w:lang w:val="en-US"/>
        </w:rPr>
        <w:tab/>
        <w:t>Password Authentication Protocol</w:t>
      </w:r>
    </w:p>
    <w:p w14:paraId="4C60BA2E" w14:textId="77777777" w:rsidR="00035B10" w:rsidRDefault="00035B10" w:rsidP="00035B10">
      <w:pPr>
        <w:pStyle w:val="EW"/>
        <w:rPr>
          <w:noProof/>
          <w:lang w:eastAsia="zh-CN"/>
        </w:rPr>
      </w:pPr>
      <w:r>
        <w:rPr>
          <w:noProof/>
          <w:lang w:eastAsia="zh-CN"/>
        </w:rPr>
        <w:t>P-GW</w:t>
      </w:r>
      <w:r>
        <w:rPr>
          <w:noProof/>
          <w:lang w:eastAsia="zh-CN"/>
        </w:rPr>
        <w:tab/>
        <w:t>PDN Gateway</w:t>
      </w:r>
    </w:p>
    <w:p w14:paraId="35D358CB" w14:textId="77777777" w:rsidR="00035B10" w:rsidRDefault="00035B10" w:rsidP="00035B10">
      <w:pPr>
        <w:pStyle w:val="EW"/>
        <w:rPr>
          <w:noProof/>
          <w:lang w:eastAsia="zh-CN"/>
        </w:rPr>
      </w:pPr>
      <w:r>
        <w:rPr>
          <w:noProof/>
          <w:lang w:eastAsia="zh-CN"/>
        </w:rPr>
        <w:t>PGW-C</w:t>
      </w:r>
      <w:r>
        <w:rPr>
          <w:noProof/>
          <w:lang w:eastAsia="zh-CN"/>
        </w:rPr>
        <w:tab/>
        <w:t>PDN Gateway Control plane function</w:t>
      </w:r>
    </w:p>
    <w:p w14:paraId="080234AC" w14:textId="77777777" w:rsidR="00035B10" w:rsidRDefault="00035B10" w:rsidP="00035B10">
      <w:pPr>
        <w:pStyle w:val="EW"/>
        <w:rPr>
          <w:noProof/>
          <w:lang w:eastAsia="zh-CN"/>
        </w:rPr>
      </w:pPr>
      <w:r>
        <w:rPr>
          <w:noProof/>
          <w:lang w:eastAsia="zh-CN"/>
        </w:rPr>
        <w:t>PGW-U</w:t>
      </w:r>
      <w:r>
        <w:rPr>
          <w:noProof/>
          <w:lang w:eastAsia="zh-CN"/>
        </w:rPr>
        <w:tab/>
        <w:t>PDN Gateway User plane function</w:t>
      </w:r>
    </w:p>
    <w:p w14:paraId="57AB648D" w14:textId="77777777" w:rsidR="00035B10" w:rsidRDefault="00035B10" w:rsidP="00035B10">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26C59185" w14:textId="77777777" w:rsidR="00E844C6" w:rsidDel="003E45A1" w:rsidRDefault="00E844C6" w:rsidP="00E844C6">
      <w:pPr>
        <w:pStyle w:val="EW"/>
        <w:rPr>
          <w:del w:id="68" w:author="CR0193" w:date="2025-08-29T16:05:00Z" w16du:dateUtc="2025-08-08T19:11:00Z"/>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noProof/>
        </w:rPr>
      </w:pPr>
      <w:bookmarkStart w:id="69" w:name="_Toc28005541"/>
      <w:bookmarkStart w:id="70" w:name="_Toc36041416"/>
      <w:bookmarkStart w:id="71" w:name="_Toc45134715"/>
      <w:bookmarkStart w:id="72" w:name="_Toc51764008"/>
      <w:bookmarkStart w:id="73" w:name="_Toc59019925"/>
      <w:bookmarkStart w:id="74" w:name="_Toc68170751"/>
      <w:bookmarkStart w:id="75" w:name="_Toc74932408"/>
      <w:bookmarkStart w:id="76" w:name="_Toc200618409"/>
      <w:r>
        <w:rPr>
          <w:noProof/>
        </w:rPr>
        <w:t>4</w:t>
      </w:r>
      <w:r>
        <w:rPr>
          <w:noProof/>
        </w:rPr>
        <w:tab/>
        <w:t>Network Characteristics</w:t>
      </w:r>
      <w:bookmarkEnd w:id="69"/>
      <w:bookmarkEnd w:id="70"/>
      <w:bookmarkEnd w:id="71"/>
      <w:bookmarkEnd w:id="72"/>
      <w:bookmarkEnd w:id="73"/>
      <w:bookmarkEnd w:id="74"/>
      <w:bookmarkEnd w:id="75"/>
      <w:bookmarkEnd w:id="76"/>
    </w:p>
    <w:p w14:paraId="7B818BDE" w14:textId="77777777" w:rsidR="00146189" w:rsidRDefault="00EC40A4">
      <w:pPr>
        <w:pStyle w:val="Heading2"/>
        <w:rPr>
          <w:noProof/>
        </w:rPr>
      </w:pPr>
      <w:bookmarkStart w:id="77" w:name="_Toc28005542"/>
      <w:bookmarkStart w:id="78" w:name="_Toc36041417"/>
      <w:bookmarkStart w:id="79" w:name="_Toc45134716"/>
      <w:bookmarkStart w:id="80" w:name="_Toc51764009"/>
      <w:bookmarkStart w:id="81" w:name="_Toc59019926"/>
      <w:bookmarkStart w:id="82" w:name="_Toc68170752"/>
      <w:bookmarkStart w:id="83" w:name="_Toc74932409"/>
      <w:bookmarkStart w:id="84" w:name="_Toc200618410"/>
      <w:r>
        <w:rPr>
          <w:noProof/>
        </w:rPr>
        <w:t>4.1</w:t>
      </w:r>
      <w:r>
        <w:rPr>
          <w:noProof/>
        </w:rPr>
        <w:tab/>
        <w:t>Key characteristics of PLMN</w:t>
      </w:r>
      <w:bookmarkEnd w:id="77"/>
      <w:bookmarkEnd w:id="78"/>
      <w:bookmarkEnd w:id="79"/>
      <w:bookmarkEnd w:id="80"/>
      <w:bookmarkEnd w:id="81"/>
      <w:bookmarkEnd w:id="82"/>
      <w:bookmarkEnd w:id="83"/>
      <w:bookmarkEnd w:id="84"/>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85" w:name="_Toc28005543"/>
      <w:bookmarkStart w:id="86" w:name="_Toc36041418"/>
      <w:bookmarkStart w:id="87" w:name="_Toc45134717"/>
      <w:bookmarkStart w:id="88" w:name="_Toc51764010"/>
      <w:bookmarkStart w:id="89" w:name="_Toc59019927"/>
      <w:bookmarkStart w:id="90" w:name="_Toc68170753"/>
      <w:bookmarkStart w:id="91" w:name="_Toc74932410"/>
      <w:bookmarkStart w:id="92" w:name="_Toc200618411"/>
      <w:r>
        <w:rPr>
          <w:noProof/>
        </w:rPr>
        <w:t>4.2</w:t>
      </w:r>
      <w:r>
        <w:rPr>
          <w:noProof/>
        </w:rPr>
        <w:tab/>
        <w:t>Key characteristics of IP Networks</w:t>
      </w:r>
      <w:bookmarkEnd w:id="85"/>
      <w:bookmarkEnd w:id="86"/>
      <w:bookmarkEnd w:id="87"/>
      <w:bookmarkEnd w:id="88"/>
      <w:bookmarkEnd w:id="89"/>
      <w:bookmarkEnd w:id="90"/>
      <w:bookmarkEnd w:id="91"/>
      <w:bookmarkEnd w:id="92"/>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93" w:name="_Toc28005544"/>
      <w:bookmarkStart w:id="94" w:name="_Toc36041419"/>
      <w:bookmarkStart w:id="95" w:name="_Toc45134718"/>
      <w:bookmarkStart w:id="96" w:name="_Toc51764011"/>
      <w:bookmarkStart w:id="97" w:name="_Toc59019928"/>
      <w:bookmarkStart w:id="98" w:name="_Toc68170754"/>
      <w:bookmarkStart w:id="99" w:name="_Toc74932411"/>
      <w:bookmarkStart w:id="100" w:name="_Toc200618412"/>
      <w:r>
        <w:rPr>
          <w:noProof/>
        </w:rPr>
        <w:t>4.3</w:t>
      </w:r>
      <w:r>
        <w:rPr>
          <w:noProof/>
        </w:rPr>
        <w:tab/>
        <w:t>Key characteristics of Ethernet</w:t>
      </w:r>
      <w:bookmarkEnd w:id="93"/>
      <w:bookmarkEnd w:id="94"/>
      <w:bookmarkEnd w:id="95"/>
      <w:bookmarkEnd w:id="96"/>
      <w:bookmarkEnd w:id="97"/>
      <w:bookmarkEnd w:id="98"/>
      <w:bookmarkEnd w:id="99"/>
      <w:bookmarkEnd w:id="100"/>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01" w:name="_Toc28005545"/>
      <w:bookmarkStart w:id="102" w:name="_Toc36041420"/>
      <w:bookmarkStart w:id="103" w:name="_Toc45134719"/>
      <w:bookmarkStart w:id="104" w:name="_Toc51764012"/>
      <w:bookmarkStart w:id="105" w:name="_Toc59019929"/>
      <w:bookmarkStart w:id="106" w:name="_Toc68170755"/>
      <w:bookmarkStart w:id="107" w:name="_Toc74932412"/>
      <w:bookmarkStart w:id="108" w:name="_Toc200618413"/>
      <w:r>
        <w:rPr>
          <w:noProof/>
          <w:lang w:eastAsia="zh-CN"/>
        </w:rPr>
        <w:t>5</w:t>
      </w:r>
      <w:r>
        <w:rPr>
          <w:noProof/>
        </w:rPr>
        <w:tab/>
      </w:r>
      <w:r>
        <w:rPr>
          <w:noProof/>
          <w:lang w:eastAsia="zh-CN"/>
        </w:rPr>
        <w:t>Interworking Classifications</w:t>
      </w:r>
      <w:bookmarkEnd w:id="101"/>
      <w:bookmarkEnd w:id="102"/>
      <w:bookmarkEnd w:id="103"/>
      <w:bookmarkEnd w:id="104"/>
      <w:bookmarkEnd w:id="105"/>
      <w:bookmarkEnd w:id="106"/>
      <w:bookmarkEnd w:id="107"/>
      <w:bookmarkEnd w:id="108"/>
    </w:p>
    <w:p w14:paraId="2E69784A" w14:textId="77777777" w:rsidR="00146189" w:rsidRDefault="00EC40A4">
      <w:pPr>
        <w:pStyle w:val="Heading2"/>
        <w:rPr>
          <w:noProof/>
        </w:rPr>
      </w:pPr>
      <w:bookmarkStart w:id="109" w:name="_Toc28005546"/>
      <w:bookmarkStart w:id="110" w:name="_Toc36041421"/>
      <w:bookmarkStart w:id="111" w:name="_Toc45134720"/>
      <w:bookmarkStart w:id="112" w:name="_Toc51764013"/>
      <w:bookmarkStart w:id="113" w:name="_Toc59019930"/>
      <w:bookmarkStart w:id="114" w:name="_Toc68170756"/>
      <w:bookmarkStart w:id="115" w:name="_Toc74932413"/>
      <w:bookmarkStart w:id="116" w:name="_Toc200618414"/>
      <w:r>
        <w:rPr>
          <w:noProof/>
          <w:lang w:eastAsia="zh-CN"/>
        </w:rPr>
        <w:t>5</w:t>
      </w:r>
      <w:r>
        <w:rPr>
          <w:noProof/>
        </w:rPr>
        <w:t>.1</w:t>
      </w:r>
      <w:r>
        <w:rPr>
          <w:noProof/>
        </w:rPr>
        <w:tab/>
        <w:t>Service Interworking</w:t>
      </w:r>
      <w:bookmarkEnd w:id="109"/>
      <w:bookmarkEnd w:id="110"/>
      <w:bookmarkEnd w:id="111"/>
      <w:bookmarkEnd w:id="112"/>
      <w:bookmarkEnd w:id="113"/>
      <w:bookmarkEnd w:id="114"/>
      <w:bookmarkEnd w:id="115"/>
      <w:bookmarkEnd w:id="116"/>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17" w:name="_Toc28005547"/>
      <w:bookmarkStart w:id="118" w:name="_Toc36041422"/>
      <w:bookmarkStart w:id="119" w:name="_Toc45134721"/>
      <w:bookmarkStart w:id="120" w:name="_Toc51764014"/>
      <w:bookmarkStart w:id="121" w:name="_Toc59019931"/>
      <w:bookmarkStart w:id="122" w:name="_Toc68170757"/>
      <w:bookmarkStart w:id="123" w:name="_Toc74932414"/>
      <w:bookmarkStart w:id="124" w:name="_Toc200618415"/>
      <w:r>
        <w:rPr>
          <w:noProof/>
        </w:rPr>
        <w:t>5.2</w:t>
      </w:r>
      <w:r>
        <w:rPr>
          <w:noProof/>
        </w:rPr>
        <w:tab/>
        <w:t>Network Interworking</w:t>
      </w:r>
      <w:bookmarkEnd w:id="117"/>
      <w:bookmarkEnd w:id="118"/>
      <w:bookmarkEnd w:id="119"/>
      <w:bookmarkEnd w:id="120"/>
      <w:bookmarkEnd w:id="121"/>
      <w:bookmarkEnd w:id="122"/>
      <w:bookmarkEnd w:id="123"/>
      <w:bookmarkEnd w:id="124"/>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25" w:name="_Toc28005548"/>
      <w:bookmarkStart w:id="126" w:name="_Toc36041423"/>
      <w:bookmarkStart w:id="127" w:name="_Toc45134722"/>
      <w:bookmarkStart w:id="128" w:name="_Toc51764015"/>
      <w:bookmarkStart w:id="129" w:name="_Toc59019932"/>
      <w:bookmarkStart w:id="130" w:name="_Toc68170758"/>
      <w:bookmarkStart w:id="131" w:name="_Toc74932415"/>
      <w:bookmarkStart w:id="132" w:name="_Toc200618416"/>
      <w:r>
        <w:rPr>
          <w:noProof/>
          <w:lang w:eastAsia="zh-CN"/>
        </w:rPr>
        <w:t>6</w:t>
      </w:r>
      <w:r>
        <w:rPr>
          <w:noProof/>
        </w:rPr>
        <w:tab/>
      </w:r>
      <w:r>
        <w:rPr>
          <w:noProof/>
          <w:lang w:eastAsia="zh-CN"/>
        </w:rPr>
        <w:t>Reference Architecture</w:t>
      </w:r>
      <w:bookmarkEnd w:id="125"/>
      <w:bookmarkEnd w:id="126"/>
      <w:bookmarkEnd w:id="127"/>
      <w:bookmarkEnd w:id="128"/>
      <w:bookmarkEnd w:id="129"/>
      <w:bookmarkEnd w:id="130"/>
      <w:bookmarkEnd w:id="131"/>
      <w:bookmarkEnd w:id="132"/>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33" w:name="_MON_1737993693"/>
    <w:bookmarkEnd w:id="133"/>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818060324"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34" w:name="_Toc28005549"/>
      <w:bookmarkStart w:id="135" w:name="_Toc36041424"/>
      <w:bookmarkStart w:id="136" w:name="_Toc45134723"/>
      <w:bookmarkStart w:id="137" w:name="_Toc51764016"/>
      <w:bookmarkStart w:id="138" w:name="_Toc59019933"/>
      <w:bookmarkStart w:id="139" w:name="_Toc68170759"/>
      <w:bookmarkStart w:id="140"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5pt;height:201pt" o:ole="">
            <v:imagedata r:id="rId14" o:title=""/>
          </v:shape>
          <o:OLEObject Type="Embed" ProgID="Visio.Drawing.15" ShapeID="_x0000_i1027" DrawAspect="Content" ObjectID="_1818060325" r:id="rId15"/>
        </w:object>
      </w:r>
    </w:p>
    <w:p w14:paraId="5F3102E1" w14:textId="77777777" w:rsidR="0038397D" w:rsidRDefault="0038397D" w:rsidP="00F74786">
      <w:pPr>
        <w:pStyle w:val="TF"/>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41" w:name="_Hlk128520944"/>
      <w:r>
        <w:t>or the DHCP server</w:t>
      </w:r>
      <w:bookmarkEnd w:id="141"/>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42" w:name="_Toc200618417"/>
      <w:r>
        <w:rPr>
          <w:noProof/>
          <w:lang w:eastAsia="zh-CN"/>
        </w:rPr>
        <w:t>7</w:t>
      </w:r>
      <w:r>
        <w:rPr>
          <w:noProof/>
        </w:rPr>
        <w:tab/>
      </w:r>
      <w:r>
        <w:rPr>
          <w:noProof/>
          <w:lang w:eastAsia="zh-CN"/>
        </w:rPr>
        <w:t>Interface to 5G Network services (User Plane)</w:t>
      </w:r>
      <w:bookmarkEnd w:id="134"/>
      <w:bookmarkEnd w:id="135"/>
      <w:bookmarkEnd w:id="136"/>
      <w:bookmarkEnd w:id="137"/>
      <w:bookmarkEnd w:id="138"/>
      <w:bookmarkEnd w:id="139"/>
      <w:bookmarkEnd w:id="140"/>
      <w:bookmarkEnd w:id="142"/>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43" w:name="_Toc28005550"/>
      <w:bookmarkStart w:id="144" w:name="_Toc36041425"/>
      <w:bookmarkStart w:id="145" w:name="_Toc45134724"/>
      <w:bookmarkStart w:id="146" w:name="_Toc51764017"/>
      <w:bookmarkStart w:id="147" w:name="_Toc59019934"/>
      <w:bookmarkStart w:id="148" w:name="_Toc68170760"/>
      <w:bookmarkStart w:id="149" w:name="_Toc74932417"/>
      <w:bookmarkStart w:id="150" w:name="_Toc200618418"/>
      <w:r>
        <w:rPr>
          <w:noProof/>
          <w:lang w:eastAsia="zh-CN"/>
        </w:rPr>
        <w:t>8</w:t>
      </w:r>
      <w:r>
        <w:rPr>
          <w:noProof/>
        </w:rPr>
        <w:tab/>
      </w:r>
      <w:r>
        <w:rPr>
          <w:noProof/>
          <w:lang w:eastAsia="zh-CN"/>
        </w:rPr>
        <w:t>Interworking with DN (IP)</w:t>
      </w:r>
      <w:bookmarkEnd w:id="143"/>
      <w:bookmarkEnd w:id="144"/>
      <w:bookmarkEnd w:id="145"/>
      <w:bookmarkEnd w:id="146"/>
      <w:bookmarkEnd w:id="147"/>
      <w:bookmarkEnd w:id="148"/>
      <w:bookmarkEnd w:id="149"/>
      <w:bookmarkEnd w:id="150"/>
    </w:p>
    <w:p w14:paraId="52F2A829" w14:textId="77777777" w:rsidR="00146189" w:rsidRDefault="00EC40A4">
      <w:pPr>
        <w:pStyle w:val="Heading2"/>
        <w:rPr>
          <w:noProof/>
        </w:rPr>
      </w:pPr>
      <w:bookmarkStart w:id="151" w:name="_Toc28005551"/>
      <w:bookmarkStart w:id="152" w:name="_Toc36041426"/>
      <w:bookmarkStart w:id="153" w:name="_Toc45134725"/>
      <w:bookmarkStart w:id="154" w:name="_Toc51764018"/>
      <w:bookmarkStart w:id="155" w:name="_Toc59019935"/>
      <w:bookmarkStart w:id="156" w:name="_Toc68170761"/>
      <w:bookmarkStart w:id="157" w:name="_Toc74932418"/>
      <w:bookmarkStart w:id="158" w:name="_Toc200618419"/>
      <w:r>
        <w:rPr>
          <w:noProof/>
          <w:lang w:eastAsia="zh-CN"/>
        </w:rPr>
        <w:t>8</w:t>
      </w:r>
      <w:r>
        <w:rPr>
          <w:noProof/>
        </w:rPr>
        <w:t>.1</w:t>
      </w:r>
      <w:r>
        <w:rPr>
          <w:noProof/>
        </w:rPr>
        <w:tab/>
        <w:t>General</w:t>
      </w:r>
      <w:bookmarkEnd w:id="151"/>
      <w:bookmarkEnd w:id="152"/>
      <w:bookmarkEnd w:id="153"/>
      <w:bookmarkEnd w:id="154"/>
      <w:bookmarkEnd w:id="155"/>
      <w:bookmarkEnd w:id="156"/>
      <w:bookmarkEnd w:id="157"/>
      <w:bookmarkEnd w:id="158"/>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59" w:name="_Toc28005552"/>
      <w:bookmarkStart w:id="160" w:name="_Toc36041427"/>
      <w:bookmarkStart w:id="161" w:name="_Toc45134726"/>
      <w:bookmarkStart w:id="162" w:name="_Toc51764019"/>
      <w:bookmarkStart w:id="163" w:name="_Toc59019936"/>
      <w:bookmarkStart w:id="164" w:name="_Toc68170762"/>
      <w:bookmarkStart w:id="165" w:name="_Toc74932419"/>
      <w:bookmarkStart w:id="166" w:name="_Toc200618420"/>
      <w:r>
        <w:rPr>
          <w:noProof/>
        </w:rPr>
        <w:t>8.2</w:t>
      </w:r>
      <w:r>
        <w:rPr>
          <w:rFonts w:ascii="Calibri" w:hAnsi="Calibri"/>
          <w:noProof/>
          <w:sz w:val="22"/>
          <w:szCs w:val="22"/>
        </w:rPr>
        <w:tab/>
      </w:r>
      <w:r>
        <w:rPr>
          <w:noProof/>
        </w:rPr>
        <w:t>DN Interworking Model</w:t>
      </w:r>
      <w:bookmarkEnd w:id="159"/>
      <w:bookmarkEnd w:id="160"/>
      <w:bookmarkEnd w:id="161"/>
      <w:bookmarkEnd w:id="162"/>
      <w:bookmarkEnd w:id="163"/>
      <w:bookmarkEnd w:id="164"/>
      <w:bookmarkEnd w:id="165"/>
      <w:bookmarkEnd w:id="166"/>
    </w:p>
    <w:p w14:paraId="5A433EF7" w14:textId="77777777" w:rsidR="00146189" w:rsidRDefault="00EC40A4">
      <w:pPr>
        <w:pStyle w:val="Heading3"/>
        <w:rPr>
          <w:noProof/>
        </w:rPr>
      </w:pPr>
      <w:bookmarkStart w:id="167" w:name="_Toc28005553"/>
      <w:bookmarkStart w:id="168" w:name="_Toc36041428"/>
      <w:bookmarkStart w:id="169" w:name="_Toc45134727"/>
      <w:bookmarkStart w:id="170" w:name="_Toc51764020"/>
      <w:bookmarkStart w:id="171" w:name="_Toc59019937"/>
      <w:bookmarkStart w:id="172" w:name="_Toc68170763"/>
      <w:bookmarkStart w:id="173" w:name="_Toc74932420"/>
      <w:bookmarkStart w:id="174" w:name="_Toc200618421"/>
      <w:r>
        <w:rPr>
          <w:noProof/>
          <w:lang w:eastAsia="zh-CN"/>
        </w:rPr>
        <w:t>8</w:t>
      </w:r>
      <w:r>
        <w:rPr>
          <w:noProof/>
        </w:rPr>
        <w:t>.2.1</w:t>
      </w:r>
      <w:r>
        <w:rPr>
          <w:noProof/>
        </w:rPr>
        <w:tab/>
        <w:t>General</w:t>
      </w:r>
      <w:bookmarkEnd w:id="167"/>
      <w:bookmarkEnd w:id="168"/>
      <w:bookmarkEnd w:id="169"/>
      <w:bookmarkEnd w:id="170"/>
      <w:bookmarkEnd w:id="171"/>
      <w:bookmarkEnd w:id="172"/>
      <w:bookmarkEnd w:id="173"/>
      <w:bookmarkEnd w:id="174"/>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75" w:name="_MON_1277818370"/>
    <w:bookmarkStart w:id="176" w:name="_MON_1277818383"/>
    <w:bookmarkStart w:id="177" w:name="_MON_1277825979"/>
    <w:bookmarkEnd w:id="175"/>
    <w:bookmarkEnd w:id="176"/>
    <w:bookmarkEnd w:id="177"/>
    <w:bookmarkStart w:id="178" w:name="_MON_1277818314"/>
    <w:bookmarkEnd w:id="178"/>
    <w:p w14:paraId="6CAC3B2E" w14:textId="77777777" w:rsidR="00146189" w:rsidRDefault="00EC40A4">
      <w:pPr>
        <w:pStyle w:val="TH"/>
        <w:rPr>
          <w:noProof/>
        </w:rPr>
      </w:pPr>
      <w:r>
        <w:rPr>
          <w:noProof/>
        </w:rPr>
        <w:object w:dxaOrig="7488" w:dyaOrig="4015" w14:anchorId="12064D09">
          <v:shape id="_x0000_i1028" type="#_x0000_t75" style="width:390pt;height:201pt" o:ole="" fillcolor="window">
            <v:imagedata r:id="rId16" o:title=""/>
          </v:shape>
          <o:OLEObject Type="Embed" ProgID="Word.Picture.8" ShapeID="_x0000_i1028" DrawAspect="Content" ObjectID="_1818060326"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79" w:name="_Toc28005554"/>
      <w:bookmarkStart w:id="180" w:name="_Toc36041429"/>
      <w:bookmarkStart w:id="181" w:name="_Toc45134728"/>
      <w:bookmarkStart w:id="182" w:name="_Toc51764021"/>
      <w:bookmarkStart w:id="183" w:name="_Toc59019938"/>
      <w:bookmarkStart w:id="184" w:name="_Toc68170764"/>
      <w:bookmarkStart w:id="185" w:name="_Toc74932421"/>
      <w:bookmarkStart w:id="186" w:name="_Toc200618422"/>
      <w:r>
        <w:rPr>
          <w:noProof/>
        </w:rPr>
        <w:t>8.2.2</w:t>
      </w:r>
      <w:r>
        <w:rPr>
          <w:noProof/>
        </w:rPr>
        <w:tab/>
        <w:t>Access to DN through 5G Network</w:t>
      </w:r>
      <w:bookmarkEnd w:id="179"/>
      <w:bookmarkEnd w:id="180"/>
      <w:bookmarkEnd w:id="181"/>
      <w:bookmarkEnd w:id="182"/>
      <w:bookmarkEnd w:id="183"/>
      <w:bookmarkEnd w:id="184"/>
      <w:bookmarkEnd w:id="185"/>
      <w:bookmarkEnd w:id="186"/>
    </w:p>
    <w:p w14:paraId="61B56EF0" w14:textId="77777777" w:rsidR="00146189" w:rsidRDefault="00EC40A4">
      <w:pPr>
        <w:pStyle w:val="Heading4"/>
        <w:rPr>
          <w:noProof/>
        </w:rPr>
      </w:pPr>
      <w:bookmarkStart w:id="187" w:name="_Toc28005555"/>
      <w:bookmarkStart w:id="188" w:name="_Toc36041430"/>
      <w:bookmarkStart w:id="189" w:name="_Toc45134729"/>
      <w:bookmarkStart w:id="190" w:name="_Toc51764022"/>
      <w:bookmarkStart w:id="191" w:name="_Toc59019939"/>
      <w:bookmarkStart w:id="192" w:name="_Toc68170765"/>
      <w:bookmarkStart w:id="193" w:name="_Toc74932422"/>
      <w:bookmarkStart w:id="194" w:name="_Toc200618423"/>
      <w:r>
        <w:rPr>
          <w:noProof/>
        </w:rPr>
        <w:t>8.2.2.1</w:t>
      </w:r>
      <w:r>
        <w:rPr>
          <w:noProof/>
        </w:rPr>
        <w:tab/>
        <w:t>Transparent access to DN</w:t>
      </w:r>
      <w:bookmarkEnd w:id="187"/>
      <w:bookmarkEnd w:id="188"/>
      <w:bookmarkEnd w:id="189"/>
      <w:bookmarkEnd w:id="190"/>
      <w:bookmarkEnd w:id="191"/>
      <w:bookmarkEnd w:id="192"/>
      <w:bookmarkEnd w:id="193"/>
      <w:bookmarkEnd w:id="194"/>
    </w:p>
    <w:bookmarkStart w:id="195" w:name="_MON_1627240752"/>
    <w:bookmarkEnd w:id="195"/>
    <w:p w14:paraId="086DD39E" w14:textId="77777777" w:rsidR="00146189" w:rsidRDefault="00EC40A4">
      <w:pPr>
        <w:pStyle w:val="TH"/>
        <w:rPr>
          <w:noProof/>
        </w:rPr>
      </w:pPr>
      <w:r>
        <w:rPr>
          <w:noProof/>
        </w:rPr>
        <w:object w:dxaOrig="7999" w:dyaOrig="3115" w14:anchorId="16C6035A">
          <v:shape id="_x0000_i1029" type="#_x0000_t75" style="width:399.5pt;height:156pt" o:ole="" fillcolor="window">
            <v:imagedata r:id="rId18" o:title=""/>
          </v:shape>
          <o:OLEObject Type="Embed" ProgID="Word.Picture.8" ShapeID="_x0000_i1029" DrawAspect="Content" ObjectID="_1818060327"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96" w:name="_MON_1583568643"/>
    <w:bookmarkEnd w:id="196"/>
    <w:p w14:paraId="5A134CA2" w14:textId="77777777" w:rsidR="00146189" w:rsidRDefault="00EC40A4">
      <w:pPr>
        <w:pStyle w:val="TH"/>
        <w:rPr>
          <w:noProof/>
        </w:rPr>
      </w:pPr>
      <w:r>
        <w:rPr>
          <w:noProof/>
        </w:rPr>
        <w:object w:dxaOrig="4486" w:dyaOrig="1726" w14:anchorId="457B4632">
          <v:shape id="_x0000_i1030" type="#_x0000_t75" style="width:377pt;height:86.5pt" o:ole="" fillcolor="window">
            <v:imagedata r:id="rId20" o:title=""/>
          </v:shape>
          <o:OLEObject Type="Embed" ProgID="Word.Picture.8" ShapeID="_x0000_i1030" DrawAspect="Content" ObjectID="_1818060328"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197" w:name="_Toc28005556"/>
      <w:bookmarkStart w:id="198" w:name="_Toc36041431"/>
      <w:bookmarkStart w:id="199" w:name="_Toc45134730"/>
      <w:bookmarkStart w:id="200" w:name="_Toc51764023"/>
      <w:bookmarkStart w:id="201" w:name="_Toc59019940"/>
      <w:bookmarkStart w:id="202" w:name="_Toc68170766"/>
      <w:bookmarkStart w:id="203" w:name="_Toc74932423"/>
      <w:bookmarkStart w:id="204" w:name="_Toc114213664"/>
      <w:bookmarkStart w:id="205" w:name="_Toc200618424"/>
      <w:r>
        <w:rPr>
          <w:noProof/>
        </w:rPr>
        <w:t>8.2.2.2</w:t>
      </w:r>
      <w:r>
        <w:rPr>
          <w:noProof/>
        </w:rPr>
        <w:tab/>
        <w:t>IPv4 Non-transparent access to DN</w:t>
      </w:r>
      <w:bookmarkEnd w:id="197"/>
      <w:bookmarkEnd w:id="198"/>
      <w:bookmarkEnd w:id="199"/>
      <w:bookmarkEnd w:id="200"/>
      <w:bookmarkEnd w:id="201"/>
      <w:bookmarkEnd w:id="202"/>
      <w:bookmarkEnd w:id="203"/>
      <w:bookmarkEnd w:id="204"/>
      <w:bookmarkEnd w:id="205"/>
    </w:p>
    <w:p w14:paraId="2723584F" w14:textId="77777777" w:rsidR="007554F5" w:rsidRDefault="007554F5" w:rsidP="007554F5">
      <w:pPr>
        <w:rPr>
          <w:noProof/>
        </w:rPr>
      </w:pPr>
      <w:r>
        <w:rPr>
          <w:noProof/>
        </w:rPr>
        <w:t>In this case:</w:t>
      </w:r>
    </w:p>
    <w:p w14:paraId="11FF94C3" w14:textId="77777777" w:rsidR="007554F5" w:rsidRDefault="007554F5" w:rsidP="007554F5">
      <w:pPr>
        <w:pStyle w:val="B1"/>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06" w:name="_Hlk58515410"/>
      <w:r>
        <w:rPr>
          <w:noProof/>
        </w:rPr>
        <w:t>Table 8.2.2.2-1</w:t>
      </w:r>
      <w:bookmarkEnd w:id="206"/>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07" w:name="_Toc28005557"/>
      <w:bookmarkStart w:id="208" w:name="_Toc36041432"/>
      <w:bookmarkStart w:id="209" w:name="_Toc45134731"/>
      <w:bookmarkStart w:id="210"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11" w:name="_Toc59019941"/>
      <w:bookmarkStart w:id="212" w:name="_Toc68170767"/>
      <w:bookmarkStart w:id="213" w:name="_Toc74932424"/>
      <w:bookmarkStart w:id="214" w:name="_Toc200618425"/>
      <w:r>
        <w:rPr>
          <w:noProof/>
        </w:rPr>
        <w:t>8.2.2.3</w:t>
      </w:r>
      <w:r>
        <w:rPr>
          <w:noProof/>
        </w:rPr>
        <w:tab/>
        <w:t>IPv6 Non-transparent access to DN</w:t>
      </w:r>
      <w:bookmarkEnd w:id="207"/>
      <w:bookmarkEnd w:id="208"/>
      <w:bookmarkEnd w:id="209"/>
      <w:bookmarkEnd w:id="210"/>
      <w:bookmarkEnd w:id="211"/>
      <w:bookmarkEnd w:id="212"/>
      <w:bookmarkEnd w:id="213"/>
      <w:bookmarkEnd w:id="214"/>
    </w:p>
    <w:p w14:paraId="0586DC1E" w14:textId="77777777" w:rsidR="00C33E7A" w:rsidRDefault="00C33E7A" w:rsidP="00C33E7A">
      <w:pPr>
        <w:rPr>
          <w:noProof/>
        </w:rPr>
      </w:pPr>
      <w:bookmarkStart w:id="215" w:name="_Toc28005558"/>
      <w:bookmarkStart w:id="216" w:name="_Toc36041433"/>
      <w:bookmarkStart w:id="217" w:name="_Toc45134732"/>
      <w:bookmarkStart w:id="218" w:name="_Toc51764025"/>
      <w:bookmarkStart w:id="219" w:name="_Toc59019942"/>
      <w:bookmarkStart w:id="220" w:name="_Toc68170768"/>
      <w:bookmarkStart w:id="221"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
        <w:rPr>
          <w:noProof/>
        </w:rPr>
      </w:pPr>
      <w:r>
        <w:rPr>
          <w:noProof/>
        </w:rPr>
        <w:t>-</w:t>
      </w:r>
      <w:r>
        <w:rPr>
          <w:noProof/>
        </w:rPr>
        <w:tab/>
        <w:t>The protocol, i.e. RADIUS, Diameter or DHCPv6, to be used with the server(s);</w:t>
      </w:r>
    </w:p>
    <w:p w14:paraId="43586E56" w14:textId="77777777" w:rsidR="00C33E7A" w:rsidRDefault="00C33E7A" w:rsidP="00C33E7A">
      <w:pPr>
        <w:pStyle w:val="B1"/>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22" w:name="_Hlk58515401"/>
      <w:r>
        <w:rPr>
          <w:noProof/>
        </w:rPr>
        <w:t>Table 8.2.2.3-1: I</w:t>
      </w:r>
      <w:bookmarkEnd w:id="222"/>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rPr>
      </w:pPr>
      <w:r>
        <w:rPr>
          <w:noProof/>
        </w:rPr>
        <w:t>For IPv6 the PDU session establishment phase is followed by an address autoconfiguration phase. 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23" w:name="_Toc200618426"/>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23"/>
    </w:p>
    <w:p w14:paraId="0CAC6A95" w14:textId="77777777" w:rsidR="0038397D" w:rsidRDefault="0038397D" w:rsidP="0038397D">
      <w:r w:rsidRPr="00635DDF">
        <w:t xml:space="preserve">Based on operator policy, the transport level packet marking (e.g. setting the DiffServ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24" w:name="_Toc200618427"/>
      <w:r>
        <w:rPr>
          <w:noProof/>
          <w:lang w:eastAsia="zh-CN"/>
        </w:rPr>
        <w:t>9</w:t>
      </w:r>
      <w:r>
        <w:rPr>
          <w:noProof/>
        </w:rPr>
        <w:tab/>
      </w:r>
      <w:r>
        <w:rPr>
          <w:noProof/>
          <w:lang w:eastAsia="zh-CN"/>
        </w:rPr>
        <w:t>Interworking with DN (Unstructured)</w:t>
      </w:r>
      <w:bookmarkEnd w:id="215"/>
      <w:bookmarkEnd w:id="216"/>
      <w:bookmarkEnd w:id="217"/>
      <w:bookmarkEnd w:id="218"/>
      <w:bookmarkEnd w:id="219"/>
      <w:bookmarkEnd w:id="220"/>
      <w:bookmarkEnd w:id="221"/>
      <w:bookmarkEnd w:id="224"/>
    </w:p>
    <w:p w14:paraId="0A368DA0" w14:textId="77777777" w:rsidR="00146189" w:rsidRDefault="00EC40A4">
      <w:pPr>
        <w:pStyle w:val="Heading2"/>
        <w:rPr>
          <w:noProof/>
        </w:rPr>
      </w:pPr>
      <w:bookmarkStart w:id="225" w:name="_Toc28005559"/>
      <w:bookmarkStart w:id="226" w:name="_Toc36041434"/>
      <w:bookmarkStart w:id="227" w:name="_Toc45134733"/>
      <w:bookmarkStart w:id="228" w:name="_Toc51764026"/>
      <w:bookmarkStart w:id="229" w:name="_Toc59019943"/>
      <w:bookmarkStart w:id="230" w:name="_Toc68170769"/>
      <w:bookmarkStart w:id="231" w:name="_Toc74932426"/>
      <w:bookmarkStart w:id="232" w:name="_Toc200618428"/>
      <w:r>
        <w:rPr>
          <w:noProof/>
          <w:lang w:eastAsia="zh-CN"/>
        </w:rPr>
        <w:t>9</w:t>
      </w:r>
      <w:r>
        <w:rPr>
          <w:noProof/>
        </w:rPr>
        <w:t>.1</w:t>
      </w:r>
      <w:r>
        <w:rPr>
          <w:noProof/>
        </w:rPr>
        <w:tab/>
        <w:t>General</w:t>
      </w:r>
      <w:bookmarkEnd w:id="225"/>
      <w:bookmarkEnd w:id="226"/>
      <w:bookmarkEnd w:id="227"/>
      <w:bookmarkEnd w:id="228"/>
      <w:bookmarkEnd w:id="229"/>
      <w:bookmarkEnd w:id="230"/>
      <w:bookmarkEnd w:id="231"/>
      <w:bookmarkEnd w:id="232"/>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33" w:name="_Toc28005560"/>
      <w:bookmarkStart w:id="234" w:name="_Toc36041435"/>
      <w:bookmarkStart w:id="235" w:name="_Toc45134734"/>
      <w:bookmarkStart w:id="236" w:name="_Toc51764027"/>
      <w:bookmarkStart w:id="237" w:name="_Toc59019944"/>
      <w:bookmarkStart w:id="238" w:name="_Toc68170770"/>
      <w:bookmarkStart w:id="239" w:name="_Toc74932427"/>
      <w:bookmarkStart w:id="240" w:name="_Toc200618429"/>
      <w:r>
        <w:rPr>
          <w:noProof/>
        </w:rPr>
        <w:t>9.2</w:t>
      </w:r>
      <w:r>
        <w:rPr>
          <w:noProof/>
        </w:rPr>
        <w:tab/>
        <w:t>N6 PtP tunnelling based on UDP/IP</w:t>
      </w:r>
      <w:bookmarkEnd w:id="233"/>
      <w:bookmarkEnd w:id="234"/>
      <w:bookmarkEnd w:id="235"/>
      <w:bookmarkEnd w:id="236"/>
      <w:bookmarkEnd w:id="237"/>
      <w:bookmarkEnd w:id="238"/>
      <w:bookmarkEnd w:id="239"/>
      <w:bookmarkEnd w:id="240"/>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
        <w:rPr>
          <w:noProof/>
        </w:rPr>
      </w:pPr>
      <w:r>
        <w:rPr>
          <w:noProof/>
        </w:rPr>
        <w:t>-</w:t>
      </w:r>
      <w:r>
        <w:rPr>
          <w:noProof/>
        </w:rPr>
        <w:tab/>
        <w:t>the UDP destination port number to use when sending unstructured PDU type data;</w:t>
      </w:r>
    </w:p>
    <w:p w14:paraId="07F766A6" w14:textId="77777777" w:rsidR="00146189" w:rsidRDefault="00EC40A4">
      <w:pPr>
        <w:pStyle w:val="B1"/>
        <w:rPr>
          <w:noProof/>
        </w:rPr>
      </w:pPr>
      <w:r>
        <w:rPr>
          <w:noProof/>
        </w:rPr>
        <w:t>-</w:t>
      </w:r>
      <w:r>
        <w:rPr>
          <w:noProof/>
        </w:rPr>
        <w:tab/>
        <w:t>the UDP port number it wants to receive unstructured PDU type data;</w:t>
      </w:r>
    </w:p>
    <w:p w14:paraId="3929927F" w14:textId="77777777" w:rsidR="00146189" w:rsidRDefault="00EC40A4">
      <w:pPr>
        <w:pStyle w:val="B1"/>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
        <w:rPr>
          <w:noProof/>
        </w:rPr>
      </w:pPr>
      <w:r>
        <w:rPr>
          <w:noProof/>
        </w:rPr>
        <w:t>-</w:t>
      </w:r>
      <w:r>
        <w:rPr>
          <w:noProof/>
        </w:rPr>
        <w:tab/>
        <w:t>the UDP destination port number to use when sending unstructured PDU type data;</w:t>
      </w:r>
    </w:p>
    <w:p w14:paraId="1169BB25" w14:textId="77777777" w:rsidR="00146189" w:rsidRDefault="00EC40A4">
      <w:pPr>
        <w:pStyle w:val="B1"/>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7pt;height:220pt" o:ole="">
            <v:imagedata r:id="rId22" o:title=""/>
          </v:shape>
          <o:OLEObject Type="Embed" ProgID="Visio.Drawing.15" ShapeID="_x0000_i1031" DrawAspect="Content" ObjectID="_1818060329"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41" w:name="_Toc28005561"/>
      <w:bookmarkStart w:id="242" w:name="_Toc36041436"/>
      <w:bookmarkStart w:id="243" w:name="_Toc45134735"/>
      <w:bookmarkStart w:id="244" w:name="_Toc51764028"/>
      <w:bookmarkStart w:id="245" w:name="_Toc59019945"/>
      <w:bookmarkStart w:id="246" w:name="_Toc68170771"/>
      <w:bookmarkStart w:id="247" w:name="_Toc74932428"/>
      <w:bookmarkStart w:id="248" w:name="_Toc200618430"/>
      <w:r>
        <w:rPr>
          <w:noProof/>
        </w:rPr>
        <w:t>9.3</w:t>
      </w:r>
      <w:r>
        <w:rPr>
          <w:noProof/>
        </w:rPr>
        <w:tab/>
        <w:t>Other N6 tunnelling mechanism</w:t>
      </w:r>
      <w:bookmarkEnd w:id="241"/>
      <w:bookmarkEnd w:id="242"/>
      <w:bookmarkEnd w:id="243"/>
      <w:bookmarkEnd w:id="244"/>
      <w:bookmarkEnd w:id="245"/>
      <w:bookmarkEnd w:id="246"/>
      <w:bookmarkEnd w:id="247"/>
      <w:bookmarkEnd w:id="248"/>
    </w:p>
    <w:p w14:paraId="5E276D42" w14:textId="77777777" w:rsidR="00146189" w:rsidRDefault="00EC40A4">
      <w:pPr>
        <w:rPr>
          <w:noProof/>
        </w:rPr>
      </w:pPr>
      <w:r>
        <w:rPr>
          <w:noProof/>
        </w:rPr>
        <w:t>N6 PtP tunnelling mechanisms such as PMIPv6/GRE, L2TP, etc, may be used to deliver unstructured PDU type data to AS. The general handling of such delivery mechanisms is as described below.</w:t>
      </w:r>
    </w:p>
    <w:p w14:paraId="299769D9" w14:textId="0C386108" w:rsidR="00146189" w:rsidRDefault="00EC40A4">
      <w:pPr>
        <w:rPr>
          <w:noProof/>
        </w:rPr>
      </w:pPr>
      <w:r>
        <w:rPr>
          <w:noProof/>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rPr>
        <w:t>clause</w:t>
      </w:r>
      <w:r>
        <w:rPr>
          <w:noProof/>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rPr>
      </w:pPr>
      <w:r>
        <w:rPr>
          <w:noProof/>
        </w:rPr>
        <w:t>The UPF acts as a transparent forwarding node between the UE and the AS.</w:t>
      </w:r>
    </w:p>
    <w:p w14:paraId="01EFC930" w14:textId="77777777" w:rsidR="00146189" w:rsidRDefault="00EC40A4">
      <w:pPr>
        <w:rPr>
          <w:noProof/>
        </w:rPr>
      </w:pPr>
      <w:r>
        <w:rPr>
          <w:noProof/>
        </w:rPr>
        <w:t>For uplink delivery, the UPF forwards the received data to the AS over the established N6 PtP tunnel.</w:t>
      </w:r>
    </w:p>
    <w:p w14:paraId="6705F633" w14:textId="77777777" w:rsidR="00146189" w:rsidRDefault="00EC40A4">
      <w:pPr>
        <w:rPr>
          <w:noProof/>
        </w:rPr>
      </w:pPr>
      <w:r>
        <w:rPr>
          <w:noProof/>
        </w:rPr>
        <w:t>For downlink delivery, the AS locates the right N6 PtP tunnel for the UE (using information such as UE identifiers in the unstructured PDU type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49" w:name="_Toc28005562"/>
      <w:bookmarkStart w:id="250" w:name="_Toc36041437"/>
      <w:bookmarkStart w:id="251" w:name="_Toc45134736"/>
      <w:bookmarkStart w:id="252" w:name="_Toc51764029"/>
      <w:bookmarkStart w:id="253" w:name="_Toc59019946"/>
      <w:bookmarkStart w:id="254" w:name="_Toc68170772"/>
      <w:bookmarkStart w:id="255" w:name="_Toc74932429"/>
      <w:bookmarkStart w:id="256" w:name="_Toc200618431"/>
      <w:r>
        <w:rPr>
          <w:noProof/>
          <w:lang w:eastAsia="zh-CN"/>
        </w:rPr>
        <w:t>10</w:t>
      </w:r>
      <w:r>
        <w:rPr>
          <w:noProof/>
        </w:rPr>
        <w:tab/>
      </w:r>
      <w:r>
        <w:rPr>
          <w:noProof/>
          <w:lang w:eastAsia="zh-CN"/>
        </w:rPr>
        <w:t>Interworking with DN (DHCP)</w:t>
      </w:r>
      <w:bookmarkEnd w:id="249"/>
      <w:bookmarkEnd w:id="250"/>
      <w:bookmarkEnd w:id="251"/>
      <w:bookmarkEnd w:id="252"/>
      <w:bookmarkEnd w:id="253"/>
      <w:bookmarkEnd w:id="254"/>
      <w:bookmarkEnd w:id="255"/>
      <w:bookmarkEnd w:id="256"/>
    </w:p>
    <w:p w14:paraId="53DCE4AC" w14:textId="77777777" w:rsidR="00146189" w:rsidRDefault="00EC40A4">
      <w:pPr>
        <w:pStyle w:val="Heading2"/>
        <w:rPr>
          <w:noProof/>
        </w:rPr>
      </w:pPr>
      <w:bookmarkStart w:id="257" w:name="_Toc28005563"/>
      <w:bookmarkStart w:id="258" w:name="_Toc36041438"/>
      <w:bookmarkStart w:id="259" w:name="_Toc45134737"/>
      <w:bookmarkStart w:id="260" w:name="_Toc51764030"/>
      <w:bookmarkStart w:id="261" w:name="_Toc59019947"/>
      <w:bookmarkStart w:id="262" w:name="_Toc68170773"/>
      <w:bookmarkStart w:id="263" w:name="_Toc74932430"/>
      <w:bookmarkStart w:id="264" w:name="_Toc200618432"/>
      <w:r>
        <w:rPr>
          <w:noProof/>
          <w:lang w:eastAsia="zh-CN"/>
        </w:rPr>
        <w:t>10</w:t>
      </w:r>
      <w:r>
        <w:rPr>
          <w:noProof/>
        </w:rPr>
        <w:t>.1</w:t>
      </w:r>
      <w:r>
        <w:rPr>
          <w:noProof/>
        </w:rPr>
        <w:tab/>
        <w:t>General</w:t>
      </w:r>
      <w:bookmarkEnd w:id="257"/>
      <w:bookmarkEnd w:id="258"/>
      <w:bookmarkEnd w:id="259"/>
      <w:bookmarkEnd w:id="260"/>
      <w:bookmarkEnd w:id="261"/>
      <w:bookmarkEnd w:id="262"/>
      <w:bookmarkEnd w:id="263"/>
      <w:bookmarkEnd w:id="264"/>
    </w:p>
    <w:p w14:paraId="59E7DE6E" w14:textId="4F01C938" w:rsidR="000A3FA9" w:rsidRDefault="000A3FA9" w:rsidP="000A3FA9">
      <w:pPr>
        <w:rPr>
          <w:noProof/>
        </w:rPr>
      </w:pPr>
      <w:r>
        <w:rPr>
          <w:noProof/>
        </w:rPr>
        <w:t xml:space="preserve">In current LAN environments the most commonly used configuration protocol is DHCP (Dynamic Host Configuration Protocol, IETF RFC 2131 [18]) and DHCPv6 (Dynamic Host Configuration Protocol for IPv6, IETF RFC 8415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
        <w:rPr>
          <w:noProof/>
        </w:rPr>
      </w:pPr>
      <w:r>
        <w:rPr>
          <w:noProof/>
          <w:lang w:eastAsia="ko-KR"/>
        </w:rPr>
        <w:t>-</w:t>
      </w:r>
      <w:r>
        <w:rPr>
          <w:noProof/>
          <w:lang w:eastAsia="ko-KR"/>
        </w:rPr>
        <w:tab/>
      </w:r>
      <w:r>
        <w:rPr>
          <w:noProof/>
        </w:rPr>
        <w:t>if the DHCP lease expires;</w:t>
      </w:r>
    </w:p>
    <w:p w14:paraId="13DFF6DB" w14:textId="77777777" w:rsidR="00146189" w:rsidRDefault="00EC40A4">
      <w:pPr>
        <w:pStyle w:val="B1"/>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noProof/>
        </w:rPr>
      </w:pPr>
      <w:bookmarkStart w:id="265" w:name="_Toc28005564"/>
      <w:bookmarkStart w:id="266" w:name="_Toc36041439"/>
      <w:bookmarkStart w:id="267" w:name="_Toc45134738"/>
      <w:bookmarkStart w:id="268" w:name="_Toc51764031"/>
      <w:bookmarkStart w:id="269" w:name="_Toc59019948"/>
      <w:bookmarkStart w:id="270" w:name="_Toc68170774"/>
      <w:bookmarkStart w:id="271" w:name="_Toc74932431"/>
      <w:r>
        <w:rPr>
          <w:noProof/>
          <w:snapToGrid w:val="0"/>
        </w:rPr>
        <w:t>A RG may request DHCP singalling for a UE behind the RG as specified in 3GPP TS 23.316 [43].</w:t>
      </w:r>
      <w:r>
        <w:rPr>
          <w:noProof/>
        </w:rPr>
        <w:t xml:space="preserve">When handling DHCP signalling coming from the wireline BBF access, the </w:t>
      </w:r>
      <w:bookmarkStart w:id="272" w:name="_Hlk56500328"/>
      <w:r>
        <w:rPr>
          <w:noProof/>
        </w:rPr>
        <w:t>SMF</w:t>
      </w:r>
      <w:r w:rsidRPr="009D4E0F">
        <w:t xml:space="preserve"> </w:t>
      </w:r>
      <w:r>
        <w:t>or SMF+PGW-C</w:t>
      </w:r>
      <w:r>
        <w:rPr>
          <w:noProof/>
        </w:rPr>
        <w:t xml:space="preserve"> </w:t>
      </w:r>
      <w:bookmarkStart w:id="273" w:name="_Hlk56500340"/>
      <w:bookmarkEnd w:id="272"/>
      <w:r>
        <w:rPr>
          <w:noProof/>
        </w:rPr>
        <w:t xml:space="preserve">shall support the DHCP signalling as described in </w:t>
      </w:r>
      <w:r>
        <w:t>BBF TR-456 [54]</w:t>
      </w:r>
      <w:bookmarkEnd w:id="273"/>
      <w:r>
        <w:rPr>
          <w:noProof/>
        </w:rPr>
        <w:t>.</w:t>
      </w:r>
    </w:p>
    <w:p w14:paraId="43810F78" w14:textId="77777777" w:rsidR="007554F5" w:rsidRDefault="007554F5" w:rsidP="007554F5">
      <w:pPr>
        <w:pStyle w:val="Heading2"/>
        <w:rPr>
          <w:noProof/>
        </w:rPr>
      </w:pPr>
      <w:bookmarkStart w:id="274" w:name="_Toc114213672"/>
      <w:bookmarkStart w:id="275" w:name="_Toc200618433"/>
      <w:bookmarkStart w:id="276" w:name="_Toc28005565"/>
      <w:bookmarkStart w:id="277" w:name="_Toc36041440"/>
      <w:bookmarkStart w:id="278" w:name="_Toc45134739"/>
      <w:bookmarkStart w:id="279" w:name="_Toc51764032"/>
      <w:bookmarkStart w:id="280" w:name="_Toc59019949"/>
      <w:bookmarkStart w:id="281" w:name="_Toc68170775"/>
      <w:bookmarkStart w:id="282" w:name="_Toc74932432"/>
      <w:bookmarkEnd w:id="265"/>
      <w:bookmarkEnd w:id="266"/>
      <w:bookmarkEnd w:id="267"/>
      <w:bookmarkEnd w:id="268"/>
      <w:bookmarkEnd w:id="269"/>
      <w:bookmarkEnd w:id="270"/>
      <w:bookmarkEnd w:id="271"/>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74"/>
      <w:bookmarkEnd w:id="275"/>
    </w:p>
    <w:p w14:paraId="1EF30538" w14:textId="77777777" w:rsidR="007554F5" w:rsidRDefault="007554F5" w:rsidP="007554F5">
      <w:pPr>
        <w:rPr>
          <w:noProof/>
        </w:rPr>
      </w:pPr>
      <w:bookmarkStart w:id="283" w:name="_Toc28005566"/>
      <w:bookmarkStart w:id="284" w:name="_Toc36041441"/>
      <w:bookmarkStart w:id="285" w:name="_Toc45134740"/>
      <w:bookmarkStart w:id="286" w:name="_Toc51764033"/>
      <w:bookmarkStart w:id="287" w:name="_Toc59019950"/>
      <w:bookmarkStart w:id="288" w:name="_Toc68170776"/>
      <w:bookmarkStart w:id="289" w:name="_Toc74932433"/>
      <w:bookmarkEnd w:id="276"/>
      <w:bookmarkEnd w:id="277"/>
      <w:bookmarkEnd w:id="278"/>
      <w:bookmarkEnd w:id="279"/>
      <w:bookmarkEnd w:id="280"/>
      <w:bookmarkEnd w:id="281"/>
      <w:bookmarkEnd w:id="282"/>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90" w:name="_MON_1737987545"/>
    <w:bookmarkEnd w:id="290"/>
    <w:p w14:paraId="6C1BE97E" w14:textId="77777777" w:rsidR="007554F5" w:rsidRDefault="007554F5" w:rsidP="007554F5">
      <w:pPr>
        <w:pStyle w:val="TH"/>
        <w:rPr>
          <w:noProof/>
        </w:rPr>
      </w:pPr>
      <w:r>
        <w:rPr>
          <w:noProof/>
        </w:rPr>
        <w:object w:dxaOrig="6540" w:dyaOrig="4418" w14:anchorId="1FF3B4DE">
          <v:shape id="_x0000_i1032" type="#_x0000_t75" style="width:340pt;height:220pt" o:ole="" fillcolor="window">
            <v:imagedata r:id="rId24" o:title=""/>
          </v:shape>
          <o:OLEObject Type="Embed" ProgID="Word.Picture.8" ShapeID="_x0000_i1032" DrawAspect="Content" ObjectID="_1818060330"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91" w:name="_Toc114213674"/>
      <w:bookmarkStart w:id="292" w:name="_Toc200618434"/>
      <w:bookmarkStart w:id="293" w:name="_Toc28005567"/>
      <w:bookmarkStart w:id="294" w:name="_Toc36041442"/>
      <w:bookmarkStart w:id="295" w:name="_Toc45134741"/>
      <w:bookmarkStart w:id="296" w:name="_Toc51764034"/>
      <w:bookmarkStart w:id="297" w:name="_Toc59019951"/>
      <w:bookmarkStart w:id="298" w:name="_Toc68170777"/>
      <w:bookmarkStart w:id="299" w:name="_Toc74932434"/>
      <w:bookmarkEnd w:id="283"/>
      <w:bookmarkEnd w:id="284"/>
      <w:bookmarkEnd w:id="285"/>
      <w:bookmarkEnd w:id="286"/>
      <w:bookmarkEnd w:id="287"/>
      <w:bookmarkEnd w:id="288"/>
      <w:bookmarkEnd w:id="289"/>
      <w:r>
        <w:rPr>
          <w:noProof/>
        </w:rPr>
        <w:t>10.2.2</w:t>
      </w:r>
      <w:r>
        <w:rPr>
          <w:noProof/>
        </w:rPr>
        <w:tab/>
        <w:t>IPv4 Address allocation and IPv4 parameter configuration via DHCPv4</w:t>
      </w:r>
      <w:bookmarkEnd w:id="291"/>
      <w:bookmarkEnd w:id="292"/>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300" w:name="_MON_1274711460"/>
    <w:bookmarkStart w:id="301" w:name="_MON_1274781435"/>
    <w:bookmarkStart w:id="302" w:name="_MON_1274798526"/>
    <w:bookmarkStart w:id="303" w:name="_MON_1274798571"/>
    <w:bookmarkStart w:id="304" w:name="_MON_1274798601"/>
    <w:bookmarkStart w:id="305" w:name="_MON_1275809975"/>
    <w:bookmarkStart w:id="306" w:name="_MON_1275810678"/>
    <w:bookmarkStart w:id="307" w:name="_MON_1274451364"/>
    <w:bookmarkStart w:id="308" w:name="_MON_1274451977"/>
    <w:bookmarkStart w:id="309" w:name="_MON_1274452253"/>
    <w:bookmarkStart w:id="310" w:name="_MON_1274452260"/>
    <w:bookmarkStart w:id="311" w:name="_MON_1274452345"/>
    <w:bookmarkStart w:id="312" w:name="_MON_1274452376"/>
    <w:bookmarkStart w:id="313" w:name="_MON_1274452449"/>
    <w:bookmarkStart w:id="314" w:name="_MON_1274452452"/>
    <w:bookmarkStart w:id="315" w:name="_MON_1274452667"/>
    <w:bookmarkStart w:id="316" w:name="_MON_1274452884"/>
    <w:bookmarkStart w:id="317" w:name="_MON_1274452901"/>
    <w:bookmarkStart w:id="318" w:name="_MON_1274453323"/>
    <w:bookmarkStart w:id="319" w:name="_MON_1274453331"/>
    <w:bookmarkStart w:id="320" w:name="_MON_1274456300"/>
    <w:bookmarkStart w:id="321" w:name="_MON_1274458268"/>
    <w:bookmarkStart w:id="322" w:name="_MON_1274458313"/>
    <w:bookmarkStart w:id="323" w:name="_MON_1274458369"/>
    <w:bookmarkStart w:id="324" w:name="_MON_1737988788"/>
    <w:bookmarkStart w:id="325" w:name="_MON_1274458425"/>
    <w:bookmarkStart w:id="326" w:name="_MON_1274458430"/>
    <w:bookmarkStart w:id="327" w:name="_MON_1274458446"/>
    <w:bookmarkStart w:id="328" w:name="_MON_1274458466"/>
    <w:bookmarkStart w:id="329" w:name="_MON_1274459723"/>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Start w:id="330" w:name="_MON_1274463874"/>
    <w:bookmarkEnd w:id="330"/>
    <w:p w14:paraId="77486D3B" w14:textId="33A9353C" w:rsidR="007554F5" w:rsidRDefault="007554F5" w:rsidP="007554F5">
      <w:pPr>
        <w:pStyle w:val="TH"/>
        <w:rPr>
          <w:noProof/>
        </w:rPr>
      </w:pPr>
      <w:r>
        <w:rPr>
          <w:noProof/>
        </w:rPr>
        <w:object w:dxaOrig="4890" w:dyaOrig="2520" w14:anchorId="343577DA">
          <v:shape id="_x0000_i1033" type="#_x0000_t75" style="width:278pt;height:147pt" o:ole="" fillcolor="window">
            <v:imagedata r:id="rId26" o:title=""/>
          </v:shape>
          <o:OLEObject Type="Embed" ProgID="Word.Picture.8" ShapeID="_x0000_i1033" DrawAspect="Content" ObjectID="_1818060331"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
        <w:rPr>
          <w:noProof/>
        </w:rPr>
      </w:pPr>
      <w:r>
        <w:rPr>
          <w:noProof/>
        </w:rPr>
        <w:t>2)</w:t>
      </w:r>
      <w:r>
        <w:rPr>
          <w:noProof/>
        </w:rPr>
        <w:tab/>
        <w:t>The external DHCPv4 server replies with a DHCPACK message confirming the renewed lease and the T1 and T2 timers are restarted.</w:t>
      </w:r>
    </w:p>
    <w:bookmarkStart w:id="331" w:name="_MON_1737988854"/>
    <w:bookmarkEnd w:id="331"/>
    <w:bookmarkStart w:id="332" w:name="_MON_1275099865"/>
    <w:bookmarkEnd w:id="332"/>
    <w:p w14:paraId="372035AF" w14:textId="7D6C0035" w:rsidR="007554F5" w:rsidRDefault="007554F5" w:rsidP="007554F5">
      <w:pPr>
        <w:pStyle w:val="TH"/>
        <w:rPr>
          <w:noProof/>
        </w:rPr>
      </w:pPr>
      <w:r>
        <w:rPr>
          <w:noProof/>
        </w:rPr>
        <w:object w:dxaOrig="4890" w:dyaOrig="1710" w14:anchorId="787C155B">
          <v:shape id="_x0000_i1034" type="#_x0000_t75" style="width:266.5pt;height:94.5pt" o:ole="" fillcolor="window">
            <v:imagedata r:id="rId28" o:title=""/>
          </v:shape>
          <o:OLEObject Type="Embed" ProgID="Word.Picture.8" ShapeID="_x0000_i1034" DrawAspect="Content" ObjectID="_1818060332"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33" w:name="_Toc200618435"/>
      <w:r>
        <w:rPr>
          <w:noProof/>
        </w:rPr>
        <w:t>10.2.3</w:t>
      </w:r>
      <w:r>
        <w:rPr>
          <w:noProof/>
        </w:rPr>
        <w:tab/>
        <w:t>IPv6 Prefix allocation via IPv6 stateless address autoconfiguration via DHCPv6</w:t>
      </w:r>
      <w:bookmarkEnd w:id="293"/>
      <w:bookmarkEnd w:id="294"/>
      <w:bookmarkEnd w:id="295"/>
      <w:bookmarkEnd w:id="296"/>
      <w:bookmarkEnd w:id="297"/>
      <w:bookmarkEnd w:id="298"/>
      <w:bookmarkEnd w:id="299"/>
      <w:bookmarkEnd w:id="333"/>
    </w:p>
    <w:p w14:paraId="766B3AAA" w14:textId="129148A8" w:rsidR="000A3FA9" w:rsidRDefault="000A3FA9" w:rsidP="000A3FA9">
      <w:pPr>
        <w:rPr>
          <w:noProof/>
        </w:rPr>
      </w:pPr>
      <w:bookmarkStart w:id="334" w:name="_Toc28005568"/>
      <w:bookmarkStart w:id="335" w:name="_Toc36041443"/>
      <w:bookmarkStart w:id="336" w:name="_Toc45134742"/>
      <w:bookmarkStart w:id="337" w:name="_Toc51764035"/>
      <w:bookmarkStart w:id="338" w:name="_Toc59019952"/>
      <w:bookmarkStart w:id="339" w:name="_Toc68170778"/>
      <w:bookmarkStart w:id="340"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8415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rPr>
        <w:t>The following</w:t>
      </w:r>
      <w:r>
        <w:rPr>
          <w:noProof/>
        </w:rPr>
        <w:t xml:space="preserve"> system procedure</w:t>
      </w:r>
      <w:r>
        <w:rPr>
          <w:rFonts w:eastAsia="MS Mincho"/>
          <w:noProof/>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
        <w:rPr>
          <w:noProof/>
        </w:rPr>
      </w:pPr>
      <w:r>
        <w:rPr>
          <w:noProof/>
        </w:rPr>
        <w:t>1.</w:t>
      </w:r>
      <w:r>
        <w:rPr>
          <w:noProof/>
        </w:rPr>
        <w:tab/>
        <w:t>UE initiates the PDU Session Establishment procedure, indicating IPv6 address is required.</w:t>
      </w:r>
    </w:p>
    <w:p w14:paraId="402C0628" w14:textId="77777777" w:rsidR="007554F5" w:rsidRDefault="007554F5" w:rsidP="007554F5">
      <w:pPr>
        <w:pStyle w:val="B1"/>
        <w:rPr>
          <w:noProof/>
        </w:rPr>
      </w:pPr>
      <w:r>
        <w:rPr>
          <w:noProof/>
        </w:rPr>
        <w:t>2.</w:t>
      </w:r>
      <w:r>
        <w:rPr>
          <w:noProof/>
        </w:rPr>
        <w:tab/>
        <w:t xml:space="preserve">The AMF sends PDU Session Establishment Request in </w:t>
      </w:r>
      <w:r>
        <w:rPr>
          <w:noProof/>
          <w:lang w:eastAsia="zh-CN"/>
        </w:rPr>
        <w:t>Nsmf_PDUSession_CreateSMContext</w:t>
      </w:r>
      <w:r>
        <w:rPr>
          <w:noProof/>
        </w:rPr>
        <w:t xml:space="preserve"> to the SMF</w:t>
      </w:r>
      <w:r w:rsidRPr="009D4E0F">
        <w:t xml:space="preserve"> </w:t>
      </w:r>
      <w:r>
        <w:t>or SMF+PGW-C</w:t>
      </w:r>
      <w:r>
        <w:rPr>
          <w:noProof/>
        </w:rPr>
        <w:t>.</w:t>
      </w:r>
    </w:p>
    <w:p w14:paraId="73F4F655" w14:textId="77777777" w:rsidR="007554F5" w:rsidRDefault="007554F5" w:rsidP="007554F5">
      <w:pPr>
        <w:pStyle w:val="B1"/>
        <w:rPr>
          <w:noProof/>
        </w:rPr>
      </w:pPr>
      <w:r>
        <w:rPr>
          <w:noProof/>
        </w:rPr>
        <w:t>3.</w:t>
      </w:r>
      <w:r>
        <w:rPr>
          <w:noProof/>
        </w:rPr>
        <w:tab/>
        <w:t>The SMF</w:t>
      </w:r>
      <w:r w:rsidRPr="009D4E0F">
        <w:t xml:space="preserve"> </w:t>
      </w:r>
      <w:r>
        <w:t>or SMF+PGW-C</w:t>
      </w:r>
      <w:r>
        <w:rPr>
          <w:noProof/>
        </w:rPr>
        <w:t xml:space="preserve"> may retrieve IPv6 prefix using DHCPv6 mechanism. This procedure is performed when an external DN allocates an IPv6 prefix, the signaling between the SMF</w:t>
      </w:r>
      <w:r w:rsidRPr="009D4E0F">
        <w:t xml:space="preserve"> </w:t>
      </w:r>
      <w:r>
        <w:t>or SMF+PGW-C</w:t>
      </w:r>
      <w:r>
        <w:rPr>
          <w:noProof/>
        </w:rPr>
        <w:t xml:space="preserve"> and external DN is exchanged via UPF</w:t>
      </w:r>
      <w:r>
        <w:t xml:space="preserve"> or UPF+PGW-U</w:t>
      </w:r>
      <w:r>
        <w:rPr>
          <w:noProof/>
        </w:rPr>
        <w:t xml:space="preserve"> which is omitted in the figure</w:t>
      </w:r>
      <w:r>
        <w:rPr>
          <w:lang w:val="en-US"/>
        </w:rPr>
        <w:t> </w:t>
      </w:r>
      <w:r>
        <w:t>10.2.3-1</w:t>
      </w:r>
      <w:r>
        <w:rPr>
          <w:noProof/>
        </w:rPr>
        <w:t>.</w:t>
      </w:r>
    </w:p>
    <w:p w14:paraId="179B17DD" w14:textId="77777777" w:rsidR="007554F5" w:rsidRDefault="007554F5" w:rsidP="007554F5">
      <w:pPr>
        <w:pStyle w:val="B1"/>
        <w:rPr>
          <w:noProof/>
        </w:rPr>
      </w:pPr>
      <w:r>
        <w:rPr>
          <w:noProof/>
        </w:rPr>
        <w:t>4.</w:t>
      </w:r>
      <w:r>
        <w:rPr>
          <w:noProof/>
        </w:rPr>
        <w:tab/>
        <w:t>The SMF</w:t>
      </w:r>
      <w:r w:rsidRPr="009D4E0F">
        <w:t xml:space="preserve"> </w:t>
      </w:r>
      <w:r>
        <w:t>or SMF+PGW-C</w:t>
      </w:r>
      <w:r>
        <w:rPr>
          <w:noProof/>
        </w:rPr>
        <w:t xml:space="preserve"> sends PDU Session Establishment Accept included in Namf_Communication_N1N2MessageTransfer to the AMF. It includes the IPv6 prefix.</w:t>
      </w:r>
    </w:p>
    <w:p w14:paraId="33EF2BDD" w14:textId="77777777" w:rsidR="007554F5" w:rsidRDefault="007554F5" w:rsidP="007554F5">
      <w:pPr>
        <w:pStyle w:val="B1"/>
        <w:rPr>
          <w:noProof/>
          <w:lang w:eastAsia="ko-KR"/>
        </w:rPr>
      </w:pPr>
      <w:r>
        <w:rPr>
          <w:noProof/>
        </w:rPr>
        <w:t>5.</w:t>
      </w:r>
      <w:r>
        <w:rPr>
          <w:noProof/>
        </w:rPr>
        <w:tab/>
        <w:t xml:space="preserve">The AMF </w:t>
      </w:r>
      <w:r>
        <w:rPr>
          <w:noProof/>
          <w:lang w:eastAsia="zh-CN"/>
        </w:rPr>
        <w:t>sends</w:t>
      </w:r>
      <w:r>
        <w:rPr>
          <w:noProof/>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
        <w:rPr>
          <w:noProof/>
        </w:rPr>
      </w:pPr>
      <w:r>
        <w:rPr>
          <w:noProof/>
        </w:rPr>
        <w:t>6.</w:t>
      </w:r>
      <w:r>
        <w:rPr>
          <w:noProof/>
        </w:rPr>
        <w:tab/>
        <w:t>The UE may send a Router Solicitation to the SMF</w:t>
      </w:r>
      <w:r w:rsidRPr="009D4E0F">
        <w:t xml:space="preserve"> </w:t>
      </w:r>
      <w:r>
        <w:t>or SMF+PGW-C</w:t>
      </w:r>
      <w:r>
        <w:rPr>
          <w:noProof/>
        </w:rPr>
        <w:t xml:space="preserve"> via the UPF</w:t>
      </w:r>
      <w:r>
        <w:t xml:space="preserve"> or UPF+PGW-U</w:t>
      </w:r>
      <w:r>
        <w:rPr>
          <w:noProof/>
        </w:rPr>
        <w:t xml:space="preserve"> to solicit a Router Advertisement message.</w:t>
      </w:r>
    </w:p>
    <w:p w14:paraId="39DAB24B" w14:textId="77777777" w:rsidR="007554F5" w:rsidRDefault="007554F5" w:rsidP="007554F5">
      <w:pPr>
        <w:pStyle w:val="B1"/>
        <w:rPr>
          <w:noProof/>
        </w:rPr>
      </w:pPr>
      <w:r>
        <w:rPr>
          <w:noProof/>
        </w:rPr>
        <w:t>7.</w:t>
      </w:r>
      <w:r>
        <w:rPr>
          <w:noProof/>
        </w:rPr>
        <w:tab/>
        <w:t>The SMF</w:t>
      </w:r>
      <w:r w:rsidRPr="009D4E0F">
        <w:t xml:space="preserve"> </w:t>
      </w:r>
      <w:r>
        <w:t>or SMF+PGW-C</w:t>
      </w:r>
      <w:r>
        <w:rPr>
          <w:noProof/>
        </w:rPr>
        <w:t xml:space="preserve"> sends a Router Advertisement message to the UE via the UPF</w:t>
      </w:r>
      <w:r>
        <w:t xml:space="preserve"> or UPF+PGW-U</w:t>
      </w:r>
      <w:r>
        <w:rPr>
          <w:noProof/>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
        <w:rPr>
          <w:noProof/>
        </w:rPr>
      </w:pPr>
      <w:r>
        <w:rPr>
          <w:noProof/>
        </w:rPr>
        <w:t>8.</w:t>
      </w:r>
      <w:r>
        <w:rPr>
          <w:noProof/>
        </w:rPr>
        <w:tab/>
        <w:t>At any time after PDU session establishment, the SMF</w:t>
      </w:r>
      <w:r w:rsidRPr="009D4E0F">
        <w:t xml:space="preserve"> </w:t>
      </w:r>
      <w:r>
        <w:t>or SMF+PGW-C</w:t>
      </w:r>
      <w:r>
        <w:rPr>
          <w:noProof/>
        </w:rPr>
        <w:t xml:space="preserve"> may trigger the establishment on an alternative route via UPF2</w:t>
      </w:r>
      <w:r>
        <w:t xml:space="preserve"> or UPF+PGW-U2</w:t>
      </w:r>
      <w:r>
        <w:rPr>
          <w:noProof/>
        </w:rPr>
        <w:t xml:space="preserve"> for access to a local data network or for SSC mode 3 mobility.</w:t>
      </w:r>
    </w:p>
    <w:p w14:paraId="33F31657" w14:textId="77777777" w:rsidR="007554F5" w:rsidRDefault="007554F5" w:rsidP="007554F5">
      <w:pPr>
        <w:pStyle w:val="B1"/>
        <w:rPr>
          <w:noProof/>
        </w:rPr>
      </w:pPr>
      <w:r>
        <w:rPr>
          <w:noProof/>
        </w:rPr>
        <w:t>9.</w:t>
      </w:r>
      <w:r>
        <w:rPr>
          <w:noProof/>
        </w:rPr>
        <w:tab/>
        <w:t>Like step 3, the SMF</w:t>
      </w:r>
      <w:r w:rsidRPr="009D4E0F">
        <w:t xml:space="preserve"> </w:t>
      </w:r>
      <w:r>
        <w:t>or SMF+PGW-C</w:t>
      </w:r>
      <w:r>
        <w:rPr>
          <w:noProof/>
        </w:rPr>
        <w:t xml:space="preserve"> may retrieve a second IPv6 prefix using DHCPv6 mechanism.</w:t>
      </w:r>
    </w:p>
    <w:p w14:paraId="0FACE08C" w14:textId="77777777" w:rsidR="007554F5" w:rsidRDefault="007554F5" w:rsidP="007554F5">
      <w:pPr>
        <w:pStyle w:val="B1"/>
        <w:rPr>
          <w:noProof/>
        </w:rPr>
      </w:pPr>
      <w:r>
        <w:rPr>
          <w:noProof/>
        </w:rPr>
        <w:t>10.</w:t>
      </w:r>
      <w:r>
        <w:rPr>
          <w:noProof/>
        </w:rPr>
        <w:tab/>
        <w:t>The SMF</w:t>
      </w:r>
      <w:r w:rsidRPr="009D4E0F">
        <w:t xml:space="preserve"> </w:t>
      </w:r>
      <w:r>
        <w:t>or SMF+PGW-C</w:t>
      </w:r>
      <w:r>
        <w:rPr>
          <w:noProof/>
        </w:rPr>
        <w:t xml:space="preserve"> sends a Router Advertisement to the UE via UPF2</w:t>
      </w:r>
      <w:r>
        <w:t xml:space="preserve"> or UPF+PGW-U2</w:t>
      </w:r>
      <w:r>
        <w:rPr>
          <w:noProof/>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
        <w:rPr>
          <w:noProof/>
        </w:rPr>
      </w:pPr>
      <w:r>
        <w:rPr>
          <w:noProof/>
        </w:rPr>
        <w:t>11.</w:t>
      </w:r>
      <w:r>
        <w:rPr>
          <w:noProof/>
        </w:rPr>
        <w:tab/>
        <w:t>Specific to the case of SSC mode 3 mobility, the SMF</w:t>
      </w:r>
      <w:r w:rsidRPr="009D4E0F">
        <w:t xml:space="preserve"> </w:t>
      </w:r>
      <w:r>
        <w:t>or SMF+PGW-C</w:t>
      </w:r>
      <w:r>
        <w:rPr>
          <w:noProof/>
        </w:rPr>
        <w:t xml:space="preserve"> sends a Router Advertisement to the UE via UPF1</w:t>
      </w:r>
      <w:r>
        <w:t xml:space="preserve"> or UPF+PGW-U1</w:t>
      </w:r>
      <w:r>
        <w:rPr>
          <w:noProof/>
        </w:rPr>
        <w:t xml:space="preserve"> with zero value in the preferred lifetime field and a value in the valid lifetime field according to IETF RFC 4862 [34]. The UE shall update the valid lifetime of the old IPv6 prefix to the signalled value, regardless of the remaining lifetime. The signalled lifetime value indicates how long the SMF</w:t>
      </w:r>
      <w:r w:rsidRPr="009D4E0F">
        <w:t xml:space="preserve"> </w:t>
      </w:r>
      <w:r>
        <w:t>or SMF+PGW-C</w:t>
      </w:r>
      <w:r>
        <w:rPr>
          <w:noProof/>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2pt;height:315pt" o:ole="">
            <v:imagedata r:id="rId30" o:title=""/>
          </v:shape>
          <o:OLEObject Type="Embed" ProgID="Visio.Drawing.15" ShapeID="_x0000_i1035" DrawAspect="Content" ObjectID="_1818060333"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41" w:name="_Toc200618436"/>
      <w:r>
        <w:rPr>
          <w:noProof/>
        </w:rPr>
        <w:t>10.2.4</w:t>
      </w:r>
      <w:r>
        <w:rPr>
          <w:noProof/>
        </w:rPr>
        <w:tab/>
        <w:t>IPv6 parameter configuration via stateless DHCPv6</w:t>
      </w:r>
      <w:bookmarkEnd w:id="334"/>
      <w:bookmarkEnd w:id="335"/>
      <w:bookmarkEnd w:id="336"/>
      <w:bookmarkEnd w:id="337"/>
      <w:bookmarkEnd w:id="338"/>
      <w:bookmarkEnd w:id="339"/>
      <w:bookmarkEnd w:id="340"/>
      <w:bookmarkEnd w:id="341"/>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5ED28459" w14:textId="4993AF55" w:rsidR="000A3FA9" w:rsidRDefault="000A3FA9" w:rsidP="000A3FA9">
      <w:pPr>
        <w:rPr>
          <w:noProof/>
        </w:rPr>
      </w:pPr>
      <w:r>
        <w:rPr>
          <w:noProof/>
        </w:rPr>
        <w:t xml:space="preserve">The IPv6 parameter configuration via stateless DHCPv6 function in the UE, the SMF and the external DHCPv6 Server shall be compliant to IETF RFC 8415 [21]. </w:t>
      </w:r>
      <w:r>
        <w:rPr>
          <w:rFonts w:eastAsia="MS Mincho"/>
          <w:noProof/>
        </w:rPr>
        <w:t xml:space="preserve">The following </w:t>
      </w:r>
      <w:r>
        <w:rPr>
          <w:noProof/>
        </w:rPr>
        <w:t xml:space="preserve">system procedure </w:t>
      </w:r>
      <w:r>
        <w:rPr>
          <w:rFonts w:eastAsia="MS Mincho"/>
          <w:noProof/>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
        <w:rPr>
          <w:noProof/>
        </w:rPr>
      </w:pPr>
      <w:r>
        <w:rPr>
          <w:noProof/>
        </w:rPr>
        <w:t>1)</w:t>
      </w:r>
      <w:r>
        <w:rPr>
          <w:noProof/>
        </w:rPr>
        <w:tab/>
        <w:t>A Router Advertisement with the O-flag set, is sent from SMF to UE to indicate to it to retrieve other configuration information.</w:t>
      </w:r>
    </w:p>
    <w:p w14:paraId="21E98EDD" w14:textId="41BA39E7" w:rsidR="000A3FA9" w:rsidRDefault="000A3FA9" w:rsidP="000A3FA9">
      <w:pPr>
        <w:pStyle w:val="B1"/>
        <w:rPr>
          <w:noProof/>
        </w:rPr>
      </w:pPr>
      <w:r>
        <w:rPr>
          <w:noProof/>
        </w:rPr>
        <w:t>2)</w:t>
      </w:r>
      <w:r>
        <w:rPr>
          <w:noProof/>
        </w:rPr>
        <w:tab/>
        <w:t>The UE sends an INFORMATION-REQUEST message with the IP destination address set to the All_DHCP_Relay_Agents_and_Servers multicast address defined in the DHCPv6 IETF RFC 8415 [21]. The source address shall be the link-local address of the UE. The DHCP relay agent in the SMF shall forward the message.</w:t>
      </w:r>
    </w:p>
    <w:p w14:paraId="7DB697DD" w14:textId="77777777" w:rsidR="00146189" w:rsidRDefault="00EC40A4">
      <w:pPr>
        <w:pStyle w:val="B1"/>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42" w:name="_Toc45134743"/>
      <w:bookmarkStart w:id="343" w:name="_Toc51764036"/>
      <w:bookmarkStart w:id="344" w:name="_Toc59019953"/>
      <w:bookmarkStart w:id="345" w:name="_Toc68170779"/>
      <w:bookmarkStart w:id="346" w:name="_Toc74932436"/>
      <w:bookmarkStart w:id="347" w:name="_Toc200618437"/>
      <w:bookmarkStart w:id="348" w:name="_Toc28005569"/>
      <w:bookmarkStart w:id="349" w:name="_Toc36041444"/>
      <w:r>
        <w:rPr>
          <w:noProof/>
        </w:rPr>
        <w:t>10.2.5</w:t>
      </w:r>
      <w:r>
        <w:rPr>
          <w:noProof/>
        </w:rPr>
        <w:tab/>
        <w:t>IPv6 Prefix Delegation via DHCPv6</w:t>
      </w:r>
      <w:bookmarkEnd w:id="342"/>
      <w:bookmarkEnd w:id="343"/>
      <w:bookmarkEnd w:id="344"/>
      <w:bookmarkEnd w:id="345"/>
      <w:bookmarkEnd w:id="346"/>
      <w:bookmarkEnd w:id="347"/>
    </w:p>
    <w:p w14:paraId="63C37E06" w14:textId="77777777" w:rsidR="00C33E7A" w:rsidRDefault="00C33E7A" w:rsidP="00C33E7A">
      <w:pPr>
        <w:pStyle w:val="Heading4"/>
        <w:rPr>
          <w:noProof/>
        </w:rPr>
      </w:pPr>
      <w:bookmarkStart w:id="350" w:name="_Toc114213663"/>
      <w:bookmarkStart w:id="351" w:name="_Toc200618438"/>
      <w:bookmarkStart w:id="352" w:name="_Toc45134744"/>
      <w:bookmarkStart w:id="353" w:name="_Toc51764037"/>
      <w:bookmarkStart w:id="354" w:name="_Toc59019954"/>
      <w:bookmarkStart w:id="355" w:name="_Toc68170780"/>
      <w:bookmarkStart w:id="356" w:name="_Toc74932437"/>
      <w:r>
        <w:rPr>
          <w:noProof/>
        </w:rPr>
        <w:t>10.2.5.1</w:t>
      </w:r>
      <w:r>
        <w:rPr>
          <w:noProof/>
        </w:rPr>
        <w:tab/>
      </w:r>
      <w:bookmarkEnd w:id="350"/>
      <w:r>
        <w:rPr>
          <w:noProof/>
        </w:rPr>
        <w:t>General requirement</w:t>
      </w:r>
      <w:bookmarkEnd w:id="351"/>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57" w:name="_Toc200618439"/>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57"/>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58" w:name="_Toc200618440"/>
      <w:r>
        <w:rPr>
          <w:noProof/>
        </w:rPr>
        <w:t>10.3</w:t>
      </w:r>
      <w:r>
        <w:rPr>
          <w:noProof/>
        </w:rPr>
        <w:tab/>
      </w:r>
      <w:r>
        <w:rPr>
          <w:noProof/>
          <w:snapToGrid w:val="0"/>
        </w:rPr>
        <w:t>3GPP Vendor-Specific Options</w:t>
      </w:r>
      <w:bookmarkEnd w:id="348"/>
      <w:bookmarkEnd w:id="349"/>
      <w:bookmarkEnd w:id="352"/>
      <w:bookmarkEnd w:id="353"/>
      <w:bookmarkEnd w:id="354"/>
      <w:bookmarkEnd w:id="355"/>
      <w:bookmarkEnd w:id="356"/>
      <w:bookmarkEnd w:id="358"/>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59" w:name="_Toc28005570"/>
      <w:bookmarkStart w:id="360" w:name="_Toc36041445"/>
      <w:bookmarkStart w:id="361" w:name="_Toc45134745"/>
      <w:bookmarkStart w:id="362" w:name="_Toc51764038"/>
      <w:bookmarkStart w:id="363" w:name="_Toc59019955"/>
      <w:bookmarkStart w:id="364" w:name="_Toc68170781"/>
      <w:bookmarkStart w:id="365"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66" w:name="_Toc200618441"/>
      <w:r>
        <w:rPr>
          <w:noProof/>
          <w:lang w:eastAsia="zh-CN"/>
        </w:rPr>
        <w:t>11</w:t>
      </w:r>
      <w:r>
        <w:rPr>
          <w:noProof/>
        </w:rPr>
        <w:tab/>
      </w:r>
      <w:r>
        <w:rPr>
          <w:noProof/>
          <w:lang w:eastAsia="zh-CN"/>
        </w:rPr>
        <w:t>Interworking with DN-AAA (RADIUS)</w:t>
      </w:r>
      <w:bookmarkEnd w:id="359"/>
      <w:bookmarkEnd w:id="360"/>
      <w:bookmarkEnd w:id="361"/>
      <w:bookmarkEnd w:id="362"/>
      <w:bookmarkEnd w:id="363"/>
      <w:bookmarkEnd w:id="364"/>
      <w:bookmarkEnd w:id="365"/>
      <w:bookmarkEnd w:id="366"/>
    </w:p>
    <w:p w14:paraId="2CE1409E" w14:textId="77777777" w:rsidR="00146189" w:rsidRDefault="00EC40A4">
      <w:pPr>
        <w:pStyle w:val="Heading2"/>
        <w:rPr>
          <w:noProof/>
        </w:rPr>
      </w:pPr>
      <w:bookmarkStart w:id="367" w:name="_Toc28005571"/>
      <w:bookmarkStart w:id="368" w:name="_Toc36041446"/>
      <w:bookmarkStart w:id="369" w:name="_Toc45134746"/>
      <w:bookmarkStart w:id="370" w:name="_Toc51764039"/>
      <w:bookmarkStart w:id="371" w:name="_Toc59019956"/>
      <w:bookmarkStart w:id="372" w:name="_Toc68170782"/>
      <w:bookmarkStart w:id="373" w:name="_Toc74932439"/>
      <w:bookmarkStart w:id="374" w:name="_Toc200618442"/>
      <w:r>
        <w:rPr>
          <w:noProof/>
        </w:rPr>
        <w:t>11.1</w:t>
      </w:r>
      <w:r>
        <w:rPr>
          <w:noProof/>
        </w:rPr>
        <w:tab/>
        <w:t>RADIUS procedures</w:t>
      </w:r>
      <w:bookmarkEnd w:id="367"/>
      <w:bookmarkEnd w:id="368"/>
      <w:bookmarkEnd w:id="369"/>
      <w:bookmarkEnd w:id="370"/>
      <w:bookmarkEnd w:id="371"/>
      <w:bookmarkEnd w:id="372"/>
      <w:bookmarkEnd w:id="373"/>
      <w:bookmarkEnd w:id="374"/>
    </w:p>
    <w:p w14:paraId="5D4B3A97" w14:textId="77777777" w:rsidR="00FA3B01" w:rsidRDefault="00FA3B01" w:rsidP="00FA3B01">
      <w:pPr>
        <w:pStyle w:val="Heading3"/>
        <w:rPr>
          <w:noProof/>
        </w:rPr>
      </w:pPr>
      <w:bookmarkStart w:id="375" w:name="_Toc28005572"/>
      <w:bookmarkStart w:id="376" w:name="_Toc36041447"/>
      <w:bookmarkStart w:id="377" w:name="_Toc45134747"/>
      <w:bookmarkStart w:id="378" w:name="_Toc51764040"/>
      <w:bookmarkStart w:id="379" w:name="_Toc59019957"/>
      <w:bookmarkStart w:id="380" w:name="_Toc68170783"/>
      <w:bookmarkStart w:id="381" w:name="_Toc74932440"/>
      <w:bookmarkStart w:id="382" w:name="_Toc200618443"/>
      <w:r>
        <w:rPr>
          <w:noProof/>
        </w:rPr>
        <w:t>11.1.1</w:t>
      </w:r>
      <w:r>
        <w:rPr>
          <w:noProof/>
        </w:rPr>
        <w:tab/>
        <w:t>RADIUS Authentication and Authorization</w:t>
      </w:r>
      <w:bookmarkEnd w:id="375"/>
      <w:bookmarkEnd w:id="376"/>
      <w:bookmarkEnd w:id="377"/>
      <w:bookmarkEnd w:id="378"/>
      <w:bookmarkEnd w:id="379"/>
      <w:bookmarkEnd w:id="380"/>
      <w:bookmarkEnd w:id="381"/>
      <w:r>
        <w:rPr>
          <w:noProof/>
        </w:rPr>
        <w:t xml:space="preserve"> in 5GC</w:t>
      </w:r>
      <w:bookmarkEnd w:id="382"/>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
        <w:rPr>
          <w:noProof/>
          <w:snapToGrid w:val="0"/>
        </w:rPr>
      </w:pPr>
      <w:r>
        <w:rPr>
          <w:noProof/>
          <w:snapToGrid w:val="0"/>
        </w:rPr>
        <w:t>-</w:t>
      </w:r>
      <w:r>
        <w:rPr>
          <w:noProof/>
          <w:snapToGrid w:val="0"/>
        </w:rPr>
        <w:tab/>
        <w:t>a list of allowed MAC addresses (maximum 16) for the Ethernet PDU Session;</w:t>
      </w:r>
    </w:p>
    <w:p w14:paraId="5E4E1AFD" w14:textId="77777777" w:rsidR="00454B1E" w:rsidRDefault="00454B1E" w:rsidP="00454B1E">
      <w:pPr>
        <w:pStyle w:val="B1"/>
        <w:rPr>
          <w:noProof/>
          <w:snapToGrid w:val="0"/>
        </w:rPr>
      </w:pPr>
      <w:r>
        <w:rPr>
          <w:noProof/>
          <w:snapToGrid w:val="0"/>
        </w:rPr>
        <w:t>-</w:t>
      </w:r>
      <w:r>
        <w:rPr>
          <w:noProof/>
          <w:snapToGrid w:val="0"/>
        </w:rPr>
        <w:tab/>
        <w:t>for Ethernet PDU sessions:</w:t>
      </w:r>
    </w:p>
    <w:p w14:paraId="756E4901" w14:textId="204C2D95" w:rsidR="00454B1E" w:rsidRDefault="00454B1E" w:rsidP="00FF7B51">
      <w:pPr>
        <w:pStyle w:val="B2"/>
        <w:rPr>
          <w:noProof/>
          <w:snapToGrid w:val="0"/>
        </w:rPr>
      </w:pPr>
      <w:r>
        <w:rPr>
          <w:noProof/>
          <w:snapToGrid w:val="0"/>
        </w:rPr>
        <w:t>-</w:t>
      </w:r>
      <w:r>
        <w:rPr>
          <w:noProof/>
          <w:snapToGrid w:val="0"/>
        </w:rPr>
        <w:tab/>
        <w:t>a list of allowed VLAN IDs (maximum 16); and/or</w:t>
      </w:r>
    </w:p>
    <w:p w14:paraId="22F39730" w14:textId="776CCFE0" w:rsidR="00454B1E" w:rsidRDefault="00454B1E" w:rsidP="00FF7B51">
      <w:pPr>
        <w:pStyle w:val="B2"/>
        <w:rPr>
          <w:noProof/>
          <w:snapToGrid w:val="0"/>
        </w:rPr>
      </w:pPr>
      <w:r>
        <w:rPr>
          <w:noProof/>
          <w:snapToGrid w:val="0"/>
        </w:rPr>
        <w:t>-</w:t>
      </w:r>
      <w:r>
        <w:rPr>
          <w:noProof/>
          <w:snapToGrid w:val="0"/>
        </w:rPr>
        <w:tab/>
      </w:r>
      <w:bookmarkStart w:id="383" w:name="_Hlk183217576"/>
      <w:r>
        <w:rPr>
          <w:noProof/>
          <w:snapToGrid w:val="0"/>
        </w:rPr>
        <w:t xml:space="preserve">the VLAN </w:t>
      </w:r>
      <w:r>
        <w:rPr>
          <w:rFonts w:hint="eastAsia"/>
          <w:noProof/>
          <w:snapToGrid w:val="0"/>
          <w:lang w:eastAsia="zh-CN"/>
        </w:rPr>
        <w:t>handling information</w:t>
      </w:r>
      <w:r>
        <w:rPr>
          <w:noProof/>
          <w:snapToGrid w:val="0"/>
          <w:lang w:eastAsia="zh-CN"/>
        </w:rPr>
        <w:t xml:space="preserve"> </w:t>
      </w:r>
      <w:r>
        <w:rPr>
          <w:noProof/>
          <w:snapToGrid w:val="0"/>
        </w:rPr>
        <w:t>(maximum 2 in this release of the specification)</w:t>
      </w:r>
      <w:bookmarkEnd w:id="383"/>
      <w:r>
        <w:rPr>
          <w:noProof/>
          <w:snapToGrid w:val="0"/>
        </w:rPr>
        <w:t>;</w:t>
      </w:r>
    </w:p>
    <w:p w14:paraId="09F5AB94" w14:textId="77777777" w:rsidR="00146189" w:rsidRDefault="00EC40A4">
      <w:pPr>
        <w:pStyle w:val="B1"/>
        <w:rPr>
          <w:noProof/>
          <w:snapToGrid w:val="0"/>
        </w:rPr>
      </w:pPr>
      <w:r>
        <w:rPr>
          <w:noProof/>
          <w:snapToGrid w:val="0"/>
        </w:rPr>
        <w:t>-</w:t>
      </w:r>
      <w:r>
        <w:rPr>
          <w:noProof/>
          <w:snapToGrid w:val="0"/>
        </w:rPr>
        <w:tab/>
        <w:t>Session-AMBR for the PDU Session;</w:t>
      </w:r>
    </w:p>
    <w:p w14:paraId="30C40244" w14:textId="77777777" w:rsidR="00146189" w:rsidRDefault="00EC40A4">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t xml:space="preserve">NOTE: If the DN-AAA server send L2TP information to SMF, the L2PT information can e.g. be provisioned per DNN/S-NSSAI or per SUPI or GPSI by configuration which is out of </w:t>
      </w:r>
      <w:r>
        <w:rPr>
          <w:lang w:eastAsia="zh-CN"/>
        </w:rPr>
        <w:t>the scope of 3GPP specifications</w:t>
      </w:r>
      <w: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384"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84"/>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60CD418C" w14:textId="166AF0D7" w:rsidR="00063D18" w:rsidRDefault="00063D18" w:rsidP="00063D18">
      <w:bookmarkStart w:id="385" w:name="_Toc28005573"/>
      <w:bookmarkStart w:id="386" w:name="_Toc36041448"/>
      <w:bookmarkStart w:id="387" w:name="_Toc45134748"/>
      <w:bookmarkStart w:id="388" w:name="_Toc51764041"/>
      <w:bookmarkStart w:id="389" w:name="_Toc59019958"/>
      <w:bookmarkStart w:id="390" w:name="_Toc68170784"/>
      <w:bookmarkStart w:id="391" w:name="_Toc74932441"/>
      <w:r>
        <w:t>DN-AAA may initiate QoS flow termination, re-authorization and re-authentication, see details in clause 11.2.3, clause 11.2.4 and clause 11.2.5.</w:t>
      </w:r>
    </w:p>
    <w:p w14:paraId="0935BD2A" w14:textId="6FFD4644" w:rsidR="00C433B5" w:rsidRDefault="00C433B5" w:rsidP="00C433B5">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and/or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 xml:space="preserve">the </w:t>
      </w:r>
      <w:r w:rsidRPr="003464F9">
        <w:rPr>
          <w:lang w:eastAsia="zh-CN"/>
        </w:rPr>
        <w:t xml:space="preserve">VLAN handling </w:t>
      </w:r>
      <w:r>
        <w:rPr>
          <w:lang w:eastAsia="zh-CN"/>
        </w:rPr>
        <w:t xml:space="preserve">instructions </w:t>
      </w:r>
      <w:r w:rsidRPr="003464F9">
        <w:rPr>
          <w:lang w:eastAsia="zh-CN"/>
        </w:rPr>
        <w:t xml:space="preserve">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DCF031C" w14:textId="77777777" w:rsidR="00FA3B01" w:rsidRDefault="00FA3B01" w:rsidP="00FA3B01">
      <w:pPr>
        <w:pStyle w:val="Heading3"/>
        <w:rPr>
          <w:noProof/>
        </w:rPr>
      </w:pPr>
      <w:bookmarkStart w:id="392" w:name="_Toc200618444"/>
      <w:r>
        <w:rPr>
          <w:noProof/>
        </w:rPr>
        <w:t>11.1.1a</w:t>
      </w:r>
      <w:r>
        <w:rPr>
          <w:noProof/>
        </w:rPr>
        <w:tab/>
        <w:t>RADIUS Authentication and Authorization in EPC Interworking</w:t>
      </w:r>
      <w:bookmarkEnd w:id="392"/>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
        <w:rPr>
          <w:noProof/>
          <w:snapToGrid w:val="0"/>
        </w:rPr>
      </w:pPr>
      <w:r>
        <w:rPr>
          <w:noProof/>
          <w:snapToGrid w:val="0"/>
        </w:rPr>
        <w:t>-</w:t>
      </w:r>
      <w:r>
        <w:rPr>
          <w:noProof/>
          <w:snapToGrid w:val="0"/>
        </w:rPr>
        <w:tab/>
        <w:t>a list of allowed MAC addresses (maximum 16) for the Ethernet PDN Connection;</w:t>
      </w:r>
    </w:p>
    <w:p w14:paraId="6A232739" w14:textId="77777777" w:rsidR="006A36ED" w:rsidRDefault="006A36ED" w:rsidP="006A36ED">
      <w:pPr>
        <w:pStyle w:val="B1"/>
        <w:rPr>
          <w:noProof/>
          <w:snapToGrid w:val="0"/>
        </w:rPr>
      </w:pPr>
      <w:r>
        <w:rPr>
          <w:noProof/>
          <w:snapToGrid w:val="0"/>
        </w:rPr>
        <w:t>-</w:t>
      </w:r>
      <w:r>
        <w:rPr>
          <w:noProof/>
          <w:snapToGrid w:val="0"/>
        </w:rPr>
        <w:tab/>
        <w:t>for Ethernet PDN Connections:</w:t>
      </w:r>
    </w:p>
    <w:p w14:paraId="61A4AF77" w14:textId="627D838E" w:rsidR="006A36ED" w:rsidRDefault="006A36ED" w:rsidP="00761731">
      <w:pPr>
        <w:pStyle w:val="B2"/>
        <w:rPr>
          <w:noProof/>
          <w:snapToGrid w:val="0"/>
        </w:rPr>
      </w:pPr>
      <w:r>
        <w:rPr>
          <w:noProof/>
          <w:snapToGrid w:val="0"/>
        </w:rPr>
        <w:t>-</w:t>
      </w:r>
      <w:r>
        <w:rPr>
          <w:noProof/>
          <w:snapToGrid w:val="0"/>
        </w:rPr>
        <w:tab/>
        <w:t>a list of allowed VLAN IDs (maximum 16); and/or</w:t>
      </w:r>
    </w:p>
    <w:p w14:paraId="05EC4871" w14:textId="3817F0D4" w:rsidR="006A36ED" w:rsidRDefault="006A36ED" w:rsidP="00FF7B51">
      <w:pPr>
        <w:pStyle w:val="B2"/>
        <w:rPr>
          <w:noProof/>
          <w:snapToGrid w:val="0"/>
        </w:rPr>
      </w:pPr>
      <w:r>
        <w:rPr>
          <w:noProof/>
          <w:snapToGrid w:val="0"/>
        </w:rPr>
        <w:t>-</w:t>
      </w:r>
      <w:r>
        <w:rPr>
          <w:noProof/>
          <w:snapToGrid w:val="0"/>
        </w:rPr>
        <w:tab/>
        <w:t xml:space="preserve">the VLAN </w:t>
      </w:r>
      <w:r>
        <w:rPr>
          <w:rFonts w:hint="eastAsia"/>
          <w:noProof/>
          <w:snapToGrid w:val="0"/>
          <w:lang w:eastAsia="zh-CN"/>
        </w:rPr>
        <w:t>handling information</w:t>
      </w:r>
      <w:r w:rsidRPr="00552303">
        <w:rPr>
          <w:noProof/>
          <w:snapToGrid w:val="0"/>
        </w:rPr>
        <w:t xml:space="preserve"> </w:t>
      </w:r>
      <w:r>
        <w:rPr>
          <w:noProof/>
          <w:snapToGrid w:val="0"/>
        </w:rPr>
        <w:t>(maximum 2 in this release of the specification);</w:t>
      </w:r>
    </w:p>
    <w:p w14:paraId="46320E64" w14:textId="77777777" w:rsidR="00FA3B01" w:rsidRDefault="00FA3B01" w:rsidP="00FA3B01">
      <w:pPr>
        <w:pStyle w:val="B1"/>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t xml:space="preserve">NOTE: If the DN-AAA server send L2TP information to SMF+PGW-C, the L2PT information can e.g. be provisioned per DNN/S-NSSAI or per SUPI or GPSI by configuration which is out of </w:t>
      </w:r>
      <w:r>
        <w:rPr>
          <w:lang w:eastAsia="zh-CN"/>
        </w:rPr>
        <w:t>the scope of 3GPP specifications</w:t>
      </w:r>
      <w: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맑은 고딕"/>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
      </w:pPr>
      <w:r>
        <w:t>-</w:t>
      </w:r>
      <w:r>
        <w:tab/>
        <w:t xml:space="preserve">DN-AAA </w:t>
      </w:r>
      <w:r w:rsidRPr="00D450C6">
        <w:t xml:space="preserve">initiated </w:t>
      </w:r>
      <w:r>
        <w:t>re-authorization without re-authentication may be performed.</w:t>
      </w:r>
    </w:p>
    <w:p w14:paraId="0CDA1D9E" w14:textId="5DF29A56" w:rsidR="00E116E1" w:rsidRDefault="00E116E1" w:rsidP="00E116E1">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the</w:t>
      </w:r>
      <w:r w:rsidRPr="003464F9">
        <w:rPr>
          <w:lang w:eastAsia="zh-CN"/>
        </w:rPr>
        <w:t xml:space="preserve"> VLAN handling instructions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59D84829" w14:textId="77777777" w:rsidR="00146189" w:rsidRDefault="00EC40A4">
      <w:pPr>
        <w:pStyle w:val="Heading3"/>
        <w:rPr>
          <w:noProof/>
        </w:rPr>
      </w:pPr>
      <w:bookmarkStart w:id="393" w:name="_Toc200618445"/>
      <w:r>
        <w:rPr>
          <w:noProof/>
        </w:rPr>
        <w:t>11.1.2</w:t>
      </w:r>
      <w:r>
        <w:rPr>
          <w:noProof/>
        </w:rPr>
        <w:tab/>
        <w:t>RADIUS Accounting</w:t>
      </w:r>
      <w:bookmarkEnd w:id="385"/>
      <w:bookmarkEnd w:id="386"/>
      <w:bookmarkEnd w:id="387"/>
      <w:bookmarkEnd w:id="388"/>
      <w:bookmarkEnd w:id="389"/>
      <w:bookmarkEnd w:id="390"/>
      <w:bookmarkEnd w:id="391"/>
      <w:bookmarkEnd w:id="393"/>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0E3151B5" w14:textId="77777777" w:rsidR="005C65AD" w:rsidRDefault="005C65AD" w:rsidP="005C65AD">
      <w:pPr>
        <w:rPr>
          <w:noProof/>
        </w:rPr>
      </w:pPr>
      <w:r>
        <w:rPr>
          <w:noProof/>
          <w:snapToGrid w:val="0"/>
        </w:rPr>
        <w:t>The RADIUS accounting client function may reside in an SMF</w:t>
      </w:r>
      <w:r w:rsidRPr="000B642B">
        <w:t xml:space="preserve"> </w:t>
      </w:r>
      <w:r w:rsidRPr="000B642B">
        <w:rPr>
          <w:noProof/>
          <w:snapToGrid w:val="0"/>
        </w:rPr>
        <w:t>or SMF+PGW-C</w:t>
      </w:r>
      <w:r>
        <w:rPr>
          <w:noProof/>
          <w:snapToGrid w:val="0"/>
        </w:rPr>
        <w:t xml:space="preserve">.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775E9FCC" w14:textId="77777777" w:rsidR="005C65AD" w:rsidRDefault="005C65AD" w:rsidP="005C65AD">
      <w:pPr>
        <w:rPr>
          <w:noProof/>
        </w:rPr>
      </w:pPr>
      <w:bookmarkStart w:id="394" w:name="_Hlk199277469"/>
      <w:bookmarkStart w:id="395" w:name="_Toc28005574"/>
      <w:bookmarkStart w:id="396" w:name="_Toc36041449"/>
      <w:bookmarkStart w:id="397" w:name="_Toc45134749"/>
      <w:bookmarkStart w:id="398" w:name="_Toc51764042"/>
      <w:bookmarkStart w:id="399" w:name="_Toc59019959"/>
      <w:bookmarkStart w:id="400" w:name="_Toc68170785"/>
      <w:bookmarkStart w:id="401" w:name="_Toc74932442"/>
      <w:r>
        <w:rPr>
          <w:noProof/>
        </w:rPr>
        <w:t>When the SMF</w:t>
      </w:r>
      <w:r w:rsidRPr="000B642B">
        <w:t xml:space="preserve"> </w:t>
      </w:r>
      <w:r w:rsidRPr="000B642B">
        <w:rPr>
          <w:noProof/>
        </w:rPr>
        <w:t>or SMF+PGW-C</w:t>
      </w:r>
      <w:r>
        <w:rPr>
          <w:noProof/>
        </w:rPr>
        <w:t xml:space="preserve"> is notified by the UPF or UPF+PGW-U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bookmarkEnd w:id="394"/>
    <w:p w14:paraId="04254176" w14:textId="77777777" w:rsidR="005C65AD" w:rsidRDefault="005C65AD" w:rsidP="005C65AD">
      <w:pPr>
        <w:rPr>
          <w:noProof/>
          <w:snapToGrid w:val="0"/>
        </w:rPr>
      </w:pPr>
      <w:r>
        <w:rPr>
          <w:noProof/>
        </w:rPr>
        <w:t>In order to avoid race conditions, the SMF or SMF+PGW-C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402" w:name="_Toc200618446"/>
      <w:r>
        <w:rPr>
          <w:noProof/>
        </w:rPr>
        <w:t>11.2</w:t>
      </w:r>
      <w:r>
        <w:rPr>
          <w:noProof/>
        </w:rPr>
        <w:tab/>
        <w:t>Message flows on N6 interface</w:t>
      </w:r>
      <w:bookmarkEnd w:id="395"/>
      <w:bookmarkEnd w:id="396"/>
      <w:bookmarkEnd w:id="397"/>
      <w:bookmarkEnd w:id="398"/>
      <w:bookmarkEnd w:id="399"/>
      <w:bookmarkEnd w:id="400"/>
      <w:bookmarkEnd w:id="401"/>
      <w:bookmarkEnd w:id="402"/>
    </w:p>
    <w:p w14:paraId="3070B53E" w14:textId="3A2D7BB4" w:rsidR="00146189" w:rsidRDefault="00EC40A4">
      <w:pPr>
        <w:pStyle w:val="Heading3"/>
        <w:rPr>
          <w:noProof/>
          <w:lang w:eastAsia="zh-CN"/>
        </w:rPr>
      </w:pPr>
      <w:bookmarkStart w:id="403" w:name="_Toc28005575"/>
      <w:bookmarkStart w:id="404" w:name="_Toc36041450"/>
      <w:bookmarkStart w:id="405" w:name="_Toc45134750"/>
      <w:bookmarkStart w:id="406" w:name="_Toc51764043"/>
      <w:bookmarkStart w:id="407" w:name="_Toc59019960"/>
      <w:bookmarkStart w:id="408" w:name="_Toc68170786"/>
      <w:bookmarkStart w:id="409" w:name="_Toc74932443"/>
      <w:bookmarkStart w:id="410" w:name="_Toc200618447"/>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403"/>
      <w:bookmarkEnd w:id="404"/>
      <w:bookmarkEnd w:id="405"/>
      <w:bookmarkEnd w:id="406"/>
      <w:bookmarkEnd w:id="407"/>
      <w:bookmarkEnd w:id="408"/>
      <w:bookmarkEnd w:id="409"/>
      <w:r w:rsidR="00F15933">
        <w:rPr>
          <w:noProof/>
          <w:lang w:eastAsia="zh-CN"/>
        </w:rPr>
        <w:t xml:space="preserve"> in 5GC</w:t>
      </w:r>
      <w:bookmarkEnd w:id="410"/>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42D865FD" w14:textId="77777777" w:rsidR="00A67391" w:rsidRDefault="00A67391" w:rsidP="00A67391">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 the </w:t>
      </w:r>
      <w:r w:rsidRPr="00F01527">
        <w:rPr>
          <w:noProof/>
        </w:rPr>
        <w:t xml:space="preserve">3GPP-Charging-Id </w:t>
      </w:r>
      <w:r>
        <w:rPr>
          <w:noProof/>
        </w:rPr>
        <w:t xml:space="preserve">VSA </w:t>
      </w:r>
      <w:r w:rsidRPr="00F01527">
        <w:rPr>
          <w:noProof/>
        </w:rPr>
        <w:t>or 3GPP-Charging-Id-v2</w:t>
      </w:r>
      <w:r>
        <w:rPr>
          <w:noProof/>
        </w:rPr>
        <w:t xml:space="preserve"> VSA according to the length of the Charging Id</w:t>
      </w:r>
      <w:r w:rsidRPr="004E325F">
        <w:rPr>
          <w:noProof/>
        </w:rPr>
        <w:t xml:space="preserve"> for the user session</w:t>
      </w:r>
      <w:r>
        <w:rPr>
          <w:noProof/>
        </w:rPr>
        <w:t xml:space="preserve">. The </w:t>
      </w:r>
      <w:r w:rsidRPr="0057430D">
        <w:rPr>
          <w:noProof/>
        </w:rPr>
        <w:t>3GPP-Charging-Id</w:t>
      </w:r>
      <w:r>
        <w:rPr>
          <w:noProof/>
        </w:rPr>
        <w:t>-v2</w:t>
      </w:r>
      <w:r w:rsidRPr="0057430D">
        <w:rPr>
          <w:noProof/>
        </w:rPr>
        <w:t xml:space="preserve"> VSA </w:t>
      </w:r>
      <w:r>
        <w:rPr>
          <w:noProof/>
        </w:rPr>
        <w:t>may be extended with</w:t>
      </w:r>
      <w:r w:rsidRPr="0057430D">
        <w:rPr>
          <w:noProof/>
        </w:rPr>
        <w:t xml:space="preserve"> SMF address and</w:t>
      </w:r>
      <w:r>
        <w:rPr>
          <w:noProof/>
        </w:rPr>
        <w:t>/or</w:t>
      </w:r>
      <w:r w:rsidRPr="0057430D">
        <w:rPr>
          <w:noProof/>
        </w:rPr>
        <w:t xml:space="preserve"> the session opening time stamp</w:t>
      </w:r>
      <w:r>
        <w:rPr>
          <w:noProof/>
        </w:rPr>
        <w:t>.</w:t>
      </w:r>
      <w:r w:rsidRPr="0057430D">
        <w:rPr>
          <w:noProof/>
        </w:rPr>
        <w:t xml:space="preserve"> </w:t>
      </w:r>
      <w:r>
        <w:rPr>
          <w:noProof/>
        </w:rPr>
        <w:t xml:space="preserve">This message may also (depending on the configuration for the DNN) contains the S-NSSAI and the PDU Session ID that are associated with the PDU Session, respectively in the 3GPP-Session-S-NSSAI VSA and the 3GPP-Session-Id VSA, and/or </w:t>
      </w:r>
      <w:r w:rsidRPr="000A445B">
        <w:rPr>
          <w:noProof/>
        </w:rPr>
        <w:t xml:space="preserve">AF </w:t>
      </w:r>
      <w:bookmarkStart w:id="411" w:name="_Hlk85180112"/>
      <w:r w:rsidRPr="000A445B">
        <w:rPr>
          <w:noProof/>
        </w:rPr>
        <w:t xml:space="preserve">traffic influence PCC rule provisioned </w:t>
      </w:r>
      <w:r>
        <w:rPr>
          <w:noProof/>
        </w:rPr>
        <w:t>and then SMF</w:t>
      </w:r>
      <w:bookmarkEnd w:id="411"/>
      <w:r>
        <w:rPr>
          <w:noProof/>
        </w:rPr>
        <w:t xml:space="preserve"> used DNAI in the 3GPP-DNAI VSA, 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
        <w:rPr>
          <w:noProof/>
        </w:rPr>
      </w:pPr>
      <w:r>
        <w:rPr>
          <w:noProof/>
        </w:rPr>
        <w:t>1.</w:t>
      </w:r>
      <w:r>
        <w:rPr>
          <w:noProof/>
        </w:rPr>
        <w:tab/>
        <w:t>UE initiates the PDU Session Establishment procedure, including authentication/authorization information.</w:t>
      </w:r>
    </w:p>
    <w:p w14:paraId="57669E96" w14:textId="77777777" w:rsidR="00146189" w:rsidRDefault="00EC40A4">
      <w:pPr>
        <w:pStyle w:val="B1"/>
        <w:rPr>
          <w:noProof/>
        </w:rPr>
      </w:pPr>
      <w:r>
        <w:rPr>
          <w:noProof/>
        </w:rPr>
        <w:t>2.</w:t>
      </w:r>
      <w:r>
        <w:rPr>
          <w:noProof/>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
        <w:rPr>
          <w:noProof/>
        </w:rPr>
      </w:pPr>
      <w:r>
        <w:rPr>
          <w:noProof/>
        </w:rPr>
        <w:tab/>
        <w:t>According to the configuration in the SMF, step 6 to step 9 are executed before step 3 if the SMF needs to send an EAP-Request message to the UE.</w:t>
      </w:r>
    </w:p>
    <w:p w14:paraId="792C25B8" w14:textId="77777777" w:rsidR="00146189" w:rsidRDefault="00EC40A4">
      <w:pPr>
        <w:pStyle w:val="B1"/>
        <w:rPr>
          <w:noProof/>
        </w:rPr>
      </w:pPr>
      <w:r>
        <w:rPr>
          <w:noProof/>
        </w:rPr>
        <w:tab/>
        <w:t xml:space="preserve">In the case of home routed, the AMF sends Nsmf_PDUSession_CreateSMContext Request including the authentication/authorization information to the V-SMF and the V-SMF sends </w:t>
      </w:r>
      <w:r>
        <w:t xml:space="preserve">Nsmf_PDUSession_Create Request </w:t>
      </w:r>
      <w:r>
        <w:rPr>
          <w:noProof/>
        </w:rPr>
        <w:t>including the authentication/authorization information to the H-SMF.</w:t>
      </w:r>
    </w:p>
    <w:p w14:paraId="2DB00EFD" w14:textId="77777777" w:rsidR="00146189" w:rsidRDefault="00EC40A4">
      <w:pPr>
        <w:pStyle w:val="B1"/>
        <w:rPr>
          <w:noProof/>
        </w:rPr>
      </w:pPr>
      <w:r>
        <w:rPr>
          <w:noProof/>
        </w:rPr>
        <w:t>3.</w:t>
      </w:r>
      <w:r>
        <w:rPr>
          <w:noProof/>
        </w:rPr>
        <w:tab/>
        <w:t>If the N4 session has not been established before, the SMF triggers the N4 Session Establishment procedure to the UPF.</w:t>
      </w:r>
    </w:p>
    <w:p w14:paraId="563BBF39" w14:textId="77777777" w:rsidR="00146189" w:rsidRDefault="00EC40A4">
      <w:pPr>
        <w:pStyle w:val="B1"/>
        <w:ind w:firstLine="0"/>
        <w:rPr>
          <w:noProof/>
        </w:rPr>
      </w:pPr>
      <w:r>
        <w:rPr>
          <w:noProof/>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
        <w:rPr>
          <w:noProof/>
        </w:rPr>
      </w:pPr>
      <w:r>
        <w:rPr>
          <w:noProof/>
        </w:rPr>
        <w:t>4.</w:t>
      </w:r>
      <w:r>
        <w:rPr>
          <w:noProof/>
        </w:rPr>
        <w:tab/>
        <w:t>The SMF sends the Access-Request message to the DN-AAA via the UPF, the message is forwarded from the SMF to the DN-AAA by the UPF in N4 user plane message.</w:t>
      </w:r>
    </w:p>
    <w:p w14:paraId="7376D754" w14:textId="77777777" w:rsidR="00146189" w:rsidRDefault="00EC40A4">
      <w:pPr>
        <w:pStyle w:val="B1"/>
        <w:ind w:firstLine="0"/>
        <w:rPr>
          <w:noProof/>
        </w:rPr>
      </w:pPr>
      <w:r>
        <w:rPr>
          <w:noProof/>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
        <w:rPr>
          <w:noProof/>
        </w:rPr>
      </w:pPr>
      <w:r>
        <w:rPr>
          <w:noProof/>
        </w:rPr>
        <w:t>5-10.</w:t>
      </w:r>
      <w:r>
        <w:rPr>
          <w:noProof/>
        </w:rPr>
        <w:tab/>
        <w:t>The DN-AAA responds with the Access-Challenge message to the SMF via the UPF, the message is forwarded from the DN-AAA to the SMF by the UPF in N4 user plane message. The authentication/authorization information is further transferred to UE via Namf_Communication_N1N2MessageTransfer service and NAS SM Transport message. UE responds to the received authentication/authorization data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
        <w:ind w:firstLine="0"/>
        <w:rPr>
          <w:noProof/>
        </w:rPr>
      </w:pPr>
      <w:r>
        <w:rPr>
          <w:noProof/>
        </w:rPr>
        <w:t xml:space="preserve">In the case of home routed, the DN-AAA responds with the Access-Challenge message to the H-SMF via the H-UPF, the message is forwarded from the DN-AAA to the H-SMF by the H-UPF in N4 user plane message.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authentication/authorization data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
        <w:rPr>
          <w:noProof/>
        </w:rPr>
      </w:pPr>
      <w:r>
        <w:rPr>
          <w:noProof/>
        </w:rPr>
        <w:t>11.</w:t>
      </w:r>
      <w:r>
        <w:rPr>
          <w:noProof/>
        </w:rPr>
        <w:tab/>
        <w:t>The SMF receives the final result of authentication/authorization from the DN-AAA in the Access-Accept message, via the UPF.</w:t>
      </w:r>
    </w:p>
    <w:p w14:paraId="3FF6CBC8" w14:textId="77777777" w:rsidR="00146189" w:rsidRDefault="00EC40A4">
      <w:pPr>
        <w:pStyle w:val="B1"/>
        <w:rPr>
          <w:noProof/>
        </w:rPr>
      </w:pPr>
      <w:r>
        <w:rPr>
          <w:noProof/>
        </w:rPr>
        <w:t>12.</w:t>
      </w:r>
      <w:r>
        <w:rPr>
          <w:noProof/>
        </w:rPr>
        <w:tab/>
        <w:t>The SMF requests to start accounting by sending the Accounting-Request (START) message to the DN-AAA via the UPF.</w:t>
      </w:r>
    </w:p>
    <w:p w14:paraId="79F4A07B" w14:textId="77777777" w:rsidR="00146189" w:rsidRDefault="00EC40A4">
      <w:pPr>
        <w:pStyle w:val="B1"/>
        <w:rPr>
          <w:noProof/>
        </w:rPr>
      </w:pPr>
      <w:r>
        <w:rPr>
          <w:noProof/>
        </w:rPr>
        <w:t>13.</w:t>
      </w:r>
      <w:r>
        <w:rPr>
          <w:noProof/>
        </w:rPr>
        <w:tab/>
        <w:t>The SMF proceeds with the PDU session establishment procedure and includes the authentication/authorization information in Namf_Communication_N1N2MessageTransfer service.</w:t>
      </w:r>
    </w:p>
    <w:p w14:paraId="38BD83F2" w14:textId="77777777" w:rsidR="00146189" w:rsidRDefault="00EC40A4">
      <w:pPr>
        <w:pStyle w:val="B1"/>
        <w:ind w:firstLine="0"/>
        <w:rPr>
          <w:noProof/>
        </w:rPr>
      </w:pPr>
      <w:r>
        <w:rPr>
          <w:noProof/>
        </w:rPr>
        <w:t xml:space="preserve">In the case of home routed, the H-SMF proceeds with the PDU session establishment procedure and includes the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
        <w:rPr>
          <w:noProof/>
        </w:rPr>
      </w:pPr>
      <w:r>
        <w:rPr>
          <w:noProof/>
        </w:rPr>
        <w:t>14.</w:t>
      </w:r>
      <w:r>
        <w:rPr>
          <w:noProof/>
        </w:rPr>
        <w:tab/>
        <w:t xml:space="preserve">The DN-AAA responds with the Accounting-Response (START) message. 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
        <w:ind w:firstLine="0"/>
        <w:rPr>
          <w:noProof/>
        </w:rPr>
      </w:pPr>
      <w:r>
        <w:rPr>
          <w:noProof/>
        </w:rPr>
        <w:t>In the case of home routed, 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
        <w:rPr>
          <w:noProof/>
        </w:rPr>
      </w:pPr>
      <w:r>
        <w:rPr>
          <w:noProof/>
        </w:rPr>
        <w:t>15.</w:t>
      </w:r>
      <w:r>
        <w:rPr>
          <w:noProof/>
        </w:rPr>
        <w:tab/>
        <w:t>The AMF sends the NAS PDU Session Establishment Request with the authentication/authorization information to the UE.</w:t>
      </w:r>
    </w:p>
    <w:p w14:paraId="0904C76E" w14:textId="77777777" w:rsidR="00146189" w:rsidRDefault="00EC40A4">
      <w:pPr>
        <w:pStyle w:val="B1"/>
        <w:rPr>
          <w:noProof/>
        </w:rPr>
      </w:pPr>
      <w:r>
        <w:rPr>
          <w:noProof/>
        </w:rPr>
        <w:t>16.</w:t>
      </w:r>
      <w:r>
        <w:rPr>
          <w:noProof/>
        </w:rPr>
        <w:tab/>
        <w:t>The UE sends a NAS message Deregistration Request to the AMF.</w:t>
      </w:r>
    </w:p>
    <w:p w14:paraId="17638022" w14:textId="77777777" w:rsidR="00146189" w:rsidRDefault="00EC40A4">
      <w:pPr>
        <w:pStyle w:val="B1"/>
        <w:rPr>
          <w:noProof/>
        </w:rPr>
      </w:pPr>
      <w:r>
        <w:rPr>
          <w:noProof/>
        </w:rPr>
        <w:t>17.</w:t>
      </w:r>
      <w:r>
        <w:rPr>
          <w:noProof/>
        </w:rPr>
        <w:tab/>
        <w:t>The AMF sends Nsmf_PDUSession_ReleaseSMContext Request to the SMF and the SMF responds to the service operation.</w:t>
      </w:r>
    </w:p>
    <w:p w14:paraId="5F376287" w14:textId="77777777" w:rsidR="00146189" w:rsidRDefault="00EC40A4">
      <w:pPr>
        <w:pStyle w:val="B1"/>
        <w:rPr>
          <w:noProof/>
        </w:rPr>
      </w:pPr>
      <w:r>
        <w:rPr>
          <w:noProof/>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
        <w:rPr>
          <w:noProof/>
        </w:rPr>
      </w:pPr>
      <w:r>
        <w:rPr>
          <w:noProof/>
        </w:rPr>
        <w:t>18-19. The SMF requests to stop accounting by sending the Accounting-Request (STOP) message to the DN-AAA via the UPF and the DN-AAA responds with the Accounting-Response (STOP) message.</w:t>
      </w:r>
    </w:p>
    <w:bookmarkStart w:id="412" w:name="_MON_1586156760"/>
    <w:bookmarkEnd w:id="412"/>
    <w:p w14:paraId="27BDEF33" w14:textId="77777777" w:rsidR="00146189" w:rsidRDefault="00EC40A4">
      <w:pPr>
        <w:pStyle w:val="TH"/>
        <w:rPr>
          <w:noProof/>
        </w:rPr>
      </w:pPr>
      <w:r>
        <w:rPr>
          <w:noProof/>
        </w:rPr>
        <w:object w:dxaOrig="8565" w:dyaOrig="7608" w14:anchorId="6A37D003">
          <v:shape id="_x0000_i1036" type="#_x0000_t75" style="width:477pt;height:324.5pt" o:ole="">
            <v:imagedata r:id="rId33" o:title="" cropleft="4187f" cropright="-2204f"/>
          </v:shape>
          <o:OLEObject Type="Embed" ProgID="Word.Picture.8" ShapeID="_x0000_i1036" DrawAspect="Content" ObjectID="_1818060334"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13" w:name="_Hlk502758207"/>
      <w:r w:rsidR="00EC40A4">
        <w:rPr>
          <w:noProof/>
        </w:rPr>
        <w:t>(successful case)</w:t>
      </w:r>
      <w:bookmarkEnd w:id="413"/>
    </w:p>
    <w:p w14:paraId="1E662A2D" w14:textId="2625123B" w:rsidR="00F15933" w:rsidRDefault="00F15933" w:rsidP="00F15933">
      <w:pPr>
        <w:rPr>
          <w:noProof/>
          <w:snapToGrid w:val="0"/>
        </w:rPr>
      </w:pPr>
      <w:bookmarkStart w:id="414" w:name="OLE_LINK6"/>
      <w:bookmarkStart w:id="415" w:name="OLE_LINK7"/>
      <w:bookmarkStart w:id="416" w:name="_Toc28005576"/>
      <w:bookmarkStart w:id="417" w:name="_Toc36041451"/>
      <w:bookmarkStart w:id="418" w:name="_Toc45134751"/>
      <w:bookmarkStart w:id="419" w:name="_Toc51764044"/>
      <w:bookmarkStart w:id="420" w:name="_Toc59019961"/>
      <w:bookmarkStart w:id="421" w:name="_Toc68170787"/>
      <w:bookmarkStart w:id="422"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23" w:name="_Hlk62743800"/>
      <w:r>
        <w:rPr>
          <w:noProof/>
          <w:snapToGrid w:val="0"/>
        </w:rPr>
        <w:t>clause</w:t>
      </w:r>
      <w:r>
        <w:rPr>
          <w:noProof/>
        </w:rPr>
        <w:t> </w:t>
      </w:r>
      <w:bookmarkEnd w:id="423"/>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
      </w:pPr>
      <w:r>
        <w:t>-</w:t>
      </w:r>
      <w:r>
        <w:tab/>
        <w:t>the SMF  performs the actions specified for the P-GW;</w:t>
      </w:r>
    </w:p>
    <w:p w14:paraId="757214DD" w14:textId="77777777" w:rsidR="00F15933" w:rsidRDefault="00F15933" w:rsidP="00F15933">
      <w:pPr>
        <w:pStyle w:val="B1"/>
      </w:pPr>
      <w:r>
        <w:t>-</w:t>
      </w:r>
      <w:r>
        <w:tab/>
        <w:t>the external DN-AAA server performs the actions specified for AAA;</w:t>
      </w:r>
    </w:p>
    <w:p w14:paraId="34976077" w14:textId="64BE767C" w:rsidR="00F15933" w:rsidRDefault="00F15933" w:rsidP="00F15933">
      <w:pPr>
        <w:pStyle w:val="B1"/>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24" w:name="_Toc200618448"/>
      <w:bookmarkEnd w:id="414"/>
      <w:bookmarkEnd w:id="415"/>
      <w:r>
        <w:rPr>
          <w:noProof/>
        </w:rPr>
        <w:t>11.2.1a</w:t>
      </w:r>
      <w:r>
        <w:rPr>
          <w:noProof/>
        </w:rPr>
        <w:tab/>
        <w:t xml:space="preserve">Authentication and Authorization </w:t>
      </w:r>
      <w:r>
        <w:rPr>
          <w:noProof/>
          <w:lang w:eastAsia="zh-CN"/>
        </w:rPr>
        <w:t>procedures in EPC Interworking</w:t>
      </w:r>
      <w:bookmarkEnd w:id="424"/>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5pt;height:509pt" o:ole="">
            <v:imagedata r:id="rId35" o:title=""/>
          </v:shape>
          <o:OLEObject Type="Embed" ProgID="Visio.Drawing.15" ShapeID="_x0000_i1037" DrawAspect="Content" ObjectID="_1818060335"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
        <w:rPr>
          <w:noProof/>
        </w:rPr>
      </w:pPr>
      <w:r>
        <w:rPr>
          <w:noProof/>
        </w:rPr>
        <w:t>1.</w:t>
      </w:r>
      <w:r>
        <w:rPr>
          <w:noProof/>
        </w:rPr>
        <w:tab/>
        <w:t>UE initiates the PDN Connection Establishment procedure, including authentication/authorization information.</w:t>
      </w:r>
    </w:p>
    <w:p w14:paraId="3C56F9B7" w14:textId="77777777" w:rsidR="000A150C" w:rsidRDefault="000A150C" w:rsidP="000A150C">
      <w:pPr>
        <w:pStyle w:val="B1"/>
        <w:rPr>
          <w:noProof/>
        </w:rPr>
      </w:pPr>
      <w:r>
        <w:rPr>
          <w:noProof/>
        </w:rPr>
        <w:t>2.</w:t>
      </w:r>
      <w:r>
        <w:rPr>
          <w:noProof/>
        </w:rPr>
        <w:tab/>
        <w:t>The MME sends Create Session Request including the authentication/authorization information to the SMF+PGW-C.</w:t>
      </w:r>
    </w:p>
    <w:p w14:paraId="6FB6A510" w14:textId="77777777" w:rsidR="000A150C" w:rsidRDefault="000A150C" w:rsidP="000A150C">
      <w:pPr>
        <w:pStyle w:val="B1"/>
        <w:rPr>
          <w:noProof/>
        </w:rPr>
      </w:pPr>
      <w:r>
        <w:rPr>
          <w:noProof/>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
      </w:pPr>
      <w:r>
        <w:rPr>
          <w:noProof/>
        </w:rPr>
        <w:t>3.</w:t>
      </w:r>
      <w:r>
        <w:rPr>
          <w:noProof/>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
        <w:rPr>
          <w:noProof/>
        </w:rPr>
      </w:pPr>
      <w:r>
        <w:rPr>
          <w:noProof/>
        </w:rPr>
        <w:t>4.</w:t>
      </w:r>
      <w:r>
        <w:rPr>
          <w:noProof/>
        </w:rPr>
        <w:tab/>
        <w:t>The SMF+PGW-C sends the Access-Request message to the DN-AAA via the UPF+PGW-U in the N4 user plane.</w:t>
      </w:r>
    </w:p>
    <w:p w14:paraId="3026C7DA" w14:textId="77777777" w:rsidR="000A150C" w:rsidRDefault="000A150C" w:rsidP="001467AC">
      <w:pPr>
        <w:pStyle w:val="B1"/>
        <w:rPr>
          <w:noProof/>
        </w:rPr>
      </w:pPr>
      <w:r>
        <w:rPr>
          <w:noProof/>
        </w:rPr>
        <w:t>5-11.</w:t>
      </w:r>
      <w:r>
        <w:rPr>
          <w:noProof/>
        </w:rPr>
        <w:tab/>
        <w:t>The DN-AAA responds with the Access-Challenge message to the SMF+PGW-C via the UPF+PGW-U in the N4 use plane message. The authentication/authorization information is further transferred to UE via Create Session Response and Downlink NAS Transport message, along with uplink data not allowed indication within the PCO attribute. UE responds to the received authentication/authorization data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
        <w:rPr>
          <w:noProof/>
        </w:rPr>
      </w:pPr>
      <w:r>
        <w:rPr>
          <w:noProof/>
        </w:rPr>
        <w:t>12-17.</w:t>
      </w:r>
      <w:r>
        <w:rPr>
          <w:noProof/>
        </w:rPr>
        <w:tab/>
        <w:t>The DN-AAA responds with the Access-Challenge message to the SMF+PGW-C via the UPF+PGW-U in the N4 use plane message. The authentication/authorization information is further transferred to UE via Update bearer Response and Downlink NAS Transport message. UE responds to the received authentication/authorization data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
        <w:rPr>
          <w:noProof/>
        </w:rPr>
      </w:pPr>
      <w:r>
        <w:rPr>
          <w:noProof/>
        </w:rPr>
        <w:t>18.</w:t>
      </w:r>
      <w:r>
        <w:rPr>
          <w:noProof/>
        </w:rPr>
        <w:tab/>
        <w:t>The SMF+PGW-C receives the final result of authentication/authorization from the DN-AAA in the Access-Accept message, via the UPF+PGW-U.</w:t>
      </w:r>
    </w:p>
    <w:p w14:paraId="65F27DE0" w14:textId="77777777" w:rsidR="000A150C" w:rsidRDefault="000A150C" w:rsidP="000A150C">
      <w:pPr>
        <w:pStyle w:val="B1"/>
        <w:rPr>
          <w:noProof/>
        </w:rPr>
      </w:pPr>
      <w:r>
        <w:rPr>
          <w:noProof/>
        </w:rPr>
        <w:t>19.</w:t>
      </w:r>
      <w:r>
        <w:rPr>
          <w:noProof/>
        </w:rPr>
        <w:tab/>
        <w:t>The SMF+PGW-C updates the N4 rules to allow UE traffic over the PDN connection.</w:t>
      </w:r>
    </w:p>
    <w:p w14:paraId="22D3E932" w14:textId="77777777" w:rsidR="000A150C" w:rsidRDefault="000A150C" w:rsidP="000A150C">
      <w:pPr>
        <w:pStyle w:val="B1"/>
        <w:rPr>
          <w:noProof/>
        </w:rPr>
      </w:pPr>
      <w:r>
        <w:rPr>
          <w:noProof/>
        </w:rPr>
        <w:t>20.</w:t>
      </w:r>
      <w:r>
        <w:rPr>
          <w:noProof/>
        </w:rPr>
        <w:tab/>
        <w:t>The SMF+PGW-C requests to start accounting by sending the Accounting-Request (START) message to the DN-AAA via the UPF+PGW-U.</w:t>
      </w:r>
    </w:p>
    <w:p w14:paraId="36A5EF71" w14:textId="77777777" w:rsidR="000A150C" w:rsidRDefault="000A150C" w:rsidP="000A150C">
      <w:pPr>
        <w:pStyle w:val="B1"/>
        <w:rPr>
          <w:noProof/>
        </w:rPr>
      </w:pPr>
      <w:r>
        <w:rPr>
          <w:noProof/>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
        <w:rPr>
          <w:noProof/>
        </w:rPr>
      </w:pPr>
      <w:r>
        <w:rPr>
          <w:noProof/>
        </w:rPr>
        <w:t>22.</w:t>
      </w:r>
      <w:r>
        <w:rPr>
          <w:noProof/>
        </w:rPr>
        <w:tab/>
        <w:t xml:space="preserve">The DN-AAA responds with the Accounting-Response (START) message. 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
        <w:rPr>
          <w:noProof/>
        </w:rPr>
      </w:pPr>
      <w:r>
        <w:rPr>
          <w:noProof/>
        </w:rPr>
        <w:t>23.</w:t>
      </w:r>
      <w:r>
        <w:rPr>
          <w:noProof/>
        </w:rPr>
        <w:tab/>
        <w:t>The MME sends the Downlink NAS Transport message with Session Management Request with the authentication/authorization information to the UE.</w:t>
      </w:r>
    </w:p>
    <w:p w14:paraId="53F23FEB" w14:textId="77777777" w:rsidR="000A150C" w:rsidRDefault="000A150C" w:rsidP="000A150C">
      <w:pPr>
        <w:pStyle w:val="B1"/>
        <w:rPr>
          <w:noProof/>
        </w:rPr>
      </w:pPr>
      <w:r>
        <w:rPr>
          <w:noProof/>
        </w:rPr>
        <w:t>24.</w:t>
      </w:r>
      <w:r>
        <w:rPr>
          <w:noProof/>
        </w:rPr>
        <w:tab/>
        <w:t>The UE sends a Uplink NAS Transport message with Session Management Response to the MME.</w:t>
      </w:r>
    </w:p>
    <w:p w14:paraId="0F8AFDBB" w14:textId="77777777" w:rsidR="000A150C" w:rsidRDefault="000A150C" w:rsidP="000A150C">
      <w:pPr>
        <w:pStyle w:val="B1"/>
        <w:rPr>
          <w:noProof/>
        </w:rPr>
      </w:pPr>
      <w:r>
        <w:rPr>
          <w:noProof/>
        </w:rPr>
        <w:t>25.</w:t>
      </w:r>
      <w:r>
        <w:rPr>
          <w:noProof/>
        </w:rPr>
        <w:tab/>
        <w:t>The MME sends Update Bearer Response to the SMF+PGW-C, after which user data is allowed over the PDN connection.</w:t>
      </w:r>
    </w:p>
    <w:p w14:paraId="62349CDD" w14:textId="77777777" w:rsidR="000A150C" w:rsidRDefault="000A150C" w:rsidP="000A150C">
      <w:pPr>
        <w:pStyle w:val="B1"/>
        <w:rPr>
          <w:noProof/>
        </w:rPr>
      </w:pPr>
      <w:r>
        <w:rPr>
          <w:noProof/>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25" w:name="_Toc200618449"/>
      <w:r>
        <w:rPr>
          <w:noProof/>
        </w:rPr>
        <w:t>11.2.2</w:t>
      </w:r>
      <w:r>
        <w:rPr>
          <w:noProof/>
        </w:rPr>
        <w:tab/>
        <w:t>Accounting Update</w:t>
      </w:r>
      <w:bookmarkEnd w:id="416"/>
      <w:bookmarkEnd w:id="417"/>
      <w:bookmarkEnd w:id="418"/>
      <w:bookmarkEnd w:id="419"/>
      <w:bookmarkEnd w:id="420"/>
      <w:bookmarkEnd w:id="421"/>
      <w:bookmarkEnd w:id="422"/>
      <w:bookmarkEnd w:id="425"/>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26"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26"/>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pt;height:163pt" o:ole="">
            <v:imagedata r:id="rId37" o:title="" cropleft="4132f" cropright="-2145f"/>
          </v:shape>
          <o:OLEObject Type="Embed" ProgID="Word.Picture.8" ShapeID="_x0000_i1038" DrawAspect="Content" ObjectID="_1818060336"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27" w:name="_Toc28005577"/>
      <w:bookmarkStart w:id="428" w:name="_Toc36041452"/>
      <w:bookmarkStart w:id="429" w:name="_Toc45134752"/>
      <w:bookmarkStart w:id="430" w:name="_Toc51764045"/>
      <w:bookmarkStart w:id="431" w:name="_Toc59019962"/>
      <w:bookmarkStart w:id="432" w:name="_Toc68170788"/>
      <w:bookmarkStart w:id="433" w:name="_Toc74932445"/>
      <w:bookmarkStart w:id="434" w:name="_Toc200618450"/>
      <w:r>
        <w:rPr>
          <w:noProof/>
        </w:rPr>
        <w:t>11.2.3</w:t>
      </w:r>
      <w:r>
        <w:rPr>
          <w:noProof/>
        </w:rPr>
        <w:tab/>
        <w:t>DN-AAA initiated QoS flow termination</w:t>
      </w:r>
      <w:bookmarkEnd w:id="427"/>
      <w:bookmarkEnd w:id="428"/>
      <w:bookmarkEnd w:id="429"/>
      <w:bookmarkEnd w:id="430"/>
      <w:bookmarkEnd w:id="431"/>
      <w:bookmarkEnd w:id="432"/>
      <w:bookmarkEnd w:id="433"/>
      <w:bookmarkEnd w:id="434"/>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pt;height:163pt" o:ole="">
            <v:imagedata r:id="rId39" o:title="" cropleft="4132f" cropright="-2145f"/>
          </v:shape>
          <o:OLEObject Type="Embed" ProgID="Word.Picture.8" ShapeID="_x0000_i1039" DrawAspect="Content" ObjectID="_1818060337"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35" w:name="_Toc28005578"/>
      <w:bookmarkStart w:id="436" w:name="_Toc36041453"/>
      <w:bookmarkStart w:id="437" w:name="_Toc45134753"/>
      <w:bookmarkStart w:id="438" w:name="_Toc51764046"/>
      <w:bookmarkStart w:id="439" w:name="_Toc59019963"/>
      <w:bookmarkStart w:id="440" w:name="_Toc68170789"/>
      <w:bookmarkStart w:id="441" w:name="_Toc74932446"/>
      <w:bookmarkStart w:id="442" w:name="_Toc200618451"/>
      <w:r>
        <w:rPr>
          <w:noProof/>
        </w:rPr>
        <w:t>11.2.4</w:t>
      </w:r>
      <w:r>
        <w:rPr>
          <w:noProof/>
        </w:rPr>
        <w:tab/>
        <w:t>DN-AAA initiated re-authorization</w:t>
      </w:r>
      <w:bookmarkEnd w:id="435"/>
      <w:bookmarkEnd w:id="436"/>
      <w:bookmarkEnd w:id="437"/>
      <w:bookmarkEnd w:id="438"/>
      <w:bookmarkEnd w:id="439"/>
      <w:bookmarkEnd w:id="440"/>
      <w:bookmarkEnd w:id="441"/>
      <w:r w:rsidR="00EF0A6E">
        <w:rPr>
          <w:noProof/>
        </w:rPr>
        <w:t xml:space="preserve"> in 5GC</w:t>
      </w:r>
      <w:bookmarkEnd w:id="442"/>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pt;height:163pt" o:ole="">
            <v:imagedata r:id="rId41" o:title="" cropleft="4132f" cropright="-2145f"/>
          </v:shape>
          <o:OLEObject Type="Embed" ProgID="Word.Picture.8" ShapeID="_x0000_i1040" DrawAspect="Content" ObjectID="_1818060338"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43" w:name="_Toc200618452"/>
      <w:bookmarkStart w:id="444" w:name="_Toc28005579"/>
      <w:bookmarkStart w:id="445" w:name="_Toc36041454"/>
      <w:bookmarkStart w:id="446" w:name="_Toc45134754"/>
      <w:bookmarkStart w:id="447" w:name="_Toc51764047"/>
      <w:bookmarkStart w:id="448" w:name="_Toc59019964"/>
      <w:bookmarkStart w:id="449" w:name="_Toc68170790"/>
      <w:bookmarkStart w:id="450" w:name="_Toc74932447"/>
      <w:r>
        <w:rPr>
          <w:noProof/>
        </w:rPr>
        <w:t>11.2.4a</w:t>
      </w:r>
      <w:r>
        <w:rPr>
          <w:noProof/>
        </w:rPr>
        <w:tab/>
        <w:t>DN-AAA initiated re-authorization in EPC Interworking</w:t>
      </w:r>
      <w:bookmarkEnd w:id="443"/>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pt;height:173pt" o:ole="">
            <v:imagedata r:id="rId43" o:title=""/>
          </v:shape>
          <o:OLEObject Type="Embed" ProgID="Word.Picture.8" ShapeID="_x0000_i1041" DrawAspect="Content" ObjectID="_1818060339"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51" w:name="_Toc200618453"/>
      <w:r>
        <w:rPr>
          <w:noProof/>
        </w:rPr>
        <w:t>11.3</w:t>
      </w:r>
      <w:r>
        <w:rPr>
          <w:noProof/>
        </w:rPr>
        <w:tab/>
      </w:r>
      <w:r>
        <w:rPr>
          <w:noProof/>
          <w:snapToGrid w:val="0"/>
        </w:rPr>
        <w:t>List of RADIUS attributes</w:t>
      </w:r>
      <w:bookmarkEnd w:id="444"/>
      <w:bookmarkEnd w:id="445"/>
      <w:bookmarkEnd w:id="446"/>
      <w:bookmarkEnd w:id="447"/>
      <w:bookmarkEnd w:id="448"/>
      <w:bookmarkEnd w:id="449"/>
      <w:bookmarkEnd w:id="450"/>
      <w:bookmarkEnd w:id="451"/>
    </w:p>
    <w:p w14:paraId="69510E31" w14:textId="77777777" w:rsidR="00146189" w:rsidRDefault="00EC40A4">
      <w:pPr>
        <w:pStyle w:val="Heading3"/>
        <w:rPr>
          <w:noProof/>
          <w:snapToGrid w:val="0"/>
        </w:rPr>
      </w:pPr>
      <w:bookmarkStart w:id="452" w:name="_Toc28005580"/>
      <w:bookmarkStart w:id="453" w:name="_Toc36041455"/>
      <w:bookmarkStart w:id="454" w:name="_Toc45134755"/>
      <w:bookmarkStart w:id="455" w:name="_Toc51764048"/>
      <w:bookmarkStart w:id="456" w:name="_Toc59019965"/>
      <w:bookmarkStart w:id="457" w:name="_Toc68170791"/>
      <w:bookmarkStart w:id="458" w:name="_Toc74932448"/>
      <w:bookmarkStart w:id="459" w:name="_Toc200618454"/>
      <w:r>
        <w:rPr>
          <w:noProof/>
          <w:snapToGrid w:val="0"/>
        </w:rPr>
        <w:t>11.3.1</w:t>
      </w:r>
      <w:r>
        <w:rPr>
          <w:noProof/>
          <w:snapToGrid w:val="0"/>
        </w:rPr>
        <w:tab/>
        <w:t>General</w:t>
      </w:r>
      <w:bookmarkEnd w:id="452"/>
      <w:bookmarkEnd w:id="453"/>
      <w:bookmarkEnd w:id="454"/>
      <w:bookmarkEnd w:id="455"/>
      <w:bookmarkEnd w:id="456"/>
      <w:bookmarkEnd w:id="457"/>
      <w:bookmarkEnd w:id="458"/>
      <w:bookmarkEnd w:id="459"/>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
        <w:rPr>
          <w:noProof/>
        </w:rPr>
      </w:pPr>
      <w:r>
        <w:rPr>
          <w:noProof/>
        </w:rPr>
        <w:t>-</w:t>
      </w:r>
      <w:r>
        <w:rPr>
          <w:noProof/>
        </w:rPr>
        <w:tab/>
        <w:t>5G QoS flow replaces IP-CAN bearer and PDU session replaces IP-CAN session.</w:t>
      </w:r>
    </w:p>
    <w:p w14:paraId="34A3CB9D" w14:textId="77777777" w:rsidR="00146189" w:rsidRDefault="00EC40A4">
      <w:pPr>
        <w:pStyle w:val="B1"/>
        <w:rPr>
          <w:noProof/>
        </w:rPr>
      </w:pPr>
      <w:r>
        <w:rPr>
          <w:noProof/>
        </w:rPr>
        <w:t>-</w:t>
      </w:r>
      <w:r>
        <w:rPr>
          <w:noProof/>
        </w:rPr>
        <w:tab/>
        <w:t>N6 replaces Gi/Sgi and UE replaces MS.</w:t>
      </w:r>
    </w:p>
    <w:p w14:paraId="0AC7092D" w14:textId="77777777" w:rsidR="00146189" w:rsidRDefault="00EC40A4">
      <w:pPr>
        <w:pStyle w:val="B1"/>
        <w:rPr>
          <w:noProof/>
        </w:rPr>
      </w:pPr>
      <w:r>
        <w:rPr>
          <w:noProof/>
        </w:rPr>
        <w:t>-</w:t>
      </w:r>
      <w:r>
        <w:rPr>
          <w:noProof/>
        </w:rPr>
        <w:tab/>
        <w:t>DNN replaces APN.</w:t>
      </w:r>
    </w:p>
    <w:p w14:paraId="10B7AD3C" w14:textId="77777777" w:rsidR="00146189" w:rsidRDefault="00EC40A4">
      <w:pPr>
        <w:pStyle w:val="B1"/>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0E3E78C2" w14:textId="77777777" w:rsidR="00B3414F" w:rsidRDefault="00B3414F" w:rsidP="00B3414F">
      <w:pPr>
        <w:pStyle w:val="TH"/>
        <w:rPr>
          <w:noProof/>
        </w:rPr>
      </w:pPr>
      <w:r>
        <w:rPr>
          <w:noProof/>
        </w:rPr>
        <w:t>Table 11.3-2: Different information needed for 5G compared to the RADIUS VSA defined in clause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B3414F" w14:paraId="542FA125" w14:textId="77777777" w:rsidTr="007A0849">
        <w:trPr>
          <w:cantSplit/>
          <w:tblHeader/>
        </w:trPr>
        <w:tc>
          <w:tcPr>
            <w:tcW w:w="1105" w:type="dxa"/>
            <w:shd w:val="clear" w:color="auto" w:fill="C0C0C0"/>
          </w:tcPr>
          <w:p w14:paraId="0DAB57F6" w14:textId="77777777" w:rsidR="00B3414F" w:rsidRDefault="00B3414F" w:rsidP="007A0849">
            <w:pPr>
              <w:pStyle w:val="TAH"/>
              <w:keepNext w:val="0"/>
              <w:keepLines w:val="0"/>
              <w:rPr>
                <w:noProof/>
              </w:rPr>
            </w:pPr>
            <w:r>
              <w:rPr>
                <w:noProof/>
              </w:rPr>
              <w:t>Sub-attr #</w:t>
            </w:r>
          </w:p>
        </w:tc>
        <w:tc>
          <w:tcPr>
            <w:tcW w:w="2701" w:type="dxa"/>
            <w:shd w:val="clear" w:color="auto" w:fill="C0C0C0"/>
          </w:tcPr>
          <w:p w14:paraId="015A35AA" w14:textId="77777777" w:rsidR="00B3414F" w:rsidRDefault="00B3414F" w:rsidP="007A0849">
            <w:pPr>
              <w:pStyle w:val="TAH"/>
              <w:keepNext w:val="0"/>
              <w:keepLines w:val="0"/>
              <w:rPr>
                <w:noProof/>
              </w:rPr>
            </w:pPr>
            <w:r>
              <w:rPr>
                <w:noProof/>
              </w:rPr>
              <w:t>Sub-attribute Name</w:t>
            </w:r>
          </w:p>
        </w:tc>
        <w:tc>
          <w:tcPr>
            <w:tcW w:w="6032" w:type="dxa"/>
            <w:shd w:val="clear" w:color="auto" w:fill="C0C0C0"/>
          </w:tcPr>
          <w:p w14:paraId="7CC95E32" w14:textId="77777777" w:rsidR="00B3414F" w:rsidRDefault="00B3414F" w:rsidP="007A0849">
            <w:pPr>
              <w:pStyle w:val="TAH"/>
              <w:keepNext w:val="0"/>
              <w:keepLines w:val="0"/>
              <w:rPr>
                <w:noProof/>
              </w:rPr>
            </w:pPr>
            <w:r>
              <w:rPr>
                <w:noProof/>
              </w:rPr>
              <w:t>Differences</w:t>
            </w:r>
          </w:p>
        </w:tc>
      </w:tr>
      <w:tr w:rsidR="00B3414F" w14:paraId="6FFF63CC" w14:textId="77777777" w:rsidTr="007A0849">
        <w:trPr>
          <w:cantSplit/>
        </w:trPr>
        <w:tc>
          <w:tcPr>
            <w:tcW w:w="1105" w:type="dxa"/>
          </w:tcPr>
          <w:p w14:paraId="4245ECEC" w14:textId="77777777" w:rsidR="00B3414F" w:rsidRDefault="00B3414F" w:rsidP="007A0849">
            <w:pPr>
              <w:pStyle w:val="TAC"/>
              <w:rPr>
                <w:noProof/>
              </w:rPr>
            </w:pPr>
            <w:r>
              <w:rPr>
                <w:noProof/>
              </w:rPr>
              <w:t>1</w:t>
            </w:r>
          </w:p>
        </w:tc>
        <w:tc>
          <w:tcPr>
            <w:tcW w:w="2701" w:type="dxa"/>
          </w:tcPr>
          <w:p w14:paraId="0F9EE378" w14:textId="77777777" w:rsidR="00B3414F" w:rsidRDefault="00B3414F" w:rsidP="007A0849">
            <w:pPr>
              <w:pStyle w:val="TAL"/>
              <w:keepNext w:val="0"/>
              <w:keepLines w:val="0"/>
              <w:rPr>
                <w:noProof/>
              </w:rPr>
            </w:pPr>
            <w:r>
              <w:rPr>
                <w:noProof/>
              </w:rPr>
              <w:t>3GPP-IMSI</w:t>
            </w:r>
          </w:p>
        </w:tc>
        <w:tc>
          <w:tcPr>
            <w:tcW w:w="6032" w:type="dxa"/>
          </w:tcPr>
          <w:p w14:paraId="5D891BE1" w14:textId="77777777" w:rsidR="00B3414F" w:rsidRDefault="00B3414F" w:rsidP="007A0849">
            <w:pPr>
              <w:pStyle w:val="TAL"/>
              <w:rPr>
                <w:noProof/>
              </w:rPr>
            </w:pPr>
            <w:r>
              <w:rPr>
                <w:noProof/>
              </w:rPr>
              <w:t>Re-used.</w:t>
            </w:r>
          </w:p>
        </w:tc>
      </w:tr>
      <w:tr w:rsidR="00B3414F" w14:paraId="17784A49" w14:textId="77777777" w:rsidTr="007A0849">
        <w:trPr>
          <w:cantSplit/>
        </w:trPr>
        <w:tc>
          <w:tcPr>
            <w:tcW w:w="1105" w:type="dxa"/>
          </w:tcPr>
          <w:p w14:paraId="33A479E1" w14:textId="77777777" w:rsidR="00B3414F" w:rsidRDefault="00B3414F" w:rsidP="007A0849">
            <w:pPr>
              <w:pStyle w:val="TAC"/>
              <w:rPr>
                <w:noProof/>
              </w:rPr>
            </w:pPr>
            <w:r>
              <w:rPr>
                <w:noProof/>
              </w:rPr>
              <w:t>2</w:t>
            </w:r>
          </w:p>
        </w:tc>
        <w:tc>
          <w:tcPr>
            <w:tcW w:w="2701" w:type="dxa"/>
          </w:tcPr>
          <w:p w14:paraId="47E46E73" w14:textId="77777777" w:rsidR="00B3414F" w:rsidRDefault="00B3414F" w:rsidP="007A0849">
            <w:pPr>
              <w:pStyle w:val="TAL"/>
              <w:keepNext w:val="0"/>
              <w:keepLines w:val="0"/>
              <w:rPr>
                <w:noProof/>
              </w:rPr>
            </w:pPr>
            <w:r>
              <w:rPr>
                <w:noProof/>
              </w:rPr>
              <w:t>3GPP-Charging-Id</w:t>
            </w:r>
          </w:p>
        </w:tc>
        <w:tc>
          <w:tcPr>
            <w:tcW w:w="6032" w:type="dxa"/>
          </w:tcPr>
          <w:p w14:paraId="216E1715" w14:textId="77777777" w:rsidR="00B3414F" w:rsidRDefault="00B3414F" w:rsidP="007A0849">
            <w:pPr>
              <w:pStyle w:val="TAL"/>
              <w:rPr>
                <w:noProof/>
              </w:rPr>
            </w:pPr>
            <w:r>
              <w:t>Charging ID for this PDU Session</w:t>
            </w:r>
            <w:r>
              <w:rPr>
                <w:noProof/>
              </w:rPr>
              <w:t>.</w:t>
            </w:r>
          </w:p>
        </w:tc>
      </w:tr>
      <w:tr w:rsidR="00B3414F" w14:paraId="69499AD5" w14:textId="77777777" w:rsidTr="007A0849">
        <w:trPr>
          <w:cantSplit/>
        </w:trPr>
        <w:tc>
          <w:tcPr>
            <w:tcW w:w="1105" w:type="dxa"/>
          </w:tcPr>
          <w:p w14:paraId="7CC69B32" w14:textId="77777777" w:rsidR="00B3414F" w:rsidRDefault="00B3414F" w:rsidP="007A0849">
            <w:pPr>
              <w:pStyle w:val="TAC"/>
              <w:rPr>
                <w:noProof/>
              </w:rPr>
            </w:pPr>
            <w:r>
              <w:rPr>
                <w:noProof/>
              </w:rPr>
              <w:t>3</w:t>
            </w:r>
          </w:p>
        </w:tc>
        <w:tc>
          <w:tcPr>
            <w:tcW w:w="2701" w:type="dxa"/>
          </w:tcPr>
          <w:p w14:paraId="6A3CD4B5" w14:textId="77777777" w:rsidR="00B3414F" w:rsidRDefault="00B3414F" w:rsidP="007A0849">
            <w:pPr>
              <w:pStyle w:val="TAL"/>
              <w:keepNext w:val="0"/>
              <w:keepLines w:val="0"/>
              <w:rPr>
                <w:noProof/>
              </w:rPr>
            </w:pPr>
            <w:r>
              <w:rPr>
                <w:noProof/>
              </w:rPr>
              <w:t>3GPP-PDP-Type</w:t>
            </w:r>
          </w:p>
        </w:tc>
        <w:tc>
          <w:tcPr>
            <w:tcW w:w="6032" w:type="dxa"/>
          </w:tcPr>
          <w:p w14:paraId="3AB91439" w14:textId="77777777" w:rsidR="00B3414F" w:rsidRDefault="00B3414F" w:rsidP="007A0849">
            <w:pPr>
              <w:pStyle w:val="TAL"/>
              <w:rPr>
                <w:noProof/>
              </w:rPr>
            </w:pPr>
            <w:r>
              <w:rPr>
                <w:noProof/>
              </w:rPr>
              <w:t>Re-used. For SMF, this sub-attribute represents PDU session type and only the values "0", "2", "3", "5" and "6" are applicable.</w:t>
            </w:r>
          </w:p>
        </w:tc>
      </w:tr>
      <w:tr w:rsidR="00B3414F" w14:paraId="72CD4877" w14:textId="77777777" w:rsidTr="007A0849">
        <w:trPr>
          <w:cantSplit/>
        </w:trPr>
        <w:tc>
          <w:tcPr>
            <w:tcW w:w="1105" w:type="dxa"/>
          </w:tcPr>
          <w:p w14:paraId="47C5CC33" w14:textId="77777777" w:rsidR="00B3414F" w:rsidRDefault="00B3414F" w:rsidP="007A0849">
            <w:pPr>
              <w:pStyle w:val="TAC"/>
              <w:rPr>
                <w:noProof/>
              </w:rPr>
            </w:pPr>
            <w:r>
              <w:rPr>
                <w:noProof/>
              </w:rPr>
              <w:t>4</w:t>
            </w:r>
          </w:p>
        </w:tc>
        <w:tc>
          <w:tcPr>
            <w:tcW w:w="2701" w:type="dxa"/>
          </w:tcPr>
          <w:p w14:paraId="0A378CCF" w14:textId="77777777" w:rsidR="00B3414F" w:rsidRDefault="00B3414F" w:rsidP="007A0849">
            <w:pPr>
              <w:pStyle w:val="TAL"/>
              <w:keepNext w:val="0"/>
              <w:keepLines w:val="0"/>
              <w:rPr>
                <w:noProof/>
              </w:rPr>
            </w:pPr>
            <w:r>
              <w:rPr>
                <w:noProof/>
              </w:rPr>
              <w:t>3GPP-CG-Address</w:t>
            </w:r>
          </w:p>
        </w:tc>
        <w:tc>
          <w:tcPr>
            <w:tcW w:w="6032" w:type="dxa"/>
          </w:tcPr>
          <w:p w14:paraId="1021913B" w14:textId="77777777" w:rsidR="00B3414F" w:rsidRDefault="00B3414F" w:rsidP="007A0849">
            <w:pPr>
              <w:pStyle w:val="TAL"/>
              <w:rPr>
                <w:noProof/>
              </w:rPr>
            </w:pPr>
            <w:r>
              <w:rPr>
                <w:noProof/>
              </w:rPr>
              <w:t>Re-used. IPv4 address</w:t>
            </w:r>
            <w:r>
              <w:t xml:space="preserve"> of </w:t>
            </w:r>
            <w:r>
              <w:rPr>
                <w:noProof/>
              </w:rPr>
              <w:t>CHF.</w:t>
            </w:r>
          </w:p>
        </w:tc>
      </w:tr>
      <w:tr w:rsidR="00B3414F" w14:paraId="5C1E0982" w14:textId="77777777" w:rsidTr="007A0849">
        <w:trPr>
          <w:cantSplit/>
        </w:trPr>
        <w:tc>
          <w:tcPr>
            <w:tcW w:w="1105" w:type="dxa"/>
          </w:tcPr>
          <w:p w14:paraId="4861FABC" w14:textId="77777777" w:rsidR="00B3414F" w:rsidRDefault="00B3414F" w:rsidP="007A0849">
            <w:pPr>
              <w:pStyle w:val="TAC"/>
              <w:rPr>
                <w:noProof/>
              </w:rPr>
            </w:pPr>
            <w:r>
              <w:rPr>
                <w:noProof/>
              </w:rPr>
              <w:t>5</w:t>
            </w:r>
          </w:p>
        </w:tc>
        <w:tc>
          <w:tcPr>
            <w:tcW w:w="2701" w:type="dxa"/>
          </w:tcPr>
          <w:p w14:paraId="71DCE1B9" w14:textId="77777777" w:rsidR="00B3414F" w:rsidRDefault="00B3414F" w:rsidP="007A0849">
            <w:pPr>
              <w:pStyle w:val="TAL"/>
              <w:keepNext w:val="0"/>
              <w:keepLines w:val="0"/>
              <w:rPr>
                <w:noProof/>
              </w:rPr>
            </w:pPr>
            <w:r>
              <w:rPr>
                <w:noProof/>
              </w:rPr>
              <w:t>3GPP-GPRS-Negotiated-QoS-Profile</w:t>
            </w:r>
          </w:p>
        </w:tc>
        <w:tc>
          <w:tcPr>
            <w:tcW w:w="6032" w:type="dxa"/>
          </w:tcPr>
          <w:p w14:paraId="41CC77D5" w14:textId="77777777" w:rsidR="00B3414F" w:rsidRDefault="00B3414F" w:rsidP="007A0849">
            <w:pPr>
              <w:pStyle w:val="TAL"/>
              <w:rPr>
                <w:noProof/>
              </w:rPr>
            </w:pPr>
            <w:r>
              <w:t>Re-used. For SMF, it uses the format for Release indicator value "15" as defined in 3GPP TS 29.061 [5].</w:t>
            </w:r>
          </w:p>
        </w:tc>
      </w:tr>
      <w:tr w:rsidR="00B3414F" w14:paraId="7FD1562B" w14:textId="77777777" w:rsidTr="007A0849">
        <w:trPr>
          <w:cantSplit/>
        </w:trPr>
        <w:tc>
          <w:tcPr>
            <w:tcW w:w="1105" w:type="dxa"/>
          </w:tcPr>
          <w:p w14:paraId="075FA5FC" w14:textId="77777777" w:rsidR="00B3414F" w:rsidRDefault="00B3414F" w:rsidP="007A0849">
            <w:pPr>
              <w:pStyle w:val="TAC"/>
              <w:rPr>
                <w:noProof/>
              </w:rPr>
            </w:pPr>
            <w:r>
              <w:rPr>
                <w:noProof/>
              </w:rPr>
              <w:t>6</w:t>
            </w:r>
          </w:p>
        </w:tc>
        <w:tc>
          <w:tcPr>
            <w:tcW w:w="2701" w:type="dxa"/>
          </w:tcPr>
          <w:p w14:paraId="7B6F5B48" w14:textId="77777777" w:rsidR="00B3414F" w:rsidRDefault="00B3414F" w:rsidP="007A0849">
            <w:pPr>
              <w:pStyle w:val="TAL"/>
              <w:keepNext w:val="0"/>
              <w:keepLines w:val="0"/>
              <w:rPr>
                <w:noProof/>
              </w:rPr>
            </w:pPr>
            <w:r>
              <w:rPr>
                <w:noProof/>
              </w:rPr>
              <w:t>3GPP-SGSN-Address</w:t>
            </w:r>
          </w:p>
        </w:tc>
        <w:tc>
          <w:tcPr>
            <w:tcW w:w="6032" w:type="dxa"/>
          </w:tcPr>
          <w:p w14:paraId="7A0DD5D5" w14:textId="77777777" w:rsidR="00B3414F" w:rsidRDefault="00B3414F" w:rsidP="007A0849">
            <w:pPr>
              <w:pStyle w:val="TAL"/>
              <w:rPr>
                <w:noProof/>
              </w:rPr>
            </w:pPr>
            <w:r>
              <w:rPr>
                <w:noProof/>
              </w:rPr>
              <w:t>Re-used. It includes AMF, I-SMF or V-SMF control plane IPv4 address.</w:t>
            </w:r>
          </w:p>
        </w:tc>
      </w:tr>
      <w:tr w:rsidR="00B3414F" w14:paraId="472230AB" w14:textId="77777777" w:rsidTr="007A0849">
        <w:trPr>
          <w:cantSplit/>
        </w:trPr>
        <w:tc>
          <w:tcPr>
            <w:tcW w:w="1105" w:type="dxa"/>
          </w:tcPr>
          <w:p w14:paraId="1CE3B153" w14:textId="77777777" w:rsidR="00B3414F" w:rsidRDefault="00B3414F" w:rsidP="007A0849">
            <w:pPr>
              <w:pStyle w:val="TAC"/>
              <w:rPr>
                <w:noProof/>
              </w:rPr>
            </w:pPr>
            <w:r>
              <w:rPr>
                <w:noProof/>
              </w:rPr>
              <w:t>7</w:t>
            </w:r>
          </w:p>
        </w:tc>
        <w:tc>
          <w:tcPr>
            <w:tcW w:w="2701" w:type="dxa"/>
          </w:tcPr>
          <w:p w14:paraId="661680D0" w14:textId="77777777" w:rsidR="00B3414F" w:rsidRDefault="00B3414F" w:rsidP="007A0849">
            <w:pPr>
              <w:pStyle w:val="TAL"/>
              <w:keepNext w:val="0"/>
              <w:keepLines w:val="0"/>
              <w:rPr>
                <w:noProof/>
              </w:rPr>
            </w:pPr>
            <w:r>
              <w:rPr>
                <w:noProof/>
              </w:rPr>
              <w:t>3GPP-GGSN-Address</w:t>
            </w:r>
          </w:p>
        </w:tc>
        <w:tc>
          <w:tcPr>
            <w:tcW w:w="6032" w:type="dxa"/>
          </w:tcPr>
          <w:p w14:paraId="0858863B" w14:textId="77777777" w:rsidR="00B3414F" w:rsidRDefault="00B3414F" w:rsidP="007A0849">
            <w:pPr>
              <w:pStyle w:val="TAL"/>
              <w:rPr>
                <w:noProof/>
              </w:rPr>
            </w:pPr>
            <w:r>
              <w:rPr>
                <w:noProof/>
              </w:rPr>
              <w:t>Re-used. It includes (home) SMF control plane IPv4 address providing the Nsmf_PDUSession service.</w:t>
            </w:r>
          </w:p>
        </w:tc>
      </w:tr>
      <w:tr w:rsidR="00B3414F" w14:paraId="08ADF956" w14:textId="77777777" w:rsidTr="007A0849">
        <w:trPr>
          <w:cantSplit/>
        </w:trPr>
        <w:tc>
          <w:tcPr>
            <w:tcW w:w="1105" w:type="dxa"/>
          </w:tcPr>
          <w:p w14:paraId="05B1E28C" w14:textId="77777777" w:rsidR="00B3414F" w:rsidRDefault="00B3414F" w:rsidP="007A0849">
            <w:pPr>
              <w:pStyle w:val="TAC"/>
              <w:rPr>
                <w:noProof/>
              </w:rPr>
            </w:pPr>
            <w:r>
              <w:rPr>
                <w:noProof/>
              </w:rPr>
              <w:t>8</w:t>
            </w:r>
          </w:p>
        </w:tc>
        <w:tc>
          <w:tcPr>
            <w:tcW w:w="2701" w:type="dxa"/>
          </w:tcPr>
          <w:p w14:paraId="144CC0D8" w14:textId="77777777" w:rsidR="00B3414F" w:rsidRDefault="00B3414F" w:rsidP="007A0849">
            <w:pPr>
              <w:pStyle w:val="TAL"/>
              <w:keepNext w:val="0"/>
              <w:keepLines w:val="0"/>
              <w:rPr>
                <w:noProof/>
              </w:rPr>
            </w:pPr>
            <w:r>
              <w:rPr>
                <w:noProof/>
              </w:rPr>
              <w:t>3GPP-IMSI-MCC-MNC</w:t>
            </w:r>
          </w:p>
        </w:tc>
        <w:tc>
          <w:tcPr>
            <w:tcW w:w="6032" w:type="dxa"/>
          </w:tcPr>
          <w:p w14:paraId="5F8EE9D8" w14:textId="77777777" w:rsidR="00B3414F" w:rsidRDefault="00B3414F" w:rsidP="007A0849">
            <w:pPr>
              <w:pStyle w:val="TAL"/>
              <w:rPr>
                <w:noProof/>
              </w:rPr>
            </w:pPr>
            <w:r>
              <w:rPr>
                <w:noProof/>
              </w:rPr>
              <w:t>Re-used.</w:t>
            </w:r>
          </w:p>
        </w:tc>
      </w:tr>
      <w:tr w:rsidR="00B3414F" w14:paraId="12AB6934" w14:textId="77777777" w:rsidTr="007A0849">
        <w:trPr>
          <w:cantSplit/>
        </w:trPr>
        <w:tc>
          <w:tcPr>
            <w:tcW w:w="1105" w:type="dxa"/>
          </w:tcPr>
          <w:p w14:paraId="15430102" w14:textId="77777777" w:rsidR="00B3414F" w:rsidRDefault="00B3414F" w:rsidP="007A0849">
            <w:pPr>
              <w:pStyle w:val="TAC"/>
              <w:rPr>
                <w:noProof/>
              </w:rPr>
            </w:pPr>
            <w:r>
              <w:rPr>
                <w:noProof/>
              </w:rPr>
              <w:t>9</w:t>
            </w:r>
          </w:p>
        </w:tc>
        <w:tc>
          <w:tcPr>
            <w:tcW w:w="2701" w:type="dxa"/>
          </w:tcPr>
          <w:p w14:paraId="468A5602" w14:textId="77777777" w:rsidR="00B3414F" w:rsidRDefault="00B3414F" w:rsidP="007A0849">
            <w:pPr>
              <w:pStyle w:val="TAL"/>
              <w:keepNext w:val="0"/>
              <w:keepLines w:val="0"/>
              <w:rPr>
                <w:noProof/>
              </w:rPr>
            </w:pPr>
            <w:r>
              <w:rPr>
                <w:noProof/>
              </w:rPr>
              <w:t>3GPP-GGSN-MCC-MNC</w:t>
            </w:r>
          </w:p>
        </w:tc>
        <w:tc>
          <w:tcPr>
            <w:tcW w:w="6032" w:type="dxa"/>
          </w:tcPr>
          <w:p w14:paraId="441271FA" w14:textId="77777777" w:rsidR="00B3414F" w:rsidRDefault="00B3414F" w:rsidP="007A0849">
            <w:pPr>
              <w:pStyle w:val="TAL"/>
              <w:rPr>
                <w:noProof/>
              </w:rPr>
            </w:pPr>
            <w:r>
              <w:rPr>
                <w:noProof/>
              </w:rPr>
              <w:t>Re-used. MCC and MNC of the network the (home) SMF belongs to.</w:t>
            </w:r>
          </w:p>
        </w:tc>
      </w:tr>
      <w:tr w:rsidR="00B3414F" w14:paraId="2F4C537F" w14:textId="77777777" w:rsidTr="007A0849">
        <w:trPr>
          <w:cantSplit/>
        </w:trPr>
        <w:tc>
          <w:tcPr>
            <w:tcW w:w="1105" w:type="dxa"/>
          </w:tcPr>
          <w:p w14:paraId="54EF9A26" w14:textId="77777777" w:rsidR="00B3414F" w:rsidRDefault="00B3414F" w:rsidP="007A0849">
            <w:pPr>
              <w:pStyle w:val="TAC"/>
              <w:rPr>
                <w:noProof/>
              </w:rPr>
            </w:pPr>
            <w:r>
              <w:rPr>
                <w:noProof/>
              </w:rPr>
              <w:t>10</w:t>
            </w:r>
          </w:p>
        </w:tc>
        <w:tc>
          <w:tcPr>
            <w:tcW w:w="2701" w:type="dxa"/>
          </w:tcPr>
          <w:p w14:paraId="06F98EBB" w14:textId="77777777" w:rsidR="00B3414F" w:rsidRDefault="00B3414F" w:rsidP="007A0849">
            <w:pPr>
              <w:pStyle w:val="TAL"/>
              <w:keepNext w:val="0"/>
              <w:keepLines w:val="0"/>
              <w:rPr>
                <w:noProof/>
              </w:rPr>
            </w:pPr>
            <w:r>
              <w:rPr>
                <w:noProof/>
              </w:rPr>
              <w:t>3GPP-NSAPI</w:t>
            </w:r>
          </w:p>
        </w:tc>
        <w:tc>
          <w:tcPr>
            <w:tcW w:w="6032" w:type="dxa"/>
          </w:tcPr>
          <w:p w14:paraId="2EE55721" w14:textId="77777777" w:rsidR="00B3414F" w:rsidRDefault="00B3414F" w:rsidP="007A0849">
            <w:pPr>
              <w:pStyle w:val="TAL"/>
              <w:rPr>
                <w:noProof/>
              </w:rPr>
            </w:pPr>
            <w:r>
              <w:rPr>
                <w:noProof/>
              </w:rPr>
              <w:t>Re-used. It identifies QFI with value range 0-255.</w:t>
            </w:r>
          </w:p>
        </w:tc>
      </w:tr>
      <w:tr w:rsidR="00B3414F" w14:paraId="717A8093" w14:textId="77777777" w:rsidTr="007A0849">
        <w:trPr>
          <w:cantSplit/>
        </w:trPr>
        <w:tc>
          <w:tcPr>
            <w:tcW w:w="1105" w:type="dxa"/>
          </w:tcPr>
          <w:p w14:paraId="1E2C060E" w14:textId="77777777" w:rsidR="00B3414F" w:rsidRDefault="00B3414F" w:rsidP="007A0849">
            <w:pPr>
              <w:pStyle w:val="TAC"/>
              <w:rPr>
                <w:noProof/>
              </w:rPr>
            </w:pPr>
            <w:r>
              <w:rPr>
                <w:noProof/>
              </w:rPr>
              <w:t>11</w:t>
            </w:r>
          </w:p>
        </w:tc>
        <w:tc>
          <w:tcPr>
            <w:tcW w:w="2701" w:type="dxa"/>
          </w:tcPr>
          <w:p w14:paraId="19F1158A" w14:textId="77777777" w:rsidR="00B3414F" w:rsidRDefault="00B3414F" w:rsidP="007A0849">
            <w:pPr>
              <w:pStyle w:val="TAL"/>
              <w:keepNext w:val="0"/>
              <w:keepLines w:val="0"/>
              <w:rPr>
                <w:noProof/>
              </w:rPr>
            </w:pPr>
            <w:r>
              <w:rPr>
                <w:noProof/>
              </w:rPr>
              <w:t>3GPP-Session-Stop-Indicator</w:t>
            </w:r>
          </w:p>
        </w:tc>
        <w:tc>
          <w:tcPr>
            <w:tcW w:w="6032" w:type="dxa"/>
          </w:tcPr>
          <w:p w14:paraId="50D4096D" w14:textId="77777777" w:rsidR="00B3414F" w:rsidRDefault="00B3414F" w:rsidP="007A0849">
            <w:pPr>
              <w:pStyle w:val="TAL"/>
              <w:rPr>
                <w:noProof/>
              </w:rPr>
            </w:pPr>
            <w:r>
              <w:rPr>
                <w:noProof/>
              </w:rPr>
              <w:t>Re-used.</w:t>
            </w:r>
          </w:p>
        </w:tc>
      </w:tr>
      <w:tr w:rsidR="00B3414F" w14:paraId="01EEB7EB" w14:textId="77777777" w:rsidTr="007A0849">
        <w:trPr>
          <w:cantSplit/>
        </w:trPr>
        <w:tc>
          <w:tcPr>
            <w:tcW w:w="1105" w:type="dxa"/>
          </w:tcPr>
          <w:p w14:paraId="03A3696A" w14:textId="77777777" w:rsidR="00B3414F" w:rsidRDefault="00B3414F" w:rsidP="007A0849">
            <w:pPr>
              <w:pStyle w:val="TAC"/>
              <w:rPr>
                <w:noProof/>
              </w:rPr>
            </w:pPr>
            <w:r>
              <w:rPr>
                <w:noProof/>
              </w:rPr>
              <w:t>12</w:t>
            </w:r>
          </w:p>
        </w:tc>
        <w:tc>
          <w:tcPr>
            <w:tcW w:w="2701" w:type="dxa"/>
          </w:tcPr>
          <w:p w14:paraId="2F0FAB1A" w14:textId="77777777" w:rsidR="00B3414F" w:rsidRDefault="00B3414F" w:rsidP="007A0849">
            <w:pPr>
              <w:pStyle w:val="TAL"/>
              <w:keepNext w:val="0"/>
              <w:keepLines w:val="0"/>
              <w:rPr>
                <w:noProof/>
              </w:rPr>
            </w:pPr>
            <w:r>
              <w:rPr>
                <w:noProof/>
              </w:rPr>
              <w:t>3GPP-Selection-Mode</w:t>
            </w:r>
          </w:p>
        </w:tc>
        <w:tc>
          <w:tcPr>
            <w:tcW w:w="6032" w:type="dxa"/>
          </w:tcPr>
          <w:p w14:paraId="0723C2A4" w14:textId="77777777" w:rsidR="00B3414F" w:rsidRDefault="00B3414F" w:rsidP="007A0849">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B3414F" w14:paraId="17786269" w14:textId="77777777" w:rsidTr="007A0849">
        <w:trPr>
          <w:cantSplit/>
        </w:trPr>
        <w:tc>
          <w:tcPr>
            <w:tcW w:w="1105" w:type="dxa"/>
          </w:tcPr>
          <w:p w14:paraId="3E125789" w14:textId="77777777" w:rsidR="00B3414F" w:rsidRDefault="00B3414F" w:rsidP="007A0849">
            <w:pPr>
              <w:pStyle w:val="TAC"/>
              <w:rPr>
                <w:noProof/>
              </w:rPr>
            </w:pPr>
            <w:r>
              <w:rPr>
                <w:noProof/>
              </w:rPr>
              <w:t>13</w:t>
            </w:r>
          </w:p>
        </w:tc>
        <w:tc>
          <w:tcPr>
            <w:tcW w:w="2701" w:type="dxa"/>
          </w:tcPr>
          <w:p w14:paraId="60B50035" w14:textId="77777777" w:rsidR="00B3414F" w:rsidRDefault="00B3414F" w:rsidP="007A0849">
            <w:pPr>
              <w:pStyle w:val="TAL"/>
              <w:keepNext w:val="0"/>
              <w:keepLines w:val="0"/>
              <w:rPr>
                <w:noProof/>
              </w:rPr>
            </w:pPr>
            <w:r>
              <w:rPr>
                <w:noProof/>
              </w:rPr>
              <w:t>3GPP-Charging-Characteristics</w:t>
            </w:r>
          </w:p>
        </w:tc>
        <w:tc>
          <w:tcPr>
            <w:tcW w:w="6032" w:type="dxa"/>
          </w:tcPr>
          <w:p w14:paraId="1AD5CF24" w14:textId="77777777" w:rsidR="00B3414F" w:rsidRDefault="00B3414F" w:rsidP="007A0849">
            <w:pPr>
              <w:pStyle w:val="TAL"/>
              <w:rPr>
                <w:noProof/>
              </w:rPr>
            </w:pPr>
            <w:r>
              <w:rPr>
                <w:noProof/>
              </w:rPr>
              <w:t>Re-used.</w:t>
            </w:r>
          </w:p>
        </w:tc>
      </w:tr>
      <w:tr w:rsidR="00B3414F" w14:paraId="1E50C58B" w14:textId="77777777" w:rsidTr="007A0849">
        <w:trPr>
          <w:cantSplit/>
        </w:trPr>
        <w:tc>
          <w:tcPr>
            <w:tcW w:w="1105" w:type="dxa"/>
          </w:tcPr>
          <w:p w14:paraId="006410D1" w14:textId="77777777" w:rsidR="00B3414F" w:rsidRDefault="00B3414F" w:rsidP="007A0849">
            <w:pPr>
              <w:pStyle w:val="TAC"/>
              <w:rPr>
                <w:noProof/>
              </w:rPr>
            </w:pPr>
            <w:r>
              <w:rPr>
                <w:noProof/>
              </w:rPr>
              <w:t>14</w:t>
            </w:r>
          </w:p>
        </w:tc>
        <w:tc>
          <w:tcPr>
            <w:tcW w:w="2701" w:type="dxa"/>
          </w:tcPr>
          <w:p w14:paraId="19E5DE05" w14:textId="77777777" w:rsidR="00B3414F" w:rsidRDefault="00B3414F" w:rsidP="007A0849">
            <w:pPr>
              <w:pStyle w:val="TAL"/>
              <w:keepNext w:val="0"/>
              <w:keepLines w:val="0"/>
              <w:rPr>
                <w:noProof/>
              </w:rPr>
            </w:pPr>
            <w:r>
              <w:rPr>
                <w:noProof/>
              </w:rPr>
              <w:t>3GPP-CG-IPv6-Address</w:t>
            </w:r>
          </w:p>
        </w:tc>
        <w:tc>
          <w:tcPr>
            <w:tcW w:w="6032" w:type="dxa"/>
          </w:tcPr>
          <w:p w14:paraId="22833339" w14:textId="77777777" w:rsidR="00B3414F" w:rsidRDefault="00B3414F" w:rsidP="007A0849">
            <w:pPr>
              <w:pStyle w:val="TAL"/>
              <w:rPr>
                <w:noProof/>
              </w:rPr>
            </w:pPr>
            <w:r>
              <w:rPr>
                <w:noProof/>
              </w:rPr>
              <w:t>Re-used. IPv6 address of CHF.</w:t>
            </w:r>
          </w:p>
        </w:tc>
      </w:tr>
      <w:tr w:rsidR="00B3414F" w14:paraId="054A4620" w14:textId="77777777" w:rsidTr="007A0849">
        <w:trPr>
          <w:cantSplit/>
        </w:trPr>
        <w:tc>
          <w:tcPr>
            <w:tcW w:w="1105" w:type="dxa"/>
          </w:tcPr>
          <w:p w14:paraId="1BB71527" w14:textId="77777777" w:rsidR="00B3414F" w:rsidRDefault="00B3414F" w:rsidP="007A0849">
            <w:pPr>
              <w:pStyle w:val="TAC"/>
              <w:rPr>
                <w:noProof/>
              </w:rPr>
            </w:pPr>
            <w:r>
              <w:rPr>
                <w:noProof/>
              </w:rPr>
              <w:t>15</w:t>
            </w:r>
          </w:p>
        </w:tc>
        <w:tc>
          <w:tcPr>
            <w:tcW w:w="2701" w:type="dxa"/>
          </w:tcPr>
          <w:p w14:paraId="59B340B9" w14:textId="77777777" w:rsidR="00B3414F" w:rsidRDefault="00B3414F" w:rsidP="007A0849">
            <w:pPr>
              <w:pStyle w:val="TAL"/>
              <w:keepNext w:val="0"/>
              <w:keepLines w:val="0"/>
              <w:rPr>
                <w:noProof/>
              </w:rPr>
            </w:pPr>
            <w:r>
              <w:rPr>
                <w:noProof/>
              </w:rPr>
              <w:t>3GPP-SGSN-IPv6-Address</w:t>
            </w:r>
          </w:p>
        </w:tc>
        <w:tc>
          <w:tcPr>
            <w:tcW w:w="6032" w:type="dxa"/>
          </w:tcPr>
          <w:p w14:paraId="4CC6E4F4" w14:textId="77777777" w:rsidR="00B3414F" w:rsidRDefault="00B3414F" w:rsidP="007A0849">
            <w:pPr>
              <w:pStyle w:val="TAL"/>
              <w:rPr>
                <w:noProof/>
              </w:rPr>
            </w:pPr>
            <w:r>
              <w:rPr>
                <w:noProof/>
              </w:rPr>
              <w:t>Re-used. It includes AMF, I-SMF or V-SMF control plane IPv6 address.</w:t>
            </w:r>
          </w:p>
        </w:tc>
      </w:tr>
      <w:tr w:rsidR="00B3414F" w14:paraId="0A0A9DC2" w14:textId="77777777" w:rsidTr="007A0849">
        <w:trPr>
          <w:cantSplit/>
        </w:trPr>
        <w:tc>
          <w:tcPr>
            <w:tcW w:w="1105" w:type="dxa"/>
          </w:tcPr>
          <w:p w14:paraId="0D70F92B" w14:textId="77777777" w:rsidR="00B3414F" w:rsidRDefault="00B3414F" w:rsidP="007A0849">
            <w:pPr>
              <w:pStyle w:val="TAC"/>
              <w:rPr>
                <w:noProof/>
              </w:rPr>
            </w:pPr>
            <w:r>
              <w:rPr>
                <w:noProof/>
              </w:rPr>
              <w:t>16</w:t>
            </w:r>
          </w:p>
        </w:tc>
        <w:tc>
          <w:tcPr>
            <w:tcW w:w="2701" w:type="dxa"/>
          </w:tcPr>
          <w:p w14:paraId="42139B4C" w14:textId="77777777" w:rsidR="00B3414F" w:rsidRDefault="00B3414F" w:rsidP="007A0849">
            <w:pPr>
              <w:pStyle w:val="TAL"/>
              <w:keepNext w:val="0"/>
              <w:keepLines w:val="0"/>
              <w:rPr>
                <w:noProof/>
              </w:rPr>
            </w:pPr>
            <w:r>
              <w:rPr>
                <w:noProof/>
              </w:rPr>
              <w:t>3GPP-GGSN-IPv6-Address</w:t>
            </w:r>
          </w:p>
        </w:tc>
        <w:tc>
          <w:tcPr>
            <w:tcW w:w="6032" w:type="dxa"/>
          </w:tcPr>
          <w:p w14:paraId="053980B0" w14:textId="77777777" w:rsidR="00B3414F" w:rsidRDefault="00B3414F" w:rsidP="007A0849">
            <w:pPr>
              <w:pStyle w:val="TAL"/>
              <w:rPr>
                <w:noProof/>
              </w:rPr>
            </w:pPr>
            <w:r>
              <w:rPr>
                <w:noProof/>
              </w:rPr>
              <w:t>Re-used. It includes (home) SMF control plane IPv6 address providing the Nsmf_PDUSession service.</w:t>
            </w:r>
          </w:p>
        </w:tc>
      </w:tr>
      <w:tr w:rsidR="00B3414F" w14:paraId="393A6729" w14:textId="77777777" w:rsidTr="007A0849">
        <w:trPr>
          <w:cantSplit/>
        </w:trPr>
        <w:tc>
          <w:tcPr>
            <w:tcW w:w="1105" w:type="dxa"/>
          </w:tcPr>
          <w:p w14:paraId="5452C955" w14:textId="77777777" w:rsidR="00B3414F" w:rsidRDefault="00B3414F" w:rsidP="007A0849">
            <w:pPr>
              <w:pStyle w:val="TAC"/>
              <w:rPr>
                <w:noProof/>
              </w:rPr>
            </w:pPr>
            <w:r>
              <w:rPr>
                <w:noProof/>
              </w:rPr>
              <w:t>17</w:t>
            </w:r>
          </w:p>
        </w:tc>
        <w:tc>
          <w:tcPr>
            <w:tcW w:w="2701" w:type="dxa"/>
          </w:tcPr>
          <w:p w14:paraId="0702A204" w14:textId="77777777" w:rsidR="00B3414F" w:rsidRDefault="00B3414F" w:rsidP="007A0849">
            <w:pPr>
              <w:pStyle w:val="TAL"/>
              <w:keepNext w:val="0"/>
              <w:keepLines w:val="0"/>
              <w:rPr>
                <w:noProof/>
              </w:rPr>
            </w:pPr>
            <w:r>
              <w:rPr>
                <w:noProof/>
              </w:rPr>
              <w:t>3GPP-IPv6-DNS-Servers</w:t>
            </w:r>
          </w:p>
        </w:tc>
        <w:tc>
          <w:tcPr>
            <w:tcW w:w="6032" w:type="dxa"/>
          </w:tcPr>
          <w:p w14:paraId="0B0E28A8" w14:textId="77777777" w:rsidR="00B3414F" w:rsidRDefault="00B3414F" w:rsidP="007A0849">
            <w:pPr>
              <w:pStyle w:val="TAL"/>
              <w:rPr>
                <w:noProof/>
              </w:rPr>
            </w:pPr>
            <w:r>
              <w:rPr>
                <w:noProof/>
              </w:rPr>
              <w:t>Re-used.</w:t>
            </w:r>
          </w:p>
        </w:tc>
      </w:tr>
      <w:tr w:rsidR="00B3414F" w14:paraId="6300CA30" w14:textId="77777777" w:rsidTr="007A0849">
        <w:trPr>
          <w:cantSplit/>
        </w:trPr>
        <w:tc>
          <w:tcPr>
            <w:tcW w:w="1105" w:type="dxa"/>
          </w:tcPr>
          <w:p w14:paraId="1094573B" w14:textId="77777777" w:rsidR="00B3414F" w:rsidRDefault="00B3414F" w:rsidP="007A0849">
            <w:pPr>
              <w:pStyle w:val="TAC"/>
              <w:rPr>
                <w:noProof/>
              </w:rPr>
            </w:pPr>
            <w:r>
              <w:rPr>
                <w:noProof/>
              </w:rPr>
              <w:t>18</w:t>
            </w:r>
          </w:p>
        </w:tc>
        <w:tc>
          <w:tcPr>
            <w:tcW w:w="2701" w:type="dxa"/>
          </w:tcPr>
          <w:p w14:paraId="25E322EA" w14:textId="77777777" w:rsidR="00B3414F" w:rsidRDefault="00B3414F" w:rsidP="007A0849">
            <w:pPr>
              <w:pStyle w:val="TAL"/>
              <w:keepNext w:val="0"/>
              <w:keepLines w:val="0"/>
              <w:rPr>
                <w:noProof/>
              </w:rPr>
            </w:pPr>
            <w:r>
              <w:rPr>
                <w:noProof/>
              </w:rPr>
              <w:t>3GPP-SGSN-MCC-MNC</w:t>
            </w:r>
          </w:p>
        </w:tc>
        <w:tc>
          <w:tcPr>
            <w:tcW w:w="6032" w:type="dxa"/>
          </w:tcPr>
          <w:p w14:paraId="15BF327E" w14:textId="77777777" w:rsidR="00B3414F" w:rsidRDefault="00B3414F" w:rsidP="007A0849">
            <w:pPr>
              <w:pStyle w:val="TAL"/>
              <w:rPr>
                <w:noProof/>
              </w:rPr>
            </w:pPr>
            <w:r>
              <w:rPr>
                <w:noProof/>
              </w:rPr>
              <w:t>Re-used. MCC and MNC of the network the AMF belongs to</w:t>
            </w:r>
          </w:p>
        </w:tc>
      </w:tr>
      <w:tr w:rsidR="00B3414F" w14:paraId="109E05F9" w14:textId="77777777" w:rsidTr="007A0849">
        <w:trPr>
          <w:cantSplit/>
        </w:trPr>
        <w:tc>
          <w:tcPr>
            <w:tcW w:w="1105" w:type="dxa"/>
          </w:tcPr>
          <w:p w14:paraId="3059790B" w14:textId="77777777" w:rsidR="00B3414F" w:rsidRDefault="00B3414F" w:rsidP="007A0849">
            <w:pPr>
              <w:pStyle w:val="TAC"/>
              <w:rPr>
                <w:noProof/>
              </w:rPr>
            </w:pPr>
            <w:r>
              <w:rPr>
                <w:noProof/>
              </w:rPr>
              <w:t>19</w:t>
            </w:r>
          </w:p>
        </w:tc>
        <w:tc>
          <w:tcPr>
            <w:tcW w:w="2701" w:type="dxa"/>
          </w:tcPr>
          <w:p w14:paraId="73855A28" w14:textId="77777777" w:rsidR="00B3414F" w:rsidRDefault="00B3414F" w:rsidP="007A0849">
            <w:pPr>
              <w:pStyle w:val="TAL"/>
              <w:keepNext w:val="0"/>
              <w:keepLines w:val="0"/>
              <w:rPr>
                <w:noProof/>
              </w:rPr>
            </w:pPr>
            <w:r>
              <w:rPr>
                <w:noProof/>
              </w:rPr>
              <w:t>3GPP-Teardown-Indicator</w:t>
            </w:r>
          </w:p>
        </w:tc>
        <w:tc>
          <w:tcPr>
            <w:tcW w:w="6032" w:type="dxa"/>
          </w:tcPr>
          <w:p w14:paraId="5DE0B574" w14:textId="77777777" w:rsidR="00B3414F" w:rsidRDefault="00B3414F" w:rsidP="007A0849">
            <w:pPr>
              <w:pStyle w:val="TAL"/>
              <w:rPr>
                <w:noProof/>
              </w:rPr>
            </w:pPr>
            <w:r>
              <w:rPr>
                <w:noProof/>
              </w:rPr>
              <w:t>Re-used.</w:t>
            </w:r>
          </w:p>
        </w:tc>
      </w:tr>
      <w:tr w:rsidR="00B3414F" w14:paraId="025DC8E6" w14:textId="77777777" w:rsidTr="007A0849">
        <w:trPr>
          <w:cantSplit/>
        </w:trPr>
        <w:tc>
          <w:tcPr>
            <w:tcW w:w="1105" w:type="dxa"/>
          </w:tcPr>
          <w:p w14:paraId="1957EB57" w14:textId="77777777" w:rsidR="00B3414F" w:rsidRDefault="00B3414F" w:rsidP="007A0849">
            <w:pPr>
              <w:pStyle w:val="TAC"/>
              <w:rPr>
                <w:noProof/>
              </w:rPr>
            </w:pPr>
            <w:r>
              <w:rPr>
                <w:noProof/>
              </w:rPr>
              <w:t>20</w:t>
            </w:r>
          </w:p>
        </w:tc>
        <w:tc>
          <w:tcPr>
            <w:tcW w:w="2701" w:type="dxa"/>
          </w:tcPr>
          <w:p w14:paraId="5CEC1FD4" w14:textId="77777777" w:rsidR="00B3414F" w:rsidRDefault="00B3414F" w:rsidP="007A0849">
            <w:pPr>
              <w:pStyle w:val="TAL"/>
              <w:keepNext w:val="0"/>
              <w:keepLines w:val="0"/>
              <w:rPr>
                <w:noProof/>
              </w:rPr>
            </w:pPr>
            <w:r>
              <w:rPr>
                <w:noProof/>
              </w:rPr>
              <w:t>3GPP-IMEISV</w:t>
            </w:r>
          </w:p>
        </w:tc>
        <w:tc>
          <w:tcPr>
            <w:tcW w:w="6032" w:type="dxa"/>
          </w:tcPr>
          <w:p w14:paraId="698DDCD5" w14:textId="77777777" w:rsidR="00B3414F" w:rsidRDefault="00B3414F" w:rsidP="007A0849">
            <w:pPr>
              <w:pStyle w:val="TAL"/>
              <w:rPr>
                <w:noProof/>
              </w:rPr>
            </w:pPr>
            <w:r>
              <w:rPr>
                <w:noProof/>
              </w:rPr>
              <w:t>Re-used.</w:t>
            </w:r>
          </w:p>
        </w:tc>
      </w:tr>
      <w:tr w:rsidR="00B3414F" w14:paraId="761BD650" w14:textId="77777777" w:rsidTr="007A0849">
        <w:trPr>
          <w:cantSplit/>
        </w:trPr>
        <w:tc>
          <w:tcPr>
            <w:tcW w:w="1105" w:type="dxa"/>
          </w:tcPr>
          <w:p w14:paraId="62F0DA26" w14:textId="77777777" w:rsidR="00B3414F" w:rsidRDefault="00B3414F" w:rsidP="007A0849">
            <w:pPr>
              <w:pStyle w:val="TAC"/>
              <w:rPr>
                <w:noProof/>
              </w:rPr>
            </w:pPr>
            <w:r>
              <w:rPr>
                <w:noProof/>
              </w:rPr>
              <w:t>21</w:t>
            </w:r>
          </w:p>
        </w:tc>
        <w:tc>
          <w:tcPr>
            <w:tcW w:w="2701" w:type="dxa"/>
          </w:tcPr>
          <w:p w14:paraId="4CEDBF4B" w14:textId="77777777" w:rsidR="00B3414F" w:rsidRDefault="00B3414F" w:rsidP="007A0849">
            <w:pPr>
              <w:pStyle w:val="TAL"/>
              <w:keepNext w:val="0"/>
              <w:keepLines w:val="0"/>
              <w:rPr>
                <w:noProof/>
              </w:rPr>
            </w:pPr>
            <w:r>
              <w:rPr>
                <w:noProof/>
              </w:rPr>
              <w:t>3GPP-RAT-Type</w:t>
            </w:r>
          </w:p>
        </w:tc>
        <w:tc>
          <w:tcPr>
            <w:tcW w:w="6032" w:type="dxa"/>
          </w:tcPr>
          <w:p w14:paraId="57D088C5" w14:textId="77777777" w:rsidR="00B3414F" w:rsidRDefault="00B3414F" w:rsidP="007A0849">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"58" are applicable.</w:t>
            </w:r>
          </w:p>
        </w:tc>
      </w:tr>
      <w:tr w:rsidR="00B3414F" w14:paraId="308AC6ED" w14:textId="77777777" w:rsidTr="007A0849">
        <w:trPr>
          <w:cantSplit/>
        </w:trPr>
        <w:tc>
          <w:tcPr>
            <w:tcW w:w="1105" w:type="dxa"/>
          </w:tcPr>
          <w:p w14:paraId="24F9B8B8" w14:textId="77777777" w:rsidR="00B3414F" w:rsidRDefault="00B3414F" w:rsidP="007A0849">
            <w:pPr>
              <w:pStyle w:val="TAC"/>
              <w:rPr>
                <w:noProof/>
              </w:rPr>
            </w:pPr>
            <w:r>
              <w:rPr>
                <w:noProof/>
              </w:rPr>
              <w:t>22</w:t>
            </w:r>
          </w:p>
        </w:tc>
        <w:tc>
          <w:tcPr>
            <w:tcW w:w="2701" w:type="dxa"/>
          </w:tcPr>
          <w:p w14:paraId="1B3035D9" w14:textId="77777777" w:rsidR="00B3414F" w:rsidRDefault="00B3414F" w:rsidP="007A0849">
            <w:pPr>
              <w:pStyle w:val="TAL"/>
              <w:keepNext w:val="0"/>
              <w:keepLines w:val="0"/>
              <w:rPr>
                <w:noProof/>
              </w:rPr>
            </w:pPr>
            <w:r>
              <w:rPr>
                <w:noProof/>
              </w:rPr>
              <w:t>3GPP-User-Location-Info</w:t>
            </w:r>
          </w:p>
        </w:tc>
        <w:tc>
          <w:tcPr>
            <w:tcW w:w="6032" w:type="dxa"/>
          </w:tcPr>
          <w:p w14:paraId="238E98DB" w14:textId="77777777" w:rsidR="00B3414F" w:rsidRDefault="00B3414F" w:rsidP="007A0849">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B3414F" w14:paraId="7C364EC0" w14:textId="77777777" w:rsidTr="007A0849">
        <w:trPr>
          <w:cantSplit/>
        </w:trPr>
        <w:tc>
          <w:tcPr>
            <w:tcW w:w="1105" w:type="dxa"/>
          </w:tcPr>
          <w:p w14:paraId="56FE42DF" w14:textId="77777777" w:rsidR="00B3414F" w:rsidRDefault="00B3414F" w:rsidP="007A0849">
            <w:pPr>
              <w:pStyle w:val="TAC"/>
              <w:rPr>
                <w:noProof/>
              </w:rPr>
            </w:pPr>
            <w:r>
              <w:rPr>
                <w:noProof/>
              </w:rPr>
              <w:t>23</w:t>
            </w:r>
          </w:p>
        </w:tc>
        <w:tc>
          <w:tcPr>
            <w:tcW w:w="2701" w:type="dxa"/>
          </w:tcPr>
          <w:p w14:paraId="73583781" w14:textId="77777777" w:rsidR="00B3414F" w:rsidRDefault="00B3414F" w:rsidP="007A0849">
            <w:pPr>
              <w:pStyle w:val="TAL"/>
              <w:keepNext w:val="0"/>
              <w:keepLines w:val="0"/>
              <w:rPr>
                <w:noProof/>
              </w:rPr>
            </w:pPr>
            <w:r>
              <w:rPr>
                <w:noProof/>
              </w:rPr>
              <w:t>3GPP-MS-TimeZone</w:t>
            </w:r>
          </w:p>
        </w:tc>
        <w:tc>
          <w:tcPr>
            <w:tcW w:w="6032" w:type="dxa"/>
          </w:tcPr>
          <w:p w14:paraId="1A564F8B" w14:textId="77777777" w:rsidR="00B3414F" w:rsidRDefault="00B3414F" w:rsidP="007A0849">
            <w:pPr>
              <w:pStyle w:val="TAL"/>
              <w:rPr>
                <w:noProof/>
              </w:rPr>
            </w:pPr>
            <w:r>
              <w:rPr>
                <w:noProof/>
              </w:rPr>
              <w:t>Re-used.</w:t>
            </w:r>
          </w:p>
        </w:tc>
      </w:tr>
      <w:tr w:rsidR="00B3414F" w14:paraId="405F9054" w14:textId="77777777" w:rsidTr="007A0849">
        <w:trPr>
          <w:cantSplit/>
        </w:trPr>
        <w:tc>
          <w:tcPr>
            <w:tcW w:w="1105" w:type="dxa"/>
          </w:tcPr>
          <w:p w14:paraId="4A7811FD" w14:textId="77777777" w:rsidR="00B3414F" w:rsidRDefault="00B3414F" w:rsidP="007A0849">
            <w:pPr>
              <w:pStyle w:val="TAC"/>
              <w:rPr>
                <w:noProof/>
              </w:rPr>
            </w:pPr>
            <w:r>
              <w:rPr>
                <w:noProof/>
              </w:rPr>
              <w:t>24</w:t>
            </w:r>
          </w:p>
        </w:tc>
        <w:tc>
          <w:tcPr>
            <w:tcW w:w="2701" w:type="dxa"/>
          </w:tcPr>
          <w:p w14:paraId="7B56E2A9" w14:textId="77777777" w:rsidR="00B3414F" w:rsidRDefault="00B3414F" w:rsidP="007A0849">
            <w:pPr>
              <w:pStyle w:val="TAL"/>
              <w:keepNext w:val="0"/>
              <w:keepLines w:val="0"/>
              <w:rPr>
                <w:noProof/>
              </w:rPr>
            </w:pPr>
            <w:r>
              <w:rPr>
                <w:noProof/>
              </w:rPr>
              <w:t>3GPP-CAMEL-Charging-Info</w:t>
            </w:r>
          </w:p>
        </w:tc>
        <w:tc>
          <w:tcPr>
            <w:tcW w:w="6032" w:type="dxa"/>
          </w:tcPr>
          <w:p w14:paraId="4F425FBC" w14:textId="77777777" w:rsidR="00B3414F" w:rsidRDefault="00B3414F" w:rsidP="007A0849">
            <w:pPr>
              <w:pStyle w:val="TAL"/>
              <w:rPr>
                <w:noProof/>
              </w:rPr>
            </w:pPr>
            <w:r>
              <w:rPr>
                <w:noProof/>
              </w:rPr>
              <w:t>Not applicable.</w:t>
            </w:r>
          </w:p>
        </w:tc>
      </w:tr>
      <w:tr w:rsidR="00B3414F" w14:paraId="18B11CB3" w14:textId="77777777" w:rsidTr="007A0849">
        <w:trPr>
          <w:cantSplit/>
        </w:trPr>
        <w:tc>
          <w:tcPr>
            <w:tcW w:w="1105" w:type="dxa"/>
          </w:tcPr>
          <w:p w14:paraId="2D30C8F9" w14:textId="77777777" w:rsidR="00B3414F" w:rsidRDefault="00B3414F" w:rsidP="007A0849">
            <w:pPr>
              <w:pStyle w:val="TAC"/>
              <w:rPr>
                <w:noProof/>
              </w:rPr>
            </w:pPr>
            <w:r>
              <w:rPr>
                <w:noProof/>
              </w:rPr>
              <w:t>2</w:t>
            </w:r>
            <w:r>
              <w:rPr>
                <w:noProof/>
                <w:lang w:eastAsia="ko-KR"/>
              </w:rPr>
              <w:t>5</w:t>
            </w:r>
          </w:p>
        </w:tc>
        <w:tc>
          <w:tcPr>
            <w:tcW w:w="2701" w:type="dxa"/>
          </w:tcPr>
          <w:p w14:paraId="439AC5DC" w14:textId="77777777" w:rsidR="00B3414F" w:rsidRDefault="00B3414F" w:rsidP="007A0849">
            <w:pPr>
              <w:pStyle w:val="TAL"/>
              <w:keepNext w:val="0"/>
              <w:keepLines w:val="0"/>
              <w:rPr>
                <w:noProof/>
              </w:rPr>
            </w:pPr>
            <w:r>
              <w:rPr>
                <w:noProof/>
              </w:rPr>
              <w:t>3GPP-Packet-Filter</w:t>
            </w:r>
          </w:p>
        </w:tc>
        <w:tc>
          <w:tcPr>
            <w:tcW w:w="6032" w:type="dxa"/>
          </w:tcPr>
          <w:p w14:paraId="23A554C0" w14:textId="77777777" w:rsidR="00B3414F" w:rsidRDefault="00B3414F" w:rsidP="007A0849">
            <w:pPr>
              <w:pStyle w:val="TAL"/>
              <w:rPr>
                <w:noProof/>
              </w:rPr>
            </w:pPr>
            <w:r>
              <w:rPr>
                <w:noProof/>
              </w:rPr>
              <w:t>Re-used.</w:t>
            </w:r>
          </w:p>
        </w:tc>
      </w:tr>
      <w:tr w:rsidR="00B3414F" w14:paraId="12D6B808" w14:textId="77777777" w:rsidTr="007A0849">
        <w:trPr>
          <w:cantSplit/>
        </w:trPr>
        <w:tc>
          <w:tcPr>
            <w:tcW w:w="1105" w:type="dxa"/>
          </w:tcPr>
          <w:p w14:paraId="5DA6B56C" w14:textId="77777777" w:rsidR="00B3414F" w:rsidRDefault="00B3414F" w:rsidP="007A0849">
            <w:pPr>
              <w:pStyle w:val="TAC"/>
              <w:rPr>
                <w:noProof/>
              </w:rPr>
            </w:pPr>
            <w:r>
              <w:rPr>
                <w:noProof/>
                <w:lang w:eastAsia="ko-KR"/>
              </w:rPr>
              <w:t>26</w:t>
            </w:r>
          </w:p>
        </w:tc>
        <w:tc>
          <w:tcPr>
            <w:tcW w:w="2701" w:type="dxa"/>
          </w:tcPr>
          <w:p w14:paraId="5F8AEB7D" w14:textId="77777777" w:rsidR="00B3414F" w:rsidRDefault="00B3414F" w:rsidP="007A0849">
            <w:pPr>
              <w:pStyle w:val="TAL"/>
              <w:keepNext w:val="0"/>
              <w:keepLines w:val="0"/>
              <w:rPr>
                <w:noProof/>
              </w:rPr>
            </w:pPr>
            <w:r>
              <w:rPr>
                <w:noProof/>
              </w:rPr>
              <w:t>3GPP-Negotiated-DSCP</w:t>
            </w:r>
          </w:p>
        </w:tc>
        <w:tc>
          <w:tcPr>
            <w:tcW w:w="6032" w:type="dxa"/>
          </w:tcPr>
          <w:p w14:paraId="6F7912E4" w14:textId="77777777" w:rsidR="00B3414F" w:rsidRDefault="00B3414F" w:rsidP="007A0849">
            <w:pPr>
              <w:pStyle w:val="TAL"/>
              <w:rPr>
                <w:noProof/>
              </w:rPr>
            </w:pPr>
            <w:r>
              <w:rPr>
                <w:noProof/>
              </w:rPr>
              <w:t>Re-used.</w:t>
            </w:r>
          </w:p>
        </w:tc>
      </w:tr>
      <w:tr w:rsidR="00B3414F" w14:paraId="55E24931" w14:textId="77777777" w:rsidTr="007A0849">
        <w:trPr>
          <w:cantSplit/>
        </w:trPr>
        <w:tc>
          <w:tcPr>
            <w:tcW w:w="1105" w:type="dxa"/>
          </w:tcPr>
          <w:p w14:paraId="525EC07B" w14:textId="77777777" w:rsidR="00B3414F" w:rsidRDefault="00B3414F" w:rsidP="007A0849">
            <w:pPr>
              <w:pStyle w:val="TAC"/>
              <w:rPr>
                <w:noProof/>
              </w:rPr>
            </w:pPr>
            <w:r>
              <w:rPr>
                <w:noProof/>
                <w:lang w:eastAsia="ko-KR"/>
              </w:rPr>
              <w:t>27</w:t>
            </w:r>
          </w:p>
        </w:tc>
        <w:tc>
          <w:tcPr>
            <w:tcW w:w="2701" w:type="dxa"/>
          </w:tcPr>
          <w:p w14:paraId="180B03A8" w14:textId="77777777" w:rsidR="00B3414F" w:rsidRDefault="00B3414F" w:rsidP="007A0849">
            <w:pPr>
              <w:pStyle w:val="TAL"/>
              <w:keepNext w:val="0"/>
              <w:keepLines w:val="0"/>
              <w:rPr>
                <w:noProof/>
              </w:rPr>
            </w:pPr>
            <w:r>
              <w:rPr>
                <w:noProof/>
              </w:rPr>
              <w:t>3GPP-Allocate-IP-Type</w:t>
            </w:r>
          </w:p>
        </w:tc>
        <w:tc>
          <w:tcPr>
            <w:tcW w:w="6032" w:type="dxa"/>
          </w:tcPr>
          <w:p w14:paraId="7997F6C1" w14:textId="77777777" w:rsidR="00B3414F" w:rsidRDefault="00B3414F" w:rsidP="007A0849">
            <w:pPr>
              <w:pStyle w:val="TAL"/>
              <w:rPr>
                <w:noProof/>
              </w:rPr>
            </w:pPr>
            <w:r>
              <w:rPr>
                <w:noProof/>
              </w:rPr>
              <w:t>Re-used.</w:t>
            </w:r>
          </w:p>
        </w:tc>
      </w:tr>
      <w:tr w:rsidR="00B3414F" w14:paraId="712CF34A" w14:textId="77777777" w:rsidTr="007A0849">
        <w:trPr>
          <w:cantSplit/>
        </w:trPr>
        <w:tc>
          <w:tcPr>
            <w:tcW w:w="1105" w:type="dxa"/>
          </w:tcPr>
          <w:p w14:paraId="651EB909" w14:textId="77777777" w:rsidR="00B3414F" w:rsidRDefault="00B3414F" w:rsidP="007A0849">
            <w:pPr>
              <w:pStyle w:val="TAC"/>
              <w:rPr>
                <w:noProof/>
              </w:rPr>
            </w:pPr>
            <w:r>
              <w:rPr>
                <w:noProof/>
                <w:lang w:eastAsia="ko-KR"/>
              </w:rPr>
              <w:t>28</w:t>
            </w:r>
          </w:p>
        </w:tc>
        <w:tc>
          <w:tcPr>
            <w:tcW w:w="2701" w:type="dxa"/>
          </w:tcPr>
          <w:p w14:paraId="66AD7F1C" w14:textId="77777777" w:rsidR="00B3414F" w:rsidRDefault="00B3414F" w:rsidP="007A0849">
            <w:pPr>
              <w:pStyle w:val="TAL"/>
              <w:keepNext w:val="0"/>
              <w:keepLines w:val="0"/>
              <w:rPr>
                <w:noProof/>
              </w:rPr>
            </w:pPr>
            <w:r>
              <w:rPr>
                <w:noProof/>
              </w:rPr>
              <w:t>External-Identifier</w:t>
            </w:r>
          </w:p>
        </w:tc>
        <w:tc>
          <w:tcPr>
            <w:tcW w:w="6032" w:type="dxa"/>
          </w:tcPr>
          <w:p w14:paraId="28F24424" w14:textId="77777777" w:rsidR="00B3414F" w:rsidRDefault="00B3414F" w:rsidP="007A0849">
            <w:pPr>
              <w:pStyle w:val="TAL"/>
              <w:rPr>
                <w:noProof/>
              </w:rPr>
            </w:pPr>
            <w:r>
              <w:rPr>
                <w:noProof/>
              </w:rPr>
              <w:t>Re-used.</w:t>
            </w:r>
          </w:p>
        </w:tc>
      </w:tr>
      <w:tr w:rsidR="00B3414F" w14:paraId="060DCC4B" w14:textId="77777777" w:rsidTr="007A0849">
        <w:trPr>
          <w:cantSplit/>
        </w:trPr>
        <w:tc>
          <w:tcPr>
            <w:tcW w:w="1105" w:type="dxa"/>
          </w:tcPr>
          <w:p w14:paraId="647E5265" w14:textId="77777777" w:rsidR="00B3414F" w:rsidRDefault="00B3414F" w:rsidP="007A0849">
            <w:pPr>
              <w:pStyle w:val="TAC"/>
              <w:rPr>
                <w:noProof/>
              </w:rPr>
            </w:pPr>
            <w:r>
              <w:rPr>
                <w:noProof/>
                <w:lang w:eastAsia="ko-KR"/>
              </w:rPr>
              <w:t>29</w:t>
            </w:r>
          </w:p>
        </w:tc>
        <w:tc>
          <w:tcPr>
            <w:tcW w:w="2701" w:type="dxa"/>
          </w:tcPr>
          <w:p w14:paraId="5D2BD7EA" w14:textId="77777777" w:rsidR="00B3414F" w:rsidRDefault="00B3414F" w:rsidP="007A0849">
            <w:pPr>
              <w:pStyle w:val="TAL"/>
              <w:keepNext w:val="0"/>
              <w:keepLines w:val="0"/>
              <w:rPr>
                <w:noProof/>
              </w:rPr>
            </w:pPr>
            <w:r>
              <w:rPr>
                <w:noProof/>
              </w:rPr>
              <w:t>TWAN-Identifier</w:t>
            </w:r>
          </w:p>
        </w:tc>
        <w:tc>
          <w:tcPr>
            <w:tcW w:w="6032" w:type="dxa"/>
          </w:tcPr>
          <w:p w14:paraId="76070312" w14:textId="77777777" w:rsidR="00B3414F" w:rsidRDefault="00B3414F" w:rsidP="007A0849">
            <w:pPr>
              <w:pStyle w:val="TAL"/>
              <w:rPr>
                <w:noProof/>
              </w:rPr>
            </w:pPr>
            <w:r>
              <w:rPr>
                <w:noProof/>
              </w:rPr>
              <w:t>Re-used by TWAP Identifier field, supporting ssid, bssid and/or civicAddress.</w:t>
            </w:r>
          </w:p>
        </w:tc>
      </w:tr>
      <w:tr w:rsidR="00B3414F" w14:paraId="692A5F90" w14:textId="77777777" w:rsidTr="007A0849">
        <w:trPr>
          <w:cantSplit/>
        </w:trPr>
        <w:tc>
          <w:tcPr>
            <w:tcW w:w="1105" w:type="dxa"/>
          </w:tcPr>
          <w:p w14:paraId="5A630B5F" w14:textId="77777777" w:rsidR="00B3414F" w:rsidRDefault="00B3414F" w:rsidP="007A0849">
            <w:pPr>
              <w:pStyle w:val="TAC"/>
              <w:rPr>
                <w:noProof/>
              </w:rPr>
            </w:pPr>
            <w:r>
              <w:rPr>
                <w:noProof/>
                <w:lang w:eastAsia="ko-KR"/>
              </w:rPr>
              <w:t>30</w:t>
            </w:r>
          </w:p>
        </w:tc>
        <w:tc>
          <w:tcPr>
            <w:tcW w:w="2701" w:type="dxa"/>
          </w:tcPr>
          <w:p w14:paraId="24B82935" w14:textId="77777777" w:rsidR="00B3414F" w:rsidRDefault="00B3414F" w:rsidP="007A0849">
            <w:pPr>
              <w:pStyle w:val="TAL"/>
              <w:keepNext w:val="0"/>
              <w:keepLines w:val="0"/>
              <w:rPr>
                <w:noProof/>
              </w:rPr>
            </w:pPr>
            <w:r>
              <w:rPr>
                <w:noProof/>
                <w:lang w:eastAsia="zh-CN"/>
              </w:rPr>
              <w:t>3GPP-User-Location-Info-</w:t>
            </w:r>
            <w:r>
              <w:rPr>
                <w:noProof/>
                <w:lang w:eastAsia="ko-KR"/>
              </w:rPr>
              <w:t>Time</w:t>
            </w:r>
          </w:p>
        </w:tc>
        <w:tc>
          <w:tcPr>
            <w:tcW w:w="6032" w:type="dxa"/>
          </w:tcPr>
          <w:p w14:paraId="4811AD18" w14:textId="77777777" w:rsidR="00B3414F" w:rsidRDefault="00B3414F" w:rsidP="007A0849">
            <w:pPr>
              <w:pStyle w:val="TAL"/>
              <w:rPr>
                <w:noProof/>
              </w:rPr>
            </w:pPr>
            <w:r>
              <w:rPr>
                <w:noProof/>
              </w:rPr>
              <w:t>Re-used.</w:t>
            </w:r>
          </w:p>
        </w:tc>
      </w:tr>
      <w:tr w:rsidR="00B3414F" w14:paraId="0B6326F8" w14:textId="77777777" w:rsidTr="007A0849">
        <w:trPr>
          <w:cantSplit/>
        </w:trPr>
        <w:tc>
          <w:tcPr>
            <w:tcW w:w="1105" w:type="dxa"/>
          </w:tcPr>
          <w:p w14:paraId="19A0FC18" w14:textId="77777777" w:rsidR="00B3414F" w:rsidRDefault="00B3414F" w:rsidP="007A0849">
            <w:pPr>
              <w:pStyle w:val="TAC"/>
              <w:rPr>
                <w:noProof/>
                <w:lang w:eastAsia="ko-KR"/>
              </w:rPr>
            </w:pPr>
            <w:r>
              <w:t>31</w:t>
            </w:r>
          </w:p>
        </w:tc>
        <w:tc>
          <w:tcPr>
            <w:tcW w:w="2701" w:type="dxa"/>
          </w:tcPr>
          <w:p w14:paraId="4FF3E3F5" w14:textId="77777777" w:rsidR="00B3414F" w:rsidRDefault="00B3414F" w:rsidP="007A0849">
            <w:pPr>
              <w:pStyle w:val="TAL"/>
              <w:keepNext w:val="0"/>
              <w:keepLines w:val="0"/>
              <w:rPr>
                <w:noProof/>
                <w:lang w:eastAsia="zh-CN"/>
              </w:rPr>
            </w:pPr>
            <w:r>
              <w:t>3GPP-Secondary-RAT-Usage</w:t>
            </w:r>
          </w:p>
        </w:tc>
        <w:tc>
          <w:tcPr>
            <w:tcW w:w="6032" w:type="dxa"/>
          </w:tcPr>
          <w:p w14:paraId="5A7D1388" w14:textId="77777777" w:rsidR="00B3414F" w:rsidRDefault="00B3414F" w:rsidP="007A0849">
            <w:pPr>
              <w:pStyle w:val="TAL"/>
              <w:rPr>
                <w:noProof/>
              </w:rPr>
            </w:pPr>
            <w:r>
              <w:rPr>
                <w:noProof/>
              </w:rPr>
              <w:t>Re-used. For SMF, the RAT values "0", "1", "2" and "3" are applicable, and the SESS field is used to indicate secondary RAT usage of the PDU session.</w:t>
            </w:r>
          </w:p>
        </w:tc>
      </w:tr>
      <w:tr w:rsidR="00B3414F" w14:paraId="3FFF9D61" w14:textId="77777777" w:rsidTr="007A0849">
        <w:trPr>
          <w:cantSplit/>
        </w:trPr>
        <w:tc>
          <w:tcPr>
            <w:tcW w:w="1105" w:type="dxa"/>
          </w:tcPr>
          <w:p w14:paraId="75DAB468" w14:textId="77777777" w:rsidR="00B3414F" w:rsidRDefault="00B3414F" w:rsidP="007A0849">
            <w:pPr>
              <w:pStyle w:val="TAC"/>
            </w:pPr>
            <w:r>
              <w:t>32</w:t>
            </w:r>
          </w:p>
        </w:tc>
        <w:tc>
          <w:tcPr>
            <w:tcW w:w="2701" w:type="dxa"/>
          </w:tcPr>
          <w:p w14:paraId="62480273" w14:textId="77777777" w:rsidR="00B3414F" w:rsidRDefault="00B3414F" w:rsidP="007A0849">
            <w:pPr>
              <w:pStyle w:val="TAL"/>
              <w:keepNext w:val="0"/>
              <w:keepLines w:val="0"/>
              <w:rPr>
                <w:noProof/>
              </w:rPr>
            </w:pPr>
            <w:r>
              <w:t>3GPP-UE-Local-IP-Address</w:t>
            </w:r>
          </w:p>
        </w:tc>
        <w:tc>
          <w:tcPr>
            <w:tcW w:w="6032" w:type="dxa"/>
          </w:tcPr>
          <w:p w14:paraId="7F92DB9A" w14:textId="77777777" w:rsidR="00B3414F" w:rsidRDefault="00B3414F" w:rsidP="007A0849">
            <w:pPr>
              <w:pStyle w:val="TAL"/>
              <w:rPr>
                <w:noProof/>
              </w:rPr>
            </w:pPr>
            <w:r>
              <w:rPr>
                <w:noProof/>
              </w:rPr>
              <w:t>Re-used. Extended with TWAN applicability.</w:t>
            </w:r>
          </w:p>
        </w:tc>
      </w:tr>
      <w:tr w:rsidR="00B3414F" w14:paraId="4AA4A3B7" w14:textId="77777777" w:rsidTr="007A0849">
        <w:trPr>
          <w:cantSplit/>
        </w:trPr>
        <w:tc>
          <w:tcPr>
            <w:tcW w:w="1105" w:type="dxa"/>
          </w:tcPr>
          <w:p w14:paraId="4C456496" w14:textId="77777777" w:rsidR="00B3414F" w:rsidRDefault="00B3414F" w:rsidP="007A0849">
            <w:pPr>
              <w:pStyle w:val="TAC"/>
            </w:pPr>
            <w:r>
              <w:t>33</w:t>
            </w:r>
          </w:p>
        </w:tc>
        <w:tc>
          <w:tcPr>
            <w:tcW w:w="2701" w:type="dxa"/>
          </w:tcPr>
          <w:p w14:paraId="1D3099DF" w14:textId="77777777" w:rsidR="00B3414F" w:rsidRDefault="00B3414F" w:rsidP="007A0849">
            <w:pPr>
              <w:pStyle w:val="TAL"/>
              <w:keepNext w:val="0"/>
              <w:keepLines w:val="0"/>
              <w:rPr>
                <w:noProof/>
              </w:rPr>
            </w:pPr>
            <w:r>
              <w:t>3GPP-UE-Source-Port</w:t>
            </w:r>
          </w:p>
        </w:tc>
        <w:tc>
          <w:tcPr>
            <w:tcW w:w="6032" w:type="dxa"/>
          </w:tcPr>
          <w:p w14:paraId="6C8BCF82" w14:textId="77777777" w:rsidR="00B3414F" w:rsidRDefault="00B3414F" w:rsidP="007A0849">
            <w:pPr>
              <w:pStyle w:val="TAL"/>
              <w:rPr>
                <w:noProof/>
              </w:rPr>
            </w:pPr>
            <w:r>
              <w:rPr>
                <w:noProof/>
              </w:rPr>
              <w:t>Re-used. Extended with TWAN applicability.</w:t>
            </w:r>
          </w:p>
        </w:tc>
      </w:tr>
      <w:tr w:rsidR="00B3414F" w14:paraId="73DCAABC" w14:textId="77777777" w:rsidTr="007A0849">
        <w:trPr>
          <w:cantSplit/>
        </w:trPr>
        <w:tc>
          <w:tcPr>
            <w:tcW w:w="1105" w:type="dxa"/>
          </w:tcPr>
          <w:p w14:paraId="29297621" w14:textId="77777777" w:rsidR="00B3414F" w:rsidRDefault="00B3414F" w:rsidP="007A0849">
            <w:pPr>
              <w:pStyle w:val="TAC"/>
              <w:rPr>
                <w:noProof/>
                <w:lang w:eastAsia="ko-KR"/>
              </w:rPr>
            </w:pPr>
            <w:r>
              <w:t>110</w:t>
            </w:r>
          </w:p>
        </w:tc>
        <w:tc>
          <w:tcPr>
            <w:tcW w:w="2701" w:type="dxa"/>
          </w:tcPr>
          <w:p w14:paraId="36A590E1" w14:textId="77777777" w:rsidR="00B3414F" w:rsidRDefault="00B3414F" w:rsidP="007A0849">
            <w:pPr>
              <w:pStyle w:val="TAL"/>
              <w:keepNext w:val="0"/>
              <w:keepLines w:val="0"/>
              <w:rPr>
                <w:noProof/>
                <w:lang w:eastAsia="zh-CN"/>
              </w:rPr>
            </w:pPr>
            <w:r>
              <w:rPr>
                <w:noProof/>
              </w:rPr>
              <w:t>3GPP-Notification</w:t>
            </w:r>
          </w:p>
        </w:tc>
        <w:tc>
          <w:tcPr>
            <w:tcW w:w="6032" w:type="dxa"/>
          </w:tcPr>
          <w:p w14:paraId="08B3C6C2" w14:textId="77777777" w:rsidR="00B3414F" w:rsidRDefault="00B3414F" w:rsidP="007A0849">
            <w:pPr>
              <w:pStyle w:val="TAL"/>
              <w:rPr>
                <w:noProof/>
              </w:rPr>
            </w:pPr>
            <w:r>
              <w:rPr>
                <w:noProof/>
              </w:rPr>
              <w:t>Added.</w:t>
            </w:r>
          </w:p>
        </w:tc>
      </w:tr>
      <w:tr w:rsidR="00B3414F" w14:paraId="1B6C3447" w14:textId="77777777" w:rsidTr="007A0849">
        <w:trPr>
          <w:cantSplit/>
        </w:trPr>
        <w:tc>
          <w:tcPr>
            <w:tcW w:w="1105" w:type="dxa"/>
          </w:tcPr>
          <w:p w14:paraId="738ED937" w14:textId="77777777" w:rsidR="00B3414F" w:rsidRDefault="00B3414F" w:rsidP="007A0849">
            <w:pPr>
              <w:pStyle w:val="TAC"/>
              <w:rPr>
                <w:noProof/>
                <w:lang w:eastAsia="ko-KR"/>
              </w:rPr>
            </w:pPr>
            <w:r>
              <w:t>111</w:t>
            </w:r>
          </w:p>
        </w:tc>
        <w:tc>
          <w:tcPr>
            <w:tcW w:w="2701" w:type="dxa"/>
          </w:tcPr>
          <w:p w14:paraId="4A301AFA" w14:textId="77777777" w:rsidR="00B3414F" w:rsidRDefault="00B3414F" w:rsidP="007A0849">
            <w:pPr>
              <w:pStyle w:val="TAL"/>
              <w:keepNext w:val="0"/>
              <w:keepLines w:val="0"/>
              <w:rPr>
                <w:noProof/>
                <w:lang w:eastAsia="zh-CN"/>
              </w:rPr>
            </w:pPr>
            <w:r>
              <w:rPr>
                <w:noProof/>
              </w:rPr>
              <w:t>3GPP-UE-MAC-Address</w:t>
            </w:r>
          </w:p>
        </w:tc>
        <w:tc>
          <w:tcPr>
            <w:tcW w:w="6032" w:type="dxa"/>
          </w:tcPr>
          <w:p w14:paraId="3287B65F" w14:textId="77777777" w:rsidR="00B3414F" w:rsidRDefault="00B3414F" w:rsidP="007A0849">
            <w:pPr>
              <w:pStyle w:val="TAL"/>
              <w:rPr>
                <w:noProof/>
              </w:rPr>
            </w:pPr>
            <w:r>
              <w:rPr>
                <w:noProof/>
              </w:rPr>
              <w:t>Added.</w:t>
            </w:r>
          </w:p>
        </w:tc>
      </w:tr>
      <w:tr w:rsidR="00B3414F" w14:paraId="2E5A6ACF" w14:textId="77777777" w:rsidTr="007A0849">
        <w:trPr>
          <w:cantSplit/>
        </w:trPr>
        <w:tc>
          <w:tcPr>
            <w:tcW w:w="1105" w:type="dxa"/>
          </w:tcPr>
          <w:p w14:paraId="211E5280" w14:textId="77777777" w:rsidR="00B3414F" w:rsidRDefault="00B3414F" w:rsidP="007A0849">
            <w:pPr>
              <w:pStyle w:val="TAC"/>
              <w:rPr>
                <w:noProof/>
                <w:lang w:eastAsia="ko-KR"/>
              </w:rPr>
            </w:pPr>
            <w:r>
              <w:t>112</w:t>
            </w:r>
          </w:p>
        </w:tc>
        <w:tc>
          <w:tcPr>
            <w:tcW w:w="2701" w:type="dxa"/>
          </w:tcPr>
          <w:p w14:paraId="234FAFA6" w14:textId="77777777" w:rsidR="00B3414F" w:rsidRDefault="00B3414F" w:rsidP="007A0849">
            <w:pPr>
              <w:pStyle w:val="TAL"/>
              <w:keepNext w:val="0"/>
              <w:keepLines w:val="0"/>
              <w:rPr>
                <w:noProof/>
                <w:lang w:eastAsia="zh-CN"/>
              </w:rPr>
            </w:pPr>
            <w:r>
              <w:rPr>
                <w:noProof/>
              </w:rPr>
              <w:t>3GPP-Authorization-Reference</w:t>
            </w:r>
          </w:p>
        </w:tc>
        <w:tc>
          <w:tcPr>
            <w:tcW w:w="6032" w:type="dxa"/>
          </w:tcPr>
          <w:p w14:paraId="43124128" w14:textId="77777777" w:rsidR="00B3414F" w:rsidRDefault="00B3414F" w:rsidP="007A0849">
            <w:pPr>
              <w:pStyle w:val="TAL"/>
              <w:rPr>
                <w:noProof/>
              </w:rPr>
            </w:pPr>
            <w:r>
              <w:rPr>
                <w:noProof/>
              </w:rPr>
              <w:t>Added.</w:t>
            </w:r>
          </w:p>
        </w:tc>
      </w:tr>
      <w:tr w:rsidR="00B3414F" w14:paraId="7A30BB3A" w14:textId="77777777" w:rsidTr="007A0849">
        <w:trPr>
          <w:cantSplit/>
        </w:trPr>
        <w:tc>
          <w:tcPr>
            <w:tcW w:w="1105" w:type="dxa"/>
          </w:tcPr>
          <w:p w14:paraId="5DC0416B" w14:textId="77777777" w:rsidR="00B3414F" w:rsidRDefault="00B3414F" w:rsidP="007A0849">
            <w:pPr>
              <w:pStyle w:val="TAC"/>
              <w:rPr>
                <w:noProof/>
                <w:lang w:eastAsia="ko-KR"/>
              </w:rPr>
            </w:pPr>
            <w:r>
              <w:t>113</w:t>
            </w:r>
          </w:p>
        </w:tc>
        <w:tc>
          <w:tcPr>
            <w:tcW w:w="2701" w:type="dxa"/>
          </w:tcPr>
          <w:p w14:paraId="339A84E2" w14:textId="77777777" w:rsidR="00B3414F" w:rsidRDefault="00B3414F" w:rsidP="007A0849">
            <w:pPr>
              <w:pStyle w:val="TAL"/>
              <w:keepNext w:val="0"/>
              <w:keepLines w:val="0"/>
              <w:rPr>
                <w:noProof/>
                <w:lang w:eastAsia="zh-CN"/>
              </w:rPr>
            </w:pPr>
            <w:r>
              <w:rPr>
                <w:noProof/>
              </w:rPr>
              <w:t>3GPP-Policy-Reference</w:t>
            </w:r>
          </w:p>
        </w:tc>
        <w:tc>
          <w:tcPr>
            <w:tcW w:w="6032" w:type="dxa"/>
          </w:tcPr>
          <w:p w14:paraId="49E891DE" w14:textId="77777777" w:rsidR="00B3414F" w:rsidRDefault="00B3414F" w:rsidP="007A0849">
            <w:pPr>
              <w:pStyle w:val="TAL"/>
              <w:rPr>
                <w:noProof/>
              </w:rPr>
            </w:pPr>
            <w:r>
              <w:rPr>
                <w:noProof/>
              </w:rPr>
              <w:t>Added.</w:t>
            </w:r>
            <w:r>
              <w:t xml:space="preserve"> It is not used in this release.</w:t>
            </w:r>
          </w:p>
        </w:tc>
      </w:tr>
      <w:tr w:rsidR="00B3414F" w14:paraId="3A199591" w14:textId="77777777" w:rsidTr="007A0849">
        <w:trPr>
          <w:cantSplit/>
        </w:trPr>
        <w:tc>
          <w:tcPr>
            <w:tcW w:w="1105" w:type="dxa"/>
          </w:tcPr>
          <w:p w14:paraId="3A8B8825" w14:textId="77777777" w:rsidR="00B3414F" w:rsidRDefault="00B3414F" w:rsidP="007A0849">
            <w:pPr>
              <w:pStyle w:val="TAC"/>
              <w:rPr>
                <w:noProof/>
                <w:lang w:eastAsia="ko-KR"/>
              </w:rPr>
            </w:pPr>
            <w:r>
              <w:t>114</w:t>
            </w:r>
          </w:p>
        </w:tc>
        <w:tc>
          <w:tcPr>
            <w:tcW w:w="2701" w:type="dxa"/>
          </w:tcPr>
          <w:p w14:paraId="15F2D8D3" w14:textId="77777777" w:rsidR="00B3414F" w:rsidRDefault="00B3414F" w:rsidP="007A0849">
            <w:pPr>
              <w:pStyle w:val="TAL"/>
              <w:keepNext w:val="0"/>
              <w:keepLines w:val="0"/>
              <w:rPr>
                <w:noProof/>
                <w:lang w:eastAsia="zh-CN"/>
              </w:rPr>
            </w:pPr>
            <w:r>
              <w:t>3GPP-Session-AMBR</w:t>
            </w:r>
          </w:p>
        </w:tc>
        <w:tc>
          <w:tcPr>
            <w:tcW w:w="6032" w:type="dxa"/>
          </w:tcPr>
          <w:p w14:paraId="2074C0EA" w14:textId="77777777" w:rsidR="00B3414F" w:rsidRDefault="00B3414F" w:rsidP="007A0849">
            <w:pPr>
              <w:pStyle w:val="TAL"/>
              <w:rPr>
                <w:noProof/>
              </w:rPr>
            </w:pPr>
            <w:r>
              <w:rPr>
                <w:noProof/>
              </w:rPr>
              <w:t>Added.</w:t>
            </w:r>
          </w:p>
        </w:tc>
      </w:tr>
      <w:tr w:rsidR="00B3414F" w14:paraId="28374311" w14:textId="77777777" w:rsidTr="007A0849">
        <w:trPr>
          <w:cantSplit/>
        </w:trPr>
        <w:tc>
          <w:tcPr>
            <w:tcW w:w="1105" w:type="dxa"/>
          </w:tcPr>
          <w:p w14:paraId="028BBD3D" w14:textId="77777777" w:rsidR="00B3414F" w:rsidRDefault="00B3414F" w:rsidP="007A0849">
            <w:pPr>
              <w:pStyle w:val="TAC"/>
              <w:rPr>
                <w:noProof/>
                <w:lang w:eastAsia="ko-KR"/>
              </w:rPr>
            </w:pPr>
            <w:r>
              <w:t>115</w:t>
            </w:r>
          </w:p>
        </w:tc>
        <w:tc>
          <w:tcPr>
            <w:tcW w:w="2701" w:type="dxa"/>
          </w:tcPr>
          <w:p w14:paraId="45E76D4E" w14:textId="77777777" w:rsidR="00B3414F" w:rsidRDefault="00B3414F" w:rsidP="007A0849">
            <w:pPr>
              <w:pStyle w:val="TAL"/>
              <w:keepNext w:val="0"/>
              <w:keepLines w:val="0"/>
              <w:rPr>
                <w:noProof/>
                <w:lang w:eastAsia="zh-CN"/>
              </w:rPr>
            </w:pPr>
            <w:r>
              <w:t>3GPP-NAI</w:t>
            </w:r>
          </w:p>
        </w:tc>
        <w:tc>
          <w:tcPr>
            <w:tcW w:w="6032" w:type="dxa"/>
          </w:tcPr>
          <w:p w14:paraId="5A592041" w14:textId="77777777" w:rsidR="00B3414F" w:rsidRDefault="00B3414F" w:rsidP="007A0849">
            <w:pPr>
              <w:pStyle w:val="TAL"/>
              <w:rPr>
                <w:noProof/>
              </w:rPr>
            </w:pPr>
            <w:r>
              <w:rPr>
                <w:noProof/>
              </w:rPr>
              <w:t>Added.</w:t>
            </w:r>
          </w:p>
        </w:tc>
      </w:tr>
      <w:tr w:rsidR="00B3414F" w14:paraId="389AA699" w14:textId="77777777" w:rsidTr="007A0849">
        <w:trPr>
          <w:cantSplit/>
        </w:trPr>
        <w:tc>
          <w:tcPr>
            <w:tcW w:w="1105" w:type="dxa"/>
          </w:tcPr>
          <w:p w14:paraId="6B14BAC4" w14:textId="77777777" w:rsidR="00B3414F" w:rsidRDefault="00B3414F" w:rsidP="007A0849">
            <w:pPr>
              <w:pStyle w:val="TAC"/>
            </w:pPr>
            <w:r>
              <w:t>116</w:t>
            </w:r>
          </w:p>
        </w:tc>
        <w:tc>
          <w:tcPr>
            <w:tcW w:w="2701" w:type="dxa"/>
          </w:tcPr>
          <w:p w14:paraId="154DD802" w14:textId="77777777" w:rsidR="00B3414F" w:rsidRDefault="00B3414F" w:rsidP="007A0849">
            <w:pPr>
              <w:pStyle w:val="TAL"/>
              <w:keepNext w:val="0"/>
              <w:keepLines w:val="0"/>
            </w:pPr>
            <w:r>
              <w:t>3GPP-Session-AMBR-v2</w:t>
            </w:r>
          </w:p>
        </w:tc>
        <w:tc>
          <w:tcPr>
            <w:tcW w:w="6032" w:type="dxa"/>
          </w:tcPr>
          <w:p w14:paraId="6664804B" w14:textId="77777777" w:rsidR="00B3414F" w:rsidRDefault="00B3414F" w:rsidP="007A0849">
            <w:pPr>
              <w:pStyle w:val="TAL"/>
              <w:rPr>
                <w:noProof/>
              </w:rPr>
            </w:pPr>
            <w:r>
              <w:rPr>
                <w:noProof/>
              </w:rPr>
              <w:t>Added.</w:t>
            </w:r>
          </w:p>
        </w:tc>
      </w:tr>
      <w:tr w:rsidR="00B3414F" w14:paraId="6321A70A" w14:textId="77777777" w:rsidTr="007A0849">
        <w:trPr>
          <w:cantSplit/>
        </w:trPr>
        <w:tc>
          <w:tcPr>
            <w:tcW w:w="1105" w:type="dxa"/>
          </w:tcPr>
          <w:p w14:paraId="1FF5FDE5" w14:textId="77777777" w:rsidR="00B3414F" w:rsidRDefault="00B3414F" w:rsidP="007A0849">
            <w:pPr>
              <w:pStyle w:val="TAC"/>
            </w:pPr>
            <w:r>
              <w:t>117</w:t>
            </w:r>
          </w:p>
        </w:tc>
        <w:tc>
          <w:tcPr>
            <w:tcW w:w="2701" w:type="dxa"/>
          </w:tcPr>
          <w:p w14:paraId="3B1A0A84" w14:textId="77777777" w:rsidR="00B3414F" w:rsidRDefault="00B3414F" w:rsidP="007A0849">
            <w:pPr>
              <w:pStyle w:val="TAL"/>
              <w:keepNext w:val="0"/>
              <w:keepLines w:val="0"/>
            </w:pPr>
            <w:r>
              <w:t>3GPP-Supported-Features</w:t>
            </w:r>
          </w:p>
        </w:tc>
        <w:tc>
          <w:tcPr>
            <w:tcW w:w="6032" w:type="dxa"/>
          </w:tcPr>
          <w:p w14:paraId="71123900" w14:textId="77777777" w:rsidR="00B3414F" w:rsidRDefault="00B3414F" w:rsidP="007A0849">
            <w:pPr>
              <w:pStyle w:val="TAL"/>
              <w:rPr>
                <w:noProof/>
              </w:rPr>
            </w:pPr>
            <w:r>
              <w:rPr>
                <w:noProof/>
              </w:rPr>
              <w:t>Added.</w:t>
            </w:r>
          </w:p>
        </w:tc>
      </w:tr>
      <w:tr w:rsidR="00B3414F" w14:paraId="611AC9D1" w14:textId="77777777" w:rsidTr="007A0849">
        <w:trPr>
          <w:cantSplit/>
        </w:trPr>
        <w:tc>
          <w:tcPr>
            <w:tcW w:w="1105" w:type="dxa"/>
          </w:tcPr>
          <w:p w14:paraId="1D121628" w14:textId="77777777" w:rsidR="00B3414F" w:rsidRDefault="00B3414F" w:rsidP="007A0849">
            <w:pPr>
              <w:pStyle w:val="TAC"/>
            </w:pPr>
            <w:r>
              <w:t>118</w:t>
            </w:r>
          </w:p>
        </w:tc>
        <w:tc>
          <w:tcPr>
            <w:tcW w:w="2701" w:type="dxa"/>
          </w:tcPr>
          <w:p w14:paraId="59E8C91B" w14:textId="77777777" w:rsidR="00B3414F" w:rsidRDefault="00B3414F" w:rsidP="007A0849">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2" w:type="dxa"/>
          </w:tcPr>
          <w:p w14:paraId="52780313" w14:textId="77777777" w:rsidR="00B3414F" w:rsidRDefault="00B3414F" w:rsidP="007A0849">
            <w:pPr>
              <w:pStyle w:val="TAL"/>
              <w:rPr>
                <w:noProof/>
              </w:rPr>
            </w:pPr>
            <w:r>
              <w:rPr>
                <w:noProof/>
              </w:rPr>
              <w:t>Added.</w:t>
            </w:r>
          </w:p>
        </w:tc>
      </w:tr>
      <w:tr w:rsidR="00B3414F" w14:paraId="1BBF4C30" w14:textId="77777777" w:rsidTr="007A0849">
        <w:trPr>
          <w:cantSplit/>
        </w:trPr>
        <w:tc>
          <w:tcPr>
            <w:tcW w:w="1105" w:type="dxa"/>
          </w:tcPr>
          <w:p w14:paraId="5BBD2F91" w14:textId="77777777" w:rsidR="00B3414F" w:rsidRDefault="00B3414F" w:rsidP="007A0849">
            <w:pPr>
              <w:pStyle w:val="TAC"/>
            </w:pPr>
            <w:r>
              <w:rPr>
                <w:rFonts w:hint="eastAsia"/>
                <w:lang w:eastAsia="zh-CN"/>
              </w:rPr>
              <w:t>1</w:t>
            </w:r>
            <w:r>
              <w:rPr>
                <w:lang w:eastAsia="zh-CN"/>
              </w:rPr>
              <w:t>19</w:t>
            </w:r>
          </w:p>
        </w:tc>
        <w:tc>
          <w:tcPr>
            <w:tcW w:w="2701" w:type="dxa"/>
          </w:tcPr>
          <w:p w14:paraId="03D6A2F3" w14:textId="77777777" w:rsidR="00B3414F" w:rsidRDefault="00B3414F" w:rsidP="007A0849">
            <w:pPr>
              <w:pStyle w:val="TAL"/>
              <w:keepNext w:val="0"/>
              <w:keepLines w:val="0"/>
              <w:rPr>
                <w:lang w:eastAsia="zh-CN"/>
              </w:rPr>
            </w:pPr>
            <w:r>
              <w:rPr>
                <w:rFonts w:hint="eastAsia"/>
                <w:lang w:eastAsia="zh-CN"/>
              </w:rPr>
              <w:t>3</w:t>
            </w:r>
            <w:r>
              <w:rPr>
                <w:lang w:eastAsia="zh-CN"/>
              </w:rPr>
              <w:t>GPP-VLAN-Id</w:t>
            </w:r>
          </w:p>
        </w:tc>
        <w:tc>
          <w:tcPr>
            <w:tcW w:w="6032" w:type="dxa"/>
          </w:tcPr>
          <w:p w14:paraId="5C35EC83" w14:textId="77777777" w:rsidR="00B3414F" w:rsidRDefault="00B3414F" w:rsidP="007A0849">
            <w:pPr>
              <w:pStyle w:val="TAL"/>
              <w:rPr>
                <w:noProof/>
              </w:rPr>
            </w:pPr>
            <w:r>
              <w:rPr>
                <w:rFonts w:hint="eastAsia"/>
                <w:noProof/>
                <w:lang w:eastAsia="zh-CN"/>
              </w:rPr>
              <w:t>A</w:t>
            </w:r>
            <w:r>
              <w:rPr>
                <w:noProof/>
                <w:lang w:eastAsia="zh-CN"/>
              </w:rPr>
              <w:t>dded.</w:t>
            </w:r>
          </w:p>
        </w:tc>
      </w:tr>
      <w:tr w:rsidR="00B3414F" w14:paraId="5786DAB7" w14:textId="77777777" w:rsidTr="007A0849">
        <w:trPr>
          <w:cantSplit/>
        </w:trPr>
        <w:tc>
          <w:tcPr>
            <w:tcW w:w="1105" w:type="dxa"/>
          </w:tcPr>
          <w:p w14:paraId="14DA84D0" w14:textId="77777777" w:rsidR="00B3414F" w:rsidRDefault="00B3414F" w:rsidP="007A0849">
            <w:pPr>
              <w:pStyle w:val="TAC"/>
            </w:pPr>
            <w:r>
              <w:t>120</w:t>
            </w:r>
          </w:p>
        </w:tc>
        <w:tc>
          <w:tcPr>
            <w:tcW w:w="2701" w:type="dxa"/>
          </w:tcPr>
          <w:p w14:paraId="1E25DBF5" w14:textId="77777777" w:rsidR="00B3414F" w:rsidRDefault="00B3414F" w:rsidP="007A0849">
            <w:pPr>
              <w:pStyle w:val="TAL"/>
              <w:keepNext w:val="0"/>
              <w:keepLines w:val="0"/>
              <w:rPr>
                <w:lang w:eastAsia="zh-CN"/>
              </w:rPr>
            </w:pPr>
            <w:r>
              <w:rPr>
                <w:lang w:eastAsia="zh-CN"/>
              </w:rPr>
              <w:t>3GPP-TNAP-Identifier</w:t>
            </w:r>
          </w:p>
        </w:tc>
        <w:tc>
          <w:tcPr>
            <w:tcW w:w="6032" w:type="dxa"/>
          </w:tcPr>
          <w:p w14:paraId="2D7408EB" w14:textId="77777777" w:rsidR="00B3414F" w:rsidRDefault="00B3414F" w:rsidP="007A0849">
            <w:pPr>
              <w:pStyle w:val="TAL"/>
              <w:rPr>
                <w:noProof/>
              </w:rPr>
            </w:pPr>
            <w:r>
              <w:rPr>
                <w:noProof/>
              </w:rPr>
              <w:t>Added.</w:t>
            </w:r>
          </w:p>
        </w:tc>
      </w:tr>
      <w:tr w:rsidR="00B3414F" w14:paraId="2BD9D658" w14:textId="77777777" w:rsidTr="007A0849">
        <w:trPr>
          <w:cantSplit/>
        </w:trPr>
        <w:tc>
          <w:tcPr>
            <w:tcW w:w="1105" w:type="dxa"/>
          </w:tcPr>
          <w:p w14:paraId="6B8172EC" w14:textId="77777777" w:rsidR="00B3414F" w:rsidRDefault="00B3414F" w:rsidP="007A0849">
            <w:pPr>
              <w:pStyle w:val="TAC"/>
            </w:pPr>
            <w:r>
              <w:t>121</w:t>
            </w:r>
          </w:p>
        </w:tc>
        <w:tc>
          <w:tcPr>
            <w:tcW w:w="2701" w:type="dxa"/>
          </w:tcPr>
          <w:p w14:paraId="6022BCC5" w14:textId="77777777" w:rsidR="00B3414F" w:rsidRDefault="00B3414F" w:rsidP="007A0849">
            <w:pPr>
              <w:pStyle w:val="TAL"/>
              <w:keepNext w:val="0"/>
              <w:keepLines w:val="0"/>
              <w:rPr>
                <w:lang w:eastAsia="zh-CN"/>
              </w:rPr>
            </w:pPr>
            <w:r>
              <w:rPr>
                <w:lang w:eastAsia="zh-CN"/>
              </w:rPr>
              <w:t>3GPP-HFC-NodeId</w:t>
            </w:r>
          </w:p>
        </w:tc>
        <w:tc>
          <w:tcPr>
            <w:tcW w:w="6032" w:type="dxa"/>
          </w:tcPr>
          <w:p w14:paraId="2FB0C748" w14:textId="77777777" w:rsidR="00B3414F" w:rsidRDefault="00B3414F" w:rsidP="007A0849">
            <w:pPr>
              <w:pStyle w:val="TAL"/>
              <w:rPr>
                <w:noProof/>
              </w:rPr>
            </w:pPr>
            <w:r>
              <w:rPr>
                <w:noProof/>
              </w:rPr>
              <w:t>Added.</w:t>
            </w:r>
          </w:p>
        </w:tc>
      </w:tr>
      <w:tr w:rsidR="00B3414F" w14:paraId="5F143D7B" w14:textId="77777777" w:rsidTr="007A0849">
        <w:trPr>
          <w:cantSplit/>
        </w:trPr>
        <w:tc>
          <w:tcPr>
            <w:tcW w:w="1105" w:type="dxa"/>
          </w:tcPr>
          <w:p w14:paraId="5F00C8DB" w14:textId="77777777" w:rsidR="00B3414F" w:rsidRDefault="00B3414F" w:rsidP="007A0849">
            <w:pPr>
              <w:pStyle w:val="TAC"/>
            </w:pPr>
            <w:r>
              <w:t>122</w:t>
            </w:r>
          </w:p>
        </w:tc>
        <w:tc>
          <w:tcPr>
            <w:tcW w:w="2701" w:type="dxa"/>
          </w:tcPr>
          <w:p w14:paraId="3C266010" w14:textId="77777777" w:rsidR="00B3414F" w:rsidRDefault="00B3414F" w:rsidP="007A0849">
            <w:pPr>
              <w:pStyle w:val="TAL"/>
              <w:keepNext w:val="0"/>
              <w:keepLines w:val="0"/>
              <w:rPr>
                <w:lang w:eastAsia="zh-CN"/>
              </w:rPr>
            </w:pPr>
            <w:r>
              <w:rPr>
                <w:lang w:eastAsia="zh-CN"/>
              </w:rPr>
              <w:t>3GPP-GLI</w:t>
            </w:r>
          </w:p>
        </w:tc>
        <w:tc>
          <w:tcPr>
            <w:tcW w:w="6032" w:type="dxa"/>
          </w:tcPr>
          <w:p w14:paraId="27400BDF" w14:textId="77777777" w:rsidR="00B3414F" w:rsidRDefault="00B3414F" w:rsidP="007A0849">
            <w:pPr>
              <w:pStyle w:val="TAL"/>
              <w:rPr>
                <w:noProof/>
              </w:rPr>
            </w:pPr>
            <w:r>
              <w:rPr>
                <w:noProof/>
              </w:rPr>
              <w:t>Added.</w:t>
            </w:r>
          </w:p>
        </w:tc>
      </w:tr>
      <w:tr w:rsidR="00B3414F" w14:paraId="0C04E750" w14:textId="77777777" w:rsidTr="007A0849">
        <w:trPr>
          <w:cantSplit/>
        </w:trPr>
        <w:tc>
          <w:tcPr>
            <w:tcW w:w="1105" w:type="dxa"/>
          </w:tcPr>
          <w:p w14:paraId="26877EDD" w14:textId="77777777" w:rsidR="00B3414F" w:rsidRDefault="00B3414F" w:rsidP="007A0849">
            <w:pPr>
              <w:pStyle w:val="TAC"/>
            </w:pPr>
            <w:r>
              <w:t>123</w:t>
            </w:r>
          </w:p>
        </w:tc>
        <w:tc>
          <w:tcPr>
            <w:tcW w:w="2701" w:type="dxa"/>
          </w:tcPr>
          <w:p w14:paraId="371A9C55" w14:textId="77777777" w:rsidR="00B3414F" w:rsidRDefault="00B3414F" w:rsidP="007A0849">
            <w:pPr>
              <w:pStyle w:val="TAL"/>
              <w:keepNext w:val="0"/>
              <w:keepLines w:val="0"/>
              <w:rPr>
                <w:lang w:eastAsia="zh-CN"/>
              </w:rPr>
            </w:pPr>
            <w:r>
              <w:rPr>
                <w:lang w:eastAsia="zh-CN"/>
              </w:rPr>
              <w:t>3GPP-Line-Type</w:t>
            </w:r>
          </w:p>
        </w:tc>
        <w:tc>
          <w:tcPr>
            <w:tcW w:w="6032" w:type="dxa"/>
          </w:tcPr>
          <w:p w14:paraId="12EC3DA0" w14:textId="77777777" w:rsidR="00B3414F" w:rsidRDefault="00B3414F" w:rsidP="007A0849">
            <w:pPr>
              <w:pStyle w:val="TAL"/>
              <w:rPr>
                <w:noProof/>
              </w:rPr>
            </w:pPr>
            <w:r>
              <w:rPr>
                <w:noProof/>
              </w:rPr>
              <w:t>Added.</w:t>
            </w:r>
          </w:p>
        </w:tc>
      </w:tr>
      <w:tr w:rsidR="00B3414F" w14:paraId="38FB13B6" w14:textId="77777777" w:rsidTr="007A0849">
        <w:trPr>
          <w:cantSplit/>
        </w:trPr>
        <w:tc>
          <w:tcPr>
            <w:tcW w:w="1105" w:type="dxa"/>
          </w:tcPr>
          <w:p w14:paraId="332AA6C7" w14:textId="77777777" w:rsidR="00B3414F" w:rsidRDefault="00B3414F" w:rsidP="007A0849">
            <w:pPr>
              <w:pStyle w:val="TAC"/>
            </w:pPr>
            <w:r>
              <w:t>124</w:t>
            </w:r>
          </w:p>
        </w:tc>
        <w:tc>
          <w:tcPr>
            <w:tcW w:w="2701" w:type="dxa"/>
          </w:tcPr>
          <w:p w14:paraId="064CFB69" w14:textId="77777777" w:rsidR="00B3414F" w:rsidRDefault="00B3414F" w:rsidP="007A0849">
            <w:pPr>
              <w:pStyle w:val="TAL"/>
              <w:keepNext w:val="0"/>
              <w:keepLines w:val="0"/>
              <w:rPr>
                <w:lang w:eastAsia="zh-CN"/>
              </w:rPr>
            </w:pPr>
            <w:r>
              <w:rPr>
                <w:lang w:eastAsia="zh-CN"/>
              </w:rPr>
              <w:t>3GPP-NID</w:t>
            </w:r>
          </w:p>
        </w:tc>
        <w:tc>
          <w:tcPr>
            <w:tcW w:w="6032" w:type="dxa"/>
          </w:tcPr>
          <w:p w14:paraId="525599D3" w14:textId="77777777" w:rsidR="00B3414F" w:rsidRDefault="00B3414F" w:rsidP="007A0849">
            <w:pPr>
              <w:pStyle w:val="TAL"/>
              <w:rPr>
                <w:noProof/>
              </w:rPr>
            </w:pPr>
            <w:r>
              <w:rPr>
                <w:noProof/>
              </w:rPr>
              <w:t>Added.</w:t>
            </w:r>
          </w:p>
        </w:tc>
      </w:tr>
      <w:tr w:rsidR="00B3414F" w14:paraId="0C9DD832" w14:textId="77777777" w:rsidTr="007A0849">
        <w:trPr>
          <w:cantSplit/>
        </w:trPr>
        <w:tc>
          <w:tcPr>
            <w:tcW w:w="1105" w:type="dxa"/>
          </w:tcPr>
          <w:p w14:paraId="133001B7" w14:textId="77777777" w:rsidR="00B3414F" w:rsidRDefault="00B3414F" w:rsidP="007A0849">
            <w:pPr>
              <w:pStyle w:val="TAC"/>
            </w:pPr>
            <w:r>
              <w:t>125</w:t>
            </w:r>
          </w:p>
        </w:tc>
        <w:tc>
          <w:tcPr>
            <w:tcW w:w="2701" w:type="dxa"/>
          </w:tcPr>
          <w:p w14:paraId="33BE7FBB" w14:textId="77777777" w:rsidR="00B3414F" w:rsidRDefault="00B3414F" w:rsidP="007A0849">
            <w:pPr>
              <w:pStyle w:val="TAL"/>
              <w:keepNext w:val="0"/>
              <w:keepLines w:val="0"/>
              <w:rPr>
                <w:lang w:eastAsia="zh-CN"/>
              </w:rPr>
            </w:pPr>
            <w:r>
              <w:rPr>
                <w:rStyle w:val="IvDbodytextChar"/>
                <w:lang w:eastAsia="zh-CN"/>
              </w:rPr>
              <w:t>3GPP-Session-S-NSSAI</w:t>
            </w:r>
          </w:p>
        </w:tc>
        <w:tc>
          <w:tcPr>
            <w:tcW w:w="6032" w:type="dxa"/>
          </w:tcPr>
          <w:p w14:paraId="2E36EFE4" w14:textId="77777777" w:rsidR="00B3414F" w:rsidRDefault="00B3414F" w:rsidP="007A0849">
            <w:pPr>
              <w:pStyle w:val="TAL"/>
              <w:rPr>
                <w:noProof/>
              </w:rPr>
            </w:pPr>
            <w:r>
              <w:rPr>
                <w:noProof/>
              </w:rPr>
              <w:t>Added.</w:t>
            </w:r>
          </w:p>
        </w:tc>
      </w:tr>
      <w:tr w:rsidR="00B3414F" w14:paraId="703D11E2" w14:textId="77777777" w:rsidTr="007A0849">
        <w:trPr>
          <w:cantSplit/>
        </w:trPr>
        <w:tc>
          <w:tcPr>
            <w:tcW w:w="1105" w:type="dxa"/>
          </w:tcPr>
          <w:p w14:paraId="1E7BABE4" w14:textId="77777777" w:rsidR="00B3414F" w:rsidRDefault="00B3414F" w:rsidP="007A0849">
            <w:pPr>
              <w:pStyle w:val="TAC"/>
            </w:pPr>
            <w:r>
              <w:t>126</w:t>
            </w:r>
          </w:p>
        </w:tc>
        <w:tc>
          <w:tcPr>
            <w:tcW w:w="2701" w:type="dxa"/>
          </w:tcPr>
          <w:p w14:paraId="097E0660" w14:textId="77777777" w:rsidR="00B3414F" w:rsidRDefault="00B3414F" w:rsidP="007A0849">
            <w:pPr>
              <w:pStyle w:val="TAL"/>
              <w:keepNext w:val="0"/>
              <w:keepLines w:val="0"/>
              <w:rPr>
                <w:lang w:eastAsia="zh-CN"/>
              </w:rPr>
            </w:pPr>
            <w:r>
              <w:rPr>
                <w:rStyle w:val="IvDbodytextChar"/>
                <w:lang w:eastAsia="zh-CN"/>
              </w:rPr>
              <w:t>3GPP-CHF-FQDN</w:t>
            </w:r>
          </w:p>
        </w:tc>
        <w:tc>
          <w:tcPr>
            <w:tcW w:w="6032" w:type="dxa"/>
          </w:tcPr>
          <w:p w14:paraId="42C73B5C" w14:textId="77777777" w:rsidR="00B3414F" w:rsidRDefault="00B3414F" w:rsidP="007A0849">
            <w:pPr>
              <w:pStyle w:val="TAL"/>
              <w:rPr>
                <w:noProof/>
              </w:rPr>
            </w:pPr>
            <w:r>
              <w:rPr>
                <w:noProof/>
              </w:rPr>
              <w:t>Added. FQDN of CHF.</w:t>
            </w:r>
          </w:p>
        </w:tc>
      </w:tr>
      <w:tr w:rsidR="00B3414F" w14:paraId="538E4150" w14:textId="77777777" w:rsidTr="007A0849">
        <w:trPr>
          <w:cantSplit/>
        </w:trPr>
        <w:tc>
          <w:tcPr>
            <w:tcW w:w="1105" w:type="dxa"/>
          </w:tcPr>
          <w:p w14:paraId="71E406A8" w14:textId="77777777" w:rsidR="00B3414F" w:rsidRDefault="00B3414F" w:rsidP="007A0849">
            <w:pPr>
              <w:pStyle w:val="TAC"/>
            </w:pPr>
            <w:r>
              <w:t>127</w:t>
            </w:r>
          </w:p>
        </w:tc>
        <w:tc>
          <w:tcPr>
            <w:tcW w:w="2701" w:type="dxa"/>
          </w:tcPr>
          <w:p w14:paraId="53E0491A" w14:textId="77777777" w:rsidR="00B3414F" w:rsidRDefault="00B3414F" w:rsidP="007A0849">
            <w:pPr>
              <w:pStyle w:val="TAL"/>
              <w:keepNext w:val="0"/>
              <w:keepLines w:val="0"/>
              <w:rPr>
                <w:lang w:eastAsia="zh-CN"/>
              </w:rPr>
            </w:pPr>
            <w:r>
              <w:rPr>
                <w:rStyle w:val="IvDbodytextChar"/>
                <w:lang w:eastAsia="zh-CN"/>
              </w:rPr>
              <w:t>3GPP-Serving-NF-FQDN</w:t>
            </w:r>
          </w:p>
        </w:tc>
        <w:tc>
          <w:tcPr>
            <w:tcW w:w="6032" w:type="dxa"/>
          </w:tcPr>
          <w:p w14:paraId="5E613DD7" w14:textId="77777777" w:rsidR="00B3414F" w:rsidRDefault="00B3414F" w:rsidP="007A0849">
            <w:pPr>
              <w:pStyle w:val="TAL"/>
              <w:rPr>
                <w:noProof/>
              </w:rPr>
            </w:pPr>
            <w:r>
              <w:rPr>
                <w:noProof/>
              </w:rPr>
              <w:t>Added. It includes AMF, I-SMF or V-SMF FQDN address.</w:t>
            </w:r>
          </w:p>
        </w:tc>
      </w:tr>
      <w:tr w:rsidR="00B3414F" w14:paraId="4BD14EA2" w14:textId="77777777" w:rsidTr="007A0849">
        <w:trPr>
          <w:cantSplit/>
        </w:trPr>
        <w:tc>
          <w:tcPr>
            <w:tcW w:w="1105" w:type="dxa"/>
          </w:tcPr>
          <w:p w14:paraId="136C7C99" w14:textId="77777777" w:rsidR="00B3414F" w:rsidRDefault="00B3414F" w:rsidP="007A0849">
            <w:pPr>
              <w:pStyle w:val="TAC"/>
            </w:pPr>
            <w:r>
              <w:t>128</w:t>
            </w:r>
          </w:p>
        </w:tc>
        <w:tc>
          <w:tcPr>
            <w:tcW w:w="2701" w:type="dxa"/>
          </w:tcPr>
          <w:p w14:paraId="43F4A797" w14:textId="77777777" w:rsidR="00B3414F" w:rsidRDefault="00B3414F" w:rsidP="007A0849">
            <w:pPr>
              <w:pStyle w:val="TAL"/>
              <w:keepNext w:val="0"/>
              <w:keepLines w:val="0"/>
              <w:rPr>
                <w:rStyle w:val="IvDbodytextChar"/>
                <w:lang w:eastAsia="zh-CN"/>
              </w:rPr>
            </w:pPr>
            <w:r>
              <w:rPr>
                <w:rStyle w:val="IvDbodytextChar"/>
                <w:lang w:eastAsia="zh-CN"/>
              </w:rPr>
              <w:t>3GPP-Session-Id</w:t>
            </w:r>
          </w:p>
        </w:tc>
        <w:tc>
          <w:tcPr>
            <w:tcW w:w="6032" w:type="dxa"/>
          </w:tcPr>
          <w:p w14:paraId="1BCE1390" w14:textId="77777777" w:rsidR="00B3414F" w:rsidRDefault="00B3414F" w:rsidP="007A0849">
            <w:pPr>
              <w:pStyle w:val="TAL"/>
              <w:rPr>
                <w:noProof/>
              </w:rPr>
            </w:pPr>
            <w:r>
              <w:rPr>
                <w:noProof/>
              </w:rPr>
              <w:t>Added.</w:t>
            </w:r>
          </w:p>
        </w:tc>
      </w:tr>
      <w:tr w:rsidR="00B3414F" w14:paraId="5F34536F" w14:textId="77777777" w:rsidTr="007A0849">
        <w:trPr>
          <w:cantSplit/>
        </w:trPr>
        <w:tc>
          <w:tcPr>
            <w:tcW w:w="1105" w:type="dxa"/>
          </w:tcPr>
          <w:p w14:paraId="37C27618" w14:textId="77777777" w:rsidR="00B3414F" w:rsidRDefault="00B3414F" w:rsidP="007A0849">
            <w:pPr>
              <w:pStyle w:val="TAC"/>
            </w:pPr>
            <w:r>
              <w:t>129</w:t>
            </w:r>
          </w:p>
        </w:tc>
        <w:tc>
          <w:tcPr>
            <w:tcW w:w="2701" w:type="dxa"/>
          </w:tcPr>
          <w:p w14:paraId="3A393702" w14:textId="77777777" w:rsidR="00B3414F" w:rsidRDefault="00B3414F" w:rsidP="007A0849">
            <w:pPr>
              <w:pStyle w:val="TAL"/>
              <w:keepNext w:val="0"/>
              <w:keepLines w:val="0"/>
              <w:rPr>
                <w:lang w:eastAsia="zh-CN"/>
              </w:rPr>
            </w:pPr>
            <w:r>
              <w:rPr>
                <w:lang w:eastAsia="zh-CN"/>
              </w:rPr>
              <w:t>3GPP-GCI</w:t>
            </w:r>
          </w:p>
        </w:tc>
        <w:tc>
          <w:tcPr>
            <w:tcW w:w="6032" w:type="dxa"/>
          </w:tcPr>
          <w:p w14:paraId="40001BB9" w14:textId="77777777" w:rsidR="00B3414F" w:rsidRDefault="00B3414F" w:rsidP="007A0849">
            <w:pPr>
              <w:pStyle w:val="TAL"/>
              <w:rPr>
                <w:noProof/>
              </w:rPr>
            </w:pPr>
            <w:r>
              <w:rPr>
                <w:noProof/>
              </w:rPr>
              <w:t>Added.</w:t>
            </w:r>
          </w:p>
        </w:tc>
      </w:tr>
      <w:tr w:rsidR="00B3414F" w14:paraId="488CE148" w14:textId="77777777" w:rsidTr="007A0849">
        <w:trPr>
          <w:cantSplit/>
        </w:trPr>
        <w:tc>
          <w:tcPr>
            <w:tcW w:w="1105" w:type="dxa"/>
          </w:tcPr>
          <w:p w14:paraId="7571B13F" w14:textId="77777777" w:rsidR="00B3414F" w:rsidRDefault="00B3414F" w:rsidP="007A0849">
            <w:pPr>
              <w:pStyle w:val="TAC"/>
            </w:pPr>
            <w:r>
              <w:t>130</w:t>
            </w:r>
          </w:p>
        </w:tc>
        <w:tc>
          <w:tcPr>
            <w:tcW w:w="2701" w:type="dxa"/>
          </w:tcPr>
          <w:p w14:paraId="25A9BB9E" w14:textId="77777777" w:rsidR="00B3414F" w:rsidRDefault="00B3414F" w:rsidP="007A0849">
            <w:pPr>
              <w:pStyle w:val="TAL"/>
              <w:keepNext w:val="0"/>
              <w:keepLines w:val="0"/>
              <w:rPr>
                <w:lang w:eastAsia="zh-CN"/>
              </w:rPr>
            </w:pPr>
            <w:r>
              <w:rPr>
                <w:lang w:eastAsia="zh-CN"/>
              </w:rPr>
              <w:t>3GPP-DNAI</w:t>
            </w:r>
          </w:p>
        </w:tc>
        <w:tc>
          <w:tcPr>
            <w:tcW w:w="6032" w:type="dxa"/>
          </w:tcPr>
          <w:p w14:paraId="7B8F6E71" w14:textId="77777777" w:rsidR="00B3414F" w:rsidRDefault="00B3414F" w:rsidP="007A0849">
            <w:pPr>
              <w:pStyle w:val="TAL"/>
              <w:rPr>
                <w:noProof/>
              </w:rPr>
            </w:pPr>
            <w:r>
              <w:rPr>
                <w:noProof/>
              </w:rPr>
              <w:t>Added.</w:t>
            </w:r>
          </w:p>
        </w:tc>
      </w:tr>
      <w:tr w:rsidR="00B3414F" w14:paraId="1384A99E" w14:textId="77777777" w:rsidTr="007A0849">
        <w:trPr>
          <w:cantSplit/>
        </w:trPr>
        <w:tc>
          <w:tcPr>
            <w:tcW w:w="1105" w:type="dxa"/>
          </w:tcPr>
          <w:p w14:paraId="5FAB674A" w14:textId="77777777" w:rsidR="00B3414F" w:rsidRDefault="00B3414F" w:rsidP="007A0849">
            <w:pPr>
              <w:pStyle w:val="TAC"/>
            </w:pPr>
            <w:r>
              <w:t>131</w:t>
            </w:r>
          </w:p>
        </w:tc>
        <w:tc>
          <w:tcPr>
            <w:tcW w:w="2701" w:type="dxa"/>
          </w:tcPr>
          <w:p w14:paraId="4DA65D72" w14:textId="77777777" w:rsidR="00B3414F" w:rsidRDefault="00B3414F" w:rsidP="007A0849">
            <w:pPr>
              <w:pStyle w:val="TAL"/>
              <w:keepNext w:val="0"/>
              <w:keepLines w:val="0"/>
              <w:rPr>
                <w:lang w:eastAsia="zh-CN"/>
              </w:rPr>
            </w:pPr>
            <w:r>
              <w:rPr>
                <w:lang w:eastAsia="zh-CN"/>
              </w:rPr>
              <w:t>3GPP-RSN</w:t>
            </w:r>
          </w:p>
        </w:tc>
        <w:tc>
          <w:tcPr>
            <w:tcW w:w="6032" w:type="dxa"/>
          </w:tcPr>
          <w:p w14:paraId="025BB6E9" w14:textId="77777777" w:rsidR="00B3414F" w:rsidRDefault="00B3414F" w:rsidP="007A0849">
            <w:pPr>
              <w:pStyle w:val="TAL"/>
              <w:rPr>
                <w:noProof/>
              </w:rPr>
            </w:pPr>
            <w:r>
              <w:rPr>
                <w:noProof/>
              </w:rPr>
              <w:t>Added.</w:t>
            </w:r>
          </w:p>
        </w:tc>
      </w:tr>
      <w:tr w:rsidR="00B3414F" w14:paraId="4C038D4C" w14:textId="77777777" w:rsidTr="007A0849">
        <w:trPr>
          <w:cantSplit/>
        </w:trPr>
        <w:tc>
          <w:tcPr>
            <w:tcW w:w="1105" w:type="dxa"/>
          </w:tcPr>
          <w:p w14:paraId="636BC2E1" w14:textId="77777777" w:rsidR="00B3414F" w:rsidRDefault="00B3414F" w:rsidP="007A0849">
            <w:pPr>
              <w:pStyle w:val="TAC"/>
            </w:pPr>
            <w:r>
              <w:t>132</w:t>
            </w:r>
          </w:p>
        </w:tc>
        <w:tc>
          <w:tcPr>
            <w:tcW w:w="2701" w:type="dxa"/>
          </w:tcPr>
          <w:p w14:paraId="38201039" w14:textId="77777777" w:rsidR="00B3414F" w:rsidRDefault="00B3414F" w:rsidP="007A0849">
            <w:pPr>
              <w:pStyle w:val="TAL"/>
              <w:keepNext w:val="0"/>
              <w:keepLines w:val="0"/>
              <w:rPr>
                <w:lang w:eastAsia="zh-CN"/>
              </w:rPr>
            </w:pPr>
            <w:r>
              <w:rPr>
                <w:lang w:eastAsia="zh-CN"/>
              </w:rPr>
              <w:t>3GPP-Session-Pair-Id</w:t>
            </w:r>
          </w:p>
        </w:tc>
        <w:tc>
          <w:tcPr>
            <w:tcW w:w="6032" w:type="dxa"/>
          </w:tcPr>
          <w:p w14:paraId="411B366B" w14:textId="77777777" w:rsidR="00B3414F" w:rsidRDefault="00B3414F" w:rsidP="007A0849">
            <w:pPr>
              <w:pStyle w:val="TAL"/>
              <w:rPr>
                <w:noProof/>
              </w:rPr>
            </w:pPr>
            <w:r>
              <w:rPr>
                <w:noProof/>
              </w:rPr>
              <w:t>Added.</w:t>
            </w:r>
          </w:p>
        </w:tc>
      </w:tr>
      <w:tr w:rsidR="00B3414F" w14:paraId="7346F346"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F508210" w14:textId="77777777" w:rsidR="00B3414F" w:rsidRDefault="00B3414F" w:rsidP="007A0849">
            <w:pPr>
              <w:pStyle w:val="TAC"/>
            </w:pPr>
            <w:r>
              <w:t>133</w:t>
            </w:r>
          </w:p>
        </w:tc>
        <w:tc>
          <w:tcPr>
            <w:tcW w:w="2701" w:type="dxa"/>
            <w:tcBorders>
              <w:top w:val="single" w:sz="4" w:space="0" w:color="auto"/>
              <w:left w:val="single" w:sz="4" w:space="0" w:color="auto"/>
              <w:bottom w:val="single" w:sz="4" w:space="0" w:color="auto"/>
              <w:right w:val="single" w:sz="4" w:space="0" w:color="auto"/>
            </w:tcBorders>
          </w:tcPr>
          <w:p w14:paraId="0E9A7768" w14:textId="77777777" w:rsidR="00B3414F" w:rsidRDefault="00B3414F" w:rsidP="007A0849">
            <w:pPr>
              <w:pStyle w:val="TAL"/>
              <w:keepNext w:val="0"/>
              <w:keepLines w:val="0"/>
              <w:rPr>
                <w:lang w:eastAsia="zh-CN"/>
              </w:rPr>
            </w:pPr>
            <w:r>
              <w:rPr>
                <w:lang w:eastAsia="zh-CN"/>
              </w:rPr>
              <w:t>3GPP-Charging-Id-v2</w:t>
            </w:r>
          </w:p>
        </w:tc>
        <w:tc>
          <w:tcPr>
            <w:tcW w:w="6032" w:type="dxa"/>
            <w:tcBorders>
              <w:top w:val="single" w:sz="4" w:space="0" w:color="auto"/>
              <w:left w:val="single" w:sz="4" w:space="0" w:color="auto"/>
              <w:bottom w:val="single" w:sz="4" w:space="0" w:color="auto"/>
              <w:right w:val="single" w:sz="4" w:space="0" w:color="auto"/>
            </w:tcBorders>
          </w:tcPr>
          <w:p w14:paraId="56E39138" w14:textId="77777777" w:rsidR="00B3414F" w:rsidRDefault="00B3414F" w:rsidP="007A0849">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Pr>
                <w:noProof/>
              </w:rPr>
              <w:t>,</w:t>
            </w:r>
            <w:r>
              <w:t xml:space="preserve"> </w:t>
            </w:r>
            <w:r w:rsidRPr="002E603D">
              <w:rPr>
                <w:noProof/>
              </w:rPr>
              <w:t>may be extended with SMF address and</w:t>
            </w:r>
            <w:r>
              <w:rPr>
                <w:noProof/>
              </w:rPr>
              <w:t>/or</w:t>
            </w:r>
            <w:r w:rsidRPr="002E603D">
              <w:rPr>
                <w:noProof/>
              </w:rPr>
              <w:t xml:space="preserve"> the session opening time stamp</w:t>
            </w:r>
            <w:r w:rsidRPr="00170761">
              <w:rPr>
                <w:noProof/>
              </w:rPr>
              <w:t>.</w:t>
            </w:r>
          </w:p>
        </w:tc>
      </w:tr>
      <w:tr w:rsidR="00B3414F" w14:paraId="53A1E8B3"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03EFADC8" w14:textId="77777777" w:rsidR="00B3414F" w:rsidRDefault="00B3414F" w:rsidP="007A0849">
            <w:pPr>
              <w:pStyle w:val="TAC"/>
              <w:rPr>
                <w:lang w:eastAsia="zh-CN"/>
              </w:rPr>
            </w:pPr>
            <w:r>
              <w:rPr>
                <w:rFonts w:hint="eastAsia"/>
                <w:lang w:eastAsia="zh-CN"/>
              </w:rPr>
              <w:t>134</w:t>
            </w:r>
          </w:p>
        </w:tc>
        <w:tc>
          <w:tcPr>
            <w:tcW w:w="2701" w:type="dxa"/>
            <w:tcBorders>
              <w:top w:val="single" w:sz="4" w:space="0" w:color="auto"/>
              <w:left w:val="single" w:sz="4" w:space="0" w:color="auto"/>
              <w:bottom w:val="single" w:sz="4" w:space="0" w:color="auto"/>
              <w:right w:val="single" w:sz="4" w:space="0" w:color="auto"/>
            </w:tcBorders>
          </w:tcPr>
          <w:p w14:paraId="1CEA941F" w14:textId="77777777" w:rsidR="00B3414F" w:rsidRDefault="00B3414F" w:rsidP="007A0849">
            <w:pPr>
              <w:pStyle w:val="TAL"/>
              <w:keepNext w:val="0"/>
              <w:keepLines w:val="0"/>
              <w:rPr>
                <w:lang w:eastAsia="zh-CN"/>
              </w:rPr>
            </w:pPr>
            <w:r>
              <w:rPr>
                <w:rFonts w:hint="eastAsia"/>
                <w:lang w:eastAsia="zh-CN"/>
              </w:rPr>
              <w:t>3GPP-VLAN-</w:t>
            </w:r>
            <w:r>
              <w:rPr>
                <w:lang w:eastAsia="zh-CN"/>
              </w:rPr>
              <w:t>Handling</w:t>
            </w:r>
          </w:p>
        </w:tc>
        <w:tc>
          <w:tcPr>
            <w:tcW w:w="6032" w:type="dxa"/>
            <w:tcBorders>
              <w:top w:val="single" w:sz="4" w:space="0" w:color="auto"/>
              <w:left w:val="single" w:sz="4" w:space="0" w:color="auto"/>
              <w:bottom w:val="single" w:sz="4" w:space="0" w:color="auto"/>
              <w:right w:val="single" w:sz="4" w:space="0" w:color="auto"/>
            </w:tcBorders>
          </w:tcPr>
          <w:p w14:paraId="6E412128" w14:textId="77777777" w:rsidR="00B3414F" w:rsidRDefault="00B3414F" w:rsidP="007A0849">
            <w:pPr>
              <w:pStyle w:val="TAL"/>
              <w:rPr>
                <w:noProof/>
                <w:lang w:eastAsia="zh-CN"/>
              </w:rPr>
            </w:pPr>
            <w:r>
              <w:rPr>
                <w:rFonts w:hint="eastAsia"/>
                <w:noProof/>
                <w:lang w:eastAsia="zh-CN"/>
              </w:rPr>
              <w:t>Added.</w:t>
            </w:r>
          </w:p>
        </w:tc>
      </w:tr>
      <w:tr w:rsidR="00B3414F" w14:paraId="791217A8"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ins w:id="460" w:author="CR0197" w:date="2025-08-29T16:05:00Z"/>
        </w:trPr>
        <w:tc>
          <w:tcPr>
            <w:tcW w:w="1105" w:type="dxa"/>
            <w:tcBorders>
              <w:top w:val="single" w:sz="4" w:space="0" w:color="auto"/>
              <w:left w:val="single" w:sz="4" w:space="0" w:color="auto"/>
              <w:bottom w:val="single" w:sz="4" w:space="0" w:color="auto"/>
              <w:right w:val="single" w:sz="4" w:space="0" w:color="auto"/>
            </w:tcBorders>
          </w:tcPr>
          <w:p w14:paraId="05690DE5" w14:textId="77777777" w:rsidR="00B3414F" w:rsidRDefault="00B3414F" w:rsidP="007A0849">
            <w:pPr>
              <w:pStyle w:val="TAC"/>
              <w:rPr>
                <w:ins w:id="461" w:author="CR0197" w:date="2025-08-29T16:05:00Z"/>
                <w:lang w:eastAsia="zh-CN"/>
              </w:rPr>
            </w:pPr>
            <w:ins w:id="462" w:author="CR0197" w:date="2025-08-29T16:05:00Z">
              <w:r>
                <w:rPr>
                  <w:lang w:eastAsia="zh-CN"/>
                </w:rPr>
                <w:t>135</w:t>
              </w:r>
            </w:ins>
          </w:p>
        </w:tc>
        <w:tc>
          <w:tcPr>
            <w:tcW w:w="2701" w:type="dxa"/>
            <w:tcBorders>
              <w:top w:val="single" w:sz="4" w:space="0" w:color="auto"/>
              <w:left w:val="single" w:sz="4" w:space="0" w:color="auto"/>
              <w:bottom w:val="single" w:sz="4" w:space="0" w:color="auto"/>
              <w:right w:val="single" w:sz="4" w:space="0" w:color="auto"/>
            </w:tcBorders>
          </w:tcPr>
          <w:p w14:paraId="2A46CF21" w14:textId="77777777" w:rsidR="00B3414F" w:rsidRDefault="00B3414F" w:rsidP="007A0849">
            <w:pPr>
              <w:pStyle w:val="TAL"/>
              <w:keepNext w:val="0"/>
              <w:keepLines w:val="0"/>
              <w:rPr>
                <w:ins w:id="463" w:author="CR0197" w:date="2025-08-29T16:05:00Z"/>
                <w:lang w:eastAsia="zh-CN"/>
              </w:rPr>
            </w:pPr>
            <w:ins w:id="464" w:author="CR0197" w:date="2025-08-29T16:05:00Z">
              <w:r>
                <w:rPr>
                  <w:lang w:eastAsia="zh-CN"/>
                </w:rPr>
                <w:t>3GPP-MSK</w:t>
              </w:r>
            </w:ins>
          </w:p>
        </w:tc>
        <w:tc>
          <w:tcPr>
            <w:tcW w:w="6032" w:type="dxa"/>
            <w:tcBorders>
              <w:top w:val="single" w:sz="4" w:space="0" w:color="auto"/>
              <w:left w:val="single" w:sz="4" w:space="0" w:color="auto"/>
              <w:bottom w:val="single" w:sz="4" w:space="0" w:color="auto"/>
              <w:right w:val="single" w:sz="4" w:space="0" w:color="auto"/>
            </w:tcBorders>
          </w:tcPr>
          <w:p w14:paraId="7984DCA8" w14:textId="77777777" w:rsidR="00B3414F" w:rsidRDefault="00B3414F" w:rsidP="007A0849">
            <w:pPr>
              <w:pStyle w:val="TAL"/>
              <w:rPr>
                <w:ins w:id="465" w:author="CR0197" w:date="2025-08-29T16:05:00Z"/>
                <w:noProof/>
                <w:lang w:eastAsia="zh-CN"/>
              </w:rPr>
            </w:pPr>
            <w:ins w:id="466" w:author="CR0197" w:date="2025-08-29T16:05:00Z">
              <w:r>
                <w:rPr>
                  <w:noProof/>
                  <w:lang w:eastAsia="zh-CN"/>
                </w:rPr>
                <w:t>Added.</w:t>
              </w:r>
            </w:ins>
          </w:p>
        </w:tc>
      </w:tr>
      <w:tr w:rsidR="00B3414F" w14:paraId="35AEB919" w14:textId="77777777" w:rsidTr="007A0849">
        <w:trPr>
          <w:cantSplit/>
        </w:trPr>
        <w:tc>
          <w:tcPr>
            <w:tcW w:w="9838" w:type="dxa"/>
            <w:gridSpan w:val="3"/>
          </w:tcPr>
          <w:p w14:paraId="46228756" w14:textId="77777777" w:rsidR="00B3414F" w:rsidRDefault="00B3414F" w:rsidP="007A0849">
            <w:pPr>
              <w:pStyle w:val="TAN"/>
              <w:ind w:left="400" w:hanging="400"/>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3B76CC" w14:paraId="00AD1D1F" w14:textId="77777777">
        <w:trPr>
          <w:jc w:val="center"/>
        </w:trPr>
        <w:tc>
          <w:tcPr>
            <w:tcW w:w="1016" w:type="dxa"/>
          </w:tcPr>
          <w:p w14:paraId="327F71C9" w14:textId="77777777" w:rsidR="003B76CC" w:rsidRDefault="003B76CC" w:rsidP="003B76CC">
            <w:pPr>
              <w:pStyle w:val="TAC"/>
            </w:pPr>
            <w:r>
              <w:t>4-5</w:t>
            </w:r>
          </w:p>
        </w:tc>
        <w:tc>
          <w:tcPr>
            <w:tcW w:w="381" w:type="dxa"/>
            <w:tcBorders>
              <w:right w:val="single" w:sz="4" w:space="0" w:color="auto"/>
            </w:tcBorders>
          </w:tcPr>
          <w:p w14:paraId="5E3CFA8B" w14:textId="77777777" w:rsidR="003B76CC" w:rsidRDefault="003B76CC" w:rsidP="003B76CC">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13F5B887" w:rsidR="003B76CC" w:rsidRDefault="003B76CC" w:rsidP="003B76CC">
            <w:pPr>
              <w:pStyle w:val="TAC"/>
            </w:pPr>
            <w:r>
              <w:t>IP address pool ID</w:t>
            </w:r>
            <w:r>
              <w:rPr>
                <w:lang w:val="en-US"/>
              </w:rPr>
              <w:t xml:space="preserve"> length (octet string)</w:t>
            </w:r>
          </w:p>
        </w:tc>
      </w:tr>
      <w:tr w:rsidR="003B76CC" w14:paraId="38533FAB" w14:textId="77777777">
        <w:trPr>
          <w:jc w:val="center"/>
        </w:trPr>
        <w:tc>
          <w:tcPr>
            <w:tcW w:w="1016" w:type="dxa"/>
          </w:tcPr>
          <w:p w14:paraId="0C42EA48" w14:textId="77777777" w:rsidR="003B76CC" w:rsidRDefault="003B76CC" w:rsidP="003B76CC">
            <w:pPr>
              <w:pStyle w:val="TAC"/>
            </w:pPr>
            <w:r>
              <w:t>6-m</w:t>
            </w:r>
          </w:p>
        </w:tc>
        <w:tc>
          <w:tcPr>
            <w:tcW w:w="381" w:type="dxa"/>
            <w:tcBorders>
              <w:right w:val="single" w:sz="4" w:space="0" w:color="auto"/>
            </w:tcBorders>
          </w:tcPr>
          <w:p w14:paraId="7E229296" w14:textId="77777777" w:rsidR="003B76CC" w:rsidRDefault="003B76CC" w:rsidP="003B76CC">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54B4C8C4" w:rsidR="003B76CC" w:rsidRDefault="003B76CC" w:rsidP="003B76CC">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61790459" w14:textId="77777777" w:rsidR="00E9078F" w:rsidRDefault="00E9078F" w:rsidP="00E9078F">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7AA8B267" w14:textId="77777777" w:rsidR="00E9078F" w:rsidRDefault="00E9078F" w:rsidP="00E9078F">
      <w:pPr>
        <w:pStyle w:val="NO"/>
      </w:pPr>
      <w:r>
        <w:t>NOTE:</w:t>
      </w:r>
      <w:r w:rsidRPr="00605B5F">
        <w:t xml:space="preserve"> </w:t>
      </w:r>
      <w:r w:rsidRPr="00AB59DB">
        <w:t>The VLAN tag</w:t>
      </w:r>
      <w:r>
        <w:t>s</w:t>
      </w:r>
      <w:r w:rsidRPr="00AB59DB">
        <w:t xml:space="preserve"> in the list of allowed VLAN tags refer to the </w:t>
      </w:r>
      <w:r w:rsidRPr="00AB59DB">
        <w:rPr>
          <w:rFonts w:cs="Arial"/>
          <w:szCs w:val="18"/>
        </w:rPr>
        <w:t xml:space="preserve">outer VLAN tag of </w:t>
      </w:r>
      <w:r>
        <w:rPr>
          <w:rFonts w:cs="Arial"/>
          <w:szCs w:val="18"/>
        </w:rPr>
        <w:t xml:space="preserve">the </w:t>
      </w:r>
      <w:r w:rsidRPr="00AB59DB">
        <w:rPr>
          <w:rFonts w:cs="Arial"/>
          <w:szCs w:val="18"/>
        </w:rPr>
        <w:t xml:space="preserve">Ethernet frame (which is the one closest to the Ethernet header) </w:t>
      </w:r>
      <w:r w:rsidRPr="00AB59DB">
        <w:t>regardless of whether this outer VLAN tag corresponds to a S-TAG or a C-TAG.</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67" w:name="_Hlk49529418"/>
      <w:r>
        <w:t> </w:t>
      </w:r>
      <w:bookmarkEnd w:id="467"/>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68" w:name="_Hlk49517182"/>
      <w:r>
        <w:t>The SMF may indicate the UE location in a Trusted Non-3GPP Access Network, in Access-Request, Accounting-Request START, Accounting-Request STOP, or Accounting-Request Interim-Update messages.</w:t>
      </w:r>
    </w:p>
    <w:bookmarkEnd w:id="468"/>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69" w:name="_Hlk49534965"/>
      <w:r>
        <w:t> </w:t>
      </w:r>
      <w:bookmarkEnd w:id="469"/>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70" w:name="_Hlk64294748"/>
      <w:r>
        <w:rPr>
          <w:b/>
          <w:i/>
          <w:sz w:val="24"/>
          <w:szCs w:val="24"/>
        </w:rPr>
        <w:t>129 – 3GPP-GCI</w:t>
      </w:r>
      <w:bookmarkEnd w:id="470"/>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71" w:name="_Hlk65490683"/>
      <w:r>
        <w:t> </w:t>
      </w:r>
      <w:bookmarkEnd w:id="471"/>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123E696" w14:textId="77777777" w:rsidR="003B76CC" w:rsidRDefault="003B76CC" w:rsidP="003B76CC">
      <w:r>
        <w:t xml:space="preserve">Charging ID value: </w:t>
      </w:r>
      <w:r w:rsidRPr="00A274FA">
        <w:t xml:space="preserve">string, indicates the </w:t>
      </w:r>
      <w:r>
        <w:rPr>
          <w:rFonts w:hint="eastAsia"/>
          <w:lang w:eastAsia="zh-CN"/>
        </w:rPr>
        <w:t>Cha</w:t>
      </w:r>
      <w:r>
        <w:t>rging Identifier</w:t>
      </w:r>
      <w:r w:rsidRPr="002E603D">
        <w:rPr>
          <w:noProof/>
        </w:rPr>
        <w:t xml:space="preserve"> </w:t>
      </w:r>
      <w:r>
        <w:rPr>
          <w:noProof/>
        </w:rPr>
        <w:t xml:space="preserve">and may be extended with </w:t>
      </w:r>
      <w:r w:rsidRPr="00FF651B">
        <w:rPr>
          <w:noProof/>
        </w:rPr>
        <w:t>SMF address and</w:t>
      </w:r>
      <w:r>
        <w:rPr>
          <w:noProof/>
        </w:rPr>
        <w:t>/or</w:t>
      </w:r>
      <w:r w:rsidRPr="00FF651B">
        <w:rPr>
          <w:noProof/>
        </w:rPr>
        <w:t xml:space="preserve"> the session opening time stamp</w:t>
      </w:r>
      <w:r>
        <w:rPr>
          <w:noProof/>
        </w:rPr>
        <w:t xml:space="preserve">. </w:t>
      </w:r>
      <w:r w:rsidRPr="00775AD3">
        <w:rPr>
          <w:noProof/>
        </w:rPr>
        <w:t xml:space="preserve">The </w:t>
      </w:r>
      <w:r>
        <w:rPr>
          <w:noProof/>
        </w:rPr>
        <w:t>SMF</w:t>
      </w:r>
      <w:r w:rsidRPr="00775AD3">
        <w:rPr>
          <w:noProof/>
        </w:rPr>
        <w:t xml:space="preserve"> address is the same one that is used in the CDRs generated by the </w:t>
      </w:r>
      <w:r>
        <w:rPr>
          <w:noProof/>
        </w:rPr>
        <w:t>SMF</w:t>
      </w:r>
      <w:r w:rsidRPr="00A274FA">
        <w:t>.</w:t>
      </w:r>
    </w:p>
    <w:p w14:paraId="7DAED9CE" w14:textId="77777777" w:rsidR="003C530A" w:rsidDel="003C530A" w:rsidRDefault="003C530A" w:rsidP="003C530A">
      <w:pPr>
        <w:pStyle w:val="EditorsNote"/>
        <w:rPr>
          <w:del w:id="472" w:author="CR0197" w:date="2025-08-29T16:05:00Z"/>
        </w:rPr>
      </w:pPr>
      <w:del w:id="473" w:author="CR0197" w:date="2025-08-29T16:05:00Z">
        <w:r w:rsidDel="00F6283C">
          <w:delText>Editor’s Note:</w:delText>
        </w:r>
        <w:r w:rsidDel="00F6283C">
          <w:tab/>
        </w:r>
        <w:r w:rsidRPr="003072ED" w:rsidDel="00F6283C">
          <w:delText>Whether both the SMF address and session opening timestamp are needed for uniqueness or only the session opening timestamp is FFS</w:delText>
        </w:r>
        <w:r w:rsidDel="00F6283C">
          <w:delText>.</w:delText>
        </w:r>
      </w:del>
    </w:p>
    <w:p w14:paraId="4155EF6B" w14:textId="77777777" w:rsidR="003C530A" w:rsidRDefault="003C530A" w:rsidP="003C530A">
      <w:pPr>
        <w:rPr>
          <w:ins w:id="474" w:author="MCC" w:date="2025-08-30T11:26:00Z" w16du:dateUtc="2025-08-30T09:26:00Z"/>
          <w:lang w:eastAsia="zh-CN"/>
        </w:rPr>
        <w:pPrChange w:id="475" w:author="MCC" w:date="2025-08-30T11:26:00Z" w16du:dateUtc="2025-08-30T09:26:00Z">
          <w:pPr>
            <w:pStyle w:val="EditorsNote"/>
          </w:pPr>
        </w:pPrChange>
      </w:pPr>
    </w:p>
    <w:p w14:paraId="362431B3" w14:textId="77777777" w:rsidR="006860F8" w:rsidRDefault="006860F8" w:rsidP="006860F8">
      <w:pPr>
        <w:rPr>
          <w:b/>
          <w:i/>
          <w:sz w:val="24"/>
          <w:szCs w:val="24"/>
          <w:lang w:eastAsia="zh-CN"/>
        </w:rPr>
      </w:pPr>
      <w:r>
        <w:rPr>
          <w:b/>
          <w:i/>
          <w:sz w:val="24"/>
          <w:szCs w:val="24"/>
        </w:rPr>
        <w:t>1</w:t>
      </w:r>
      <w:r>
        <w:rPr>
          <w:rFonts w:hint="eastAsia"/>
          <w:b/>
          <w:i/>
          <w:sz w:val="24"/>
          <w:szCs w:val="24"/>
          <w:lang w:eastAsia="zh-CN"/>
        </w:rPr>
        <w:t>34</w:t>
      </w:r>
      <w:r>
        <w:rPr>
          <w:b/>
          <w:i/>
          <w:sz w:val="24"/>
          <w:szCs w:val="24"/>
        </w:rPr>
        <w:t xml:space="preserve"> – 3GPP-VLAN-Handling</w:t>
      </w:r>
    </w:p>
    <w:p w14:paraId="1A664E3A" w14:textId="77777777" w:rsidR="006860F8" w:rsidRDefault="006860F8" w:rsidP="006860F8">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479"/>
        <w:gridCol w:w="88"/>
        <w:gridCol w:w="584"/>
        <w:gridCol w:w="550"/>
        <w:gridCol w:w="646"/>
        <w:gridCol w:w="345"/>
        <w:gridCol w:w="76"/>
        <w:gridCol w:w="441"/>
        <w:gridCol w:w="578"/>
      </w:tblGrid>
      <w:tr w:rsidR="006860F8" w14:paraId="20F4B5EB" w14:textId="77777777" w:rsidTr="00BF6FC4">
        <w:trPr>
          <w:jc w:val="center"/>
        </w:trPr>
        <w:tc>
          <w:tcPr>
            <w:tcW w:w="1016" w:type="dxa"/>
          </w:tcPr>
          <w:p w14:paraId="61D3B6DF" w14:textId="77777777" w:rsidR="006860F8" w:rsidRDefault="006860F8" w:rsidP="00BF6FC4">
            <w:pPr>
              <w:jc w:val="right"/>
            </w:pPr>
          </w:p>
        </w:tc>
        <w:tc>
          <w:tcPr>
            <w:tcW w:w="334" w:type="dxa"/>
          </w:tcPr>
          <w:p w14:paraId="121B84DF" w14:textId="77777777" w:rsidR="006860F8" w:rsidRDefault="006860F8" w:rsidP="00BF6FC4"/>
        </w:tc>
        <w:tc>
          <w:tcPr>
            <w:tcW w:w="485" w:type="dxa"/>
          </w:tcPr>
          <w:p w14:paraId="44C51C27" w14:textId="77777777" w:rsidR="006860F8" w:rsidRDefault="006860F8" w:rsidP="00BF6FC4">
            <w:pPr>
              <w:jc w:val="center"/>
            </w:pPr>
          </w:p>
        </w:tc>
        <w:tc>
          <w:tcPr>
            <w:tcW w:w="3925" w:type="dxa"/>
            <w:gridSpan w:val="10"/>
          </w:tcPr>
          <w:p w14:paraId="58D5E666" w14:textId="77777777" w:rsidR="006860F8" w:rsidRDefault="006860F8" w:rsidP="00BF6FC4">
            <w:pPr>
              <w:jc w:val="center"/>
            </w:pPr>
            <w:r>
              <w:t>Bits</w:t>
            </w:r>
          </w:p>
        </w:tc>
      </w:tr>
      <w:tr w:rsidR="006860F8" w14:paraId="338DB7BC" w14:textId="77777777" w:rsidTr="00BF6FC4">
        <w:trPr>
          <w:jc w:val="center"/>
        </w:trPr>
        <w:tc>
          <w:tcPr>
            <w:tcW w:w="1016" w:type="dxa"/>
          </w:tcPr>
          <w:p w14:paraId="66F3AA32" w14:textId="77777777" w:rsidR="006860F8" w:rsidRDefault="006860F8" w:rsidP="00BF6FC4">
            <w:pPr>
              <w:pStyle w:val="TAH"/>
            </w:pPr>
            <w:r>
              <w:t>Octets</w:t>
            </w:r>
          </w:p>
        </w:tc>
        <w:tc>
          <w:tcPr>
            <w:tcW w:w="334" w:type="dxa"/>
          </w:tcPr>
          <w:p w14:paraId="2CD5385A" w14:textId="77777777" w:rsidR="006860F8" w:rsidRDefault="006860F8" w:rsidP="00BF6FC4">
            <w:pPr>
              <w:pStyle w:val="TAH"/>
            </w:pPr>
          </w:p>
        </w:tc>
        <w:tc>
          <w:tcPr>
            <w:tcW w:w="623" w:type="dxa"/>
            <w:gridSpan w:val="2"/>
            <w:tcBorders>
              <w:bottom w:val="single" w:sz="4" w:space="0" w:color="auto"/>
            </w:tcBorders>
          </w:tcPr>
          <w:p w14:paraId="0ADF95A9" w14:textId="77777777" w:rsidR="006860F8" w:rsidRDefault="006860F8" w:rsidP="00BF6FC4">
            <w:pPr>
              <w:pStyle w:val="TAH"/>
            </w:pPr>
            <w:r>
              <w:t>8</w:t>
            </w:r>
          </w:p>
        </w:tc>
        <w:tc>
          <w:tcPr>
            <w:tcW w:w="567" w:type="dxa"/>
            <w:gridSpan w:val="2"/>
            <w:tcBorders>
              <w:bottom w:val="single" w:sz="4" w:space="0" w:color="auto"/>
            </w:tcBorders>
          </w:tcPr>
          <w:p w14:paraId="3E7D3A61" w14:textId="77777777" w:rsidR="006860F8" w:rsidRDefault="006860F8" w:rsidP="00BF6FC4">
            <w:pPr>
              <w:pStyle w:val="TAH"/>
            </w:pPr>
            <w:r>
              <w:t>7</w:t>
            </w:r>
          </w:p>
        </w:tc>
        <w:tc>
          <w:tcPr>
            <w:tcW w:w="584" w:type="dxa"/>
            <w:tcBorders>
              <w:bottom w:val="single" w:sz="4" w:space="0" w:color="auto"/>
            </w:tcBorders>
          </w:tcPr>
          <w:p w14:paraId="653567BD" w14:textId="77777777" w:rsidR="006860F8" w:rsidRDefault="006860F8" w:rsidP="00BF6FC4">
            <w:pPr>
              <w:pStyle w:val="TAH"/>
            </w:pPr>
            <w:r>
              <w:t>6</w:t>
            </w:r>
          </w:p>
        </w:tc>
        <w:tc>
          <w:tcPr>
            <w:tcW w:w="550" w:type="dxa"/>
            <w:tcBorders>
              <w:bottom w:val="single" w:sz="4" w:space="0" w:color="auto"/>
            </w:tcBorders>
          </w:tcPr>
          <w:p w14:paraId="4CD9A8F5" w14:textId="77777777" w:rsidR="006860F8" w:rsidRDefault="006860F8" w:rsidP="00BF6FC4">
            <w:pPr>
              <w:pStyle w:val="TAH"/>
            </w:pPr>
            <w:r>
              <w:t>5</w:t>
            </w:r>
          </w:p>
        </w:tc>
        <w:tc>
          <w:tcPr>
            <w:tcW w:w="646" w:type="dxa"/>
            <w:tcBorders>
              <w:bottom w:val="single" w:sz="4" w:space="0" w:color="auto"/>
            </w:tcBorders>
          </w:tcPr>
          <w:p w14:paraId="55339D0A" w14:textId="77777777" w:rsidR="006860F8" w:rsidRDefault="006860F8" w:rsidP="00BF6FC4">
            <w:pPr>
              <w:pStyle w:val="TAH"/>
            </w:pPr>
            <w:r>
              <w:t>4</w:t>
            </w:r>
          </w:p>
        </w:tc>
        <w:tc>
          <w:tcPr>
            <w:tcW w:w="345" w:type="dxa"/>
            <w:tcBorders>
              <w:bottom w:val="single" w:sz="4" w:space="0" w:color="auto"/>
            </w:tcBorders>
          </w:tcPr>
          <w:p w14:paraId="381C60E6" w14:textId="77777777" w:rsidR="006860F8" w:rsidRDefault="006860F8" w:rsidP="00BF6FC4">
            <w:pPr>
              <w:pStyle w:val="TAH"/>
            </w:pPr>
            <w:r>
              <w:t>3</w:t>
            </w:r>
          </w:p>
        </w:tc>
        <w:tc>
          <w:tcPr>
            <w:tcW w:w="76" w:type="dxa"/>
            <w:tcBorders>
              <w:bottom w:val="single" w:sz="4" w:space="0" w:color="auto"/>
            </w:tcBorders>
          </w:tcPr>
          <w:p w14:paraId="33BE3059" w14:textId="77777777" w:rsidR="006860F8" w:rsidRDefault="006860F8" w:rsidP="00BF6FC4">
            <w:pPr>
              <w:pStyle w:val="TAH"/>
            </w:pPr>
          </w:p>
        </w:tc>
        <w:tc>
          <w:tcPr>
            <w:tcW w:w="441" w:type="dxa"/>
            <w:tcBorders>
              <w:bottom w:val="single" w:sz="4" w:space="0" w:color="auto"/>
            </w:tcBorders>
          </w:tcPr>
          <w:p w14:paraId="2251832D" w14:textId="77777777" w:rsidR="006860F8" w:rsidRDefault="006860F8" w:rsidP="00BF6FC4">
            <w:pPr>
              <w:pStyle w:val="TAH"/>
            </w:pPr>
            <w:r>
              <w:t>2</w:t>
            </w:r>
          </w:p>
        </w:tc>
        <w:tc>
          <w:tcPr>
            <w:tcW w:w="578" w:type="dxa"/>
            <w:tcBorders>
              <w:bottom w:val="single" w:sz="4" w:space="0" w:color="auto"/>
            </w:tcBorders>
          </w:tcPr>
          <w:p w14:paraId="2C221BB5" w14:textId="77777777" w:rsidR="006860F8" w:rsidRDefault="006860F8" w:rsidP="00BF6FC4">
            <w:pPr>
              <w:pStyle w:val="TAH"/>
            </w:pPr>
            <w:r>
              <w:t>1</w:t>
            </w:r>
          </w:p>
        </w:tc>
      </w:tr>
      <w:tr w:rsidR="006860F8" w14:paraId="0E6CF0C5" w14:textId="77777777" w:rsidTr="00BF6FC4">
        <w:trPr>
          <w:jc w:val="center"/>
        </w:trPr>
        <w:tc>
          <w:tcPr>
            <w:tcW w:w="1016" w:type="dxa"/>
          </w:tcPr>
          <w:p w14:paraId="5ECE7DFD" w14:textId="77777777" w:rsidR="006860F8" w:rsidRDefault="006860F8" w:rsidP="00BF6FC4">
            <w:pPr>
              <w:pStyle w:val="TAC"/>
            </w:pPr>
            <w:r>
              <w:t>1</w:t>
            </w:r>
          </w:p>
        </w:tc>
        <w:tc>
          <w:tcPr>
            <w:tcW w:w="334" w:type="dxa"/>
            <w:tcBorders>
              <w:right w:val="single" w:sz="4" w:space="0" w:color="auto"/>
            </w:tcBorders>
          </w:tcPr>
          <w:p w14:paraId="32C432D2" w14:textId="77777777" w:rsidR="006860F8" w:rsidRDefault="006860F8" w:rsidP="00BF6FC4">
            <w:pPr>
              <w:pStyle w:val="TAC"/>
            </w:pPr>
          </w:p>
        </w:tc>
        <w:tc>
          <w:tcPr>
            <w:tcW w:w="4410" w:type="dxa"/>
            <w:gridSpan w:val="11"/>
            <w:tcBorders>
              <w:top w:val="single" w:sz="4" w:space="0" w:color="auto"/>
              <w:bottom w:val="single" w:sz="4" w:space="0" w:color="auto"/>
              <w:right w:val="single" w:sz="4" w:space="0" w:color="auto"/>
            </w:tcBorders>
          </w:tcPr>
          <w:p w14:paraId="2BDE68F3" w14:textId="77777777" w:rsidR="006860F8" w:rsidRDefault="006860F8" w:rsidP="00BF6FC4">
            <w:pPr>
              <w:pStyle w:val="TAC"/>
            </w:pPr>
            <w:r>
              <w:t>3GPP type = 1</w:t>
            </w:r>
            <w:r>
              <w:rPr>
                <w:rFonts w:hint="eastAsia"/>
                <w:lang w:eastAsia="zh-CN"/>
              </w:rPr>
              <w:t>34</w:t>
            </w:r>
          </w:p>
        </w:tc>
      </w:tr>
      <w:tr w:rsidR="006860F8" w14:paraId="36A83382" w14:textId="77777777" w:rsidTr="00BF6FC4">
        <w:trPr>
          <w:jc w:val="center"/>
        </w:trPr>
        <w:tc>
          <w:tcPr>
            <w:tcW w:w="1016" w:type="dxa"/>
          </w:tcPr>
          <w:p w14:paraId="045D7BC7" w14:textId="77777777" w:rsidR="006860F8" w:rsidRDefault="006860F8" w:rsidP="00BF6FC4">
            <w:pPr>
              <w:pStyle w:val="TAC"/>
            </w:pPr>
            <w:r>
              <w:t>2</w:t>
            </w:r>
          </w:p>
        </w:tc>
        <w:tc>
          <w:tcPr>
            <w:tcW w:w="334" w:type="dxa"/>
            <w:tcBorders>
              <w:right w:val="single" w:sz="4" w:space="0" w:color="auto"/>
            </w:tcBorders>
          </w:tcPr>
          <w:p w14:paraId="11623C57" w14:textId="77777777" w:rsidR="006860F8" w:rsidRDefault="006860F8" w:rsidP="00BF6FC4">
            <w:pPr>
              <w:pStyle w:val="TAC"/>
            </w:pPr>
          </w:p>
        </w:tc>
        <w:tc>
          <w:tcPr>
            <w:tcW w:w="4410" w:type="dxa"/>
            <w:gridSpan w:val="11"/>
            <w:tcBorders>
              <w:top w:val="single" w:sz="4" w:space="0" w:color="auto"/>
              <w:bottom w:val="single" w:sz="4" w:space="0" w:color="auto"/>
              <w:right w:val="single" w:sz="4" w:space="0" w:color="auto"/>
            </w:tcBorders>
          </w:tcPr>
          <w:p w14:paraId="00B18E2E" w14:textId="77777777" w:rsidR="006860F8" w:rsidRDefault="006860F8" w:rsidP="00BF6FC4">
            <w:pPr>
              <w:pStyle w:val="TAC"/>
              <w:rPr>
                <w:lang w:eastAsia="zh-CN"/>
              </w:rPr>
            </w:pPr>
            <w:r>
              <w:t xml:space="preserve">3GPP Length= </w:t>
            </w:r>
            <w:r>
              <w:rPr>
                <w:lang w:eastAsia="zh-CN"/>
              </w:rPr>
              <w:t>5</w:t>
            </w:r>
          </w:p>
        </w:tc>
      </w:tr>
      <w:tr w:rsidR="006860F8" w14:paraId="06EB383B" w14:textId="77777777" w:rsidTr="00BF6FC4">
        <w:trPr>
          <w:jc w:val="center"/>
        </w:trPr>
        <w:tc>
          <w:tcPr>
            <w:tcW w:w="1016" w:type="dxa"/>
          </w:tcPr>
          <w:p w14:paraId="6DCCCFED" w14:textId="77777777" w:rsidR="006860F8" w:rsidRDefault="006860F8" w:rsidP="00BF6FC4">
            <w:pPr>
              <w:pStyle w:val="TAC"/>
            </w:pPr>
            <w:r>
              <w:t>3</w:t>
            </w:r>
          </w:p>
        </w:tc>
        <w:tc>
          <w:tcPr>
            <w:tcW w:w="334" w:type="dxa"/>
            <w:tcBorders>
              <w:right w:val="single" w:sz="4" w:space="0" w:color="auto"/>
            </w:tcBorders>
          </w:tcPr>
          <w:p w14:paraId="6551AA43" w14:textId="77777777" w:rsidR="006860F8" w:rsidRDefault="006860F8" w:rsidP="00BF6FC4">
            <w:pPr>
              <w:pStyle w:val="TAC"/>
            </w:pPr>
          </w:p>
        </w:tc>
        <w:tc>
          <w:tcPr>
            <w:tcW w:w="4410" w:type="dxa"/>
            <w:gridSpan w:val="11"/>
            <w:tcBorders>
              <w:top w:val="single" w:sz="4" w:space="0" w:color="auto"/>
              <w:left w:val="single" w:sz="4" w:space="0" w:color="auto"/>
              <w:bottom w:val="single" w:sz="4" w:space="0" w:color="auto"/>
              <w:right w:val="single" w:sz="4" w:space="0" w:color="auto"/>
            </w:tcBorders>
          </w:tcPr>
          <w:p w14:paraId="08FDAD3A" w14:textId="77777777" w:rsidR="006860F8" w:rsidRDefault="006860F8" w:rsidP="00BF6FC4">
            <w:pPr>
              <w:pStyle w:val="TAC"/>
            </w:pPr>
            <w:r>
              <w:rPr>
                <w:rFonts w:hint="eastAsia"/>
                <w:lang w:eastAsia="zh-CN"/>
              </w:rPr>
              <w:t>V</w:t>
            </w:r>
            <w:r>
              <w:rPr>
                <w:lang w:eastAsia="zh-CN"/>
              </w:rPr>
              <w:t>LAN TAG value</w:t>
            </w:r>
          </w:p>
        </w:tc>
      </w:tr>
      <w:tr w:rsidR="006860F8" w14:paraId="2D0926CD" w14:textId="77777777" w:rsidTr="00BF6FC4">
        <w:trPr>
          <w:jc w:val="center"/>
        </w:trPr>
        <w:tc>
          <w:tcPr>
            <w:tcW w:w="1016" w:type="dxa"/>
          </w:tcPr>
          <w:p w14:paraId="08D8DEB8" w14:textId="77777777" w:rsidR="006860F8" w:rsidRDefault="006860F8" w:rsidP="00BF6FC4">
            <w:pPr>
              <w:pStyle w:val="TAC"/>
            </w:pPr>
            <w:r>
              <w:t>4</w:t>
            </w:r>
          </w:p>
        </w:tc>
        <w:tc>
          <w:tcPr>
            <w:tcW w:w="334" w:type="dxa"/>
            <w:tcBorders>
              <w:right w:val="single" w:sz="4" w:space="0" w:color="auto"/>
            </w:tcBorders>
          </w:tcPr>
          <w:p w14:paraId="02E4DD90" w14:textId="77777777" w:rsidR="006860F8" w:rsidRDefault="006860F8" w:rsidP="00BF6FC4">
            <w:pPr>
              <w:pStyle w:val="TAC"/>
            </w:pPr>
          </w:p>
        </w:tc>
        <w:tc>
          <w:tcPr>
            <w:tcW w:w="4410" w:type="dxa"/>
            <w:gridSpan w:val="11"/>
            <w:tcBorders>
              <w:top w:val="single" w:sz="4" w:space="0" w:color="auto"/>
              <w:left w:val="single" w:sz="4" w:space="0" w:color="auto"/>
              <w:bottom w:val="single" w:sz="4" w:space="0" w:color="auto"/>
              <w:right w:val="single" w:sz="4" w:space="0" w:color="auto"/>
            </w:tcBorders>
          </w:tcPr>
          <w:p w14:paraId="211490F1" w14:textId="77777777" w:rsidR="006860F8" w:rsidRDefault="006860F8" w:rsidP="00BF6FC4">
            <w:pPr>
              <w:pStyle w:val="TAC"/>
            </w:pPr>
            <w:r>
              <w:rPr>
                <w:rFonts w:hint="eastAsia"/>
                <w:lang w:eastAsia="zh-CN"/>
              </w:rPr>
              <w:t>V</w:t>
            </w:r>
            <w:r>
              <w:rPr>
                <w:lang w:eastAsia="zh-CN"/>
              </w:rPr>
              <w:t>LAN TAG value</w:t>
            </w:r>
          </w:p>
        </w:tc>
      </w:tr>
      <w:tr w:rsidR="006860F8" w14:paraId="36771290" w14:textId="77777777" w:rsidTr="00BF6FC4">
        <w:trPr>
          <w:jc w:val="center"/>
        </w:trPr>
        <w:tc>
          <w:tcPr>
            <w:tcW w:w="1016" w:type="dxa"/>
          </w:tcPr>
          <w:p w14:paraId="53224842" w14:textId="77777777" w:rsidR="006860F8" w:rsidRDefault="006860F8" w:rsidP="00BF6FC4">
            <w:pPr>
              <w:pStyle w:val="TAC"/>
            </w:pPr>
            <w:r>
              <w:t>5</w:t>
            </w:r>
          </w:p>
        </w:tc>
        <w:tc>
          <w:tcPr>
            <w:tcW w:w="334" w:type="dxa"/>
            <w:tcBorders>
              <w:right w:val="single" w:sz="4" w:space="0" w:color="auto"/>
            </w:tcBorders>
          </w:tcPr>
          <w:p w14:paraId="653AF83F" w14:textId="77777777" w:rsidR="006860F8" w:rsidRDefault="006860F8" w:rsidP="00BF6FC4">
            <w:pPr>
              <w:pStyle w:val="TAC"/>
            </w:pPr>
          </w:p>
        </w:tc>
        <w:tc>
          <w:tcPr>
            <w:tcW w:w="1102" w:type="dxa"/>
            <w:gridSpan w:val="3"/>
            <w:tcBorders>
              <w:top w:val="single" w:sz="4" w:space="0" w:color="auto"/>
              <w:left w:val="single" w:sz="4" w:space="0" w:color="auto"/>
              <w:bottom w:val="single" w:sz="4" w:space="0" w:color="auto"/>
              <w:right w:val="single" w:sz="4" w:space="0" w:color="auto"/>
            </w:tcBorders>
          </w:tcPr>
          <w:p w14:paraId="225274C9" w14:textId="77777777" w:rsidR="006860F8" w:rsidRDefault="006860F8" w:rsidP="00BF6FC4">
            <w:pPr>
              <w:pStyle w:val="TAC"/>
              <w:rPr>
                <w:lang w:eastAsia="zh-CN"/>
              </w:rPr>
            </w:pPr>
            <w:r>
              <w:t>VLAN type</w:t>
            </w:r>
          </w:p>
        </w:tc>
        <w:tc>
          <w:tcPr>
            <w:tcW w:w="3308" w:type="dxa"/>
            <w:gridSpan w:val="8"/>
            <w:tcBorders>
              <w:top w:val="single" w:sz="4" w:space="0" w:color="auto"/>
              <w:left w:val="single" w:sz="4" w:space="0" w:color="auto"/>
              <w:bottom w:val="single" w:sz="4" w:space="0" w:color="auto"/>
              <w:right w:val="single" w:sz="4" w:space="0" w:color="auto"/>
            </w:tcBorders>
          </w:tcPr>
          <w:p w14:paraId="50570C13" w14:textId="77777777" w:rsidR="006860F8" w:rsidRDefault="006860F8" w:rsidP="00BF6FC4">
            <w:pPr>
              <w:pStyle w:val="TAC"/>
              <w:rPr>
                <w:lang w:eastAsia="zh-CN"/>
              </w:rPr>
            </w:pPr>
            <w:r>
              <w:t>Spare</w:t>
            </w:r>
          </w:p>
        </w:tc>
      </w:tr>
    </w:tbl>
    <w:p w14:paraId="110FFA1A" w14:textId="77777777" w:rsidR="006860F8" w:rsidRDefault="006860F8" w:rsidP="006860F8">
      <w:pPr>
        <w:rPr>
          <w:lang w:eastAsia="zh-CN"/>
        </w:rPr>
      </w:pPr>
      <w:r>
        <w:t>3GPP Type: 1</w:t>
      </w:r>
      <w:r>
        <w:rPr>
          <w:rFonts w:hint="eastAsia"/>
          <w:lang w:eastAsia="zh-CN"/>
        </w:rPr>
        <w:t>34</w:t>
      </w:r>
    </w:p>
    <w:p w14:paraId="2306C68C" w14:textId="3F9EE60A" w:rsidR="001438CD" w:rsidRDefault="001438CD" w:rsidP="001438CD">
      <w:pPr>
        <w:rPr>
          <w:lang w:eastAsia="zh-CN"/>
        </w:rPr>
      </w:pPr>
      <w:r>
        <w:t>Length: 4</w:t>
      </w:r>
    </w:p>
    <w:p w14:paraId="73710A7E" w14:textId="55C32180" w:rsidR="00EE1E05" w:rsidRDefault="00EE1E05" w:rsidP="00EE1E05">
      <w:r>
        <w:t xml:space="preserve">VLAN TAG value (e.g., as defined in </w:t>
      </w:r>
      <w:r w:rsidRPr="00441CD0">
        <w:t>IEEE 802.1Q [</w:t>
      </w:r>
      <w:r w:rsidR="00FC042E">
        <w:t>71</w:t>
      </w:r>
      <w:r w:rsidRPr="00441CD0">
        <w:t>]</w:t>
      </w:r>
      <w:r>
        <w:t>): Octet String. Octet 3 / Bit 8 shall be the most significant bit of the VLAN TAG and Octet 4 / Bit 1 shall be the least significant bit.</w:t>
      </w:r>
    </w:p>
    <w:p w14:paraId="4D20B8AB" w14:textId="31C5A2ED" w:rsidR="003C7A69" w:rsidRDefault="003C7A69" w:rsidP="003C7A69">
      <w:pPr>
        <w:rPr>
          <w:lang w:eastAsia="zh-CN"/>
        </w:rPr>
      </w:pPr>
      <w:r>
        <w:rPr>
          <w:lang w:eastAsia="zh-CN"/>
        </w:rPr>
        <w:t xml:space="preserve">VLAN type: </w:t>
      </w:r>
      <w:r w:rsidR="00EE1E05">
        <w:rPr>
          <w:lang w:eastAsia="zh-CN"/>
        </w:rPr>
        <w:t xml:space="preserve">Octet String. Octet 3/ Bit 7 to Bit 8 </w:t>
      </w:r>
      <w:r>
        <w:rPr>
          <w:lang w:eastAsia="zh-CN"/>
        </w:rPr>
        <w:t xml:space="preserve">shall be set to the type of VLAN provided within the "VLAN ID value" field, </w:t>
      </w:r>
      <w:r w:rsidRPr="0005124D">
        <w:rPr>
          <w:lang w:eastAsia="zh-CN"/>
        </w:rPr>
        <w:t>with</w:t>
      </w:r>
      <w:r>
        <w:rPr>
          <w:lang w:eastAsia="zh-CN"/>
        </w:rPr>
        <w:t>:</w:t>
      </w:r>
    </w:p>
    <w:p w14:paraId="7B595EFF" w14:textId="27B1926D" w:rsidR="003C7A69" w:rsidRDefault="003C7A69" w:rsidP="003C7A69">
      <w:pPr>
        <w:pStyle w:val="B1"/>
        <w:rPr>
          <w:lang w:eastAsia="zh-CN"/>
        </w:rPr>
      </w:pPr>
      <w:r>
        <w:rPr>
          <w:lang w:eastAsia="zh-CN"/>
        </w:rPr>
        <w:t>-</w:t>
      </w:r>
      <w:r>
        <w:rPr>
          <w:lang w:eastAsia="zh-CN"/>
        </w:rPr>
        <w:tab/>
        <w:t>the</w:t>
      </w:r>
      <w:r w:rsidRPr="0005124D">
        <w:rPr>
          <w:lang w:eastAsia="zh-CN"/>
        </w:rPr>
        <w:t xml:space="preserve"> </w:t>
      </w:r>
      <w:r>
        <w:rPr>
          <w:lang w:eastAsia="zh-CN"/>
        </w:rPr>
        <w:t xml:space="preserve">decimal </w:t>
      </w:r>
      <w:r w:rsidRPr="0005124D">
        <w:rPr>
          <w:lang w:eastAsia="zh-CN"/>
        </w:rPr>
        <w:t xml:space="preserve">value 1 </w:t>
      </w:r>
      <w:r>
        <w:rPr>
          <w:lang w:eastAsia="zh-CN"/>
        </w:rPr>
        <w:t>indicates</w:t>
      </w:r>
      <w:r w:rsidRPr="0005124D">
        <w:rPr>
          <w:lang w:eastAsia="zh-CN"/>
        </w:rPr>
        <w:t xml:space="preserve"> </w:t>
      </w:r>
      <w:r>
        <w:rPr>
          <w:lang w:eastAsia="zh-CN"/>
        </w:rPr>
        <w:t>that the VLAN type is a</w:t>
      </w:r>
      <w:r w:rsidRPr="0005124D">
        <w:rPr>
          <w:lang w:eastAsia="zh-CN"/>
        </w:rPr>
        <w:t xml:space="preserve"> </w:t>
      </w:r>
      <w:r>
        <w:rPr>
          <w:lang w:eastAsia="zh-CN"/>
        </w:rPr>
        <w:t xml:space="preserve"> C-Tag;</w:t>
      </w:r>
    </w:p>
    <w:p w14:paraId="2E9E458A" w14:textId="1A623783" w:rsidR="003C7A69" w:rsidRDefault="003C7A69" w:rsidP="003C7A69">
      <w:pPr>
        <w:pStyle w:val="B1"/>
        <w:rPr>
          <w:lang w:eastAsia="zh-CN"/>
        </w:rPr>
      </w:pPr>
      <w:r>
        <w:rPr>
          <w:lang w:eastAsia="zh-CN"/>
        </w:rPr>
        <w:t>-</w:t>
      </w:r>
      <w:r>
        <w:rPr>
          <w:lang w:eastAsia="zh-CN"/>
        </w:rPr>
        <w:tab/>
        <w:t xml:space="preserve">the decimal </w:t>
      </w:r>
      <w:r w:rsidRPr="00B56E13">
        <w:rPr>
          <w:lang w:eastAsia="zh-CN"/>
        </w:rPr>
        <w:t xml:space="preserve">value </w:t>
      </w:r>
      <w:r>
        <w:rPr>
          <w:lang w:eastAsia="zh-CN"/>
        </w:rPr>
        <w:t>2</w:t>
      </w:r>
      <w:r w:rsidRPr="00B56E13">
        <w:rPr>
          <w:lang w:eastAsia="zh-CN"/>
        </w:rPr>
        <w:t xml:space="preserve"> </w:t>
      </w:r>
      <w:r>
        <w:rPr>
          <w:lang w:eastAsia="zh-CN"/>
        </w:rPr>
        <w:t>indicates</w:t>
      </w:r>
      <w:r w:rsidRPr="00B56E13">
        <w:rPr>
          <w:lang w:eastAsia="zh-CN"/>
        </w:rPr>
        <w:t xml:space="preserve"> </w:t>
      </w:r>
      <w:r>
        <w:rPr>
          <w:lang w:eastAsia="zh-CN"/>
        </w:rPr>
        <w:t>that the VLAN type is an S-Tag; and</w:t>
      </w:r>
    </w:p>
    <w:p w14:paraId="08DE7E00" w14:textId="44F85948" w:rsidR="003C7A69" w:rsidRDefault="003C7A69" w:rsidP="00FF7B51">
      <w:pPr>
        <w:pStyle w:val="B1"/>
        <w:rPr>
          <w:lang w:eastAsia="zh-CN"/>
        </w:rPr>
      </w:pPr>
      <w:r>
        <w:rPr>
          <w:lang w:eastAsia="zh-CN"/>
        </w:rPr>
        <w:t>-</w:t>
      </w:r>
      <w:r>
        <w:rPr>
          <w:lang w:eastAsia="zh-CN"/>
        </w:rPr>
        <w:tab/>
        <w:t>the other values 0 and 3 shall be ignored.</w:t>
      </w:r>
    </w:p>
    <w:p w14:paraId="5A9488AF" w14:textId="5E4DE906" w:rsidR="003C7A69" w:rsidRDefault="003C7A69" w:rsidP="003C7A69">
      <w:pPr>
        <w:rPr>
          <w:ins w:id="476" w:author="MCC" w:date="2025-08-30T11:26:00Z" w16du:dateUtc="2025-08-30T09:26:00Z"/>
        </w:rPr>
      </w:pPr>
      <w:r>
        <w:t xml:space="preserve">This attribute may be sent from the DN-AAA to convey the VLAN handling information for Ethernet PDU sessions. In this release of the specification, at most two "3GPP-VLAN-Handling" attributes may be sent in one RADIUS CoA or Access-Accept message </w:t>
      </w:r>
      <w:r w:rsidRPr="00CE643B">
        <w:rPr>
          <w:lang w:eastAsia="zh-CN"/>
        </w:rPr>
        <w:t>corresponding to a</w:t>
      </w:r>
      <w:r>
        <w:rPr>
          <w:lang w:eastAsia="zh-CN"/>
        </w:rPr>
        <w:t>n</w:t>
      </w:r>
      <w:r w:rsidRPr="00CE643B">
        <w:rPr>
          <w:lang w:eastAsia="zh-CN"/>
        </w:rPr>
        <w:t xml:space="preserve"> S-TAG and/or a C-TAG to be inserted </w:t>
      </w:r>
      <w:r>
        <w:rPr>
          <w:lang w:eastAsia="zh-CN"/>
        </w:rPr>
        <w:t>into the ethernet header of</w:t>
      </w:r>
      <w:r w:rsidRPr="00CE643B">
        <w:rPr>
          <w:lang w:eastAsia="zh-CN"/>
        </w:rPr>
        <w:t xml:space="preserve"> UL traffic and </w:t>
      </w:r>
      <w:r>
        <w:rPr>
          <w:lang w:eastAsia="zh-CN"/>
        </w:rPr>
        <w:t>removed</w:t>
      </w:r>
      <w:r w:rsidRPr="00CE643B">
        <w:rPr>
          <w:lang w:eastAsia="zh-CN"/>
        </w:rPr>
        <w:t xml:space="preserve"> </w:t>
      </w:r>
      <w:r>
        <w:rPr>
          <w:lang w:eastAsia="zh-CN"/>
        </w:rPr>
        <w:t>from the ethernet header of</w:t>
      </w:r>
      <w:r w:rsidRPr="00CE643B">
        <w:rPr>
          <w:lang w:eastAsia="zh-CN"/>
        </w:rPr>
        <w:t xml:space="preserve"> DL traffic</w:t>
      </w:r>
      <w:r>
        <w:t xml:space="preserve">. When one or two </w:t>
      </w:r>
      <w:r w:rsidR="005C0588">
        <w:t>instances</w:t>
      </w:r>
      <w:r>
        <w:t xml:space="preserve"> of this attribute are provided, the DN-AAA shall always provide the complete list of VLAN Tag handling information, and the SMF shall replace any earlier received list with the newly received one.</w:t>
      </w:r>
    </w:p>
    <w:p w14:paraId="1981C529" w14:textId="77777777" w:rsidR="002A1610" w:rsidRDefault="002A1610" w:rsidP="003C7A69">
      <w:pPr>
        <w:rPr>
          <w:ins w:id="477" w:author="MCC" w:date="2025-08-30T11:26:00Z" w16du:dateUtc="2025-08-30T09:26:00Z"/>
        </w:rPr>
      </w:pPr>
    </w:p>
    <w:p w14:paraId="2A898CBE" w14:textId="77777777" w:rsidR="002A1610" w:rsidRDefault="002A1610" w:rsidP="002A1610">
      <w:pPr>
        <w:rPr>
          <w:ins w:id="478" w:author="CR0197" w:date="2025-08-29T16:05:00Z"/>
          <w:b/>
          <w:i/>
          <w:sz w:val="24"/>
          <w:szCs w:val="24"/>
          <w:lang w:val="sv-SE"/>
        </w:rPr>
      </w:pPr>
      <w:ins w:id="479" w:author="CR0197" w:date="2025-08-29T16:05:00Z">
        <w:r>
          <w:rPr>
            <w:b/>
            <w:i/>
            <w:sz w:val="24"/>
            <w:szCs w:val="24"/>
            <w:lang w:val="sv-SE"/>
          </w:rPr>
          <w:t>135 – 3GPP-MSK</w:t>
        </w:r>
      </w:ins>
    </w:p>
    <w:p w14:paraId="79E91276" w14:textId="77777777" w:rsidR="002A1610" w:rsidRDefault="002A1610" w:rsidP="002A1610">
      <w:pPr>
        <w:pStyle w:val="TH"/>
        <w:spacing w:before="0" w:after="0"/>
        <w:rPr>
          <w:ins w:id="480" w:author="CR0197" w:date="2025-08-29T16:05:00Z"/>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2A1610" w14:paraId="19D8ED0A" w14:textId="77777777" w:rsidTr="007A0849">
        <w:trPr>
          <w:jc w:val="center"/>
          <w:ins w:id="481" w:author="CR0197" w:date="2025-08-29T16:05:00Z"/>
        </w:trPr>
        <w:tc>
          <w:tcPr>
            <w:tcW w:w="1016" w:type="dxa"/>
          </w:tcPr>
          <w:p w14:paraId="7D7636F8" w14:textId="77777777" w:rsidR="002A1610" w:rsidRDefault="002A1610" w:rsidP="007A0849">
            <w:pPr>
              <w:jc w:val="right"/>
              <w:rPr>
                <w:ins w:id="482" w:author="CR0197" w:date="2025-08-29T16:05:00Z"/>
              </w:rPr>
            </w:pPr>
          </w:p>
        </w:tc>
        <w:tc>
          <w:tcPr>
            <w:tcW w:w="390" w:type="dxa"/>
          </w:tcPr>
          <w:p w14:paraId="3B27BCE8" w14:textId="77777777" w:rsidR="002A1610" w:rsidRDefault="002A1610" w:rsidP="007A0849">
            <w:pPr>
              <w:rPr>
                <w:ins w:id="483" w:author="CR0197" w:date="2025-08-29T16:05:00Z"/>
              </w:rPr>
            </w:pPr>
          </w:p>
        </w:tc>
        <w:tc>
          <w:tcPr>
            <w:tcW w:w="4274" w:type="dxa"/>
            <w:gridSpan w:val="8"/>
          </w:tcPr>
          <w:p w14:paraId="7E86F103" w14:textId="77777777" w:rsidR="002A1610" w:rsidRDefault="002A1610" w:rsidP="007A0849">
            <w:pPr>
              <w:jc w:val="center"/>
              <w:rPr>
                <w:ins w:id="484" w:author="CR0197" w:date="2025-08-29T16:05:00Z"/>
              </w:rPr>
            </w:pPr>
            <w:ins w:id="485" w:author="CR0197" w:date="2025-08-29T16:05:00Z">
              <w:r>
                <w:t>Bits</w:t>
              </w:r>
            </w:ins>
          </w:p>
        </w:tc>
      </w:tr>
      <w:tr w:rsidR="002A1610" w14:paraId="7442DEDD" w14:textId="77777777" w:rsidTr="007A0849">
        <w:trPr>
          <w:jc w:val="center"/>
          <w:ins w:id="486" w:author="CR0197" w:date="2025-08-29T16:05:00Z"/>
        </w:trPr>
        <w:tc>
          <w:tcPr>
            <w:tcW w:w="1016" w:type="dxa"/>
          </w:tcPr>
          <w:p w14:paraId="320A504E" w14:textId="77777777" w:rsidR="002A1610" w:rsidRDefault="002A1610" w:rsidP="007A0849">
            <w:pPr>
              <w:pStyle w:val="TAH"/>
              <w:rPr>
                <w:ins w:id="487" w:author="CR0197" w:date="2025-08-29T16:05:00Z"/>
              </w:rPr>
            </w:pPr>
            <w:ins w:id="488" w:author="CR0197" w:date="2025-08-29T16:05:00Z">
              <w:r>
                <w:t>Octets</w:t>
              </w:r>
            </w:ins>
          </w:p>
        </w:tc>
        <w:tc>
          <w:tcPr>
            <w:tcW w:w="390" w:type="dxa"/>
          </w:tcPr>
          <w:p w14:paraId="50B7989A" w14:textId="77777777" w:rsidR="002A1610" w:rsidRDefault="002A1610" w:rsidP="007A0849">
            <w:pPr>
              <w:pStyle w:val="TAH"/>
              <w:rPr>
                <w:ins w:id="489" w:author="CR0197" w:date="2025-08-29T16:05:00Z"/>
              </w:rPr>
            </w:pPr>
          </w:p>
        </w:tc>
        <w:tc>
          <w:tcPr>
            <w:tcW w:w="567" w:type="dxa"/>
            <w:tcBorders>
              <w:bottom w:val="single" w:sz="4" w:space="0" w:color="auto"/>
            </w:tcBorders>
          </w:tcPr>
          <w:p w14:paraId="2E6624BD" w14:textId="77777777" w:rsidR="002A1610" w:rsidRDefault="002A1610" w:rsidP="007A0849">
            <w:pPr>
              <w:pStyle w:val="TAH"/>
              <w:rPr>
                <w:ins w:id="490" w:author="CR0197" w:date="2025-08-29T16:05:00Z"/>
              </w:rPr>
            </w:pPr>
            <w:ins w:id="491" w:author="CR0197" w:date="2025-08-29T16:05:00Z">
              <w:r>
                <w:t>8</w:t>
              </w:r>
            </w:ins>
          </w:p>
        </w:tc>
        <w:tc>
          <w:tcPr>
            <w:tcW w:w="567" w:type="dxa"/>
            <w:tcBorders>
              <w:bottom w:val="single" w:sz="4" w:space="0" w:color="auto"/>
            </w:tcBorders>
          </w:tcPr>
          <w:p w14:paraId="1F9C2381" w14:textId="77777777" w:rsidR="002A1610" w:rsidRDefault="002A1610" w:rsidP="007A0849">
            <w:pPr>
              <w:pStyle w:val="TAH"/>
              <w:rPr>
                <w:ins w:id="492" w:author="CR0197" w:date="2025-08-29T16:05:00Z"/>
              </w:rPr>
            </w:pPr>
            <w:ins w:id="493" w:author="CR0197" w:date="2025-08-29T16:05:00Z">
              <w:r>
                <w:t>7</w:t>
              </w:r>
            </w:ins>
          </w:p>
        </w:tc>
        <w:tc>
          <w:tcPr>
            <w:tcW w:w="584" w:type="dxa"/>
            <w:tcBorders>
              <w:bottom w:val="single" w:sz="4" w:space="0" w:color="auto"/>
            </w:tcBorders>
          </w:tcPr>
          <w:p w14:paraId="440AD239" w14:textId="77777777" w:rsidR="002A1610" w:rsidRDefault="002A1610" w:rsidP="007A0849">
            <w:pPr>
              <w:pStyle w:val="TAH"/>
              <w:rPr>
                <w:ins w:id="494" w:author="CR0197" w:date="2025-08-29T16:05:00Z"/>
              </w:rPr>
            </w:pPr>
            <w:ins w:id="495" w:author="CR0197" w:date="2025-08-29T16:05:00Z">
              <w:r>
                <w:t>6</w:t>
              </w:r>
            </w:ins>
          </w:p>
        </w:tc>
        <w:tc>
          <w:tcPr>
            <w:tcW w:w="567" w:type="dxa"/>
            <w:tcBorders>
              <w:bottom w:val="single" w:sz="4" w:space="0" w:color="auto"/>
            </w:tcBorders>
          </w:tcPr>
          <w:p w14:paraId="6E2F9DAF" w14:textId="77777777" w:rsidR="002A1610" w:rsidRDefault="002A1610" w:rsidP="007A0849">
            <w:pPr>
              <w:pStyle w:val="TAH"/>
              <w:rPr>
                <w:ins w:id="496" w:author="CR0197" w:date="2025-08-29T16:05:00Z"/>
              </w:rPr>
            </w:pPr>
            <w:ins w:id="497" w:author="CR0197" w:date="2025-08-29T16:05:00Z">
              <w:r>
                <w:t>5</w:t>
              </w:r>
            </w:ins>
          </w:p>
        </w:tc>
        <w:tc>
          <w:tcPr>
            <w:tcW w:w="270" w:type="dxa"/>
            <w:tcBorders>
              <w:bottom w:val="single" w:sz="4" w:space="0" w:color="auto"/>
            </w:tcBorders>
          </w:tcPr>
          <w:p w14:paraId="33C13FA1" w14:textId="77777777" w:rsidR="002A1610" w:rsidRDefault="002A1610" w:rsidP="007A0849">
            <w:pPr>
              <w:pStyle w:val="TAH"/>
              <w:rPr>
                <w:ins w:id="498" w:author="CR0197" w:date="2025-08-29T16:05:00Z"/>
              </w:rPr>
            </w:pPr>
            <w:ins w:id="499" w:author="CR0197" w:date="2025-08-29T16:05:00Z">
              <w:r>
                <w:t>4</w:t>
              </w:r>
            </w:ins>
          </w:p>
        </w:tc>
        <w:tc>
          <w:tcPr>
            <w:tcW w:w="699" w:type="dxa"/>
            <w:tcBorders>
              <w:bottom w:val="single" w:sz="4" w:space="0" w:color="auto"/>
            </w:tcBorders>
          </w:tcPr>
          <w:p w14:paraId="17B2E379" w14:textId="77777777" w:rsidR="002A1610" w:rsidRDefault="002A1610" w:rsidP="007A0849">
            <w:pPr>
              <w:pStyle w:val="TAH"/>
              <w:rPr>
                <w:ins w:id="500" w:author="CR0197" w:date="2025-08-29T16:05:00Z"/>
              </w:rPr>
            </w:pPr>
            <w:ins w:id="501" w:author="CR0197" w:date="2025-08-29T16:05:00Z">
              <w:r>
                <w:t>3</w:t>
              </w:r>
            </w:ins>
          </w:p>
        </w:tc>
        <w:tc>
          <w:tcPr>
            <w:tcW w:w="616" w:type="dxa"/>
            <w:tcBorders>
              <w:bottom w:val="single" w:sz="4" w:space="0" w:color="auto"/>
            </w:tcBorders>
          </w:tcPr>
          <w:p w14:paraId="44CD6695" w14:textId="77777777" w:rsidR="002A1610" w:rsidRDefault="002A1610" w:rsidP="007A0849">
            <w:pPr>
              <w:pStyle w:val="TAH"/>
              <w:rPr>
                <w:ins w:id="502" w:author="CR0197" w:date="2025-08-29T16:05:00Z"/>
              </w:rPr>
            </w:pPr>
            <w:ins w:id="503" w:author="CR0197" w:date="2025-08-29T16:05:00Z">
              <w:r>
                <w:t>2</w:t>
              </w:r>
            </w:ins>
          </w:p>
        </w:tc>
        <w:tc>
          <w:tcPr>
            <w:tcW w:w="404" w:type="dxa"/>
            <w:tcBorders>
              <w:bottom w:val="single" w:sz="4" w:space="0" w:color="auto"/>
            </w:tcBorders>
          </w:tcPr>
          <w:p w14:paraId="16E542DD" w14:textId="77777777" w:rsidR="002A1610" w:rsidRDefault="002A1610" w:rsidP="007A0849">
            <w:pPr>
              <w:pStyle w:val="TAH"/>
              <w:rPr>
                <w:ins w:id="504" w:author="CR0197" w:date="2025-08-29T16:05:00Z"/>
              </w:rPr>
            </w:pPr>
            <w:ins w:id="505" w:author="CR0197" w:date="2025-08-29T16:05:00Z">
              <w:r>
                <w:t>1</w:t>
              </w:r>
            </w:ins>
          </w:p>
        </w:tc>
      </w:tr>
      <w:tr w:rsidR="002A1610" w14:paraId="15350EE2" w14:textId="77777777" w:rsidTr="007A0849">
        <w:trPr>
          <w:jc w:val="center"/>
          <w:ins w:id="506" w:author="CR0197" w:date="2025-08-29T16:05:00Z"/>
        </w:trPr>
        <w:tc>
          <w:tcPr>
            <w:tcW w:w="1016" w:type="dxa"/>
          </w:tcPr>
          <w:p w14:paraId="446CC889" w14:textId="77777777" w:rsidR="002A1610" w:rsidRDefault="002A1610" w:rsidP="007A0849">
            <w:pPr>
              <w:pStyle w:val="TAC"/>
              <w:rPr>
                <w:ins w:id="507" w:author="CR0197" w:date="2025-08-29T16:05:00Z"/>
              </w:rPr>
            </w:pPr>
            <w:ins w:id="508" w:author="CR0197" w:date="2025-08-29T16:05:00Z">
              <w:r>
                <w:t>1</w:t>
              </w:r>
            </w:ins>
          </w:p>
        </w:tc>
        <w:tc>
          <w:tcPr>
            <w:tcW w:w="390" w:type="dxa"/>
            <w:tcBorders>
              <w:right w:val="single" w:sz="4" w:space="0" w:color="auto"/>
            </w:tcBorders>
          </w:tcPr>
          <w:p w14:paraId="1C55FA2D" w14:textId="77777777" w:rsidR="002A1610" w:rsidRDefault="002A1610" w:rsidP="007A0849">
            <w:pPr>
              <w:pStyle w:val="TAC"/>
              <w:rPr>
                <w:ins w:id="509" w:author="CR0197" w:date="2025-08-29T16:05:00Z"/>
              </w:rPr>
            </w:pPr>
          </w:p>
        </w:tc>
        <w:tc>
          <w:tcPr>
            <w:tcW w:w="4274" w:type="dxa"/>
            <w:gridSpan w:val="8"/>
            <w:tcBorders>
              <w:top w:val="single" w:sz="4" w:space="0" w:color="auto"/>
              <w:left w:val="single" w:sz="4" w:space="0" w:color="auto"/>
              <w:bottom w:val="single" w:sz="6" w:space="0" w:color="auto"/>
              <w:right w:val="single" w:sz="4" w:space="0" w:color="auto"/>
            </w:tcBorders>
          </w:tcPr>
          <w:p w14:paraId="296B51FD" w14:textId="77777777" w:rsidR="002A1610" w:rsidRDefault="002A1610" w:rsidP="007A0849">
            <w:pPr>
              <w:pStyle w:val="TAC"/>
              <w:rPr>
                <w:ins w:id="510" w:author="CR0197" w:date="2025-08-29T16:05:00Z"/>
                <w:lang w:eastAsia="ko-KR"/>
              </w:rPr>
            </w:pPr>
            <w:ins w:id="511" w:author="CR0197" w:date="2025-08-29T16:05:00Z">
              <w:r>
                <w:t>3GPP type = 135</w:t>
              </w:r>
            </w:ins>
          </w:p>
        </w:tc>
      </w:tr>
      <w:tr w:rsidR="002A1610" w14:paraId="1B6218AA" w14:textId="77777777" w:rsidTr="007A0849">
        <w:trPr>
          <w:jc w:val="center"/>
          <w:ins w:id="512" w:author="CR0197" w:date="2025-08-29T16:05:00Z"/>
        </w:trPr>
        <w:tc>
          <w:tcPr>
            <w:tcW w:w="1016" w:type="dxa"/>
          </w:tcPr>
          <w:p w14:paraId="2F88C1E1" w14:textId="77777777" w:rsidR="002A1610" w:rsidRDefault="002A1610" w:rsidP="007A0849">
            <w:pPr>
              <w:pStyle w:val="TAC"/>
              <w:rPr>
                <w:ins w:id="513" w:author="CR0197" w:date="2025-08-29T16:05:00Z"/>
              </w:rPr>
            </w:pPr>
            <w:ins w:id="514" w:author="CR0197" w:date="2025-08-29T16:05:00Z">
              <w:r>
                <w:t>2</w:t>
              </w:r>
            </w:ins>
          </w:p>
        </w:tc>
        <w:tc>
          <w:tcPr>
            <w:tcW w:w="390" w:type="dxa"/>
            <w:tcBorders>
              <w:right w:val="single" w:sz="4" w:space="0" w:color="auto"/>
            </w:tcBorders>
          </w:tcPr>
          <w:p w14:paraId="2C829D0C" w14:textId="77777777" w:rsidR="002A1610" w:rsidRDefault="002A1610" w:rsidP="007A0849">
            <w:pPr>
              <w:pStyle w:val="TAC"/>
              <w:rPr>
                <w:ins w:id="515" w:author="CR0197" w:date="2025-08-29T16:05:00Z"/>
              </w:rPr>
            </w:pPr>
          </w:p>
        </w:tc>
        <w:tc>
          <w:tcPr>
            <w:tcW w:w="4274" w:type="dxa"/>
            <w:gridSpan w:val="8"/>
            <w:tcBorders>
              <w:top w:val="single" w:sz="6" w:space="0" w:color="auto"/>
              <w:left w:val="single" w:sz="4" w:space="0" w:color="auto"/>
              <w:bottom w:val="single" w:sz="6" w:space="0" w:color="auto"/>
              <w:right w:val="single" w:sz="4" w:space="0" w:color="auto"/>
            </w:tcBorders>
          </w:tcPr>
          <w:p w14:paraId="29CF93B4" w14:textId="77777777" w:rsidR="002A1610" w:rsidRDefault="002A1610" w:rsidP="007A0849">
            <w:pPr>
              <w:pStyle w:val="TAC"/>
              <w:rPr>
                <w:ins w:id="516" w:author="CR0197" w:date="2025-08-29T16:05:00Z"/>
              </w:rPr>
            </w:pPr>
            <w:ins w:id="517" w:author="CR0197" w:date="2025-08-29T16:05:00Z">
              <w:r>
                <w:t>3GPP Length= m</w:t>
              </w:r>
            </w:ins>
          </w:p>
        </w:tc>
      </w:tr>
      <w:tr w:rsidR="002A1610" w14:paraId="545AB08E" w14:textId="77777777" w:rsidTr="007A0849">
        <w:trPr>
          <w:jc w:val="center"/>
          <w:ins w:id="518" w:author="CR0197" w:date="2025-08-29T16:05:00Z"/>
        </w:trPr>
        <w:tc>
          <w:tcPr>
            <w:tcW w:w="1016" w:type="dxa"/>
          </w:tcPr>
          <w:p w14:paraId="1D58F50C" w14:textId="77777777" w:rsidR="002A1610" w:rsidRDefault="002A1610" w:rsidP="007A0849">
            <w:pPr>
              <w:pStyle w:val="TAC"/>
              <w:rPr>
                <w:ins w:id="519" w:author="CR0197" w:date="2025-08-29T16:05:00Z"/>
              </w:rPr>
            </w:pPr>
            <w:ins w:id="520" w:author="CR0197" w:date="2025-08-29T16:05:00Z">
              <w:r>
                <w:t>3-m</w:t>
              </w:r>
            </w:ins>
          </w:p>
        </w:tc>
        <w:tc>
          <w:tcPr>
            <w:tcW w:w="390" w:type="dxa"/>
            <w:tcBorders>
              <w:right w:val="single" w:sz="4" w:space="0" w:color="auto"/>
            </w:tcBorders>
          </w:tcPr>
          <w:p w14:paraId="78BD852E" w14:textId="77777777" w:rsidR="002A1610" w:rsidRDefault="002A1610" w:rsidP="007A0849">
            <w:pPr>
              <w:pStyle w:val="TAC"/>
              <w:rPr>
                <w:ins w:id="521" w:author="CR0197" w:date="2025-08-29T16:05:00Z"/>
              </w:rPr>
            </w:pPr>
          </w:p>
        </w:tc>
        <w:tc>
          <w:tcPr>
            <w:tcW w:w="4274" w:type="dxa"/>
            <w:gridSpan w:val="8"/>
            <w:tcBorders>
              <w:top w:val="single" w:sz="6" w:space="0" w:color="auto"/>
              <w:left w:val="single" w:sz="4" w:space="0" w:color="auto"/>
              <w:bottom w:val="single" w:sz="6" w:space="0" w:color="auto"/>
              <w:right w:val="single" w:sz="4" w:space="0" w:color="auto"/>
            </w:tcBorders>
          </w:tcPr>
          <w:p w14:paraId="19AB1BEA" w14:textId="77777777" w:rsidR="002A1610" w:rsidRDefault="002A1610" w:rsidP="007A0849">
            <w:pPr>
              <w:pStyle w:val="TAC"/>
              <w:rPr>
                <w:ins w:id="522" w:author="CR0197" w:date="2025-08-29T16:05:00Z"/>
              </w:rPr>
            </w:pPr>
            <w:ins w:id="523" w:author="CR0197" w:date="2025-08-29T16:05:00Z">
              <w:r w:rsidRPr="00882034">
                <w:t xml:space="preserve">Master Session Key </w:t>
              </w:r>
              <w:r>
                <w:rPr>
                  <w:lang w:val="en-US"/>
                </w:rPr>
                <w:t>(octet string)</w:t>
              </w:r>
            </w:ins>
          </w:p>
        </w:tc>
      </w:tr>
    </w:tbl>
    <w:p w14:paraId="36341B8B" w14:textId="77777777" w:rsidR="002A1610" w:rsidRDefault="002A1610" w:rsidP="002A1610">
      <w:pPr>
        <w:rPr>
          <w:ins w:id="524" w:author="CR0197" w:date="2025-08-29T16:05:00Z"/>
        </w:rPr>
      </w:pPr>
    </w:p>
    <w:p w14:paraId="081162D0" w14:textId="77777777" w:rsidR="002A1610" w:rsidRDefault="002A1610" w:rsidP="002A1610">
      <w:pPr>
        <w:rPr>
          <w:ins w:id="525" w:author="CR0197" w:date="2025-08-29T16:05:00Z"/>
          <w:lang w:eastAsia="ko-KR"/>
        </w:rPr>
      </w:pPr>
      <w:ins w:id="526" w:author="CR0197" w:date="2025-08-29T16:05:00Z">
        <w:r>
          <w:t>3GPP Type: 135</w:t>
        </w:r>
      </w:ins>
    </w:p>
    <w:p w14:paraId="1E088BB3" w14:textId="77777777" w:rsidR="002A1610" w:rsidRDefault="002A1610" w:rsidP="002A1610">
      <w:pPr>
        <w:rPr>
          <w:ins w:id="527" w:author="CR0197" w:date="2025-08-29T16:05:00Z"/>
        </w:rPr>
      </w:pPr>
      <w:ins w:id="528" w:author="CR0197" w:date="2025-08-29T16:05:00Z">
        <w:r>
          <w:t>Length: m</w:t>
        </w:r>
      </w:ins>
    </w:p>
    <w:p w14:paraId="48E4061A" w14:textId="77777777" w:rsidR="002A1610" w:rsidRDefault="002A1610" w:rsidP="002A1610">
      <w:pPr>
        <w:rPr>
          <w:ins w:id="529" w:author="CR0197" w:date="2025-08-29T16:05:00Z"/>
        </w:rPr>
      </w:pPr>
      <w:ins w:id="530" w:author="CR0197" w:date="2025-08-29T16:05:00Z">
        <w:r w:rsidRPr="00882034">
          <w:t>Master Session Key</w:t>
        </w:r>
        <w:r>
          <w:t xml:space="preserve">: Octet String. It is sent from the DN-AAA server and used as defined in </w:t>
        </w:r>
        <w:r>
          <w:rPr>
            <w:noProof/>
          </w:rPr>
          <w:t>clause I.2.2.2.2 and clause I.10.5.1.2 of 3GPP TS 33.</w:t>
        </w:r>
        <w:r>
          <w:rPr>
            <w:noProof/>
            <w:lang w:eastAsia="zh-CN"/>
          </w:rPr>
          <w:t>501</w:t>
        </w:r>
        <w:r>
          <w:rPr>
            <w:noProof/>
          </w:rPr>
          <w:t> [59].</w:t>
        </w:r>
      </w:ins>
    </w:p>
    <w:p w14:paraId="5158A876" w14:textId="77777777" w:rsidR="002A1610" w:rsidRDefault="002A1610" w:rsidP="003C7A69"/>
    <w:p w14:paraId="3BC50F2B" w14:textId="77777777" w:rsidR="002A1610" w:rsidRDefault="002A1610" w:rsidP="002A1610">
      <w:pPr>
        <w:pStyle w:val="TH"/>
        <w:rPr>
          <w:lang w:eastAsia="ko-KR"/>
        </w:rPr>
      </w:pPr>
      <w:r>
        <w:t>Table 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2A1610" w14:paraId="6C4FC18A" w14:textId="77777777" w:rsidTr="007A0849">
        <w:trPr>
          <w:tblHeader/>
          <w:jc w:val="center"/>
        </w:trPr>
        <w:tc>
          <w:tcPr>
            <w:tcW w:w="993" w:type="dxa"/>
            <w:shd w:val="clear" w:color="auto" w:fill="C0C0C0"/>
          </w:tcPr>
          <w:p w14:paraId="11E3A98F" w14:textId="77777777" w:rsidR="002A1610" w:rsidRDefault="002A1610" w:rsidP="007A0849">
            <w:pPr>
              <w:pStyle w:val="TAH"/>
              <w:keepNext w:val="0"/>
              <w:keepLines w:val="0"/>
            </w:pPr>
            <w:r>
              <w:t>Sub-attr #</w:t>
            </w:r>
          </w:p>
        </w:tc>
        <w:tc>
          <w:tcPr>
            <w:tcW w:w="1985" w:type="dxa"/>
            <w:shd w:val="clear" w:color="auto" w:fill="C0C0C0"/>
          </w:tcPr>
          <w:p w14:paraId="65EC8A9E" w14:textId="77777777" w:rsidR="002A1610" w:rsidRDefault="002A1610" w:rsidP="007A0849">
            <w:pPr>
              <w:pStyle w:val="TAH"/>
              <w:keepNext w:val="0"/>
              <w:keepLines w:val="0"/>
            </w:pPr>
            <w:r>
              <w:t>Sub-attribute Name</w:t>
            </w:r>
          </w:p>
        </w:tc>
        <w:tc>
          <w:tcPr>
            <w:tcW w:w="2126" w:type="dxa"/>
            <w:shd w:val="clear" w:color="auto" w:fill="C0C0C0"/>
          </w:tcPr>
          <w:p w14:paraId="3E8ECE07" w14:textId="77777777" w:rsidR="002A1610" w:rsidRDefault="002A1610" w:rsidP="007A0849">
            <w:pPr>
              <w:pStyle w:val="TAH"/>
              <w:keepNext w:val="0"/>
              <w:keepLines w:val="0"/>
            </w:pPr>
            <w:r>
              <w:t>Description</w:t>
            </w:r>
          </w:p>
        </w:tc>
        <w:tc>
          <w:tcPr>
            <w:tcW w:w="1341" w:type="dxa"/>
            <w:shd w:val="clear" w:color="auto" w:fill="C0C0C0"/>
          </w:tcPr>
          <w:p w14:paraId="0782BB56" w14:textId="77777777" w:rsidR="002A1610" w:rsidRDefault="002A1610" w:rsidP="007A0849">
            <w:pPr>
              <w:pStyle w:val="TAH"/>
              <w:keepNext w:val="0"/>
              <w:keepLines w:val="0"/>
            </w:pPr>
            <w:r>
              <w:t>Presence Requirement</w:t>
            </w:r>
          </w:p>
        </w:tc>
        <w:tc>
          <w:tcPr>
            <w:tcW w:w="1919" w:type="dxa"/>
            <w:shd w:val="clear" w:color="auto" w:fill="C0C0C0"/>
          </w:tcPr>
          <w:p w14:paraId="3D598F16" w14:textId="77777777" w:rsidR="002A1610" w:rsidRDefault="002A1610" w:rsidP="007A0849">
            <w:pPr>
              <w:pStyle w:val="TAH"/>
              <w:keepNext w:val="0"/>
              <w:keepLines w:val="0"/>
            </w:pPr>
            <w:r>
              <w:t>Associated attribute</w:t>
            </w:r>
          </w:p>
          <w:p w14:paraId="2FD3055A" w14:textId="77777777" w:rsidR="002A1610" w:rsidRDefault="002A1610" w:rsidP="007A0849">
            <w:pPr>
              <w:pStyle w:val="TAH"/>
              <w:keepNext w:val="0"/>
              <w:keepLines w:val="0"/>
              <w:rPr>
                <w:b w:val="0"/>
              </w:rPr>
            </w:pPr>
            <w:r>
              <w:t>(Location of Sub-attr)</w:t>
            </w:r>
          </w:p>
        </w:tc>
        <w:tc>
          <w:tcPr>
            <w:tcW w:w="1019" w:type="dxa"/>
            <w:shd w:val="clear" w:color="auto" w:fill="C0C0C0"/>
          </w:tcPr>
          <w:p w14:paraId="4D8116AD" w14:textId="77777777" w:rsidR="002A1610" w:rsidRDefault="002A1610" w:rsidP="007A0849">
            <w:pPr>
              <w:pStyle w:val="TAH"/>
              <w:keepNext w:val="0"/>
              <w:keepLines w:val="0"/>
            </w:pPr>
            <w:r>
              <w:t>Applicability</w:t>
            </w:r>
          </w:p>
        </w:tc>
      </w:tr>
      <w:tr w:rsidR="002A1610" w14:paraId="119B4113" w14:textId="77777777" w:rsidTr="007A0849">
        <w:trPr>
          <w:jc w:val="center"/>
        </w:trPr>
        <w:tc>
          <w:tcPr>
            <w:tcW w:w="993" w:type="dxa"/>
          </w:tcPr>
          <w:p w14:paraId="4AC0AB0A" w14:textId="77777777" w:rsidR="002A1610" w:rsidRDefault="002A1610" w:rsidP="007A0849">
            <w:pPr>
              <w:pStyle w:val="TAL"/>
              <w:keepNext w:val="0"/>
              <w:keepLines w:val="0"/>
            </w:pPr>
            <w:r>
              <w:t>110</w:t>
            </w:r>
          </w:p>
        </w:tc>
        <w:tc>
          <w:tcPr>
            <w:tcW w:w="1985" w:type="dxa"/>
          </w:tcPr>
          <w:p w14:paraId="5C6E8BA7" w14:textId="77777777" w:rsidR="002A1610" w:rsidRDefault="002A1610" w:rsidP="007A0849">
            <w:pPr>
              <w:pStyle w:val="TAL"/>
              <w:keepNext w:val="0"/>
              <w:keepLines w:val="0"/>
            </w:pPr>
            <w:r>
              <w:t>3GPP-Notification</w:t>
            </w:r>
          </w:p>
        </w:tc>
        <w:tc>
          <w:tcPr>
            <w:tcW w:w="2126" w:type="dxa"/>
          </w:tcPr>
          <w:p w14:paraId="17F06A86" w14:textId="77777777" w:rsidR="002A1610" w:rsidRDefault="002A1610" w:rsidP="007A0849">
            <w:pPr>
              <w:pStyle w:val="TAL"/>
              <w:keepNext w:val="0"/>
              <w:keepLines w:val="0"/>
            </w:pPr>
            <w:r>
              <w:t>It includes all notifications that the DN-AAA wants to receive from the SMF.</w:t>
            </w:r>
          </w:p>
        </w:tc>
        <w:tc>
          <w:tcPr>
            <w:tcW w:w="1341" w:type="dxa"/>
          </w:tcPr>
          <w:p w14:paraId="7D335CE2" w14:textId="77777777" w:rsidR="002A1610" w:rsidRDefault="002A1610" w:rsidP="007A0849">
            <w:pPr>
              <w:pStyle w:val="TAL"/>
              <w:keepNext w:val="0"/>
              <w:keepLines w:val="0"/>
            </w:pPr>
            <w:r>
              <w:t>Optional</w:t>
            </w:r>
          </w:p>
        </w:tc>
        <w:tc>
          <w:tcPr>
            <w:tcW w:w="1919" w:type="dxa"/>
          </w:tcPr>
          <w:p w14:paraId="367F51DF" w14:textId="77777777" w:rsidR="002A1610" w:rsidRDefault="002A1610" w:rsidP="007A0849">
            <w:pPr>
              <w:pStyle w:val="TAL"/>
              <w:keepNext w:val="0"/>
              <w:keepLines w:val="0"/>
            </w:pPr>
            <w:r>
              <w:t>Access-Accept</w:t>
            </w:r>
          </w:p>
        </w:tc>
        <w:tc>
          <w:tcPr>
            <w:tcW w:w="1019" w:type="dxa"/>
          </w:tcPr>
          <w:p w14:paraId="4D74B6F2" w14:textId="77777777" w:rsidR="002A1610" w:rsidRDefault="002A1610" w:rsidP="007A0849">
            <w:pPr>
              <w:pStyle w:val="TAL"/>
              <w:keepNext w:val="0"/>
              <w:keepLines w:val="0"/>
            </w:pPr>
          </w:p>
        </w:tc>
      </w:tr>
      <w:tr w:rsidR="002A1610" w14:paraId="2E231953" w14:textId="77777777" w:rsidTr="007A0849">
        <w:trPr>
          <w:jc w:val="center"/>
        </w:trPr>
        <w:tc>
          <w:tcPr>
            <w:tcW w:w="993" w:type="dxa"/>
          </w:tcPr>
          <w:p w14:paraId="0C1C439B" w14:textId="77777777" w:rsidR="002A1610" w:rsidRDefault="002A1610" w:rsidP="007A0849">
            <w:pPr>
              <w:pStyle w:val="TAL"/>
              <w:keepNext w:val="0"/>
              <w:keepLines w:val="0"/>
            </w:pPr>
            <w:r>
              <w:t>111</w:t>
            </w:r>
          </w:p>
        </w:tc>
        <w:tc>
          <w:tcPr>
            <w:tcW w:w="1985" w:type="dxa"/>
          </w:tcPr>
          <w:p w14:paraId="335A52A6" w14:textId="77777777" w:rsidR="002A1610" w:rsidRDefault="002A1610" w:rsidP="007A0849">
            <w:pPr>
              <w:pStyle w:val="TAL"/>
              <w:keepNext w:val="0"/>
              <w:keepLines w:val="0"/>
            </w:pPr>
            <w:r>
              <w:t>3GPP-UE-MAC-Address</w:t>
            </w:r>
          </w:p>
        </w:tc>
        <w:tc>
          <w:tcPr>
            <w:tcW w:w="2126" w:type="dxa"/>
          </w:tcPr>
          <w:p w14:paraId="2B216CC5" w14:textId="77777777" w:rsidR="002A1610" w:rsidRDefault="002A1610" w:rsidP="007A0849">
            <w:pPr>
              <w:pStyle w:val="TAL"/>
              <w:keepNext w:val="0"/>
              <w:keepLines w:val="0"/>
            </w:pPr>
            <w:r>
              <w:t>It is sent from the DN-AAA to authorize UE MAC addresses, or it indicates UE MAC addresses in use when sending from the SMF to the DN-AAA.</w:t>
            </w:r>
          </w:p>
        </w:tc>
        <w:tc>
          <w:tcPr>
            <w:tcW w:w="1341" w:type="dxa"/>
          </w:tcPr>
          <w:p w14:paraId="3C567977" w14:textId="77777777" w:rsidR="002A1610" w:rsidRDefault="002A1610" w:rsidP="007A0849">
            <w:pPr>
              <w:pStyle w:val="TAL"/>
              <w:keepNext w:val="0"/>
              <w:keepLines w:val="0"/>
            </w:pPr>
            <w:r>
              <w:t>Optional</w:t>
            </w:r>
          </w:p>
        </w:tc>
        <w:tc>
          <w:tcPr>
            <w:tcW w:w="1919" w:type="dxa"/>
          </w:tcPr>
          <w:p w14:paraId="5C7E9109" w14:textId="77777777" w:rsidR="002A1610" w:rsidRDefault="002A1610" w:rsidP="007A0849">
            <w:pPr>
              <w:pStyle w:val="TAL"/>
              <w:keepNext w:val="0"/>
              <w:keepLines w:val="0"/>
            </w:pPr>
            <w:r>
              <w:t>Access-Request,</w:t>
            </w:r>
          </w:p>
          <w:p w14:paraId="7E8EF90E" w14:textId="77777777" w:rsidR="002A1610" w:rsidRDefault="002A1610" w:rsidP="007A0849">
            <w:pPr>
              <w:pStyle w:val="TAL"/>
              <w:keepNext w:val="0"/>
              <w:keepLines w:val="0"/>
            </w:pPr>
            <w:r>
              <w:t>Access-Accept,</w:t>
            </w:r>
          </w:p>
          <w:p w14:paraId="4DF598C7" w14:textId="77777777" w:rsidR="002A1610" w:rsidRDefault="002A1610" w:rsidP="007A0849">
            <w:pPr>
              <w:pStyle w:val="TAL"/>
              <w:keepNext w:val="0"/>
              <w:keepLines w:val="0"/>
            </w:pPr>
            <w:r>
              <w:t>Accounting-Request Interim-Update,</w:t>
            </w:r>
          </w:p>
          <w:p w14:paraId="61F2EC86" w14:textId="77777777" w:rsidR="002A1610" w:rsidRDefault="002A1610" w:rsidP="007A0849">
            <w:pPr>
              <w:pStyle w:val="TAL"/>
              <w:keepNext w:val="0"/>
              <w:keepLines w:val="0"/>
            </w:pPr>
            <w:r>
              <w:rPr>
                <w:noProof/>
              </w:rPr>
              <w:t>Change-of-Authorization</w:t>
            </w:r>
          </w:p>
        </w:tc>
        <w:tc>
          <w:tcPr>
            <w:tcW w:w="1019" w:type="dxa"/>
          </w:tcPr>
          <w:p w14:paraId="3F68AF8A" w14:textId="77777777" w:rsidR="002A1610" w:rsidRDefault="002A1610" w:rsidP="007A0849">
            <w:pPr>
              <w:pStyle w:val="TAL"/>
              <w:keepNext w:val="0"/>
              <w:keepLines w:val="0"/>
            </w:pPr>
          </w:p>
        </w:tc>
      </w:tr>
      <w:tr w:rsidR="002A1610" w14:paraId="0DB7C236" w14:textId="77777777" w:rsidTr="007A0849">
        <w:trPr>
          <w:jc w:val="center"/>
        </w:trPr>
        <w:tc>
          <w:tcPr>
            <w:tcW w:w="993" w:type="dxa"/>
          </w:tcPr>
          <w:p w14:paraId="138F56FA" w14:textId="77777777" w:rsidR="002A1610" w:rsidRDefault="002A1610" w:rsidP="007A0849">
            <w:pPr>
              <w:pStyle w:val="TAL"/>
              <w:keepNext w:val="0"/>
              <w:keepLines w:val="0"/>
            </w:pPr>
            <w:r>
              <w:t>112</w:t>
            </w:r>
          </w:p>
        </w:tc>
        <w:tc>
          <w:tcPr>
            <w:tcW w:w="1985" w:type="dxa"/>
          </w:tcPr>
          <w:p w14:paraId="7D0875C8" w14:textId="77777777" w:rsidR="002A1610" w:rsidRDefault="002A1610" w:rsidP="007A0849">
            <w:pPr>
              <w:pStyle w:val="TAL"/>
              <w:keepNext w:val="0"/>
              <w:keepLines w:val="0"/>
            </w:pPr>
            <w:r>
              <w:t>3GPP-Authorization-Reference</w:t>
            </w:r>
          </w:p>
        </w:tc>
        <w:tc>
          <w:tcPr>
            <w:tcW w:w="2126" w:type="dxa"/>
          </w:tcPr>
          <w:p w14:paraId="489B6601" w14:textId="77777777" w:rsidR="002A1610" w:rsidRDefault="002A1610" w:rsidP="007A0849">
            <w:pPr>
              <w:pStyle w:val="TAL"/>
              <w:keepNext w:val="0"/>
              <w:keepLines w:val="0"/>
            </w:pPr>
            <w:r>
              <w:t>It is sent from the DN-AAA to refer to the local authorization data in the SMF.</w:t>
            </w:r>
          </w:p>
        </w:tc>
        <w:tc>
          <w:tcPr>
            <w:tcW w:w="1341" w:type="dxa"/>
          </w:tcPr>
          <w:p w14:paraId="0CA50105" w14:textId="77777777" w:rsidR="002A1610" w:rsidRDefault="002A1610" w:rsidP="007A0849">
            <w:pPr>
              <w:pStyle w:val="TAL"/>
              <w:keepNext w:val="0"/>
              <w:keepLines w:val="0"/>
            </w:pPr>
            <w:r>
              <w:t>Optional</w:t>
            </w:r>
          </w:p>
        </w:tc>
        <w:tc>
          <w:tcPr>
            <w:tcW w:w="1919" w:type="dxa"/>
          </w:tcPr>
          <w:p w14:paraId="3124C953" w14:textId="77777777" w:rsidR="002A1610" w:rsidRDefault="002A1610" w:rsidP="007A0849">
            <w:pPr>
              <w:pStyle w:val="TAL"/>
            </w:pPr>
            <w:r>
              <w:t>Access-Accept,</w:t>
            </w:r>
          </w:p>
          <w:p w14:paraId="6B4C4AF1" w14:textId="77777777" w:rsidR="002A1610" w:rsidRDefault="002A1610" w:rsidP="007A0849">
            <w:pPr>
              <w:pStyle w:val="TAL"/>
              <w:keepNext w:val="0"/>
              <w:keepLines w:val="0"/>
            </w:pPr>
            <w:r>
              <w:rPr>
                <w:noProof/>
              </w:rPr>
              <w:t>Change-of-Authorization</w:t>
            </w:r>
          </w:p>
        </w:tc>
        <w:tc>
          <w:tcPr>
            <w:tcW w:w="1019" w:type="dxa"/>
          </w:tcPr>
          <w:p w14:paraId="68E3FEED" w14:textId="77777777" w:rsidR="002A1610" w:rsidRDefault="002A1610" w:rsidP="007A0849">
            <w:pPr>
              <w:pStyle w:val="TAL"/>
              <w:keepNext w:val="0"/>
              <w:keepLines w:val="0"/>
            </w:pPr>
          </w:p>
        </w:tc>
      </w:tr>
      <w:tr w:rsidR="002A1610" w14:paraId="01E604B0" w14:textId="77777777" w:rsidTr="007A0849">
        <w:trPr>
          <w:jc w:val="center"/>
        </w:trPr>
        <w:tc>
          <w:tcPr>
            <w:tcW w:w="993" w:type="dxa"/>
          </w:tcPr>
          <w:p w14:paraId="5DA24B9C" w14:textId="77777777" w:rsidR="002A1610" w:rsidRDefault="002A1610" w:rsidP="007A0849">
            <w:pPr>
              <w:pStyle w:val="TAL"/>
              <w:keepNext w:val="0"/>
              <w:keepLines w:val="0"/>
            </w:pPr>
            <w:r>
              <w:t>113</w:t>
            </w:r>
          </w:p>
        </w:tc>
        <w:tc>
          <w:tcPr>
            <w:tcW w:w="1985" w:type="dxa"/>
          </w:tcPr>
          <w:p w14:paraId="363B9024" w14:textId="77777777" w:rsidR="002A1610" w:rsidRDefault="002A1610" w:rsidP="007A0849">
            <w:pPr>
              <w:pStyle w:val="TAL"/>
              <w:keepNext w:val="0"/>
              <w:keepLines w:val="0"/>
            </w:pPr>
            <w:r>
              <w:t>3GPP-Policy-Reference</w:t>
            </w:r>
          </w:p>
        </w:tc>
        <w:tc>
          <w:tcPr>
            <w:tcW w:w="2126" w:type="dxa"/>
          </w:tcPr>
          <w:p w14:paraId="26158135" w14:textId="77777777" w:rsidR="002A1610" w:rsidRDefault="002A1610" w:rsidP="007A0849">
            <w:pPr>
              <w:pStyle w:val="TAL"/>
              <w:keepNext w:val="0"/>
              <w:keepLines w:val="0"/>
            </w:pPr>
            <w:r>
              <w:t>It is sent from the DN-AAA and used by the SMF to retrieve the SM or QoS policy data from the PCF. It is not used in this release.</w:t>
            </w:r>
          </w:p>
        </w:tc>
        <w:tc>
          <w:tcPr>
            <w:tcW w:w="1341" w:type="dxa"/>
          </w:tcPr>
          <w:p w14:paraId="220A96B6" w14:textId="77777777" w:rsidR="002A1610" w:rsidRDefault="002A1610" w:rsidP="007A0849">
            <w:pPr>
              <w:pStyle w:val="TAL"/>
              <w:keepNext w:val="0"/>
              <w:keepLines w:val="0"/>
            </w:pPr>
            <w:r>
              <w:t>Optional</w:t>
            </w:r>
          </w:p>
        </w:tc>
        <w:tc>
          <w:tcPr>
            <w:tcW w:w="1919" w:type="dxa"/>
          </w:tcPr>
          <w:p w14:paraId="0B449066" w14:textId="77777777" w:rsidR="002A1610" w:rsidRDefault="002A1610" w:rsidP="007A0849">
            <w:pPr>
              <w:pStyle w:val="TAL"/>
              <w:keepNext w:val="0"/>
              <w:keepLines w:val="0"/>
            </w:pPr>
            <w:r>
              <w:t>Access-Accept,</w:t>
            </w:r>
          </w:p>
          <w:p w14:paraId="60644915" w14:textId="77777777" w:rsidR="002A1610" w:rsidRDefault="002A1610" w:rsidP="007A0849">
            <w:pPr>
              <w:pStyle w:val="TAL"/>
              <w:keepNext w:val="0"/>
              <w:keepLines w:val="0"/>
            </w:pPr>
            <w:r>
              <w:rPr>
                <w:noProof/>
              </w:rPr>
              <w:t>Change-of-Authorization</w:t>
            </w:r>
          </w:p>
        </w:tc>
        <w:tc>
          <w:tcPr>
            <w:tcW w:w="1019" w:type="dxa"/>
          </w:tcPr>
          <w:p w14:paraId="02549508" w14:textId="77777777" w:rsidR="002A1610" w:rsidRDefault="002A1610" w:rsidP="007A0849">
            <w:pPr>
              <w:pStyle w:val="TAL"/>
              <w:keepNext w:val="0"/>
              <w:keepLines w:val="0"/>
            </w:pPr>
          </w:p>
        </w:tc>
      </w:tr>
      <w:tr w:rsidR="002A1610" w14:paraId="3D5C4516" w14:textId="77777777" w:rsidTr="007A0849">
        <w:trPr>
          <w:jc w:val="center"/>
        </w:trPr>
        <w:tc>
          <w:tcPr>
            <w:tcW w:w="993" w:type="dxa"/>
          </w:tcPr>
          <w:p w14:paraId="704E90EE" w14:textId="77777777" w:rsidR="002A1610" w:rsidRDefault="002A1610" w:rsidP="007A0849">
            <w:pPr>
              <w:pStyle w:val="TAL"/>
            </w:pPr>
            <w:r>
              <w:t>114</w:t>
            </w:r>
          </w:p>
        </w:tc>
        <w:tc>
          <w:tcPr>
            <w:tcW w:w="1985" w:type="dxa"/>
          </w:tcPr>
          <w:p w14:paraId="111AE5C2" w14:textId="77777777" w:rsidR="002A1610" w:rsidRDefault="002A1610" w:rsidP="007A0849">
            <w:pPr>
              <w:pStyle w:val="TAL"/>
            </w:pPr>
            <w:r>
              <w:t>3GPP-Session-AMBR</w:t>
            </w:r>
          </w:p>
        </w:tc>
        <w:tc>
          <w:tcPr>
            <w:tcW w:w="2126" w:type="dxa"/>
          </w:tcPr>
          <w:p w14:paraId="4FECF3A8" w14:textId="77777777" w:rsidR="002A1610" w:rsidRDefault="002A1610" w:rsidP="007A0849">
            <w:pPr>
              <w:pStyle w:val="TAL"/>
            </w:pPr>
            <w:r>
              <w:t>It is sent from the DN-AAA to authorize the PDU Session AMBR in the downlink and uplink.</w:t>
            </w:r>
          </w:p>
        </w:tc>
        <w:tc>
          <w:tcPr>
            <w:tcW w:w="1341" w:type="dxa"/>
          </w:tcPr>
          <w:p w14:paraId="504C4601" w14:textId="77777777" w:rsidR="002A1610" w:rsidRDefault="002A1610" w:rsidP="007A0849">
            <w:pPr>
              <w:pStyle w:val="TAL"/>
            </w:pPr>
            <w:r>
              <w:t>Optional</w:t>
            </w:r>
          </w:p>
        </w:tc>
        <w:tc>
          <w:tcPr>
            <w:tcW w:w="1919" w:type="dxa"/>
          </w:tcPr>
          <w:p w14:paraId="19266344" w14:textId="77777777" w:rsidR="002A1610" w:rsidRDefault="002A1610" w:rsidP="007A0849">
            <w:pPr>
              <w:pStyle w:val="TAL"/>
              <w:keepNext w:val="0"/>
              <w:keepLines w:val="0"/>
            </w:pPr>
            <w:r>
              <w:t>Access-Accept,</w:t>
            </w:r>
          </w:p>
          <w:p w14:paraId="70BAE571" w14:textId="77777777" w:rsidR="002A1610" w:rsidRDefault="002A1610" w:rsidP="007A0849">
            <w:pPr>
              <w:pStyle w:val="TAL"/>
            </w:pPr>
            <w:r>
              <w:rPr>
                <w:noProof/>
              </w:rPr>
              <w:t>Change-of-Authorization</w:t>
            </w:r>
          </w:p>
        </w:tc>
        <w:tc>
          <w:tcPr>
            <w:tcW w:w="1019" w:type="dxa"/>
          </w:tcPr>
          <w:p w14:paraId="4D0113AA" w14:textId="77777777" w:rsidR="002A1610" w:rsidRDefault="002A1610" w:rsidP="007A0849">
            <w:pPr>
              <w:pStyle w:val="TAL"/>
            </w:pPr>
          </w:p>
        </w:tc>
      </w:tr>
      <w:tr w:rsidR="002A1610" w14:paraId="3A44EA30" w14:textId="77777777" w:rsidTr="007A0849">
        <w:trPr>
          <w:jc w:val="center"/>
        </w:trPr>
        <w:tc>
          <w:tcPr>
            <w:tcW w:w="993" w:type="dxa"/>
          </w:tcPr>
          <w:p w14:paraId="17D33F27" w14:textId="77777777" w:rsidR="002A1610" w:rsidRDefault="002A1610" w:rsidP="007A0849">
            <w:pPr>
              <w:pStyle w:val="TAL"/>
              <w:keepNext w:val="0"/>
              <w:keepLines w:val="0"/>
            </w:pPr>
            <w:r>
              <w:t>115</w:t>
            </w:r>
          </w:p>
        </w:tc>
        <w:tc>
          <w:tcPr>
            <w:tcW w:w="1985" w:type="dxa"/>
          </w:tcPr>
          <w:p w14:paraId="1E2A6CB3" w14:textId="77777777" w:rsidR="002A1610" w:rsidRDefault="002A1610" w:rsidP="007A0849">
            <w:pPr>
              <w:pStyle w:val="TAL"/>
              <w:keepNext w:val="0"/>
              <w:keepLines w:val="0"/>
            </w:pPr>
            <w:r>
              <w:t>3GPP-NAI</w:t>
            </w:r>
          </w:p>
        </w:tc>
        <w:tc>
          <w:tcPr>
            <w:tcW w:w="2126" w:type="dxa"/>
          </w:tcPr>
          <w:p w14:paraId="5C98C4F9" w14:textId="77777777" w:rsidR="002A1610" w:rsidRDefault="002A1610" w:rsidP="007A0849">
            <w:pPr>
              <w:pStyle w:val="TAL"/>
              <w:keepNext w:val="0"/>
              <w:keepLines w:val="0"/>
            </w:pPr>
            <w:r>
              <w:t>The Network Access Identifier identifying the UE.</w:t>
            </w:r>
          </w:p>
        </w:tc>
        <w:tc>
          <w:tcPr>
            <w:tcW w:w="1341" w:type="dxa"/>
          </w:tcPr>
          <w:p w14:paraId="6BC97C44" w14:textId="77777777" w:rsidR="002A1610" w:rsidRDefault="002A1610" w:rsidP="007A0849">
            <w:pPr>
              <w:pStyle w:val="TAL"/>
              <w:keepNext w:val="0"/>
              <w:keepLines w:val="0"/>
            </w:pPr>
            <w:r>
              <w:t>Optional</w:t>
            </w:r>
          </w:p>
        </w:tc>
        <w:tc>
          <w:tcPr>
            <w:tcW w:w="1919" w:type="dxa"/>
          </w:tcPr>
          <w:p w14:paraId="2BB1278D" w14:textId="77777777" w:rsidR="002A1610" w:rsidRDefault="002A1610" w:rsidP="007A0849">
            <w:pPr>
              <w:pStyle w:val="TAL"/>
              <w:keepNext w:val="0"/>
              <w:keepLines w:val="0"/>
            </w:pPr>
            <w:r>
              <w:t>Access-Request,</w:t>
            </w:r>
          </w:p>
          <w:p w14:paraId="464726F6" w14:textId="77777777" w:rsidR="002A1610" w:rsidRDefault="002A1610" w:rsidP="007A0849">
            <w:pPr>
              <w:pStyle w:val="TAL"/>
              <w:keepNext w:val="0"/>
              <w:keepLines w:val="0"/>
            </w:pPr>
            <w:r>
              <w:t>Accounting-Request START,</w:t>
            </w:r>
          </w:p>
          <w:p w14:paraId="32AE83EF" w14:textId="77777777" w:rsidR="002A1610" w:rsidRDefault="002A1610" w:rsidP="007A0849">
            <w:pPr>
              <w:pStyle w:val="TAL"/>
              <w:keepNext w:val="0"/>
              <w:keepLines w:val="0"/>
            </w:pPr>
            <w:r>
              <w:t>Accounting-Request STOP,</w:t>
            </w:r>
          </w:p>
          <w:p w14:paraId="6C08361F" w14:textId="77777777" w:rsidR="002A1610" w:rsidRDefault="002A1610" w:rsidP="007A0849">
            <w:pPr>
              <w:pStyle w:val="TAL"/>
              <w:keepNext w:val="0"/>
              <w:keepLines w:val="0"/>
            </w:pPr>
            <w:r>
              <w:t>Accounting-Request Interim-Update</w:t>
            </w:r>
          </w:p>
        </w:tc>
        <w:tc>
          <w:tcPr>
            <w:tcW w:w="1019" w:type="dxa"/>
          </w:tcPr>
          <w:p w14:paraId="12113C59" w14:textId="77777777" w:rsidR="002A1610" w:rsidRDefault="002A1610" w:rsidP="007A0849">
            <w:pPr>
              <w:pStyle w:val="TAL"/>
              <w:keepNext w:val="0"/>
              <w:keepLines w:val="0"/>
            </w:pPr>
          </w:p>
        </w:tc>
      </w:tr>
      <w:tr w:rsidR="002A1610" w14:paraId="20FB64B5" w14:textId="77777777" w:rsidTr="007A0849">
        <w:trPr>
          <w:jc w:val="center"/>
        </w:trPr>
        <w:tc>
          <w:tcPr>
            <w:tcW w:w="993" w:type="dxa"/>
          </w:tcPr>
          <w:p w14:paraId="00D914B3" w14:textId="77777777" w:rsidR="002A1610" w:rsidRDefault="002A1610" w:rsidP="007A0849">
            <w:pPr>
              <w:pStyle w:val="TAL"/>
              <w:keepNext w:val="0"/>
              <w:keepLines w:val="0"/>
            </w:pPr>
            <w:r>
              <w:t>116</w:t>
            </w:r>
          </w:p>
        </w:tc>
        <w:tc>
          <w:tcPr>
            <w:tcW w:w="1985" w:type="dxa"/>
          </w:tcPr>
          <w:p w14:paraId="22FBC1AA" w14:textId="77777777" w:rsidR="002A1610" w:rsidRDefault="002A1610" w:rsidP="007A0849">
            <w:pPr>
              <w:pStyle w:val="TAL"/>
              <w:keepNext w:val="0"/>
              <w:keepLines w:val="0"/>
            </w:pPr>
            <w:r>
              <w:t>3GPP-Session-AMBR-v2</w:t>
            </w:r>
          </w:p>
        </w:tc>
        <w:tc>
          <w:tcPr>
            <w:tcW w:w="2126" w:type="dxa"/>
          </w:tcPr>
          <w:p w14:paraId="2F4157CC" w14:textId="77777777" w:rsidR="002A1610" w:rsidRDefault="002A1610" w:rsidP="007A0849">
            <w:pPr>
              <w:pStyle w:val="TAL"/>
              <w:keepNext w:val="0"/>
              <w:keepLines w:val="0"/>
            </w:pPr>
            <w:r>
              <w:t>It is sent from the DN-AAA to authorize the PDU Session AMBR, it includes separate session AMBR for UL and DL.</w:t>
            </w:r>
          </w:p>
        </w:tc>
        <w:tc>
          <w:tcPr>
            <w:tcW w:w="1341" w:type="dxa"/>
          </w:tcPr>
          <w:p w14:paraId="78D2058F" w14:textId="77777777" w:rsidR="002A1610" w:rsidRDefault="002A1610" w:rsidP="007A0849">
            <w:pPr>
              <w:pStyle w:val="TAL"/>
              <w:keepNext w:val="0"/>
              <w:keepLines w:val="0"/>
            </w:pPr>
            <w:r>
              <w:t>Optional</w:t>
            </w:r>
          </w:p>
        </w:tc>
        <w:tc>
          <w:tcPr>
            <w:tcW w:w="1919" w:type="dxa"/>
          </w:tcPr>
          <w:p w14:paraId="2C2C3C58" w14:textId="77777777" w:rsidR="002A1610" w:rsidRDefault="002A1610" w:rsidP="007A0849">
            <w:pPr>
              <w:pStyle w:val="TAL"/>
              <w:keepNext w:val="0"/>
              <w:keepLines w:val="0"/>
            </w:pPr>
            <w:r>
              <w:t>Access-Accept,</w:t>
            </w:r>
          </w:p>
          <w:p w14:paraId="3813C1BA" w14:textId="77777777" w:rsidR="002A1610" w:rsidRDefault="002A1610" w:rsidP="007A0849">
            <w:pPr>
              <w:pStyle w:val="TAL"/>
              <w:keepNext w:val="0"/>
              <w:keepLines w:val="0"/>
            </w:pPr>
            <w:r>
              <w:rPr>
                <w:noProof/>
              </w:rPr>
              <w:t>Change-of-Authorization</w:t>
            </w:r>
          </w:p>
        </w:tc>
        <w:tc>
          <w:tcPr>
            <w:tcW w:w="1019" w:type="dxa"/>
          </w:tcPr>
          <w:p w14:paraId="68FBDA87" w14:textId="77777777" w:rsidR="002A1610" w:rsidRDefault="002A1610" w:rsidP="007A0849">
            <w:pPr>
              <w:pStyle w:val="TAL"/>
              <w:keepNext w:val="0"/>
              <w:keepLines w:val="0"/>
            </w:pPr>
            <w:r>
              <w:rPr>
                <w:noProof/>
                <w:lang w:eastAsia="ko-KR"/>
              </w:rPr>
              <w:t>eSessionAMBR</w:t>
            </w:r>
          </w:p>
        </w:tc>
      </w:tr>
      <w:tr w:rsidR="002A1610" w14:paraId="0755AE90" w14:textId="77777777" w:rsidTr="007A0849">
        <w:trPr>
          <w:jc w:val="center"/>
        </w:trPr>
        <w:tc>
          <w:tcPr>
            <w:tcW w:w="993" w:type="dxa"/>
          </w:tcPr>
          <w:p w14:paraId="67532A4D" w14:textId="77777777" w:rsidR="002A1610" w:rsidRDefault="002A1610" w:rsidP="007A0849">
            <w:pPr>
              <w:pStyle w:val="TAL"/>
              <w:keepNext w:val="0"/>
              <w:keepLines w:val="0"/>
            </w:pPr>
            <w:r>
              <w:t>117</w:t>
            </w:r>
          </w:p>
        </w:tc>
        <w:tc>
          <w:tcPr>
            <w:tcW w:w="1985" w:type="dxa"/>
          </w:tcPr>
          <w:p w14:paraId="7C8AAECD" w14:textId="77777777" w:rsidR="002A1610" w:rsidRDefault="002A1610" w:rsidP="007A0849">
            <w:pPr>
              <w:pStyle w:val="TAL"/>
              <w:keepNext w:val="0"/>
              <w:keepLines w:val="0"/>
            </w:pPr>
            <w:r>
              <w:t>3GPP-Supported-Features</w:t>
            </w:r>
          </w:p>
        </w:tc>
        <w:tc>
          <w:tcPr>
            <w:tcW w:w="2126" w:type="dxa"/>
          </w:tcPr>
          <w:p w14:paraId="6F60DEB6" w14:textId="77777777" w:rsidR="002A1610" w:rsidRDefault="002A1610" w:rsidP="007A0849">
            <w:pPr>
              <w:pStyle w:val="TAL"/>
              <w:keepNext w:val="0"/>
              <w:keepLines w:val="0"/>
            </w:pPr>
            <w:r>
              <w:t>It indicates the supported features as specified in clause 12.4.1.</w:t>
            </w:r>
          </w:p>
        </w:tc>
        <w:tc>
          <w:tcPr>
            <w:tcW w:w="1341" w:type="dxa"/>
          </w:tcPr>
          <w:p w14:paraId="724CF037" w14:textId="77777777" w:rsidR="002A1610" w:rsidRDefault="002A1610" w:rsidP="007A0849">
            <w:pPr>
              <w:pStyle w:val="TAL"/>
              <w:keepNext w:val="0"/>
              <w:keepLines w:val="0"/>
            </w:pPr>
            <w:r>
              <w:t>Optional</w:t>
            </w:r>
          </w:p>
        </w:tc>
        <w:tc>
          <w:tcPr>
            <w:tcW w:w="1919" w:type="dxa"/>
          </w:tcPr>
          <w:p w14:paraId="0CA850D0" w14:textId="77777777" w:rsidR="002A1610" w:rsidRDefault="002A1610" w:rsidP="007A0849">
            <w:pPr>
              <w:pStyle w:val="TAL"/>
              <w:keepNext w:val="0"/>
              <w:keepLines w:val="0"/>
            </w:pPr>
            <w:r>
              <w:t>Access-Request,</w:t>
            </w:r>
          </w:p>
          <w:p w14:paraId="30310585" w14:textId="77777777" w:rsidR="002A1610" w:rsidRDefault="002A1610" w:rsidP="007A0849">
            <w:pPr>
              <w:pStyle w:val="TAL"/>
              <w:keepNext w:val="0"/>
              <w:keepLines w:val="0"/>
            </w:pPr>
            <w:r>
              <w:t>Access-Accept,</w:t>
            </w:r>
          </w:p>
          <w:p w14:paraId="63AD7D81" w14:textId="77777777" w:rsidR="002A1610" w:rsidRDefault="002A1610" w:rsidP="007A0849">
            <w:pPr>
              <w:pStyle w:val="TAL"/>
              <w:keepNext w:val="0"/>
              <w:keepLines w:val="0"/>
            </w:pPr>
            <w:r>
              <w:t>Access-Challenge,</w:t>
            </w:r>
          </w:p>
          <w:p w14:paraId="11B4B4ED" w14:textId="77777777" w:rsidR="002A1610" w:rsidRDefault="002A1610" w:rsidP="007A0849">
            <w:pPr>
              <w:pStyle w:val="TAL"/>
              <w:keepNext w:val="0"/>
              <w:keepLines w:val="0"/>
            </w:pPr>
            <w:r>
              <w:t>Accounting-Request START,</w:t>
            </w:r>
          </w:p>
          <w:p w14:paraId="5C8DB3A0" w14:textId="77777777" w:rsidR="002A1610" w:rsidRDefault="002A1610" w:rsidP="007A0849">
            <w:pPr>
              <w:pStyle w:val="TAL"/>
              <w:keepNext w:val="0"/>
              <w:keepLines w:val="0"/>
            </w:pPr>
            <w:r>
              <w:t>Accounting-Response START</w:t>
            </w:r>
          </w:p>
          <w:p w14:paraId="4330DE90" w14:textId="77777777" w:rsidR="002A1610" w:rsidRDefault="002A1610" w:rsidP="007A0849">
            <w:pPr>
              <w:pStyle w:val="TAL"/>
              <w:keepNext w:val="0"/>
              <w:keepLines w:val="0"/>
            </w:pPr>
          </w:p>
        </w:tc>
        <w:tc>
          <w:tcPr>
            <w:tcW w:w="1019" w:type="dxa"/>
          </w:tcPr>
          <w:p w14:paraId="44D70132" w14:textId="77777777" w:rsidR="002A1610" w:rsidRDefault="002A1610" w:rsidP="007A0849">
            <w:pPr>
              <w:pStyle w:val="TAL"/>
              <w:keepNext w:val="0"/>
              <w:keepLines w:val="0"/>
            </w:pPr>
          </w:p>
        </w:tc>
      </w:tr>
      <w:tr w:rsidR="002A1610" w14:paraId="369D1F79" w14:textId="77777777" w:rsidTr="007A0849">
        <w:trPr>
          <w:jc w:val="center"/>
        </w:trPr>
        <w:tc>
          <w:tcPr>
            <w:tcW w:w="993" w:type="dxa"/>
          </w:tcPr>
          <w:p w14:paraId="7D168427" w14:textId="77777777" w:rsidR="002A1610" w:rsidRDefault="002A1610" w:rsidP="007A0849">
            <w:pPr>
              <w:pStyle w:val="TAL"/>
              <w:keepNext w:val="0"/>
              <w:keepLines w:val="0"/>
            </w:pPr>
            <w:r>
              <w:t>118</w:t>
            </w:r>
          </w:p>
        </w:tc>
        <w:tc>
          <w:tcPr>
            <w:tcW w:w="1985" w:type="dxa"/>
          </w:tcPr>
          <w:p w14:paraId="63D8D50F" w14:textId="77777777" w:rsidR="002A1610" w:rsidRDefault="002A1610" w:rsidP="007A0849">
            <w:pPr>
              <w:pStyle w:val="TAL"/>
              <w:keepNext w:val="0"/>
              <w:keepLines w:val="0"/>
            </w:pPr>
            <w:r>
              <w:t>3GPP-IP-Address-Pool-Info</w:t>
            </w:r>
          </w:p>
        </w:tc>
        <w:tc>
          <w:tcPr>
            <w:tcW w:w="2126" w:type="dxa"/>
          </w:tcPr>
          <w:p w14:paraId="10729B43" w14:textId="77777777" w:rsidR="002A1610" w:rsidRDefault="002A1610" w:rsidP="007A0849">
            <w:pPr>
              <w:pStyle w:val="TAL"/>
              <w:keepNext w:val="0"/>
              <w:keepLines w:val="0"/>
            </w:pPr>
            <w:r>
              <w:t>It indicates the IP address pool identifier.</w:t>
            </w:r>
          </w:p>
        </w:tc>
        <w:tc>
          <w:tcPr>
            <w:tcW w:w="1341" w:type="dxa"/>
          </w:tcPr>
          <w:p w14:paraId="17BB01A7" w14:textId="77777777" w:rsidR="002A1610" w:rsidRDefault="002A1610" w:rsidP="007A0849">
            <w:pPr>
              <w:pStyle w:val="TAL"/>
              <w:keepNext w:val="0"/>
              <w:keepLines w:val="0"/>
            </w:pPr>
            <w:r>
              <w:t>Optional</w:t>
            </w:r>
          </w:p>
        </w:tc>
        <w:tc>
          <w:tcPr>
            <w:tcW w:w="1919" w:type="dxa"/>
          </w:tcPr>
          <w:p w14:paraId="7C3B32DD" w14:textId="77777777" w:rsidR="002A1610" w:rsidRDefault="002A1610" w:rsidP="007A0849">
            <w:pPr>
              <w:pStyle w:val="TAL"/>
              <w:keepNext w:val="0"/>
              <w:keepLines w:val="0"/>
            </w:pPr>
            <w:r>
              <w:t>Access-Request,</w:t>
            </w:r>
          </w:p>
          <w:p w14:paraId="061B4844" w14:textId="77777777" w:rsidR="002A1610" w:rsidRDefault="002A1610" w:rsidP="007A0849">
            <w:pPr>
              <w:pStyle w:val="TAL"/>
              <w:keepNext w:val="0"/>
              <w:keepLines w:val="0"/>
            </w:pPr>
            <w:r>
              <w:t>Access-Accept,</w:t>
            </w:r>
          </w:p>
          <w:p w14:paraId="5FB01578" w14:textId="77777777" w:rsidR="002A1610" w:rsidRDefault="002A1610" w:rsidP="007A0849">
            <w:pPr>
              <w:pStyle w:val="TAL"/>
              <w:keepNext w:val="0"/>
              <w:keepLines w:val="0"/>
            </w:pPr>
            <w:r>
              <w:t>Accounting-Request START,</w:t>
            </w:r>
          </w:p>
          <w:p w14:paraId="0134825A" w14:textId="77777777" w:rsidR="002A1610" w:rsidRDefault="002A1610" w:rsidP="007A0849">
            <w:pPr>
              <w:pStyle w:val="TAL"/>
              <w:keepNext w:val="0"/>
              <w:keepLines w:val="0"/>
            </w:pPr>
            <w:r>
              <w:t>Accounting-Request STOP,</w:t>
            </w:r>
          </w:p>
          <w:p w14:paraId="56795D6F" w14:textId="77777777" w:rsidR="002A1610" w:rsidRDefault="002A1610" w:rsidP="007A0849">
            <w:pPr>
              <w:pStyle w:val="TAL"/>
              <w:keepNext w:val="0"/>
              <w:keepLines w:val="0"/>
            </w:pPr>
            <w:r>
              <w:t>Accounting-Request Interim-Update</w:t>
            </w:r>
          </w:p>
        </w:tc>
        <w:tc>
          <w:tcPr>
            <w:tcW w:w="1019" w:type="dxa"/>
          </w:tcPr>
          <w:p w14:paraId="090241A5" w14:textId="77777777" w:rsidR="002A1610" w:rsidRDefault="002A1610" w:rsidP="007A0849">
            <w:pPr>
              <w:pStyle w:val="TAL"/>
              <w:keepNext w:val="0"/>
              <w:keepLines w:val="0"/>
            </w:pPr>
          </w:p>
        </w:tc>
      </w:tr>
      <w:tr w:rsidR="002A1610" w14:paraId="19C996A7" w14:textId="77777777" w:rsidTr="007A0849">
        <w:trPr>
          <w:jc w:val="center"/>
        </w:trPr>
        <w:tc>
          <w:tcPr>
            <w:tcW w:w="993" w:type="dxa"/>
          </w:tcPr>
          <w:p w14:paraId="44CD3834" w14:textId="77777777" w:rsidR="002A1610" w:rsidRDefault="002A1610" w:rsidP="007A0849">
            <w:pPr>
              <w:pStyle w:val="TAL"/>
              <w:keepNext w:val="0"/>
              <w:keepLines w:val="0"/>
              <w:rPr>
                <w:lang w:eastAsia="zh-CN"/>
              </w:rPr>
            </w:pPr>
            <w:r>
              <w:rPr>
                <w:rFonts w:hint="eastAsia"/>
                <w:lang w:eastAsia="zh-CN"/>
              </w:rPr>
              <w:t>1</w:t>
            </w:r>
            <w:r>
              <w:rPr>
                <w:lang w:eastAsia="zh-CN"/>
              </w:rPr>
              <w:t>19</w:t>
            </w:r>
          </w:p>
        </w:tc>
        <w:tc>
          <w:tcPr>
            <w:tcW w:w="1985" w:type="dxa"/>
          </w:tcPr>
          <w:p w14:paraId="0FF1F52A" w14:textId="77777777" w:rsidR="002A1610" w:rsidRDefault="002A1610" w:rsidP="007A0849">
            <w:pPr>
              <w:pStyle w:val="TAL"/>
              <w:keepNext w:val="0"/>
              <w:keepLines w:val="0"/>
            </w:pPr>
            <w:r>
              <w:t>3GPP-VLAN-Id</w:t>
            </w:r>
          </w:p>
        </w:tc>
        <w:tc>
          <w:tcPr>
            <w:tcW w:w="2126" w:type="dxa"/>
          </w:tcPr>
          <w:p w14:paraId="505710AB" w14:textId="77777777" w:rsidR="002A1610" w:rsidRDefault="002A1610" w:rsidP="007A0849">
            <w:pPr>
              <w:pStyle w:val="TAL"/>
              <w:keepNext w:val="0"/>
              <w:keepLines w:val="0"/>
            </w:pPr>
            <w:r>
              <w:t>It is sent from the DN-AAA to authorize the allowed VLAN Id for the Ethernet PDU session.</w:t>
            </w:r>
          </w:p>
        </w:tc>
        <w:tc>
          <w:tcPr>
            <w:tcW w:w="1341" w:type="dxa"/>
          </w:tcPr>
          <w:p w14:paraId="372743BE" w14:textId="77777777" w:rsidR="002A1610" w:rsidRDefault="002A1610" w:rsidP="007A0849">
            <w:pPr>
              <w:pStyle w:val="TAL"/>
              <w:keepNext w:val="0"/>
              <w:keepLines w:val="0"/>
            </w:pPr>
            <w:r>
              <w:t>Optional</w:t>
            </w:r>
          </w:p>
        </w:tc>
        <w:tc>
          <w:tcPr>
            <w:tcW w:w="1919" w:type="dxa"/>
          </w:tcPr>
          <w:p w14:paraId="785E9EC5" w14:textId="77777777" w:rsidR="002A1610" w:rsidRDefault="002A1610" w:rsidP="007A0849">
            <w:pPr>
              <w:pStyle w:val="TAL"/>
              <w:keepNext w:val="0"/>
              <w:keepLines w:val="0"/>
            </w:pPr>
            <w:r>
              <w:t>Access-Accept,</w:t>
            </w:r>
          </w:p>
          <w:p w14:paraId="60FDE818" w14:textId="77777777" w:rsidR="002A1610" w:rsidRDefault="002A1610" w:rsidP="007A0849">
            <w:pPr>
              <w:pStyle w:val="TAL"/>
              <w:keepNext w:val="0"/>
              <w:keepLines w:val="0"/>
            </w:pPr>
            <w:r>
              <w:rPr>
                <w:noProof/>
              </w:rPr>
              <w:t>Change-of-Authorization</w:t>
            </w:r>
          </w:p>
        </w:tc>
        <w:tc>
          <w:tcPr>
            <w:tcW w:w="1019" w:type="dxa"/>
          </w:tcPr>
          <w:p w14:paraId="07BDDCBB" w14:textId="77777777" w:rsidR="002A1610" w:rsidRDefault="002A1610" w:rsidP="007A0849">
            <w:pPr>
              <w:pStyle w:val="TAL"/>
              <w:keepNext w:val="0"/>
              <w:keepLines w:val="0"/>
            </w:pPr>
          </w:p>
        </w:tc>
      </w:tr>
      <w:tr w:rsidR="002A1610" w14:paraId="79D306EE" w14:textId="77777777" w:rsidTr="007A0849">
        <w:trPr>
          <w:jc w:val="center"/>
        </w:trPr>
        <w:tc>
          <w:tcPr>
            <w:tcW w:w="993" w:type="dxa"/>
          </w:tcPr>
          <w:p w14:paraId="65A5384B" w14:textId="77777777" w:rsidR="002A1610" w:rsidRDefault="002A1610" w:rsidP="007A0849">
            <w:pPr>
              <w:pStyle w:val="TAL"/>
              <w:keepNext w:val="0"/>
              <w:keepLines w:val="0"/>
            </w:pPr>
            <w:r>
              <w:t>120</w:t>
            </w:r>
          </w:p>
        </w:tc>
        <w:tc>
          <w:tcPr>
            <w:tcW w:w="1985" w:type="dxa"/>
          </w:tcPr>
          <w:p w14:paraId="0E6D74DC" w14:textId="77777777" w:rsidR="002A1610" w:rsidRDefault="002A1610" w:rsidP="007A0849">
            <w:pPr>
              <w:pStyle w:val="TAL"/>
              <w:keepNext w:val="0"/>
              <w:keepLines w:val="0"/>
            </w:pPr>
            <w:r>
              <w:t>3GPP-TNAP-Identifier</w:t>
            </w:r>
          </w:p>
        </w:tc>
        <w:tc>
          <w:tcPr>
            <w:tcW w:w="2126" w:type="dxa"/>
          </w:tcPr>
          <w:p w14:paraId="1828C6B5" w14:textId="77777777" w:rsidR="002A1610" w:rsidRDefault="002A1610" w:rsidP="007A0849">
            <w:pPr>
              <w:pStyle w:val="TAL"/>
              <w:keepNext w:val="0"/>
              <w:keepLines w:val="0"/>
            </w:pPr>
            <w:r>
              <w:t>Indicates the UE location in a Trusted Non-3GPP Access Network.</w:t>
            </w:r>
          </w:p>
        </w:tc>
        <w:tc>
          <w:tcPr>
            <w:tcW w:w="1341" w:type="dxa"/>
          </w:tcPr>
          <w:p w14:paraId="6F5BDCBA" w14:textId="77777777" w:rsidR="002A1610" w:rsidRDefault="002A1610" w:rsidP="007A0849">
            <w:pPr>
              <w:pStyle w:val="TAL"/>
              <w:keepNext w:val="0"/>
              <w:keepLines w:val="0"/>
            </w:pPr>
            <w:r>
              <w:t>Optional</w:t>
            </w:r>
          </w:p>
        </w:tc>
        <w:tc>
          <w:tcPr>
            <w:tcW w:w="1919" w:type="dxa"/>
          </w:tcPr>
          <w:p w14:paraId="322FB6A5" w14:textId="77777777" w:rsidR="002A1610" w:rsidRDefault="002A1610" w:rsidP="007A0849">
            <w:pPr>
              <w:pStyle w:val="TAL"/>
              <w:keepNext w:val="0"/>
              <w:keepLines w:val="0"/>
            </w:pPr>
            <w:r>
              <w:t>Access-Request,</w:t>
            </w:r>
          </w:p>
          <w:p w14:paraId="6B7EA125" w14:textId="77777777" w:rsidR="002A1610" w:rsidRDefault="002A1610" w:rsidP="007A0849">
            <w:pPr>
              <w:pStyle w:val="TAL"/>
              <w:keepNext w:val="0"/>
              <w:keepLines w:val="0"/>
            </w:pPr>
            <w:r>
              <w:t>Accounting-Request START,</w:t>
            </w:r>
          </w:p>
          <w:p w14:paraId="73F8F409" w14:textId="77777777" w:rsidR="002A1610" w:rsidRDefault="002A1610" w:rsidP="007A0849">
            <w:pPr>
              <w:pStyle w:val="TAL"/>
              <w:keepNext w:val="0"/>
              <w:keepLines w:val="0"/>
            </w:pPr>
            <w:r>
              <w:t xml:space="preserve"> Accounting-Request STOP,</w:t>
            </w:r>
          </w:p>
          <w:p w14:paraId="30B6F72E" w14:textId="77777777" w:rsidR="002A1610" w:rsidRDefault="002A1610" w:rsidP="007A0849">
            <w:pPr>
              <w:pStyle w:val="TAL"/>
              <w:keepNext w:val="0"/>
              <w:keepLines w:val="0"/>
            </w:pPr>
            <w:r>
              <w:t xml:space="preserve"> Accounting-Request Interim-Update</w:t>
            </w:r>
          </w:p>
        </w:tc>
        <w:tc>
          <w:tcPr>
            <w:tcW w:w="1019" w:type="dxa"/>
          </w:tcPr>
          <w:p w14:paraId="76356790" w14:textId="77777777" w:rsidR="002A1610" w:rsidRDefault="002A1610" w:rsidP="007A0849">
            <w:pPr>
              <w:pStyle w:val="TAL"/>
              <w:keepNext w:val="0"/>
              <w:keepLines w:val="0"/>
            </w:pPr>
          </w:p>
        </w:tc>
      </w:tr>
      <w:tr w:rsidR="002A1610" w14:paraId="006E913F" w14:textId="77777777" w:rsidTr="007A0849">
        <w:trPr>
          <w:jc w:val="center"/>
        </w:trPr>
        <w:tc>
          <w:tcPr>
            <w:tcW w:w="993" w:type="dxa"/>
          </w:tcPr>
          <w:p w14:paraId="2FBDCFF9" w14:textId="77777777" w:rsidR="002A1610" w:rsidRDefault="002A1610" w:rsidP="007A0849">
            <w:pPr>
              <w:pStyle w:val="TAL"/>
              <w:keepNext w:val="0"/>
              <w:keepLines w:val="0"/>
            </w:pPr>
            <w:r>
              <w:t>121</w:t>
            </w:r>
          </w:p>
        </w:tc>
        <w:tc>
          <w:tcPr>
            <w:tcW w:w="1985" w:type="dxa"/>
          </w:tcPr>
          <w:p w14:paraId="1FE05282" w14:textId="77777777" w:rsidR="002A1610" w:rsidRDefault="002A1610" w:rsidP="007A0849">
            <w:pPr>
              <w:pStyle w:val="TAL"/>
              <w:keepNext w:val="0"/>
              <w:keepLines w:val="0"/>
            </w:pPr>
            <w:r>
              <w:t>3GPP-HFC-NodeId</w:t>
            </w:r>
          </w:p>
        </w:tc>
        <w:tc>
          <w:tcPr>
            <w:tcW w:w="2126" w:type="dxa"/>
          </w:tcPr>
          <w:p w14:paraId="7BCA10E7" w14:textId="77777777" w:rsidR="002A1610" w:rsidRDefault="002A1610" w:rsidP="007A0849">
            <w:pPr>
              <w:pStyle w:val="TAL"/>
              <w:keepNext w:val="0"/>
              <w:keepLines w:val="0"/>
            </w:pPr>
            <w:r>
              <w:t>Indicates the HFC Node Identifier received over NGAP. Present for a 5G-CRG/FN-CRG accessing the 5GC via wireline access network</w:t>
            </w:r>
          </w:p>
        </w:tc>
        <w:tc>
          <w:tcPr>
            <w:tcW w:w="1341" w:type="dxa"/>
          </w:tcPr>
          <w:p w14:paraId="11F7594B" w14:textId="77777777" w:rsidR="002A1610" w:rsidRDefault="002A1610" w:rsidP="007A0849">
            <w:pPr>
              <w:pStyle w:val="TAL"/>
              <w:keepNext w:val="0"/>
              <w:keepLines w:val="0"/>
            </w:pPr>
            <w:r>
              <w:t>Optional</w:t>
            </w:r>
          </w:p>
        </w:tc>
        <w:tc>
          <w:tcPr>
            <w:tcW w:w="1919" w:type="dxa"/>
          </w:tcPr>
          <w:p w14:paraId="592950F6" w14:textId="77777777" w:rsidR="002A1610" w:rsidRDefault="002A1610" w:rsidP="007A0849">
            <w:pPr>
              <w:pStyle w:val="TAL"/>
              <w:keepNext w:val="0"/>
              <w:keepLines w:val="0"/>
            </w:pPr>
            <w:r>
              <w:t>Access-Request (NOTE</w:t>
            </w:r>
            <w:r>
              <w:rPr>
                <w:noProof/>
              </w:rPr>
              <w:t> 1</w:t>
            </w:r>
            <w:r>
              <w:t>),</w:t>
            </w:r>
          </w:p>
          <w:p w14:paraId="2113C87B" w14:textId="77777777" w:rsidR="002A1610" w:rsidRDefault="002A1610" w:rsidP="007A0849">
            <w:pPr>
              <w:pStyle w:val="TAL"/>
              <w:keepNext w:val="0"/>
              <w:keepLines w:val="0"/>
            </w:pPr>
            <w:r>
              <w:t xml:space="preserve"> Accounting-Request START,</w:t>
            </w:r>
          </w:p>
          <w:p w14:paraId="0EFEEBBB" w14:textId="77777777" w:rsidR="002A1610" w:rsidRDefault="002A1610" w:rsidP="007A0849">
            <w:pPr>
              <w:pStyle w:val="TAL"/>
              <w:keepNext w:val="0"/>
              <w:keepLines w:val="0"/>
            </w:pPr>
            <w:r>
              <w:t xml:space="preserve"> Accounting-Request STOP,</w:t>
            </w:r>
          </w:p>
          <w:p w14:paraId="64A61EA0" w14:textId="77777777" w:rsidR="002A1610" w:rsidRDefault="002A1610" w:rsidP="007A0849">
            <w:pPr>
              <w:pStyle w:val="TAL"/>
              <w:keepNext w:val="0"/>
              <w:keepLines w:val="0"/>
            </w:pPr>
            <w:r>
              <w:t xml:space="preserve"> Accounting-Request Interim-Update</w:t>
            </w:r>
          </w:p>
        </w:tc>
        <w:tc>
          <w:tcPr>
            <w:tcW w:w="1019" w:type="dxa"/>
          </w:tcPr>
          <w:p w14:paraId="53F1DB15" w14:textId="77777777" w:rsidR="002A1610" w:rsidRDefault="002A1610" w:rsidP="007A0849">
            <w:pPr>
              <w:pStyle w:val="TAL"/>
              <w:keepNext w:val="0"/>
              <w:keepLines w:val="0"/>
            </w:pPr>
          </w:p>
        </w:tc>
      </w:tr>
      <w:tr w:rsidR="002A1610" w14:paraId="04540F23" w14:textId="77777777" w:rsidTr="007A0849">
        <w:trPr>
          <w:jc w:val="center"/>
        </w:trPr>
        <w:tc>
          <w:tcPr>
            <w:tcW w:w="993" w:type="dxa"/>
          </w:tcPr>
          <w:p w14:paraId="2CC6BE7B" w14:textId="77777777" w:rsidR="002A1610" w:rsidRDefault="002A1610" w:rsidP="007A0849">
            <w:pPr>
              <w:pStyle w:val="TAL"/>
              <w:keepNext w:val="0"/>
              <w:keepLines w:val="0"/>
            </w:pPr>
            <w:r>
              <w:t>122</w:t>
            </w:r>
          </w:p>
        </w:tc>
        <w:tc>
          <w:tcPr>
            <w:tcW w:w="1985" w:type="dxa"/>
          </w:tcPr>
          <w:p w14:paraId="5F864F0C" w14:textId="77777777" w:rsidR="002A1610" w:rsidRDefault="002A1610" w:rsidP="007A0849">
            <w:pPr>
              <w:pStyle w:val="TAL"/>
              <w:keepNext w:val="0"/>
              <w:keepLines w:val="0"/>
            </w:pPr>
            <w:r>
              <w:t>3GPP-GLI</w:t>
            </w:r>
          </w:p>
        </w:tc>
        <w:tc>
          <w:tcPr>
            <w:tcW w:w="2126" w:type="dxa"/>
          </w:tcPr>
          <w:p w14:paraId="3E9366F3" w14:textId="77777777" w:rsidR="002A1610" w:rsidRDefault="002A1610" w:rsidP="007A0849">
            <w:pPr>
              <w:pStyle w:val="TAL"/>
              <w:keepNext w:val="0"/>
              <w:keepLines w:val="0"/>
            </w:pPr>
            <w:bookmarkStart w:id="531" w:name="_Hlk49517342"/>
            <w:r>
              <w:t>Indicates the Global Line Identifier. Present for a 5G-BRG/FN-BRG accessing the 5GC via wireline access network.</w:t>
            </w:r>
            <w:bookmarkEnd w:id="531"/>
          </w:p>
        </w:tc>
        <w:tc>
          <w:tcPr>
            <w:tcW w:w="1341" w:type="dxa"/>
          </w:tcPr>
          <w:p w14:paraId="37E14382" w14:textId="77777777" w:rsidR="002A1610" w:rsidRDefault="002A1610" w:rsidP="007A0849">
            <w:pPr>
              <w:pStyle w:val="TAL"/>
              <w:keepNext w:val="0"/>
              <w:keepLines w:val="0"/>
            </w:pPr>
            <w:r>
              <w:t>Optional</w:t>
            </w:r>
          </w:p>
        </w:tc>
        <w:tc>
          <w:tcPr>
            <w:tcW w:w="1919" w:type="dxa"/>
          </w:tcPr>
          <w:p w14:paraId="57E793CA" w14:textId="77777777" w:rsidR="002A1610" w:rsidRDefault="002A1610" w:rsidP="007A0849">
            <w:pPr>
              <w:pStyle w:val="TAL"/>
              <w:keepNext w:val="0"/>
              <w:keepLines w:val="0"/>
            </w:pPr>
            <w:r>
              <w:t>Access-Request (NOTE</w:t>
            </w:r>
            <w:r>
              <w:rPr>
                <w:noProof/>
              </w:rPr>
              <w:t> 1</w:t>
            </w:r>
            <w:r>
              <w:t>),</w:t>
            </w:r>
          </w:p>
          <w:p w14:paraId="6A1D83BF" w14:textId="77777777" w:rsidR="002A1610" w:rsidRDefault="002A1610" w:rsidP="007A0849">
            <w:pPr>
              <w:pStyle w:val="TAL"/>
              <w:keepNext w:val="0"/>
              <w:keepLines w:val="0"/>
            </w:pPr>
            <w:r>
              <w:t xml:space="preserve"> Accounting-Request START,</w:t>
            </w:r>
          </w:p>
          <w:p w14:paraId="09542EA6" w14:textId="77777777" w:rsidR="002A1610" w:rsidRDefault="002A1610" w:rsidP="007A0849">
            <w:pPr>
              <w:pStyle w:val="TAL"/>
              <w:keepNext w:val="0"/>
              <w:keepLines w:val="0"/>
            </w:pPr>
            <w:r>
              <w:t xml:space="preserve"> Accounting-Request STOP,</w:t>
            </w:r>
          </w:p>
          <w:p w14:paraId="7D8E5E3B" w14:textId="77777777" w:rsidR="002A1610" w:rsidRDefault="002A1610" w:rsidP="007A0849">
            <w:pPr>
              <w:pStyle w:val="TAL"/>
              <w:keepNext w:val="0"/>
              <w:keepLines w:val="0"/>
            </w:pPr>
            <w:r>
              <w:t xml:space="preserve"> Accounting-Request Interim-Update</w:t>
            </w:r>
          </w:p>
        </w:tc>
        <w:tc>
          <w:tcPr>
            <w:tcW w:w="1019" w:type="dxa"/>
          </w:tcPr>
          <w:p w14:paraId="59C20C05" w14:textId="77777777" w:rsidR="002A1610" w:rsidRDefault="002A1610" w:rsidP="007A0849">
            <w:pPr>
              <w:pStyle w:val="TAL"/>
              <w:keepNext w:val="0"/>
              <w:keepLines w:val="0"/>
            </w:pPr>
          </w:p>
        </w:tc>
      </w:tr>
      <w:tr w:rsidR="002A1610" w14:paraId="5933BAD4" w14:textId="77777777" w:rsidTr="007A0849">
        <w:trPr>
          <w:jc w:val="center"/>
        </w:trPr>
        <w:tc>
          <w:tcPr>
            <w:tcW w:w="993" w:type="dxa"/>
          </w:tcPr>
          <w:p w14:paraId="27D553BC" w14:textId="77777777" w:rsidR="002A1610" w:rsidRDefault="002A1610" w:rsidP="007A0849">
            <w:pPr>
              <w:pStyle w:val="TAL"/>
              <w:keepNext w:val="0"/>
              <w:keepLines w:val="0"/>
            </w:pPr>
            <w:r>
              <w:t>123</w:t>
            </w:r>
          </w:p>
        </w:tc>
        <w:tc>
          <w:tcPr>
            <w:tcW w:w="1985" w:type="dxa"/>
          </w:tcPr>
          <w:p w14:paraId="3DFA189B" w14:textId="77777777" w:rsidR="002A1610" w:rsidRDefault="002A1610" w:rsidP="007A0849">
            <w:pPr>
              <w:pStyle w:val="TAL"/>
              <w:keepNext w:val="0"/>
              <w:keepLines w:val="0"/>
            </w:pPr>
            <w:r>
              <w:t>3GPP-Line-Type</w:t>
            </w:r>
          </w:p>
        </w:tc>
        <w:tc>
          <w:tcPr>
            <w:tcW w:w="2126" w:type="dxa"/>
          </w:tcPr>
          <w:p w14:paraId="3E8ECCD3" w14:textId="77777777" w:rsidR="002A1610" w:rsidRDefault="002A1610" w:rsidP="007A0849">
            <w:pPr>
              <w:pStyle w:val="TAL"/>
              <w:keepNext w:val="0"/>
              <w:keepLines w:val="0"/>
            </w:pPr>
            <w:r>
              <w:t>Indicates the type of the wireline (DLS or PON). Present for a 5G-BRG/FN-BRG accessing the 5GC via wireline access network.</w:t>
            </w:r>
          </w:p>
        </w:tc>
        <w:tc>
          <w:tcPr>
            <w:tcW w:w="1341" w:type="dxa"/>
          </w:tcPr>
          <w:p w14:paraId="07547E51" w14:textId="77777777" w:rsidR="002A1610" w:rsidRDefault="002A1610" w:rsidP="007A0849">
            <w:pPr>
              <w:pStyle w:val="TAL"/>
              <w:keepNext w:val="0"/>
              <w:keepLines w:val="0"/>
            </w:pPr>
            <w:r>
              <w:t>Optional</w:t>
            </w:r>
          </w:p>
        </w:tc>
        <w:tc>
          <w:tcPr>
            <w:tcW w:w="1919" w:type="dxa"/>
          </w:tcPr>
          <w:p w14:paraId="4F7E9DBA" w14:textId="77777777" w:rsidR="002A1610" w:rsidRDefault="002A1610" w:rsidP="007A0849">
            <w:pPr>
              <w:pStyle w:val="TAL"/>
              <w:keepNext w:val="0"/>
              <w:keepLines w:val="0"/>
            </w:pPr>
            <w:r>
              <w:t>Access-Request (NOTE</w:t>
            </w:r>
            <w:r>
              <w:rPr>
                <w:noProof/>
              </w:rPr>
              <w:t> 1</w:t>
            </w:r>
            <w:r>
              <w:t>),</w:t>
            </w:r>
          </w:p>
          <w:p w14:paraId="4775BA2B" w14:textId="77777777" w:rsidR="002A1610" w:rsidRDefault="002A1610" w:rsidP="007A0849">
            <w:pPr>
              <w:pStyle w:val="TAL"/>
              <w:keepNext w:val="0"/>
              <w:keepLines w:val="0"/>
            </w:pPr>
            <w:r>
              <w:t xml:space="preserve"> Accounting-Request START,</w:t>
            </w:r>
          </w:p>
          <w:p w14:paraId="0A73D60C" w14:textId="77777777" w:rsidR="002A1610" w:rsidRDefault="002A1610" w:rsidP="007A0849">
            <w:pPr>
              <w:pStyle w:val="TAL"/>
              <w:keepNext w:val="0"/>
              <w:keepLines w:val="0"/>
            </w:pPr>
            <w:r>
              <w:t xml:space="preserve"> Accounting-Request STOP,</w:t>
            </w:r>
          </w:p>
          <w:p w14:paraId="18E73658" w14:textId="77777777" w:rsidR="002A1610" w:rsidRDefault="002A1610" w:rsidP="007A0849">
            <w:pPr>
              <w:pStyle w:val="TAL"/>
              <w:keepNext w:val="0"/>
              <w:keepLines w:val="0"/>
            </w:pPr>
            <w:r>
              <w:t xml:space="preserve"> Accounting-Request Interim-Update</w:t>
            </w:r>
          </w:p>
        </w:tc>
        <w:tc>
          <w:tcPr>
            <w:tcW w:w="1019" w:type="dxa"/>
          </w:tcPr>
          <w:p w14:paraId="791C9958" w14:textId="77777777" w:rsidR="002A1610" w:rsidRDefault="002A1610" w:rsidP="007A0849">
            <w:pPr>
              <w:pStyle w:val="TAL"/>
              <w:keepNext w:val="0"/>
              <w:keepLines w:val="0"/>
            </w:pPr>
          </w:p>
        </w:tc>
      </w:tr>
      <w:tr w:rsidR="002A1610" w14:paraId="3F3EB1EB" w14:textId="77777777" w:rsidTr="007A0849">
        <w:trPr>
          <w:jc w:val="center"/>
        </w:trPr>
        <w:tc>
          <w:tcPr>
            <w:tcW w:w="993" w:type="dxa"/>
          </w:tcPr>
          <w:p w14:paraId="30934C94" w14:textId="77777777" w:rsidR="002A1610" w:rsidRDefault="002A1610" w:rsidP="007A0849">
            <w:pPr>
              <w:pStyle w:val="TAL"/>
              <w:keepNext w:val="0"/>
              <w:keepLines w:val="0"/>
            </w:pPr>
            <w:r>
              <w:t>124</w:t>
            </w:r>
          </w:p>
        </w:tc>
        <w:tc>
          <w:tcPr>
            <w:tcW w:w="1985" w:type="dxa"/>
          </w:tcPr>
          <w:p w14:paraId="1DEDA362" w14:textId="77777777" w:rsidR="002A1610" w:rsidRDefault="002A1610" w:rsidP="007A0849">
            <w:pPr>
              <w:pStyle w:val="TAL"/>
              <w:keepNext w:val="0"/>
              <w:keepLines w:val="0"/>
            </w:pPr>
            <w:r>
              <w:t>3GPP-NID</w:t>
            </w:r>
          </w:p>
        </w:tc>
        <w:tc>
          <w:tcPr>
            <w:tcW w:w="2126" w:type="dxa"/>
          </w:tcPr>
          <w:p w14:paraId="40A1A35E" w14:textId="77777777" w:rsidR="002A1610" w:rsidRDefault="002A1610" w:rsidP="007A0849">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140532E7" w14:textId="77777777" w:rsidR="002A1610" w:rsidRDefault="002A1610" w:rsidP="007A0849">
            <w:pPr>
              <w:pStyle w:val="TAL"/>
              <w:keepNext w:val="0"/>
              <w:keepLines w:val="0"/>
            </w:pPr>
          </w:p>
        </w:tc>
        <w:tc>
          <w:tcPr>
            <w:tcW w:w="1341" w:type="dxa"/>
          </w:tcPr>
          <w:p w14:paraId="267E9505" w14:textId="77777777" w:rsidR="002A1610" w:rsidRDefault="002A1610" w:rsidP="007A0849">
            <w:pPr>
              <w:pStyle w:val="TAL"/>
              <w:keepNext w:val="0"/>
              <w:keepLines w:val="0"/>
            </w:pPr>
            <w:r>
              <w:t>Optional</w:t>
            </w:r>
          </w:p>
        </w:tc>
        <w:tc>
          <w:tcPr>
            <w:tcW w:w="1919" w:type="dxa"/>
          </w:tcPr>
          <w:p w14:paraId="6127B722" w14:textId="77777777" w:rsidR="002A1610" w:rsidRDefault="002A1610" w:rsidP="007A0849">
            <w:pPr>
              <w:pStyle w:val="TAL"/>
              <w:keepNext w:val="0"/>
              <w:keepLines w:val="0"/>
            </w:pPr>
            <w:r>
              <w:t>Access-Request, Accounting-Request START, Accounting-Request STOP, Accounting-Request Interim-Update</w:t>
            </w:r>
          </w:p>
        </w:tc>
        <w:tc>
          <w:tcPr>
            <w:tcW w:w="1019" w:type="dxa"/>
          </w:tcPr>
          <w:p w14:paraId="4BA976C8" w14:textId="77777777" w:rsidR="002A1610" w:rsidRDefault="002A1610" w:rsidP="007A0849">
            <w:pPr>
              <w:pStyle w:val="TAL"/>
              <w:keepNext w:val="0"/>
              <w:keepLines w:val="0"/>
            </w:pPr>
          </w:p>
        </w:tc>
      </w:tr>
      <w:tr w:rsidR="002A1610" w14:paraId="4C19D70B" w14:textId="77777777" w:rsidTr="007A0849">
        <w:trPr>
          <w:jc w:val="center"/>
        </w:trPr>
        <w:tc>
          <w:tcPr>
            <w:tcW w:w="993" w:type="dxa"/>
          </w:tcPr>
          <w:p w14:paraId="633C6759" w14:textId="77777777" w:rsidR="002A1610" w:rsidRDefault="002A1610" w:rsidP="007A0849">
            <w:pPr>
              <w:pStyle w:val="TAL"/>
              <w:keepNext w:val="0"/>
              <w:keepLines w:val="0"/>
            </w:pPr>
            <w:r>
              <w:t>125</w:t>
            </w:r>
          </w:p>
        </w:tc>
        <w:tc>
          <w:tcPr>
            <w:tcW w:w="1985" w:type="dxa"/>
          </w:tcPr>
          <w:p w14:paraId="1F55BF83" w14:textId="77777777" w:rsidR="002A1610" w:rsidRDefault="002A1610" w:rsidP="007A0849">
            <w:pPr>
              <w:pStyle w:val="TAL"/>
              <w:keepNext w:val="0"/>
              <w:keepLines w:val="0"/>
            </w:pPr>
            <w:r>
              <w:t>3GPP-Session-S-NSSAI</w:t>
            </w:r>
          </w:p>
        </w:tc>
        <w:tc>
          <w:tcPr>
            <w:tcW w:w="2126" w:type="dxa"/>
          </w:tcPr>
          <w:p w14:paraId="37A0D9EF" w14:textId="77777777" w:rsidR="002A1610" w:rsidRDefault="002A1610" w:rsidP="007A0849">
            <w:pPr>
              <w:pStyle w:val="TAL"/>
            </w:pPr>
            <w:r>
              <w:t>Indicates the S-NSSAI that is associated with the PDU Session.</w:t>
            </w:r>
          </w:p>
        </w:tc>
        <w:tc>
          <w:tcPr>
            <w:tcW w:w="1341" w:type="dxa"/>
          </w:tcPr>
          <w:p w14:paraId="30D57B65" w14:textId="77777777" w:rsidR="002A1610" w:rsidRDefault="002A1610" w:rsidP="007A0849">
            <w:pPr>
              <w:pStyle w:val="TAL"/>
              <w:keepNext w:val="0"/>
              <w:keepLines w:val="0"/>
            </w:pPr>
            <w:r>
              <w:t xml:space="preserve">Optional </w:t>
            </w:r>
          </w:p>
        </w:tc>
        <w:tc>
          <w:tcPr>
            <w:tcW w:w="1919" w:type="dxa"/>
          </w:tcPr>
          <w:p w14:paraId="08EB95CE" w14:textId="77777777" w:rsidR="002A1610" w:rsidRDefault="002A1610" w:rsidP="007A0849">
            <w:pPr>
              <w:pStyle w:val="TAL"/>
              <w:keepNext w:val="0"/>
              <w:keepLines w:val="0"/>
            </w:pPr>
            <w:r>
              <w:t>Access-Request</w:t>
            </w:r>
          </w:p>
          <w:p w14:paraId="50DEB795" w14:textId="77777777" w:rsidR="002A1610" w:rsidRDefault="002A1610" w:rsidP="007A0849">
            <w:pPr>
              <w:pStyle w:val="TAL"/>
              <w:keepNext w:val="0"/>
              <w:keepLines w:val="0"/>
            </w:pPr>
            <w:r>
              <w:t>Accounting-Request START,</w:t>
            </w:r>
          </w:p>
          <w:p w14:paraId="0B35AE5E" w14:textId="77777777" w:rsidR="002A1610" w:rsidRDefault="002A1610" w:rsidP="007A0849">
            <w:pPr>
              <w:pStyle w:val="TAL"/>
              <w:keepNext w:val="0"/>
              <w:keepLines w:val="0"/>
            </w:pPr>
            <w:r>
              <w:t>Accounting-Request STOP,</w:t>
            </w:r>
          </w:p>
          <w:p w14:paraId="256EFA75" w14:textId="77777777" w:rsidR="002A1610" w:rsidRDefault="002A1610" w:rsidP="007A0849">
            <w:pPr>
              <w:pStyle w:val="TAL"/>
              <w:keepNext w:val="0"/>
              <w:keepLines w:val="0"/>
            </w:pPr>
            <w:r>
              <w:t>Accounting-Request Interim-Update (NOTE 2)</w:t>
            </w:r>
          </w:p>
        </w:tc>
        <w:tc>
          <w:tcPr>
            <w:tcW w:w="1019" w:type="dxa"/>
          </w:tcPr>
          <w:p w14:paraId="2D8B17B9" w14:textId="77777777" w:rsidR="002A1610" w:rsidRDefault="002A1610" w:rsidP="007A0849">
            <w:pPr>
              <w:pStyle w:val="TAL"/>
              <w:keepNext w:val="0"/>
              <w:keepLines w:val="0"/>
            </w:pPr>
          </w:p>
        </w:tc>
      </w:tr>
      <w:tr w:rsidR="002A1610" w14:paraId="18C794E0" w14:textId="77777777" w:rsidTr="007A0849">
        <w:trPr>
          <w:jc w:val="center"/>
        </w:trPr>
        <w:tc>
          <w:tcPr>
            <w:tcW w:w="993" w:type="dxa"/>
          </w:tcPr>
          <w:p w14:paraId="165B9BBD" w14:textId="77777777" w:rsidR="002A1610" w:rsidRDefault="002A1610" w:rsidP="007A0849">
            <w:pPr>
              <w:pStyle w:val="TAL"/>
              <w:keepNext w:val="0"/>
              <w:keepLines w:val="0"/>
            </w:pPr>
            <w:r>
              <w:t>126</w:t>
            </w:r>
          </w:p>
        </w:tc>
        <w:tc>
          <w:tcPr>
            <w:tcW w:w="1985" w:type="dxa"/>
          </w:tcPr>
          <w:p w14:paraId="537253DC" w14:textId="77777777" w:rsidR="002A1610" w:rsidRDefault="002A1610" w:rsidP="007A0849">
            <w:pPr>
              <w:pStyle w:val="TAL"/>
              <w:keepNext w:val="0"/>
              <w:keepLines w:val="0"/>
            </w:pPr>
            <w:r>
              <w:t>3GPP-CHF-FQDN</w:t>
            </w:r>
          </w:p>
        </w:tc>
        <w:tc>
          <w:tcPr>
            <w:tcW w:w="2126" w:type="dxa"/>
          </w:tcPr>
          <w:p w14:paraId="64081395" w14:textId="77777777" w:rsidR="002A1610" w:rsidRDefault="002A1610" w:rsidP="007A0849">
            <w:pPr>
              <w:pStyle w:val="TAL"/>
            </w:pPr>
            <w:r>
              <w:t>Indicates the FQDN of the CHF.</w:t>
            </w:r>
          </w:p>
        </w:tc>
        <w:tc>
          <w:tcPr>
            <w:tcW w:w="1341" w:type="dxa"/>
          </w:tcPr>
          <w:p w14:paraId="24E43437" w14:textId="77777777" w:rsidR="002A1610" w:rsidRDefault="002A1610" w:rsidP="007A0849">
            <w:pPr>
              <w:pStyle w:val="TAL"/>
              <w:keepNext w:val="0"/>
              <w:keepLines w:val="0"/>
            </w:pPr>
            <w:r>
              <w:t>Optional</w:t>
            </w:r>
          </w:p>
        </w:tc>
        <w:tc>
          <w:tcPr>
            <w:tcW w:w="1919" w:type="dxa"/>
          </w:tcPr>
          <w:p w14:paraId="61B3E9D6" w14:textId="77777777" w:rsidR="002A1610" w:rsidRDefault="002A1610" w:rsidP="007A0849">
            <w:pPr>
              <w:pStyle w:val="TAL"/>
              <w:keepNext w:val="0"/>
              <w:keepLines w:val="0"/>
            </w:pPr>
            <w:r>
              <w:t>Access-Request</w:t>
            </w:r>
          </w:p>
          <w:p w14:paraId="4E1E9800" w14:textId="77777777" w:rsidR="002A1610" w:rsidRDefault="002A1610" w:rsidP="007A0849">
            <w:pPr>
              <w:pStyle w:val="TAL"/>
              <w:keepNext w:val="0"/>
              <w:keepLines w:val="0"/>
            </w:pPr>
            <w:r>
              <w:t>Accounting-Request START,</w:t>
            </w:r>
          </w:p>
          <w:p w14:paraId="06BA0900" w14:textId="77777777" w:rsidR="002A1610" w:rsidRDefault="002A1610" w:rsidP="007A0849">
            <w:pPr>
              <w:pStyle w:val="TAL"/>
              <w:keepNext w:val="0"/>
              <w:keepLines w:val="0"/>
            </w:pPr>
            <w:r>
              <w:t>Accounting-Request STOP,</w:t>
            </w:r>
          </w:p>
          <w:p w14:paraId="29F8060A" w14:textId="77777777" w:rsidR="002A1610" w:rsidRDefault="002A1610" w:rsidP="007A0849">
            <w:pPr>
              <w:pStyle w:val="TAL"/>
              <w:keepNext w:val="0"/>
              <w:keepLines w:val="0"/>
            </w:pPr>
            <w:r>
              <w:t>Accounting-Request Interim-Update</w:t>
            </w:r>
          </w:p>
        </w:tc>
        <w:tc>
          <w:tcPr>
            <w:tcW w:w="1019" w:type="dxa"/>
          </w:tcPr>
          <w:p w14:paraId="2B0C7A96" w14:textId="77777777" w:rsidR="002A1610" w:rsidRDefault="002A1610" w:rsidP="007A0849">
            <w:pPr>
              <w:pStyle w:val="TAL"/>
              <w:keepNext w:val="0"/>
              <w:keepLines w:val="0"/>
            </w:pPr>
          </w:p>
        </w:tc>
      </w:tr>
      <w:tr w:rsidR="002A1610" w14:paraId="4F6E7A08" w14:textId="77777777" w:rsidTr="007A0849">
        <w:trPr>
          <w:jc w:val="center"/>
        </w:trPr>
        <w:tc>
          <w:tcPr>
            <w:tcW w:w="993" w:type="dxa"/>
          </w:tcPr>
          <w:p w14:paraId="3BA71AAF" w14:textId="77777777" w:rsidR="002A1610" w:rsidRDefault="002A1610" w:rsidP="007A0849">
            <w:pPr>
              <w:pStyle w:val="TAL"/>
              <w:keepNext w:val="0"/>
              <w:keepLines w:val="0"/>
            </w:pPr>
            <w:r>
              <w:t>127</w:t>
            </w:r>
          </w:p>
        </w:tc>
        <w:tc>
          <w:tcPr>
            <w:tcW w:w="1985" w:type="dxa"/>
          </w:tcPr>
          <w:p w14:paraId="14B78617" w14:textId="77777777" w:rsidR="002A1610" w:rsidRDefault="002A1610" w:rsidP="007A0849">
            <w:pPr>
              <w:pStyle w:val="TAL"/>
              <w:keepNext w:val="0"/>
              <w:keepLines w:val="0"/>
            </w:pPr>
            <w:r>
              <w:t>3GPP-Serving NF-FQDN</w:t>
            </w:r>
          </w:p>
        </w:tc>
        <w:tc>
          <w:tcPr>
            <w:tcW w:w="2126" w:type="dxa"/>
          </w:tcPr>
          <w:p w14:paraId="5F9FE404" w14:textId="77777777" w:rsidR="002A1610" w:rsidRDefault="002A1610" w:rsidP="007A0849">
            <w:pPr>
              <w:pStyle w:val="TAL"/>
            </w:pPr>
            <w:r>
              <w:t>Indicates the FQDN of the Serving NF (includes AMF, I-SMF or V-SMF).</w:t>
            </w:r>
          </w:p>
        </w:tc>
        <w:tc>
          <w:tcPr>
            <w:tcW w:w="1341" w:type="dxa"/>
          </w:tcPr>
          <w:p w14:paraId="13FB481F" w14:textId="77777777" w:rsidR="002A1610" w:rsidRDefault="002A1610" w:rsidP="007A0849">
            <w:pPr>
              <w:pStyle w:val="TAL"/>
              <w:keepNext w:val="0"/>
              <w:keepLines w:val="0"/>
            </w:pPr>
            <w:r>
              <w:t>Optional</w:t>
            </w:r>
          </w:p>
        </w:tc>
        <w:tc>
          <w:tcPr>
            <w:tcW w:w="1919" w:type="dxa"/>
          </w:tcPr>
          <w:p w14:paraId="2A0A787F" w14:textId="77777777" w:rsidR="002A1610" w:rsidRDefault="002A1610" w:rsidP="007A0849">
            <w:pPr>
              <w:pStyle w:val="TAL"/>
              <w:keepNext w:val="0"/>
              <w:keepLines w:val="0"/>
            </w:pPr>
            <w:r>
              <w:t>Access-Request</w:t>
            </w:r>
          </w:p>
          <w:p w14:paraId="6EBD728E" w14:textId="77777777" w:rsidR="002A1610" w:rsidRDefault="002A1610" w:rsidP="007A0849">
            <w:pPr>
              <w:pStyle w:val="TAL"/>
              <w:keepNext w:val="0"/>
              <w:keepLines w:val="0"/>
            </w:pPr>
            <w:r>
              <w:t>Accounting-Request START,</w:t>
            </w:r>
          </w:p>
          <w:p w14:paraId="74E0AA4B" w14:textId="77777777" w:rsidR="002A1610" w:rsidRDefault="002A1610" w:rsidP="007A0849">
            <w:pPr>
              <w:pStyle w:val="TAL"/>
              <w:keepNext w:val="0"/>
              <w:keepLines w:val="0"/>
            </w:pPr>
            <w:r>
              <w:t>Accounting-Request STOP,</w:t>
            </w:r>
          </w:p>
          <w:p w14:paraId="69F1F10F" w14:textId="77777777" w:rsidR="002A1610" w:rsidRDefault="002A1610" w:rsidP="007A0849">
            <w:pPr>
              <w:pStyle w:val="TAL"/>
              <w:keepNext w:val="0"/>
              <w:keepLines w:val="0"/>
            </w:pPr>
            <w:r>
              <w:t>Accounting-Request Interim-Update</w:t>
            </w:r>
          </w:p>
        </w:tc>
        <w:tc>
          <w:tcPr>
            <w:tcW w:w="1019" w:type="dxa"/>
          </w:tcPr>
          <w:p w14:paraId="01B9C95C" w14:textId="77777777" w:rsidR="002A1610" w:rsidRDefault="002A1610" w:rsidP="007A0849">
            <w:pPr>
              <w:pStyle w:val="TAL"/>
              <w:keepNext w:val="0"/>
              <w:keepLines w:val="0"/>
            </w:pPr>
          </w:p>
        </w:tc>
      </w:tr>
      <w:tr w:rsidR="002A1610" w14:paraId="626AC00A" w14:textId="77777777" w:rsidTr="007A0849">
        <w:trPr>
          <w:jc w:val="center"/>
        </w:trPr>
        <w:tc>
          <w:tcPr>
            <w:tcW w:w="993" w:type="dxa"/>
          </w:tcPr>
          <w:p w14:paraId="5C4C53CF" w14:textId="77777777" w:rsidR="002A1610" w:rsidRDefault="002A1610" w:rsidP="007A0849">
            <w:pPr>
              <w:pStyle w:val="TAL"/>
              <w:keepNext w:val="0"/>
              <w:keepLines w:val="0"/>
            </w:pPr>
            <w:r>
              <w:t>128</w:t>
            </w:r>
          </w:p>
        </w:tc>
        <w:tc>
          <w:tcPr>
            <w:tcW w:w="1985" w:type="dxa"/>
          </w:tcPr>
          <w:p w14:paraId="773800F1" w14:textId="77777777" w:rsidR="002A1610" w:rsidRDefault="002A1610" w:rsidP="007A0849">
            <w:pPr>
              <w:pStyle w:val="TAL"/>
              <w:keepNext w:val="0"/>
              <w:keepLines w:val="0"/>
            </w:pPr>
            <w:r>
              <w:t>3GPP-Session-</w:t>
            </w:r>
            <w:r>
              <w:rPr>
                <w:rFonts w:hint="eastAsia"/>
              </w:rPr>
              <w:t>Id</w:t>
            </w:r>
          </w:p>
        </w:tc>
        <w:tc>
          <w:tcPr>
            <w:tcW w:w="2126" w:type="dxa"/>
          </w:tcPr>
          <w:p w14:paraId="3A890819" w14:textId="77777777" w:rsidR="002A1610" w:rsidRDefault="002A1610" w:rsidP="007A0849">
            <w:pPr>
              <w:pStyle w:val="TAL"/>
            </w:pPr>
            <w:r>
              <w:t>Indicates the PDU Session Identifier.</w:t>
            </w:r>
          </w:p>
        </w:tc>
        <w:tc>
          <w:tcPr>
            <w:tcW w:w="1341" w:type="dxa"/>
          </w:tcPr>
          <w:p w14:paraId="36088C50" w14:textId="77777777" w:rsidR="002A1610" w:rsidRDefault="002A1610" w:rsidP="007A0849">
            <w:pPr>
              <w:pStyle w:val="TAL"/>
              <w:keepNext w:val="0"/>
              <w:keepLines w:val="0"/>
            </w:pPr>
            <w:r>
              <w:t>Optional</w:t>
            </w:r>
          </w:p>
        </w:tc>
        <w:tc>
          <w:tcPr>
            <w:tcW w:w="1919" w:type="dxa"/>
          </w:tcPr>
          <w:p w14:paraId="00FB9BC1" w14:textId="77777777" w:rsidR="002A1610" w:rsidRDefault="002A1610" w:rsidP="007A0849">
            <w:pPr>
              <w:pStyle w:val="TAL"/>
              <w:keepNext w:val="0"/>
              <w:keepLines w:val="0"/>
            </w:pPr>
            <w:r>
              <w:t>Access-Request</w:t>
            </w:r>
          </w:p>
          <w:p w14:paraId="4F92E18D" w14:textId="77777777" w:rsidR="002A1610" w:rsidRDefault="002A1610" w:rsidP="007A0849">
            <w:pPr>
              <w:pStyle w:val="TAL"/>
              <w:keepNext w:val="0"/>
              <w:keepLines w:val="0"/>
            </w:pPr>
            <w:r>
              <w:t>Accounting-Request START,</w:t>
            </w:r>
          </w:p>
          <w:p w14:paraId="50E3BF08" w14:textId="77777777" w:rsidR="002A1610" w:rsidRDefault="002A1610" w:rsidP="007A0849">
            <w:pPr>
              <w:pStyle w:val="TAL"/>
              <w:keepNext w:val="0"/>
              <w:keepLines w:val="0"/>
            </w:pPr>
            <w:r>
              <w:t>Accounting-Request STOP,</w:t>
            </w:r>
          </w:p>
          <w:p w14:paraId="4C246EEC" w14:textId="77777777" w:rsidR="002A1610" w:rsidRDefault="002A1610" w:rsidP="007A0849">
            <w:pPr>
              <w:pStyle w:val="TAL"/>
              <w:keepNext w:val="0"/>
              <w:keepLines w:val="0"/>
            </w:pPr>
            <w:r>
              <w:t>Accounting-Request Interim-Update (NOTE 2)</w:t>
            </w:r>
          </w:p>
        </w:tc>
        <w:tc>
          <w:tcPr>
            <w:tcW w:w="1019" w:type="dxa"/>
          </w:tcPr>
          <w:p w14:paraId="2CC0257C" w14:textId="77777777" w:rsidR="002A1610" w:rsidRDefault="002A1610" w:rsidP="007A0849">
            <w:pPr>
              <w:pStyle w:val="TAL"/>
              <w:keepNext w:val="0"/>
              <w:keepLines w:val="0"/>
            </w:pPr>
          </w:p>
        </w:tc>
      </w:tr>
      <w:tr w:rsidR="002A1610" w14:paraId="4B9CA3E8" w14:textId="77777777" w:rsidTr="007A0849">
        <w:trPr>
          <w:jc w:val="center"/>
        </w:trPr>
        <w:tc>
          <w:tcPr>
            <w:tcW w:w="993" w:type="dxa"/>
          </w:tcPr>
          <w:p w14:paraId="3456301A" w14:textId="77777777" w:rsidR="002A1610" w:rsidRDefault="002A1610" w:rsidP="007A0849">
            <w:pPr>
              <w:pStyle w:val="TAL"/>
              <w:keepNext w:val="0"/>
              <w:keepLines w:val="0"/>
            </w:pPr>
            <w:r>
              <w:t>129</w:t>
            </w:r>
          </w:p>
        </w:tc>
        <w:tc>
          <w:tcPr>
            <w:tcW w:w="1985" w:type="dxa"/>
          </w:tcPr>
          <w:p w14:paraId="69802192" w14:textId="77777777" w:rsidR="002A1610" w:rsidRDefault="002A1610" w:rsidP="007A0849">
            <w:pPr>
              <w:pStyle w:val="TAL"/>
              <w:keepNext w:val="0"/>
              <w:keepLines w:val="0"/>
            </w:pPr>
            <w:r>
              <w:t>3GPP-GCI</w:t>
            </w:r>
          </w:p>
        </w:tc>
        <w:tc>
          <w:tcPr>
            <w:tcW w:w="2126" w:type="dxa"/>
          </w:tcPr>
          <w:p w14:paraId="7394CCDB" w14:textId="77777777" w:rsidR="002A1610" w:rsidRDefault="002A1610" w:rsidP="007A0849">
            <w:pPr>
              <w:pStyle w:val="TAL"/>
            </w:pPr>
            <w:r>
              <w:t>Indicates the line connecting the 5G-CRG or FN-CRG to the 5GS</w:t>
            </w:r>
          </w:p>
        </w:tc>
        <w:tc>
          <w:tcPr>
            <w:tcW w:w="1341" w:type="dxa"/>
          </w:tcPr>
          <w:p w14:paraId="2E83E033" w14:textId="77777777" w:rsidR="002A1610" w:rsidRDefault="002A1610" w:rsidP="007A0849">
            <w:pPr>
              <w:pStyle w:val="TAL"/>
              <w:keepNext w:val="0"/>
              <w:keepLines w:val="0"/>
            </w:pPr>
            <w:r>
              <w:t>Optional</w:t>
            </w:r>
          </w:p>
        </w:tc>
        <w:tc>
          <w:tcPr>
            <w:tcW w:w="1919" w:type="dxa"/>
          </w:tcPr>
          <w:p w14:paraId="143CDB13" w14:textId="77777777" w:rsidR="002A1610" w:rsidRDefault="002A1610" w:rsidP="007A0849">
            <w:pPr>
              <w:pStyle w:val="TAL"/>
              <w:keepNext w:val="0"/>
              <w:keepLines w:val="0"/>
            </w:pPr>
            <w:r>
              <w:t>Access-Request (NOTE</w:t>
            </w:r>
            <w:r>
              <w:rPr>
                <w:noProof/>
              </w:rPr>
              <w:t> 1</w:t>
            </w:r>
            <w:r>
              <w:t>),</w:t>
            </w:r>
          </w:p>
          <w:p w14:paraId="7DAD1382" w14:textId="77777777" w:rsidR="002A1610" w:rsidRDefault="002A1610" w:rsidP="007A0849">
            <w:pPr>
              <w:pStyle w:val="TAL"/>
              <w:keepNext w:val="0"/>
              <w:keepLines w:val="0"/>
            </w:pPr>
            <w:r>
              <w:t>Accounting-Request START,</w:t>
            </w:r>
          </w:p>
          <w:p w14:paraId="73D2577D" w14:textId="77777777" w:rsidR="002A1610" w:rsidRDefault="002A1610" w:rsidP="007A0849">
            <w:pPr>
              <w:pStyle w:val="TAL"/>
              <w:keepNext w:val="0"/>
              <w:keepLines w:val="0"/>
            </w:pPr>
            <w:r>
              <w:t>Accounting-Request STOP,</w:t>
            </w:r>
          </w:p>
          <w:p w14:paraId="67733A96" w14:textId="77777777" w:rsidR="002A1610" w:rsidRDefault="002A1610" w:rsidP="007A0849">
            <w:pPr>
              <w:pStyle w:val="TAL"/>
              <w:keepNext w:val="0"/>
              <w:keepLines w:val="0"/>
            </w:pPr>
            <w:r>
              <w:t>Accounting-Request Interim-Update</w:t>
            </w:r>
          </w:p>
        </w:tc>
        <w:tc>
          <w:tcPr>
            <w:tcW w:w="1019" w:type="dxa"/>
          </w:tcPr>
          <w:p w14:paraId="4A9B8726" w14:textId="77777777" w:rsidR="002A1610" w:rsidRDefault="002A1610" w:rsidP="007A0849">
            <w:pPr>
              <w:pStyle w:val="TAL"/>
              <w:keepNext w:val="0"/>
              <w:keepLines w:val="0"/>
            </w:pPr>
          </w:p>
        </w:tc>
      </w:tr>
      <w:tr w:rsidR="002A1610" w14:paraId="0FD53B65" w14:textId="77777777" w:rsidTr="007A0849">
        <w:trPr>
          <w:jc w:val="center"/>
        </w:trPr>
        <w:tc>
          <w:tcPr>
            <w:tcW w:w="993" w:type="dxa"/>
          </w:tcPr>
          <w:p w14:paraId="5348D2B9" w14:textId="77777777" w:rsidR="002A1610" w:rsidRDefault="002A1610" w:rsidP="007A0849">
            <w:pPr>
              <w:pStyle w:val="TAL"/>
              <w:keepNext w:val="0"/>
              <w:keepLines w:val="0"/>
            </w:pPr>
            <w:r>
              <w:t>130</w:t>
            </w:r>
          </w:p>
        </w:tc>
        <w:tc>
          <w:tcPr>
            <w:tcW w:w="1985" w:type="dxa"/>
          </w:tcPr>
          <w:p w14:paraId="2BC8DC13" w14:textId="77777777" w:rsidR="002A1610" w:rsidRDefault="002A1610" w:rsidP="007A0849">
            <w:pPr>
              <w:pStyle w:val="TAL"/>
              <w:keepNext w:val="0"/>
              <w:keepLines w:val="0"/>
            </w:pPr>
            <w:r>
              <w:t>3GPP-DNAI</w:t>
            </w:r>
          </w:p>
        </w:tc>
        <w:tc>
          <w:tcPr>
            <w:tcW w:w="2126" w:type="dxa"/>
          </w:tcPr>
          <w:p w14:paraId="53AF88B6" w14:textId="77777777" w:rsidR="002A1610" w:rsidRDefault="002A1610" w:rsidP="007A0849">
            <w:pPr>
              <w:pStyle w:val="TAL"/>
            </w:pPr>
            <w:r>
              <w:t>Indicates the SMF selected or used DN Access Identifier interworking with the external DN.</w:t>
            </w:r>
          </w:p>
        </w:tc>
        <w:tc>
          <w:tcPr>
            <w:tcW w:w="1341" w:type="dxa"/>
          </w:tcPr>
          <w:p w14:paraId="101C96B8" w14:textId="77777777" w:rsidR="002A1610" w:rsidRDefault="002A1610" w:rsidP="007A0849">
            <w:pPr>
              <w:pStyle w:val="TAL"/>
              <w:keepNext w:val="0"/>
              <w:keepLines w:val="0"/>
            </w:pPr>
            <w:r>
              <w:t>Optional</w:t>
            </w:r>
          </w:p>
        </w:tc>
        <w:tc>
          <w:tcPr>
            <w:tcW w:w="1919" w:type="dxa"/>
          </w:tcPr>
          <w:p w14:paraId="33CEDA33" w14:textId="77777777" w:rsidR="002A1610" w:rsidRDefault="002A1610" w:rsidP="007A0849">
            <w:pPr>
              <w:pStyle w:val="TAL"/>
              <w:keepNext w:val="0"/>
              <w:keepLines w:val="0"/>
            </w:pPr>
            <w:r>
              <w:t>Accounting-Request START,</w:t>
            </w:r>
          </w:p>
          <w:p w14:paraId="2195A9B3" w14:textId="77777777" w:rsidR="002A1610" w:rsidRDefault="002A1610" w:rsidP="007A0849">
            <w:pPr>
              <w:pStyle w:val="TAL"/>
              <w:keepNext w:val="0"/>
              <w:keepLines w:val="0"/>
            </w:pPr>
            <w:r>
              <w:t>Accounting-Request STOP,</w:t>
            </w:r>
          </w:p>
          <w:p w14:paraId="059C0356" w14:textId="77777777" w:rsidR="002A1610" w:rsidRDefault="002A1610" w:rsidP="007A0849">
            <w:pPr>
              <w:pStyle w:val="TAL"/>
              <w:keepNext w:val="0"/>
              <w:keepLines w:val="0"/>
            </w:pPr>
            <w:r>
              <w:t>Accounting-Request Interim-Update</w:t>
            </w:r>
          </w:p>
        </w:tc>
        <w:tc>
          <w:tcPr>
            <w:tcW w:w="1019" w:type="dxa"/>
          </w:tcPr>
          <w:p w14:paraId="4D389C69" w14:textId="77777777" w:rsidR="002A1610" w:rsidRDefault="002A1610" w:rsidP="007A0849">
            <w:pPr>
              <w:pStyle w:val="TAL"/>
              <w:keepNext w:val="0"/>
              <w:keepLines w:val="0"/>
            </w:pPr>
          </w:p>
        </w:tc>
      </w:tr>
      <w:tr w:rsidR="002A1610" w14:paraId="4559C24B" w14:textId="77777777" w:rsidTr="007A0849">
        <w:trPr>
          <w:jc w:val="center"/>
        </w:trPr>
        <w:tc>
          <w:tcPr>
            <w:tcW w:w="993" w:type="dxa"/>
          </w:tcPr>
          <w:p w14:paraId="02543D9A" w14:textId="77777777" w:rsidR="002A1610" w:rsidRDefault="002A1610" w:rsidP="007A0849">
            <w:pPr>
              <w:pStyle w:val="TAL"/>
              <w:keepNext w:val="0"/>
              <w:keepLines w:val="0"/>
            </w:pPr>
            <w:r>
              <w:t>131</w:t>
            </w:r>
          </w:p>
        </w:tc>
        <w:tc>
          <w:tcPr>
            <w:tcW w:w="1985" w:type="dxa"/>
          </w:tcPr>
          <w:p w14:paraId="74CC015A" w14:textId="77777777" w:rsidR="002A1610" w:rsidRDefault="002A1610" w:rsidP="007A0849">
            <w:pPr>
              <w:pStyle w:val="TAL"/>
              <w:keepNext w:val="0"/>
              <w:keepLines w:val="0"/>
            </w:pPr>
            <w:r>
              <w:t>3GPP-RSN</w:t>
            </w:r>
          </w:p>
        </w:tc>
        <w:tc>
          <w:tcPr>
            <w:tcW w:w="2126" w:type="dxa"/>
          </w:tcPr>
          <w:p w14:paraId="515CD3AE" w14:textId="77777777" w:rsidR="002A1610" w:rsidRDefault="002A1610" w:rsidP="007A0849">
            <w:pPr>
              <w:pStyle w:val="TAL"/>
            </w:pPr>
            <w:r>
              <w:t xml:space="preserve">Indicates the </w:t>
            </w:r>
            <w:r w:rsidRPr="00515D7B">
              <w:t>R</w:t>
            </w:r>
            <w:r>
              <w:t>SN.</w:t>
            </w:r>
          </w:p>
        </w:tc>
        <w:tc>
          <w:tcPr>
            <w:tcW w:w="1341" w:type="dxa"/>
          </w:tcPr>
          <w:p w14:paraId="7131A009" w14:textId="77777777" w:rsidR="002A1610" w:rsidRDefault="002A1610" w:rsidP="007A0849">
            <w:pPr>
              <w:pStyle w:val="TAL"/>
              <w:keepNext w:val="0"/>
              <w:keepLines w:val="0"/>
            </w:pPr>
            <w:r>
              <w:t>Optional</w:t>
            </w:r>
          </w:p>
        </w:tc>
        <w:tc>
          <w:tcPr>
            <w:tcW w:w="1919" w:type="dxa"/>
          </w:tcPr>
          <w:p w14:paraId="17D573B5" w14:textId="77777777" w:rsidR="002A1610" w:rsidRDefault="002A1610" w:rsidP="007A0849">
            <w:pPr>
              <w:pStyle w:val="TAL"/>
              <w:keepNext w:val="0"/>
              <w:keepLines w:val="0"/>
            </w:pPr>
            <w:r>
              <w:t>Accounting-Request START,</w:t>
            </w:r>
          </w:p>
          <w:p w14:paraId="72C492BC" w14:textId="77777777" w:rsidR="002A1610" w:rsidRDefault="002A1610" w:rsidP="007A0849">
            <w:pPr>
              <w:pStyle w:val="TAL"/>
              <w:keepNext w:val="0"/>
              <w:keepLines w:val="0"/>
            </w:pPr>
            <w:r>
              <w:t>Accounting-Request STOP,</w:t>
            </w:r>
          </w:p>
          <w:p w14:paraId="7A3E2809" w14:textId="77777777" w:rsidR="002A1610" w:rsidRDefault="002A1610" w:rsidP="007A0849">
            <w:pPr>
              <w:pStyle w:val="TAL"/>
              <w:keepNext w:val="0"/>
              <w:keepLines w:val="0"/>
            </w:pPr>
            <w:r>
              <w:t>Accounting-Request Interim-Update</w:t>
            </w:r>
          </w:p>
        </w:tc>
        <w:tc>
          <w:tcPr>
            <w:tcW w:w="1019" w:type="dxa"/>
          </w:tcPr>
          <w:p w14:paraId="3D92D748" w14:textId="77777777" w:rsidR="002A1610" w:rsidRDefault="002A1610" w:rsidP="007A0849">
            <w:pPr>
              <w:pStyle w:val="TAL"/>
              <w:keepNext w:val="0"/>
              <w:keepLines w:val="0"/>
            </w:pPr>
          </w:p>
        </w:tc>
      </w:tr>
      <w:tr w:rsidR="002A1610" w14:paraId="279D6DF2" w14:textId="77777777" w:rsidTr="007A0849">
        <w:trPr>
          <w:jc w:val="center"/>
        </w:trPr>
        <w:tc>
          <w:tcPr>
            <w:tcW w:w="993" w:type="dxa"/>
            <w:tcBorders>
              <w:bottom w:val="single" w:sz="6" w:space="0" w:color="auto"/>
            </w:tcBorders>
          </w:tcPr>
          <w:p w14:paraId="1F7F889F" w14:textId="77777777" w:rsidR="002A1610" w:rsidRDefault="002A1610" w:rsidP="007A0849">
            <w:pPr>
              <w:pStyle w:val="TAL"/>
              <w:keepNext w:val="0"/>
              <w:keepLines w:val="0"/>
            </w:pPr>
            <w:r>
              <w:t>132</w:t>
            </w:r>
          </w:p>
        </w:tc>
        <w:tc>
          <w:tcPr>
            <w:tcW w:w="1985" w:type="dxa"/>
            <w:tcBorders>
              <w:bottom w:val="single" w:sz="6" w:space="0" w:color="auto"/>
            </w:tcBorders>
          </w:tcPr>
          <w:p w14:paraId="7AA8F946" w14:textId="77777777" w:rsidR="002A1610" w:rsidRDefault="002A1610" w:rsidP="007A0849">
            <w:pPr>
              <w:pStyle w:val="TAL"/>
              <w:keepNext w:val="0"/>
              <w:keepLines w:val="0"/>
            </w:pPr>
            <w:r>
              <w:t>3GPP-Session-Pair-Id</w:t>
            </w:r>
          </w:p>
        </w:tc>
        <w:tc>
          <w:tcPr>
            <w:tcW w:w="2126" w:type="dxa"/>
            <w:tcBorders>
              <w:bottom w:val="single" w:sz="6" w:space="0" w:color="auto"/>
            </w:tcBorders>
          </w:tcPr>
          <w:p w14:paraId="3F6FF781" w14:textId="77777777" w:rsidR="002A1610" w:rsidRDefault="002A1610" w:rsidP="007A0849">
            <w:pPr>
              <w:pStyle w:val="TAL"/>
            </w:pPr>
            <w:r>
              <w:t>Indicates the PDU Session Pair Identifier</w:t>
            </w:r>
          </w:p>
        </w:tc>
        <w:tc>
          <w:tcPr>
            <w:tcW w:w="1341" w:type="dxa"/>
            <w:tcBorders>
              <w:bottom w:val="single" w:sz="6" w:space="0" w:color="auto"/>
            </w:tcBorders>
          </w:tcPr>
          <w:p w14:paraId="4576DA1E" w14:textId="77777777" w:rsidR="002A1610" w:rsidRDefault="002A1610" w:rsidP="007A0849">
            <w:pPr>
              <w:pStyle w:val="TAL"/>
              <w:keepNext w:val="0"/>
              <w:keepLines w:val="0"/>
            </w:pPr>
            <w:r>
              <w:t>Optional</w:t>
            </w:r>
          </w:p>
        </w:tc>
        <w:tc>
          <w:tcPr>
            <w:tcW w:w="1919" w:type="dxa"/>
            <w:tcBorders>
              <w:bottom w:val="single" w:sz="6" w:space="0" w:color="auto"/>
            </w:tcBorders>
          </w:tcPr>
          <w:p w14:paraId="7B9A8AF5" w14:textId="77777777" w:rsidR="002A1610" w:rsidRDefault="002A1610" w:rsidP="007A0849">
            <w:pPr>
              <w:pStyle w:val="TAL"/>
              <w:keepNext w:val="0"/>
              <w:keepLines w:val="0"/>
            </w:pPr>
            <w:r>
              <w:t>Accounting-Request START,</w:t>
            </w:r>
          </w:p>
          <w:p w14:paraId="72D1E5F1" w14:textId="77777777" w:rsidR="002A1610" w:rsidRDefault="002A1610" w:rsidP="007A0849">
            <w:pPr>
              <w:pStyle w:val="TAL"/>
              <w:keepNext w:val="0"/>
              <w:keepLines w:val="0"/>
            </w:pPr>
            <w:r>
              <w:t>Accounting-Request STOP,</w:t>
            </w:r>
          </w:p>
          <w:p w14:paraId="796F4203" w14:textId="77777777" w:rsidR="002A1610" w:rsidRDefault="002A1610" w:rsidP="007A0849">
            <w:pPr>
              <w:pStyle w:val="TAL"/>
              <w:keepNext w:val="0"/>
              <w:keepLines w:val="0"/>
            </w:pPr>
            <w:r>
              <w:t>Accounting-Request Interim-Update</w:t>
            </w:r>
          </w:p>
        </w:tc>
        <w:tc>
          <w:tcPr>
            <w:tcW w:w="1019" w:type="dxa"/>
            <w:tcBorders>
              <w:bottom w:val="single" w:sz="6" w:space="0" w:color="auto"/>
            </w:tcBorders>
          </w:tcPr>
          <w:p w14:paraId="3C4469D9" w14:textId="77777777" w:rsidR="002A1610" w:rsidRDefault="002A1610" w:rsidP="007A0849">
            <w:pPr>
              <w:pStyle w:val="TAL"/>
              <w:keepNext w:val="0"/>
              <w:keepLines w:val="0"/>
            </w:pPr>
          </w:p>
        </w:tc>
      </w:tr>
      <w:tr w:rsidR="002A1610" w14:paraId="5A2FBC9A"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6" w:space="0" w:color="auto"/>
              <w:left w:val="single" w:sz="6" w:space="0" w:color="auto"/>
              <w:bottom w:val="single" w:sz="6" w:space="0" w:color="auto"/>
              <w:right w:val="single" w:sz="6" w:space="0" w:color="auto"/>
            </w:tcBorders>
          </w:tcPr>
          <w:p w14:paraId="5D8F94A9" w14:textId="77777777" w:rsidR="002A1610" w:rsidRDefault="002A1610" w:rsidP="007A0849">
            <w:pPr>
              <w:pStyle w:val="TAL"/>
              <w:keepNext w:val="0"/>
              <w:keepLines w:val="0"/>
            </w:pPr>
            <w:r>
              <w:t>133</w:t>
            </w:r>
          </w:p>
        </w:tc>
        <w:tc>
          <w:tcPr>
            <w:tcW w:w="1985" w:type="dxa"/>
            <w:tcBorders>
              <w:top w:val="single" w:sz="6" w:space="0" w:color="auto"/>
              <w:left w:val="single" w:sz="6" w:space="0" w:color="auto"/>
              <w:bottom w:val="single" w:sz="6" w:space="0" w:color="auto"/>
              <w:right w:val="single" w:sz="6" w:space="0" w:color="auto"/>
            </w:tcBorders>
          </w:tcPr>
          <w:p w14:paraId="6846F6A0" w14:textId="77777777" w:rsidR="002A1610" w:rsidRDefault="002A1610" w:rsidP="007A0849">
            <w:pPr>
              <w:pStyle w:val="TAL"/>
              <w:keepNext w:val="0"/>
              <w:keepLines w:val="0"/>
            </w:pPr>
            <w:r>
              <w:t>3GPP-Charging-Id-v2</w:t>
            </w:r>
          </w:p>
        </w:tc>
        <w:tc>
          <w:tcPr>
            <w:tcW w:w="2126" w:type="dxa"/>
            <w:tcBorders>
              <w:top w:val="single" w:sz="6" w:space="0" w:color="auto"/>
              <w:left w:val="single" w:sz="6" w:space="0" w:color="auto"/>
              <w:bottom w:val="single" w:sz="6" w:space="0" w:color="auto"/>
              <w:right w:val="single" w:sz="6" w:space="0" w:color="auto"/>
            </w:tcBorders>
          </w:tcPr>
          <w:p w14:paraId="05705329" w14:textId="77777777" w:rsidR="002A1610" w:rsidRDefault="002A1610" w:rsidP="007A0849">
            <w:pPr>
              <w:pStyle w:val="TAL"/>
            </w:pPr>
            <w:r w:rsidRPr="003639BD">
              <w:t>Charging ID for this PDU Session, supporting charging Id length longer than unsig</w:t>
            </w:r>
            <w:r>
              <w:t>n</w:t>
            </w:r>
            <w:r w:rsidRPr="003639BD">
              <w:t>ed integer 32 bit</w:t>
            </w:r>
            <w:r w:rsidRPr="002E603D">
              <w:t>, may be extended with SMF address and</w:t>
            </w:r>
            <w:r>
              <w:t>/or</w:t>
            </w:r>
            <w:r w:rsidRPr="002E603D">
              <w:t xml:space="preserve"> the session opening time stamp</w:t>
            </w:r>
            <w:r w:rsidRPr="003639BD">
              <w:t>.</w:t>
            </w:r>
          </w:p>
        </w:tc>
        <w:tc>
          <w:tcPr>
            <w:tcW w:w="1341" w:type="dxa"/>
            <w:tcBorders>
              <w:top w:val="single" w:sz="6" w:space="0" w:color="auto"/>
              <w:left w:val="single" w:sz="6" w:space="0" w:color="auto"/>
              <w:bottom w:val="single" w:sz="6" w:space="0" w:color="auto"/>
              <w:right w:val="single" w:sz="6" w:space="0" w:color="auto"/>
            </w:tcBorders>
          </w:tcPr>
          <w:p w14:paraId="4133091C" w14:textId="77777777" w:rsidR="002A1610" w:rsidRDefault="002A1610" w:rsidP="007A0849">
            <w:pPr>
              <w:pStyle w:val="TAL"/>
              <w:keepNext w:val="0"/>
              <w:keepLines w:val="0"/>
            </w:pPr>
            <w:r>
              <w:t>Optional</w:t>
            </w:r>
          </w:p>
        </w:tc>
        <w:tc>
          <w:tcPr>
            <w:tcW w:w="1919" w:type="dxa"/>
            <w:tcBorders>
              <w:top w:val="single" w:sz="6" w:space="0" w:color="auto"/>
              <w:left w:val="single" w:sz="6" w:space="0" w:color="auto"/>
              <w:bottom w:val="single" w:sz="6" w:space="0" w:color="auto"/>
              <w:right w:val="single" w:sz="6" w:space="0" w:color="auto"/>
            </w:tcBorders>
          </w:tcPr>
          <w:p w14:paraId="5DF1605F" w14:textId="77777777" w:rsidR="002A1610" w:rsidRDefault="002A1610" w:rsidP="007A0849">
            <w:pPr>
              <w:pStyle w:val="TAL"/>
              <w:keepNext w:val="0"/>
              <w:keepLines w:val="0"/>
            </w:pPr>
            <w:r>
              <w:t>Access-Request (NOTE</w:t>
            </w:r>
            <w:r>
              <w:rPr>
                <w:noProof/>
              </w:rPr>
              <w:t> 1</w:t>
            </w:r>
            <w:r>
              <w:t>),</w:t>
            </w:r>
          </w:p>
          <w:p w14:paraId="100AF741" w14:textId="77777777" w:rsidR="002A1610" w:rsidRDefault="002A1610" w:rsidP="007A0849">
            <w:pPr>
              <w:pStyle w:val="TAL"/>
              <w:keepNext w:val="0"/>
              <w:keepLines w:val="0"/>
            </w:pPr>
            <w:r>
              <w:t>Accounting-Request START,</w:t>
            </w:r>
          </w:p>
          <w:p w14:paraId="0FBC2AD2" w14:textId="77777777" w:rsidR="002A1610" w:rsidRDefault="002A1610" w:rsidP="007A0849">
            <w:pPr>
              <w:pStyle w:val="TAL"/>
              <w:keepNext w:val="0"/>
              <w:keepLines w:val="0"/>
            </w:pPr>
            <w:r>
              <w:t>Accounting-Request STOP,</w:t>
            </w:r>
          </w:p>
          <w:p w14:paraId="40C3623A" w14:textId="77777777" w:rsidR="002A1610" w:rsidRDefault="002A1610" w:rsidP="007A0849">
            <w:pPr>
              <w:pStyle w:val="TAL"/>
              <w:keepNext w:val="0"/>
              <w:keepLines w:val="0"/>
            </w:pPr>
            <w:r>
              <w:t>Accounting-Request Interim-Update</w:t>
            </w:r>
          </w:p>
        </w:tc>
        <w:tc>
          <w:tcPr>
            <w:tcW w:w="1019" w:type="dxa"/>
            <w:tcBorders>
              <w:top w:val="single" w:sz="6" w:space="0" w:color="auto"/>
              <w:left w:val="single" w:sz="6" w:space="0" w:color="auto"/>
              <w:bottom w:val="single" w:sz="6" w:space="0" w:color="auto"/>
              <w:right w:val="single" w:sz="6" w:space="0" w:color="auto"/>
            </w:tcBorders>
          </w:tcPr>
          <w:p w14:paraId="229C1DCB" w14:textId="77777777" w:rsidR="002A1610" w:rsidRDefault="002A1610" w:rsidP="007A0849">
            <w:pPr>
              <w:pStyle w:val="TAL"/>
              <w:keepNext w:val="0"/>
              <w:keepLines w:val="0"/>
            </w:pPr>
          </w:p>
        </w:tc>
      </w:tr>
      <w:tr w:rsidR="002A1610" w14:paraId="58257E14"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6" w:space="0" w:color="auto"/>
              <w:left w:val="single" w:sz="6" w:space="0" w:color="auto"/>
              <w:bottom w:val="single" w:sz="6" w:space="0" w:color="auto"/>
              <w:right w:val="single" w:sz="6" w:space="0" w:color="auto"/>
            </w:tcBorders>
          </w:tcPr>
          <w:p w14:paraId="74634133" w14:textId="77777777" w:rsidR="002A1610" w:rsidRDefault="002A1610" w:rsidP="007A0849">
            <w:pPr>
              <w:pStyle w:val="TAL"/>
              <w:keepNext w:val="0"/>
              <w:keepLines w:val="0"/>
              <w:rPr>
                <w:lang w:eastAsia="zh-CN"/>
              </w:rPr>
            </w:pPr>
            <w:r>
              <w:rPr>
                <w:rFonts w:hint="eastAsia"/>
                <w:lang w:eastAsia="zh-CN"/>
              </w:rPr>
              <w:t>134</w:t>
            </w:r>
          </w:p>
        </w:tc>
        <w:tc>
          <w:tcPr>
            <w:tcW w:w="1985" w:type="dxa"/>
            <w:tcBorders>
              <w:top w:val="single" w:sz="6" w:space="0" w:color="auto"/>
              <w:left w:val="single" w:sz="6" w:space="0" w:color="auto"/>
              <w:bottom w:val="single" w:sz="6" w:space="0" w:color="auto"/>
              <w:right w:val="single" w:sz="6" w:space="0" w:color="auto"/>
            </w:tcBorders>
          </w:tcPr>
          <w:p w14:paraId="1EC938E4" w14:textId="77777777" w:rsidR="002A1610" w:rsidRDefault="002A1610" w:rsidP="007A0849">
            <w:pPr>
              <w:pStyle w:val="TAL"/>
              <w:keepNext w:val="0"/>
              <w:keepLines w:val="0"/>
              <w:rPr>
                <w:lang w:eastAsia="zh-CN"/>
              </w:rPr>
            </w:pPr>
            <w:r>
              <w:rPr>
                <w:rFonts w:hint="eastAsia"/>
                <w:lang w:eastAsia="zh-CN"/>
              </w:rPr>
              <w:t>3GPP-VLAN-</w:t>
            </w:r>
            <w:r>
              <w:rPr>
                <w:lang w:eastAsia="zh-CN"/>
              </w:rPr>
              <w:t>Handling</w:t>
            </w:r>
          </w:p>
        </w:tc>
        <w:tc>
          <w:tcPr>
            <w:tcW w:w="2126" w:type="dxa"/>
            <w:tcBorders>
              <w:top w:val="single" w:sz="6" w:space="0" w:color="auto"/>
              <w:left w:val="single" w:sz="6" w:space="0" w:color="auto"/>
              <w:bottom w:val="single" w:sz="6" w:space="0" w:color="auto"/>
              <w:right w:val="single" w:sz="6" w:space="0" w:color="auto"/>
            </w:tcBorders>
          </w:tcPr>
          <w:p w14:paraId="289843F1" w14:textId="77777777" w:rsidR="002A1610" w:rsidRPr="003639BD" w:rsidRDefault="002A1610" w:rsidP="007A0849">
            <w:pPr>
              <w:pStyle w:val="TAL"/>
            </w:pPr>
            <w:r>
              <w:t xml:space="preserve">Contains the VLAN handling information for Ethernet PDU </w:t>
            </w:r>
            <w:r>
              <w:rPr>
                <w:rFonts w:hint="eastAsia"/>
                <w:lang w:eastAsia="zh-CN"/>
              </w:rPr>
              <w:t>S</w:t>
            </w:r>
            <w:r>
              <w:t>essions.</w:t>
            </w:r>
          </w:p>
        </w:tc>
        <w:tc>
          <w:tcPr>
            <w:tcW w:w="1341" w:type="dxa"/>
            <w:tcBorders>
              <w:top w:val="single" w:sz="6" w:space="0" w:color="auto"/>
              <w:left w:val="single" w:sz="6" w:space="0" w:color="auto"/>
              <w:bottom w:val="single" w:sz="6" w:space="0" w:color="auto"/>
              <w:right w:val="single" w:sz="6" w:space="0" w:color="auto"/>
            </w:tcBorders>
          </w:tcPr>
          <w:p w14:paraId="74734878" w14:textId="77777777" w:rsidR="002A1610" w:rsidRDefault="002A1610" w:rsidP="007A0849">
            <w:pPr>
              <w:pStyle w:val="TAL"/>
              <w:keepNext w:val="0"/>
              <w:keepLines w:val="0"/>
            </w:pPr>
            <w:r>
              <w:t>Optional</w:t>
            </w:r>
          </w:p>
        </w:tc>
        <w:tc>
          <w:tcPr>
            <w:tcW w:w="1919" w:type="dxa"/>
            <w:tcBorders>
              <w:top w:val="single" w:sz="6" w:space="0" w:color="auto"/>
              <w:left w:val="single" w:sz="6" w:space="0" w:color="auto"/>
              <w:bottom w:val="single" w:sz="6" w:space="0" w:color="auto"/>
              <w:right w:val="single" w:sz="6" w:space="0" w:color="auto"/>
            </w:tcBorders>
          </w:tcPr>
          <w:p w14:paraId="05B00E38" w14:textId="77777777" w:rsidR="002A1610" w:rsidRDefault="002A1610" w:rsidP="007A0849">
            <w:pPr>
              <w:pStyle w:val="TAL"/>
              <w:keepNext w:val="0"/>
              <w:keepLines w:val="0"/>
            </w:pPr>
            <w:r>
              <w:t>Access-Accept,</w:t>
            </w:r>
          </w:p>
          <w:p w14:paraId="4E1E401A" w14:textId="77777777" w:rsidR="002A1610" w:rsidRDefault="002A1610" w:rsidP="007A0849">
            <w:pPr>
              <w:pStyle w:val="TAL"/>
              <w:keepNext w:val="0"/>
              <w:keepLines w:val="0"/>
            </w:pPr>
            <w:r>
              <w:rPr>
                <w:noProof/>
              </w:rPr>
              <w:t>Change-of-Authorization</w:t>
            </w:r>
          </w:p>
        </w:tc>
        <w:tc>
          <w:tcPr>
            <w:tcW w:w="1019" w:type="dxa"/>
            <w:tcBorders>
              <w:top w:val="single" w:sz="6" w:space="0" w:color="auto"/>
              <w:left w:val="single" w:sz="6" w:space="0" w:color="auto"/>
              <w:bottom w:val="single" w:sz="6" w:space="0" w:color="auto"/>
              <w:right w:val="single" w:sz="6" w:space="0" w:color="auto"/>
            </w:tcBorders>
          </w:tcPr>
          <w:p w14:paraId="798E0367" w14:textId="77777777" w:rsidR="002A1610" w:rsidRDefault="002A1610" w:rsidP="007A0849">
            <w:pPr>
              <w:pStyle w:val="TAL"/>
              <w:keepNext w:val="0"/>
              <w:keepLines w:val="0"/>
            </w:pPr>
          </w:p>
        </w:tc>
      </w:tr>
      <w:tr w:rsidR="002A1610" w14:paraId="0732EE65" w14:textId="77777777" w:rsidTr="007A08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ins w:id="532" w:author="CR0197" w:date="2025-08-29T16:05:00Z"/>
        </w:trPr>
        <w:tc>
          <w:tcPr>
            <w:tcW w:w="993" w:type="dxa"/>
            <w:tcBorders>
              <w:top w:val="single" w:sz="6" w:space="0" w:color="auto"/>
              <w:left w:val="single" w:sz="6" w:space="0" w:color="auto"/>
              <w:bottom w:val="single" w:sz="6" w:space="0" w:color="auto"/>
              <w:right w:val="single" w:sz="6" w:space="0" w:color="auto"/>
            </w:tcBorders>
          </w:tcPr>
          <w:p w14:paraId="3162A241" w14:textId="77777777" w:rsidR="002A1610" w:rsidRDefault="002A1610" w:rsidP="007A0849">
            <w:pPr>
              <w:pStyle w:val="TAL"/>
              <w:keepNext w:val="0"/>
              <w:keepLines w:val="0"/>
              <w:rPr>
                <w:ins w:id="533" w:author="CR0197" w:date="2025-08-29T16:05:00Z"/>
                <w:lang w:eastAsia="zh-CN"/>
              </w:rPr>
            </w:pPr>
            <w:ins w:id="534" w:author="CR0197" w:date="2025-08-29T16:05:00Z">
              <w:r>
                <w:rPr>
                  <w:lang w:eastAsia="zh-CN"/>
                </w:rPr>
                <w:t>135</w:t>
              </w:r>
            </w:ins>
          </w:p>
        </w:tc>
        <w:tc>
          <w:tcPr>
            <w:tcW w:w="1985" w:type="dxa"/>
            <w:tcBorders>
              <w:top w:val="single" w:sz="6" w:space="0" w:color="auto"/>
              <w:left w:val="single" w:sz="6" w:space="0" w:color="auto"/>
              <w:bottom w:val="single" w:sz="6" w:space="0" w:color="auto"/>
              <w:right w:val="single" w:sz="6" w:space="0" w:color="auto"/>
            </w:tcBorders>
          </w:tcPr>
          <w:p w14:paraId="2FF75B0D" w14:textId="77777777" w:rsidR="002A1610" w:rsidRDefault="002A1610" w:rsidP="007A0849">
            <w:pPr>
              <w:pStyle w:val="TAL"/>
              <w:keepNext w:val="0"/>
              <w:keepLines w:val="0"/>
              <w:rPr>
                <w:ins w:id="535" w:author="CR0197" w:date="2025-08-29T16:05:00Z"/>
                <w:lang w:eastAsia="zh-CN"/>
              </w:rPr>
            </w:pPr>
            <w:ins w:id="536" w:author="CR0197" w:date="2025-08-29T16:05:00Z">
              <w:r>
                <w:rPr>
                  <w:lang w:eastAsia="zh-CN"/>
                </w:rPr>
                <w:t>3GPP-MSK</w:t>
              </w:r>
            </w:ins>
          </w:p>
        </w:tc>
        <w:tc>
          <w:tcPr>
            <w:tcW w:w="2126" w:type="dxa"/>
            <w:tcBorders>
              <w:top w:val="single" w:sz="6" w:space="0" w:color="auto"/>
              <w:left w:val="single" w:sz="6" w:space="0" w:color="auto"/>
              <w:bottom w:val="single" w:sz="6" w:space="0" w:color="auto"/>
              <w:right w:val="single" w:sz="6" w:space="0" w:color="auto"/>
            </w:tcBorders>
          </w:tcPr>
          <w:p w14:paraId="3F6CC77B" w14:textId="77777777" w:rsidR="002A1610" w:rsidRDefault="002A1610" w:rsidP="007A0849">
            <w:pPr>
              <w:pStyle w:val="TAL"/>
              <w:rPr>
                <w:ins w:id="537" w:author="CR0197" w:date="2025-08-29T16:05:00Z"/>
              </w:rPr>
            </w:pPr>
            <w:ins w:id="538" w:author="CR0197" w:date="2025-08-29T16:05:00Z">
              <w:r>
                <w:t xml:space="preserve">It is sent from the DN-AAA server and used as defined in </w:t>
              </w:r>
              <w:r>
                <w:rPr>
                  <w:noProof/>
                </w:rPr>
                <w:t>clause I.2.2.2.2 and clause I.10.5.1.2 of 3GPP TS 33.</w:t>
              </w:r>
              <w:r>
                <w:rPr>
                  <w:noProof/>
                  <w:lang w:eastAsia="zh-CN"/>
                </w:rPr>
                <w:t>501</w:t>
              </w:r>
              <w:r>
                <w:rPr>
                  <w:noProof/>
                </w:rPr>
                <w:t> [59]</w:t>
              </w:r>
              <w:r w:rsidRPr="00CC6C45">
                <w:t>.</w:t>
              </w:r>
            </w:ins>
          </w:p>
        </w:tc>
        <w:tc>
          <w:tcPr>
            <w:tcW w:w="1341" w:type="dxa"/>
            <w:tcBorders>
              <w:top w:val="single" w:sz="6" w:space="0" w:color="auto"/>
              <w:left w:val="single" w:sz="6" w:space="0" w:color="auto"/>
              <w:bottom w:val="single" w:sz="6" w:space="0" w:color="auto"/>
              <w:right w:val="single" w:sz="6" w:space="0" w:color="auto"/>
            </w:tcBorders>
          </w:tcPr>
          <w:p w14:paraId="4B2D97A5" w14:textId="77777777" w:rsidR="002A1610" w:rsidRDefault="002A1610" w:rsidP="007A0849">
            <w:pPr>
              <w:pStyle w:val="TAL"/>
              <w:keepNext w:val="0"/>
              <w:keepLines w:val="0"/>
              <w:rPr>
                <w:ins w:id="539" w:author="CR0197" w:date="2025-08-29T16:05:00Z"/>
              </w:rPr>
            </w:pPr>
            <w:ins w:id="540" w:author="CR0197" w:date="2025-08-29T16:05:00Z">
              <w:r>
                <w:t>Optional</w:t>
              </w:r>
            </w:ins>
          </w:p>
        </w:tc>
        <w:tc>
          <w:tcPr>
            <w:tcW w:w="1919" w:type="dxa"/>
            <w:tcBorders>
              <w:top w:val="single" w:sz="6" w:space="0" w:color="auto"/>
              <w:left w:val="single" w:sz="6" w:space="0" w:color="auto"/>
              <w:bottom w:val="single" w:sz="6" w:space="0" w:color="auto"/>
              <w:right w:val="single" w:sz="6" w:space="0" w:color="auto"/>
            </w:tcBorders>
          </w:tcPr>
          <w:p w14:paraId="2F1F663D" w14:textId="77777777" w:rsidR="002A1610" w:rsidRDefault="002A1610" w:rsidP="007A0849">
            <w:pPr>
              <w:pStyle w:val="TAL"/>
              <w:keepNext w:val="0"/>
              <w:keepLines w:val="0"/>
              <w:rPr>
                <w:ins w:id="541" w:author="CR0197" w:date="2025-08-29T16:05:00Z"/>
              </w:rPr>
            </w:pPr>
            <w:ins w:id="542" w:author="CR0197" w:date="2025-08-29T16:05:00Z">
              <w:r>
                <w:t>Access-Accept,</w:t>
              </w:r>
            </w:ins>
          </w:p>
          <w:p w14:paraId="62A20F12" w14:textId="77777777" w:rsidR="002A1610" w:rsidRDefault="002A1610" w:rsidP="007A0849">
            <w:pPr>
              <w:pStyle w:val="TAL"/>
              <w:keepNext w:val="0"/>
              <w:keepLines w:val="0"/>
              <w:rPr>
                <w:ins w:id="543" w:author="CR0197" w:date="2025-08-29T16:05:00Z"/>
              </w:rPr>
            </w:pPr>
            <w:ins w:id="544" w:author="CR0197" w:date="2025-08-29T16:05:00Z">
              <w:r>
                <w:rPr>
                  <w:noProof/>
                </w:rPr>
                <w:t>Change-of-Authorization</w:t>
              </w:r>
            </w:ins>
          </w:p>
        </w:tc>
        <w:tc>
          <w:tcPr>
            <w:tcW w:w="1019" w:type="dxa"/>
            <w:tcBorders>
              <w:top w:val="single" w:sz="6" w:space="0" w:color="auto"/>
              <w:left w:val="single" w:sz="6" w:space="0" w:color="auto"/>
              <w:bottom w:val="single" w:sz="6" w:space="0" w:color="auto"/>
              <w:right w:val="single" w:sz="6" w:space="0" w:color="auto"/>
            </w:tcBorders>
          </w:tcPr>
          <w:p w14:paraId="7E29085E" w14:textId="77777777" w:rsidR="002A1610" w:rsidRDefault="002A1610" w:rsidP="007A0849">
            <w:pPr>
              <w:pStyle w:val="TAL"/>
              <w:keepNext w:val="0"/>
              <w:keepLines w:val="0"/>
              <w:rPr>
                <w:ins w:id="545" w:author="CR0197" w:date="2025-08-29T16:05:00Z"/>
              </w:rPr>
            </w:pPr>
          </w:p>
        </w:tc>
      </w:tr>
      <w:tr w:rsidR="002A1610" w14:paraId="4B1E9BF3" w14:textId="77777777" w:rsidTr="007A0849">
        <w:trPr>
          <w:jc w:val="center"/>
        </w:trPr>
        <w:tc>
          <w:tcPr>
            <w:tcW w:w="9383" w:type="dxa"/>
            <w:gridSpan w:val="6"/>
            <w:tcBorders>
              <w:top w:val="single" w:sz="6" w:space="0" w:color="auto"/>
            </w:tcBorders>
          </w:tcPr>
          <w:p w14:paraId="47F05010" w14:textId="77777777" w:rsidR="002A1610" w:rsidRDefault="002A1610" w:rsidP="007A0849">
            <w:pPr>
              <w:pStyle w:val="TAN"/>
              <w:ind w:left="400" w:hanging="400"/>
            </w:pPr>
            <w:r>
              <w:t>NOTE</w:t>
            </w:r>
            <w:r>
              <w:rPr>
                <w:noProof/>
              </w:rPr>
              <w:t> 1</w:t>
            </w:r>
            <w:r>
              <w:t>:</w:t>
            </w:r>
            <w:r>
              <w:tab/>
              <w:t>Access-Request is not applicable for FN-CRG or FN-BRG.</w:t>
            </w:r>
          </w:p>
          <w:p w14:paraId="693C5891" w14:textId="77777777" w:rsidR="002A1610" w:rsidRDefault="002A1610" w:rsidP="007A0849">
            <w:pPr>
              <w:pStyle w:val="TAN"/>
              <w:ind w:left="400" w:hanging="400"/>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546" w:name="_Toc28005581"/>
      <w:bookmarkStart w:id="547" w:name="_Toc36041456"/>
      <w:bookmarkStart w:id="548" w:name="_Toc45134756"/>
      <w:bookmarkStart w:id="549" w:name="_Toc51764049"/>
      <w:bookmarkStart w:id="550" w:name="_Toc59019966"/>
      <w:bookmarkStart w:id="551" w:name="_Toc68170792"/>
      <w:bookmarkStart w:id="552" w:name="_Toc74932449"/>
      <w:bookmarkStart w:id="553" w:name="_Toc200618455"/>
      <w:r>
        <w:rPr>
          <w:noProof/>
        </w:rPr>
        <w:t>11.3.2</w:t>
      </w:r>
      <w:r>
        <w:rPr>
          <w:noProof/>
        </w:rPr>
        <w:tab/>
        <w:t>Change-of-Authorization Request (optionally sent from DN-AAA server to SMF)</w:t>
      </w:r>
      <w:bookmarkEnd w:id="546"/>
      <w:bookmarkEnd w:id="547"/>
      <w:bookmarkEnd w:id="548"/>
      <w:bookmarkEnd w:id="549"/>
      <w:bookmarkEnd w:id="550"/>
      <w:bookmarkEnd w:id="551"/>
      <w:bookmarkEnd w:id="552"/>
      <w:bookmarkEnd w:id="553"/>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554" w:name="_Toc28005582"/>
      <w:bookmarkStart w:id="555" w:name="_Toc36041457"/>
      <w:bookmarkStart w:id="556" w:name="_Toc45134757"/>
      <w:bookmarkStart w:id="557" w:name="_Toc51764050"/>
      <w:bookmarkStart w:id="558" w:name="_Toc59019967"/>
      <w:bookmarkStart w:id="559" w:name="_Toc68170793"/>
      <w:bookmarkStart w:id="560" w:name="_Toc74932450"/>
      <w:bookmarkStart w:id="561" w:name="_Toc200618456"/>
      <w:r>
        <w:rPr>
          <w:noProof/>
        </w:rPr>
        <w:t>11.3.3</w:t>
      </w:r>
      <w:r>
        <w:rPr>
          <w:noProof/>
        </w:rPr>
        <w:tab/>
        <w:t>Access-Challenge (sent from DN-AAA server to SMF)</w:t>
      </w:r>
      <w:bookmarkEnd w:id="554"/>
      <w:bookmarkEnd w:id="555"/>
      <w:bookmarkEnd w:id="556"/>
      <w:bookmarkEnd w:id="557"/>
      <w:bookmarkEnd w:id="558"/>
      <w:bookmarkEnd w:id="559"/>
      <w:bookmarkEnd w:id="560"/>
      <w:bookmarkEnd w:id="561"/>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562" w:name="_Toc28005583"/>
      <w:bookmarkStart w:id="563" w:name="_Toc36041458"/>
      <w:bookmarkStart w:id="564" w:name="_Toc45134758"/>
      <w:bookmarkStart w:id="565" w:name="_Toc51764051"/>
      <w:bookmarkStart w:id="566" w:name="_Toc59019968"/>
      <w:bookmarkStart w:id="567" w:name="_Toc68170794"/>
      <w:bookmarkStart w:id="568" w:name="_Toc74932451"/>
      <w:bookmarkStart w:id="569" w:name="_Toc200618457"/>
      <w:r>
        <w:rPr>
          <w:noProof/>
          <w:lang w:eastAsia="zh-CN"/>
        </w:rPr>
        <w:t>12</w:t>
      </w:r>
      <w:r>
        <w:rPr>
          <w:noProof/>
        </w:rPr>
        <w:tab/>
      </w:r>
      <w:r>
        <w:rPr>
          <w:noProof/>
          <w:lang w:eastAsia="zh-CN"/>
        </w:rPr>
        <w:t>Interworking with DN-AAA (Diameter)</w:t>
      </w:r>
      <w:bookmarkEnd w:id="562"/>
      <w:bookmarkEnd w:id="563"/>
      <w:bookmarkEnd w:id="564"/>
      <w:bookmarkEnd w:id="565"/>
      <w:bookmarkEnd w:id="566"/>
      <w:bookmarkEnd w:id="567"/>
      <w:bookmarkEnd w:id="568"/>
      <w:bookmarkEnd w:id="569"/>
    </w:p>
    <w:p w14:paraId="6A129D5E" w14:textId="77777777" w:rsidR="00146189" w:rsidRDefault="00EC40A4">
      <w:pPr>
        <w:pStyle w:val="Heading2"/>
        <w:rPr>
          <w:noProof/>
        </w:rPr>
      </w:pPr>
      <w:bookmarkStart w:id="570" w:name="_Toc28005584"/>
      <w:bookmarkStart w:id="571" w:name="_Toc36041459"/>
      <w:bookmarkStart w:id="572" w:name="_Toc45134759"/>
      <w:bookmarkStart w:id="573" w:name="_Toc51764052"/>
      <w:bookmarkStart w:id="574" w:name="_Toc59019969"/>
      <w:bookmarkStart w:id="575" w:name="_Toc68170795"/>
      <w:bookmarkStart w:id="576" w:name="_Toc74932452"/>
      <w:bookmarkStart w:id="577" w:name="_Toc200618458"/>
      <w:r>
        <w:rPr>
          <w:noProof/>
        </w:rPr>
        <w:t>12.1</w:t>
      </w:r>
      <w:r>
        <w:rPr>
          <w:noProof/>
        </w:rPr>
        <w:tab/>
        <w:t>Diameter Procedures</w:t>
      </w:r>
      <w:bookmarkEnd w:id="570"/>
      <w:bookmarkEnd w:id="571"/>
      <w:bookmarkEnd w:id="572"/>
      <w:bookmarkEnd w:id="573"/>
      <w:bookmarkEnd w:id="574"/>
      <w:bookmarkEnd w:id="575"/>
      <w:bookmarkEnd w:id="576"/>
      <w:bookmarkEnd w:id="577"/>
    </w:p>
    <w:p w14:paraId="672C1A2E" w14:textId="77777777" w:rsidR="00146189" w:rsidRDefault="00EC40A4">
      <w:pPr>
        <w:pStyle w:val="Heading3"/>
        <w:rPr>
          <w:noProof/>
        </w:rPr>
      </w:pPr>
      <w:bookmarkStart w:id="578" w:name="_Toc28005585"/>
      <w:bookmarkStart w:id="579" w:name="_Toc36041460"/>
      <w:bookmarkStart w:id="580" w:name="_Toc45134760"/>
      <w:bookmarkStart w:id="581" w:name="_Toc51764053"/>
      <w:bookmarkStart w:id="582" w:name="_Toc59019970"/>
      <w:bookmarkStart w:id="583" w:name="_Toc68170796"/>
      <w:bookmarkStart w:id="584" w:name="_Toc74932453"/>
      <w:bookmarkStart w:id="585" w:name="_Toc200618459"/>
      <w:r>
        <w:rPr>
          <w:noProof/>
        </w:rPr>
        <w:t>12.1.1</w:t>
      </w:r>
      <w:r>
        <w:rPr>
          <w:noProof/>
        </w:rPr>
        <w:tab/>
        <w:t>Diameter Authentication and Authorization</w:t>
      </w:r>
      <w:bookmarkEnd w:id="578"/>
      <w:bookmarkEnd w:id="579"/>
      <w:bookmarkEnd w:id="580"/>
      <w:bookmarkEnd w:id="581"/>
      <w:bookmarkEnd w:id="582"/>
      <w:bookmarkEnd w:id="583"/>
      <w:bookmarkEnd w:id="584"/>
      <w:bookmarkEnd w:id="585"/>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586"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586"/>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
        <w:rPr>
          <w:noProof/>
          <w:snapToGrid w:val="0"/>
        </w:rPr>
      </w:pPr>
      <w:r>
        <w:rPr>
          <w:noProof/>
          <w:snapToGrid w:val="0"/>
        </w:rPr>
        <w:t>-</w:t>
      </w:r>
      <w:r>
        <w:rPr>
          <w:noProof/>
          <w:snapToGrid w:val="0"/>
        </w:rPr>
        <w:tab/>
        <w:t>a list of allowed MAC addresses (maximum 16) for the Ethernet PDU Session;</w:t>
      </w:r>
    </w:p>
    <w:p w14:paraId="0F38FFC7" w14:textId="77777777" w:rsidR="00681307" w:rsidRDefault="00681307" w:rsidP="00681307">
      <w:pPr>
        <w:pStyle w:val="B1"/>
        <w:rPr>
          <w:noProof/>
          <w:snapToGrid w:val="0"/>
        </w:rPr>
      </w:pPr>
      <w:r>
        <w:rPr>
          <w:noProof/>
          <w:snapToGrid w:val="0"/>
        </w:rPr>
        <w:t>-</w:t>
      </w:r>
      <w:r>
        <w:rPr>
          <w:noProof/>
          <w:snapToGrid w:val="0"/>
        </w:rPr>
        <w:tab/>
        <w:t>for Ethernet PDU sessions:</w:t>
      </w:r>
    </w:p>
    <w:p w14:paraId="18B92AA5" w14:textId="2763D59C" w:rsidR="00681307" w:rsidRDefault="00681307" w:rsidP="00681307">
      <w:pPr>
        <w:pStyle w:val="B2"/>
        <w:rPr>
          <w:noProof/>
          <w:snapToGrid w:val="0"/>
        </w:rPr>
      </w:pPr>
      <w:r>
        <w:rPr>
          <w:noProof/>
          <w:snapToGrid w:val="0"/>
        </w:rPr>
        <w:t>-</w:t>
      </w:r>
      <w:r>
        <w:rPr>
          <w:noProof/>
          <w:snapToGrid w:val="0"/>
        </w:rPr>
        <w:tab/>
        <w:t xml:space="preserve">a list of allowed VLAN IDs (maximum 16); </w:t>
      </w:r>
      <w:r w:rsidRPr="001E09A7">
        <w:rPr>
          <w:noProof/>
          <w:snapToGrid w:val="0"/>
        </w:rPr>
        <w:t>and</w:t>
      </w:r>
      <w:r>
        <w:rPr>
          <w:noProof/>
          <w:snapToGrid w:val="0"/>
        </w:rPr>
        <w:t>/or</w:t>
      </w:r>
    </w:p>
    <w:p w14:paraId="12A5BC02" w14:textId="543C375D" w:rsidR="00681307" w:rsidRDefault="00681307" w:rsidP="00FF7B51">
      <w:pPr>
        <w:pStyle w:val="B2"/>
        <w:rPr>
          <w:noProof/>
          <w:snapToGrid w:val="0"/>
        </w:rPr>
      </w:pPr>
      <w:r>
        <w:rPr>
          <w:noProof/>
          <w:snapToGrid w:val="0"/>
        </w:rPr>
        <w:t>-</w:t>
      </w:r>
      <w:r>
        <w:rPr>
          <w:noProof/>
          <w:snapToGrid w:val="0"/>
        </w:rPr>
        <w:tab/>
        <w:t>the</w:t>
      </w:r>
      <w:r w:rsidRPr="001E09A7">
        <w:rPr>
          <w:noProof/>
          <w:snapToGrid w:val="0"/>
        </w:rPr>
        <w:t xml:space="preserve"> VLAN handling information </w:t>
      </w:r>
      <w:r>
        <w:rPr>
          <w:noProof/>
          <w:snapToGrid w:val="0"/>
        </w:rPr>
        <w:t>(maximum 2 in this release of the specification);</w:t>
      </w:r>
    </w:p>
    <w:p w14:paraId="750E4FF0" w14:textId="77777777" w:rsidR="00146189" w:rsidRDefault="00EC40A4">
      <w:pPr>
        <w:pStyle w:val="B1"/>
        <w:rPr>
          <w:noProof/>
          <w:snapToGrid w:val="0"/>
        </w:rPr>
      </w:pPr>
      <w:r>
        <w:rPr>
          <w:noProof/>
          <w:snapToGrid w:val="0"/>
        </w:rPr>
        <w:t>-</w:t>
      </w:r>
      <w:r>
        <w:rPr>
          <w:noProof/>
          <w:snapToGrid w:val="0"/>
        </w:rPr>
        <w:tab/>
        <w:t>Session-AMBR for the PDU Session;</w:t>
      </w:r>
    </w:p>
    <w:p w14:paraId="411D9C74" w14:textId="77777777" w:rsidR="00146189" w:rsidRDefault="00EC40A4">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
        <w:rPr>
          <w:noProof/>
          <w:snapToGrid w:val="0"/>
          <w:lang w:eastAsia="zh-CN"/>
        </w:rPr>
      </w:pPr>
      <w:bookmarkStart w:id="587"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587"/>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6EC6DACC" w14:textId="42EA5804" w:rsidR="00A46B08" w:rsidRDefault="00A46B08" w:rsidP="00A46B08">
      <w:pPr>
        <w:rPr>
          <w:lang w:eastAsia="zh-CN"/>
        </w:rPr>
      </w:pPr>
      <w:bookmarkStart w:id="588" w:name="_Toc28005586"/>
      <w:bookmarkStart w:id="589" w:name="_Toc36041461"/>
      <w:bookmarkStart w:id="590" w:name="_Toc45134761"/>
      <w:bookmarkStart w:id="591" w:name="_Toc51764054"/>
      <w:bookmarkStart w:id="592" w:name="_Toc59019971"/>
      <w:bookmarkStart w:id="593" w:name="_Toc68170797"/>
      <w:bookmarkStart w:id="594" w:name="_Toc74932454"/>
      <w:r>
        <w:rPr>
          <w:rFonts w:hint="eastAsia"/>
          <w:lang w:eastAsia="zh-CN"/>
        </w:rPr>
        <w:t>When t</w:t>
      </w:r>
      <w:r w:rsidRPr="003464F9">
        <w:rPr>
          <w:lang w:eastAsia="zh-CN"/>
        </w:rPr>
        <w:t>he SMF receive</w:t>
      </w:r>
      <w:r>
        <w:rPr>
          <w:rFonts w:hint="eastAsia"/>
          <w:lang w:eastAsia="zh-CN"/>
        </w:rPr>
        <w:t>s</w:t>
      </w:r>
      <w:r w:rsidRPr="003464F9">
        <w:rPr>
          <w:lang w:eastAsia="zh-CN"/>
        </w:rPr>
        <w:t xml:space="preserve"> a list of allowed VLAN tags </w:t>
      </w:r>
      <w:r w:rsidRPr="000466B7">
        <w:rPr>
          <w:lang w:eastAsia="zh-CN"/>
        </w:rPr>
        <w:t xml:space="preserve">(maximum 16) </w:t>
      </w:r>
      <w:r>
        <w:rPr>
          <w:lang w:eastAsia="zh-CN"/>
        </w:rPr>
        <w:t xml:space="preserve">and/or the VLAN handling information (maximum 2 VLAN tags) either </w:t>
      </w:r>
      <w:r w:rsidRPr="003464F9">
        <w:rPr>
          <w:lang w:eastAsia="zh-CN"/>
        </w:rPr>
        <w:t xml:space="preserve">from </w:t>
      </w:r>
      <w:r>
        <w:rPr>
          <w:lang w:eastAsia="zh-CN"/>
        </w:rPr>
        <w:t xml:space="preserve">the </w:t>
      </w:r>
      <w:r w:rsidRPr="003464F9">
        <w:rPr>
          <w:lang w:eastAsia="zh-CN"/>
        </w:rPr>
        <w:t>DN-AAA</w:t>
      </w:r>
      <w:r>
        <w:rPr>
          <w:rFonts w:hint="eastAsia"/>
          <w:lang w:eastAsia="zh-CN"/>
        </w:rPr>
        <w:t xml:space="preserve">, </w:t>
      </w:r>
      <w:r w:rsidRPr="003464F9">
        <w:rPr>
          <w:lang w:eastAsia="zh-CN"/>
        </w:rPr>
        <w:t xml:space="preserve">as part of subscription data from </w:t>
      </w:r>
      <w:r>
        <w:rPr>
          <w:lang w:eastAsia="zh-CN"/>
        </w:rPr>
        <w:t xml:space="preserve">the </w:t>
      </w:r>
      <w:r w:rsidRPr="003464F9">
        <w:rPr>
          <w:lang w:eastAsia="zh-CN"/>
        </w:rPr>
        <w:t xml:space="preserve">UDM </w:t>
      </w:r>
      <w:r>
        <w:rPr>
          <w:rFonts w:hint="eastAsia"/>
          <w:lang w:eastAsia="zh-CN"/>
        </w:rPr>
        <w:t>and/</w:t>
      </w:r>
      <w:r w:rsidRPr="003464F9">
        <w:rPr>
          <w:lang w:eastAsia="zh-CN"/>
        </w:rPr>
        <w:t xml:space="preserve">or </w:t>
      </w:r>
      <w:r>
        <w:rPr>
          <w:lang w:eastAsia="zh-CN"/>
        </w:rPr>
        <w:t>from local configuration</w:t>
      </w:r>
      <w:r>
        <w:rPr>
          <w:rFonts w:hint="eastAsia"/>
          <w:lang w:eastAsia="zh-CN"/>
        </w:rPr>
        <w:t>,</w:t>
      </w:r>
      <w:r w:rsidRPr="003464F9">
        <w:rPr>
          <w:lang w:eastAsia="zh-CN"/>
        </w:rPr>
        <w:t xml:space="preserve"> </w:t>
      </w:r>
      <w:r>
        <w:rPr>
          <w:rFonts w:hint="eastAsia"/>
          <w:lang w:eastAsia="zh-CN"/>
        </w:rPr>
        <w:t>t</w:t>
      </w:r>
      <w:r w:rsidRPr="003464F9">
        <w:rPr>
          <w:lang w:eastAsia="zh-CN"/>
        </w:rPr>
        <w:t xml:space="preserve">he SMF may determine instructions on VLAN handling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FA12E01" w14:textId="77777777" w:rsidR="00750490" w:rsidRDefault="00750490" w:rsidP="00750490">
      <w:pPr>
        <w:pStyle w:val="Heading3"/>
        <w:rPr>
          <w:noProof/>
        </w:rPr>
      </w:pPr>
      <w:bookmarkStart w:id="595" w:name="_Toc200618460"/>
      <w:r>
        <w:rPr>
          <w:noProof/>
        </w:rPr>
        <w:t>12.1.1a</w:t>
      </w:r>
      <w:r>
        <w:rPr>
          <w:noProof/>
        </w:rPr>
        <w:tab/>
        <w:t>Diameter Authentication and Authorization in EPC Interworking</w:t>
      </w:r>
      <w:bookmarkEnd w:id="595"/>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
        <w:rPr>
          <w:noProof/>
          <w:snapToGrid w:val="0"/>
        </w:rPr>
      </w:pPr>
      <w:r>
        <w:rPr>
          <w:noProof/>
          <w:snapToGrid w:val="0"/>
        </w:rPr>
        <w:t>-</w:t>
      </w:r>
      <w:r>
        <w:rPr>
          <w:noProof/>
          <w:snapToGrid w:val="0"/>
        </w:rPr>
        <w:tab/>
        <w:t>a list of allowed MAC addresses (maximum 16) for the Ethernet PDN Connection;</w:t>
      </w:r>
    </w:p>
    <w:p w14:paraId="773EE4FC" w14:textId="77777777" w:rsidR="00DA53E3" w:rsidRDefault="00DA53E3" w:rsidP="00DA53E3">
      <w:pPr>
        <w:pStyle w:val="B1"/>
        <w:rPr>
          <w:noProof/>
          <w:snapToGrid w:val="0"/>
        </w:rPr>
      </w:pPr>
      <w:r>
        <w:rPr>
          <w:noProof/>
          <w:snapToGrid w:val="0"/>
        </w:rPr>
        <w:t>-</w:t>
      </w:r>
      <w:r>
        <w:rPr>
          <w:noProof/>
          <w:snapToGrid w:val="0"/>
        </w:rPr>
        <w:tab/>
        <w:t>for Ethernet PDN Connections:</w:t>
      </w:r>
    </w:p>
    <w:p w14:paraId="42E384CB" w14:textId="1626EA18" w:rsidR="00DA53E3" w:rsidRDefault="00DA53E3" w:rsidP="006620C9">
      <w:pPr>
        <w:pStyle w:val="B2"/>
        <w:rPr>
          <w:noProof/>
          <w:snapToGrid w:val="0"/>
        </w:rPr>
      </w:pPr>
      <w:r>
        <w:rPr>
          <w:noProof/>
          <w:snapToGrid w:val="0"/>
        </w:rPr>
        <w:t>-</w:t>
      </w:r>
      <w:r>
        <w:rPr>
          <w:noProof/>
          <w:snapToGrid w:val="0"/>
        </w:rPr>
        <w:tab/>
        <w:t xml:space="preserve">a list of allowed VLAN IDs (maximum 16 in this release of the specification); </w:t>
      </w:r>
      <w:r w:rsidRPr="001E09A7">
        <w:rPr>
          <w:noProof/>
          <w:snapToGrid w:val="0"/>
        </w:rPr>
        <w:t>and</w:t>
      </w:r>
      <w:r>
        <w:rPr>
          <w:noProof/>
          <w:snapToGrid w:val="0"/>
        </w:rPr>
        <w:t>/or</w:t>
      </w:r>
    </w:p>
    <w:p w14:paraId="2D6A334B" w14:textId="6963F942" w:rsidR="00DA53E3" w:rsidRDefault="00DA53E3" w:rsidP="00FF7B51">
      <w:pPr>
        <w:pStyle w:val="B2"/>
        <w:rPr>
          <w:noProof/>
          <w:snapToGrid w:val="0"/>
        </w:rPr>
      </w:pPr>
      <w:r>
        <w:rPr>
          <w:noProof/>
          <w:snapToGrid w:val="0"/>
        </w:rPr>
        <w:t>-</w:t>
      </w:r>
      <w:r>
        <w:rPr>
          <w:noProof/>
          <w:snapToGrid w:val="0"/>
        </w:rPr>
        <w:tab/>
        <w:t>the</w:t>
      </w:r>
      <w:r w:rsidRPr="001E09A7">
        <w:rPr>
          <w:noProof/>
          <w:snapToGrid w:val="0"/>
        </w:rPr>
        <w:t xml:space="preserve"> VLAN handling information</w:t>
      </w:r>
      <w:r>
        <w:rPr>
          <w:noProof/>
          <w:snapToGrid w:val="0"/>
        </w:rPr>
        <w:t xml:space="preserve"> (maximum 2);</w:t>
      </w:r>
    </w:p>
    <w:p w14:paraId="2DD75B4B" w14:textId="77777777" w:rsidR="00750490" w:rsidRDefault="00750490" w:rsidP="00750490">
      <w:pPr>
        <w:pStyle w:val="B1"/>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t>NOTE 1: If the DN-AAA server send L2TP information to SMF</w:t>
      </w:r>
      <w:r>
        <w:t>+PGW-C</w:t>
      </w:r>
      <w:r w:rsidRPr="000751E6">
        <w:t xml:space="preserve">, the L2PT information can e.g. be provisioned per DNN/S-NSSAI or per SUPI or GPSI by configuration which is out of </w:t>
      </w:r>
      <w:r w:rsidRPr="000751E6">
        <w:rPr>
          <w:lang w:eastAsia="zh-CN"/>
        </w:rPr>
        <w:t>the scope of 3GPP specifications</w:t>
      </w:r>
      <w:r w:rsidRPr="000751E6">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맑은 고딕"/>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맑은 고딕"/>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
      </w:pPr>
      <w:r>
        <w:t>-</w:t>
      </w:r>
      <w:r>
        <w:tab/>
        <w:t>the SMF+PGW-C may initiate Diameter re-authorization procedure without re-authentication with the DN-AAA server based on local policy.</w:t>
      </w:r>
    </w:p>
    <w:p w14:paraId="52D39D06" w14:textId="77777777" w:rsidR="00750490" w:rsidRDefault="00750490" w:rsidP="00750490">
      <w:pPr>
        <w:pStyle w:val="B1"/>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
        <w:rPr>
          <w:rFonts w:eastAsia="DengXian"/>
        </w:rPr>
      </w:pPr>
      <w:r>
        <w:rPr>
          <w:rFonts w:eastAsia="DengXian"/>
        </w:rPr>
        <w:t>-</w:t>
      </w:r>
      <w:r>
        <w:rPr>
          <w:rFonts w:eastAsia="DengXian"/>
        </w:rPr>
        <w:tab/>
        <w:t xml:space="preserve">when the SMF+PGW-C receives a re-authentication request from the DN-AAA server, the SMF+PGW-C shall </w:t>
      </w:r>
      <w:r w:rsidRPr="00875CD7">
        <w:rPr>
          <w:rFonts w:eastAsia="DengXian"/>
        </w:rPr>
        <w:t>execute the procedure as described in clause</w:t>
      </w:r>
      <w:r>
        <w:rPr>
          <w:lang w:val="en-US"/>
        </w:rPr>
        <w:t> </w:t>
      </w:r>
      <w:r w:rsidRPr="00875CD7">
        <w:rPr>
          <w:rFonts w:eastAsia="DengXian"/>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6424AEF5" w14:textId="2A12139B" w:rsidR="006620C9" w:rsidRDefault="006620C9" w:rsidP="006620C9">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w:t>
      </w:r>
      <w:r>
        <w:rPr>
          <w:lang w:eastAsia="zh-CN"/>
        </w:rPr>
        <w:t xml:space="preserve">the list of </w:t>
      </w:r>
      <w:r w:rsidRPr="003464F9">
        <w:rPr>
          <w:lang w:eastAsia="zh-CN"/>
        </w:rPr>
        <w:t xml:space="preserve">allowed VLAN </w:t>
      </w:r>
      <w:r>
        <w:rPr>
          <w:lang w:eastAsia="zh-CN"/>
        </w:rPr>
        <w:t xml:space="preserve">Tags and/or the VLAN handling information </w:t>
      </w:r>
      <w:r w:rsidRPr="003464F9">
        <w:rPr>
          <w:lang w:eastAsia="zh-CN"/>
        </w:rPr>
        <w:t xml:space="preserve">from </w:t>
      </w:r>
      <w:r>
        <w:rPr>
          <w:lang w:eastAsia="zh-CN"/>
        </w:rPr>
        <w:t xml:space="preserve">the </w:t>
      </w:r>
      <w:r w:rsidRPr="003464F9">
        <w:rPr>
          <w:lang w:eastAsia="zh-CN"/>
        </w:rPr>
        <w:t>DN-AAA</w:t>
      </w:r>
      <w:r>
        <w:rPr>
          <w:rFonts w:hint="eastAsia"/>
          <w:lang w:eastAsia="zh-CN"/>
        </w:rPr>
        <w:t>, t</w:t>
      </w:r>
      <w:r w:rsidRPr="003464F9">
        <w:rPr>
          <w:lang w:eastAsia="zh-CN"/>
        </w:rPr>
        <w:t xml:space="preserve">he SMF may determine </w:t>
      </w:r>
      <w:r>
        <w:rPr>
          <w:lang w:eastAsia="zh-CN"/>
        </w:rPr>
        <w:t>the</w:t>
      </w:r>
      <w:r w:rsidRPr="003464F9">
        <w:rPr>
          <w:lang w:eastAsia="zh-CN"/>
        </w:rPr>
        <w:t xml:space="preserve"> VLAN handling instructions as </w:t>
      </w:r>
      <w:r>
        <w:rPr>
          <w:lang w:eastAsia="zh-CN"/>
        </w:rPr>
        <w:t>defined</w:t>
      </w:r>
      <w:r w:rsidRPr="003464F9">
        <w:rPr>
          <w:lang w:eastAsia="zh-CN"/>
        </w:rPr>
        <w:t xml:space="preserve">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7547E6B8" w14:textId="77777777" w:rsidR="00146189" w:rsidRDefault="00EC40A4">
      <w:pPr>
        <w:pStyle w:val="Heading3"/>
        <w:rPr>
          <w:noProof/>
        </w:rPr>
      </w:pPr>
      <w:bookmarkStart w:id="596" w:name="_Toc200618461"/>
      <w:r>
        <w:rPr>
          <w:noProof/>
        </w:rPr>
        <w:t>12.1.2</w:t>
      </w:r>
      <w:r>
        <w:rPr>
          <w:noProof/>
        </w:rPr>
        <w:tab/>
        <w:t>Diameter Accounting</w:t>
      </w:r>
      <w:bookmarkEnd w:id="588"/>
      <w:bookmarkEnd w:id="589"/>
      <w:bookmarkEnd w:id="590"/>
      <w:bookmarkEnd w:id="591"/>
      <w:bookmarkEnd w:id="592"/>
      <w:bookmarkEnd w:id="593"/>
      <w:bookmarkEnd w:id="594"/>
      <w:bookmarkEnd w:id="596"/>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2C668434" w14:textId="77777777" w:rsidR="00CE2F52" w:rsidRDefault="00CE2F52" w:rsidP="00CE2F52">
      <w:pPr>
        <w:rPr>
          <w:noProof/>
        </w:rPr>
      </w:pPr>
      <w:r>
        <w:rPr>
          <w:noProof/>
        </w:rPr>
        <w:t>The SMF</w:t>
      </w:r>
      <w:r w:rsidRPr="005747B6">
        <w:t xml:space="preserve"> </w:t>
      </w:r>
      <w:r w:rsidRPr="005747B6">
        <w:rPr>
          <w:noProof/>
        </w:rPr>
        <w:t>or SMF+PGW-C</w:t>
      </w:r>
      <w:r>
        <w:rPr>
          <w:noProof/>
        </w:rPr>
        <w:t xml:space="preserve">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73EA8BD7" w14:textId="77777777" w:rsidR="00CE2F52" w:rsidRDefault="00CE2F52" w:rsidP="00CE2F52">
      <w:pPr>
        <w:rPr>
          <w:noProof/>
        </w:rPr>
      </w:pPr>
      <w:r>
        <w:rPr>
          <w:noProof/>
          <w:snapToGrid w:val="0"/>
        </w:rPr>
        <w:t xml:space="preserve">The </w:t>
      </w:r>
      <w:r>
        <w:rPr>
          <w:noProof/>
          <w:lang w:eastAsia="zh-CN"/>
        </w:rPr>
        <w:t>Diameter</w:t>
      </w:r>
      <w:r>
        <w:rPr>
          <w:noProof/>
          <w:snapToGrid w:val="0"/>
        </w:rPr>
        <w:t xml:space="preserve"> accounting client function may reside in an SMF</w:t>
      </w:r>
      <w:r w:rsidRPr="005747B6">
        <w:rPr>
          <w:noProof/>
          <w:snapToGrid w:val="0"/>
        </w:rPr>
        <w:t xml:space="preserve"> </w:t>
      </w:r>
      <w:r w:rsidRPr="000B642B">
        <w:rPr>
          <w:noProof/>
          <w:snapToGrid w:val="0"/>
        </w:rPr>
        <w:t>or SMF+PGW-C</w:t>
      </w:r>
      <w:r>
        <w:rPr>
          <w:noProof/>
          <w:snapToGrid w:val="0"/>
        </w:rPr>
        <w:t xml:space="preserve">.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0803A5DA" w14:textId="77777777" w:rsidR="00CE2F52" w:rsidRDefault="00CE2F52" w:rsidP="00CE2F52">
      <w:pPr>
        <w:rPr>
          <w:noProof/>
          <w:snapToGrid w:val="0"/>
        </w:rPr>
      </w:pPr>
      <w:r>
        <w:rPr>
          <w:noProof/>
          <w:snapToGrid w:val="0"/>
        </w:rPr>
        <w:t>The SMF</w:t>
      </w:r>
      <w:r w:rsidRPr="005747B6">
        <w:rPr>
          <w:noProof/>
          <w:snapToGrid w:val="0"/>
        </w:rPr>
        <w:t xml:space="preserve"> </w:t>
      </w:r>
      <w:r w:rsidRPr="000B642B">
        <w:rPr>
          <w:noProof/>
          <w:snapToGrid w:val="0"/>
        </w:rPr>
        <w:t>or SMF+PGW-C</w:t>
      </w:r>
      <w:r>
        <w:rPr>
          <w:noProof/>
          <w:snapToGrid w:val="0"/>
        </w:rPr>
        <w:t xml:space="preserve">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47987A8" w14:textId="77777777" w:rsidR="00CE2F52" w:rsidRDefault="00CE2F52" w:rsidP="00CE2F52">
      <w:pPr>
        <w:rPr>
          <w:noProof/>
        </w:rPr>
      </w:pPr>
      <w:bookmarkStart w:id="597" w:name="_Toc28005587"/>
      <w:bookmarkStart w:id="598" w:name="_Toc36041462"/>
      <w:bookmarkStart w:id="599" w:name="_Toc45134762"/>
      <w:bookmarkStart w:id="600" w:name="_Toc51764055"/>
      <w:bookmarkStart w:id="601" w:name="_Toc59019972"/>
      <w:bookmarkStart w:id="602" w:name="_Toc68170798"/>
      <w:bookmarkStart w:id="603" w:name="_Toc74932455"/>
      <w:r>
        <w:rPr>
          <w:noProof/>
        </w:rPr>
        <w:t>When an IPv4 address and/or IPv6 prefix (including any additional IPv6 prefix of IPv6 multi-homing) is (re-)allocated or de-allocated (not causing the PDU session to be released) by using a method not via the DN-AAA server and if the SMF</w:t>
      </w:r>
      <w:r w:rsidRPr="00CB767B">
        <w:rPr>
          <w:noProof/>
          <w:snapToGrid w:val="0"/>
        </w:rPr>
        <w:t xml:space="preserve"> </w:t>
      </w:r>
      <w:r w:rsidRPr="000B642B">
        <w:rPr>
          <w:noProof/>
          <w:snapToGrid w:val="0"/>
        </w:rPr>
        <w:t>or SMF+PGW-C</w:t>
      </w:r>
      <w:r>
        <w:rPr>
          <w:noProof/>
        </w:rPr>
        <w:t xml:space="preserve">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25561EFC" w14:textId="77777777" w:rsidR="00CE2F52" w:rsidRDefault="00CE2F52" w:rsidP="00CE2F52">
      <w:pPr>
        <w:rPr>
          <w:noProof/>
        </w:rPr>
      </w:pPr>
      <w:r>
        <w:rPr>
          <w:noProof/>
        </w:rPr>
        <w:t>When the SMF</w:t>
      </w:r>
      <w:r w:rsidRPr="00CB767B">
        <w:rPr>
          <w:noProof/>
          <w:snapToGrid w:val="0"/>
        </w:rPr>
        <w:t xml:space="preserve"> </w:t>
      </w:r>
      <w:r w:rsidRPr="000B642B">
        <w:rPr>
          <w:noProof/>
          <w:snapToGrid w:val="0"/>
        </w:rPr>
        <w:t>or SMF+PGW-C</w:t>
      </w:r>
      <w:r>
        <w:rPr>
          <w:noProof/>
        </w:rPr>
        <w:t xml:space="preserve">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604" w:name="_Toc200618462"/>
      <w:r>
        <w:rPr>
          <w:noProof/>
        </w:rPr>
        <w:t>12.2</w:t>
      </w:r>
      <w:r>
        <w:rPr>
          <w:noProof/>
        </w:rPr>
        <w:tab/>
        <w:t>Message flows on N6 interface</w:t>
      </w:r>
      <w:bookmarkEnd w:id="597"/>
      <w:bookmarkEnd w:id="598"/>
      <w:bookmarkEnd w:id="599"/>
      <w:bookmarkEnd w:id="600"/>
      <w:bookmarkEnd w:id="601"/>
      <w:bookmarkEnd w:id="602"/>
      <w:bookmarkEnd w:id="603"/>
      <w:bookmarkEnd w:id="604"/>
    </w:p>
    <w:p w14:paraId="08504BD8" w14:textId="77777777" w:rsidR="00146189" w:rsidRDefault="00EC40A4">
      <w:pPr>
        <w:pStyle w:val="Heading3"/>
        <w:rPr>
          <w:noProof/>
          <w:lang w:eastAsia="ko-KR"/>
        </w:rPr>
      </w:pPr>
      <w:bookmarkStart w:id="605" w:name="_Toc28005588"/>
      <w:bookmarkStart w:id="606" w:name="_Toc36041463"/>
      <w:bookmarkStart w:id="607" w:name="_Toc45134763"/>
      <w:bookmarkStart w:id="608" w:name="_Toc51764056"/>
      <w:bookmarkStart w:id="609" w:name="_Toc59019973"/>
      <w:bookmarkStart w:id="610" w:name="_Toc68170799"/>
      <w:bookmarkStart w:id="611" w:name="_Toc74932456"/>
      <w:bookmarkStart w:id="612" w:name="_Toc200618463"/>
      <w:r>
        <w:rPr>
          <w:noProof/>
        </w:rPr>
        <w:t>12.2.1</w:t>
      </w:r>
      <w:r>
        <w:rPr>
          <w:noProof/>
        </w:rPr>
        <w:tab/>
        <w:t>Authentication, Authorization and Accounting procedures</w:t>
      </w:r>
      <w:bookmarkEnd w:id="605"/>
      <w:bookmarkEnd w:id="606"/>
      <w:bookmarkEnd w:id="607"/>
      <w:bookmarkEnd w:id="608"/>
      <w:bookmarkEnd w:id="609"/>
      <w:bookmarkEnd w:id="610"/>
      <w:bookmarkEnd w:id="611"/>
      <w:bookmarkEnd w:id="612"/>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
        <w:rPr>
          <w:noProof/>
        </w:rPr>
      </w:pPr>
      <w:r>
        <w:rPr>
          <w:noProof/>
        </w:rPr>
        <w:t>1.</w:t>
      </w:r>
      <w:r>
        <w:rPr>
          <w:noProof/>
        </w:rPr>
        <w:tab/>
        <w:t>UE initiates the PDU Session Establishment procedure, including authentication/authorization information.</w:t>
      </w:r>
    </w:p>
    <w:p w14:paraId="7BA6EE74" w14:textId="77777777" w:rsidR="00146189" w:rsidRDefault="00EC40A4">
      <w:pPr>
        <w:pStyle w:val="B1"/>
        <w:rPr>
          <w:noProof/>
        </w:rPr>
      </w:pPr>
      <w:r>
        <w:rPr>
          <w:noProof/>
        </w:rPr>
        <w:t>2.</w:t>
      </w:r>
      <w:r>
        <w:rPr>
          <w:noProof/>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
        <w:rPr>
          <w:noProof/>
        </w:rPr>
      </w:pPr>
      <w:r>
        <w:rPr>
          <w:noProof/>
        </w:rPr>
        <w:tab/>
        <w:t>According to the configuration in the SMF, step 6 to step 9 are executed before step 3 if the SMF needs to send an EAP-Request message to the UE.</w:t>
      </w:r>
    </w:p>
    <w:p w14:paraId="5CFADF33" w14:textId="77777777" w:rsidR="00146189" w:rsidRDefault="00EC40A4">
      <w:pPr>
        <w:pStyle w:val="B1"/>
        <w:rPr>
          <w:noProof/>
        </w:rPr>
      </w:pPr>
      <w:r>
        <w:rPr>
          <w:noProof/>
        </w:rPr>
        <w:tab/>
        <w:t xml:space="preserve">In the case of home routed, the AMF sends Nsmf_PDUSession_CreateSMContext Request including the authentication/authorization information to the V-SMF and the V-SMF sends </w:t>
      </w:r>
      <w:r>
        <w:t xml:space="preserve">Nsmf_PDUSession_Create Request </w:t>
      </w:r>
      <w:r>
        <w:rPr>
          <w:noProof/>
        </w:rPr>
        <w:t>including the authentication/authorization information to the H-SMF.</w:t>
      </w:r>
    </w:p>
    <w:p w14:paraId="1F5198AC" w14:textId="77777777" w:rsidR="00146189" w:rsidRDefault="00EC40A4">
      <w:pPr>
        <w:pStyle w:val="B1"/>
        <w:rPr>
          <w:noProof/>
        </w:rPr>
      </w:pPr>
      <w:r>
        <w:rPr>
          <w:noProof/>
        </w:rPr>
        <w:t>3.</w:t>
      </w:r>
      <w:r>
        <w:rPr>
          <w:noProof/>
        </w:rPr>
        <w:tab/>
        <w:t>If the N4 session has not been established before, the SMF triggers the N4 Session Establishment procedure to the UPF.</w:t>
      </w:r>
    </w:p>
    <w:p w14:paraId="185ABC9A" w14:textId="77777777" w:rsidR="00146189" w:rsidRDefault="00EC40A4">
      <w:pPr>
        <w:pStyle w:val="B1"/>
        <w:ind w:firstLine="0"/>
        <w:rPr>
          <w:noProof/>
        </w:rPr>
      </w:pPr>
      <w:r>
        <w:rPr>
          <w:noProof/>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
        <w:rPr>
          <w:noProof/>
        </w:rPr>
      </w:pPr>
      <w:r>
        <w:rPr>
          <w:noProof/>
        </w:rPr>
        <w:t>4.</w:t>
      </w:r>
      <w:r>
        <w:rPr>
          <w:noProof/>
        </w:rPr>
        <w:tab/>
        <w:t>The SMF sends the DER message to the DN-AAA via the UPF, the message is forwarded from the SMF to the DN-AAA by the UPF in N4 user plane message.</w:t>
      </w:r>
    </w:p>
    <w:p w14:paraId="3724F03B" w14:textId="6DCF2452" w:rsidR="00EE07DB" w:rsidRDefault="00EE07DB" w:rsidP="00EE07DB">
      <w:pPr>
        <w:pStyle w:val="B1"/>
        <w:ind w:firstLine="0"/>
        <w:rPr>
          <w:noProof/>
        </w:rPr>
      </w:pPr>
      <w:r>
        <w:rPr>
          <w:noProof/>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
        <w:rPr>
          <w:noProof/>
        </w:rPr>
      </w:pPr>
      <w:r>
        <w:rPr>
          <w:noProof/>
        </w:rPr>
        <w:t>5-10.</w:t>
      </w:r>
      <w:r>
        <w:rPr>
          <w:noProof/>
        </w:rPr>
        <w:tab/>
        <w:t>The DN-AAA responds with the DEA message to the SMF via the UPF, the message is forwarded from the DN-AAA to the SMF by the UPF in N4 user plane message. The authentication/authorization information is further transferred to UE via Namf_Communication_N1N2MessageTransfer service and NAS SM Transport message. UE responds to the received authentication/authorization data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
        <w:ind w:firstLine="0"/>
        <w:rPr>
          <w:noProof/>
        </w:rPr>
      </w:pPr>
      <w:r>
        <w:rPr>
          <w:noProof/>
        </w:rPr>
        <w:t xml:space="preserve">In the case of home routed, the DN-AAA responds with the DEA message to the H-SMF via the H-UPF, the message is forwarded from the DN-AAA to the H-SMF by the H-UPF in N4 user plane message.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authentication/authorization data and such information is transferred in NAS SM Transport message, Nsmf_PDUSession_UpdateSMContext service and </w:t>
      </w:r>
      <w:r>
        <w:t>Nsmf_PDUSession_Update</w:t>
      </w:r>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
        <w:rPr>
          <w:noProof/>
        </w:rPr>
      </w:pPr>
      <w:r>
        <w:rPr>
          <w:noProof/>
        </w:rPr>
        <w:t>11.</w:t>
      </w:r>
      <w:r>
        <w:rPr>
          <w:noProof/>
        </w:rPr>
        <w:tab/>
        <w:t>The SMF receives final result of authentication/authorization from the DN-AAA in the DEA message, via the UPF.</w:t>
      </w:r>
    </w:p>
    <w:p w14:paraId="60A152E7" w14:textId="77777777" w:rsidR="00146189" w:rsidRDefault="00EC40A4">
      <w:pPr>
        <w:pStyle w:val="B1"/>
        <w:rPr>
          <w:noProof/>
        </w:rPr>
      </w:pPr>
      <w:r>
        <w:rPr>
          <w:noProof/>
        </w:rPr>
        <w:t>12.</w:t>
      </w:r>
      <w:r>
        <w:rPr>
          <w:noProof/>
        </w:rPr>
        <w:tab/>
        <w:t>The SMF requests to start accounting by sending the Accounting-Request (START) message to the DN-AAA via the UPF.</w:t>
      </w:r>
    </w:p>
    <w:p w14:paraId="27F6643A" w14:textId="77777777" w:rsidR="00146189" w:rsidRDefault="00EC40A4">
      <w:pPr>
        <w:pStyle w:val="B1"/>
        <w:rPr>
          <w:noProof/>
        </w:rPr>
      </w:pPr>
      <w:r>
        <w:rPr>
          <w:noProof/>
        </w:rPr>
        <w:t>13.</w:t>
      </w:r>
      <w:r>
        <w:rPr>
          <w:noProof/>
        </w:rPr>
        <w:tab/>
        <w:t>The SMF proceeds with the PDU session establishment procedure and includes the authentication/authorization information in Namf_Communication_N1N2MessageTransfer service.</w:t>
      </w:r>
    </w:p>
    <w:p w14:paraId="326FDCAA" w14:textId="77777777" w:rsidR="00146189" w:rsidRDefault="00EC40A4">
      <w:pPr>
        <w:pStyle w:val="B1"/>
        <w:ind w:firstLine="0"/>
        <w:rPr>
          <w:noProof/>
        </w:rPr>
      </w:pPr>
      <w:r>
        <w:rPr>
          <w:noProof/>
        </w:rPr>
        <w:t xml:space="preserve">In the case of home routed, the H-SMF proceeds with the PDU session establishment procedure and includes the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
        <w:rPr>
          <w:noProof/>
        </w:rPr>
      </w:pPr>
      <w:r>
        <w:rPr>
          <w:noProof/>
        </w:rPr>
        <w:t>14.</w:t>
      </w:r>
      <w:r>
        <w:rPr>
          <w:noProof/>
        </w:rPr>
        <w:tab/>
        <w:t xml:space="preserve">The DN-AAA responds with the Accounting-Response (START) message. 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
        <w:rPr>
          <w:noProof/>
        </w:rPr>
      </w:pPr>
      <w:r>
        <w:rPr>
          <w:noProof/>
        </w:rPr>
        <w:tab/>
        <w:t>In the case of home routed, 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
        <w:rPr>
          <w:noProof/>
        </w:rPr>
      </w:pPr>
      <w:r>
        <w:rPr>
          <w:noProof/>
        </w:rPr>
        <w:t>15.</w:t>
      </w:r>
      <w:r>
        <w:rPr>
          <w:noProof/>
        </w:rPr>
        <w:tab/>
        <w:t>The AMF sends the NAS PDU Session Establishment Request with the authentication/authorization information to the UE.</w:t>
      </w:r>
    </w:p>
    <w:p w14:paraId="331FCD00" w14:textId="77777777" w:rsidR="00146189" w:rsidRDefault="00EC40A4">
      <w:pPr>
        <w:pStyle w:val="B1"/>
        <w:rPr>
          <w:noProof/>
        </w:rPr>
      </w:pPr>
      <w:r>
        <w:rPr>
          <w:noProof/>
        </w:rPr>
        <w:t>16.</w:t>
      </w:r>
      <w:r>
        <w:rPr>
          <w:noProof/>
        </w:rPr>
        <w:tab/>
        <w:t>The UE sends a NAS message Deregistration Request to the AMF.</w:t>
      </w:r>
    </w:p>
    <w:p w14:paraId="66085755" w14:textId="77777777" w:rsidR="00146189" w:rsidRDefault="00EC40A4">
      <w:pPr>
        <w:pStyle w:val="B1"/>
        <w:rPr>
          <w:noProof/>
        </w:rPr>
      </w:pPr>
      <w:r>
        <w:rPr>
          <w:noProof/>
        </w:rPr>
        <w:t>17.</w:t>
      </w:r>
      <w:r>
        <w:rPr>
          <w:noProof/>
        </w:rPr>
        <w:tab/>
        <w:t>The AMF sends Nsmf_PDUSession_ReleaseSMContext Request to the SMF and the SMF responds to the service operation.</w:t>
      </w:r>
    </w:p>
    <w:p w14:paraId="690B4C04" w14:textId="77777777" w:rsidR="00146189" w:rsidRDefault="00EC40A4">
      <w:pPr>
        <w:pStyle w:val="B1"/>
        <w:rPr>
          <w:noProof/>
        </w:rPr>
      </w:pPr>
      <w:r>
        <w:rPr>
          <w:noProof/>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
        <w:rPr>
          <w:noProof/>
        </w:rPr>
      </w:pPr>
      <w:r>
        <w:rPr>
          <w:noProof/>
        </w:rPr>
        <w:t>18-19. The SMF requests to stop accounting by sending the Accounting-Request (STOP) message to the DN-AAA via the UPF and the DN-AAA responds with the Accounting-Response (STOP) message.</w:t>
      </w:r>
    </w:p>
    <w:bookmarkStart w:id="613" w:name="_MON_1586156833"/>
    <w:bookmarkEnd w:id="613"/>
    <w:p w14:paraId="76269DF6" w14:textId="77777777" w:rsidR="00146189" w:rsidRDefault="00EC40A4">
      <w:pPr>
        <w:pStyle w:val="TH"/>
        <w:rPr>
          <w:noProof/>
        </w:rPr>
      </w:pPr>
      <w:r>
        <w:rPr>
          <w:noProof/>
        </w:rPr>
        <w:object w:dxaOrig="8565" w:dyaOrig="7608" w14:anchorId="497C1F75">
          <v:shape id="_x0000_i1042" type="#_x0000_t75" style="width:470pt;height:324.5pt" o:ole="">
            <v:imagedata r:id="rId45" o:title="" cropleft="4187f" cropright="-2204f"/>
          </v:shape>
          <o:OLEObject Type="Embed" ProgID="Word.Picture.8" ShapeID="_x0000_i1042" DrawAspect="Content" ObjectID="_1818060340"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614" w:name="_Toc28005589"/>
      <w:bookmarkStart w:id="615" w:name="_Toc36041464"/>
      <w:bookmarkStart w:id="616" w:name="_Toc45134764"/>
      <w:bookmarkStart w:id="617" w:name="_Toc51764057"/>
      <w:bookmarkStart w:id="618" w:name="_Toc59019974"/>
      <w:bookmarkStart w:id="619" w:name="_Toc68170800"/>
      <w:bookmarkStart w:id="620"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
      </w:pPr>
      <w:r>
        <w:t>-</w:t>
      </w:r>
      <w:r>
        <w:tab/>
        <w:t>the SMF performs the actions specified for the P-GW;</w:t>
      </w:r>
    </w:p>
    <w:p w14:paraId="0D800AF1" w14:textId="77777777" w:rsidR="00EE07DB" w:rsidRDefault="00EE07DB" w:rsidP="00EE07DB">
      <w:pPr>
        <w:pStyle w:val="B1"/>
      </w:pPr>
      <w:r>
        <w:t>-</w:t>
      </w:r>
      <w:r>
        <w:tab/>
        <w:t>the external DN-AAA server performs the actions specified for AAA;</w:t>
      </w:r>
    </w:p>
    <w:p w14:paraId="04307CC5" w14:textId="190826D4" w:rsidR="00EE07DB" w:rsidRDefault="00EE07DB" w:rsidP="00EE07DB">
      <w:pPr>
        <w:pStyle w:val="B1"/>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621" w:name="_Toc200618464"/>
      <w:r>
        <w:rPr>
          <w:noProof/>
        </w:rPr>
        <w:t>12.2.1a</w:t>
      </w:r>
      <w:r>
        <w:rPr>
          <w:noProof/>
        </w:rPr>
        <w:tab/>
        <w:t xml:space="preserve">Authentication and Authorization </w:t>
      </w:r>
      <w:r>
        <w:rPr>
          <w:noProof/>
          <w:lang w:eastAsia="zh-CN"/>
        </w:rPr>
        <w:t>procedures in EPC Interworking</w:t>
      </w:r>
      <w:bookmarkEnd w:id="621"/>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F74786">
      <w:pPr>
        <w:pStyle w:val="TH"/>
      </w:pPr>
      <w:r>
        <w:object w:dxaOrig="9431" w:dyaOrig="10181" w14:anchorId="6BE69DC6">
          <v:shape id="_x0000_i1043" type="#_x0000_t75" style="width:471.5pt;height:509pt" o:ole="">
            <v:imagedata r:id="rId47" o:title=""/>
          </v:shape>
          <o:OLEObject Type="Embed" ProgID="Visio.Drawing.15" ShapeID="_x0000_i1043" DrawAspect="Content" ObjectID="_1818060341"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
        <w:rPr>
          <w:noProof/>
        </w:rPr>
      </w:pPr>
      <w:r>
        <w:rPr>
          <w:noProof/>
        </w:rPr>
        <w:t>1.</w:t>
      </w:r>
      <w:r>
        <w:rPr>
          <w:noProof/>
        </w:rPr>
        <w:tab/>
        <w:t>UE initiates the PDN Connection Establishment procedure, including authentication/authorization information.</w:t>
      </w:r>
    </w:p>
    <w:p w14:paraId="6FAFF713" w14:textId="77777777" w:rsidR="00EE07DB" w:rsidRDefault="00EE07DB" w:rsidP="00EE07DB">
      <w:pPr>
        <w:pStyle w:val="B1"/>
        <w:rPr>
          <w:noProof/>
        </w:rPr>
      </w:pPr>
      <w:r>
        <w:rPr>
          <w:noProof/>
        </w:rPr>
        <w:t>2.</w:t>
      </w:r>
      <w:r>
        <w:rPr>
          <w:noProof/>
        </w:rPr>
        <w:tab/>
        <w:t>The MME sends Create Session Request including the authentication/authorization information to the SMF+PGW-C.</w:t>
      </w:r>
    </w:p>
    <w:p w14:paraId="4CA68E43" w14:textId="77777777" w:rsidR="00EE07DB" w:rsidRDefault="00EE07DB" w:rsidP="00EE07DB">
      <w:pPr>
        <w:pStyle w:val="B1"/>
        <w:rPr>
          <w:noProof/>
        </w:rPr>
      </w:pPr>
      <w:r>
        <w:rPr>
          <w:noProof/>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
      </w:pPr>
      <w:r>
        <w:rPr>
          <w:noProof/>
        </w:rPr>
        <w:t>3.</w:t>
      </w:r>
      <w:r>
        <w:rPr>
          <w:noProof/>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
        <w:rPr>
          <w:noProof/>
        </w:rPr>
      </w:pPr>
      <w:r>
        <w:rPr>
          <w:noProof/>
        </w:rPr>
        <w:t>4.</w:t>
      </w:r>
      <w:r>
        <w:rPr>
          <w:noProof/>
        </w:rPr>
        <w:tab/>
        <w:t>The SMF+PGW-C sends the Diameter DER message to the DN-AAA via the UPF+PGW-U in the N4 user plane.</w:t>
      </w:r>
    </w:p>
    <w:p w14:paraId="3C6A3234" w14:textId="77777777" w:rsidR="00EE07DB" w:rsidRDefault="00EE07DB" w:rsidP="00EE07DB">
      <w:pPr>
        <w:pStyle w:val="B1"/>
        <w:rPr>
          <w:noProof/>
        </w:rPr>
      </w:pPr>
      <w:r>
        <w:rPr>
          <w:noProof/>
        </w:rPr>
        <w:t>5-11.</w:t>
      </w:r>
      <w:r>
        <w:rPr>
          <w:noProof/>
        </w:rPr>
        <w:tab/>
        <w:t>The DN-AAA responds with the Diameter DEA message to the SMF+PGW-C via the UPF+PGW-U in the N4 use plane message. The authentication/authorization information is further transferred to UE via Create Session Response and Downlink NAS Transport message, along with uplink data not allowed indication within the PCO attribute. UE responds to the received authentication/authorization data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
        <w:rPr>
          <w:noProof/>
        </w:rPr>
      </w:pPr>
      <w:r>
        <w:rPr>
          <w:noProof/>
        </w:rPr>
        <w:t>12-17.</w:t>
      </w:r>
      <w:r>
        <w:rPr>
          <w:noProof/>
        </w:rPr>
        <w:tab/>
        <w:t>The DN-AAA responds with the DEA message to the SMF+PGW-C via the UPF+PGW-U in the N4 use plane message. The authentication/authorization information is further transferred to UE via Update bearer Response and Downlink NAS Transport message. UE responds to the received authentication/authorization data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
        <w:rPr>
          <w:noProof/>
        </w:rPr>
      </w:pPr>
      <w:r>
        <w:rPr>
          <w:noProof/>
        </w:rPr>
        <w:t>18.</w:t>
      </w:r>
      <w:r>
        <w:rPr>
          <w:noProof/>
        </w:rPr>
        <w:tab/>
        <w:t xml:space="preserve">The SMF+PGW-C receives the final result of authentication/authorization from the DN-AAA in the DEA with Result-Code set to </w:t>
      </w:r>
      <w:r w:rsidRPr="002D7498">
        <w:rPr>
          <w:noProof/>
        </w:rPr>
        <w:t>DIAMETER_SUCCESS</w:t>
      </w:r>
      <w:r>
        <w:rPr>
          <w:noProof/>
        </w:rPr>
        <w:t xml:space="preserve"> message, via the UPF+PGW-U.</w:t>
      </w:r>
    </w:p>
    <w:p w14:paraId="0B6908FB" w14:textId="77777777" w:rsidR="00EE07DB" w:rsidRDefault="00EE07DB" w:rsidP="00EE07DB">
      <w:pPr>
        <w:pStyle w:val="B1"/>
        <w:rPr>
          <w:noProof/>
        </w:rPr>
      </w:pPr>
      <w:r>
        <w:rPr>
          <w:noProof/>
        </w:rPr>
        <w:t>19.</w:t>
      </w:r>
      <w:r>
        <w:rPr>
          <w:noProof/>
        </w:rPr>
        <w:tab/>
        <w:t>The SMF+PGW-C updates the N4 rules to allow UE traffic over the PDN connection.</w:t>
      </w:r>
    </w:p>
    <w:p w14:paraId="578A3177" w14:textId="77777777" w:rsidR="00EE07DB" w:rsidRDefault="00EE07DB" w:rsidP="00EE07DB">
      <w:pPr>
        <w:pStyle w:val="B1"/>
        <w:rPr>
          <w:noProof/>
        </w:rPr>
      </w:pPr>
      <w:r>
        <w:rPr>
          <w:noProof/>
        </w:rPr>
        <w:t>20.</w:t>
      </w:r>
      <w:r>
        <w:rPr>
          <w:noProof/>
        </w:rPr>
        <w:tab/>
        <w:t>The SMF+PGW-C requests to start accounting by sending the Accounting-Request (START) message to the DN-AAA via the UPF+PGW-U.</w:t>
      </w:r>
    </w:p>
    <w:p w14:paraId="6B98897B" w14:textId="77777777" w:rsidR="00EE07DB" w:rsidRDefault="00EE07DB" w:rsidP="00EE07DB">
      <w:pPr>
        <w:pStyle w:val="B1"/>
        <w:rPr>
          <w:noProof/>
        </w:rPr>
      </w:pPr>
      <w:r>
        <w:rPr>
          <w:noProof/>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
        <w:rPr>
          <w:noProof/>
        </w:rPr>
      </w:pPr>
      <w:r>
        <w:rPr>
          <w:noProof/>
        </w:rPr>
        <w:t>22.</w:t>
      </w:r>
      <w:r>
        <w:rPr>
          <w:noProof/>
        </w:rPr>
        <w:tab/>
        <w:t xml:space="preserve">The DN-AAA responds with the Accounting-Response (START) message. 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
        <w:rPr>
          <w:noProof/>
        </w:rPr>
      </w:pPr>
      <w:r>
        <w:rPr>
          <w:noProof/>
        </w:rPr>
        <w:t>23.</w:t>
      </w:r>
      <w:r>
        <w:rPr>
          <w:noProof/>
        </w:rPr>
        <w:tab/>
        <w:t>The MME sends the Downlink NAS Transport message with Session Management Request with the authentication/authorization information to the UE.</w:t>
      </w:r>
    </w:p>
    <w:p w14:paraId="7A4AAC1D" w14:textId="77777777" w:rsidR="00EE07DB" w:rsidRDefault="00EE07DB" w:rsidP="00EE07DB">
      <w:pPr>
        <w:pStyle w:val="B1"/>
        <w:rPr>
          <w:noProof/>
        </w:rPr>
      </w:pPr>
      <w:r>
        <w:rPr>
          <w:noProof/>
        </w:rPr>
        <w:t>24.</w:t>
      </w:r>
      <w:r>
        <w:rPr>
          <w:noProof/>
        </w:rPr>
        <w:tab/>
        <w:t>The UE sends a Uplink NAS Transport message with Session Management Response to the MME.</w:t>
      </w:r>
    </w:p>
    <w:p w14:paraId="1DB9D856" w14:textId="77777777" w:rsidR="00EE07DB" w:rsidRDefault="00EE07DB" w:rsidP="00EE07DB">
      <w:pPr>
        <w:pStyle w:val="B1"/>
        <w:rPr>
          <w:noProof/>
        </w:rPr>
      </w:pPr>
      <w:r>
        <w:rPr>
          <w:noProof/>
        </w:rPr>
        <w:t>25.</w:t>
      </w:r>
      <w:r>
        <w:rPr>
          <w:noProof/>
        </w:rPr>
        <w:tab/>
        <w:t>The MME sends Update Bearer Response to the SMF+PGW-C, after which user data is allowed over the PDN connection.</w:t>
      </w:r>
    </w:p>
    <w:p w14:paraId="7DAD2232" w14:textId="77777777" w:rsidR="00EE07DB" w:rsidRDefault="00EE07DB" w:rsidP="00EE07DB">
      <w:pPr>
        <w:pStyle w:val="B1"/>
        <w:rPr>
          <w:noProof/>
        </w:rPr>
      </w:pPr>
      <w:r>
        <w:rPr>
          <w:noProof/>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622" w:name="_Toc200618465"/>
      <w:r>
        <w:rPr>
          <w:noProof/>
        </w:rPr>
        <w:t>12.2.2</w:t>
      </w:r>
      <w:r>
        <w:rPr>
          <w:noProof/>
        </w:rPr>
        <w:tab/>
        <w:t>Accounting Update</w:t>
      </w:r>
      <w:bookmarkEnd w:id="614"/>
      <w:bookmarkEnd w:id="615"/>
      <w:bookmarkEnd w:id="616"/>
      <w:bookmarkEnd w:id="617"/>
      <w:bookmarkEnd w:id="618"/>
      <w:bookmarkEnd w:id="619"/>
      <w:bookmarkEnd w:id="620"/>
      <w:bookmarkEnd w:id="622"/>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623" w:name="_Hlk505242683"/>
      <w:r>
        <w:rPr>
          <w:noProof/>
        </w:rPr>
        <w:t>upon occurrence of a chargeable event</w:t>
      </w:r>
      <w:bookmarkEnd w:id="623"/>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 are forwarded by the UPF in N4 user plane message.</w:t>
      </w:r>
    </w:p>
    <w:bookmarkStart w:id="624" w:name="_MON_1578909529"/>
    <w:bookmarkEnd w:id="624"/>
    <w:p w14:paraId="1F2446EC" w14:textId="77777777" w:rsidR="00146189" w:rsidRDefault="00EC40A4">
      <w:pPr>
        <w:pStyle w:val="TH"/>
        <w:rPr>
          <w:noProof/>
        </w:rPr>
      </w:pPr>
      <w:r>
        <w:rPr>
          <w:noProof/>
        </w:rPr>
        <w:object w:dxaOrig="6570" w:dyaOrig="3468" w14:anchorId="39CF9D8D">
          <v:shape id="_x0000_i1044" type="#_x0000_t75" style="width:398pt;height:163pt" o:ole="">
            <v:imagedata r:id="rId49" o:title="" cropleft="4132f" cropright="-2145f"/>
          </v:shape>
          <o:OLEObject Type="Embed" ProgID="Word.Picture.8" ShapeID="_x0000_i1044" DrawAspect="Content" ObjectID="_1818060342"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625" w:name="_Toc28005590"/>
      <w:bookmarkStart w:id="626" w:name="_Toc36041465"/>
      <w:bookmarkStart w:id="627" w:name="_Toc45134765"/>
      <w:bookmarkStart w:id="628" w:name="_Toc51764058"/>
      <w:bookmarkStart w:id="629" w:name="_Toc59019975"/>
      <w:bookmarkStart w:id="630" w:name="_Toc68170801"/>
      <w:bookmarkStart w:id="631" w:name="_Toc74932458"/>
      <w:bookmarkStart w:id="632" w:name="_Toc200618466"/>
      <w:r>
        <w:rPr>
          <w:noProof/>
        </w:rPr>
        <w:t>12.2.3</w:t>
      </w:r>
      <w:r>
        <w:rPr>
          <w:noProof/>
        </w:rPr>
        <w:tab/>
        <w:t>DN-AAA initiated QoS flow termination</w:t>
      </w:r>
      <w:bookmarkEnd w:id="625"/>
      <w:bookmarkEnd w:id="626"/>
      <w:bookmarkEnd w:id="627"/>
      <w:bookmarkEnd w:id="628"/>
      <w:bookmarkEnd w:id="629"/>
      <w:bookmarkEnd w:id="630"/>
      <w:bookmarkEnd w:id="631"/>
      <w:bookmarkEnd w:id="632"/>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633" w:name="_MON_1578912117"/>
    <w:bookmarkEnd w:id="633"/>
    <w:p w14:paraId="53029B24" w14:textId="77777777" w:rsidR="00146189" w:rsidRDefault="00EC40A4">
      <w:pPr>
        <w:pStyle w:val="TH"/>
        <w:rPr>
          <w:noProof/>
        </w:rPr>
      </w:pPr>
      <w:r>
        <w:rPr>
          <w:noProof/>
        </w:rPr>
        <w:object w:dxaOrig="6570" w:dyaOrig="3468" w14:anchorId="6CDC0017">
          <v:shape id="_x0000_i1045" type="#_x0000_t75" style="width:398pt;height:163pt" o:ole="">
            <v:imagedata r:id="rId51" o:title="" cropleft="4132f" cropright="-2145f"/>
          </v:shape>
          <o:OLEObject Type="Embed" ProgID="Word.Picture.8" ShapeID="_x0000_i1045" DrawAspect="Content" ObjectID="_1818060343"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634" w:name="_Toc28005591"/>
      <w:bookmarkStart w:id="635" w:name="_Toc36041466"/>
      <w:bookmarkStart w:id="636" w:name="_Toc45134766"/>
      <w:bookmarkStart w:id="637" w:name="_Toc51764059"/>
      <w:bookmarkStart w:id="638" w:name="_Toc59019976"/>
      <w:bookmarkStart w:id="639" w:name="_Toc68170802"/>
      <w:bookmarkStart w:id="640" w:name="_Toc74932459"/>
      <w:bookmarkStart w:id="641" w:name="_Toc200618467"/>
      <w:r>
        <w:rPr>
          <w:noProof/>
        </w:rPr>
        <w:t>12.2.4</w:t>
      </w:r>
      <w:r>
        <w:rPr>
          <w:noProof/>
        </w:rPr>
        <w:tab/>
        <w:t>DN-AAA initiated re-authorization</w:t>
      </w:r>
      <w:bookmarkEnd w:id="634"/>
      <w:bookmarkEnd w:id="635"/>
      <w:bookmarkEnd w:id="636"/>
      <w:bookmarkEnd w:id="637"/>
      <w:bookmarkEnd w:id="638"/>
      <w:bookmarkEnd w:id="639"/>
      <w:bookmarkEnd w:id="640"/>
      <w:r w:rsidR="00EE07DB">
        <w:rPr>
          <w:noProof/>
        </w:rPr>
        <w:t xml:space="preserve"> in 5GC</w:t>
      </w:r>
      <w:bookmarkEnd w:id="641"/>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642" w:name="_MON_1578918822"/>
    <w:bookmarkEnd w:id="642"/>
    <w:p w14:paraId="7843B3AE" w14:textId="77777777" w:rsidR="00146189" w:rsidRDefault="00EC40A4">
      <w:pPr>
        <w:pStyle w:val="TH"/>
        <w:rPr>
          <w:noProof/>
        </w:rPr>
      </w:pPr>
      <w:r>
        <w:rPr>
          <w:noProof/>
        </w:rPr>
        <w:object w:dxaOrig="6570" w:dyaOrig="3468" w14:anchorId="4EFC5257">
          <v:shape id="_x0000_i1046" type="#_x0000_t75" style="width:398pt;height:163pt" o:ole="">
            <v:imagedata r:id="rId53" o:title="" cropleft="4132f" cropright="-2145f"/>
          </v:shape>
          <o:OLEObject Type="Embed" ProgID="Word.Picture.8" ShapeID="_x0000_i1046" DrawAspect="Content" ObjectID="_1818060344"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643" w:name="_Toc200618468"/>
      <w:bookmarkStart w:id="644" w:name="_Toc28005592"/>
      <w:bookmarkStart w:id="645" w:name="_Toc36041467"/>
      <w:bookmarkStart w:id="646" w:name="_Toc45134767"/>
      <w:bookmarkStart w:id="647" w:name="_Toc51764060"/>
      <w:bookmarkStart w:id="648" w:name="_Toc59019977"/>
      <w:bookmarkStart w:id="649" w:name="_Toc68170803"/>
      <w:bookmarkStart w:id="650" w:name="_Toc74932460"/>
      <w:r>
        <w:rPr>
          <w:noProof/>
        </w:rPr>
        <w:t>12.2.4a</w:t>
      </w:r>
      <w:r>
        <w:rPr>
          <w:noProof/>
        </w:rPr>
        <w:tab/>
        <w:t>DN-AAA initiated re-authorization in EPC Interworking</w:t>
      </w:r>
      <w:bookmarkEnd w:id="643"/>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pt;height:173pt" o:ole="">
            <v:imagedata r:id="rId55" o:title=""/>
          </v:shape>
          <o:OLEObject Type="Embed" ProgID="Word.Picture.8" ShapeID="_x0000_i1047" DrawAspect="Content" ObjectID="_1818060345"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651" w:name="_Toc200618469"/>
      <w:r>
        <w:rPr>
          <w:noProof/>
        </w:rPr>
        <w:t>12.2.5</w:t>
      </w:r>
      <w:r>
        <w:rPr>
          <w:noProof/>
        </w:rPr>
        <w:tab/>
        <w:t>DN-AAA initiated re-authentication and re-authorization</w:t>
      </w:r>
      <w:bookmarkEnd w:id="644"/>
      <w:bookmarkEnd w:id="645"/>
      <w:bookmarkEnd w:id="646"/>
      <w:bookmarkEnd w:id="647"/>
      <w:bookmarkEnd w:id="648"/>
      <w:bookmarkEnd w:id="649"/>
      <w:bookmarkEnd w:id="650"/>
      <w:r w:rsidR="00EE07DB">
        <w:rPr>
          <w:noProof/>
        </w:rPr>
        <w:t xml:space="preserve"> in 5GC</w:t>
      </w:r>
      <w:bookmarkEnd w:id="651"/>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5pt" o:ole="">
            <v:imagedata r:id="rId57" o:title="" cropleft="4132f" cropright="-2145f"/>
          </v:shape>
          <o:OLEObject Type="Embed" ProgID="Word.Picture.8" ShapeID="_x0000_i1048" DrawAspect="Content" ObjectID="_1818060346"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652" w:name="_Toc200618470"/>
      <w:bookmarkStart w:id="653" w:name="_Toc28005593"/>
      <w:bookmarkStart w:id="654" w:name="_Toc36041468"/>
      <w:bookmarkStart w:id="655" w:name="_Toc45134768"/>
      <w:bookmarkStart w:id="656" w:name="_Toc51764061"/>
      <w:bookmarkStart w:id="657" w:name="_Toc59019978"/>
      <w:bookmarkStart w:id="658" w:name="_Toc68170804"/>
      <w:bookmarkStart w:id="659" w:name="_Toc74932461"/>
      <w:r>
        <w:rPr>
          <w:noProof/>
        </w:rPr>
        <w:t>12.2.5a</w:t>
      </w:r>
      <w:r>
        <w:rPr>
          <w:noProof/>
        </w:rPr>
        <w:tab/>
        <w:t>DN-AAA initiated re-authentication and re-authorization in EPC Interworking</w:t>
      </w:r>
      <w:bookmarkEnd w:id="652"/>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6pt;height:142.5pt" o:ole="">
            <v:imagedata r:id="rId59" o:title=""/>
          </v:shape>
          <o:OLEObject Type="Embed" ProgID="Word.Picture.8" ShapeID="_x0000_i1049" DrawAspect="Content" ObjectID="_1818060347"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660" w:name="_Toc200618471"/>
      <w:r>
        <w:rPr>
          <w:noProof/>
        </w:rPr>
        <w:t>12.2.5b</w:t>
      </w:r>
      <w:r>
        <w:rPr>
          <w:noProof/>
        </w:rPr>
        <w:tab/>
        <w:t>DN-AAA initiated re-authentication and re-authorization for MA PDU Session</w:t>
      </w:r>
      <w:bookmarkEnd w:id="660"/>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661" w:name="_Toc200618472"/>
      <w:r>
        <w:rPr>
          <w:noProof/>
        </w:rPr>
        <w:t>12.3</w:t>
      </w:r>
      <w:r>
        <w:rPr>
          <w:noProof/>
        </w:rPr>
        <w:tab/>
        <w:t>N6 specific AVPs</w:t>
      </w:r>
      <w:bookmarkEnd w:id="653"/>
      <w:bookmarkEnd w:id="654"/>
      <w:bookmarkEnd w:id="655"/>
      <w:bookmarkEnd w:id="656"/>
      <w:bookmarkEnd w:id="657"/>
      <w:bookmarkEnd w:id="658"/>
      <w:bookmarkEnd w:id="659"/>
      <w:bookmarkEnd w:id="661"/>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662" w:name="_Toc28005594"/>
      <w:bookmarkStart w:id="663" w:name="_Toc36041469"/>
      <w:bookmarkStart w:id="664" w:name="_Toc45134769"/>
      <w:bookmarkStart w:id="665" w:name="_Toc51764062"/>
      <w:bookmarkStart w:id="666" w:name="_Toc59019979"/>
      <w:bookmarkStart w:id="667" w:name="_Toc68170805"/>
      <w:bookmarkStart w:id="668" w:name="_Toc74932462"/>
      <w:bookmarkStart w:id="669" w:name="_Toc200618473"/>
      <w:r>
        <w:rPr>
          <w:noProof/>
        </w:rPr>
        <w:t>12.4</w:t>
      </w:r>
      <w:r>
        <w:rPr>
          <w:noProof/>
        </w:rPr>
        <w:tab/>
        <w:t>N6 re-used AVPs</w:t>
      </w:r>
      <w:bookmarkEnd w:id="662"/>
      <w:bookmarkEnd w:id="663"/>
      <w:bookmarkEnd w:id="664"/>
      <w:bookmarkEnd w:id="665"/>
      <w:bookmarkEnd w:id="666"/>
      <w:bookmarkEnd w:id="667"/>
      <w:bookmarkEnd w:id="668"/>
      <w:bookmarkEnd w:id="669"/>
    </w:p>
    <w:p w14:paraId="509EEB8A" w14:textId="77777777" w:rsidR="00146189" w:rsidRDefault="00EC40A4">
      <w:pPr>
        <w:pStyle w:val="Heading3"/>
      </w:pPr>
      <w:bookmarkStart w:id="670" w:name="_Toc28005595"/>
      <w:bookmarkStart w:id="671" w:name="_Toc36041470"/>
      <w:bookmarkStart w:id="672" w:name="_Toc45134770"/>
      <w:bookmarkStart w:id="673" w:name="_Toc51764063"/>
      <w:bookmarkStart w:id="674" w:name="_Toc59019980"/>
      <w:bookmarkStart w:id="675" w:name="_Toc68170806"/>
      <w:bookmarkStart w:id="676" w:name="_Toc74932463"/>
      <w:bookmarkStart w:id="677" w:name="_Toc200618474"/>
      <w:r>
        <w:t>12.4.0</w:t>
      </w:r>
      <w:r>
        <w:tab/>
        <w:t>General</w:t>
      </w:r>
      <w:bookmarkEnd w:id="670"/>
      <w:bookmarkEnd w:id="671"/>
      <w:bookmarkEnd w:id="672"/>
      <w:bookmarkEnd w:id="673"/>
      <w:bookmarkEnd w:id="674"/>
      <w:bookmarkEnd w:id="675"/>
      <w:bookmarkEnd w:id="676"/>
      <w:bookmarkEnd w:id="677"/>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11E03372" w14:textId="77777777" w:rsidR="007903E0" w:rsidRDefault="007903E0" w:rsidP="007903E0">
      <w:pPr>
        <w:pStyle w:val="TH"/>
        <w:rPr>
          <w:noProof/>
        </w:rPr>
      </w:pPr>
      <w:r>
        <w:rPr>
          <w:noProof/>
        </w:rPr>
        <w:t>Table 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7903E0" w14:paraId="5C02A036" w14:textId="77777777" w:rsidTr="007A0849">
        <w:trPr>
          <w:jc w:val="center"/>
        </w:trPr>
        <w:tc>
          <w:tcPr>
            <w:tcW w:w="1908" w:type="dxa"/>
            <w:vMerge w:val="restart"/>
            <w:shd w:val="clear" w:color="auto" w:fill="C0C0C0"/>
          </w:tcPr>
          <w:p w14:paraId="61225582" w14:textId="77777777" w:rsidR="007903E0" w:rsidRDefault="007903E0" w:rsidP="007A0849">
            <w:pPr>
              <w:pStyle w:val="TAH"/>
              <w:rPr>
                <w:noProof/>
              </w:rPr>
            </w:pPr>
            <w:r>
              <w:rPr>
                <w:noProof/>
              </w:rPr>
              <w:t>Attribute Name</w:t>
            </w:r>
          </w:p>
        </w:tc>
        <w:tc>
          <w:tcPr>
            <w:tcW w:w="900" w:type="dxa"/>
            <w:vMerge w:val="restart"/>
            <w:shd w:val="clear" w:color="auto" w:fill="C0C0C0"/>
          </w:tcPr>
          <w:p w14:paraId="7D3745CC" w14:textId="77777777" w:rsidR="007903E0" w:rsidRDefault="007903E0" w:rsidP="007A0849">
            <w:pPr>
              <w:pStyle w:val="TAH"/>
              <w:rPr>
                <w:noProof/>
              </w:rPr>
            </w:pPr>
            <w:r>
              <w:rPr>
                <w:noProof/>
              </w:rPr>
              <w:t>AVP Code</w:t>
            </w:r>
          </w:p>
        </w:tc>
        <w:tc>
          <w:tcPr>
            <w:tcW w:w="2070" w:type="dxa"/>
            <w:vMerge w:val="restart"/>
            <w:shd w:val="clear" w:color="auto" w:fill="C0C0C0"/>
          </w:tcPr>
          <w:p w14:paraId="4C7DA0B0" w14:textId="77777777" w:rsidR="007903E0" w:rsidRDefault="007903E0" w:rsidP="007A0849">
            <w:pPr>
              <w:pStyle w:val="TAH"/>
              <w:rPr>
                <w:noProof/>
              </w:rPr>
            </w:pPr>
            <w:r>
              <w:rPr>
                <w:noProof/>
              </w:rPr>
              <w:t>Section defined</w:t>
            </w:r>
          </w:p>
        </w:tc>
        <w:tc>
          <w:tcPr>
            <w:tcW w:w="1260" w:type="dxa"/>
            <w:vMerge w:val="restart"/>
            <w:shd w:val="clear" w:color="auto" w:fill="C0C0C0"/>
          </w:tcPr>
          <w:p w14:paraId="0A8A6A44" w14:textId="77777777" w:rsidR="007903E0" w:rsidRDefault="007903E0" w:rsidP="007A0849">
            <w:pPr>
              <w:pStyle w:val="TAH"/>
              <w:rPr>
                <w:noProof/>
              </w:rPr>
            </w:pPr>
            <w:r>
              <w:rPr>
                <w:noProof/>
              </w:rPr>
              <w:t>Value Type (NOTE 2)</w:t>
            </w:r>
          </w:p>
        </w:tc>
        <w:tc>
          <w:tcPr>
            <w:tcW w:w="2970" w:type="dxa"/>
            <w:gridSpan w:val="4"/>
            <w:shd w:val="clear" w:color="auto" w:fill="C0C0C0"/>
          </w:tcPr>
          <w:p w14:paraId="7B1B5C83" w14:textId="77777777" w:rsidR="007903E0" w:rsidRDefault="007903E0" w:rsidP="007A0849">
            <w:pPr>
              <w:pStyle w:val="TAH"/>
              <w:rPr>
                <w:noProof/>
                <w:lang w:eastAsia="ko-KR"/>
              </w:rPr>
            </w:pPr>
            <w:r>
              <w:rPr>
                <w:noProof/>
              </w:rPr>
              <w:t>AVP Flag rules</w:t>
            </w:r>
            <w:r>
              <w:rPr>
                <w:noProof/>
              </w:rPr>
              <w:br/>
              <w:t>(NOTE 1)</w:t>
            </w:r>
          </w:p>
        </w:tc>
        <w:tc>
          <w:tcPr>
            <w:tcW w:w="749" w:type="dxa"/>
            <w:vMerge w:val="restart"/>
            <w:shd w:val="clear" w:color="auto" w:fill="C0C0C0"/>
          </w:tcPr>
          <w:p w14:paraId="63B8F510" w14:textId="77777777" w:rsidR="007903E0" w:rsidRDefault="007903E0" w:rsidP="007A0849">
            <w:pPr>
              <w:pStyle w:val="TAH"/>
              <w:rPr>
                <w:noProof/>
                <w:lang w:eastAsia="ko-KR"/>
              </w:rPr>
            </w:pPr>
            <w:r>
              <w:rPr>
                <w:noProof/>
              </w:rPr>
              <w:t>May Encr.</w:t>
            </w:r>
          </w:p>
        </w:tc>
        <w:tc>
          <w:tcPr>
            <w:tcW w:w="749" w:type="dxa"/>
            <w:vMerge w:val="restart"/>
            <w:shd w:val="clear" w:color="auto" w:fill="C0C0C0"/>
          </w:tcPr>
          <w:p w14:paraId="499E612C" w14:textId="77777777" w:rsidR="007903E0" w:rsidRDefault="007903E0" w:rsidP="007A0849">
            <w:pPr>
              <w:pStyle w:val="TAH"/>
              <w:rPr>
                <w:noProof/>
              </w:rPr>
            </w:pPr>
            <w:r>
              <w:rPr>
                <w:noProof/>
              </w:rPr>
              <w:t>Applicability</w:t>
            </w:r>
          </w:p>
        </w:tc>
      </w:tr>
      <w:tr w:rsidR="007903E0" w14:paraId="6894AB93" w14:textId="77777777" w:rsidTr="007A0849">
        <w:trPr>
          <w:jc w:val="center"/>
        </w:trPr>
        <w:tc>
          <w:tcPr>
            <w:tcW w:w="1908" w:type="dxa"/>
            <w:vMerge/>
            <w:shd w:val="clear" w:color="auto" w:fill="auto"/>
          </w:tcPr>
          <w:p w14:paraId="6BC91F8A" w14:textId="77777777" w:rsidR="007903E0" w:rsidRDefault="007903E0" w:rsidP="007A0849">
            <w:pPr>
              <w:pStyle w:val="TAH"/>
              <w:rPr>
                <w:noProof/>
                <w:lang w:eastAsia="ko-KR"/>
              </w:rPr>
            </w:pPr>
          </w:p>
        </w:tc>
        <w:tc>
          <w:tcPr>
            <w:tcW w:w="900" w:type="dxa"/>
            <w:vMerge/>
            <w:shd w:val="clear" w:color="auto" w:fill="auto"/>
          </w:tcPr>
          <w:p w14:paraId="1DCBEEDD" w14:textId="77777777" w:rsidR="007903E0" w:rsidRDefault="007903E0" w:rsidP="007A0849">
            <w:pPr>
              <w:pStyle w:val="TAH"/>
              <w:rPr>
                <w:noProof/>
                <w:lang w:eastAsia="ko-KR"/>
              </w:rPr>
            </w:pPr>
          </w:p>
        </w:tc>
        <w:tc>
          <w:tcPr>
            <w:tcW w:w="2070" w:type="dxa"/>
            <w:vMerge/>
            <w:shd w:val="clear" w:color="auto" w:fill="auto"/>
          </w:tcPr>
          <w:p w14:paraId="33976655" w14:textId="77777777" w:rsidR="007903E0" w:rsidRDefault="007903E0" w:rsidP="007A0849">
            <w:pPr>
              <w:pStyle w:val="TAH"/>
              <w:rPr>
                <w:noProof/>
                <w:lang w:eastAsia="ko-KR"/>
              </w:rPr>
            </w:pPr>
          </w:p>
        </w:tc>
        <w:tc>
          <w:tcPr>
            <w:tcW w:w="1260" w:type="dxa"/>
            <w:vMerge/>
            <w:shd w:val="clear" w:color="auto" w:fill="auto"/>
          </w:tcPr>
          <w:p w14:paraId="523DA0BF" w14:textId="77777777" w:rsidR="007903E0" w:rsidRDefault="007903E0" w:rsidP="007A0849">
            <w:pPr>
              <w:pStyle w:val="TAH"/>
              <w:rPr>
                <w:noProof/>
                <w:lang w:eastAsia="ko-KR"/>
              </w:rPr>
            </w:pPr>
          </w:p>
        </w:tc>
        <w:tc>
          <w:tcPr>
            <w:tcW w:w="720" w:type="dxa"/>
            <w:shd w:val="clear" w:color="auto" w:fill="C0C0C0"/>
          </w:tcPr>
          <w:p w14:paraId="214C9F5F" w14:textId="77777777" w:rsidR="007903E0" w:rsidRDefault="007903E0" w:rsidP="007A0849">
            <w:pPr>
              <w:pStyle w:val="TAH"/>
              <w:rPr>
                <w:noProof/>
              </w:rPr>
            </w:pPr>
            <w:r>
              <w:rPr>
                <w:noProof/>
              </w:rPr>
              <w:t>Must</w:t>
            </w:r>
          </w:p>
        </w:tc>
        <w:tc>
          <w:tcPr>
            <w:tcW w:w="630" w:type="dxa"/>
            <w:shd w:val="clear" w:color="auto" w:fill="C0C0C0"/>
          </w:tcPr>
          <w:p w14:paraId="138ACD24" w14:textId="77777777" w:rsidR="007903E0" w:rsidRDefault="007903E0" w:rsidP="007A0849">
            <w:pPr>
              <w:pStyle w:val="TAH"/>
              <w:rPr>
                <w:noProof/>
              </w:rPr>
            </w:pPr>
            <w:r>
              <w:rPr>
                <w:noProof/>
              </w:rPr>
              <w:t>May</w:t>
            </w:r>
          </w:p>
        </w:tc>
        <w:tc>
          <w:tcPr>
            <w:tcW w:w="900" w:type="dxa"/>
            <w:shd w:val="clear" w:color="auto" w:fill="C0C0C0"/>
          </w:tcPr>
          <w:p w14:paraId="4EEC9872" w14:textId="77777777" w:rsidR="007903E0" w:rsidRDefault="007903E0" w:rsidP="007A0849">
            <w:pPr>
              <w:pStyle w:val="TAH"/>
              <w:rPr>
                <w:noProof/>
              </w:rPr>
            </w:pPr>
            <w:r>
              <w:rPr>
                <w:noProof/>
              </w:rPr>
              <w:t>Should not</w:t>
            </w:r>
          </w:p>
        </w:tc>
        <w:tc>
          <w:tcPr>
            <w:tcW w:w="720" w:type="dxa"/>
            <w:shd w:val="clear" w:color="auto" w:fill="C0C0C0"/>
          </w:tcPr>
          <w:p w14:paraId="65A13A5C" w14:textId="77777777" w:rsidR="007903E0" w:rsidRDefault="007903E0" w:rsidP="007A0849">
            <w:pPr>
              <w:pStyle w:val="TAH"/>
              <w:rPr>
                <w:noProof/>
              </w:rPr>
            </w:pPr>
            <w:r>
              <w:rPr>
                <w:noProof/>
              </w:rPr>
              <w:t>Must not</w:t>
            </w:r>
          </w:p>
        </w:tc>
        <w:tc>
          <w:tcPr>
            <w:tcW w:w="749" w:type="dxa"/>
            <w:vMerge/>
            <w:shd w:val="clear" w:color="auto" w:fill="auto"/>
          </w:tcPr>
          <w:p w14:paraId="7548B94E" w14:textId="77777777" w:rsidR="007903E0" w:rsidRDefault="007903E0" w:rsidP="007A0849">
            <w:pPr>
              <w:pStyle w:val="TAH"/>
              <w:rPr>
                <w:noProof/>
                <w:lang w:eastAsia="ko-KR"/>
              </w:rPr>
            </w:pPr>
          </w:p>
        </w:tc>
        <w:tc>
          <w:tcPr>
            <w:tcW w:w="749" w:type="dxa"/>
            <w:vMerge/>
          </w:tcPr>
          <w:p w14:paraId="01F9D608" w14:textId="77777777" w:rsidR="007903E0" w:rsidRDefault="007903E0" w:rsidP="007A0849">
            <w:pPr>
              <w:pStyle w:val="TAH"/>
              <w:rPr>
                <w:noProof/>
                <w:lang w:eastAsia="ko-KR"/>
              </w:rPr>
            </w:pPr>
          </w:p>
        </w:tc>
      </w:tr>
      <w:tr w:rsidR="007903E0" w14:paraId="4F1AB2D4" w14:textId="77777777" w:rsidTr="007A0849">
        <w:trPr>
          <w:jc w:val="center"/>
        </w:trPr>
        <w:tc>
          <w:tcPr>
            <w:tcW w:w="1908" w:type="dxa"/>
            <w:shd w:val="clear" w:color="auto" w:fill="auto"/>
          </w:tcPr>
          <w:p w14:paraId="2A8708DD" w14:textId="77777777" w:rsidR="007903E0" w:rsidRDefault="007903E0" w:rsidP="007A0849">
            <w:pPr>
              <w:pStyle w:val="TAL"/>
              <w:rPr>
                <w:noProof/>
              </w:rPr>
            </w:pPr>
            <w:r>
              <w:rPr>
                <w:noProof/>
              </w:rPr>
              <w:t>3GPP-IMSI</w:t>
            </w:r>
          </w:p>
        </w:tc>
        <w:tc>
          <w:tcPr>
            <w:tcW w:w="900" w:type="dxa"/>
            <w:shd w:val="clear" w:color="auto" w:fill="auto"/>
          </w:tcPr>
          <w:p w14:paraId="196BC454" w14:textId="77777777" w:rsidR="007903E0" w:rsidRDefault="007903E0" w:rsidP="007A0849">
            <w:pPr>
              <w:pStyle w:val="TAC"/>
              <w:rPr>
                <w:noProof/>
              </w:rPr>
            </w:pPr>
            <w:r>
              <w:rPr>
                <w:noProof/>
              </w:rPr>
              <w:t>1</w:t>
            </w:r>
          </w:p>
        </w:tc>
        <w:tc>
          <w:tcPr>
            <w:tcW w:w="2070" w:type="dxa"/>
            <w:shd w:val="clear" w:color="auto" w:fill="auto"/>
          </w:tcPr>
          <w:p w14:paraId="56578D47"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77D3B08F" w14:textId="77777777" w:rsidR="007903E0" w:rsidRDefault="007903E0" w:rsidP="007A0849">
            <w:pPr>
              <w:pStyle w:val="TAC"/>
              <w:rPr>
                <w:noProof/>
              </w:rPr>
            </w:pPr>
            <w:r>
              <w:rPr>
                <w:noProof/>
              </w:rPr>
              <w:t>UTF8String</w:t>
            </w:r>
          </w:p>
        </w:tc>
        <w:tc>
          <w:tcPr>
            <w:tcW w:w="720" w:type="dxa"/>
            <w:shd w:val="clear" w:color="auto" w:fill="auto"/>
          </w:tcPr>
          <w:p w14:paraId="0F296101" w14:textId="77777777" w:rsidR="007903E0" w:rsidRDefault="007903E0" w:rsidP="007A0849">
            <w:pPr>
              <w:pStyle w:val="TAC"/>
              <w:rPr>
                <w:noProof/>
              </w:rPr>
            </w:pPr>
            <w:r>
              <w:rPr>
                <w:noProof/>
              </w:rPr>
              <w:t>V</w:t>
            </w:r>
          </w:p>
        </w:tc>
        <w:tc>
          <w:tcPr>
            <w:tcW w:w="630" w:type="dxa"/>
            <w:shd w:val="clear" w:color="auto" w:fill="auto"/>
          </w:tcPr>
          <w:p w14:paraId="417B0B00" w14:textId="77777777" w:rsidR="007903E0" w:rsidRDefault="007903E0" w:rsidP="007A0849">
            <w:pPr>
              <w:pStyle w:val="TAC"/>
              <w:rPr>
                <w:noProof/>
              </w:rPr>
            </w:pPr>
            <w:r>
              <w:rPr>
                <w:noProof/>
              </w:rPr>
              <w:t>P</w:t>
            </w:r>
          </w:p>
        </w:tc>
        <w:tc>
          <w:tcPr>
            <w:tcW w:w="900" w:type="dxa"/>
            <w:shd w:val="clear" w:color="auto" w:fill="auto"/>
          </w:tcPr>
          <w:p w14:paraId="2861DC36" w14:textId="77777777" w:rsidR="007903E0" w:rsidRDefault="007903E0" w:rsidP="007A0849">
            <w:pPr>
              <w:pStyle w:val="TAC"/>
              <w:rPr>
                <w:noProof/>
              </w:rPr>
            </w:pPr>
          </w:p>
        </w:tc>
        <w:tc>
          <w:tcPr>
            <w:tcW w:w="720" w:type="dxa"/>
            <w:shd w:val="clear" w:color="auto" w:fill="auto"/>
          </w:tcPr>
          <w:p w14:paraId="4D49DBF5" w14:textId="77777777" w:rsidR="007903E0" w:rsidRDefault="007903E0" w:rsidP="007A0849">
            <w:pPr>
              <w:pStyle w:val="TAC"/>
              <w:rPr>
                <w:noProof/>
              </w:rPr>
            </w:pPr>
            <w:r>
              <w:rPr>
                <w:noProof/>
              </w:rPr>
              <w:t>M</w:t>
            </w:r>
          </w:p>
        </w:tc>
        <w:tc>
          <w:tcPr>
            <w:tcW w:w="749" w:type="dxa"/>
            <w:shd w:val="clear" w:color="auto" w:fill="auto"/>
          </w:tcPr>
          <w:p w14:paraId="258825C4" w14:textId="77777777" w:rsidR="007903E0" w:rsidRDefault="007903E0" w:rsidP="007A0849">
            <w:pPr>
              <w:pStyle w:val="TAC"/>
              <w:rPr>
                <w:noProof/>
              </w:rPr>
            </w:pPr>
            <w:r>
              <w:rPr>
                <w:noProof/>
              </w:rPr>
              <w:t>Y</w:t>
            </w:r>
          </w:p>
        </w:tc>
        <w:tc>
          <w:tcPr>
            <w:tcW w:w="749" w:type="dxa"/>
          </w:tcPr>
          <w:p w14:paraId="731D88EC" w14:textId="77777777" w:rsidR="007903E0" w:rsidRDefault="007903E0" w:rsidP="007A0849">
            <w:pPr>
              <w:pStyle w:val="TAC"/>
              <w:rPr>
                <w:noProof/>
              </w:rPr>
            </w:pPr>
          </w:p>
        </w:tc>
      </w:tr>
      <w:tr w:rsidR="007903E0" w14:paraId="7ED77F22" w14:textId="77777777" w:rsidTr="007A0849">
        <w:trPr>
          <w:jc w:val="center"/>
        </w:trPr>
        <w:tc>
          <w:tcPr>
            <w:tcW w:w="1908" w:type="dxa"/>
            <w:shd w:val="clear" w:color="auto" w:fill="auto"/>
          </w:tcPr>
          <w:p w14:paraId="4E4B5AD6" w14:textId="77777777" w:rsidR="007903E0" w:rsidRDefault="007903E0" w:rsidP="007A0849">
            <w:pPr>
              <w:pStyle w:val="TAL"/>
              <w:rPr>
                <w:noProof/>
              </w:rPr>
            </w:pPr>
            <w:r>
              <w:rPr>
                <w:noProof/>
              </w:rPr>
              <w:t>3GPP-Charging-Id</w:t>
            </w:r>
          </w:p>
        </w:tc>
        <w:tc>
          <w:tcPr>
            <w:tcW w:w="900" w:type="dxa"/>
            <w:shd w:val="clear" w:color="auto" w:fill="auto"/>
          </w:tcPr>
          <w:p w14:paraId="3BE8AC31" w14:textId="77777777" w:rsidR="007903E0" w:rsidRDefault="007903E0" w:rsidP="007A0849">
            <w:pPr>
              <w:pStyle w:val="TAC"/>
              <w:rPr>
                <w:noProof/>
              </w:rPr>
            </w:pPr>
            <w:r>
              <w:rPr>
                <w:noProof/>
              </w:rPr>
              <w:t>2</w:t>
            </w:r>
          </w:p>
        </w:tc>
        <w:tc>
          <w:tcPr>
            <w:tcW w:w="2070" w:type="dxa"/>
            <w:shd w:val="clear" w:color="auto" w:fill="auto"/>
          </w:tcPr>
          <w:p w14:paraId="6822B594"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169CF08B" w14:textId="77777777" w:rsidR="007903E0" w:rsidRDefault="007903E0" w:rsidP="007A0849">
            <w:pPr>
              <w:pStyle w:val="TAC"/>
              <w:rPr>
                <w:noProof/>
              </w:rPr>
            </w:pPr>
            <w:r>
              <w:rPr>
                <w:noProof/>
              </w:rPr>
              <w:t>OctetString</w:t>
            </w:r>
          </w:p>
        </w:tc>
        <w:tc>
          <w:tcPr>
            <w:tcW w:w="720" w:type="dxa"/>
            <w:shd w:val="clear" w:color="auto" w:fill="auto"/>
          </w:tcPr>
          <w:p w14:paraId="1DC4CF0D" w14:textId="77777777" w:rsidR="007903E0" w:rsidRDefault="007903E0" w:rsidP="007A0849">
            <w:pPr>
              <w:pStyle w:val="TAC"/>
              <w:rPr>
                <w:noProof/>
              </w:rPr>
            </w:pPr>
            <w:r>
              <w:rPr>
                <w:noProof/>
              </w:rPr>
              <w:t>V</w:t>
            </w:r>
          </w:p>
        </w:tc>
        <w:tc>
          <w:tcPr>
            <w:tcW w:w="630" w:type="dxa"/>
            <w:shd w:val="clear" w:color="auto" w:fill="auto"/>
          </w:tcPr>
          <w:p w14:paraId="2247F54C" w14:textId="77777777" w:rsidR="007903E0" w:rsidRDefault="007903E0" w:rsidP="007A0849">
            <w:pPr>
              <w:pStyle w:val="TAC"/>
              <w:rPr>
                <w:noProof/>
              </w:rPr>
            </w:pPr>
            <w:r>
              <w:rPr>
                <w:noProof/>
              </w:rPr>
              <w:t>P</w:t>
            </w:r>
          </w:p>
        </w:tc>
        <w:tc>
          <w:tcPr>
            <w:tcW w:w="900" w:type="dxa"/>
            <w:shd w:val="clear" w:color="auto" w:fill="auto"/>
          </w:tcPr>
          <w:p w14:paraId="3D9A3AB4" w14:textId="77777777" w:rsidR="007903E0" w:rsidRDefault="007903E0" w:rsidP="007A0849">
            <w:pPr>
              <w:pStyle w:val="TAC"/>
              <w:rPr>
                <w:noProof/>
              </w:rPr>
            </w:pPr>
          </w:p>
        </w:tc>
        <w:tc>
          <w:tcPr>
            <w:tcW w:w="720" w:type="dxa"/>
            <w:shd w:val="clear" w:color="auto" w:fill="auto"/>
          </w:tcPr>
          <w:p w14:paraId="60CAD9EA" w14:textId="77777777" w:rsidR="007903E0" w:rsidRDefault="007903E0" w:rsidP="007A0849">
            <w:pPr>
              <w:pStyle w:val="TAC"/>
              <w:rPr>
                <w:noProof/>
              </w:rPr>
            </w:pPr>
            <w:r>
              <w:rPr>
                <w:noProof/>
              </w:rPr>
              <w:t>M</w:t>
            </w:r>
          </w:p>
        </w:tc>
        <w:tc>
          <w:tcPr>
            <w:tcW w:w="749" w:type="dxa"/>
            <w:shd w:val="clear" w:color="auto" w:fill="auto"/>
          </w:tcPr>
          <w:p w14:paraId="6116CDA2" w14:textId="77777777" w:rsidR="007903E0" w:rsidRDefault="007903E0" w:rsidP="007A0849">
            <w:pPr>
              <w:pStyle w:val="TAC"/>
              <w:rPr>
                <w:noProof/>
              </w:rPr>
            </w:pPr>
            <w:r>
              <w:rPr>
                <w:noProof/>
              </w:rPr>
              <w:t>Y</w:t>
            </w:r>
          </w:p>
        </w:tc>
        <w:tc>
          <w:tcPr>
            <w:tcW w:w="749" w:type="dxa"/>
          </w:tcPr>
          <w:p w14:paraId="42DBA1B5" w14:textId="77777777" w:rsidR="007903E0" w:rsidRDefault="007903E0" w:rsidP="007A0849">
            <w:pPr>
              <w:pStyle w:val="TAC"/>
              <w:rPr>
                <w:noProof/>
              </w:rPr>
            </w:pPr>
          </w:p>
        </w:tc>
      </w:tr>
      <w:tr w:rsidR="007903E0" w14:paraId="36751597" w14:textId="77777777" w:rsidTr="007A0849">
        <w:trPr>
          <w:jc w:val="center"/>
        </w:trPr>
        <w:tc>
          <w:tcPr>
            <w:tcW w:w="1908" w:type="dxa"/>
            <w:shd w:val="clear" w:color="auto" w:fill="auto"/>
          </w:tcPr>
          <w:p w14:paraId="2C352826" w14:textId="77777777" w:rsidR="007903E0" w:rsidRDefault="007903E0" w:rsidP="007A0849">
            <w:pPr>
              <w:pStyle w:val="TAL"/>
              <w:rPr>
                <w:noProof/>
              </w:rPr>
            </w:pPr>
            <w:r>
              <w:rPr>
                <w:noProof/>
              </w:rPr>
              <w:t>3GPP-PDP-Type</w:t>
            </w:r>
          </w:p>
        </w:tc>
        <w:tc>
          <w:tcPr>
            <w:tcW w:w="900" w:type="dxa"/>
            <w:shd w:val="clear" w:color="auto" w:fill="auto"/>
          </w:tcPr>
          <w:p w14:paraId="0E5209C2" w14:textId="77777777" w:rsidR="007903E0" w:rsidRDefault="007903E0" w:rsidP="007A0849">
            <w:pPr>
              <w:pStyle w:val="TAC"/>
              <w:rPr>
                <w:noProof/>
              </w:rPr>
            </w:pPr>
            <w:r>
              <w:rPr>
                <w:noProof/>
              </w:rPr>
              <w:t>3</w:t>
            </w:r>
          </w:p>
        </w:tc>
        <w:tc>
          <w:tcPr>
            <w:tcW w:w="2070" w:type="dxa"/>
            <w:shd w:val="clear" w:color="auto" w:fill="auto"/>
          </w:tcPr>
          <w:p w14:paraId="7C4D03AE"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319330DC" w14:textId="77777777" w:rsidR="007903E0" w:rsidRDefault="007903E0" w:rsidP="007A0849">
            <w:pPr>
              <w:pStyle w:val="TAC"/>
              <w:rPr>
                <w:noProof/>
              </w:rPr>
            </w:pPr>
            <w:r>
              <w:rPr>
                <w:noProof/>
              </w:rPr>
              <w:t>Enumerated</w:t>
            </w:r>
          </w:p>
        </w:tc>
        <w:tc>
          <w:tcPr>
            <w:tcW w:w="720" w:type="dxa"/>
            <w:shd w:val="clear" w:color="auto" w:fill="auto"/>
          </w:tcPr>
          <w:p w14:paraId="76C62B21" w14:textId="77777777" w:rsidR="007903E0" w:rsidRDefault="007903E0" w:rsidP="007A0849">
            <w:pPr>
              <w:pStyle w:val="TAC"/>
              <w:rPr>
                <w:noProof/>
              </w:rPr>
            </w:pPr>
            <w:r>
              <w:rPr>
                <w:noProof/>
              </w:rPr>
              <w:t>V</w:t>
            </w:r>
          </w:p>
        </w:tc>
        <w:tc>
          <w:tcPr>
            <w:tcW w:w="630" w:type="dxa"/>
            <w:shd w:val="clear" w:color="auto" w:fill="auto"/>
          </w:tcPr>
          <w:p w14:paraId="2B718E92" w14:textId="77777777" w:rsidR="007903E0" w:rsidRDefault="007903E0" w:rsidP="007A0849">
            <w:pPr>
              <w:pStyle w:val="TAC"/>
              <w:rPr>
                <w:noProof/>
              </w:rPr>
            </w:pPr>
            <w:r>
              <w:rPr>
                <w:noProof/>
              </w:rPr>
              <w:t>P</w:t>
            </w:r>
          </w:p>
        </w:tc>
        <w:tc>
          <w:tcPr>
            <w:tcW w:w="900" w:type="dxa"/>
            <w:shd w:val="clear" w:color="auto" w:fill="auto"/>
          </w:tcPr>
          <w:p w14:paraId="3E773B00" w14:textId="77777777" w:rsidR="007903E0" w:rsidRDefault="007903E0" w:rsidP="007A0849">
            <w:pPr>
              <w:pStyle w:val="TAC"/>
              <w:rPr>
                <w:noProof/>
              </w:rPr>
            </w:pPr>
          </w:p>
        </w:tc>
        <w:tc>
          <w:tcPr>
            <w:tcW w:w="720" w:type="dxa"/>
            <w:shd w:val="clear" w:color="auto" w:fill="auto"/>
          </w:tcPr>
          <w:p w14:paraId="7F1F3F2B" w14:textId="77777777" w:rsidR="007903E0" w:rsidRDefault="007903E0" w:rsidP="007A0849">
            <w:pPr>
              <w:pStyle w:val="TAC"/>
              <w:rPr>
                <w:noProof/>
              </w:rPr>
            </w:pPr>
            <w:r>
              <w:rPr>
                <w:noProof/>
              </w:rPr>
              <w:t>M</w:t>
            </w:r>
          </w:p>
        </w:tc>
        <w:tc>
          <w:tcPr>
            <w:tcW w:w="749" w:type="dxa"/>
            <w:shd w:val="clear" w:color="auto" w:fill="auto"/>
          </w:tcPr>
          <w:p w14:paraId="6CC76275" w14:textId="77777777" w:rsidR="007903E0" w:rsidRDefault="007903E0" w:rsidP="007A0849">
            <w:pPr>
              <w:pStyle w:val="TAC"/>
              <w:rPr>
                <w:noProof/>
              </w:rPr>
            </w:pPr>
            <w:r>
              <w:rPr>
                <w:noProof/>
              </w:rPr>
              <w:t>Y</w:t>
            </w:r>
          </w:p>
        </w:tc>
        <w:tc>
          <w:tcPr>
            <w:tcW w:w="749" w:type="dxa"/>
          </w:tcPr>
          <w:p w14:paraId="38191CDD" w14:textId="77777777" w:rsidR="007903E0" w:rsidRDefault="007903E0" w:rsidP="007A0849">
            <w:pPr>
              <w:pStyle w:val="TAC"/>
              <w:rPr>
                <w:noProof/>
              </w:rPr>
            </w:pPr>
          </w:p>
        </w:tc>
      </w:tr>
      <w:tr w:rsidR="007903E0" w14:paraId="3C2D4C80" w14:textId="77777777" w:rsidTr="007A0849">
        <w:trPr>
          <w:jc w:val="center"/>
        </w:trPr>
        <w:tc>
          <w:tcPr>
            <w:tcW w:w="1908" w:type="dxa"/>
            <w:shd w:val="clear" w:color="auto" w:fill="auto"/>
          </w:tcPr>
          <w:p w14:paraId="44CA0A63" w14:textId="77777777" w:rsidR="007903E0" w:rsidRDefault="007903E0" w:rsidP="007A0849">
            <w:pPr>
              <w:pStyle w:val="TAL"/>
              <w:rPr>
                <w:noProof/>
              </w:rPr>
            </w:pPr>
            <w:r>
              <w:rPr>
                <w:noProof/>
              </w:rPr>
              <w:t>3GPP-CG-Address</w:t>
            </w:r>
          </w:p>
        </w:tc>
        <w:tc>
          <w:tcPr>
            <w:tcW w:w="900" w:type="dxa"/>
            <w:shd w:val="clear" w:color="auto" w:fill="auto"/>
          </w:tcPr>
          <w:p w14:paraId="15FD4B37" w14:textId="77777777" w:rsidR="007903E0" w:rsidRDefault="007903E0" w:rsidP="007A0849">
            <w:pPr>
              <w:pStyle w:val="TAC"/>
              <w:rPr>
                <w:noProof/>
              </w:rPr>
            </w:pPr>
            <w:r>
              <w:rPr>
                <w:noProof/>
              </w:rPr>
              <w:t>4</w:t>
            </w:r>
          </w:p>
        </w:tc>
        <w:tc>
          <w:tcPr>
            <w:tcW w:w="2070" w:type="dxa"/>
            <w:shd w:val="clear" w:color="auto" w:fill="auto"/>
          </w:tcPr>
          <w:p w14:paraId="313B28E4"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459C773D" w14:textId="77777777" w:rsidR="007903E0" w:rsidRDefault="007903E0" w:rsidP="007A0849">
            <w:pPr>
              <w:pStyle w:val="TAC"/>
              <w:rPr>
                <w:noProof/>
              </w:rPr>
            </w:pPr>
            <w:r>
              <w:rPr>
                <w:noProof/>
              </w:rPr>
              <w:t>OctetString</w:t>
            </w:r>
          </w:p>
        </w:tc>
        <w:tc>
          <w:tcPr>
            <w:tcW w:w="720" w:type="dxa"/>
            <w:shd w:val="clear" w:color="auto" w:fill="auto"/>
          </w:tcPr>
          <w:p w14:paraId="1E9732C8" w14:textId="77777777" w:rsidR="007903E0" w:rsidRDefault="007903E0" w:rsidP="007A0849">
            <w:pPr>
              <w:pStyle w:val="TAC"/>
              <w:rPr>
                <w:noProof/>
              </w:rPr>
            </w:pPr>
            <w:r>
              <w:rPr>
                <w:noProof/>
              </w:rPr>
              <w:t>V</w:t>
            </w:r>
          </w:p>
        </w:tc>
        <w:tc>
          <w:tcPr>
            <w:tcW w:w="630" w:type="dxa"/>
            <w:shd w:val="clear" w:color="auto" w:fill="auto"/>
          </w:tcPr>
          <w:p w14:paraId="2983F168" w14:textId="77777777" w:rsidR="007903E0" w:rsidRDefault="007903E0" w:rsidP="007A0849">
            <w:pPr>
              <w:pStyle w:val="TAC"/>
              <w:rPr>
                <w:noProof/>
              </w:rPr>
            </w:pPr>
            <w:r>
              <w:rPr>
                <w:noProof/>
              </w:rPr>
              <w:t>P</w:t>
            </w:r>
          </w:p>
        </w:tc>
        <w:tc>
          <w:tcPr>
            <w:tcW w:w="900" w:type="dxa"/>
            <w:shd w:val="clear" w:color="auto" w:fill="auto"/>
          </w:tcPr>
          <w:p w14:paraId="45D0F8F3" w14:textId="77777777" w:rsidR="007903E0" w:rsidRDefault="007903E0" w:rsidP="007A0849">
            <w:pPr>
              <w:pStyle w:val="TAC"/>
              <w:rPr>
                <w:noProof/>
              </w:rPr>
            </w:pPr>
          </w:p>
        </w:tc>
        <w:tc>
          <w:tcPr>
            <w:tcW w:w="720" w:type="dxa"/>
            <w:shd w:val="clear" w:color="auto" w:fill="auto"/>
          </w:tcPr>
          <w:p w14:paraId="7CEB57C4" w14:textId="77777777" w:rsidR="007903E0" w:rsidRDefault="007903E0" w:rsidP="007A0849">
            <w:pPr>
              <w:pStyle w:val="TAC"/>
              <w:rPr>
                <w:noProof/>
              </w:rPr>
            </w:pPr>
            <w:r>
              <w:rPr>
                <w:noProof/>
              </w:rPr>
              <w:t>M</w:t>
            </w:r>
          </w:p>
        </w:tc>
        <w:tc>
          <w:tcPr>
            <w:tcW w:w="749" w:type="dxa"/>
            <w:shd w:val="clear" w:color="auto" w:fill="auto"/>
          </w:tcPr>
          <w:p w14:paraId="6B930412" w14:textId="77777777" w:rsidR="007903E0" w:rsidRDefault="007903E0" w:rsidP="007A0849">
            <w:pPr>
              <w:pStyle w:val="TAC"/>
              <w:rPr>
                <w:noProof/>
              </w:rPr>
            </w:pPr>
            <w:r>
              <w:rPr>
                <w:noProof/>
              </w:rPr>
              <w:t>Y</w:t>
            </w:r>
          </w:p>
        </w:tc>
        <w:tc>
          <w:tcPr>
            <w:tcW w:w="749" w:type="dxa"/>
          </w:tcPr>
          <w:p w14:paraId="021008C6" w14:textId="77777777" w:rsidR="007903E0" w:rsidRDefault="007903E0" w:rsidP="007A0849">
            <w:pPr>
              <w:pStyle w:val="TAC"/>
              <w:rPr>
                <w:noProof/>
              </w:rPr>
            </w:pPr>
          </w:p>
        </w:tc>
      </w:tr>
      <w:tr w:rsidR="007903E0" w14:paraId="4AA8512A" w14:textId="77777777" w:rsidTr="007A0849">
        <w:trPr>
          <w:jc w:val="center"/>
        </w:trPr>
        <w:tc>
          <w:tcPr>
            <w:tcW w:w="1908" w:type="dxa"/>
            <w:shd w:val="clear" w:color="auto" w:fill="auto"/>
          </w:tcPr>
          <w:p w14:paraId="30DCA9AA" w14:textId="77777777" w:rsidR="007903E0" w:rsidRDefault="007903E0" w:rsidP="007A0849">
            <w:pPr>
              <w:pStyle w:val="TAL"/>
              <w:rPr>
                <w:noProof/>
              </w:rPr>
            </w:pPr>
            <w:r>
              <w:rPr>
                <w:noProof/>
              </w:rPr>
              <w:t>3GPP-GPRS-Negotiated-QoS-Profile</w:t>
            </w:r>
          </w:p>
        </w:tc>
        <w:tc>
          <w:tcPr>
            <w:tcW w:w="900" w:type="dxa"/>
            <w:shd w:val="clear" w:color="auto" w:fill="auto"/>
          </w:tcPr>
          <w:p w14:paraId="1C659D1A" w14:textId="77777777" w:rsidR="007903E0" w:rsidRDefault="007903E0" w:rsidP="007A0849">
            <w:pPr>
              <w:pStyle w:val="TAC"/>
              <w:rPr>
                <w:noProof/>
              </w:rPr>
            </w:pPr>
            <w:r>
              <w:rPr>
                <w:noProof/>
              </w:rPr>
              <w:t>5</w:t>
            </w:r>
          </w:p>
        </w:tc>
        <w:tc>
          <w:tcPr>
            <w:tcW w:w="2070" w:type="dxa"/>
            <w:shd w:val="clear" w:color="auto" w:fill="auto"/>
          </w:tcPr>
          <w:p w14:paraId="0148A6B8"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5B30A421" w14:textId="77777777" w:rsidR="007903E0" w:rsidRDefault="007903E0" w:rsidP="007A0849">
            <w:pPr>
              <w:pStyle w:val="TAC"/>
              <w:rPr>
                <w:noProof/>
              </w:rPr>
            </w:pPr>
            <w:r>
              <w:rPr>
                <w:noProof/>
              </w:rPr>
              <w:t>UTF8String</w:t>
            </w:r>
          </w:p>
        </w:tc>
        <w:tc>
          <w:tcPr>
            <w:tcW w:w="720" w:type="dxa"/>
            <w:shd w:val="clear" w:color="auto" w:fill="auto"/>
          </w:tcPr>
          <w:p w14:paraId="7415642C" w14:textId="77777777" w:rsidR="007903E0" w:rsidRDefault="007903E0" w:rsidP="007A0849">
            <w:pPr>
              <w:pStyle w:val="TAC"/>
              <w:rPr>
                <w:noProof/>
              </w:rPr>
            </w:pPr>
            <w:r>
              <w:rPr>
                <w:noProof/>
              </w:rPr>
              <w:t>V</w:t>
            </w:r>
          </w:p>
        </w:tc>
        <w:tc>
          <w:tcPr>
            <w:tcW w:w="630" w:type="dxa"/>
            <w:shd w:val="clear" w:color="auto" w:fill="auto"/>
          </w:tcPr>
          <w:p w14:paraId="73B0DDA6" w14:textId="77777777" w:rsidR="007903E0" w:rsidRDefault="007903E0" w:rsidP="007A0849">
            <w:pPr>
              <w:pStyle w:val="TAC"/>
              <w:rPr>
                <w:noProof/>
              </w:rPr>
            </w:pPr>
            <w:r>
              <w:rPr>
                <w:noProof/>
              </w:rPr>
              <w:t>P</w:t>
            </w:r>
          </w:p>
        </w:tc>
        <w:tc>
          <w:tcPr>
            <w:tcW w:w="900" w:type="dxa"/>
            <w:shd w:val="clear" w:color="auto" w:fill="auto"/>
          </w:tcPr>
          <w:p w14:paraId="63341846" w14:textId="77777777" w:rsidR="007903E0" w:rsidRDefault="007903E0" w:rsidP="007A0849">
            <w:pPr>
              <w:pStyle w:val="TAC"/>
              <w:rPr>
                <w:noProof/>
              </w:rPr>
            </w:pPr>
          </w:p>
        </w:tc>
        <w:tc>
          <w:tcPr>
            <w:tcW w:w="720" w:type="dxa"/>
            <w:shd w:val="clear" w:color="auto" w:fill="auto"/>
          </w:tcPr>
          <w:p w14:paraId="60940FB7" w14:textId="77777777" w:rsidR="007903E0" w:rsidRDefault="007903E0" w:rsidP="007A0849">
            <w:pPr>
              <w:pStyle w:val="TAC"/>
              <w:rPr>
                <w:noProof/>
              </w:rPr>
            </w:pPr>
            <w:r>
              <w:rPr>
                <w:noProof/>
              </w:rPr>
              <w:t>M</w:t>
            </w:r>
          </w:p>
        </w:tc>
        <w:tc>
          <w:tcPr>
            <w:tcW w:w="749" w:type="dxa"/>
            <w:shd w:val="clear" w:color="auto" w:fill="auto"/>
          </w:tcPr>
          <w:p w14:paraId="2B2BDAF7" w14:textId="77777777" w:rsidR="007903E0" w:rsidRDefault="007903E0" w:rsidP="007A0849">
            <w:pPr>
              <w:pStyle w:val="TAC"/>
              <w:rPr>
                <w:noProof/>
              </w:rPr>
            </w:pPr>
            <w:r>
              <w:rPr>
                <w:noProof/>
              </w:rPr>
              <w:t>Y</w:t>
            </w:r>
          </w:p>
        </w:tc>
        <w:tc>
          <w:tcPr>
            <w:tcW w:w="749" w:type="dxa"/>
          </w:tcPr>
          <w:p w14:paraId="4C7BF665" w14:textId="77777777" w:rsidR="007903E0" w:rsidRDefault="007903E0" w:rsidP="007A0849">
            <w:pPr>
              <w:pStyle w:val="TAC"/>
              <w:rPr>
                <w:noProof/>
              </w:rPr>
            </w:pPr>
          </w:p>
        </w:tc>
      </w:tr>
      <w:tr w:rsidR="007903E0" w14:paraId="0D426C39" w14:textId="77777777" w:rsidTr="007A0849">
        <w:trPr>
          <w:jc w:val="center"/>
        </w:trPr>
        <w:tc>
          <w:tcPr>
            <w:tcW w:w="1908" w:type="dxa"/>
            <w:shd w:val="clear" w:color="auto" w:fill="auto"/>
          </w:tcPr>
          <w:p w14:paraId="363E953F" w14:textId="77777777" w:rsidR="007903E0" w:rsidRDefault="007903E0" w:rsidP="007A0849">
            <w:pPr>
              <w:pStyle w:val="TAL"/>
              <w:rPr>
                <w:noProof/>
              </w:rPr>
            </w:pPr>
            <w:r>
              <w:rPr>
                <w:noProof/>
              </w:rPr>
              <w:t>3GPP-SGSN-Address</w:t>
            </w:r>
          </w:p>
        </w:tc>
        <w:tc>
          <w:tcPr>
            <w:tcW w:w="900" w:type="dxa"/>
            <w:shd w:val="clear" w:color="auto" w:fill="auto"/>
          </w:tcPr>
          <w:p w14:paraId="19F05553" w14:textId="77777777" w:rsidR="007903E0" w:rsidRDefault="007903E0" w:rsidP="007A0849">
            <w:pPr>
              <w:pStyle w:val="TAC"/>
              <w:rPr>
                <w:noProof/>
              </w:rPr>
            </w:pPr>
            <w:r>
              <w:rPr>
                <w:noProof/>
              </w:rPr>
              <w:t>6</w:t>
            </w:r>
          </w:p>
        </w:tc>
        <w:tc>
          <w:tcPr>
            <w:tcW w:w="2070" w:type="dxa"/>
            <w:shd w:val="clear" w:color="auto" w:fill="auto"/>
          </w:tcPr>
          <w:p w14:paraId="340616E9"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68A9C69A" w14:textId="77777777" w:rsidR="007903E0" w:rsidRDefault="007903E0" w:rsidP="007A0849">
            <w:pPr>
              <w:pStyle w:val="TAC"/>
              <w:rPr>
                <w:noProof/>
              </w:rPr>
            </w:pPr>
            <w:r>
              <w:rPr>
                <w:noProof/>
              </w:rPr>
              <w:t>OctetString</w:t>
            </w:r>
          </w:p>
        </w:tc>
        <w:tc>
          <w:tcPr>
            <w:tcW w:w="720" w:type="dxa"/>
            <w:shd w:val="clear" w:color="auto" w:fill="auto"/>
          </w:tcPr>
          <w:p w14:paraId="5434F99B" w14:textId="77777777" w:rsidR="007903E0" w:rsidRDefault="007903E0" w:rsidP="007A0849">
            <w:pPr>
              <w:pStyle w:val="TAC"/>
              <w:rPr>
                <w:noProof/>
              </w:rPr>
            </w:pPr>
            <w:r>
              <w:rPr>
                <w:noProof/>
              </w:rPr>
              <w:t>V</w:t>
            </w:r>
          </w:p>
        </w:tc>
        <w:tc>
          <w:tcPr>
            <w:tcW w:w="630" w:type="dxa"/>
            <w:shd w:val="clear" w:color="auto" w:fill="auto"/>
          </w:tcPr>
          <w:p w14:paraId="0F588C39" w14:textId="77777777" w:rsidR="007903E0" w:rsidRDefault="007903E0" w:rsidP="007A0849">
            <w:pPr>
              <w:pStyle w:val="TAC"/>
              <w:rPr>
                <w:noProof/>
              </w:rPr>
            </w:pPr>
            <w:r>
              <w:rPr>
                <w:noProof/>
              </w:rPr>
              <w:t>P</w:t>
            </w:r>
          </w:p>
        </w:tc>
        <w:tc>
          <w:tcPr>
            <w:tcW w:w="900" w:type="dxa"/>
            <w:shd w:val="clear" w:color="auto" w:fill="auto"/>
          </w:tcPr>
          <w:p w14:paraId="5308232C" w14:textId="77777777" w:rsidR="007903E0" w:rsidRDefault="007903E0" w:rsidP="007A0849">
            <w:pPr>
              <w:pStyle w:val="TAC"/>
              <w:rPr>
                <w:noProof/>
              </w:rPr>
            </w:pPr>
          </w:p>
        </w:tc>
        <w:tc>
          <w:tcPr>
            <w:tcW w:w="720" w:type="dxa"/>
            <w:shd w:val="clear" w:color="auto" w:fill="auto"/>
          </w:tcPr>
          <w:p w14:paraId="7A3A3F39" w14:textId="77777777" w:rsidR="007903E0" w:rsidRDefault="007903E0" w:rsidP="007A0849">
            <w:pPr>
              <w:pStyle w:val="TAC"/>
              <w:rPr>
                <w:noProof/>
              </w:rPr>
            </w:pPr>
            <w:r>
              <w:rPr>
                <w:noProof/>
              </w:rPr>
              <w:t>M</w:t>
            </w:r>
          </w:p>
        </w:tc>
        <w:tc>
          <w:tcPr>
            <w:tcW w:w="749" w:type="dxa"/>
            <w:shd w:val="clear" w:color="auto" w:fill="auto"/>
          </w:tcPr>
          <w:p w14:paraId="279871A8" w14:textId="77777777" w:rsidR="007903E0" w:rsidRDefault="007903E0" w:rsidP="007A0849">
            <w:pPr>
              <w:pStyle w:val="TAC"/>
              <w:rPr>
                <w:noProof/>
              </w:rPr>
            </w:pPr>
            <w:r>
              <w:rPr>
                <w:noProof/>
              </w:rPr>
              <w:t>Y</w:t>
            </w:r>
          </w:p>
        </w:tc>
        <w:tc>
          <w:tcPr>
            <w:tcW w:w="749" w:type="dxa"/>
          </w:tcPr>
          <w:p w14:paraId="1E4D0EED" w14:textId="77777777" w:rsidR="007903E0" w:rsidRDefault="007903E0" w:rsidP="007A0849">
            <w:pPr>
              <w:pStyle w:val="TAC"/>
              <w:rPr>
                <w:noProof/>
              </w:rPr>
            </w:pPr>
          </w:p>
        </w:tc>
      </w:tr>
      <w:tr w:rsidR="007903E0" w14:paraId="602AD0AB" w14:textId="77777777" w:rsidTr="007A0849">
        <w:trPr>
          <w:jc w:val="center"/>
        </w:trPr>
        <w:tc>
          <w:tcPr>
            <w:tcW w:w="1908" w:type="dxa"/>
            <w:shd w:val="clear" w:color="auto" w:fill="auto"/>
          </w:tcPr>
          <w:p w14:paraId="483E7D2E" w14:textId="77777777" w:rsidR="007903E0" w:rsidRDefault="007903E0" w:rsidP="007A0849">
            <w:pPr>
              <w:pStyle w:val="TAL"/>
              <w:rPr>
                <w:noProof/>
              </w:rPr>
            </w:pPr>
            <w:r>
              <w:rPr>
                <w:noProof/>
              </w:rPr>
              <w:t>3GPP-GGSN-Address</w:t>
            </w:r>
          </w:p>
        </w:tc>
        <w:tc>
          <w:tcPr>
            <w:tcW w:w="900" w:type="dxa"/>
            <w:shd w:val="clear" w:color="auto" w:fill="auto"/>
          </w:tcPr>
          <w:p w14:paraId="20552993" w14:textId="77777777" w:rsidR="007903E0" w:rsidRDefault="007903E0" w:rsidP="007A0849">
            <w:pPr>
              <w:pStyle w:val="TAC"/>
              <w:rPr>
                <w:noProof/>
              </w:rPr>
            </w:pPr>
            <w:r>
              <w:rPr>
                <w:noProof/>
              </w:rPr>
              <w:t>7</w:t>
            </w:r>
          </w:p>
        </w:tc>
        <w:tc>
          <w:tcPr>
            <w:tcW w:w="2070" w:type="dxa"/>
            <w:shd w:val="clear" w:color="auto" w:fill="auto"/>
          </w:tcPr>
          <w:p w14:paraId="7E28BA66"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7B83DEA0" w14:textId="77777777" w:rsidR="007903E0" w:rsidRDefault="007903E0" w:rsidP="007A0849">
            <w:pPr>
              <w:pStyle w:val="TAC"/>
              <w:rPr>
                <w:noProof/>
              </w:rPr>
            </w:pPr>
            <w:r>
              <w:rPr>
                <w:noProof/>
              </w:rPr>
              <w:t>OctetString</w:t>
            </w:r>
          </w:p>
        </w:tc>
        <w:tc>
          <w:tcPr>
            <w:tcW w:w="720" w:type="dxa"/>
            <w:shd w:val="clear" w:color="auto" w:fill="auto"/>
          </w:tcPr>
          <w:p w14:paraId="0D009ED5" w14:textId="77777777" w:rsidR="007903E0" w:rsidRDefault="007903E0" w:rsidP="007A0849">
            <w:pPr>
              <w:pStyle w:val="TAC"/>
              <w:rPr>
                <w:noProof/>
              </w:rPr>
            </w:pPr>
            <w:r>
              <w:rPr>
                <w:noProof/>
              </w:rPr>
              <w:t>V</w:t>
            </w:r>
          </w:p>
        </w:tc>
        <w:tc>
          <w:tcPr>
            <w:tcW w:w="630" w:type="dxa"/>
            <w:shd w:val="clear" w:color="auto" w:fill="auto"/>
          </w:tcPr>
          <w:p w14:paraId="6BDA0AD9" w14:textId="77777777" w:rsidR="007903E0" w:rsidRDefault="007903E0" w:rsidP="007A0849">
            <w:pPr>
              <w:pStyle w:val="TAC"/>
              <w:rPr>
                <w:noProof/>
              </w:rPr>
            </w:pPr>
            <w:r>
              <w:rPr>
                <w:noProof/>
              </w:rPr>
              <w:t>P</w:t>
            </w:r>
          </w:p>
        </w:tc>
        <w:tc>
          <w:tcPr>
            <w:tcW w:w="900" w:type="dxa"/>
            <w:shd w:val="clear" w:color="auto" w:fill="auto"/>
          </w:tcPr>
          <w:p w14:paraId="26DF0CE3" w14:textId="77777777" w:rsidR="007903E0" w:rsidRDefault="007903E0" w:rsidP="007A0849">
            <w:pPr>
              <w:pStyle w:val="TAC"/>
              <w:rPr>
                <w:noProof/>
              </w:rPr>
            </w:pPr>
          </w:p>
        </w:tc>
        <w:tc>
          <w:tcPr>
            <w:tcW w:w="720" w:type="dxa"/>
            <w:shd w:val="clear" w:color="auto" w:fill="auto"/>
          </w:tcPr>
          <w:p w14:paraId="55FE233A" w14:textId="77777777" w:rsidR="007903E0" w:rsidRDefault="007903E0" w:rsidP="007A0849">
            <w:pPr>
              <w:pStyle w:val="TAC"/>
              <w:rPr>
                <w:noProof/>
              </w:rPr>
            </w:pPr>
            <w:r>
              <w:rPr>
                <w:noProof/>
              </w:rPr>
              <w:t>M</w:t>
            </w:r>
          </w:p>
        </w:tc>
        <w:tc>
          <w:tcPr>
            <w:tcW w:w="749" w:type="dxa"/>
            <w:shd w:val="clear" w:color="auto" w:fill="auto"/>
          </w:tcPr>
          <w:p w14:paraId="119A3BD8" w14:textId="77777777" w:rsidR="007903E0" w:rsidRDefault="007903E0" w:rsidP="007A0849">
            <w:pPr>
              <w:pStyle w:val="TAC"/>
              <w:rPr>
                <w:noProof/>
              </w:rPr>
            </w:pPr>
            <w:r>
              <w:rPr>
                <w:noProof/>
              </w:rPr>
              <w:t>Y</w:t>
            </w:r>
          </w:p>
        </w:tc>
        <w:tc>
          <w:tcPr>
            <w:tcW w:w="749" w:type="dxa"/>
          </w:tcPr>
          <w:p w14:paraId="64F683CA" w14:textId="77777777" w:rsidR="007903E0" w:rsidRDefault="007903E0" w:rsidP="007A0849">
            <w:pPr>
              <w:pStyle w:val="TAC"/>
              <w:rPr>
                <w:noProof/>
              </w:rPr>
            </w:pPr>
          </w:p>
        </w:tc>
      </w:tr>
      <w:tr w:rsidR="007903E0" w14:paraId="6994B48A" w14:textId="77777777" w:rsidTr="007A0849">
        <w:trPr>
          <w:jc w:val="center"/>
        </w:trPr>
        <w:tc>
          <w:tcPr>
            <w:tcW w:w="1908" w:type="dxa"/>
            <w:shd w:val="clear" w:color="auto" w:fill="auto"/>
          </w:tcPr>
          <w:p w14:paraId="65942CBA" w14:textId="77777777" w:rsidR="007903E0" w:rsidRDefault="007903E0" w:rsidP="007A0849">
            <w:pPr>
              <w:pStyle w:val="TAL"/>
              <w:rPr>
                <w:noProof/>
              </w:rPr>
            </w:pPr>
            <w:r>
              <w:rPr>
                <w:noProof/>
              </w:rPr>
              <w:t>3GPP-IMSI-MCC-MNC</w:t>
            </w:r>
          </w:p>
        </w:tc>
        <w:tc>
          <w:tcPr>
            <w:tcW w:w="900" w:type="dxa"/>
            <w:shd w:val="clear" w:color="auto" w:fill="auto"/>
          </w:tcPr>
          <w:p w14:paraId="0084B809" w14:textId="77777777" w:rsidR="007903E0" w:rsidRDefault="007903E0" w:rsidP="007A0849">
            <w:pPr>
              <w:pStyle w:val="TAC"/>
              <w:rPr>
                <w:noProof/>
              </w:rPr>
            </w:pPr>
            <w:r>
              <w:rPr>
                <w:noProof/>
              </w:rPr>
              <w:t>8</w:t>
            </w:r>
          </w:p>
        </w:tc>
        <w:tc>
          <w:tcPr>
            <w:tcW w:w="2070" w:type="dxa"/>
            <w:shd w:val="clear" w:color="auto" w:fill="auto"/>
          </w:tcPr>
          <w:p w14:paraId="7E94EA49"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31ECFB7E" w14:textId="77777777" w:rsidR="007903E0" w:rsidRDefault="007903E0" w:rsidP="007A0849">
            <w:pPr>
              <w:pStyle w:val="TAC"/>
              <w:rPr>
                <w:noProof/>
              </w:rPr>
            </w:pPr>
            <w:r>
              <w:rPr>
                <w:noProof/>
              </w:rPr>
              <w:t>UTF8String</w:t>
            </w:r>
          </w:p>
        </w:tc>
        <w:tc>
          <w:tcPr>
            <w:tcW w:w="720" w:type="dxa"/>
            <w:shd w:val="clear" w:color="auto" w:fill="auto"/>
          </w:tcPr>
          <w:p w14:paraId="6B78D149" w14:textId="77777777" w:rsidR="007903E0" w:rsidRDefault="007903E0" w:rsidP="007A0849">
            <w:pPr>
              <w:pStyle w:val="TAC"/>
              <w:rPr>
                <w:noProof/>
              </w:rPr>
            </w:pPr>
            <w:r>
              <w:rPr>
                <w:noProof/>
              </w:rPr>
              <w:t>V</w:t>
            </w:r>
          </w:p>
        </w:tc>
        <w:tc>
          <w:tcPr>
            <w:tcW w:w="630" w:type="dxa"/>
            <w:shd w:val="clear" w:color="auto" w:fill="auto"/>
          </w:tcPr>
          <w:p w14:paraId="1501C66C" w14:textId="77777777" w:rsidR="007903E0" w:rsidRDefault="007903E0" w:rsidP="007A0849">
            <w:pPr>
              <w:pStyle w:val="TAC"/>
              <w:rPr>
                <w:noProof/>
              </w:rPr>
            </w:pPr>
            <w:r>
              <w:rPr>
                <w:noProof/>
              </w:rPr>
              <w:t>P</w:t>
            </w:r>
          </w:p>
        </w:tc>
        <w:tc>
          <w:tcPr>
            <w:tcW w:w="900" w:type="dxa"/>
            <w:shd w:val="clear" w:color="auto" w:fill="auto"/>
          </w:tcPr>
          <w:p w14:paraId="0025DC1A" w14:textId="77777777" w:rsidR="007903E0" w:rsidRDefault="007903E0" w:rsidP="007A0849">
            <w:pPr>
              <w:pStyle w:val="TAC"/>
              <w:rPr>
                <w:noProof/>
              </w:rPr>
            </w:pPr>
          </w:p>
        </w:tc>
        <w:tc>
          <w:tcPr>
            <w:tcW w:w="720" w:type="dxa"/>
            <w:shd w:val="clear" w:color="auto" w:fill="auto"/>
          </w:tcPr>
          <w:p w14:paraId="47799422" w14:textId="77777777" w:rsidR="007903E0" w:rsidRDefault="007903E0" w:rsidP="007A0849">
            <w:pPr>
              <w:pStyle w:val="TAC"/>
              <w:rPr>
                <w:noProof/>
              </w:rPr>
            </w:pPr>
            <w:r>
              <w:rPr>
                <w:noProof/>
              </w:rPr>
              <w:t>M</w:t>
            </w:r>
          </w:p>
        </w:tc>
        <w:tc>
          <w:tcPr>
            <w:tcW w:w="749" w:type="dxa"/>
            <w:shd w:val="clear" w:color="auto" w:fill="auto"/>
          </w:tcPr>
          <w:p w14:paraId="1E34A928" w14:textId="77777777" w:rsidR="007903E0" w:rsidRDefault="007903E0" w:rsidP="007A0849">
            <w:pPr>
              <w:pStyle w:val="TAC"/>
              <w:rPr>
                <w:noProof/>
              </w:rPr>
            </w:pPr>
            <w:r>
              <w:rPr>
                <w:noProof/>
              </w:rPr>
              <w:t>Y</w:t>
            </w:r>
          </w:p>
        </w:tc>
        <w:tc>
          <w:tcPr>
            <w:tcW w:w="749" w:type="dxa"/>
          </w:tcPr>
          <w:p w14:paraId="654A2C5C" w14:textId="77777777" w:rsidR="007903E0" w:rsidRDefault="007903E0" w:rsidP="007A0849">
            <w:pPr>
              <w:pStyle w:val="TAC"/>
              <w:rPr>
                <w:noProof/>
              </w:rPr>
            </w:pPr>
          </w:p>
        </w:tc>
      </w:tr>
      <w:tr w:rsidR="007903E0" w14:paraId="77A94F6F" w14:textId="77777777" w:rsidTr="007A0849">
        <w:trPr>
          <w:jc w:val="center"/>
        </w:trPr>
        <w:tc>
          <w:tcPr>
            <w:tcW w:w="1908" w:type="dxa"/>
            <w:shd w:val="clear" w:color="auto" w:fill="auto"/>
          </w:tcPr>
          <w:p w14:paraId="08DEFA49" w14:textId="77777777" w:rsidR="007903E0" w:rsidRDefault="007903E0" w:rsidP="007A0849">
            <w:pPr>
              <w:pStyle w:val="TAL"/>
              <w:rPr>
                <w:noProof/>
              </w:rPr>
            </w:pPr>
            <w:r>
              <w:rPr>
                <w:noProof/>
              </w:rPr>
              <w:t>3GPP-GGSN-MCC-MNC</w:t>
            </w:r>
          </w:p>
        </w:tc>
        <w:tc>
          <w:tcPr>
            <w:tcW w:w="900" w:type="dxa"/>
            <w:shd w:val="clear" w:color="auto" w:fill="auto"/>
          </w:tcPr>
          <w:p w14:paraId="6D34886D" w14:textId="77777777" w:rsidR="007903E0" w:rsidRDefault="007903E0" w:rsidP="007A0849">
            <w:pPr>
              <w:pStyle w:val="TAC"/>
              <w:rPr>
                <w:noProof/>
              </w:rPr>
            </w:pPr>
            <w:r>
              <w:rPr>
                <w:noProof/>
              </w:rPr>
              <w:t>9</w:t>
            </w:r>
          </w:p>
        </w:tc>
        <w:tc>
          <w:tcPr>
            <w:tcW w:w="2070" w:type="dxa"/>
            <w:shd w:val="clear" w:color="auto" w:fill="auto"/>
          </w:tcPr>
          <w:p w14:paraId="1362A97F"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4B0D3631" w14:textId="77777777" w:rsidR="007903E0" w:rsidRDefault="007903E0" w:rsidP="007A0849">
            <w:pPr>
              <w:pStyle w:val="TAC"/>
              <w:rPr>
                <w:noProof/>
              </w:rPr>
            </w:pPr>
            <w:r>
              <w:rPr>
                <w:noProof/>
              </w:rPr>
              <w:t>UTF8String</w:t>
            </w:r>
          </w:p>
        </w:tc>
        <w:tc>
          <w:tcPr>
            <w:tcW w:w="720" w:type="dxa"/>
            <w:shd w:val="clear" w:color="auto" w:fill="auto"/>
          </w:tcPr>
          <w:p w14:paraId="54E4D376" w14:textId="77777777" w:rsidR="007903E0" w:rsidRDefault="007903E0" w:rsidP="007A0849">
            <w:pPr>
              <w:pStyle w:val="TAC"/>
              <w:rPr>
                <w:noProof/>
              </w:rPr>
            </w:pPr>
            <w:r>
              <w:rPr>
                <w:noProof/>
              </w:rPr>
              <w:t>V</w:t>
            </w:r>
          </w:p>
        </w:tc>
        <w:tc>
          <w:tcPr>
            <w:tcW w:w="630" w:type="dxa"/>
            <w:shd w:val="clear" w:color="auto" w:fill="auto"/>
          </w:tcPr>
          <w:p w14:paraId="699131A7" w14:textId="77777777" w:rsidR="007903E0" w:rsidRDefault="007903E0" w:rsidP="007A0849">
            <w:pPr>
              <w:pStyle w:val="TAC"/>
              <w:rPr>
                <w:noProof/>
              </w:rPr>
            </w:pPr>
            <w:r>
              <w:rPr>
                <w:noProof/>
              </w:rPr>
              <w:t>P</w:t>
            </w:r>
          </w:p>
        </w:tc>
        <w:tc>
          <w:tcPr>
            <w:tcW w:w="900" w:type="dxa"/>
            <w:shd w:val="clear" w:color="auto" w:fill="auto"/>
          </w:tcPr>
          <w:p w14:paraId="022AC111" w14:textId="77777777" w:rsidR="007903E0" w:rsidRDefault="007903E0" w:rsidP="007A0849">
            <w:pPr>
              <w:pStyle w:val="TAC"/>
              <w:rPr>
                <w:noProof/>
              </w:rPr>
            </w:pPr>
          </w:p>
        </w:tc>
        <w:tc>
          <w:tcPr>
            <w:tcW w:w="720" w:type="dxa"/>
            <w:shd w:val="clear" w:color="auto" w:fill="auto"/>
          </w:tcPr>
          <w:p w14:paraId="3D3D6425" w14:textId="77777777" w:rsidR="007903E0" w:rsidRDefault="007903E0" w:rsidP="007A0849">
            <w:pPr>
              <w:pStyle w:val="TAC"/>
              <w:rPr>
                <w:noProof/>
              </w:rPr>
            </w:pPr>
            <w:r>
              <w:rPr>
                <w:noProof/>
              </w:rPr>
              <w:t>M</w:t>
            </w:r>
          </w:p>
        </w:tc>
        <w:tc>
          <w:tcPr>
            <w:tcW w:w="749" w:type="dxa"/>
            <w:shd w:val="clear" w:color="auto" w:fill="auto"/>
          </w:tcPr>
          <w:p w14:paraId="7737B768" w14:textId="77777777" w:rsidR="007903E0" w:rsidRDefault="007903E0" w:rsidP="007A0849">
            <w:pPr>
              <w:pStyle w:val="TAC"/>
              <w:rPr>
                <w:noProof/>
              </w:rPr>
            </w:pPr>
            <w:r>
              <w:rPr>
                <w:noProof/>
              </w:rPr>
              <w:t>Y</w:t>
            </w:r>
          </w:p>
        </w:tc>
        <w:tc>
          <w:tcPr>
            <w:tcW w:w="749" w:type="dxa"/>
          </w:tcPr>
          <w:p w14:paraId="2F840B11" w14:textId="77777777" w:rsidR="007903E0" w:rsidRDefault="007903E0" w:rsidP="007A0849">
            <w:pPr>
              <w:pStyle w:val="TAC"/>
              <w:rPr>
                <w:noProof/>
              </w:rPr>
            </w:pPr>
          </w:p>
        </w:tc>
      </w:tr>
      <w:tr w:rsidR="007903E0" w14:paraId="6A619694" w14:textId="77777777" w:rsidTr="007A0849">
        <w:trPr>
          <w:jc w:val="center"/>
        </w:trPr>
        <w:tc>
          <w:tcPr>
            <w:tcW w:w="1908" w:type="dxa"/>
            <w:shd w:val="clear" w:color="auto" w:fill="auto"/>
          </w:tcPr>
          <w:p w14:paraId="3559415F" w14:textId="77777777" w:rsidR="007903E0" w:rsidRDefault="007903E0" w:rsidP="007A0849">
            <w:pPr>
              <w:pStyle w:val="TAL"/>
              <w:rPr>
                <w:noProof/>
              </w:rPr>
            </w:pPr>
            <w:r>
              <w:rPr>
                <w:noProof/>
              </w:rPr>
              <w:t>3GPP-NSAPI</w:t>
            </w:r>
          </w:p>
        </w:tc>
        <w:tc>
          <w:tcPr>
            <w:tcW w:w="900" w:type="dxa"/>
            <w:shd w:val="clear" w:color="auto" w:fill="auto"/>
          </w:tcPr>
          <w:p w14:paraId="3C2DB0A7" w14:textId="77777777" w:rsidR="007903E0" w:rsidRDefault="007903E0" w:rsidP="007A0849">
            <w:pPr>
              <w:pStyle w:val="TAC"/>
              <w:rPr>
                <w:noProof/>
              </w:rPr>
            </w:pPr>
            <w:r>
              <w:rPr>
                <w:noProof/>
              </w:rPr>
              <w:t>10</w:t>
            </w:r>
          </w:p>
        </w:tc>
        <w:tc>
          <w:tcPr>
            <w:tcW w:w="2070" w:type="dxa"/>
            <w:shd w:val="clear" w:color="auto" w:fill="auto"/>
          </w:tcPr>
          <w:p w14:paraId="3FDEDA06"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635EEC79" w14:textId="77777777" w:rsidR="007903E0" w:rsidRDefault="007903E0" w:rsidP="007A0849">
            <w:pPr>
              <w:pStyle w:val="TAC"/>
              <w:rPr>
                <w:noProof/>
              </w:rPr>
            </w:pPr>
            <w:r>
              <w:rPr>
                <w:noProof/>
              </w:rPr>
              <w:t>OctetString</w:t>
            </w:r>
          </w:p>
        </w:tc>
        <w:tc>
          <w:tcPr>
            <w:tcW w:w="720" w:type="dxa"/>
            <w:shd w:val="clear" w:color="auto" w:fill="auto"/>
          </w:tcPr>
          <w:p w14:paraId="4BA2C50F" w14:textId="77777777" w:rsidR="007903E0" w:rsidRDefault="007903E0" w:rsidP="007A0849">
            <w:pPr>
              <w:pStyle w:val="TAC"/>
              <w:rPr>
                <w:noProof/>
              </w:rPr>
            </w:pPr>
            <w:r>
              <w:rPr>
                <w:noProof/>
              </w:rPr>
              <w:t>V</w:t>
            </w:r>
          </w:p>
        </w:tc>
        <w:tc>
          <w:tcPr>
            <w:tcW w:w="630" w:type="dxa"/>
            <w:shd w:val="clear" w:color="auto" w:fill="auto"/>
          </w:tcPr>
          <w:p w14:paraId="3E6EA7E4" w14:textId="77777777" w:rsidR="007903E0" w:rsidRDefault="007903E0" w:rsidP="007A0849">
            <w:pPr>
              <w:pStyle w:val="TAC"/>
              <w:rPr>
                <w:noProof/>
              </w:rPr>
            </w:pPr>
            <w:r>
              <w:rPr>
                <w:noProof/>
              </w:rPr>
              <w:t>P</w:t>
            </w:r>
          </w:p>
        </w:tc>
        <w:tc>
          <w:tcPr>
            <w:tcW w:w="900" w:type="dxa"/>
            <w:shd w:val="clear" w:color="auto" w:fill="auto"/>
          </w:tcPr>
          <w:p w14:paraId="362BAEB2" w14:textId="77777777" w:rsidR="007903E0" w:rsidRDefault="007903E0" w:rsidP="007A0849">
            <w:pPr>
              <w:pStyle w:val="TAC"/>
              <w:rPr>
                <w:noProof/>
              </w:rPr>
            </w:pPr>
          </w:p>
        </w:tc>
        <w:tc>
          <w:tcPr>
            <w:tcW w:w="720" w:type="dxa"/>
            <w:shd w:val="clear" w:color="auto" w:fill="auto"/>
          </w:tcPr>
          <w:p w14:paraId="44D9A679" w14:textId="77777777" w:rsidR="007903E0" w:rsidRDefault="007903E0" w:rsidP="007A0849">
            <w:pPr>
              <w:pStyle w:val="TAC"/>
              <w:rPr>
                <w:noProof/>
              </w:rPr>
            </w:pPr>
            <w:r>
              <w:rPr>
                <w:noProof/>
              </w:rPr>
              <w:t>M</w:t>
            </w:r>
          </w:p>
        </w:tc>
        <w:tc>
          <w:tcPr>
            <w:tcW w:w="749" w:type="dxa"/>
            <w:shd w:val="clear" w:color="auto" w:fill="auto"/>
          </w:tcPr>
          <w:p w14:paraId="6CD4588E" w14:textId="77777777" w:rsidR="007903E0" w:rsidRDefault="007903E0" w:rsidP="007A0849">
            <w:pPr>
              <w:pStyle w:val="TAC"/>
              <w:rPr>
                <w:noProof/>
              </w:rPr>
            </w:pPr>
            <w:r>
              <w:rPr>
                <w:noProof/>
              </w:rPr>
              <w:t>Y</w:t>
            </w:r>
          </w:p>
        </w:tc>
        <w:tc>
          <w:tcPr>
            <w:tcW w:w="749" w:type="dxa"/>
          </w:tcPr>
          <w:p w14:paraId="29562F4E" w14:textId="77777777" w:rsidR="007903E0" w:rsidRDefault="007903E0" w:rsidP="007A0849">
            <w:pPr>
              <w:pStyle w:val="TAC"/>
              <w:rPr>
                <w:noProof/>
              </w:rPr>
            </w:pPr>
          </w:p>
        </w:tc>
      </w:tr>
      <w:tr w:rsidR="007903E0" w14:paraId="605AA3D2" w14:textId="77777777" w:rsidTr="007A0849">
        <w:trPr>
          <w:jc w:val="center"/>
        </w:trPr>
        <w:tc>
          <w:tcPr>
            <w:tcW w:w="1908" w:type="dxa"/>
            <w:shd w:val="clear" w:color="auto" w:fill="auto"/>
          </w:tcPr>
          <w:p w14:paraId="3CDAA467" w14:textId="77777777" w:rsidR="007903E0" w:rsidRDefault="007903E0" w:rsidP="007A0849">
            <w:pPr>
              <w:pStyle w:val="TAL"/>
              <w:rPr>
                <w:noProof/>
              </w:rPr>
            </w:pPr>
            <w:r>
              <w:rPr>
                <w:noProof/>
              </w:rPr>
              <w:t>3GPP-Selection-Mode</w:t>
            </w:r>
          </w:p>
        </w:tc>
        <w:tc>
          <w:tcPr>
            <w:tcW w:w="900" w:type="dxa"/>
            <w:shd w:val="clear" w:color="auto" w:fill="auto"/>
          </w:tcPr>
          <w:p w14:paraId="2AE1C7D4" w14:textId="77777777" w:rsidR="007903E0" w:rsidRDefault="007903E0" w:rsidP="007A0849">
            <w:pPr>
              <w:pStyle w:val="TAC"/>
              <w:rPr>
                <w:noProof/>
              </w:rPr>
            </w:pPr>
            <w:r>
              <w:rPr>
                <w:noProof/>
              </w:rPr>
              <w:t>12</w:t>
            </w:r>
          </w:p>
        </w:tc>
        <w:tc>
          <w:tcPr>
            <w:tcW w:w="2070" w:type="dxa"/>
            <w:shd w:val="clear" w:color="auto" w:fill="auto"/>
          </w:tcPr>
          <w:p w14:paraId="32BBE3A3"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6D18B2F6" w14:textId="77777777" w:rsidR="007903E0" w:rsidRDefault="007903E0" w:rsidP="007A0849">
            <w:pPr>
              <w:pStyle w:val="TAC"/>
              <w:rPr>
                <w:noProof/>
              </w:rPr>
            </w:pPr>
            <w:r>
              <w:rPr>
                <w:noProof/>
              </w:rPr>
              <w:t>UTF8String</w:t>
            </w:r>
          </w:p>
        </w:tc>
        <w:tc>
          <w:tcPr>
            <w:tcW w:w="720" w:type="dxa"/>
            <w:shd w:val="clear" w:color="auto" w:fill="auto"/>
          </w:tcPr>
          <w:p w14:paraId="679683E5" w14:textId="77777777" w:rsidR="007903E0" w:rsidRDefault="007903E0" w:rsidP="007A0849">
            <w:pPr>
              <w:pStyle w:val="TAC"/>
              <w:rPr>
                <w:noProof/>
              </w:rPr>
            </w:pPr>
            <w:r>
              <w:rPr>
                <w:noProof/>
              </w:rPr>
              <w:t>V</w:t>
            </w:r>
          </w:p>
        </w:tc>
        <w:tc>
          <w:tcPr>
            <w:tcW w:w="630" w:type="dxa"/>
            <w:shd w:val="clear" w:color="auto" w:fill="auto"/>
          </w:tcPr>
          <w:p w14:paraId="144EE433" w14:textId="77777777" w:rsidR="007903E0" w:rsidRDefault="007903E0" w:rsidP="007A0849">
            <w:pPr>
              <w:pStyle w:val="TAC"/>
              <w:rPr>
                <w:noProof/>
              </w:rPr>
            </w:pPr>
            <w:r>
              <w:rPr>
                <w:noProof/>
              </w:rPr>
              <w:t>P</w:t>
            </w:r>
          </w:p>
        </w:tc>
        <w:tc>
          <w:tcPr>
            <w:tcW w:w="900" w:type="dxa"/>
            <w:shd w:val="clear" w:color="auto" w:fill="auto"/>
          </w:tcPr>
          <w:p w14:paraId="3195439B" w14:textId="77777777" w:rsidR="007903E0" w:rsidRDefault="007903E0" w:rsidP="007A0849">
            <w:pPr>
              <w:pStyle w:val="TAC"/>
              <w:rPr>
                <w:noProof/>
              </w:rPr>
            </w:pPr>
          </w:p>
        </w:tc>
        <w:tc>
          <w:tcPr>
            <w:tcW w:w="720" w:type="dxa"/>
            <w:shd w:val="clear" w:color="auto" w:fill="auto"/>
          </w:tcPr>
          <w:p w14:paraId="464F6B4C" w14:textId="77777777" w:rsidR="007903E0" w:rsidRDefault="007903E0" w:rsidP="007A0849">
            <w:pPr>
              <w:pStyle w:val="TAC"/>
              <w:rPr>
                <w:noProof/>
              </w:rPr>
            </w:pPr>
            <w:r>
              <w:rPr>
                <w:noProof/>
              </w:rPr>
              <w:t>M</w:t>
            </w:r>
          </w:p>
        </w:tc>
        <w:tc>
          <w:tcPr>
            <w:tcW w:w="749" w:type="dxa"/>
            <w:shd w:val="clear" w:color="auto" w:fill="auto"/>
          </w:tcPr>
          <w:p w14:paraId="6FD42237" w14:textId="77777777" w:rsidR="007903E0" w:rsidRDefault="007903E0" w:rsidP="007A0849">
            <w:pPr>
              <w:pStyle w:val="TAC"/>
              <w:rPr>
                <w:noProof/>
              </w:rPr>
            </w:pPr>
            <w:r>
              <w:rPr>
                <w:noProof/>
              </w:rPr>
              <w:t>Y</w:t>
            </w:r>
          </w:p>
        </w:tc>
        <w:tc>
          <w:tcPr>
            <w:tcW w:w="749" w:type="dxa"/>
          </w:tcPr>
          <w:p w14:paraId="38318F7E" w14:textId="77777777" w:rsidR="007903E0" w:rsidRDefault="007903E0" w:rsidP="007A0849">
            <w:pPr>
              <w:pStyle w:val="TAC"/>
              <w:rPr>
                <w:noProof/>
              </w:rPr>
            </w:pPr>
          </w:p>
        </w:tc>
      </w:tr>
      <w:tr w:rsidR="007903E0" w14:paraId="3F809840" w14:textId="77777777" w:rsidTr="007A0849">
        <w:trPr>
          <w:jc w:val="center"/>
        </w:trPr>
        <w:tc>
          <w:tcPr>
            <w:tcW w:w="1908" w:type="dxa"/>
            <w:shd w:val="clear" w:color="auto" w:fill="auto"/>
          </w:tcPr>
          <w:p w14:paraId="104BA155" w14:textId="77777777" w:rsidR="007903E0" w:rsidRDefault="007903E0" w:rsidP="007A0849">
            <w:pPr>
              <w:pStyle w:val="TAL"/>
              <w:rPr>
                <w:noProof/>
              </w:rPr>
            </w:pPr>
            <w:r>
              <w:rPr>
                <w:noProof/>
              </w:rPr>
              <w:t>3GPP-Charging-Characteristics</w:t>
            </w:r>
          </w:p>
        </w:tc>
        <w:tc>
          <w:tcPr>
            <w:tcW w:w="900" w:type="dxa"/>
            <w:shd w:val="clear" w:color="auto" w:fill="auto"/>
          </w:tcPr>
          <w:p w14:paraId="4078FEE3" w14:textId="77777777" w:rsidR="007903E0" w:rsidRDefault="007903E0" w:rsidP="007A0849">
            <w:pPr>
              <w:pStyle w:val="TAC"/>
              <w:rPr>
                <w:noProof/>
              </w:rPr>
            </w:pPr>
            <w:r>
              <w:rPr>
                <w:noProof/>
              </w:rPr>
              <w:t>13</w:t>
            </w:r>
          </w:p>
        </w:tc>
        <w:tc>
          <w:tcPr>
            <w:tcW w:w="2070" w:type="dxa"/>
            <w:shd w:val="clear" w:color="auto" w:fill="auto"/>
          </w:tcPr>
          <w:p w14:paraId="7CD72F77"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6644E2BC" w14:textId="77777777" w:rsidR="007903E0" w:rsidRDefault="007903E0" w:rsidP="007A0849">
            <w:pPr>
              <w:pStyle w:val="TAC"/>
              <w:rPr>
                <w:noProof/>
              </w:rPr>
            </w:pPr>
            <w:r>
              <w:rPr>
                <w:noProof/>
              </w:rPr>
              <w:t>UTF8String</w:t>
            </w:r>
          </w:p>
        </w:tc>
        <w:tc>
          <w:tcPr>
            <w:tcW w:w="720" w:type="dxa"/>
            <w:shd w:val="clear" w:color="auto" w:fill="auto"/>
          </w:tcPr>
          <w:p w14:paraId="7BBB45E5" w14:textId="77777777" w:rsidR="007903E0" w:rsidRDefault="007903E0" w:rsidP="007A0849">
            <w:pPr>
              <w:pStyle w:val="TAC"/>
              <w:rPr>
                <w:noProof/>
              </w:rPr>
            </w:pPr>
            <w:r>
              <w:rPr>
                <w:noProof/>
              </w:rPr>
              <w:t>V</w:t>
            </w:r>
          </w:p>
        </w:tc>
        <w:tc>
          <w:tcPr>
            <w:tcW w:w="630" w:type="dxa"/>
            <w:shd w:val="clear" w:color="auto" w:fill="auto"/>
          </w:tcPr>
          <w:p w14:paraId="5A756F35" w14:textId="77777777" w:rsidR="007903E0" w:rsidRDefault="007903E0" w:rsidP="007A0849">
            <w:pPr>
              <w:pStyle w:val="TAC"/>
              <w:rPr>
                <w:noProof/>
              </w:rPr>
            </w:pPr>
            <w:r>
              <w:rPr>
                <w:noProof/>
              </w:rPr>
              <w:t>P</w:t>
            </w:r>
          </w:p>
        </w:tc>
        <w:tc>
          <w:tcPr>
            <w:tcW w:w="900" w:type="dxa"/>
            <w:shd w:val="clear" w:color="auto" w:fill="auto"/>
          </w:tcPr>
          <w:p w14:paraId="66381865" w14:textId="77777777" w:rsidR="007903E0" w:rsidRDefault="007903E0" w:rsidP="007A0849">
            <w:pPr>
              <w:pStyle w:val="TAC"/>
              <w:rPr>
                <w:noProof/>
              </w:rPr>
            </w:pPr>
          </w:p>
        </w:tc>
        <w:tc>
          <w:tcPr>
            <w:tcW w:w="720" w:type="dxa"/>
            <w:shd w:val="clear" w:color="auto" w:fill="auto"/>
          </w:tcPr>
          <w:p w14:paraId="110CDA39" w14:textId="77777777" w:rsidR="007903E0" w:rsidRDefault="007903E0" w:rsidP="007A0849">
            <w:pPr>
              <w:pStyle w:val="TAC"/>
              <w:rPr>
                <w:noProof/>
              </w:rPr>
            </w:pPr>
            <w:r>
              <w:rPr>
                <w:noProof/>
              </w:rPr>
              <w:t>M</w:t>
            </w:r>
          </w:p>
        </w:tc>
        <w:tc>
          <w:tcPr>
            <w:tcW w:w="749" w:type="dxa"/>
            <w:shd w:val="clear" w:color="auto" w:fill="auto"/>
          </w:tcPr>
          <w:p w14:paraId="351C7607" w14:textId="77777777" w:rsidR="007903E0" w:rsidRDefault="007903E0" w:rsidP="007A0849">
            <w:pPr>
              <w:pStyle w:val="TAC"/>
              <w:rPr>
                <w:noProof/>
              </w:rPr>
            </w:pPr>
            <w:r>
              <w:rPr>
                <w:noProof/>
              </w:rPr>
              <w:t>Y</w:t>
            </w:r>
          </w:p>
        </w:tc>
        <w:tc>
          <w:tcPr>
            <w:tcW w:w="749" w:type="dxa"/>
          </w:tcPr>
          <w:p w14:paraId="1FE8C2A9" w14:textId="77777777" w:rsidR="007903E0" w:rsidRDefault="007903E0" w:rsidP="007A0849">
            <w:pPr>
              <w:pStyle w:val="TAC"/>
              <w:rPr>
                <w:noProof/>
              </w:rPr>
            </w:pPr>
          </w:p>
        </w:tc>
      </w:tr>
      <w:tr w:rsidR="007903E0" w14:paraId="5B945337" w14:textId="77777777" w:rsidTr="007A0849">
        <w:trPr>
          <w:jc w:val="center"/>
        </w:trPr>
        <w:tc>
          <w:tcPr>
            <w:tcW w:w="1908" w:type="dxa"/>
            <w:shd w:val="clear" w:color="auto" w:fill="auto"/>
          </w:tcPr>
          <w:p w14:paraId="435D9456" w14:textId="77777777" w:rsidR="007903E0" w:rsidRDefault="007903E0" w:rsidP="007A0849">
            <w:pPr>
              <w:pStyle w:val="TAL"/>
              <w:rPr>
                <w:noProof/>
              </w:rPr>
            </w:pPr>
            <w:r>
              <w:rPr>
                <w:noProof/>
              </w:rPr>
              <w:t>3GPP-CG-IPv6-Address</w:t>
            </w:r>
          </w:p>
        </w:tc>
        <w:tc>
          <w:tcPr>
            <w:tcW w:w="900" w:type="dxa"/>
            <w:shd w:val="clear" w:color="auto" w:fill="auto"/>
          </w:tcPr>
          <w:p w14:paraId="78106CD9" w14:textId="77777777" w:rsidR="007903E0" w:rsidRDefault="007903E0" w:rsidP="007A0849">
            <w:pPr>
              <w:pStyle w:val="TAC"/>
              <w:rPr>
                <w:noProof/>
              </w:rPr>
            </w:pPr>
            <w:r>
              <w:rPr>
                <w:noProof/>
              </w:rPr>
              <w:t>14</w:t>
            </w:r>
          </w:p>
        </w:tc>
        <w:tc>
          <w:tcPr>
            <w:tcW w:w="2070" w:type="dxa"/>
            <w:shd w:val="clear" w:color="auto" w:fill="auto"/>
          </w:tcPr>
          <w:p w14:paraId="292CB738"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337DB8E2" w14:textId="77777777" w:rsidR="007903E0" w:rsidRDefault="007903E0" w:rsidP="007A0849">
            <w:pPr>
              <w:pStyle w:val="TAC"/>
              <w:rPr>
                <w:noProof/>
              </w:rPr>
            </w:pPr>
            <w:r>
              <w:rPr>
                <w:noProof/>
              </w:rPr>
              <w:t>OctetString</w:t>
            </w:r>
          </w:p>
        </w:tc>
        <w:tc>
          <w:tcPr>
            <w:tcW w:w="720" w:type="dxa"/>
            <w:shd w:val="clear" w:color="auto" w:fill="auto"/>
          </w:tcPr>
          <w:p w14:paraId="792A9243" w14:textId="77777777" w:rsidR="007903E0" w:rsidRDefault="007903E0" w:rsidP="007A0849">
            <w:pPr>
              <w:pStyle w:val="TAC"/>
              <w:rPr>
                <w:noProof/>
              </w:rPr>
            </w:pPr>
            <w:r>
              <w:rPr>
                <w:noProof/>
              </w:rPr>
              <w:t>V</w:t>
            </w:r>
          </w:p>
        </w:tc>
        <w:tc>
          <w:tcPr>
            <w:tcW w:w="630" w:type="dxa"/>
            <w:shd w:val="clear" w:color="auto" w:fill="auto"/>
          </w:tcPr>
          <w:p w14:paraId="7139FE36" w14:textId="77777777" w:rsidR="007903E0" w:rsidRDefault="007903E0" w:rsidP="007A0849">
            <w:pPr>
              <w:pStyle w:val="TAC"/>
              <w:rPr>
                <w:noProof/>
              </w:rPr>
            </w:pPr>
            <w:r>
              <w:rPr>
                <w:noProof/>
              </w:rPr>
              <w:t>P</w:t>
            </w:r>
          </w:p>
        </w:tc>
        <w:tc>
          <w:tcPr>
            <w:tcW w:w="900" w:type="dxa"/>
            <w:shd w:val="clear" w:color="auto" w:fill="auto"/>
          </w:tcPr>
          <w:p w14:paraId="58DA50C8" w14:textId="77777777" w:rsidR="007903E0" w:rsidRDefault="007903E0" w:rsidP="007A0849">
            <w:pPr>
              <w:pStyle w:val="TAC"/>
              <w:rPr>
                <w:noProof/>
              </w:rPr>
            </w:pPr>
          </w:p>
        </w:tc>
        <w:tc>
          <w:tcPr>
            <w:tcW w:w="720" w:type="dxa"/>
            <w:shd w:val="clear" w:color="auto" w:fill="auto"/>
          </w:tcPr>
          <w:p w14:paraId="4A59E98A" w14:textId="77777777" w:rsidR="007903E0" w:rsidRDefault="007903E0" w:rsidP="007A0849">
            <w:pPr>
              <w:pStyle w:val="TAC"/>
              <w:rPr>
                <w:noProof/>
              </w:rPr>
            </w:pPr>
            <w:r>
              <w:rPr>
                <w:noProof/>
              </w:rPr>
              <w:t>M</w:t>
            </w:r>
          </w:p>
        </w:tc>
        <w:tc>
          <w:tcPr>
            <w:tcW w:w="749" w:type="dxa"/>
            <w:shd w:val="clear" w:color="auto" w:fill="auto"/>
          </w:tcPr>
          <w:p w14:paraId="766127A6" w14:textId="77777777" w:rsidR="007903E0" w:rsidRDefault="007903E0" w:rsidP="007A0849">
            <w:pPr>
              <w:pStyle w:val="TAC"/>
              <w:rPr>
                <w:noProof/>
              </w:rPr>
            </w:pPr>
            <w:r>
              <w:rPr>
                <w:noProof/>
              </w:rPr>
              <w:t>Y</w:t>
            </w:r>
          </w:p>
        </w:tc>
        <w:tc>
          <w:tcPr>
            <w:tcW w:w="749" w:type="dxa"/>
          </w:tcPr>
          <w:p w14:paraId="083B0751" w14:textId="77777777" w:rsidR="007903E0" w:rsidRDefault="007903E0" w:rsidP="007A0849">
            <w:pPr>
              <w:pStyle w:val="TAC"/>
              <w:rPr>
                <w:noProof/>
              </w:rPr>
            </w:pPr>
          </w:p>
        </w:tc>
      </w:tr>
      <w:tr w:rsidR="007903E0" w14:paraId="7C0D6C8D" w14:textId="77777777" w:rsidTr="007A0849">
        <w:trPr>
          <w:jc w:val="center"/>
        </w:trPr>
        <w:tc>
          <w:tcPr>
            <w:tcW w:w="1908" w:type="dxa"/>
            <w:shd w:val="clear" w:color="auto" w:fill="auto"/>
          </w:tcPr>
          <w:p w14:paraId="644945F0" w14:textId="77777777" w:rsidR="007903E0" w:rsidRDefault="007903E0" w:rsidP="007A0849">
            <w:pPr>
              <w:pStyle w:val="TAL"/>
              <w:rPr>
                <w:noProof/>
              </w:rPr>
            </w:pPr>
            <w:r>
              <w:rPr>
                <w:noProof/>
              </w:rPr>
              <w:t>3GPP-SGSN-IPv6-Address</w:t>
            </w:r>
          </w:p>
        </w:tc>
        <w:tc>
          <w:tcPr>
            <w:tcW w:w="900" w:type="dxa"/>
            <w:shd w:val="clear" w:color="auto" w:fill="auto"/>
          </w:tcPr>
          <w:p w14:paraId="6A0CE3AC" w14:textId="77777777" w:rsidR="007903E0" w:rsidRDefault="007903E0" w:rsidP="007A0849">
            <w:pPr>
              <w:pStyle w:val="TAC"/>
              <w:rPr>
                <w:noProof/>
              </w:rPr>
            </w:pPr>
            <w:r>
              <w:rPr>
                <w:noProof/>
              </w:rPr>
              <w:t>15</w:t>
            </w:r>
          </w:p>
        </w:tc>
        <w:tc>
          <w:tcPr>
            <w:tcW w:w="2070" w:type="dxa"/>
            <w:shd w:val="clear" w:color="auto" w:fill="auto"/>
          </w:tcPr>
          <w:p w14:paraId="0B873560"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5D1748F7" w14:textId="77777777" w:rsidR="007903E0" w:rsidRDefault="007903E0" w:rsidP="007A0849">
            <w:pPr>
              <w:pStyle w:val="TAC"/>
              <w:rPr>
                <w:noProof/>
              </w:rPr>
            </w:pPr>
            <w:r>
              <w:rPr>
                <w:noProof/>
              </w:rPr>
              <w:t>OctetString</w:t>
            </w:r>
          </w:p>
        </w:tc>
        <w:tc>
          <w:tcPr>
            <w:tcW w:w="720" w:type="dxa"/>
            <w:shd w:val="clear" w:color="auto" w:fill="auto"/>
          </w:tcPr>
          <w:p w14:paraId="61570232" w14:textId="77777777" w:rsidR="007903E0" w:rsidRDefault="007903E0" w:rsidP="007A0849">
            <w:pPr>
              <w:pStyle w:val="TAC"/>
              <w:rPr>
                <w:noProof/>
              </w:rPr>
            </w:pPr>
            <w:r>
              <w:rPr>
                <w:noProof/>
              </w:rPr>
              <w:t>V</w:t>
            </w:r>
          </w:p>
        </w:tc>
        <w:tc>
          <w:tcPr>
            <w:tcW w:w="630" w:type="dxa"/>
            <w:shd w:val="clear" w:color="auto" w:fill="auto"/>
          </w:tcPr>
          <w:p w14:paraId="61FC2987" w14:textId="77777777" w:rsidR="007903E0" w:rsidRDefault="007903E0" w:rsidP="007A0849">
            <w:pPr>
              <w:pStyle w:val="TAC"/>
              <w:rPr>
                <w:noProof/>
              </w:rPr>
            </w:pPr>
            <w:r>
              <w:rPr>
                <w:noProof/>
              </w:rPr>
              <w:t>P</w:t>
            </w:r>
          </w:p>
        </w:tc>
        <w:tc>
          <w:tcPr>
            <w:tcW w:w="900" w:type="dxa"/>
            <w:shd w:val="clear" w:color="auto" w:fill="auto"/>
          </w:tcPr>
          <w:p w14:paraId="21D2196E" w14:textId="77777777" w:rsidR="007903E0" w:rsidRDefault="007903E0" w:rsidP="007A0849">
            <w:pPr>
              <w:pStyle w:val="TAC"/>
              <w:rPr>
                <w:noProof/>
              </w:rPr>
            </w:pPr>
          </w:p>
        </w:tc>
        <w:tc>
          <w:tcPr>
            <w:tcW w:w="720" w:type="dxa"/>
            <w:shd w:val="clear" w:color="auto" w:fill="auto"/>
          </w:tcPr>
          <w:p w14:paraId="14264E55" w14:textId="77777777" w:rsidR="007903E0" w:rsidRDefault="007903E0" w:rsidP="007A0849">
            <w:pPr>
              <w:pStyle w:val="TAC"/>
              <w:rPr>
                <w:noProof/>
              </w:rPr>
            </w:pPr>
            <w:r>
              <w:rPr>
                <w:noProof/>
              </w:rPr>
              <w:t>M</w:t>
            </w:r>
          </w:p>
        </w:tc>
        <w:tc>
          <w:tcPr>
            <w:tcW w:w="749" w:type="dxa"/>
            <w:shd w:val="clear" w:color="auto" w:fill="auto"/>
          </w:tcPr>
          <w:p w14:paraId="1C97BD4A" w14:textId="77777777" w:rsidR="007903E0" w:rsidRDefault="007903E0" w:rsidP="007A0849">
            <w:pPr>
              <w:pStyle w:val="TAC"/>
              <w:rPr>
                <w:noProof/>
              </w:rPr>
            </w:pPr>
            <w:r>
              <w:rPr>
                <w:noProof/>
              </w:rPr>
              <w:t>Y</w:t>
            </w:r>
          </w:p>
        </w:tc>
        <w:tc>
          <w:tcPr>
            <w:tcW w:w="749" w:type="dxa"/>
          </w:tcPr>
          <w:p w14:paraId="04459262" w14:textId="77777777" w:rsidR="007903E0" w:rsidRDefault="007903E0" w:rsidP="007A0849">
            <w:pPr>
              <w:pStyle w:val="TAC"/>
              <w:rPr>
                <w:noProof/>
              </w:rPr>
            </w:pPr>
          </w:p>
        </w:tc>
      </w:tr>
      <w:tr w:rsidR="007903E0" w14:paraId="0BDEA24D" w14:textId="77777777" w:rsidTr="007A0849">
        <w:trPr>
          <w:jc w:val="center"/>
        </w:trPr>
        <w:tc>
          <w:tcPr>
            <w:tcW w:w="1908" w:type="dxa"/>
            <w:shd w:val="clear" w:color="auto" w:fill="auto"/>
          </w:tcPr>
          <w:p w14:paraId="2A0A4AD8" w14:textId="77777777" w:rsidR="007903E0" w:rsidRDefault="007903E0" w:rsidP="007A0849">
            <w:pPr>
              <w:pStyle w:val="TAL"/>
              <w:rPr>
                <w:noProof/>
              </w:rPr>
            </w:pPr>
            <w:r>
              <w:rPr>
                <w:noProof/>
              </w:rPr>
              <w:t>3GPP-GGSN-IPv6-Address</w:t>
            </w:r>
          </w:p>
        </w:tc>
        <w:tc>
          <w:tcPr>
            <w:tcW w:w="900" w:type="dxa"/>
            <w:shd w:val="clear" w:color="auto" w:fill="auto"/>
          </w:tcPr>
          <w:p w14:paraId="67E6106A" w14:textId="77777777" w:rsidR="007903E0" w:rsidRDefault="007903E0" w:rsidP="007A0849">
            <w:pPr>
              <w:pStyle w:val="TAC"/>
              <w:rPr>
                <w:noProof/>
              </w:rPr>
            </w:pPr>
            <w:r>
              <w:rPr>
                <w:noProof/>
              </w:rPr>
              <w:t>16</w:t>
            </w:r>
          </w:p>
        </w:tc>
        <w:tc>
          <w:tcPr>
            <w:tcW w:w="2070" w:type="dxa"/>
            <w:shd w:val="clear" w:color="auto" w:fill="auto"/>
          </w:tcPr>
          <w:p w14:paraId="0010AB72"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1A8DEE56" w14:textId="77777777" w:rsidR="007903E0" w:rsidRDefault="007903E0" w:rsidP="007A0849">
            <w:pPr>
              <w:pStyle w:val="TAC"/>
              <w:rPr>
                <w:noProof/>
              </w:rPr>
            </w:pPr>
            <w:r>
              <w:rPr>
                <w:noProof/>
              </w:rPr>
              <w:t>OctetString</w:t>
            </w:r>
          </w:p>
        </w:tc>
        <w:tc>
          <w:tcPr>
            <w:tcW w:w="720" w:type="dxa"/>
            <w:shd w:val="clear" w:color="auto" w:fill="auto"/>
          </w:tcPr>
          <w:p w14:paraId="51FD1C61" w14:textId="77777777" w:rsidR="007903E0" w:rsidRDefault="007903E0" w:rsidP="007A0849">
            <w:pPr>
              <w:pStyle w:val="TAC"/>
              <w:rPr>
                <w:noProof/>
              </w:rPr>
            </w:pPr>
            <w:r>
              <w:rPr>
                <w:noProof/>
              </w:rPr>
              <w:t>V</w:t>
            </w:r>
          </w:p>
        </w:tc>
        <w:tc>
          <w:tcPr>
            <w:tcW w:w="630" w:type="dxa"/>
            <w:shd w:val="clear" w:color="auto" w:fill="auto"/>
          </w:tcPr>
          <w:p w14:paraId="76369324" w14:textId="77777777" w:rsidR="007903E0" w:rsidRDefault="007903E0" w:rsidP="007A0849">
            <w:pPr>
              <w:pStyle w:val="TAC"/>
              <w:rPr>
                <w:noProof/>
              </w:rPr>
            </w:pPr>
            <w:r>
              <w:rPr>
                <w:noProof/>
              </w:rPr>
              <w:t>P</w:t>
            </w:r>
          </w:p>
        </w:tc>
        <w:tc>
          <w:tcPr>
            <w:tcW w:w="900" w:type="dxa"/>
            <w:shd w:val="clear" w:color="auto" w:fill="auto"/>
          </w:tcPr>
          <w:p w14:paraId="26B7B4E8" w14:textId="77777777" w:rsidR="007903E0" w:rsidRDefault="007903E0" w:rsidP="007A0849">
            <w:pPr>
              <w:pStyle w:val="TAC"/>
              <w:rPr>
                <w:noProof/>
              </w:rPr>
            </w:pPr>
          </w:p>
        </w:tc>
        <w:tc>
          <w:tcPr>
            <w:tcW w:w="720" w:type="dxa"/>
            <w:shd w:val="clear" w:color="auto" w:fill="auto"/>
          </w:tcPr>
          <w:p w14:paraId="70A3E040" w14:textId="77777777" w:rsidR="007903E0" w:rsidRDefault="007903E0" w:rsidP="007A0849">
            <w:pPr>
              <w:pStyle w:val="TAC"/>
              <w:rPr>
                <w:noProof/>
              </w:rPr>
            </w:pPr>
            <w:r>
              <w:rPr>
                <w:noProof/>
              </w:rPr>
              <w:t>M</w:t>
            </w:r>
          </w:p>
        </w:tc>
        <w:tc>
          <w:tcPr>
            <w:tcW w:w="749" w:type="dxa"/>
            <w:shd w:val="clear" w:color="auto" w:fill="auto"/>
          </w:tcPr>
          <w:p w14:paraId="59DEEB63" w14:textId="77777777" w:rsidR="007903E0" w:rsidRDefault="007903E0" w:rsidP="007A0849">
            <w:pPr>
              <w:pStyle w:val="TAC"/>
              <w:rPr>
                <w:noProof/>
              </w:rPr>
            </w:pPr>
            <w:r>
              <w:rPr>
                <w:noProof/>
              </w:rPr>
              <w:t>Y</w:t>
            </w:r>
          </w:p>
        </w:tc>
        <w:tc>
          <w:tcPr>
            <w:tcW w:w="749" w:type="dxa"/>
          </w:tcPr>
          <w:p w14:paraId="57F923C8" w14:textId="77777777" w:rsidR="007903E0" w:rsidRDefault="007903E0" w:rsidP="007A0849">
            <w:pPr>
              <w:pStyle w:val="TAC"/>
              <w:rPr>
                <w:noProof/>
              </w:rPr>
            </w:pPr>
          </w:p>
        </w:tc>
      </w:tr>
      <w:tr w:rsidR="007903E0" w14:paraId="00C64E21" w14:textId="77777777" w:rsidTr="007A0849">
        <w:trPr>
          <w:jc w:val="center"/>
        </w:trPr>
        <w:tc>
          <w:tcPr>
            <w:tcW w:w="1908" w:type="dxa"/>
            <w:shd w:val="clear" w:color="auto" w:fill="auto"/>
          </w:tcPr>
          <w:p w14:paraId="77051400" w14:textId="77777777" w:rsidR="007903E0" w:rsidRDefault="007903E0" w:rsidP="007A0849">
            <w:pPr>
              <w:pStyle w:val="TAL"/>
              <w:rPr>
                <w:noProof/>
              </w:rPr>
            </w:pPr>
            <w:r>
              <w:rPr>
                <w:noProof/>
              </w:rPr>
              <w:t>3GPP-IPv6-DNS-Servers</w:t>
            </w:r>
          </w:p>
        </w:tc>
        <w:tc>
          <w:tcPr>
            <w:tcW w:w="900" w:type="dxa"/>
            <w:shd w:val="clear" w:color="auto" w:fill="auto"/>
          </w:tcPr>
          <w:p w14:paraId="18DD2E67" w14:textId="77777777" w:rsidR="007903E0" w:rsidRDefault="007903E0" w:rsidP="007A0849">
            <w:pPr>
              <w:pStyle w:val="TAC"/>
              <w:rPr>
                <w:noProof/>
              </w:rPr>
            </w:pPr>
            <w:r>
              <w:rPr>
                <w:noProof/>
              </w:rPr>
              <w:t>17</w:t>
            </w:r>
          </w:p>
        </w:tc>
        <w:tc>
          <w:tcPr>
            <w:tcW w:w="2070" w:type="dxa"/>
            <w:shd w:val="clear" w:color="auto" w:fill="auto"/>
          </w:tcPr>
          <w:p w14:paraId="7849D631"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43AB1F85" w14:textId="77777777" w:rsidR="007903E0" w:rsidRDefault="007903E0" w:rsidP="007A0849">
            <w:pPr>
              <w:pStyle w:val="TAC"/>
              <w:rPr>
                <w:noProof/>
              </w:rPr>
            </w:pPr>
            <w:r>
              <w:rPr>
                <w:noProof/>
              </w:rPr>
              <w:t>OctetString</w:t>
            </w:r>
          </w:p>
        </w:tc>
        <w:tc>
          <w:tcPr>
            <w:tcW w:w="720" w:type="dxa"/>
            <w:shd w:val="clear" w:color="auto" w:fill="auto"/>
          </w:tcPr>
          <w:p w14:paraId="16E505C3" w14:textId="77777777" w:rsidR="007903E0" w:rsidRDefault="007903E0" w:rsidP="007A0849">
            <w:pPr>
              <w:pStyle w:val="TAC"/>
              <w:rPr>
                <w:noProof/>
              </w:rPr>
            </w:pPr>
            <w:r>
              <w:rPr>
                <w:noProof/>
              </w:rPr>
              <w:t>V</w:t>
            </w:r>
          </w:p>
        </w:tc>
        <w:tc>
          <w:tcPr>
            <w:tcW w:w="630" w:type="dxa"/>
            <w:shd w:val="clear" w:color="auto" w:fill="auto"/>
          </w:tcPr>
          <w:p w14:paraId="6B1AD883" w14:textId="77777777" w:rsidR="007903E0" w:rsidRDefault="007903E0" w:rsidP="007A0849">
            <w:pPr>
              <w:pStyle w:val="TAC"/>
              <w:rPr>
                <w:noProof/>
              </w:rPr>
            </w:pPr>
            <w:r>
              <w:rPr>
                <w:noProof/>
              </w:rPr>
              <w:t>P</w:t>
            </w:r>
          </w:p>
        </w:tc>
        <w:tc>
          <w:tcPr>
            <w:tcW w:w="900" w:type="dxa"/>
            <w:shd w:val="clear" w:color="auto" w:fill="auto"/>
          </w:tcPr>
          <w:p w14:paraId="7FF10F26" w14:textId="77777777" w:rsidR="007903E0" w:rsidRDefault="007903E0" w:rsidP="007A0849">
            <w:pPr>
              <w:pStyle w:val="TAC"/>
              <w:rPr>
                <w:noProof/>
              </w:rPr>
            </w:pPr>
          </w:p>
        </w:tc>
        <w:tc>
          <w:tcPr>
            <w:tcW w:w="720" w:type="dxa"/>
            <w:shd w:val="clear" w:color="auto" w:fill="auto"/>
          </w:tcPr>
          <w:p w14:paraId="5DDF24DB" w14:textId="77777777" w:rsidR="007903E0" w:rsidRDefault="007903E0" w:rsidP="007A0849">
            <w:pPr>
              <w:pStyle w:val="TAC"/>
              <w:rPr>
                <w:noProof/>
              </w:rPr>
            </w:pPr>
            <w:r>
              <w:rPr>
                <w:noProof/>
              </w:rPr>
              <w:t>M</w:t>
            </w:r>
          </w:p>
        </w:tc>
        <w:tc>
          <w:tcPr>
            <w:tcW w:w="749" w:type="dxa"/>
            <w:shd w:val="clear" w:color="auto" w:fill="auto"/>
          </w:tcPr>
          <w:p w14:paraId="5495CFBB" w14:textId="77777777" w:rsidR="007903E0" w:rsidRDefault="007903E0" w:rsidP="007A0849">
            <w:pPr>
              <w:pStyle w:val="TAC"/>
              <w:rPr>
                <w:noProof/>
              </w:rPr>
            </w:pPr>
            <w:r>
              <w:rPr>
                <w:noProof/>
              </w:rPr>
              <w:t>Y</w:t>
            </w:r>
          </w:p>
        </w:tc>
        <w:tc>
          <w:tcPr>
            <w:tcW w:w="749" w:type="dxa"/>
          </w:tcPr>
          <w:p w14:paraId="124F2189" w14:textId="77777777" w:rsidR="007903E0" w:rsidRDefault="007903E0" w:rsidP="007A0849">
            <w:pPr>
              <w:pStyle w:val="TAC"/>
              <w:rPr>
                <w:noProof/>
              </w:rPr>
            </w:pPr>
          </w:p>
        </w:tc>
      </w:tr>
      <w:tr w:rsidR="007903E0" w14:paraId="20D6C92B" w14:textId="77777777" w:rsidTr="007A0849">
        <w:trPr>
          <w:jc w:val="center"/>
        </w:trPr>
        <w:tc>
          <w:tcPr>
            <w:tcW w:w="1908" w:type="dxa"/>
            <w:shd w:val="clear" w:color="auto" w:fill="auto"/>
          </w:tcPr>
          <w:p w14:paraId="52AFF4CB" w14:textId="77777777" w:rsidR="007903E0" w:rsidRDefault="007903E0" w:rsidP="007A0849">
            <w:pPr>
              <w:pStyle w:val="TAL"/>
              <w:rPr>
                <w:noProof/>
              </w:rPr>
            </w:pPr>
            <w:r>
              <w:rPr>
                <w:noProof/>
              </w:rPr>
              <w:t>3GPP-SGSN-MCC-MNC</w:t>
            </w:r>
          </w:p>
        </w:tc>
        <w:tc>
          <w:tcPr>
            <w:tcW w:w="900" w:type="dxa"/>
            <w:shd w:val="clear" w:color="auto" w:fill="auto"/>
          </w:tcPr>
          <w:p w14:paraId="434F016A" w14:textId="77777777" w:rsidR="007903E0" w:rsidRDefault="007903E0" w:rsidP="007A0849">
            <w:pPr>
              <w:pStyle w:val="TAC"/>
              <w:rPr>
                <w:noProof/>
              </w:rPr>
            </w:pPr>
            <w:r>
              <w:rPr>
                <w:noProof/>
              </w:rPr>
              <w:t>18</w:t>
            </w:r>
          </w:p>
        </w:tc>
        <w:tc>
          <w:tcPr>
            <w:tcW w:w="2070" w:type="dxa"/>
            <w:shd w:val="clear" w:color="auto" w:fill="auto"/>
          </w:tcPr>
          <w:p w14:paraId="48F61381"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23570718" w14:textId="77777777" w:rsidR="007903E0" w:rsidRDefault="007903E0" w:rsidP="007A0849">
            <w:pPr>
              <w:pStyle w:val="TAC"/>
              <w:rPr>
                <w:noProof/>
              </w:rPr>
            </w:pPr>
            <w:r>
              <w:rPr>
                <w:noProof/>
              </w:rPr>
              <w:t>UTF8String</w:t>
            </w:r>
          </w:p>
        </w:tc>
        <w:tc>
          <w:tcPr>
            <w:tcW w:w="720" w:type="dxa"/>
            <w:shd w:val="clear" w:color="auto" w:fill="auto"/>
          </w:tcPr>
          <w:p w14:paraId="5CB7E548" w14:textId="77777777" w:rsidR="007903E0" w:rsidRDefault="007903E0" w:rsidP="007A0849">
            <w:pPr>
              <w:pStyle w:val="TAC"/>
              <w:rPr>
                <w:noProof/>
              </w:rPr>
            </w:pPr>
            <w:r>
              <w:rPr>
                <w:noProof/>
              </w:rPr>
              <w:t>V</w:t>
            </w:r>
          </w:p>
        </w:tc>
        <w:tc>
          <w:tcPr>
            <w:tcW w:w="630" w:type="dxa"/>
            <w:shd w:val="clear" w:color="auto" w:fill="auto"/>
          </w:tcPr>
          <w:p w14:paraId="15E3D287" w14:textId="77777777" w:rsidR="007903E0" w:rsidRDefault="007903E0" w:rsidP="007A0849">
            <w:pPr>
              <w:pStyle w:val="TAC"/>
              <w:rPr>
                <w:noProof/>
              </w:rPr>
            </w:pPr>
            <w:r>
              <w:rPr>
                <w:noProof/>
              </w:rPr>
              <w:t>P</w:t>
            </w:r>
          </w:p>
        </w:tc>
        <w:tc>
          <w:tcPr>
            <w:tcW w:w="900" w:type="dxa"/>
            <w:shd w:val="clear" w:color="auto" w:fill="auto"/>
          </w:tcPr>
          <w:p w14:paraId="60103093" w14:textId="77777777" w:rsidR="007903E0" w:rsidRDefault="007903E0" w:rsidP="007A0849">
            <w:pPr>
              <w:pStyle w:val="TAC"/>
              <w:rPr>
                <w:noProof/>
              </w:rPr>
            </w:pPr>
          </w:p>
        </w:tc>
        <w:tc>
          <w:tcPr>
            <w:tcW w:w="720" w:type="dxa"/>
            <w:shd w:val="clear" w:color="auto" w:fill="auto"/>
          </w:tcPr>
          <w:p w14:paraId="682465B2" w14:textId="77777777" w:rsidR="007903E0" w:rsidRDefault="007903E0" w:rsidP="007A0849">
            <w:pPr>
              <w:pStyle w:val="TAC"/>
              <w:rPr>
                <w:noProof/>
              </w:rPr>
            </w:pPr>
            <w:r>
              <w:rPr>
                <w:noProof/>
              </w:rPr>
              <w:t>M</w:t>
            </w:r>
          </w:p>
        </w:tc>
        <w:tc>
          <w:tcPr>
            <w:tcW w:w="749" w:type="dxa"/>
            <w:shd w:val="clear" w:color="auto" w:fill="auto"/>
          </w:tcPr>
          <w:p w14:paraId="575E45E3" w14:textId="77777777" w:rsidR="007903E0" w:rsidRDefault="007903E0" w:rsidP="007A0849">
            <w:pPr>
              <w:pStyle w:val="TAC"/>
              <w:rPr>
                <w:noProof/>
              </w:rPr>
            </w:pPr>
            <w:r>
              <w:rPr>
                <w:noProof/>
              </w:rPr>
              <w:t>Y</w:t>
            </w:r>
          </w:p>
        </w:tc>
        <w:tc>
          <w:tcPr>
            <w:tcW w:w="749" w:type="dxa"/>
          </w:tcPr>
          <w:p w14:paraId="56AC08B4" w14:textId="77777777" w:rsidR="007903E0" w:rsidRDefault="007903E0" w:rsidP="007A0849">
            <w:pPr>
              <w:pStyle w:val="TAC"/>
              <w:rPr>
                <w:noProof/>
              </w:rPr>
            </w:pPr>
          </w:p>
        </w:tc>
      </w:tr>
      <w:tr w:rsidR="007903E0" w14:paraId="61A3C257" w14:textId="77777777" w:rsidTr="007A0849">
        <w:trPr>
          <w:jc w:val="center"/>
        </w:trPr>
        <w:tc>
          <w:tcPr>
            <w:tcW w:w="1908" w:type="dxa"/>
            <w:shd w:val="clear" w:color="auto" w:fill="auto"/>
          </w:tcPr>
          <w:p w14:paraId="6AF0400C" w14:textId="77777777" w:rsidR="007903E0" w:rsidRDefault="007903E0" w:rsidP="007A0849">
            <w:pPr>
              <w:pStyle w:val="TAL"/>
              <w:rPr>
                <w:noProof/>
              </w:rPr>
            </w:pPr>
            <w:r>
              <w:rPr>
                <w:noProof/>
              </w:rPr>
              <w:t>3GPP-IMEISV</w:t>
            </w:r>
          </w:p>
        </w:tc>
        <w:tc>
          <w:tcPr>
            <w:tcW w:w="900" w:type="dxa"/>
            <w:shd w:val="clear" w:color="auto" w:fill="auto"/>
          </w:tcPr>
          <w:p w14:paraId="1DD60CDD" w14:textId="77777777" w:rsidR="007903E0" w:rsidRDefault="007903E0" w:rsidP="007A0849">
            <w:pPr>
              <w:pStyle w:val="TAC"/>
              <w:rPr>
                <w:noProof/>
              </w:rPr>
            </w:pPr>
            <w:r>
              <w:rPr>
                <w:noProof/>
              </w:rPr>
              <w:t>20</w:t>
            </w:r>
          </w:p>
        </w:tc>
        <w:tc>
          <w:tcPr>
            <w:tcW w:w="2070" w:type="dxa"/>
            <w:shd w:val="clear" w:color="auto" w:fill="auto"/>
          </w:tcPr>
          <w:p w14:paraId="37B8418B"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32B7415F" w14:textId="77777777" w:rsidR="007903E0" w:rsidRDefault="007903E0" w:rsidP="007A0849">
            <w:pPr>
              <w:pStyle w:val="TAC"/>
              <w:rPr>
                <w:noProof/>
              </w:rPr>
            </w:pPr>
            <w:r>
              <w:rPr>
                <w:noProof/>
              </w:rPr>
              <w:t>OctetString</w:t>
            </w:r>
          </w:p>
        </w:tc>
        <w:tc>
          <w:tcPr>
            <w:tcW w:w="720" w:type="dxa"/>
            <w:shd w:val="clear" w:color="auto" w:fill="auto"/>
          </w:tcPr>
          <w:p w14:paraId="3B53A51D" w14:textId="77777777" w:rsidR="007903E0" w:rsidRDefault="007903E0" w:rsidP="007A0849">
            <w:pPr>
              <w:pStyle w:val="TAC"/>
              <w:rPr>
                <w:noProof/>
              </w:rPr>
            </w:pPr>
            <w:r>
              <w:rPr>
                <w:noProof/>
              </w:rPr>
              <w:t>V</w:t>
            </w:r>
          </w:p>
        </w:tc>
        <w:tc>
          <w:tcPr>
            <w:tcW w:w="630" w:type="dxa"/>
            <w:shd w:val="clear" w:color="auto" w:fill="auto"/>
          </w:tcPr>
          <w:p w14:paraId="12F22DF1" w14:textId="77777777" w:rsidR="007903E0" w:rsidRDefault="007903E0" w:rsidP="007A0849">
            <w:pPr>
              <w:pStyle w:val="TAC"/>
              <w:rPr>
                <w:noProof/>
              </w:rPr>
            </w:pPr>
            <w:r>
              <w:rPr>
                <w:noProof/>
              </w:rPr>
              <w:t>P</w:t>
            </w:r>
          </w:p>
        </w:tc>
        <w:tc>
          <w:tcPr>
            <w:tcW w:w="900" w:type="dxa"/>
            <w:shd w:val="clear" w:color="auto" w:fill="auto"/>
          </w:tcPr>
          <w:p w14:paraId="6FD9394F" w14:textId="77777777" w:rsidR="007903E0" w:rsidRDefault="007903E0" w:rsidP="007A0849">
            <w:pPr>
              <w:pStyle w:val="TAC"/>
              <w:rPr>
                <w:noProof/>
              </w:rPr>
            </w:pPr>
          </w:p>
        </w:tc>
        <w:tc>
          <w:tcPr>
            <w:tcW w:w="720" w:type="dxa"/>
            <w:shd w:val="clear" w:color="auto" w:fill="auto"/>
          </w:tcPr>
          <w:p w14:paraId="7B7885D4" w14:textId="77777777" w:rsidR="007903E0" w:rsidRDefault="007903E0" w:rsidP="007A0849">
            <w:pPr>
              <w:pStyle w:val="TAC"/>
              <w:rPr>
                <w:noProof/>
              </w:rPr>
            </w:pPr>
            <w:r>
              <w:rPr>
                <w:noProof/>
              </w:rPr>
              <w:t>M</w:t>
            </w:r>
          </w:p>
        </w:tc>
        <w:tc>
          <w:tcPr>
            <w:tcW w:w="749" w:type="dxa"/>
            <w:shd w:val="clear" w:color="auto" w:fill="auto"/>
          </w:tcPr>
          <w:p w14:paraId="59B31937" w14:textId="77777777" w:rsidR="007903E0" w:rsidRDefault="007903E0" w:rsidP="007A0849">
            <w:pPr>
              <w:pStyle w:val="TAC"/>
              <w:rPr>
                <w:noProof/>
              </w:rPr>
            </w:pPr>
            <w:r>
              <w:rPr>
                <w:noProof/>
              </w:rPr>
              <w:t>Y</w:t>
            </w:r>
          </w:p>
        </w:tc>
        <w:tc>
          <w:tcPr>
            <w:tcW w:w="749" w:type="dxa"/>
          </w:tcPr>
          <w:p w14:paraId="46DB2EEB" w14:textId="77777777" w:rsidR="007903E0" w:rsidRDefault="007903E0" w:rsidP="007A0849">
            <w:pPr>
              <w:pStyle w:val="TAC"/>
              <w:rPr>
                <w:noProof/>
              </w:rPr>
            </w:pPr>
          </w:p>
        </w:tc>
      </w:tr>
      <w:tr w:rsidR="007903E0" w14:paraId="7AC65A88" w14:textId="77777777" w:rsidTr="007A0849">
        <w:trPr>
          <w:jc w:val="center"/>
        </w:trPr>
        <w:tc>
          <w:tcPr>
            <w:tcW w:w="1908" w:type="dxa"/>
            <w:shd w:val="clear" w:color="auto" w:fill="auto"/>
          </w:tcPr>
          <w:p w14:paraId="62635CB2" w14:textId="77777777" w:rsidR="007903E0" w:rsidRDefault="007903E0" w:rsidP="007A0849">
            <w:pPr>
              <w:pStyle w:val="TAL"/>
              <w:rPr>
                <w:noProof/>
              </w:rPr>
            </w:pPr>
            <w:r>
              <w:rPr>
                <w:noProof/>
              </w:rPr>
              <w:t>3GPP-RAT-Type</w:t>
            </w:r>
          </w:p>
        </w:tc>
        <w:tc>
          <w:tcPr>
            <w:tcW w:w="900" w:type="dxa"/>
            <w:shd w:val="clear" w:color="auto" w:fill="auto"/>
          </w:tcPr>
          <w:p w14:paraId="18E7F162" w14:textId="77777777" w:rsidR="007903E0" w:rsidRDefault="007903E0" w:rsidP="007A0849">
            <w:pPr>
              <w:pStyle w:val="TAC"/>
              <w:rPr>
                <w:noProof/>
              </w:rPr>
            </w:pPr>
            <w:r>
              <w:rPr>
                <w:noProof/>
              </w:rPr>
              <w:t>21</w:t>
            </w:r>
          </w:p>
        </w:tc>
        <w:tc>
          <w:tcPr>
            <w:tcW w:w="2070" w:type="dxa"/>
            <w:shd w:val="clear" w:color="auto" w:fill="auto"/>
          </w:tcPr>
          <w:p w14:paraId="1523F27A"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1F19FCCD" w14:textId="77777777" w:rsidR="007903E0" w:rsidRDefault="007903E0" w:rsidP="007A0849">
            <w:pPr>
              <w:pStyle w:val="TAC"/>
              <w:rPr>
                <w:noProof/>
              </w:rPr>
            </w:pPr>
            <w:r>
              <w:rPr>
                <w:noProof/>
              </w:rPr>
              <w:t>OctetString</w:t>
            </w:r>
          </w:p>
        </w:tc>
        <w:tc>
          <w:tcPr>
            <w:tcW w:w="720" w:type="dxa"/>
            <w:shd w:val="clear" w:color="auto" w:fill="auto"/>
          </w:tcPr>
          <w:p w14:paraId="43040D14" w14:textId="77777777" w:rsidR="007903E0" w:rsidRDefault="007903E0" w:rsidP="007A0849">
            <w:pPr>
              <w:pStyle w:val="TAC"/>
              <w:rPr>
                <w:noProof/>
              </w:rPr>
            </w:pPr>
            <w:r>
              <w:rPr>
                <w:noProof/>
              </w:rPr>
              <w:t>V</w:t>
            </w:r>
          </w:p>
        </w:tc>
        <w:tc>
          <w:tcPr>
            <w:tcW w:w="630" w:type="dxa"/>
            <w:shd w:val="clear" w:color="auto" w:fill="auto"/>
          </w:tcPr>
          <w:p w14:paraId="0D76927C" w14:textId="77777777" w:rsidR="007903E0" w:rsidRDefault="007903E0" w:rsidP="007A0849">
            <w:pPr>
              <w:pStyle w:val="TAC"/>
              <w:rPr>
                <w:noProof/>
              </w:rPr>
            </w:pPr>
            <w:r>
              <w:rPr>
                <w:noProof/>
              </w:rPr>
              <w:t>P</w:t>
            </w:r>
          </w:p>
        </w:tc>
        <w:tc>
          <w:tcPr>
            <w:tcW w:w="900" w:type="dxa"/>
            <w:shd w:val="clear" w:color="auto" w:fill="auto"/>
          </w:tcPr>
          <w:p w14:paraId="18DE46D6" w14:textId="77777777" w:rsidR="007903E0" w:rsidRDefault="007903E0" w:rsidP="007A0849">
            <w:pPr>
              <w:pStyle w:val="TAC"/>
              <w:rPr>
                <w:noProof/>
              </w:rPr>
            </w:pPr>
          </w:p>
        </w:tc>
        <w:tc>
          <w:tcPr>
            <w:tcW w:w="720" w:type="dxa"/>
            <w:shd w:val="clear" w:color="auto" w:fill="auto"/>
          </w:tcPr>
          <w:p w14:paraId="22504487" w14:textId="77777777" w:rsidR="007903E0" w:rsidRDefault="007903E0" w:rsidP="007A0849">
            <w:pPr>
              <w:pStyle w:val="TAC"/>
              <w:rPr>
                <w:noProof/>
              </w:rPr>
            </w:pPr>
            <w:r>
              <w:rPr>
                <w:noProof/>
              </w:rPr>
              <w:t>M</w:t>
            </w:r>
          </w:p>
        </w:tc>
        <w:tc>
          <w:tcPr>
            <w:tcW w:w="749" w:type="dxa"/>
            <w:shd w:val="clear" w:color="auto" w:fill="auto"/>
          </w:tcPr>
          <w:p w14:paraId="7C61BF23" w14:textId="77777777" w:rsidR="007903E0" w:rsidRDefault="007903E0" w:rsidP="007A0849">
            <w:pPr>
              <w:pStyle w:val="TAC"/>
              <w:rPr>
                <w:noProof/>
              </w:rPr>
            </w:pPr>
            <w:r>
              <w:rPr>
                <w:noProof/>
              </w:rPr>
              <w:t>Y</w:t>
            </w:r>
          </w:p>
        </w:tc>
        <w:tc>
          <w:tcPr>
            <w:tcW w:w="749" w:type="dxa"/>
          </w:tcPr>
          <w:p w14:paraId="4CEEA896" w14:textId="77777777" w:rsidR="007903E0" w:rsidRDefault="007903E0" w:rsidP="007A0849">
            <w:pPr>
              <w:pStyle w:val="TAC"/>
              <w:rPr>
                <w:noProof/>
              </w:rPr>
            </w:pPr>
          </w:p>
        </w:tc>
      </w:tr>
      <w:tr w:rsidR="007903E0" w14:paraId="305BE421" w14:textId="77777777" w:rsidTr="007A0849">
        <w:trPr>
          <w:jc w:val="center"/>
        </w:trPr>
        <w:tc>
          <w:tcPr>
            <w:tcW w:w="1908" w:type="dxa"/>
            <w:shd w:val="clear" w:color="auto" w:fill="auto"/>
          </w:tcPr>
          <w:p w14:paraId="268BFDA8" w14:textId="77777777" w:rsidR="007903E0" w:rsidRDefault="007903E0" w:rsidP="007A0849">
            <w:pPr>
              <w:pStyle w:val="TAL"/>
              <w:rPr>
                <w:noProof/>
              </w:rPr>
            </w:pPr>
            <w:r>
              <w:rPr>
                <w:noProof/>
              </w:rPr>
              <w:t>3GPP-User-Location-Info</w:t>
            </w:r>
          </w:p>
        </w:tc>
        <w:tc>
          <w:tcPr>
            <w:tcW w:w="900" w:type="dxa"/>
            <w:shd w:val="clear" w:color="auto" w:fill="auto"/>
          </w:tcPr>
          <w:p w14:paraId="638EDF62" w14:textId="77777777" w:rsidR="007903E0" w:rsidRDefault="007903E0" w:rsidP="007A0849">
            <w:pPr>
              <w:pStyle w:val="TAC"/>
              <w:rPr>
                <w:noProof/>
              </w:rPr>
            </w:pPr>
            <w:r>
              <w:rPr>
                <w:noProof/>
              </w:rPr>
              <w:t>22</w:t>
            </w:r>
          </w:p>
        </w:tc>
        <w:tc>
          <w:tcPr>
            <w:tcW w:w="2070" w:type="dxa"/>
            <w:shd w:val="clear" w:color="auto" w:fill="auto"/>
          </w:tcPr>
          <w:p w14:paraId="7B1CAC22"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16048605" w14:textId="77777777" w:rsidR="007903E0" w:rsidRDefault="007903E0" w:rsidP="007A0849">
            <w:pPr>
              <w:pStyle w:val="TAC"/>
              <w:rPr>
                <w:noProof/>
              </w:rPr>
            </w:pPr>
            <w:r>
              <w:rPr>
                <w:noProof/>
              </w:rPr>
              <w:t>OctetString</w:t>
            </w:r>
          </w:p>
        </w:tc>
        <w:tc>
          <w:tcPr>
            <w:tcW w:w="720" w:type="dxa"/>
            <w:shd w:val="clear" w:color="auto" w:fill="auto"/>
          </w:tcPr>
          <w:p w14:paraId="4696366C" w14:textId="77777777" w:rsidR="007903E0" w:rsidRDefault="007903E0" w:rsidP="007A0849">
            <w:pPr>
              <w:pStyle w:val="TAC"/>
              <w:rPr>
                <w:noProof/>
              </w:rPr>
            </w:pPr>
            <w:r>
              <w:rPr>
                <w:noProof/>
              </w:rPr>
              <w:t>V</w:t>
            </w:r>
          </w:p>
        </w:tc>
        <w:tc>
          <w:tcPr>
            <w:tcW w:w="630" w:type="dxa"/>
            <w:shd w:val="clear" w:color="auto" w:fill="auto"/>
          </w:tcPr>
          <w:p w14:paraId="0BB2A774" w14:textId="77777777" w:rsidR="007903E0" w:rsidRDefault="007903E0" w:rsidP="007A0849">
            <w:pPr>
              <w:pStyle w:val="TAC"/>
              <w:rPr>
                <w:noProof/>
              </w:rPr>
            </w:pPr>
            <w:r>
              <w:rPr>
                <w:noProof/>
              </w:rPr>
              <w:t>P</w:t>
            </w:r>
          </w:p>
        </w:tc>
        <w:tc>
          <w:tcPr>
            <w:tcW w:w="900" w:type="dxa"/>
            <w:shd w:val="clear" w:color="auto" w:fill="auto"/>
          </w:tcPr>
          <w:p w14:paraId="5FCEB4ED" w14:textId="77777777" w:rsidR="007903E0" w:rsidRDefault="007903E0" w:rsidP="007A0849">
            <w:pPr>
              <w:pStyle w:val="TAC"/>
              <w:rPr>
                <w:noProof/>
              </w:rPr>
            </w:pPr>
          </w:p>
        </w:tc>
        <w:tc>
          <w:tcPr>
            <w:tcW w:w="720" w:type="dxa"/>
            <w:shd w:val="clear" w:color="auto" w:fill="auto"/>
          </w:tcPr>
          <w:p w14:paraId="17FFD33F" w14:textId="77777777" w:rsidR="007903E0" w:rsidRDefault="007903E0" w:rsidP="007A0849">
            <w:pPr>
              <w:pStyle w:val="TAC"/>
              <w:rPr>
                <w:noProof/>
              </w:rPr>
            </w:pPr>
            <w:r>
              <w:rPr>
                <w:noProof/>
              </w:rPr>
              <w:t>M</w:t>
            </w:r>
          </w:p>
        </w:tc>
        <w:tc>
          <w:tcPr>
            <w:tcW w:w="749" w:type="dxa"/>
            <w:shd w:val="clear" w:color="auto" w:fill="auto"/>
          </w:tcPr>
          <w:p w14:paraId="4C57E7FC" w14:textId="77777777" w:rsidR="007903E0" w:rsidRDefault="007903E0" w:rsidP="007A0849">
            <w:pPr>
              <w:pStyle w:val="TAC"/>
              <w:rPr>
                <w:noProof/>
              </w:rPr>
            </w:pPr>
            <w:r>
              <w:rPr>
                <w:noProof/>
              </w:rPr>
              <w:t>Y</w:t>
            </w:r>
          </w:p>
        </w:tc>
        <w:tc>
          <w:tcPr>
            <w:tcW w:w="749" w:type="dxa"/>
          </w:tcPr>
          <w:p w14:paraId="636B8F0D" w14:textId="77777777" w:rsidR="007903E0" w:rsidRDefault="007903E0" w:rsidP="007A0849">
            <w:pPr>
              <w:pStyle w:val="TAC"/>
              <w:rPr>
                <w:noProof/>
              </w:rPr>
            </w:pPr>
          </w:p>
        </w:tc>
      </w:tr>
      <w:tr w:rsidR="007903E0" w14:paraId="287935FE" w14:textId="77777777" w:rsidTr="007A0849">
        <w:trPr>
          <w:jc w:val="center"/>
        </w:trPr>
        <w:tc>
          <w:tcPr>
            <w:tcW w:w="1908" w:type="dxa"/>
            <w:shd w:val="clear" w:color="auto" w:fill="auto"/>
          </w:tcPr>
          <w:p w14:paraId="504B89DF" w14:textId="77777777" w:rsidR="007903E0" w:rsidRDefault="007903E0" w:rsidP="007A0849">
            <w:pPr>
              <w:pStyle w:val="TAL"/>
              <w:rPr>
                <w:noProof/>
              </w:rPr>
            </w:pPr>
            <w:r>
              <w:rPr>
                <w:noProof/>
              </w:rPr>
              <w:t>3GPP-MS-TimeZone</w:t>
            </w:r>
          </w:p>
        </w:tc>
        <w:tc>
          <w:tcPr>
            <w:tcW w:w="900" w:type="dxa"/>
            <w:shd w:val="clear" w:color="auto" w:fill="auto"/>
          </w:tcPr>
          <w:p w14:paraId="7CF51F94" w14:textId="77777777" w:rsidR="007903E0" w:rsidRDefault="007903E0" w:rsidP="007A0849">
            <w:pPr>
              <w:pStyle w:val="TAC"/>
              <w:rPr>
                <w:noProof/>
              </w:rPr>
            </w:pPr>
            <w:r>
              <w:rPr>
                <w:noProof/>
              </w:rPr>
              <w:t>23</w:t>
            </w:r>
          </w:p>
        </w:tc>
        <w:tc>
          <w:tcPr>
            <w:tcW w:w="2070" w:type="dxa"/>
            <w:shd w:val="clear" w:color="auto" w:fill="auto"/>
          </w:tcPr>
          <w:p w14:paraId="62C95C5C"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61E92F54" w14:textId="77777777" w:rsidR="007903E0" w:rsidRDefault="007903E0" w:rsidP="007A0849">
            <w:pPr>
              <w:pStyle w:val="TAC"/>
              <w:rPr>
                <w:noProof/>
              </w:rPr>
            </w:pPr>
            <w:r>
              <w:rPr>
                <w:noProof/>
              </w:rPr>
              <w:t>OctetString</w:t>
            </w:r>
          </w:p>
        </w:tc>
        <w:tc>
          <w:tcPr>
            <w:tcW w:w="720" w:type="dxa"/>
            <w:shd w:val="clear" w:color="auto" w:fill="auto"/>
          </w:tcPr>
          <w:p w14:paraId="49C997A9" w14:textId="77777777" w:rsidR="007903E0" w:rsidRDefault="007903E0" w:rsidP="007A0849">
            <w:pPr>
              <w:pStyle w:val="TAC"/>
              <w:rPr>
                <w:noProof/>
              </w:rPr>
            </w:pPr>
            <w:r>
              <w:rPr>
                <w:noProof/>
              </w:rPr>
              <w:t>V</w:t>
            </w:r>
          </w:p>
        </w:tc>
        <w:tc>
          <w:tcPr>
            <w:tcW w:w="630" w:type="dxa"/>
            <w:shd w:val="clear" w:color="auto" w:fill="auto"/>
          </w:tcPr>
          <w:p w14:paraId="55CC08AF" w14:textId="77777777" w:rsidR="007903E0" w:rsidRDefault="007903E0" w:rsidP="007A0849">
            <w:pPr>
              <w:pStyle w:val="TAC"/>
              <w:rPr>
                <w:noProof/>
              </w:rPr>
            </w:pPr>
            <w:r>
              <w:rPr>
                <w:noProof/>
              </w:rPr>
              <w:t>P</w:t>
            </w:r>
          </w:p>
        </w:tc>
        <w:tc>
          <w:tcPr>
            <w:tcW w:w="900" w:type="dxa"/>
            <w:shd w:val="clear" w:color="auto" w:fill="auto"/>
          </w:tcPr>
          <w:p w14:paraId="0F75F6B2" w14:textId="77777777" w:rsidR="007903E0" w:rsidRDefault="007903E0" w:rsidP="007A0849">
            <w:pPr>
              <w:pStyle w:val="TAC"/>
              <w:rPr>
                <w:noProof/>
              </w:rPr>
            </w:pPr>
          </w:p>
        </w:tc>
        <w:tc>
          <w:tcPr>
            <w:tcW w:w="720" w:type="dxa"/>
            <w:shd w:val="clear" w:color="auto" w:fill="auto"/>
          </w:tcPr>
          <w:p w14:paraId="3B85CB54" w14:textId="77777777" w:rsidR="007903E0" w:rsidRDefault="007903E0" w:rsidP="007A0849">
            <w:pPr>
              <w:pStyle w:val="TAC"/>
              <w:rPr>
                <w:noProof/>
              </w:rPr>
            </w:pPr>
            <w:r>
              <w:rPr>
                <w:noProof/>
              </w:rPr>
              <w:t>M</w:t>
            </w:r>
          </w:p>
        </w:tc>
        <w:tc>
          <w:tcPr>
            <w:tcW w:w="749" w:type="dxa"/>
            <w:shd w:val="clear" w:color="auto" w:fill="auto"/>
          </w:tcPr>
          <w:p w14:paraId="16D625FE" w14:textId="77777777" w:rsidR="007903E0" w:rsidRDefault="007903E0" w:rsidP="007A0849">
            <w:pPr>
              <w:pStyle w:val="TAC"/>
              <w:rPr>
                <w:noProof/>
              </w:rPr>
            </w:pPr>
            <w:r>
              <w:rPr>
                <w:noProof/>
              </w:rPr>
              <w:t>Y</w:t>
            </w:r>
          </w:p>
        </w:tc>
        <w:tc>
          <w:tcPr>
            <w:tcW w:w="749" w:type="dxa"/>
          </w:tcPr>
          <w:p w14:paraId="307C37E6" w14:textId="77777777" w:rsidR="007903E0" w:rsidRDefault="007903E0" w:rsidP="007A0849">
            <w:pPr>
              <w:pStyle w:val="TAC"/>
              <w:rPr>
                <w:noProof/>
              </w:rPr>
            </w:pPr>
          </w:p>
        </w:tc>
      </w:tr>
      <w:tr w:rsidR="007903E0" w14:paraId="79634D3A" w14:textId="77777777" w:rsidTr="007A0849">
        <w:trPr>
          <w:jc w:val="center"/>
        </w:trPr>
        <w:tc>
          <w:tcPr>
            <w:tcW w:w="1908" w:type="dxa"/>
            <w:shd w:val="clear" w:color="auto" w:fill="auto"/>
          </w:tcPr>
          <w:p w14:paraId="4D191708" w14:textId="77777777" w:rsidR="007903E0" w:rsidRDefault="007903E0" w:rsidP="007A0849">
            <w:pPr>
              <w:pStyle w:val="TAL"/>
              <w:rPr>
                <w:noProof/>
              </w:rPr>
            </w:pPr>
            <w:r>
              <w:rPr>
                <w:noProof/>
              </w:rPr>
              <w:t>3GPP-Packet-Filter</w:t>
            </w:r>
          </w:p>
        </w:tc>
        <w:tc>
          <w:tcPr>
            <w:tcW w:w="900" w:type="dxa"/>
            <w:shd w:val="clear" w:color="auto" w:fill="auto"/>
          </w:tcPr>
          <w:p w14:paraId="56956BDE" w14:textId="77777777" w:rsidR="007903E0" w:rsidRDefault="007903E0" w:rsidP="007A0849">
            <w:pPr>
              <w:pStyle w:val="TAC"/>
              <w:rPr>
                <w:noProof/>
              </w:rPr>
            </w:pPr>
            <w:r>
              <w:rPr>
                <w:noProof/>
              </w:rPr>
              <w:t>25</w:t>
            </w:r>
          </w:p>
        </w:tc>
        <w:tc>
          <w:tcPr>
            <w:tcW w:w="2070" w:type="dxa"/>
            <w:shd w:val="clear" w:color="auto" w:fill="auto"/>
          </w:tcPr>
          <w:p w14:paraId="3D57F4F2"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725CC4D3" w14:textId="77777777" w:rsidR="007903E0" w:rsidRDefault="007903E0" w:rsidP="007A0849">
            <w:pPr>
              <w:pStyle w:val="TAC"/>
              <w:rPr>
                <w:noProof/>
              </w:rPr>
            </w:pPr>
            <w:r>
              <w:rPr>
                <w:noProof/>
              </w:rPr>
              <w:t>OctetString</w:t>
            </w:r>
          </w:p>
        </w:tc>
        <w:tc>
          <w:tcPr>
            <w:tcW w:w="720" w:type="dxa"/>
            <w:shd w:val="clear" w:color="auto" w:fill="auto"/>
          </w:tcPr>
          <w:p w14:paraId="6BF7B57B" w14:textId="77777777" w:rsidR="007903E0" w:rsidRDefault="007903E0" w:rsidP="007A0849">
            <w:pPr>
              <w:pStyle w:val="TAC"/>
              <w:rPr>
                <w:noProof/>
              </w:rPr>
            </w:pPr>
            <w:r>
              <w:rPr>
                <w:noProof/>
              </w:rPr>
              <w:t>V</w:t>
            </w:r>
          </w:p>
        </w:tc>
        <w:tc>
          <w:tcPr>
            <w:tcW w:w="630" w:type="dxa"/>
            <w:shd w:val="clear" w:color="auto" w:fill="auto"/>
          </w:tcPr>
          <w:p w14:paraId="18FA2001" w14:textId="77777777" w:rsidR="007903E0" w:rsidRDefault="007903E0" w:rsidP="007A0849">
            <w:pPr>
              <w:pStyle w:val="TAC"/>
              <w:rPr>
                <w:noProof/>
              </w:rPr>
            </w:pPr>
            <w:r>
              <w:rPr>
                <w:noProof/>
              </w:rPr>
              <w:t>P</w:t>
            </w:r>
          </w:p>
        </w:tc>
        <w:tc>
          <w:tcPr>
            <w:tcW w:w="900" w:type="dxa"/>
            <w:shd w:val="clear" w:color="auto" w:fill="auto"/>
          </w:tcPr>
          <w:p w14:paraId="4EAA84A1" w14:textId="77777777" w:rsidR="007903E0" w:rsidRDefault="007903E0" w:rsidP="007A0849">
            <w:pPr>
              <w:pStyle w:val="TAC"/>
              <w:rPr>
                <w:noProof/>
              </w:rPr>
            </w:pPr>
          </w:p>
        </w:tc>
        <w:tc>
          <w:tcPr>
            <w:tcW w:w="720" w:type="dxa"/>
            <w:shd w:val="clear" w:color="auto" w:fill="auto"/>
          </w:tcPr>
          <w:p w14:paraId="7EAEEC27" w14:textId="77777777" w:rsidR="007903E0" w:rsidRDefault="007903E0" w:rsidP="007A0849">
            <w:pPr>
              <w:pStyle w:val="TAC"/>
              <w:rPr>
                <w:noProof/>
              </w:rPr>
            </w:pPr>
            <w:r>
              <w:rPr>
                <w:noProof/>
              </w:rPr>
              <w:t>M</w:t>
            </w:r>
          </w:p>
        </w:tc>
        <w:tc>
          <w:tcPr>
            <w:tcW w:w="749" w:type="dxa"/>
            <w:shd w:val="clear" w:color="auto" w:fill="auto"/>
          </w:tcPr>
          <w:p w14:paraId="17A681F1" w14:textId="77777777" w:rsidR="007903E0" w:rsidRDefault="007903E0" w:rsidP="007A0849">
            <w:pPr>
              <w:pStyle w:val="TAC"/>
              <w:rPr>
                <w:noProof/>
              </w:rPr>
            </w:pPr>
            <w:r>
              <w:rPr>
                <w:noProof/>
              </w:rPr>
              <w:t>Y</w:t>
            </w:r>
          </w:p>
        </w:tc>
        <w:tc>
          <w:tcPr>
            <w:tcW w:w="749" w:type="dxa"/>
          </w:tcPr>
          <w:p w14:paraId="69D3B212" w14:textId="77777777" w:rsidR="007903E0" w:rsidRDefault="007903E0" w:rsidP="007A0849">
            <w:pPr>
              <w:pStyle w:val="TAC"/>
              <w:rPr>
                <w:noProof/>
              </w:rPr>
            </w:pPr>
          </w:p>
        </w:tc>
      </w:tr>
      <w:tr w:rsidR="007903E0" w14:paraId="0A1C8649" w14:textId="77777777" w:rsidTr="007A0849">
        <w:trPr>
          <w:jc w:val="center"/>
        </w:trPr>
        <w:tc>
          <w:tcPr>
            <w:tcW w:w="1908" w:type="dxa"/>
            <w:shd w:val="clear" w:color="auto" w:fill="auto"/>
          </w:tcPr>
          <w:p w14:paraId="7196B177" w14:textId="77777777" w:rsidR="007903E0" w:rsidRDefault="007903E0" w:rsidP="007A0849">
            <w:pPr>
              <w:pStyle w:val="TAL"/>
              <w:rPr>
                <w:noProof/>
              </w:rPr>
            </w:pPr>
            <w:r>
              <w:rPr>
                <w:noProof/>
              </w:rPr>
              <w:t>3GPP-Negotiated-DSCP</w:t>
            </w:r>
          </w:p>
        </w:tc>
        <w:tc>
          <w:tcPr>
            <w:tcW w:w="900" w:type="dxa"/>
            <w:shd w:val="clear" w:color="auto" w:fill="auto"/>
          </w:tcPr>
          <w:p w14:paraId="3D2304C3" w14:textId="77777777" w:rsidR="007903E0" w:rsidRDefault="007903E0" w:rsidP="007A0849">
            <w:pPr>
              <w:pStyle w:val="TAC"/>
              <w:rPr>
                <w:noProof/>
              </w:rPr>
            </w:pPr>
            <w:r>
              <w:rPr>
                <w:noProof/>
              </w:rPr>
              <w:t>26</w:t>
            </w:r>
          </w:p>
        </w:tc>
        <w:tc>
          <w:tcPr>
            <w:tcW w:w="2070" w:type="dxa"/>
            <w:shd w:val="clear" w:color="auto" w:fill="auto"/>
          </w:tcPr>
          <w:p w14:paraId="037A814A"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0DBE9C33" w14:textId="77777777" w:rsidR="007903E0" w:rsidRDefault="007903E0" w:rsidP="007A0849">
            <w:pPr>
              <w:pStyle w:val="TAC"/>
              <w:rPr>
                <w:noProof/>
              </w:rPr>
            </w:pPr>
            <w:r>
              <w:rPr>
                <w:noProof/>
              </w:rPr>
              <w:t>OctetString</w:t>
            </w:r>
          </w:p>
        </w:tc>
        <w:tc>
          <w:tcPr>
            <w:tcW w:w="720" w:type="dxa"/>
            <w:shd w:val="clear" w:color="auto" w:fill="auto"/>
          </w:tcPr>
          <w:p w14:paraId="647AF95D" w14:textId="77777777" w:rsidR="007903E0" w:rsidRDefault="007903E0" w:rsidP="007A0849">
            <w:pPr>
              <w:pStyle w:val="TAC"/>
              <w:rPr>
                <w:noProof/>
              </w:rPr>
            </w:pPr>
            <w:r>
              <w:rPr>
                <w:noProof/>
              </w:rPr>
              <w:t>V</w:t>
            </w:r>
          </w:p>
        </w:tc>
        <w:tc>
          <w:tcPr>
            <w:tcW w:w="630" w:type="dxa"/>
            <w:shd w:val="clear" w:color="auto" w:fill="auto"/>
          </w:tcPr>
          <w:p w14:paraId="5CBD3E66" w14:textId="77777777" w:rsidR="007903E0" w:rsidRDefault="007903E0" w:rsidP="007A0849">
            <w:pPr>
              <w:pStyle w:val="TAC"/>
              <w:rPr>
                <w:noProof/>
              </w:rPr>
            </w:pPr>
            <w:r>
              <w:rPr>
                <w:noProof/>
              </w:rPr>
              <w:t>P</w:t>
            </w:r>
          </w:p>
        </w:tc>
        <w:tc>
          <w:tcPr>
            <w:tcW w:w="900" w:type="dxa"/>
            <w:shd w:val="clear" w:color="auto" w:fill="auto"/>
          </w:tcPr>
          <w:p w14:paraId="630FB22F" w14:textId="77777777" w:rsidR="007903E0" w:rsidRDefault="007903E0" w:rsidP="007A0849">
            <w:pPr>
              <w:pStyle w:val="TAC"/>
              <w:rPr>
                <w:noProof/>
              </w:rPr>
            </w:pPr>
          </w:p>
        </w:tc>
        <w:tc>
          <w:tcPr>
            <w:tcW w:w="720" w:type="dxa"/>
            <w:shd w:val="clear" w:color="auto" w:fill="auto"/>
          </w:tcPr>
          <w:p w14:paraId="6C339AD3" w14:textId="77777777" w:rsidR="007903E0" w:rsidRDefault="007903E0" w:rsidP="007A0849">
            <w:pPr>
              <w:pStyle w:val="TAC"/>
              <w:rPr>
                <w:noProof/>
              </w:rPr>
            </w:pPr>
            <w:r>
              <w:rPr>
                <w:noProof/>
              </w:rPr>
              <w:t>M</w:t>
            </w:r>
          </w:p>
        </w:tc>
        <w:tc>
          <w:tcPr>
            <w:tcW w:w="749" w:type="dxa"/>
            <w:shd w:val="clear" w:color="auto" w:fill="auto"/>
          </w:tcPr>
          <w:p w14:paraId="12C7841F" w14:textId="77777777" w:rsidR="007903E0" w:rsidRDefault="007903E0" w:rsidP="007A0849">
            <w:pPr>
              <w:pStyle w:val="TAC"/>
              <w:rPr>
                <w:noProof/>
              </w:rPr>
            </w:pPr>
            <w:r>
              <w:rPr>
                <w:noProof/>
              </w:rPr>
              <w:t>Y</w:t>
            </w:r>
          </w:p>
        </w:tc>
        <w:tc>
          <w:tcPr>
            <w:tcW w:w="749" w:type="dxa"/>
          </w:tcPr>
          <w:p w14:paraId="0B24494B" w14:textId="77777777" w:rsidR="007903E0" w:rsidRDefault="007903E0" w:rsidP="007A0849">
            <w:pPr>
              <w:pStyle w:val="TAC"/>
              <w:rPr>
                <w:noProof/>
              </w:rPr>
            </w:pPr>
          </w:p>
        </w:tc>
      </w:tr>
      <w:tr w:rsidR="007903E0" w14:paraId="51F12221" w14:textId="77777777" w:rsidTr="007A0849">
        <w:trPr>
          <w:jc w:val="center"/>
        </w:trPr>
        <w:tc>
          <w:tcPr>
            <w:tcW w:w="1908" w:type="dxa"/>
            <w:shd w:val="clear" w:color="auto" w:fill="auto"/>
          </w:tcPr>
          <w:p w14:paraId="03584F4D" w14:textId="77777777" w:rsidR="007903E0" w:rsidRDefault="007903E0" w:rsidP="007A0849">
            <w:pPr>
              <w:pStyle w:val="TAL"/>
              <w:rPr>
                <w:noProof/>
              </w:rPr>
            </w:pPr>
            <w:r>
              <w:rPr>
                <w:noProof/>
              </w:rPr>
              <w:t>3GPP-Allocate-IP-Type</w:t>
            </w:r>
          </w:p>
        </w:tc>
        <w:tc>
          <w:tcPr>
            <w:tcW w:w="900" w:type="dxa"/>
            <w:shd w:val="clear" w:color="auto" w:fill="auto"/>
          </w:tcPr>
          <w:p w14:paraId="6DE6F9F6" w14:textId="77777777" w:rsidR="007903E0" w:rsidRDefault="007903E0" w:rsidP="007A0849">
            <w:pPr>
              <w:pStyle w:val="TAC"/>
              <w:rPr>
                <w:noProof/>
                <w:lang w:eastAsia="ko-KR"/>
              </w:rPr>
            </w:pPr>
            <w:r>
              <w:rPr>
                <w:noProof/>
                <w:lang w:eastAsia="ko-KR"/>
              </w:rPr>
              <w:t>27</w:t>
            </w:r>
          </w:p>
        </w:tc>
        <w:tc>
          <w:tcPr>
            <w:tcW w:w="2070" w:type="dxa"/>
            <w:shd w:val="clear" w:color="auto" w:fill="auto"/>
          </w:tcPr>
          <w:p w14:paraId="51104D06"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7967C65A" w14:textId="77777777" w:rsidR="007903E0" w:rsidRDefault="007903E0" w:rsidP="007A0849">
            <w:pPr>
              <w:pStyle w:val="TAC"/>
              <w:rPr>
                <w:noProof/>
              </w:rPr>
            </w:pPr>
            <w:r>
              <w:rPr>
                <w:noProof/>
              </w:rPr>
              <w:t>OctetString</w:t>
            </w:r>
          </w:p>
        </w:tc>
        <w:tc>
          <w:tcPr>
            <w:tcW w:w="720" w:type="dxa"/>
            <w:shd w:val="clear" w:color="auto" w:fill="auto"/>
          </w:tcPr>
          <w:p w14:paraId="1D316F78" w14:textId="77777777" w:rsidR="007903E0" w:rsidRDefault="007903E0" w:rsidP="007A0849">
            <w:pPr>
              <w:pStyle w:val="TAC"/>
              <w:rPr>
                <w:noProof/>
              </w:rPr>
            </w:pPr>
            <w:r>
              <w:rPr>
                <w:noProof/>
              </w:rPr>
              <w:t>V</w:t>
            </w:r>
          </w:p>
        </w:tc>
        <w:tc>
          <w:tcPr>
            <w:tcW w:w="630" w:type="dxa"/>
            <w:shd w:val="clear" w:color="auto" w:fill="auto"/>
          </w:tcPr>
          <w:p w14:paraId="0C8E2357" w14:textId="77777777" w:rsidR="007903E0" w:rsidRDefault="007903E0" w:rsidP="007A0849">
            <w:pPr>
              <w:pStyle w:val="TAC"/>
              <w:rPr>
                <w:noProof/>
              </w:rPr>
            </w:pPr>
            <w:r>
              <w:rPr>
                <w:noProof/>
              </w:rPr>
              <w:t>P</w:t>
            </w:r>
          </w:p>
        </w:tc>
        <w:tc>
          <w:tcPr>
            <w:tcW w:w="900" w:type="dxa"/>
            <w:shd w:val="clear" w:color="auto" w:fill="auto"/>
          </w:tcPr>
          <w:p w14:paraId="43EE84CA" w14:textId="77777777" w:rsidR="007903E0" w:rsidRDefault="007903E0" w:rsidP="007A0849">
            <w:pPr>
              <w:pStyle w:val="TAC"/>
              <w:rPr>
                <w:noProof/>
              </w:rPr>
            </w:pPr>
          </w:p>
        </w:tc>
        <w:tc>
          <w:tcPr>
            <w:tcW w:w="720" w:type="dxa"/>
            <w:shd w:val="clear" w:color="auto" w:fill="auto"/>
          </w:tcPr>
          <w:p w14:paraId="30691E76" w14:textId="77777777" w:rsidR="007903E0" w:rsidRDefault="007903E0" w:rsidP="007A0849">
            <w:pPr>
              <w:pStyle w:val="TAC"/>
              <w:rPr>
                <w:noProof/>
              </w:rPr>
            </w:pPr>
            <w:r>
              <w:rPr>
                <w:noProof/>
              </w:rPr>
              <w:t>M</w:t>
            </w:r>
          </w:p>
        </w:tc>
        <w:tc>
          <w:tcPr>
            <w:tcW w:w="749" w:type="dxa"/>
            <w:shd w:val="clear" w:color="auto" w:fill="auto"/>
          </w:tcPr>
          <w:p w14:paraId="4BC26FFB" w14:textId="77777777" w:rsidR="007903E0" w:rsidRDefault="007903E0" w:rsidP="007A0849">
            <w:pPr>
              <w:pStyle w:val="TAC"/>
              <w:rPr>
                <w:noProof/>
              </w:rPr>
            </w:pPr>
            <w:r>
              <w:rPr>
                <w:noProof/>
              </w:rPr>
              <w:t>Y</w:t>
            </w:r>
          </w:p>
        </w:tc>
        <w:tc>
          <w:tcPr>
            <w:tcW w:w="749" w:type="dxa"/>
          </w:tcPr>
          <w:p w14:paraId="7D4EC539" w14:textId="77777777" w:rsidR="007903E0" w:rsidRDefault="007903E0" w:rsidP="007A0849">
            <w:pPr>
              <w:pStyle w:val="TAC"/>
              <w:rPr>
                <w:noProof/>
              </w:rPr>
            </w:pPr>
          </w:p>
        </w:tc>
      </w:tr>
      <w:tr w:rsidR="007903E0" w14:paraId="21ED80A6" w14:textId="77777777" w:rsidTr="007A0849">
        <w:trPr>
          <w:jc w:val="center"/>
        </w:trPr>
        <w:tc>
          <w:tcPr>
            <w:tcW w:w="1908" w:type="dxa"/>
            <w:shd w:val="clear" w:color="auto" w:fill="auto"/>
          </w:tcPr>
          <w:p w14:paraId="2AB720BC" w14:textId="77777777" w:rsidR="007903E0" w:rsidRDefault="007903E0" w:rsidP="007A0849">
            <w:pPr>
              <w:pStyle w:val="TAL"/>
              <w:rPr>
                <w:noProof/>
              </w:rPr>
            </w:pPr>
            <w:r>
              <w:rPr>
                <w:noProof/>
              </w:rPr>
              <w:t>External-Identifier</w:t>
            </w:r>
          </w:p>
        </w:tc>
        <w:tc>
          <w:tcPr>
            <w:tcW w:w="900" w:type="dxa"/>
            <w:shd w:val="clear" w:color="auto" w:fill="auto"/>
          </w:tcPr>
          <w:p w14:paraId="4E6F907B" w14:textId="77777777" w:rsidR="007903E0" w:rsidRDefault="007903E0" w:rsidP="007A0849">
            <w:pPr>
              <w:pStyle w:val="TAC"/>
              <w:rPr>
                <w:noProof/>
                <w:lang w:eastAsia="ko-KR"/>
              </w:rPr>
            </w:pPr>
            <w:r>
              <w:rPr>
                <w:noProof/>
                <w:lang w:eastAsia="ko-KR"/>
              </w:rPr>
              <w:t>28</w:t>
            </w:r>
          </w:p>
        </w:tc>
        <w:tc>
          <w:tcPr>
            <w:tcW w:w="2070" w:type="dxa"/>
            <w:shd w:val="clear" w:color="auto" w:fill="auto"/>
          </w:tcPr>
          <w:p w14:paraId="2906A3C3"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shd w:val="clear" w:color="auto" w:fill="auto"/>
          </w:tcPr>
          <w:p w14:paraId="7EC54AF3" w14:textId="77777777" w:rsidR="007903E0" w:rsidRDefault="007903E0" w:rsidP="007A0849">
            <w:pPr>
              <w:pStyle w:val="TAC"/>
              <w:rPr>
                <w:noProof/>
              </w:rPr>
            </w:pPr>
            <w:r>
              <w:rPr>
                <w:noProof/>
              </w:rPr>
              <w:t>OctetString</w:t>
            </w:r>
          </w:p>
        </w:tc>
        <w:tc>
          <w:tcPr>
            <w:tcW w:w="720" w:type="dxa"/>
            <w:shd w:val="clear" w:color="auto" w:fill="auto"/>
          </w:tcPr>
          <w:p w14:paraId="71D947AE" w14:textId="77777777" w:rsidR="007903E0" w:rsidRDefault="007903E0" w:rsidP="007A0849">
            <w:pPr>
              <w:pStyle w:val="TAC"/>
              <w:rPr>
                <w:noProof/>
              </w:rPr>
            </w:pPr>
            <w:r>
              <w:rPr>
                <w:noProof/>
              </w:rPr>
              <w:t>V</w:t>
            </w:r>
          </w:p>
        </w:tc>
        <w:tc>
          <w:tcPr>
            <w:tcW w:w="630" w:type="dxa"/>
            <w:shd w:val="clear" w:color="auto" w:fill="auto"/>
          </w:tcPr>
          <w:p w14:paraId="379FE4B5" w14:textId="77777777" w:rsidR="007903E0" w:rsidRDefault="007903E0" w:rsidP="007A0849">
            <w:pPr>
              <w:pStyle w:val="TAC"/>
              <w:rPr>
                <w:noProof/>
              </w:rPr>
            </w:pPr>
            <w:r>
              <w:rPr>
                <w:noProof/>
              </w:rPr>
              <w:t>P</w:t>
            </w:r>
          </w:p>
        </w:tc>
        <w:tc>
          <w:tcPr>
            <w:tcW w:w="900" w:type="dxa"/>
            <w:shd w:val="clear" w:color="auto" w:fill="auto"/>
          </w:tcPr>
          <w:p w14:paraId="0C15CF65" w14:textId="77777777" w:rsidR="007903E0" w:rsidRDefault="007903E0" w:rsidP="007A0849">
            <w:pPr>
              <w:pStyle w:val="TAC"/>
              <w:rPr>
                <w:noProof/>
              </w:rPr>
            </w:pPr>
          </w:p>
        </w:tc>
        <w:tc>
          <w:tcPr>
            <w:tcW w:w="720" w:type="dxa"/>
            <w:shd w:val="clear" w:color="auto" w:fill="auto"/>
          </w:tcPr>
          <w:p w14:paraId="3BC20ECA" w14:textId="77777777" w:rsidR="007903E0" w:rsidRDefault="007903E0" w:rsidP="007A0849">
            <w:pPr>
              <w:pStyle w:val="TAC"/>
              <w:rPr>
                <w:noProof/>
              </w:rPr>
            </w:pPr>
            <w:r>
              <w:rPr>
                <w:noProof/>
              </w:rPr>
              <w:t>M</w:t>
            </w:r>
          </w:p>
        </w:tc>
        <w:tc>
          <w:tcPr>
            <w:tcW w:w="749" w:type="dxa"/>
            <w:shd w:val="clear" w:color="auto" w:fill="auto"/>
          </w:tcPr>
          <w:p w14:paraId="1EBE1E99" w14:textId="77777777" w:rsidR="007903E0" w:rsidRDefault="007903E0" w:rsidP="007A0849">
            <w:pPr>
              <w:pStyle w:val="TAC"/>
              <w:rPr>
                <w:noProof/>
              </w:rPr>
            </w:pPr>
            <w:r>
              <w:rPr>
                <w:noProof/>
              </w:rPr>
              <w:t>Y</w:t>
            </w:r>
          </w:p>
        </w:tc>
        <w:tc>
          <w:tcPr>
            <w:tcW w:w="749" w:type="dxa"/>
          </w:tcPr>
          <w:p w14:paraId="7EA8846F" w14:textId="77777777" w:rsidR="007903E0" w:rsidRDefault="007903E0" w:rsidP="007A0849">
            <w:pPr>
              <w:pStyle w:val="TAC"/>
              <w:rPr>
                <w:noProof/>
              </w:rPr>
            </w:pPr>
          </w:p>
        </w:tc>
      </w:tr>
      <w:tr w:rsidR="007903E0" w14:paraId="5DECC260" w14:textId="77777777" w:rsidTr="007A0849">
        <w:trPr>
          <w:jc w:val="center"/>
        </w:trPr>
        <w:tc>
          <w:tcPr>
            <w:tcW w:w="1908" w:type="dxa"/>
            <w:shd w:val="clear" w:color="auto" w:fill="auto"/>
          </w:tcPr>
          <w:p w14:paraId="2F6D308E" w14:textId="77777777" w:rsidR="007903E0" w:rsidRDefault="007903E0" w:rsidP="007A0849">
            <w:pPr>
              <w:pStyle w:val="TAL"/>
              <w:rPr>
                <w:noProof/>
              </w:rPr>
            </w:pPr>
            <w:r>
              <w:rPr>
                <w:noProof/>
              </w:rPr>
              <w:t>TWAN-Identifier</w:t>
            </w:r>
          </w:p>
        </w:tc>
        <w:tc>
          <w:tcPr>
            <w:tcW w:w="900" w:type="dxa"/>
            <w:shd w:val="clear" w:color="auto" w:fill="auto"/>
          </w:tcPr>
          <w:p w14:paraId="0AEC7FAC" w14:textId="77777777" w:rsidR="007903E0" w:rsidRDefault="007903E0" w:rsidP="007A0849">
            <w:pPr>
              <w:pStyle w:val="TAC"/>
              <w:rPr>
                <w:noProof/>
                <w:lang w:eastAsia="ko-KR"/>
              </w:rPr>
            </w:pPr>
            <w:r>
              <w:rPr>
                <w:noProof/>
                <w:lang w:eastAsia="ko-KR"/>
              </w:rPr>
              <w:t>29</w:t>
            </w:r>
          </w:p>
        </w:tc>
        <w:tc>
          <w:tcPr>
            <w:tcW w:w="2070" w:type="dxa"/>
            <w:shd w:val="clear" w:color="auto" w:fill="auto"/>
          </w:tcPr>
          <w:p w14:paraId="2DEA92EC" w14:textId="77777777" w:rsidR="007903E0" w:rsidRDefault="007903E0" w:rsidP="007A0849">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1B132C5F" w14:textId="77777777" w:rsidR="007903E0" w:rsidRDefault="007903E0" w:rsidP="007A0849">
            <w:pPr>
              <w:pStyle w:val="TAC"/>
              <w:rPr>
                <w:noProof/>
              </w:rPr>
            </w:pPr>
            <w:r>
              <w:rPr>
                <w:noProof/>
              </w:rPr>
              <w:t>OctetString</w:t>
            </w:r>
          </w:p>
        </w:tc>
        <w:tc>
          <w:tcPr>
            <w:tcW w:w="720" w:type="dxa"/>
            <w:shd w:val="clear" w:color="auto" w:fill="auto"/>
          </w:tcPr>
          <w:p w14:paraId="4999FAAC" w14:textId="77777777" w:rsidR="007903E0" w:rsidRDefault="007903E0" w:rsidP="007A0849">
            <w:pPr>
              <w:pStyle w:val="TAC"/>
              <w:rPr>
                <w:noProof/>
              </w:rPr>
            </w:pPr>
            <w:r>
              <w:rPr>
                <w:noProof/>
              </w:rPr>
              <w:t>V</w:t>
            </w:r>
          </w:p>
        </w:tc>
        <w:tc>
          <w:tcPr>
            <w:tcW w:w="630" w:type="dxa"/>
            <w:shd w:val="clear" w:color="auto" w:fill="auto"/>
          </w:tcPr>
          <w:p w14:paraId="3332813C" w14:textId="77777777" w:rsidR="007903E0" w:rsidRDefault="007903E0" w:rsidP="007A0849">
            <w:pPr>
              <w:pStyle w:val="TAC"/>
              <w:rPr>
                <w:noProof/>
              </w:rPr>
            </w:pPr>
            <w:r>
              <w:rPr>
                <w:noProof/>
              </w:rPr>
              <w:t>P</w:t>
            </w:r>
          </w:p>
        </w:tc>
        <w:tc>
          <w:tcPr>
            <w:tcW w:w="900" w:type="dxa"/>
            <w:shd w:val="clear" w:color="auto" w:fill="auto"/>
          </w:tcPr>
          <w:p w14:paraId="3394B217" w14:textId="77777777" w:rsidR="007903E0" w:rsidRDefault="007903E0" w:rsidP="007A0849">
            <w:pPr>
              <w:pStyle w:val="TAC"/>
              <w:rPr>
                <w:noProof/>
              </w:rPr>
            </w:pPr>
          </w:p>
        </w:tc>
        <w:tc>
          <w:tcPr>
            <w:tcW w:w="720" w:type="dxa"/>
            <w:shd w:val="clear" w:color="auto" w:fill="auto"/>
          </w:tcPr>
          <w:p w14:paraId="6A80E748" w14:textId="77777777" w:rsidR="007903E0" w:rsidRDefault="007903E0" w:rsidP="007A0849">
            <w:pPr>
              <w:pStyle w:val="TAC"/>
              <w:rPr>
                <w:noProof/>
              </w:rPr>
            </w:pPr>
            <w:r>
              <w:rPr>
                <w:noProof/>
              </w:rPr>
              <w:t>M</w:t>
            </w:r>
          </w:p>
        </w:tc>
        <w:tc>
          <w:tcPr>
            <w:tcW w:w="749" w:type="dxa"/>
            <w:shd w:val="clear" w:color="auto" w:fill="auto"/>
          </w:tcPr>
          <w:p w14:paraId="6E35A792" w14:textId="77777777" w:rsidR="007903E0" w:rsidRDefault="007903E0" w:rsidP="007A0849">
            <w:pPr>
              <w:pStyle w:val="TAC"/>
              <w:rPr>
                <w:noProof/>
              </w:rPr>
            </w:pPr>
            <w:r>
              <w:rPr>
                <w:noProof/>
              </w:rPr>
              <w:t>Y</w:t>
            </w:r>
          </w:p>
        </w:tc>
        <w:tc>
          <w:tcPr>
            <w:tcW w:w="749" w:type="dxa"/>
          </w:tcPr>
          <w:p w14:paraId="1B6A73E4" w14:textId="77777777" w:rsidR="007903E0" w:rsidRDefault="007903E0" w:rsidP="007A0849">
            <w:pPr>
              <w:pStyle w:val="TAC"/>
              <w:rPr>
                <w:noProof/>
              </w:rPr>
            </w:pPr>
          </w:p>
        </w:tc>
      </w:tr>
      <w:tr w:rsidR="007903E0" w14:paraId="018E2367" w14:textId="77777777" w:rsidTr="007A0849">
        <w:trPr>
          <w:jc w:val="center"/>
        </w:trPr>
        <w:tc>
          <w:tcPr>
            <w:tcW w:w="1908" w:type="dxa"/>
            <w:shd w:val="clear" w:color="auto" w:fill="auto"/>
          </w:tcPr>
          <w:p w14:paraId="5EE9C0D4" w14:textId="77777777" w:rsidR="007903E0" w:rsidRDefault="007903E0" w:rsidP="007A0849">
            <w:pPr>
              <w:pStyle w:val="TAL"/>
              <w:rPr>
                <w:noProof/>
              </w:rPr>
            </w:pPr>
            <w:r>
              <w:rPr>
                <w:noProof/>
                <w:lang w:eastAsia="zh-CN"/>
              </w:rPr>
              <w:t>3GPP-User-Location-Info-Time</w:t>
            </w:r>
          </w:p>
        </w:tc>
        <w:tc>
          <w:tcPr>
            <w:tcW w:w="900" w:type="dxa"/>
            <w:shd w:val="clear" w:color="auto" w:fill="auto"/>
          </w:tcPr>
          <w:p w14:paraId="48976AB1" w14:textId="77777777" w:rsidR="007903E0" w:rsidRDefault="007903E0" w:rsidP="007A0849">
            <w:pPr>
              <w:pStyle w:val="TAC"/>
              <w:rPr>
                <w:noProof/>
                <w:lang w:eastAsia="ko-KR"/>
              </w:rPr>
            </w:pPr>
            <w:r>
              <w:rPr>
                <w:noProof/>
                <w:lang w:eastAsia="ko-KR"/>
              </w:rPr>
              <w:t>30</w:t>
            </w:r>
          </w:p>
        </w:tc>
        <w:tc>
          <w:tcPr>
            <w:tcW w:w="2070" w:type="dxa"/>
            <w:shd w:val="clear" w:color="auto" w:fill="auto"/>
          </w:tcPr>
          <w:p w14:paraId="73E4F4CB" w14:textId="77777777" w:rsidR="007903E0" w:rsidRDefault="007903E0" w:rsidP="007A0849">
            <w:pPr>
              <w:pStyle w:val="TAL"/>
              <w:rPr>
                <w:noProof/>
              </w:rPr>
            </w:pPr>
            <w:r>
              <w:rPr>
                <w:noProof/>
                <w:snapToGrid w:val="0"/>
              </w:rPr>
              <w:t xml:space="preserve">3GPP TS 29.061 [5] </w:t>
            </w:r>
            <w:r>
              <w:rPr>
                <w:noProof/>
              </w:rPr>
              <w:t>(NOTE 3)</w:t>
            </w:r>
          </w:p>
        </w:tc>
        <w:tc>
          <w:tcPr>
            <w:tcW w:w="1260" w:type="dxa"/>
            <w:shd w:val="clear" w:color="auto" w:fill="auto"/>
          </w:tcPr>
          <w:p w14:paraId="3190108D" w14:textId="77777777" w:rsidR="007903E0" w:rsidRDefault="007903E0" w:rsidP="007A0849">
            <w:pPr>
              <w:pStyle w:val="TAC"/>
              <w:rPr>
                <w:noProof/>
              </w:rPr>
            </w:pPr>
            <w:r>
              <w:rPr>
                <w:noProof/>
              </w:rPr>
              <w:t>OctetString</w:t>
            </w:r>
          </w:p>
        </w:tc>
        <w:tc>
          <w:tcPr>
            <w:tcW w:w="720" w:type="dxa"/>
            <w:shd w:val="clear" w:color="auto" w:fill="auto"/>
          </w:tcPr>
          <w:p w14:paraId="7ED7ADFC" w14:textId="77777777" w:rsidR="007903E0" w:rsidRDefault="007903E0" w:rsidP="007A0849">
            <w:pPr>
              <w:pStyle w:val="TAC"/>
              <w:rPr>
                <w:noProof/>
                <w:lang w:eastAsia="ko-KR"/>
              </w:rPr>
            </w:pPr>
            <w:r>
              <w:rPr>
                <w:noProof/>
              </w:rPr>
              <w:t>V</w:t>
            </w:r>
          </w:p>
        </w:tc>
        <w:tc>
          <w:tcPr>
            <w:tcW w:w="630" w:type="dxa"/>
            <w:shd w:val="clear" w:color="auto" w:fill="auto"/>
          </w:tcPr>
          <w:p w14:paraId="333AA8AA" w14:textId="77777777" w:rsidR="007903E0" w:rsidRDefault="007903E0" w:rsidP="007A0849">
            <w:pPr>
              <w:pStyle w:val="TAC"/>
              <w:rPr>
                <w:noProof/>
                <w:lang w:eastAsia="ko-KR"/>
              </w:rPr>
            </w:pPr>
            <w:r>
              <w:rPr>
                <w:noProof/>
                <w:lang w:eastAsia="ko-KR"/>
              </w:rPr>
              <w:t>P</w:t>
            </w:r>
          </w:p>
        </w:tc>
        <w:tc>
          <w:tcPr>
            <w:tcW w:w="900" w:type="dxa"/>
            <w:shd w:val="clear" w:color="auto" w:fill="auto"/>
          </w:tcPr>
          <w:p w14:paraId="6C654F02" w14:textId="77777777" w:rsidR="007903E0" w:rsidRDefault="007903E0" w:rsidP="007A0849">
            <w:pPr>
              <w:pStyle w:val="TAC"/>
              <w:rPr>
                <w:noProof/>
              </w:rPr>
            </w:pPr>
          </w:p>
        </w:tc>
        <w:tc>
          <w:tcPr>
            <w:tcW w:w="720" w:type="dxa"/>
            <w:shd w:val="clear" w:color="auto" w:fill="auto"/>
          </w:tcPr>
          <w:p w14:paraId="0594E3FC" w14:textId="77777777" w:rsidR="007903E0" w:rsidRDefault="007903E0" w:rsidP="007A0849">
            <w:pPr>
              <w:pStyle w:val="TAC"/>
              <w:rPr>
                <w:noProof/>
                <w:lang w:eastAsia="ko-KR"/>
              </w:rPr>
            </w:pPr>
            <w:r>
              <w:rPr>
                <w:noProof/>
                <w:lang w:eastAsia="ko-KR"/>
              </w:rPr>
              <w:t>M</w:t>
            </w:r>
          </w:p>
        </w:tc>
        <w:tc>
          <w:tcPr>
            <w:tcW w:w="749" w:type="dxa"/>
            <w:shd w:val="clear" w:color="auto" w:fill="auto"/>
          </w:tcPr>
          <w:p w14:paraId="3BFAEF86" w14:textId="77777777" w:rsidR="007903E0" w:rsidRDefault="007903E0" w:rsidP="007A0849">
            <w:pPr>
              <w:pStyle w:val="TAC"/>
              <w:rPr>
                <w:noProof/>
                <w:lang w:eastAsia="ko-KR"/>
              </w:rPr>
            </w:pPr>
            <w:r>
              <w:rPr>
                <w:noProof/>
                <w:lang w:eastAsia="ko-KR"/>
              </w:rPr>
              <w:t>Y</w:t>
            </w:r>
          </w:p>
        </w:tc>
        <w:tc>
          <w:tcPr>
            <w:tcW w:w="749" w:type="dxa"/>
          </w:tcPr>
          <w:p w14:paraId="24C3AB44" w14:textId="77777777" w:rsidR="007903E0" w:rsidRDefault="007903E0" w:rsidP="007A0849">
            <w:pPr>
              <w:pStyle w:val="TAC"/>
              <w:rPr>
                <w:noProof/>
                <w:lang w:eastAsia="ko-KR"/>
              </w:rPr>
            </w:pPr>
          </w:p>
        </w:tc>
      </w:tr>
      <w:tr w:rsidR="007903E0" w14:paraId="47BD5AC5" w14:textId="77777777" w:rsidTr="007A0849">
        <w:trPr>
          <w:jc w:val="center"/>
        </w:trPr>
        <w:tc>
          <w:tcPr>
            <w:tcW w:w="1908" w:type="dxa"/>
            <w:shd w:val="clear" w:color="auto" w:fill="auto"/>
          </w:tcPr>
          <w:p w14:paraId="44F0D5C6" w14:textId="77777777" w:rsidR="007903E0" w:rsidRDefault="007903E0" w:rsidP="007A0849">
            <w:pPr>
              <w:pStyle w:val="TAL"/>
              <w:rPr>
                <w:noProof/>
                <w:lang w:eastAsia="zh-CN"/>
              </w:rPr>
            </w:pPr>
            <w:r>
              <w:rPr>
                <w:noProof/>
                <w:lang w:eastAsia="zh-CN"/>
              </w:rPr>
              <w:t>3GPP-Secondary-RAT-Usage</w:t>
            </w:r>
          </w:p>
        </w:tc>
        <w:tc>
          <w:tcPr>
            <w:tcW w:w="900" w:type="dxa"/>
            <w:shd w:val="clear" w:color="auto" w:fill="auto"/>
          </w:tcPr>
          <w:p w14:paraId="6645DEFA" w14:textId="77777777" w:rsidR="007903E0" w:rsidRDefault="007903E0" w:rsidP="007A0849">
            <w:pPr>
              <w:pStyle w:val="TAC"/>
              <w:rPr>
                <w:noProof/>
                <w:lang w:eastAsia="ko-KR"/>
              </w:rPr>
            </w:pPr>
            <w:r>
              <w:rPr>
                <w:noProof/>
                <w:lang w:eastAsia="ko-KR"/>
              </w:rPr>
              <w:t>31</w:t>
            </w:r>
          </w:p>
        </w:tc>
        <w:tc>
          <w:tcPr>
            <w:tcW w:w="2070" w:type="dxa"/>
            <w:shd w:val="clear" w:color="auto" w:fill="auto"/>
          </w:tcPr>
          <w:p w14:paraId="2187FE28"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shd w:val="clear" w:color="auto" w:fill="auto"/>
          </w:tcPr>
          <w:p w14:paraId="792DF621" w14:textId="77777777" w:rsidR="007903E0" w:rsidRDefault="007903E0" w:rsidP="007A0849">
            <w:pPr>
              <w:pStyle w:val="TAC"/>
              <w:rPr>
                <w:noProof/>
              </w:rPr>
            </w:pPr>
            <w:r>
              <w:rPr>
                <w:noProof/>
              </w:rPr>
              <w:t>OctetString</w:t>
            </w:r>
          </w:p>
        </w:tc>
        <w:tc>
          <w:tcPr>
            <w:tcW w:w="720" w:type="dxa"/>
            <w:shd w:val="clear" w:color="auto" w:fill="auto"/>
          </w:tcPr>
          <w:p w14:paraId="734859A1" w14:textId="77777777" w:rsidR="007903E0" w:rsidRDefault="007903E0" w:rsidP="007A0849">
            <w:pPr>
              <w:pStyle w:val="TAC"/>
              <w:rPr>
                <w:noProof/>
              </w:rPr>
            </w:pPr>
            <w:r>
              <w:rPr>
                <w:noProof/>
              </w:rPr>
              <w:t>V</w:t>
            </w:r>
          </w:p>
        </w:tc>
        <w:tc>
          <w:tcPr>
            <w:tcW w:w="630" w:type="dxa"/>
            <w:shd w:val="clear" w:color="auto" w:fill="auto"/>
          </w:tcPr>
          <w:p w14:paraId="39A36941" w14:textId="77777777" w:rsidR="007903E0" w:rsidRDefault="007903E0" w:rsidP="007A0849">
            <w:pPr>
              <w:pStyle w:val="TAC"/>
              <w:rPr>
                <w:noProof/>
                <w:lang w:eastAsia="ko-KR"/>
              </w:rPr>
            </w:pPr>
            <w:r>
              <w:rPr>
                <w:noProof/>
                <w:lang w:eastAsia="ko-KR"/>
              </w:rPr>
              <w:t>P</w:t>
            </w:r>
          </w:p>
        </w:tc>
        <w:tc>
          <w:tcPr>
            <w:tcW w:w="900" w:type="dxa"/>
            <w:shd w:val="clear" w:color="auto" w:fill="auto"/>
          </w:tcPr>
          <w:p w14:paraId="4D09AE84" w14:textId="77777777" w:rsidR="007903E0" w:rsidRDefault="007903E0" w:rsidP="007A0849">
            <w:pPr>
              <w:pStyle w:val="TAC"/>
              <w:rPr>
                <w:noProof/>
              </w:rPr>
            </w:pPr>
          </w:p>
        </w:tc>
        <w:tc>
          <w:tcPr>
            <w:tcW w:w="720" w:type="dxa"/>
            <w:shd w:val="clear" w:color="auto" w:fill="auto"/>
          </w:tcPr>
          <w:p w14:paraId="0778D7DF" w14:textId="77777777" w:rsidR="007903E0" w:rsidRDefault="007903E0" w:rsidP="007A0849">
            <w:pPr>
              <w:pStyle w:val="TAC"/>
              <w:rPr>
                <w:noProof/>
                <w:lang w:eastAsia="ko-KR"/>
              </w:rPr>
            </w:pPr>
            <w:r>
              <w:rPr>
                <w:noProof/>
                <w:lang w:eastAsia="ko-KR"/>
              </w:rPr>
              <w:t>M</w:t>
            </w:r>
          </w:p>
        </w:tc>
        <w:tc>
          <w:tcPr>
            <w:tcW w:w="749" w:type="dxa"/>
            <w:shd w:val="clear" w:color="auto" w:fill="auto"/>
          </w:tcPr>
          <w:p w14:paraId="41FE384A" w14:textId="77777777" w:rsidR="007903E0" w:rsidRDefault="007903E0" w:rsidP="007A0849">
            <w:pPr>
              <w:pStyle w:val="TAC"/>
              <w:rPr>
                <w:noProof/>
                <w:lang w:eastAsia="ko-KR"/>
              </w:rPr>
            </w:pPr>
            <w:r>
              <w:rPr>
                <w:noProof/>
                <w:lang w:eastAsia="ko-KR"/>
              </w:rPr>
              <w:t>Y</w:t>
            </w:r>
          </w:p>
        </w:tc>
        <w:tc>
          <w:tcPr>
            <w:tcW w:w="749" w:type="dxa"/>
          </w:tcPr>
          <w:p w14:paraId="50C24427" w14:textId="77777777" w:rsidR="007903E0" w:rsidRDefault="007903E0" w:rsidP="007A0849">
            <w:pPr>
              <w:pStyle w:val="TAC"/>
              <w:rPr>
                <w:noProof/>
                <w:lang w:eastAsia="ko-KR"/>
              </w:rPr>
            </w:pPr>
          </w:p>
        </w:tc>
      </w:tr>
      <w:tr w:rsidR="007903E0" w14:paraId="175EDF01" w14:textId="77777777" w:rsidTr="007A0849">
        <w:trPr>
          <w:jc w:val="center"/>
        </w:trPr>
        <w:tc>
          <w:tcPr>
            <w:tcW w:w="1908" w:type="dxa"/>
            <w:shd w:val="clear" w:color="auto" w:fill="auto"/>
          </w:tcPr>
          <w:p w14:paraId="464FFFCC" w14:textId="77777777" w:rsidR="007903E0" w:rsidRDefault="007903E0" w:rsidP="007A0849">
            <w:pPr>
              <w:pStyle w:val="TAL"/>
              <w:rPr>
                <w:noProof/>
                <w:lang w:eastAsia="zh-CN"/>
              </w:rPr>
            </w:pPr>
            <w:r>
              <w:rPr>
                <w:noProof/>
                <w:lang w:eastAsia="zh-CN"/>
              </w:rPr>
              <w:t>3GPP-UE-Local-IP-Address</w:t>
            </w:r>
          </w:p>
        </w:tc>
        <w:tc>
          <w:tcPr>
            <w:tcW w:w="900" w:type="dxa"/>
            <w:shd w:val="clear" w:color="auto" w:fill="auto"/>
          </w:tcPr>
          <w:p w14:paraId="061512D9" w14:textId="77777777" w:rsidR="007903E0" w:rsidRDefault="007903E0" w:rsidP="007A0849">
            <w:pPr>
              <w:pStyle w:val="TAC"/>
              <w:rPr>
                <w:noProof/>
                <w:lang w:eastAsia="ko-KR"/>
              </w:rPr>
            </w:pPr>
            <w:r>
              <w:rPr>
                <w:noProof/>
                <w:lang w:eastAsia="ko-KR"/>
              </w:rPr>
              <w:t>32</w:t>
            </w:r>
          </w:p>
        </w:tc>
        <w:tc>
          <w:tcPr>
            <w:tcW w:w="2070" w:type="dxa"/>
            <w:shd w:val="clear" w:color="auto" w:fill="auto"/>
          </w:tcPr>
          <w:p w14:paraId="7180CB39"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shd w:val="clear" w:color="auto" w:fill="auto"/>
          </w:tcPr>
          <w:p w14:paraId="750132FA" w14:textId="77777777" w:rsidR="007903E0" w:rsidRDefault="007903E0" w:rsidP="007A0849">
            <w:pPr>
              <w:pStyle w:val="TAC"/>
              <w:rPr>
                <w:noProof/>
              </w:rPr>
            </w:pPr>
            <w:r>
              <w:rPr>
                <w:noProof/>
              </w:rPr>
              <w:t>OctetString</w:t>
            </w:r>
          </w:p>
        </w:tc>
        <w:tc>
          <w:tcPr>
            <w:tcW w:w="720" w:type="dxa"/>
            <w:shd w:val="clear" w:color="auto" w:fill="auto"/>
          </w:tcPr>
          <w:p w14:paraId="4A0DA8F7" w14:textId="77777777" w:rsidR="007903E0" w:rsidRDefault="007903E0" w:rsidP="007A0849">
            <w:pPr>
              <w:pStyle w:val="TAC"/>
              <w:rPr>
                <w:noProof/>
              </w:rPr>
            </w:pPr>
            <w:r>
              <w:rPr>
                <w:noProof/>
              </w:rPr>
              <w:t>V</w:t>
            </w:r>
          </w:p>
        </w:tc>
        <w:tc>
          <w:tcPr>
            <w:tcW w:w="630" w:type="dxa"/>
            <w:shd w:val="clear" w:color="auto" w:fill="auto"/>
          </w:tcPr>
          <w:p w14:paraId="0917E739" w14:textId="77777777" w:rsidR="007903E0" w:rsidRDefault="007903E0" w:rsidP="007A0849">
            <w:pPr>
              <w:pStyle w:val="TAC"/>
              <w:rPr>
                <w:noProof/>
                <w:lang w:eastAsia="ko-KR"/>
              </w:rPr>
            </w:pPr>
            <w:r>
              <w:rPr>
                <w:noProof/>
                <w:lang w:eastAsia="ko-KR"/>
              </w:rPr>
              <w:t>P</w:t>
            </w:r>
          </w:p>
        </w:tc>
        <w:tc>
          <w:tcPr>
            <w:tcW w:w="900" w:type="dxa"/>
            <w:shd w:val="clear" w:color="auto" w:fill="auto"/>
          </w:tcPr>
          <w:p w14:paraId="750E20DD" w14:textId="77777777" w:rsidR="007903E0" w:rsidRDefault="007903E0" w:rsidP="007A0849">
            <w:pPr>
              <w:pStyle w:val="TAC"/>
              <w:rPr>
                <w:noProof/>
              </w:rPr>
            </w:pPr>
          </w:p>
        </w:tc>
        <w:tc>
          <w:tcPr>
            <w:tcW w:w="720" w:type="dxa"/>
            <w:shd w:val="clear" w:color="auto" w:fill="auto"/>
          </w:tcPr>
          <w:p w14:paraId="3A0FB01A" w14:textId="77777777" w:rsidR="007903E0" w:rsidRDefault="007903E0" w:rsidP="007A0849">
            <w:pPr>
              <w:pStyle w:val="TAC"/>
              <w:rPr>
                <w:noProof/>
                <w:lang w:eastAsia="ko-KR"/>
              </w:rPr>
            </w:pPr>
            <w:r>
              <w:rPr>
                <w:noProof/>
                <w:lang w:eastAsia="ko-KR"/>
              </w:rPr>
              <w:t>M</w:t>
            </w:r>
          </w:p>
        </w:tc>
        <w:tc>
          <w:tcPr>
            <w:tcW w:w="749" w:type="dxa"/>
            <w:shd w:val="clear" w:color="auto" w:fill="auto"/>
          </w:tcPr>
          <w:p w14:paraId="06E3ABFE" w14:textId="77777777" w:rsidR="007903E0" w:rsidRDefault="007903E0" w:rsidP="007A0849">
            <w:pPr>
              <w:pStyle w:val="TAC"/>
              <w:rPr>
                <w:noProof/>
                <w:lang w:eastAsia="ko-KR"/>
              </w:rPr>
            </w:pPr>
            <w:r>
              <w:rPr>
                <w:noProof/>
                <w:lang w:eastAsia="ko-KR"/>
              </w:rPr>
              <w:t>Y</w:t>
            </w:r>
          </w:p>
        </w:tc>
        <w:tc>
          <w:tcPr>
            <w:tcW w:w="749" w:type="dxa"/>
          </w:tcPr>
          <w:p w14:paraId="6749DAE1" w14:textId="77777777" w:rsidR="007903E0" w:rsidRDefault="007903E0" w:rsidP="007A0849">
            <w:pPr>
              <w:pStyle w:val="TAC"/>
              <w:rPr>
                <w:noProof/>
                <w:lang w:eastAsia="ko-KR"/>
              </w:rPr>
            </w:pPr>
          </w:p>
        </w:tc>
      </w:tr>
      <w:tr w:rsidR="007903E0" w14:paraId="3CBE3645" w14:textId="77777777" w:rsidTr="007A0849">
        <w:trPr>
          <w:jc w:val="center"/>
        </w:trPr>
        <w:tc>
          <w:tcPr>
            <w:tcW w:w="1908" w:type="dxa"/>
            <w:shd w:val="clear" w:color="auto" w:fill="auto"/>
          </w:tcPr>
          <w:p w14:paraId="2D9DE71B" w14:textId="77777777" w:rsidR="007903E0" w:rsidRDefault="007903E0" w:rsidP="007A0849">
            <w:pPr>
              <w:pStyle w:val="TAL"/>
              <w:rPr>
                <w:noProof/>
                <w:lang w:eastAsia="zh-CN"/>
              </w:rPr>
            </w:pPr>
            <w:r>
              <w:rPr>
                <w:noProof/>
                <w:lang w:eastAsia="zh-CN"/>
              </w:rPr>
              <w:t>3GPP-UE-Source-Port</w:t>
            </w:r>
          </w:p>
        </w:tc>
        <w:tc>
          <w:tcPr>
            <w:tcW w:w="900" w:type="dxa"/>
            <w:shd w:val="clear" w:color="auto" w:fill="auto"/>
          </w:tcPr>
          <w:p w14:paraId="1DB7C410" w14:textId="77777777" w:rsidR="007903E0" w:rsidRDefault="007903E0" w:rsidP="007A0849">
            <w:pPr>
              <w:pStyle w:val="TAC"/>
              <w:rPr>
                <w:noProof/>
                <w:lang w:eastAsia="ko-KR"/>
              </w:rPr>
            </w:pPr>
            <w:r>
              <w:rPr>
                <w:noProof/>
                <w:lang w:eastAsia="ko-KR"/>
              </w:rPr>
              <w:t>33</w:t>
            </w:r>
          </w:p>
        </w:tc>
        <w:tc>
          <w:tcPr>
            <w:tcW w:w="2070" w:type="dxa"/>
            <w:shd w:val="clear" w:color="auto" w:fill="auto"/>
          </w:tcPr>
          <w:p w14:paraId="2DE957B4" w14:textId="77777777" w:rsidR="007903E0" w:rsidRDefault="007903E0" w:rsidP="007A0849">
            <w:pPr>
              <w:pStyle w:val="TAL"/>
              <w:rPr>
                <w:noProof/>
                <w:snapToGrid w:val="0"/>
              </w:rPr>
            </w:pPr>
            <w:r>
              <w:rPr>
                <w:noProof/>
                <w:snapToGrid w:val="0"/>
              </w:rPr>
              <w:t xml:space="preserve">3GPP TS 29.061 [5] </w:t>
            </w:r>
            <w:r>
              <w:rPr>
                <w:noProof/>
              </w:rPr>
              <w:t>(NOTE 3)</w:t>
            </w:r>
          </w:p>
        </w:tc>
        <w:tc>
          <w:tcPr>
            <w:tcW w:w="1260" w:type="dxa"/>
            <w:shd w:val="clear" w:color="auto" w:fill="auto"/>
          </w:tcPr>
          <w:p w14:paraId="6BD66F93" w14:textId="77777777" w:rsidR="007903E0" w:rsidRDefault="007903E0" w:rsidP="007A0849">
            <w:pPr>
              <w:pStyle w:val="TAC"/>
              <w:rPr>
                <w:noProof/>
              </w:rPr>
            </w:pPr>
            <w:r>
              <w:rPr>
                <w:noProof/>
              </w:rPr>
              <w:t>OctetString</w:t>
            </w:r>
          </w:p>
        </w:tc>
        <w:tc>
          <w:tcPr>
            <w:tcW w:w="720" w:type="dxa"/>
            <w:shd w:val="clear" w:color="auto" w:fill="auto"/>
          </w:tcPr>
          <w:p w14:paraId="1C835CC8" w14:textId="77777777" w:rsidR="007903E0" w:rsidRDefault="007903E0" w:rsidP="007A0849">
            <w:pPr>
              <w:pStyle w:val="TAC"/>
              <w:rPr>
                <w:noProof/>
              </w:rPr>
            </w:pPr>
            <w:r>
              <w:rPr>
                <w:noProof/>
              </w:rPr>
              <w:t>V</w:t>
            </w:r>
          </w:p>
        </w:tc>
        <w:tc>
          <w:tcPr>
            <w:tcW w:w="630" w:type="dxa"/>
            <w:shd w:val="clear" w:color="auto" w:fill="auto"/>
          </w:tcPr>
          <w:p w14:paraId="768B1A3A" w14:textId="77777777" w:rsidR="007903E0" w:rsidRDefault="007903E0" w:rsidP="007A0849">
            <w:pPr>
              <w:pStyle w:val="TAC"/>
              <w:rPr>
                <w:noProof/>
                <w:lang w:eastAsia="ko-KR"/>
              </w:rPr>
            </w:pPr>
            <w:r>
              <w:rPr>
                <w:noProof/>
                <w:lang w:eastAsia="ko-KR"/>
              </w:rPr>
              <w:t>P</w:t>
            </w:r>
          </w:p>
        </w:tc>
        <w:tc>
          <w:tcPr>
            <w:tcW w:w="900" w:type="dxa"/>
            <w:shd w:val="clear" w:color="auto" w:fill="auto"/>
          </w:tcPr>
          <w:p w14:paraId="517A1E67" w14:textId="77777777" w:rsidR="007903E0" w:rsidRDefault="007903E0" w:rsidP="007A0849">
            <w:pPr>
              <w:pStyle w:val="TAC"/>
              <w:rPr>
                <w:noProof/>
              </w:rPr>
            </w:pPr>
          </w:p>
        </w:tc>
        <w:tc>
          <w:tcPr>
            <w:tcW w:w="720" w:type="dxa"/>
            <w:shd w:val="clear" w:color="auto" w:fill="auto"/>
          </w:tcPr>
          <w:p w14:paraId="54ED2EA8" w14:textId="77777777" w:rsidR="007903E0" w:rsidRDefault="007903E0" w:rsidP="007A0849">
            <w:pPr>
              <w:pStyle w:val="TAC"/>
              <w:rPr>
                <w:noProof/>
                <w:lang w:eastAsia="ko-KR"/>
              </w:rPr>
            </w:pPr>
            <w:r>
              <w:rPr>
                <w:noProof/>
                <w:lang w:eastAsia="ko-KR"/>
              </w:rPr>
              <w:t>M</w:t>
            </w:r>
          </w:p>
        </w:tc>
        <w:tc>
          <w:tcPr>
            <w:tcW w:w="749" w:type="dxa"/>
            <w:shd w:val="clear" w:color="auto" w:fill="auto"/>
          </w:tcPr>
          <w:p w14:paraId="2A23C9AF" w14:textId="77777777" w:rsidR="007903E0" w:rsidRDefault="007903E0" w:rsidP="007A0849">
            <w:pPr>
              <w:pStyle w:val="TAC"/>
              <w:rPr>
                <w:noProof/>
                <w:lang w:eastAsia="ko-KR"/>
              </w:rPr>
            </w:pPr>
            <w:r>
              <w:rPr>
                <w:noProof/>
                <w:lang w:eastAsia="ko-KR"/>
              </w:rPr>
              <w:t>Y</w:t>
            </w:r>
          </w:p>
        </w:tc>
        <w:tc>
          <w:tcPr>
            <w:tcW w:w="749" w:type="dxa"/>
          </w:tcPr>
          <w:p w14:paraId="39FD1292" w14:textId="77777777" w:rsidR="007903E0" w:rsidRDefault="007903E0" w:rsidP="007A0849">
            <w:pPr>
              <w:pStyle w:val="TAC"/>
              <w:rPr>
                <w:noProof/>
                <w:lang w:eastAsia="ko-KR"/>
              </w:rPr>
            </w:pPr>
          </w:p>
        </w:tc>
      </w:tr>
      <w:tr w:rsidR="007903E0" w14:paraId="4F75BA01" w14:textId="77777777" w:rsidTr="007A0849">
        <w:trPr>
          <w:jc w:val="center"/>
        </w:trPr>
        <w:tc>
          <w:tcPr>
            <w:tcW w:w="1908" w:type="dxa"/>
            <w:shd w:val="clear" w:color="auto" w:fill="auto"/>
          </w:tcPr>
          <w:p w14:paraId="6834B6A0" w14:textId="77777777" w:rsidR="007903E0" w:rsidRDefault="007903E0" w:rsidP="007A0849">
            <w:pPr>
              <w:pStyle w:val="TAL"/>
              <w:rPr>
                <w:noProof/>
                <w:lang w:eastAsia="zh-CN"/>
              </w:rPr>
            </w:pPr>
            <w:r>
              <w:rPr>
                <w:noProof/>
              </w:rPr>
              <w:t>3GPP-Notification</w:t>
            </w:r>
          </w:p>
        </w:tc>
        <w:tc>
          <w:tcPr>
            <w:tcW w:w="900" w:type="dxa"/>
            <w:shd w:val="clear" w:color="auto" w:fill="auto"/>
          </w:tcPr>
          <w:p w14:paraId="494F15DB" w14:textId="77777777" w:rsidR="007903E0" w:rsidRDefault="007903E0" w:rsidP="007A0849">
            <w:pPr>
              <w:pStyle w:val="TAC"/>
              <w:rPr>
                <w:noProof/>
                <w:lang w:eastAsia="ko-KR"/>
              </w:rPr>
            </w:pPr>
            <w:r>
              <w:rPr>
                <w:noProof/>
                <w:lang w:eastAsia="ko-KR"/>
              </w:rPr>
              <w:t>110</w:t>
            </w:r>
          </w:p>
        </w:tc>
        <w:tc>
          <w:tcPr>
            <w:tcW w:w="2070" w:type="dxa"/>
            <w:shd w:val="clear" w:color="auto" w:fill="auto"/>
          </w:tcPr>
          <w:p w14:paraId="7A064474" w14:textId="77777777" w:rsidR="007903E0" w:rsidRDefault="007903E0" w:rsidP="007A0849">
            <w:pPr>
              <w:pStyle w:val="TAL"/>
              <w:rPr>
                <w:noProof/>
                <w:snapToGrid w:val="0"/>
              </w:rPr>
            </w:pPr>
            <w:r>
              <w:rPr>
                <w:noProof/>
                <w:snapToGrid w:val="0"/>
              </w:rPr>
              <w:t>11.3.1</w:t>
            </w:r>
          </w:p>
        </w:tc>
        <w:tc>
          <w:tcPr>
            <w:tcW w:w="1260" w:type="dxa"/>
            <w:shd w:val="clear" w:color="auto" w:fill="auto"/>
          </w:tcPr>
          <w:p w14:paraId="5D7D046F" w14:textId="77777777" w:rsidR="007903E0" w:rsidRDefault="007903E0" w:rsidP="007A0849">
            <w:pPr>
              <w:pStyle w:val="TAC"/>
              <w:rPr>
                <w:noProof/>
              </w:rPr>
            </w:pPr>
            <w:r>
              <w:rPr>
                <w:noProof/>
              </w:rPr>
              <w:t>OctetString</w:t>
            </w:r>
          </w:p>
        </w:tc>
        <w:tc>
          <w:tcPr>
            <w:tcW w:w="720" w:type="dxa"/>
            <w:shd w:val="clear" w:color="auto" w:fill="auto"/>
          </w:tcPr>
          <w:p w14:paraId="201FFE8D" w14:textId="77777777" w:rsidR="007903E0" w:rsidRDefault="007903E0" w:rsidP="007A0849">
            <w:pPr>
              <w:pStyle w:val="TAC"/>
              <w:rPr>
                <w:noProof/>
              </w:rPr>
            </w:pPr>
            <w:r>
              <w:rPr>
                <w:noProof/>
              </w:rPr>
              <w:t>V</w:t>
            </w:r>
          </w:p>
        </w:tc>
        <w:tc>
          <w:tcPr>
            <w:tcW w:w="630" w:type="dxa"/>
            <w:shd w:val="clear" w:color="auto" w:fill="auto"/>
          </w:tcPr>
          <w:p w14:paraId="0675341A" w14:textId="77777777" w:rsidR="007903E0" w:rsidRDefault="007903E0" w:rsidP="007A0849">
            <w:pPr>
              <w:pStyle w:val="TAC"/>
              <w:rPr>
                <w:noProof/>
                <w:lang w:eastAsia="ko-KR"/>
              </w:rPr>
            </w:pPr>
            <w:r>
              <w:rPr>
                <w:noProof/>
                <w:lang w:eastAsia="ko-KR"/>
              </w:rPr>
              <w:t>P</w:t>
            </w:r>
          </w:p>
        </w:tc>
        <w:tc>
          <w:tcPr>
            <w:tcW w:w="900" w:type="dxa"/>
            <w:shd w:val="clear" w:color="auto" w:fill="auto"/>
          </w:tcPr>
          <w:p w14:paraId="595C8ADB" w14:textId="77777777" w:rsidR="007903E0" w:rsidRDefault="007903E0" w:rsidP="007A0849">
            <w:pPr>
              <w:pStyle w:val="TAC"/>
              <w:rPr>
                <w:noProof/>
              </w:rPr>
            </w:pPr>
          </w:p>
        </w:tc>
        <w:tc>
          <w:tcPr>
            <w:tcW w:w="720" w:type="dxa"/>
            <w:shd w:val="clear" w:color="auto" w:fill="auto"/>
          </w:tcPr>
          <w:p w14:paraId="4E47E35A" w14:textId="77777777" w:rsidR="007903E0" w:rsidRDefault="007903E0" w:rsidP="007A0849">
            <w:pPr>
              <w:pStyle w:val="TAC"/>
              <w:rPr>
                <w:noProof/>
                <w:lang w:eastAsia="ko-KR"/>
              </w:rPr>
            </w:pPr>
            <w:r>
              <w:rPr>
                <w:noProof/>
                <w:lang w:eastAsia="ko-KR"/>
              </w:rPr>
              <w:t>M</w:t>
            </w:r>
          </w:p>
        </w:tc>
        <w:tc>
          <w:tcPr>
            <w:tcW w:w="749" w:type="dxa"/>
            <w:shd w:val="clear" w:color="auto" w:fill="auto"/>
          </w:tcPr>
          <w:p w14:paraId="36E9CDD6" w14:textId="77777777" w:rsidR="007903E0" w:rsidRDefault="007903E0" w:rsidP="007A0849">
            <w:pPr>
              <w:pStyle w:val="TAC"/>
              <w:rPr>
                <w:noProof/>
                <w:lang w:eastAsia="ko-KR"/>
              </w:rPr>
            </w:pPr>
            <w:r>
              <w:rPr>
                <w:noProof/>
                <w:lang w:eastAsia="ko-KR"/>
              </w:rPr>
              <w:t>Y</w:t>
            </w:r>
          </w:p>
        </w:tc>
        <w:tc>
          <w:tcPr>
            <w:tcW w:w="749" w:type="dxa"/>
          </w:tcPr>
          <w:p w14:paraId="428A51ED" w14:textId="77777777" w:rsidR="007903E0" w:rsidRDefault="007903E0" w:rsidP="007A0849">
            <w:pPr>
              <w:pStyle w:val="TAC"/>
              <w:rPr>
                <w:noProof/>
                <w:lang w:eastAsia="ko-KR"/>
              </w:rPr>
            </w:pPr>
          </w:p>
        </w:tc>
      </w:tr>
      <w:tr w:rsidR="007903E0" w14:paraId="7F94410E" w14:textId="77777777" w:rsidTr="007A0849">
        <w:trPr>
          <w:jc w:val="center"/>
        </w:trPr>
        <w:tc>
          <w:tcPr>
            <w:tcW w:w="1908" w:type="dxa"/>
            <w:shd w:val="clear" w:color="auto" w:fill="auto"/>
          </w:tcPr>
          <w:p w14:paraId="726D8816" w14:textId="77777777" w:rsidR="007903E0" w:rsidRDefault="007903E0" w:rsidP="007A0849">
            <w:pPr>
              <w:pStyle w:val="TAL"/>
              <w:rPr>
                <w:noProof/>
                <w:lang w:eastAsia="zh-CN"/>
              </w:rPr>
            </w:pPr>
            <w:r>
              <w:rPr>
                <w:noProof/>
              </w:rPr>
              <w:t>3GPP-UE-MAC-Address</w:t>
            </w:r>
          </w:p>
        </w:tc>
        <w:tc>
          <w:tcPr>
            <w:tcW w:w="900" w:type="dxa"/>
            <w:shd w:val="clear" w:color="auto" w:fill="auto"/>
          </w:tcPr>
          <w:p w14:paraId="6F0A9805" w14:textId="77777777" w:rsidR="007903E0" w:rsidRDefault="007903E0" w:rsidP="007A0849">
            <w:pPr>
              <w:pStyle w:val="TAC"/>
              <w:rPr>
                <w:noProof/>
                <w:lang w:eastAsia="ko-KR"/>
              </w:rPr>
            </w:pPr>
            <w:r>
              <w:rPr>
                <w:noProof/>
                <w:lang w:eastAsia="ko-KR"/>
              </w:rPr>
              <w:t>111</w:t>
            </w:r>
          </w:p>
        </w:tc>
        <w:tc>
          <w:tcPr>
            <w:tcW w:w="2070" w:type="dxa"/>
            <w:shd w:val="clear" w:color="auto" w:fill="auto"/>
          </w:tcPr>
          <w:p w14:paraId="0476E48B" w14:textId="77777777" w:rsidR="007903E0" w:rsidRDefault="007903E0" w:rsidP="007A0849">
            <w:pPr>
              <w:pStyle w:val="TAL"/>
              <w:rPr>
                <w:noProof/>
                <w:snapToGrid w:val="0"/>
              </w:rPr>
            </w:pPr>
            <w:r>
              <w:rPr>
                <w:noProof/>
                <w:snapToGrid w:val="0"/>
              </w:rPr>
              <w:t>11.3.1</w:t>
            </w:r>
          </w:p>
        </w:tc>
        <w:tc>
          <w:tcPr>
            <w:tcW w:w="1260" w:type="dxa"/>
            <w:shd w:val="clear" w:color="auto" w:fill="auto"/>
          </w:tcPr>
          <w:p w14:paraId="602A4B30" w14:textId="77777777" w:rsidR="007903E0" w:rsidRDefault="007903E0" w:rsidP="007A0849">
            <w:pPr>
              <w:pStyle w:val="TAC"/>
              <w:rPr>
                <w:noProof/>
              </w:rPr>
            </w:pPr>
            <w:r>
              <w:rPr>
                <w:noProof/>
              </w:rPr>
              <w:t>OctetString</w:t>
            </w:r>
          </w:p>
        </w:tc>
        <w:tc>
          <w:tcPr>
            <w:tcW w:w="720" w:type="dxa"/>
            <w:shd w:val="clear" w:color="auto" w:fill="auto"/>
          </w:tcPr>
          <w:p w14:paraId="51934E19" w14:textId="77777777" w:rsidR="007903E0" w:rsidRDefault="007903E0" w:rsidP="007A0849">
            <w:pPr>
              <w:pStyle w:val="TAC"/>
              <w:rPr>
                <w:noProof/>
              </w:rPr>
            </w:pPr>
            <w:r>
              <w:rPr>
                <w:noProof/>
              </w:rPr>
              <w:t>V</w:t>
            </w:r>
          </w:p>
        </w:tc>
        <w:tc>
          <w:tcPr>
            <w:tcW w:w="630" w:type="dxa"/>
            <w:shd w:val="clear" w:color="auto" w:fill="auto"/>
          </w:tcPr>
          <w:p w14:paraId="1B27F0DF" w14:textId="77777777" w:rsidR="007903E0" w:rsidRDefault="007903E0" w:rsidP="007A0849">
            <w:pPr>
              <w:pStyle w:val="TAC"/>
              <w:rPr>
                <w:noProof/>
                <w:lang w:eastAsia="ko-KR"/>
              </w:rPr>
            </w:pPr>
            <w:r>
              <w:rPr>
                <w:noProof/>
                <w:lang w:eastAsia="ko-KR"/>
              </w:rPr>
              <w:t>P</w:t>
            </w:r>
          </w:p>
        </w:tc>
        <w:tc>
          <w:tcPr>
            <w:tcW w:w="900" w:type="dxa"/>
            <w:shd w:val="clear" w:color="auto" w:fill="auto"/>
          </w:tcPr>
          <w:p w14:paraId="6650620B" w14:textId="77777777" w:rsidR="007903E0" w:rsidRDefault="007903E0" w:rsidP="007A0849">
            <w:pPr>
              <w:pStyle w:val="TAC"/>
              <w:rPr>
                <w:noProof/>
              </w:rPr>
            </w:pPr>
          </w:p>
        </w:tc>
        <w:tc>
          <w:tcPr>
            <w:tcW w:w="720" w:type="dxa"/>
            <w:shd w:val="clear" w:color="auto" w:fill="auto"/>
          </w:tcPr>
          <w:p w14:paraId="34CE2154" w14:textId="77777777" w:rsidR="007903E0" w:rsidRDefault="007903E0" w:rsidP="007A0849">
            <w:pPr>
              <w:pStyle w:val="TAC"/>
              <w:rPr>
                <w:noProof/>
                <w:lang w:eastAsia="ko-KR"/>
              </w:rPr>
            </w:pPr>
            <w:r>
              <w:rPr>
                <w:noProof/>
                <w:lang w:eastAsia="ko-KR"/>
              </w:rPr>
              <w:t>M</w:t>
            </w:r>
          </w:p>
        </w:tc>
        <w:tc>
          <w:tcPr>
            <w:tcW w:w="749" w:type="dxa"/>
            <w:shd w:val="clear" w:color="auto" w:fill="auto"/>
          </w:tcPr>
          <w:p w14:paraId="62E16B7B" w14:textId="77777777" w:rsidR="007903E0" w:rsidRDefault="007903E0" w:rsidP="007A0849">
            <w:pPr>
              <w:pStyle w:val="TAC"/>
              <w:rPr>
                <w:noProof/>
                <w:lang w:eastAsia="ko-KR"/>
              </w:rPr>
            </w:pPr>
            <w:r>
              <w:rPr>
                <w:noProof/>
                <w:lang w:eastAsia="ko-KR"/>
              </w:rPr>
              <w:t>Y</w:t>
            </w:r>
          </w:p>
        </w:tc>
        <w:tc>
          <w:tcPr>
            <w:tcW w:w="749" w:type="dxa"/>
          </w:tcPr>
          <w:p w14:paraId="7CE530F6" w14:textId="77777777" w:rsidR="007903E0" w:rsidRDefault="007903E0" w:rsidP="007A0849">
            <w:pPr>
              <w:pStyle w:val="TAC"/>
              <w:rPr>
                <w:noProof/>
                <w:lang w:eastAsia="ko-KR"/>
              </w:rPr>
            </w:pPr>
          </w:p>
        </w:tc>
      </w:tr>
      <w:tr w:rsidR="007903E0" w14:paraId="7005A5BD" w14:textId="77777777" w:rsidTr="007A0849">
        <w:trPr>
          <w:jc w:val="center"/>
        </w:trPr>
        <w:tc>
          <w:tcPr>
            <w:tcW w:w="1908" w:type="dxa"/>
            <w:shd w:val="clear" w:color="auto" w:fill="auto"/>
          </w:tcPr>
          <w:p w14:paraId="7590A14E" w14:textId="77777777" w:rsidR="007903E0" w:rsidRDefault="007903E0" w:rsidP="007A0849">
            <w:pPr>
              <w:pStyle w:val="TAL"/>
              <w:rPr>
                <w:noProof/>
                <w:lang w:eastAsia="zh-CN"/>
              </w:rPr>
            </w:pPr>
            <w:r>
              <w:rPr>
                <w:noProof/>
              </w:rPr>
              <w:t>3GPP-Authorization-Reference</w:t>
            </w:r>
          </w:p>
        </w:tc>
        <w:tc>
          <w:tcPr>
            <w:tcW w:w="900" w:type="dxa"/>
            <w:shd w:val="clear" w:color="auto" w:fill="auto"/>
          </w:tcPr>
          <w:p w14:paraId="48892AD7" w14:textId="77777777" w:rsidR="007903E0" w:rsidRDefault="007903E0" w:rsidP="007A0849">
            <w:pPr>
              <w:pStyle w:val="TAC"/>
              <w:rPr>
                <w:noProof/>
                <w:lang w:eastAsia="ko-KR"/>
              </w:rPr>
            </w:pPr>
            <w:r>
              <w:rPr>
                <w:noProof/>
                <w:lang w:eastAsia="ko-KR"/>
              </w:rPr>
              <w:t>112</w:t>
            </w:r>
          </w:p>
        </w:tc>
        <w:tc>
          <w:tcPr>
            <w:tcW w:w="2070" w:type="dxa"/>
            <w:shd w:val="clear" w:color="auto" w:fill="auto"/>
          </w:tcPr>
          <w:p w14:paraId="513D5D89" w14:textId="77777777" w:rsidR="007903E0" w:rsidRDefault="007903E0" w:rsidP="007A0849">
            <w:pPr>
              <w:pStyle w:val="TAL"/>
              <w:rPr>
                <w:noProof/>
                <w:snapToGrid w:val="0"/>
              </w:rPr>
            </w:pPr>
            <w:r>
              <w:rPr>
                <w:noProof/>
                <w:snapToGrid w:val="0"/>
              </w:rPr>
              <w:t>11.3.1</w:t>
            </w:r>
          </w:p>
        </w:tc>
        <w:tc>
          <w:tcPr>
            <w:tcW w:w="1260" w:type="dxa"/>
            <w:shd w:val="clear" w:color="auto" w:fill="auto"/>
          </w:tcPr>
          <w:p w14:paraId="3A3A2C08" w14:textId="77777777" w:rsidR="007903E0" w:rsidRDefault="007903E0" w:rsidP="007A0849">
            <w:pPr>
              <w:pStyle w:val="TAC"/>
              <w:rPr>
                <w:noProof/>
              </w:rPr>
            </w:pPr>
            <w:r>
              <w:rPr>
                <w:noProof/>
              </w:rPr>
              <w:t>OctetString</w:t>
            </w:r>
          </w:p>
        </w:tc>
        <w:tc>
          <w:tcPr>
            <w:tcW w:w="720" w:type="dxa"/>
            <w:shd w:val="clear" w:color="auto" w:fill="auto"/>
          </w:tcPr>
          <w:p w14:paraId="64B811E2" w14:textId="77777777" w:rsidR="007903E0" w:rsidRDefault="007903E0" w:rsidP="007A0849">
            <w:pPr>
              <w:pStyle w:val="TAC"/>
              <w:rPr>
                <w:noProof/>
              </w:rPr>
            </w:pPr>
            <w:r>
              <w:rPr>
                <w:noProof/>
              </w:rPr>
              <w:t>V</w:t>
            </w:r>
          </w:p>
        </w:tc>
        <w:tc>
          <w:tcPr>
            <w:tcW w:w="630" w:type="dxa"/>
            <w:shd w:val="clear" w:color="auto" w:fill="auto"/>
          </w:tcPr>
          <w:p w14:paraId="04930949" w14:textId="77777777" w:rsidR="007903E0" w:rsidRDefault="007903E0" w:rsidP="007A0849">
            <w:pPr>
              <w:pStyle w:val="TAC"/>
              <w:rPr>
                <w:noProof/>
                <w:lang w:eastAsia="ko-KR"/>
              </w:rPr>
            </w:pPr>
            <w:r>
              <w:rPr>
                <w:noProof/>
                <w:lang w:eastAsia="ko-KR"/>
              </w:rPr>
              <w:t>P</w:t>
            </w:r>
          </w:p>
        </w:tc>
        <w:tc>
          <w:tcPr>
            <w:tcW w:w="900" w:type="dxa"/>
            <w:shd w:val="clear" w:color="auto" w:fill="auto"/>
          </w:tcPr>
          <w:p w14:paraId="17D7E481" w14:textId="77777777" w:rsidR="007903E0" w:rsidRDefault="007903E0" w:rsidP="007A0849">
            <w:pPr>
              <w:pStyle w:val="TAC"/>
              <w:rPr>
                <w:noProof/>
              </w:rPr>
            </w:pPr>
          </w:p>
        </w:tc>
        <w:tc>
          <w:tcPr>
            <w:tcW w:w="720" w:type="dxa"/>
            <w:shd w:val="clear" w:color="auto" w:fill="auto"/>
          </w:tcPr>
          <w:p w14:paraId="5065D811" w14:textId="77777777" w:rsidR="007903E0" w:rsidRDefault="007903E0" w:rsidP="007A0849">
            <w:pPr>
              <w:pStyle w:val="TAC"/>
              <w:rPr>
                <w:noProof/>
                <w:lang w:eastAsia="ko-KR"/>
              </w:rPr>
            </w:pPr>
            <w:r>
              <w:rPr>
                <w:noProof/>
                <w:lang w:eastAsia="ko-KR"/>
              </w:rPr>
              <w:t>M</w:t>
            </w:r>
          </w:p>
        </w:tc>
        <w:tc>
          <w:tcPr>
            <w:tcW w:w="749" w:type="dxa"/>
            <w:shd w:val="clear" w:color="auto" w:fill="auto"/>
          </w:tcPr>
          <w:p w14:paraId="6E1EEEA5" w14:textId="77777777" w:rsidR="007903E0" w:rsidRDefault="007903E0" w:rsidP="007A0849">
            <w:pPr>
              <w:pStyle w:val="TAC"/>
              <w:rPr>
                <w:noProof/>
                <w:lang w:eastAsia="ko-KR"/>
              </w:rPr>
            </w:pPr>
            <w:r>
              <w:rPr>
                <w:noProof/>
                <w:lang w:eastAsia="ko-KR"/>
              </w:rPr>
              <w:t>Y</w:t>
            </w:r>
          </w:p>
        </w:tc>
        <w:tc>
          <w:tcPr>
            <w:tcW w:w="749" w:type="dxa"/>
          </w:tcPr>
          <w:p w14:paraId="33B6346A" w14:textId="77777777" w:rsidR="007903E0" w:rsidRDefault="007903E0" w:rsidP="007A0849">
            <w:pPr>
              <w:pStyle w:val="TAC"/>
              <w:rPr>
                <w:noProof/>
                <w:lang w:eastAsia="ko-KR"/>
              </w:rPr>
            </w:pPr>
          </w:p>
        </w:tc>
      </w:tr>
      <w:tr w:rsidR="007903E0" w14:paraId="1B168303" w14:textId="77777777" w:rsidTr="007A0849">
        <w:trPr>
          <w:jc w:val="center"/>
        </w:trPr>
        <w:tc>
          <w:tcPr>
            <w:tcW w:w="1908" w:type="dxa"/>
            <w:shd w:val="clear" w:color="auto" w:fill="auto"/>
          </w:tcPr>
          <w:p w14:paraId="23B43EB2" w14:textId="77777777" w:rsidR="007903E0" w:rsidRDefault="007903E0" w:rsidP="007A0849">
            <w:pPr>
              <w:pStyle w:val="TAL"/>
              <w:rPr>
                <w:noProof/>
                <w:lang w:eastAsia="zh-CN"/>
              </w:rPr>
            </w:pPr>
            <w:r>
              <w:rPr>
                <w:noProof/>
              </w:rPr>
              <w:t>3GPP-Policy-Reference</w:t>
            </w:r>
          </w:p>
        </w:tc>
        <w:tc>
          <w:tcPr>
            <w:tcW w:w="900" w:type="dxa"/>
            <w:shd w:val="clear" w:color="auto" w:fill="auto"/>
          </w:tcPr>
          <w:p w14:paraId="54D5F008" w14:textId="77777777" w:rsidR="007903E0" w:rsidRDefault="007903E0" w:rsidP="007A0849">
            <w:pPr>
              <w:pStyle w:val="TAC"/>
              <w:rPr>
                <w:noProof/>
                <w:lang w:eastAsia="ko-KR"/>
              </w:rPr>
            </w:pPr>
            <w:r>
              <w:rPr>
                <w:noProof/>
                <w:lang w:eastAsia="ko-KR"/>
              </w:rPr>
              <w:t>113</w:t>
            </w:r>
          </w:p>
        </w:tc>
        <w:tc>
          <w:tcPr>
            <w:tcW w:w="2070" w:type="dxa"/>
            <w:shd w:val="clear" w:color="auto" w:fill="auto"/>
          </w:tcPr>
          <w:p w14:paraId="2E6633AE" w14:textId="77777777" w:rsidR="007903E0" w:rsidRDefault="007903E0" w:rsidP="007A0849">
            <w:pPr>
              <w:pStyle w:val="TAL"/>
              <w:rPr>
                <w:noProof/>
                <w:snapToGrid w:val="0"/>
              </w:rPr>
            </w:pPr>
            <w:r>
              <w:rPr>
                <w:noProof/>
                <w:snapToGrid w:val="0"/>
              </w:rPr>
              <w:t>11.3.1</w:t>
            </w:r>
          </w:p>
        </w:tc>
        <w:tc>
          <w:tcPr>
            <w:tcW w:w="1260" w:type="dxa"/>
            <w:shd w:val="clear" w:color="auto" w:fill="auto"/>
          </w:tcPr>
          <w:p w14:paraId="21D96CB6" w14:textId="77777777" w:rsidR="007903E0" w:rsidRDefault="007903E0" w:rsidP="007A0849">
            <w:pPr>
              <w:pStyle w:val="TAC"/>
              <w:rPr>
                <w:noProof/>
              </w:rPr>
            </w:pPr>
            <w:r>
              <w:rPr>
                <w:noProof/>
              </w:rPr>
              <w:t>OctetString</w:t>
            </w:r>
          </w:p>
        </w:tc>
        <w:tc>
          <w:tcPr>
            <w:tcW w:w="720" w:type="dxa"/>
            <w:shd w:val="clear" w:color="auto" w:fill="auto"/>
          </w:tcPr>
          <w:p w14:paraId="2D2C3512" w14:textId="77777777" w:rsidR="007903E0" w:rsidRDefault="007903E0" w:rsidP="007A0849">
            <w:pPr>
              <w:pStyle w:val="TAC"/>
              <w:rPr>
                <w:noProof/>
              </w:rPr>
            </w:pPr>
            <w:r>
              <w:rPr>
                <w:noProof/>
              </w:rPr>
              <w:t>V</w:t>
            </w:r>
          </w:p>
        </w:tc>
        <w:tc>
          <w:tcPr>
            <w:tcW w:w="630" w:type="dxa"/>
            <w:shd w:val="clear" w:color="auto" w:fill="auto"/>
          </w:tcPr>
          <w:p w14:paraId="13FCBACD" w14:textId="77777777" w:rsidR="007903E0" w:rsidRDefault="007903E0" w:rsidP="007A0849">
            <w:pPr>
              <w:pStyle w:val="TAC"/>
              <w:rPr>
                <w:noProof/>
                <w:lang w:eastAsia="ko-KR"/>
              </w:rPr>
            </w:pPr>
            <w:r>
              <w:rPr>
                <w:noProof/>
                <w:lang w:eastAsia="ko-KR"/>
              </w:rPr>
              <w:t>P</w:t>
            </w:r>
          </w:p>
        </w:tc>
        <w:tc>
          <w:tcPr>
            <w:tcW w:w="900" w:type="dxa"/>
            <w:shd w:val="clear" w:color="auto" w:fill="auto"/>
          </w:tcPr>
          <w:p w14:paraId="6196F3FB" w14:textId="77777777" w:rsidR="007903E0" w:rsidRDefault="007903E0" w:rsidP="007A0849">
            <w:pPr>
              <w:pStyle w:val="TAC"/>
              <w:rPr>
                <w:noProof/>
              </w:rPr>
            </w:pPr>
          </w:p>
        </w:tc>
        <w:tc>
          <w:tcPr>
            <w:tcW w:w="720" w:type="dxa"/>
            <w:shd w:val="clear" w:color="auto" w:fill="auto"/>
          </w:tcPr>
          <w:p w14:paraId="771AD626" w14:textId="77777777" w:rsidR="007903E0" w:rsidRDefault="007903E0" w:rsidP="007A0849">
            <w:pPr>
              <w:pStyle w:val="TAC"/>
              <w:rPr>
                <w:noProof/>
                <w:lang w:eastAsia="ko-KR"/>
              </w:rPr>
            </w:pPr>
            <w:r>
              <w:rPr>
                <w:noProof/>
                <w:lang w:eastAsia="ko-KR"/>
              </w:rPr>
              <w:t>M</w:t>
            </w:r>
          </w:p>
        </w:tc>
        <w:tc>
          <w:tcPr>
            <w:tcW w:w="749" w:type="dxa"/>
            <w:shd w:val="clear" w:color="auto" w:fill="auto"/>
          </w:tcPr>
          <w:p w14:paraId="5B965435" w14:textId="77777777" w:rsidR="007903E0" w:rsidRDefault="007903E0" w:rsidP="007A0849">
            <w:pPr>
              <w:pStyle w:val="TAC"/>
              <w:rPr>
                <w:noProof/>
                <w:lang w:eastAsia="ko-KR"/>
              </w:rPr>
            </w:pPr>
            <w:r>
              <w:rPr>
                <w:noProof/>
                <w:lang w:eastAsia="ko-KR"/>
              </w:rPr>
              <w:t>Y</w:t>
            </w:r>
          </w:p>
        </w:tc>
        <w:tc>
          <w:tcPr>
            <w:tcW w:w="749" w:type="dxa"/>
          </w:tcPr>
          <w:p w14:paraId="31295E61" w14:textId="77777777" w:rsidR="007903E0" w:rsidRDefault="007903E0" w:rsidP="007A0849">
            <w:pPr>
              <w:pStyle w:val="TAC"/>
              <w:rPr>
                <w:noProof/>
                <w:lang w:eastAsia="ko-KR"/>
              </w:rPr>
            </w:pPr>
            <w:r>
              <w:rPr>
                <w:noProof/>
              </w:rPr>
              <w:t>NOTE 4</w:t>
            </w:r>
          </w:p>
        </w:tc>
      </w:tr>
      <w:tr w:rsidR="007903E0" w14:paraId="1324E48C" w14:textId="77777777" w:rsidTr="007A0849">
        <w:trPr>
          <w:jc w:val="center"/>
        </w:trPr>
        <w:tc>
          <w:tcPr>
            <w:tcW w:w="1908" w:type="dxa"/>
            <w:shd w:val="clear" w:color="auto" w:fill="auto"/>
          </w:tcPr>
          <w:p w14:paraId="49ACC06A" w14:textId="77777777" w:rsidR="007903E0" w:rsidRDefault="007903E0" w:rsidP="007A0849">
            <w:pPr>
              <w:pStyle w:val="TAL"/>
              <w:rPr>
                <w:noProof/>
                <w:lang w:eastAsia="zh-CN"/>
              </w:rPr>
            </w:pPr>
            <w:r>
              <w:t>3GPP-Session-AMBR</w:t>
            </w:r>
          </w:p>
        </w:tc>
        <w:tc>
          <w:tcPr>
            <w:tcW w:w="900" w:type="dxa"/>
            <w:shd w:val="clear" w:color="auto" w:fill="auto"/>
          </w:tcPr>
          <w:p w14:paraId="035E7070" w14:textId="77777777" w:rsidR="007903E0" w:rsidRDefault="007903E0" w:rsidP="007A0849">
            <w:pPr>
              <w:pStyle w:val="TAC"/>
              <w:rPr>
                <w:noProof/>
                <w:lang w:eastAsia="ko-KR"/>
              </w:rPr>
            </w:pPr>
            <w:r>
              <w:rPr>
                <w:noProof/>
                <w:lang w:eastAsia="ko-KR"/>
              </w:rPr>
              <w:t>114</w:t>
            </w:r>
          </w:p>
        </w:tc>
        <w:tc>
          <w:tcPr>
            <w:tcW w:w="2070" w:type="dxa"/>
            <w:shd w:val="clear" w:color="auto" w:fill="auto"/>
          </w:tcPr>
          <w:p w14:paraId="590C2891" w14:textId="77777777" w:rsidR="007903E0" w:rsidRDefault="007903E0" w:rsidP="007A0849">
            <w:pPr>
              <w:pStyle w:val="TAL"/>
              <w:rPr>
                <w:noProof/>
                <w:snapToGrid w:val="0"/>
              </w:rPr>
            </w:pPr>
            <w:r>
              <w:rPr>
                <w:noProof/>
                <w:snapToGrid w:val="0"/>
              </w:rPr>
              <w:t>11.3.1</w:t>
            </w:r>
          </w:p>
        </w:tc>
        <w:tc>
          <w:tcPr>
            <w:tcW w:w="1260" w:type="dxa"/>
            <w:shd w:val="clear" w:color="auto" w:fill="auto"/>
          </w:tcPr>
          <w:p w14:paraId="427D1F23" w14:textId="77777777" w:rsidR="007903E0" w:rsidRDefault="007903E0" w:rsidP="007A0849">
            <w:pPr>
              <w:pStyle w:val="TAC"/>
              <w:rPr>
                <w:noProof/>
              </w:rPr>
            </w:pPr>
            <w:r>
              <w:rPr>
                <w:noProof/>
              </w:rPr>
              <w:t>OctetString</w:t>
            </w:r>
          </w:p>
        </w:tc>
        <w:tc>
          <w:tcPr>
            <w:tcW w:w="720" w:type="dxa"/>
            <w:shd w:val="clear" w:color="auto" w:fill="auto"/>
          </w:tcPr>
          <w:p w14:paraId="55206119" w14:textId="77777777" w:rsidR="007903E0" w:rsidRDefault="007903E0" w:rsidP="007A0849">
            <w:pPr>
              <w:pStyle w:val="TAC"/>
              <w:rPr>
                <w:noProof/>
              </w:rPr>
            </w:pPr>
            <w:r>
              <w:rPr>
                <w:noProof/>
              </w:rPr>
              <w:t>V</w:t>
            </w:r>
          </w:p>
        </w:tc>
        <w:tc>
          <w:tcPr>
            <w:tcW w:w="630" w:type="dxa"/>
            <w:shd w:val="clear" w:color="auto" w:fill="auto"/>
          </w:tcPr>
          <w:p w14:paraId="5639DEB0" w14:textId="77777777" w:rsidR="007903E0" w:rsidRDefault="007903E0" w:rsidP="007A0849">
            <w:pPr>
              <w:pStyle w:val="TAC"/>
              <w:rPr>
                <w:noProof/>
                <w:lang w:eastAsia="ko-KR"/>
              </w:rPr>
            </w:pPr>
            <w:r>
              <w:rPr>
                <w:noProof/>
                <w:lang w:eastAsia="ko-KR"/>
              </w:rPr>
              <w:t>P</w:t>
            </w:r>
          </w:p>
        </w:tc>
        <w:tc>
          <w:tcPr>
            <w:tcW w:w="900" w:type="dxa"/>
            <w:shd w:val="clear" w:color="auto" w:fill="auto"/>
          </w:tcPr>
          <w:p w14:paraId="0520E147" w14:textId="77777777" w:rsidR="007903E0" w:rsidRDefault="007903E0" w:rsidP="007A0849">
            <w:pPr>
              <w:pStyle w:val="TAC"/>
              <w:rPr>
                <w:noProof/>
              </w:rPr>
            </w:pPr>
          </w:p>
        </w:tc>
        <w:tc>
          <w:tcPr>
            <w:tcW w:w="720" w:type="dxa"/>
            <w:shd w:val="clear" w:color="auto" w:fill="auto"/>
          </w:tcPr>
          <w:p w14:paraId="596F2461" w14:textId="77777777" w:rsidR="007903E0" w:rsidRDefault="007903E0" w:rsidP="007A0849">
            <w:pPr>
              <w:pStyle w:val="TAC"/>
              <w:rPr>
                <w:noProof/>
                <w:lang w:eastAsia="ko-KR"/>
              </w:rPr>
            </w:pPr>
            <w:r>
              <w:rPr>
                <w:noProof/>
                <w:lang w:eastAsia="ko-KR"/>
              </w:rPr>
              <w:t>M</w:t>
            </w:r>
          </w:p>
        </w:tc>
        <w:tc>
          <w:tcPr>
            <w:tcW w:w="749" w:type="dxa"/>
            <w:shd w:val="clear" w:color="auto" w:fill="auto"/>
          </w:tcPr>
          <w:p w14:paraId="17D370F0" w14:textId="77777777" w:rsidR="007903E0" w:rsidRDefault="007903E0" w:rsidP="007A0849">
            <w:pPr>
              <w:pStyle w:val="TAC"/>
              <w:rPr>
                <w:noProof/>
                <w:lang w:eastAsia="ko-KR"/>
              </w:rPr>
            </w:pPr>
            <w:r>
              <w:rPr>
                <w:noProof/>
                <w:lang w:eastAsia="ko-KR"/>
              </w:rPr>
              <w:t>Y</w:t>
            </w:r>
          </w:p>
        </w:tc>
        <w:tc>
          <w:tcPr>
            <w:tcW w:w="749" w:type="dxa"/>
          </w:tcPr>
          <w:p w14:paraId="25A0568B" w14:textId="77777777" w:rsidR="007903E0" w:rsidRDefault="007903E0" w:rsidP="007A0849">
            <w:pPr>
              <w:pStyle w:val="TAC"/>
              <w:rPr>
                <w:noProof/>
                <w:lang w:eastAsia="ko-KR"/>
              </w:rPr>
            </w:pPr>
          </w:p>
        </w:tc>
      </w:tr>
      <w:tr w:rsidR="007903E0" w14:paraId="105EF4DD" w14:textId="77777777" w:rsidTr="007A0849">
        <w:trPr>
          <w:jc w:val="center"/>
        </w:trPr>
        <w:tc>
          <w:tcPr>
            <w:tcW w:w="1908" w:type="dxa"/>
            <w:shd w:val="clear" w:color="auto" w:fill="auto"/>
          </w:tcPr>
          <w:p w14:paraId="09607E5E" w14:textId="77777777" w:rsidR="007903E0" w:rsidRDefault="007903E0" w:rsidP="007A0849">
            <w:pPr>
              <w:pStyle w:val="TAL"/>
              <w:rPr>
                <w:noProof/>
                <w:lang w:eastAsia="zh-CN"/>
              </w:rPr>
            </w:pPr>
            <w:r>
              <w:t>3GPP-NAI</w:t>
            </w:r>
          </w:p>
        </w:tc>
        <w:tc>
          <w:tcPr>
            <w:tcW w:w="900" w:type="dxa"/>
            <w:shd w:val="clear" w:color="auto" w:fill="auto"/>
          </w:tcPr>
          <w:p w14:paraId="55DC95C4" w14:textId="77777777" w:rsidR="007903E0" w:rsidRDefault="007903E0" w:rsidP="007A0849">
            <w:pPr>
              <w:pStyle w:val="TAC"/>
              <w:rPr>
                <w:noProof/>
                <w:lang w:eastAsia="ko-KR"/>
              </w:rPr>
            </w:pPr>
            <w:r>
              <w:rPr>
                <w:noProof/>
                <w:lang w:eastAsia="ko-KR"/>
              </w:rPr>
              <w:t>115</w:t>
            </w:r>
          </w:p>
        </w:tc>
        <w:tc>
          <w:tcPr>
            <w:tcW w:w="2070" w:type="dxa"/>
            <w:shd w:val="clear" w:color="auto" w:fill="auto"/>
          </w:tcPr>
          <w:p w14:paraId="0A6A7432" w14:textId="77777777" w:rsidR="007903E0" w:rsidRDefault="007903E0" w:rsidP="007A0849">
            <w:pPr>
              <w:pStyle w:val="TAL"/>
              <w:rPr>
                <w:noProof/>
                <w:snapToGrid w:val="0"/>
              </w:rPr>
            </w:pPr>
            <w:r>
              <w:rPr>
                <w:noProof/>
                <w:snapToGrid w:val="0"/>
              </w:rPr>
              <w:t>11.3.1</w:t>
            </w:r>
          </w:p>
        </w:tc>
        <w:tc>
          <w:tcPr>
            <w:tcW w:w="1260" w:type="dxa"/>
            <w:shd w:val="clear" w:color="auto" w:fill="auto"/>
          </w:tcPr>
          <w:p w14:paraId="30F85C89" w14:textId="77777777" w:rsidR="007903E0" w:rsidRDefault="007903E0" w:rsidP="007A0849">
            <w:pPr>
              <w:pStyle w:val="TAC"/>
              <w:rPr>
                <w:noProof/>
              </w:rPr>
            </w:pPr>
            <w:r>
              <w:rPr>
                <w:noProof/>
              </w:rPr>
              <w:t>OctetString</w:t>
            </w:r>
          </w:p>
        </w:tc>
        <w:tc>
          <w:tcPr>
            <w:tcW w:w="720" w:type="dxa"/>
            <w:shd w:val="clear" w:color="auto" w:fill="auto"/>
          </w:tcPr>
          <w:p w14:paraId="4302BA5A" w14:textId="77777777" w:rsidR="007903E0" w:rsidRDefault="007903E0" w:rsidP="007A0849">
            <w:pPr>
              <w:pStyle w:val="TAC"/>
              <w:rPr>
                <w:noProof/>
              </w:rPr>
            </w:pPr>
            <w:r>
              <w:rPr>
                <w:noProof/>
              </w:rPr>
              <w:t>V</w:t>
            </w:r>
          </w:p>
        </w:tc>
        <w:tc>
          <w:tcPr>
            <w:tcW w:w="630" w:type="dxa"/>
            <w:shd w:val="clear" w:color="auto" w:fill="auto"/>
          </w:tcPr>
          <w:p w14:paraId="5AB3EC94" w14:textId="77777777" w:rsidR="007903E0" w:rsidRDefault="007903E0" w:rsidP="007A0849">
            <w:pPr>
              <w:pStyle w:val="TAC"/>
              <w:rPr>
                <w:noProof/>
                <w:lang w:eastAsia="ko-KR"/>
              </w:rPr>
            </w:pPr>
            <w:r>
              <w:rPr>
                <w:noProof/>
                <w:lang w:eastAsia="ko-KR"/>
              </w:rPr>
              <w:t>P</w:t>
            </w:r>
          </w:p>
        </w:tc>
        <w:tc>
          <w:tcPr>
            <w:tcW w:w="900" w:type="dxa"/>
            <w:shd w:val="clear" w:color="auto" w:fill="auto"/>
          </w:tcPr>
          <w:p w14:paraId="4387DA75" w14:textId="77777777" w:rsidR="007903E0" w:rsidRDefault="007903E0" w:rsidP="007A0849">
            <w:pPr>
              <w:pStyle w:val="TAC"/>
              <w:rPr>
                <w:noProof/>
              </w:rPr>
            </w:pPr>
          </w:p>
        </w:tc>
        <w:tc>
          <w:tcPr>
            <w:tcW w:w="720" w:type="dxa"/>
            <w:shd w:val="clear" w:color="auto" w:fill="auto"/>
          </w:tcPr>
          <w:p w14:paraId="4DD49B89" w14:textId="77777777" w:rsidR="007903E0" w:rsidRDefault="007903E0" w:rsidP="007A0849">
            <w:pPr>
              <w:pStyle w:val="TAC"/>
              <w:rPr>
                <w:noProof/>
                <w:lang w:eastAsia="ko-KR"/>
              </w:rPr>
            </w:pPr>
            <w:r>
              <w:rPr>
                <w:noProof/>
                <w:lang w:eastAsia="ko-KR"/>
              </w:rPr>
              <w:t>M</w:t>
            </w:r>
          </w:p>
        </w:tc>
        <w:tc>
          <w:tcPr>
            <w:tcW w:w="749" w:type="dxa"/>
            <w:shd w:val="clear" w:color="auto" w:fill="auto"/>
          </w:tcPr>
          <w:p w14:paraId="705FB939" w14:textId="77777777" w:rsidR="007903E0" w:rsidRDefault="007903E0" w:rsidP="007A0849">
            <w:pPr>
              <w:pStyle w:val="TAC"/>
              <w:rPr>
                <w:noProof/>
                <w:lang w:eastAsia="ko-KR"/>
              </w:rPr>
            </w:pPr>
            <w:r>
              <w:rPr>
                <w:noProof/>
                <w:lang w:eastAsia="ko-KR"/>
              </w:rPr>
              <w:t>Y</w:t>
            </w:r>
          </w:p>
        </w:tc>
        <w:tc>
          <w:tcPr>
            <w:tcW w:w="749" w:type="dxa"/>
          </w:tcPr>
          <w:p w14:paraId="2351B379" w14:textId="77777777" w:rsidR="007903E0" w:rsidRDefault="007903E0" w:rsidP="007A0849">
            <w:pPr>
              <w:pStyle w:val="TAC"/>
              <w:rPr>
                <w:noProof/>
                <w:lang w:eastAsia="ko-KR"/>
              </w:rPr>
            </w:pPr>
          </w:p>
        </w:tc>
      </w:tr>
      <w:tr w:rsidR="007903E0" w14:paraId="3B1B09D3" w14:textId="77777777" w:rsidTr="007A0849">
        <w:trPr>
          <w:jc w:val="center"/>
        </w:trPr>
        <w:tc>
          <w:tcPr>
            <w:tcW w:w="1908" w:type="dxa"/>
            <w:shd w:val="clear" w:color="auto" w:fill="auto"/>
          </w:tcPr>
          <w:p w14:paraId="25E475D6" w14:textId="77777777" w:rsidR="007903E0" w:rsidRDefault="007903E0" w:rsidP="007A0849">
            <w:pPr>
              <w:pStyle w:val="TAL"/>
            </w:pPr>
            <w:r>
              <w:t>3GPP-Session-AMBR-v2</w:t>
            </w:r>
          </w:p>
        </w:tc>
        <w:tc>
          <w:tcPr>
            <w:tcW w:w="900" w:type="dxa"/>
            <w:shd w:val="clear" w:color="auto" w:fill="auto"/>
          </w:tcPr>
          <w:p w14:paraId="48896B62" w14:textId="77777777" w:rsidR="007903E0" w:rsidRDefault="007903E0" w:rsidP="007A0849">
            <w:pPr>
              <w:pStyle w:val="TAC"/>
              <w:rPr>
                <w:noProof/>
                <w:lang w:eastAsia="ko-KR"/>
              </w:rPr>
            </w:pPr>
            <w:r>
              <w:rPr>
                <w:noProof/>
                <w:lang w:eastAsia="ko-KR"/>
              </w:rPr>
              <w:t>116</w:t>
            </w:r>
          </w:p>
        </w:tc>
        <w:tc>
          <w:tcPr>
            <w:tcW w:w="2070" w:type="dxa"/>
            <w:shd w:val="clear" w:color="auto" w:fill="auto"/>
          </w:tcPr>
          <w:p w14:paraId="5AE963DE" w14:textId="77777777" w:rsidR="007903E0" w:rsidRDefault="007903E0" w:rsidP="007A0849">
            <w:pPr>
              <w:pStyle w:val="TAL"/>
              <w:rPr>
                <w:noProof/>
                <w:snapToGrid w:val="0"/>
              </w:rPr>
            </w:pPr>
            <w:r>
              <w:rPr>
                <w:noProof/>
                <w:snapToGrid w:val="0"/>
              </w:rPr>
              <w:t>11.3.1</w:t>
            </w:r>
          </w:p>
        </w:tc>
        <w:tc>
          <w:tcPr>
            <w:tcW w:w="1260" w:type="dxa"/>
            <w:shd w:val="clear" w:color="auto" w:fill="auto"/>
          </w:tcPr>
          <w:p w14:paraId="46A9309D" w14:textId="77777777" w:rsidR="007903E0" w:rsidRDefault="007903E0" w:rsidP="007A0849">
            <w:pPr>
              <w:pStyle w:val="TAC"/>
              <w:rPr>
                <w:noProof/>
              </w:rPr>
            </w:pPr>
            <w:r>
              <w:rPr>
                <w:noProof/>
              </w:rPr>
              <w:t>OctetString</w:t>
            </w:r>
          </w:p>
        </w:tc>
        <w:tc>
          <w:tcPr>
            <w:tcW w:w="720" w:type="dxa"/>
            <w:shd w:val="clear" w:color="auto" w:fill="auto"/>
          </w:tcPr>
          <w:p w14:paraId="63BABF44" w14:textId="77777777" w:rsidR="007903E0" w:rsidRDefault="007903E0" w:rsidP="007A0849">
            <w:pPr>
              <w:pStyle w:val="TAC"/>
              <w:rPr>
                <w:noProof/>
              </w:rPr>
            </w:pPr>
            <w:r>
              <w:rPr>
                <w:noProof/>
              </w:rPr>
              <w:t>V</w:t>
            </w:r>
          </w:p>
        </w:tc>
        <w:tc>
          <w:tcPr>
            <w:tcW w:w="630" w:type="dxa"/>
            <w:shd w:val="clear" w:color="auto" w:fill="auto"/>
          </w:tcPr>
          <w:p w14:paraId="0E487171" w14:textId="77777777" w:rsidR="007903E0" w:rsidRDefault="007903E0" w:rsidP="007A0849">
            <w:pPr>
              <w:pStyle w:val="TAC"/>
              <w:rPr>
                <w:noProof/>
                <w:lang w:eastAsia="ko-KR"/>
              </w:rPr>
            </w:pPr>
            <w:r>
              <w:rPr>
                <w:noProof/>
                <w:lang w:eastAsia="ko-KR"/>
              </w:rPr>
              <w:t>P</w:t>
            </w:r>
          </w:p>
        </w:tc>
        <w:tc>
          <w:tcPr>
            <w:tcW w:w="900" w:type="dxa"/>
            <w:shd w:val="clear" w:color="auto" w:fill="auto"/>
          </w:tcPr>
          <w:p w14:paraId="0C34B872" w14:textId="77777777" w:rsidR="007903E0" w:rsidRDefault="007903E0" w:rsidP="007A0849">
            <w:pPr>
              <w:pStyle w:val="TAC"/>
              <w:rPr>
                <w:noProof/>
              </w:rPr>
            </w:pPr>
          </w:p>
        </w:tc>
        <w:tc>
          <w:tcPr>
            <w:tcW w:w="720" w:type="dxa"/>
            <w:shd w:val="clear" w:color="auto" w:fill="auto"/>
          </w:tcPr>
          <w:p w14:paraId="5D94B053" w14:textId="77777777" w:rsidR="007903E0" w:rsidRDefault="007903E0" w:rsidP="007A0849">
            <w:pPr>
              <w:pStyle w:val="TAC"/>
              <w:rPr>
                <w:noProof/>
                <w:lang w:eastAsia="ko-KR"/>
              </w:rPr>
            </w:pPr>
            <w:r>
              <w:rPr>
                <w:noProof/>
                <w:lang w:eastAsia="ko-KR"/>
              </w:rPr>
              <w:t>M</w:t>
            </w:r>
          </w:p>
        </w:tc>
        <w:tc>
          <w:tcPr>
            <w:tcW w:w="749" w:type="dxa"/>
            <w:shd w:val="clear" w:color="auto" w:fill="auto"/>
          </w:tcPr>
          <w:p w14:paraId="2C3D41DC" w14:textId="77777777" w:rsidR="007903E0" w:rsidRDefault="007903E0" w:rsidP="007A0849">
            <w:pPr>
              <w:pStyle w:val="TAC"/>
              <w:rPr>
                <w:noProof/>
                <w:lang w:eastAsia="ko-KR"/>
              </w:rPr>
            </w:pPr>
            <w:r>
              <w:rPr>
                <w:noProof/>
                <w:lang w:eastAsia="ko-KR"/>
              </w:rPr>
              <w:t>Y</w:t>
            </w:r>
          </w:p>
        </w:tc>
        <w:tc>
          <w:tcPr>
            <w:tcW w:w="749" w:type="dxa"/>
          </w:tcPr>
          <w:p w14:paraId="4514695E" w14:textId="77777777" w:rsidR="007903E0" w:rsidRDefault="007903E0" w:rsidP="007A0849">
            <w:pPr>
              <w:pStyle w:val="TAC"/>
              <w:rPr>
                <w:noProof/>
                <w:lang w:eastAsia="ko-KR"/>
              </w:rPr>
            </w:pPr>
            <w:r>
              <w:rPr>
                <w:noProof/>
                <w:lang w:eastAsia="ko-KR"/>
              </w:rPr>
              <w:t>eSessionAMBR</w:t>
            </w:r>
          </w:p>
        </w:tc>
      </w:tr>
      <w:tr w:rsidR="007903E0" w14:paraId="34983EA5" w14:textId="77777777" w:rsidTr="007A0849">
        <w:trPr>
          <w:jc w:val="center"/>
        </w:trPr>
        <w:tc>
          <w:tcPr>
            <w:tcW w:w="1908" w:type="dxa"/>
            <w:shd w:val="clear" w:color="auto" w:fill="auto"/>
          </w:tcPr>
          <w:p w14:paraId="1754B2DB" w14:textId="77777777" w:rsidR="007903E0" w:rsidRDefault="007903E0" w:rsidP="007A0849">
            <w:pPr>
              <w:pStyle w:val="TAL"/>
            </w:pPr>
            <w:r>
              <w:t>3GPP-IP-Address-Pool-Info</w:t>
            </w:r>
          </w:p>
        </w:tc>
        <w:tc>
          <w:tcPr>
            <w:tcW w:w="900" w:type="dxa"/>
            <w:shd w:val="clear" w:color="auto" w:fill="auto"/>
          </w:tcPr>
          <w:p w14:paraId="275E2ED0" w14:textId="77777777" w:rsidR="007903E0" w:rsidRDefault="007903E0" w:rsidP="007A0849">
            <w:pPr>
              <w:pStyle w:val="TAC"/>
              <w:rPr>
                <w:noProof/>
                <w:lang w:eastAsia="ko-KR"/>
              </w:rPr>
            </w:pPr>
            <w:r>
              <w:rPr>
                <w:noProof/>
                <w:lang w:eastAsia="ko-KR"/>
              </w:rPr>
              <w:t>118</w:t>
            </w:r>
          </w:p>
        </w:tc>
        <w:tc>
          <w:tcPr>
            <w:tcW w:w="2070" w:type="dxa"/>
            <w:shd w:val="clear" w:color="auto" w:fill="auto"/>
          </w:tcPr>
          <w:p w14:paraId="63369E54" w14:textId="77777777" w:rsidR="007903E0" w:rsidRDefault="007903E0" w:rsidP="007A0849">
            <w:pPr>
              <w:pStyle w:val="TAL"/>
              <w:rPr>
                <w:noProof/>
                <w:snapToGrid w:val="0"/>
              </w:rPr>
            </w:pPr>
            <w:r>
              <w:rPr>
                <w:noProof/>
                <w:snapToGrid w:val="0"/>
              </w:rPr>
              <w:t>11.3.1</w:t>
            </w:r>
          </w:p>
        </w:tc>
        <w:tc>
          <w:tcPr>
            <w:tcW w:w="1260" w:type="dxa"/>
            <w:shd w:val="clear" w:color="auto" w:fill="auto"/>
          </w:tcPr>
          <w:p w14:paraId="4164E245" w14:textId="77777777" w:rsidR="007903E0" w:rsidRDefault="007903E0" w:rsidP="007A0849">
            <w:pPr>
              <w:pStyle w:val="TAC"/>
              <w:rPr>
                <w:noProof/>
              </w:rPr>
            </w:pPr>
            <w:r>
              <w:rPr>
                <w:noProof/>
              </w:rPr>
              <w:t>OctetString</w:t>
            </w:r>
          </w:p>
        </w:tc>
        <w:tc>
          <w:tcPr>
            <w:tcW w:w="720" w:type="dxa"/>
            <w:shd w:val="clear" w:color="auto" w:fill="auto"/>
          </w:tcPr>
          <w:p w14:paraId="56493E2B" w14:textId="77777777" w:rsidR="007903E0" w:rsidRDefault="007903E0" w:rsidP="007A0849">
            <w:pPr>
              <w:pStyle w:val="TAC"/>
              <w:rPr>
                <w:noProof/>
              </w:rPr>
            </w:pPr>
            <w:r>
              <w:rPr>
                <w:noProof/>
              </w:rPr>
              <w:t>V</w:t>
            </w:r>
          </w:p>
        </w:tc>
        <w:tc>
          <w:tcPr>
            <w:tcW w:w="630" w:type="dxa"/>
            <w:shd w:val="clear" w:color="auto" w:fill="auto"/>
          </w:tcPr>
          <w:p w14:paraId="52E2CDF0" w14:textId="77777777" w:rsidR="007903E0" w:rsidRDefault="007903E0" w:rsidP="007A0849">
            <w:pPr>
              <w:pStyle w:val="TAC"/>
              <w:rPr>
                <w:noProof/>
                <w:lang w:eastAsia="ko-KR"/>
              </w:rPr>
            </w:pPr>
            <w:r>
              <w:rPr>
                <w:noProof/>
                <w:lang w:eastAsia="ko-KR"/>
              </w:rPr>
              <w:t>P</w:t>
            </w:r>
          </w:p>
        </w:tc>
        <w:tc>
          <w:tcPr>
            <w:tcW w:w="900" w:type="dxa"/>
            <w:shd w:val="clear" w:color="auto" w:fill="auto"/>
          </w:tcPr>
          <w:p w14:paraId="6203539E" w14:textId="77777777" w:rsidR="007903E0" w:rsidRDefault="007903E0" w:rsidP="007A0849">
            <w:pPr>
              <w:pStyle w:val="TAC"/>
              <w:rPr>
                <w:noProof/>
              </w:rPr>
            </w:pPr>
          </w:p>
        </w:tc>
        <w:tc>
          <w:tcPr>
            <w:tcW w:w="720" w:type="dxa"/>
            <w:shd w:val="clear" w:color="auto" w:fill="auto"/>
          </w:tcPr>
          <w:p w14:paraId="34ABAFAA" w14:textId="77777777" w:rsidR="007903E0" w:rsidRDefault="007903E0" w:rsidP="007A0849">
            <w:pPr>
              <w:pStyle w:val="TAC"/>
              <w:rPr>
                <w:noProof/>
                <w:lang w:eastAsia="ko-KR"/>
              </w:rPr>
            </w:pPr>
            <w:r>
              <w:rPr>
                <w:noProof/>
                <w:lang w:eastAsia="ko-KR"/>
              </w:rPr>
              <w:t>M</w:t>
            </w:r>
          </w:p>
        </w:tc>
        <w:tc>
          <w:tcPr>
            <w:tcW w:w="749" w:type="dxa"/>
            <w:shd w:val="clear" w:color="auto" w:fill="auto"/>
          </w:tcPr>
          <w:p w14:paraId="397EC960" w14:textId="77777777" w:rsidR="007903E0" w:rsidRDefault="007903E0" w:rsidP="007A0849">
            <w:pPr>
              <w:pStyle w:val="TAC"/>
              <w:rPr>
                <w:noProof/>
                <w:lang w:eastAsia="ko-KR"/>
              </w:rPr>
            </w:pPr>
            <w:r>
              <w:rPr>
                <w:noProof/>
                <w:lang w:eastAsia="ko-KR"/>
              </w:rPr>
              <w:t>Y</w:t>
            </w:r>
          </w:p>
        </w:tc>
        <w:tc>
          <w:tcPr>
            <w:tcW w:w="749" w:type="dxa"/>
          </w:tcPr>
          <w:p w14:paraId="50003FB1" w14:textId="77777777" w:rsidR="007903E0" w:rsidRDefault="007903E0" w:rsidP="007A0849">
            <w:pPr>
              <w:pStyle w:val="TAC"/>
              <w:rPr>
                <w:noProof/>
                <w:lang w:eastAsia="ko-KR"/>
              </w:rPr>
            </w:pPr>
          </w:p>
        </w:tc>
      </w:tr>
      <w:tr w:rsidR="007903E0" w14:paraId="2565A443" w14:textId="77777777" w:rsidTr="007A0849">
        <w:trPr>
          <w:jc w:val="center"/>
        </w:trPr>
        <w:tc>
          <w:tcPr>
            <w:tcW w:w="1908" w:type="dxa"/>
            <w:shd w:val="clear" w:color="auto" w:fill="auto"/>
          </w:tcPr>
          <w:p w14:paraId="4FA81582" w14:textId="77777777" w:rsidR="007903E0" w:rsidRDefault="007903E0" w:rsidP="007A0849">
            <w:pPr>
              <w:pStyle w:val="TAL"/>
            </w:pPr>
            <w:r>
              <w:rPr>
                <w:rFonts w:hint="eastAsia"/>
                <w:lang w:eastAsia="zh-CN"/>
              </w:rPr>
              <w:t>3</w:t>
            </w:r>
            <w:r>
              <w:rPr>
                <w:lang w:eastAsia="zh-CN"/>
              </w:rPr>
              <w:t>GPP-VLAN-Id</w:t>
            </w:r>
          </w:p>
        </w:tc>
        <w:tc>
          <w:tcPr>
            <w:tcW w:w="900" w:type="dxa"/>
            <w:shd w:val="clear" w:color="auto" w:fill="auto"/>
          </w:tcPr>
          <w:p w14:paraId="7E4E06B2" w14:textId="77777777" w:rsidR="007903E0" w:rsidRDefault="007903E0" w:rsidP="007A0849">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263DF24" w14:textId="77777777" w:rsidR="007903E0" w:rsidRDefault="007903E0" w:rsidP="007A0849">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1C7420F4" w14:textId="77777777" w:rsidR="007903E0" w:rsidRDefault="007903E0" w:rsidP="007A0849">
            <w:pPr>
              <w:pStyle w:val="TAC"/>
              <w:rPr>
                <w:noProof/>
              </w:rPr>
            </w:pPr>
            <w:r>
              <w:rPr>
                <w:noProof/>
              </w:rPr>
              <w:t>OctetString</w:t>
            </w:r>
          </w:p>
        </w:tc>
        <w:tc>
          <w:tcPr>
            <w:tcW w:w="720" w:type="dxa"/>
            <w:shd w:val="clear" w:color="auto" w:fill="auto"/>
          </w:tcPr>
          <w:p w14:paraId="2E20DEF3" w14:textId="77777777" w:rsidR="007903E0" w:rsidRDefault="007903E0" w:rsidP="007A0849">
            <w:pPr>
              <w:pStyle w:val="TAC"/>
              <w:rPr>
                <w:noProof/>
              </w:rPr>
            </w:pPr>
            <w:r>
              <w:rPr>
                <w:noProof/>
              </w:rPr>
              <w:t>V</w:t>
            </w:r>
          </w:p>
        </w:tc>
        <w:tc>
          <w:tcPr>
            <w:tcW w:w="630" w:type="dxa"/>
            <w:shd w:val="clear" w:color="auto" w:fill="auto"/>
          </w:tcPr>
          <w:p w14:paraId="3E15CD7F" w14:textId="77777777" w:rsidR="007903E0" w:rsidRDefault="007903E0" w:rsidP="007A0849">
            <w:pPr>
              <w:pStyle w:val="TAC"/>
              <w:rPr>
                <w:noProof/>
                <w:lang w:eastAsia="ko-KR"/>
              </w:rPr>
            </w:pPr>
            <w:r>
              <w:rPr>
                <w:noProof/>
                <w:lang w:eastAsia="ko-KR"/>
              </w:rPr>
              <w:t>P</w:t>
            </w:r>
          </w:p>
        </w:tc>
        <w:tc>
          <w:tcPr>
            <w:tcW w:w="900" w:type="dxa"/>
            <w:shd w:val="clear" w:color="auto" w:fill="auto"/>
          </w:tcPr>
          <w:p w14:paraId="657943F9" w14:textId="77777777" w:rsidR="007903E0" w:rsidRDefault="007903E0" w:rsidP="007A0849">
            <w:pPr>
              <w:pStyle w:val="TAC"/>
              <w:rPr>
                <w:noProof/>
              </w:rPr>
            </w:pPr>
          </w:p>
        </w:tc>
        <w:tc>
          <w:tcPr>
            <w:tcW w:w="720" w:type="dxa"/>
            <w:shd w:val="clear" w:color="auto" w:fill="auto"/>
          </w:tcPr>
          <w:p w14:paraId="78318231" w14:textId="77777777" w:rsidR="007903E0" w:rsidRDefault="007903E0" w:rsidP="007A0849">
            <w:pPr>
              <w:pStyle w:val="TAC"/>
              <w:rPr>
                <w:noProof/>
                <w:lang w:eastAsia="ko-KR"/>
              </w:rPr>
            </w:pPr>
            <w:r>
              <w:rPr>
                <w:noProof/>
                <w:lang w:eastAsia="ko-KR"/>
              </w:rPr>
              <w:t>M</w:t>
            </w:r>
          </w:p>
        </w:tc>
        <w:tc>
          <w:tcPr>
            <w:tcW w:w="749" w:type="dxa"/>
            <w:shd w:val="clear" w:color="auto" w:fill="auto"/>
          </w:tcPr>
          <w:p w14:paraId="1E5C90BB" w14:textId="77777777" w:rsidR="007903E0" w:rsidRDefault="007903E0" w:rsidP="007A0849">
            <w:pPr>
              <w:pStyle w:val="TAC"/>
              <w:rPr>
                <w:noProof/>
                <w:lang w:eastAsia="ko-KR"/>
              </w:rPr>
            </w:pPr>
            <w:r>
              <w:rPr>
                <w:noProof/>
                <w:lang w:eastAsia="ko-KR"/>
              </w:rPr>
              <w:t>Y</w:t>
            </w:r>
          </w:p>
        </w:tc>
        <w:tc>
          <w:tcPr>
            <w:tcW w:w="749" w:type="dxa"/>
          </w:tcPr>
          <w:p w14:paraId="60292462" w14:textId="77777777" w:rsidR="007903E0" w:rsidRDefault="007903E0" w:rsidP="007A0849">
            <w:pPr>
              <w:pStyle w:val="TAC"/>
              <w:rPr>
                <w:noProof/>
                <w:lang w:eastAsia="ko-KR"/>
              </w:rPr>
            </w:pPr>
          </w:p>
        </w:tc>
      </w:tr>
      <w:tr w:rsidR="007903E0" w14:paraId="1CA3DFC2" w14:textId="77777777" w:rsidTr="007A0849">
        <w:trPr>
          <w:jc w:val="center"/>
        </w:trPr>
        <w:tc>
          <w:tcPr>
            <w:tcW w:w="1908" w:type="dxa"/>
            <w:shd w:val="clear" w:color="auto" w:fill="auto"/>
          </w:tcPr>
          <w:p w14:paraId="475B5DF4" w14:textId="77777777" w:rsidR="007903E0" w:rsidRDefault="007903E0" w:rsidP="007A0849">
            <w:pPr>
              <w:pStyle w:val="TAL"/>
            </w:pPr>
            <w:r>
              <w:t>3GPP-TNAP-Identifier</w:t>
            </w:r>
          </w:p>
        </w:tc>
        <w:tc>
          <w:tcPr>
            <w:tcW w:w="900" w:type="dxa"/>
            <w:shd w:val="clear" w:color="auto" w:fill="auto"/>
          </w:tcPr>
          <w:p w14:paraId="17303BA6" w14:textId="77777777" w:rsidR="007903E0" w:rsidRDefault="007903E0" w:rsidP="007A0849">
            <w:pPr>
              <w:pStyle w:val="TAC"/>
              <w:rPr>
                <w:noProof/>
                <w:lang w:eastAsia="ko-KR"/>
              </w:rPr>
            </w:pPr>
            <w:r>
              <w:rPr>
                <w:noProof/>
                <w:lang w:eastAsia="ko-KR"/>
              </w:rPr>
              <w:t>120</w:t>
            </w:r>
          </w:p>
        </w:tc>
        <w:tc>
          <w:tcPr>
            <w:tcW w:w="2070" w:type="dxa"/>
            <w:shd w:val="clear" w:color="auto" w:fill="auto"/>
          </w:tcPr>
          <w:p w14:paraId="306D1943" w14:textId="77777777" w:rsidR="007903E0" w:rsidRDefault="007903E0" w:rsidP="007A0849">
            <w:pPr>
              <w:pStyle w:val="TAL"/>
              <w:rPr>
                <w:noProof/>
                <w:snapToGrid w:val="0"/>
              </w:rPr>
            </w:pPr>
            <w:r>
              <w:rPr>
                <w:noProof/>
                <w:snapToGrid w:val="0"/>
              </w:rPr>
              <w:t>11.3.1</w:t>
            </w:r>
          </w:p>
        </w:tc>
        <w:tc>
          <w:tcPr>
            <w:tcW w:w="1260" w:type="dxa"/>
            <w:shd w:val="clear" w:color="auto" w:fill="auto"/>
          </w:tcPr>
          <w:p w14:paraId="646EDD87" w14:textId="77777777" w:rsidR="007903E0" w:rsidRDefault="007903E0" w:rsidP="007A0849">
            <w:pPr>
              <w:pStyle w:val="TAC"/>
              <w:rPr>
                <w:noProof/>
              </w:rPr>
            </w:pPr>
            <w:r>
              <w:rPr>
                <w:noProof/>
              </w:rPr>
              <w:t>OctetString</w:t>
            </w:r>
          </w:p>
        </w:tc>
        <w:tc>
          <w:tcPr>
            <w:tcW w:w="720" w:type="dxa"/>
            <w:shd w:val="clear" w:color="auto" w:fill="auto"/>
          </w:tcPr>
          <w:p w14:paraId="0C357B1C" w14:textId="77777777" w:rsidR="007903E0" w:rsidRDefault="007903E0" w:rsidP="007A0849">
            <w:pPr>
              <w:pStyle w:val="TAC"/>
              <w:rPr>
                <w:noProof/>
              </w:rPr>
            </w:pPr>
            <w:r>
              <w:rPr>
                <w:noProof/>
              </w:rPr>
              <w:t>V</w:t>
            </w:r>
          </w:p>
        </w:tc>
        <w:tc>
          <w:tcPr>
            <w:tcW w:w="630" w:type="dxa"/>
            <w:shd w:val="clear" w:color="auto" w:fill="auto"/>
          </w:tcPr>
          <w:p w14:paraId="7AC08655" w14:textId="77777777" w:rsidR="007903E0" w:rsidRDefault="007903E0" w:rsidP="007A0849">
            <w:pPr>
              <w:pStyle w:val="TAC"/>
              <w:rPr>
                <w:noProof/>
                <w:lang w:eastAsia="ko-KR"/>
              </w:rPr>
            </w:pPr>
            <w:r>
              <w:rPr>
                <w:noProof/>
                <w:lang w:eastAsia="ko-KR"/>
              </w:rPr>
              <w:t>P</w:t>
            </w:r>
          </w:p>
        </w:tc>
        <w:tc>
          <w:tcPr>
            <w:tcW w:w="900" w:type="dxa"/>
            <w:shd w:val="clear" w:color="auto" w:fill="auto"/>
          </w:tcPr>
          <w:p w14:paraId="46EE6EAD" w14:textId="77777777" w:rsidR="007903E0" w:rsidRDefault="007903E0" w:rsidP="007A0849">
            <w:pPr>
              <w:pStyle w:val="TAC"/>
              <w:rPr>
                <w:noProof/>
              </w:rPr>
            </w:pPr>
          </w:p>
        </w:tc>
        <w:tc>
          <w:tcPr>
            <w:tcW w:w="720" w:type="dxa"/>
            <w:shd w:val="clear" w:color="auto" w:fill="auto"/>
          </w:tcPr>
          <w:p w14:paraId="4418D02B" w14:textId="77777777" w:rsidR="007903E0" w:rsidRDefault="007903E0" w:rsidP="007A0849">
            <w:pPr>
              <w:pStyle w:val="TAC"/>
              <w:rPr>
                <w:noProof/>
                <w:lang w:eastAsia="ko-KR"/>
              </w:rPr>
            </w:pPr>
            <w:r>
              <w:rPr>
                <w:noProof/>
                <w:lang w:eastAsia="ko-KR"/>
              </w:rPr>
              <w:t>M</w:t>
            </w:r>
          </w:p>
        </w:tc>
        <w:tc>
          <w:tcPr>
            <w:tcW w:w="749" w:type="dxa"/>
            <w:shd w:val="clear" w:color="auto" w:fill="auto"/>
          </w:tcPr>
          <w:p w14:paraId="06F6DBFD" w14:textId="77777777" w:rsidR="007903E0" w:rsidRDefault="007903E0" w:rsidP="007A0849">
            <w:pPr>
              <w:pStyle w:val="TAC"/>
              <w:rPr>
                <w:noProof/>
                <w:lang w:eastAsia="ko-KR"/>
              </w:rPr>
            </w:pPr>
            <w:r>
              <w:rPr>
                <w:noProof/>
                <w:lang w:eastAsia="ko-KR"/>
              </w:rPr>
              <w:t>Y</w:t>
            </w:r>
          </w:p>
        </w:tc>
        <w:tc>
          <w:tcPr>
            <w:tcW w:w="749" w:type="dxa"/>
          </w:tcPr>
          <w:p w14:paraId="47622EA2" w14:textId="77777777" w:rsidR="007903E0" w:rsidRDefault="007903E0" w:rsidP="007A0849">
            <w:pPr>
              <w:pStyle w:val="TAC"/>
              <w:rPr>
                <w:noProof/>
                <w:lang w:eastAsia="ko-KR"/>
              </w:rPr>
            </w:pPr>
          </w:p>
        </w:tc>
      </w:tr>
      <w:tr w:rsidR="007903E0" w14:paraId="40789D53" w14:textId="77777777" w:rsidTr="007A0849">
        <w:trPr>
          <w:jc w:val="center"/>
        </w:trPr>
        <w:tc>
          <w:tcPr>
            <w:tcW w:w="1908" w:type="dxa"/>
            <w:shd w:val="clear" w:color="auto" w:fill="auto"/>
          </w:tcPr>
          <w:p w14:paraId="55CBE653" w14:textId="77777777" w:rsidR="007903E0" w:rsidRDefault="007903E0" w:rsidP="007A0849">
            <w:pPr>
              <w:pStyle w:val="TAL"/>
            </w:pPr>
            <w:r>
              <w:t>3GPP-HFC-NodeId</w:t>
            </w:r>
          </w:p>
        </w:tc>
        <w:tc>
          <w:tcPr>
            <w:tcW w:w="900" w:type="dxa"/>
            <w:shd w:val="clear" w:color="auto" w:fill="auto"/>
          </w:tcPr>
          <w:p w14:paraId="0A4FD79F" w14:textId="77777777" w:rsidR="007903E0" w:rsidRDefault="007903E0" w:rsidP="007A0849">
            <w:pPr>
              <w:pStyle w:val="TAC"/>
              <w:rPr>
                <w:noProof/>
                <w:lang w:eastAsia="ko-KR"/>
              </w:rPr>
            </w:pPr>
            <w:r>
              <w:rPr>
                <w:noProof/>
                <w:lang w:eastAsia="ko-KR"/>
              </w:rPr>
              <w:t>121</w:t>
            </w:r>
          </w:p>
        </w:tc>
        <w:tc>
          <w:tcPr>
            <w:tcW w:w="2070" w:type="dxa"/>
            <w:shd w:val="clear" w:color="auto" w:fill="auto"/>
          </w:tcPr>
          <w:p w14:paraId="340F9D98" w14:textId="77777777" w:rsidR="007903E0" w:rsidRDefault="007903E0" w:rsidP="007A0849">
            <w:pPr>
              <w:pStyle w:val="TAL"/>
              <w:rPr>
                <w:noProof/>
                <w:snapToGrid w:val="0"/>
              </w:rPr>
            </w:pPr>
            <w:r>
              <w:rPr>
                <w:noProof/>
                <w:snapToGrid w:val="0"/>
              </w:rPr>
              <w:t>11.3.1</w:t>
            </w:r>
          </w:p>
        </w:tc>
        <w:tc>
          <w:tcPr>
            <w:tcW w:w="1260" w:type="dxa"/>
            <w:shd w:val="clear" w:color="auto" w:fill="auto"/>
          </w:tcPr>
          <w:p w14:paraId="561D97D9" w14:textId="77777777" w:rsidR="007903E0" w:rsidRDefault="007903E0" w:rsidP="007A0849">
            <w:pPr>
              <w:pStyle w:val="TAC"/>
              <w:rPr>
                <w:noProof/>
              </w:rPr>
            </w:pPr>
            <w:r>
              <w:rPr>
                <w:noProof/>
              </w:rPr>
              <w:t>OctetString</w:t>
            </w:r>
          </w:p>
        </w:tc>
        <w:tc>
          <w:tcPr>
            <w:tcW w:w="720" w:type="dxa"/>
            <w:shd w:val="clear" w:color="auto" w:fill="auto"/>
          </w:tcPr>
          <w:p w14:paraId="4857528C" w14:textId="77777777" w:rsidR="007903E0" w:rsidRDefault="007903E0" w:rsidP="007A0849">
            <w:pPr>
              <w:pStyle w:val="TAC"/>
              <w:rPr>
                <w:noProof/>
              </w:rPr>
            </w:pPr>
            <w:r>
              <w:rPr>
                <w:noProof/>
              </w:rPr>
              <w:t>V</w:t>
            </w:r>
          </w:p>
        </w:tc>
        <w:tc>
          <w:tcPr>
            <w:tcW w:w="630" w:type="dxa"/>
            <w:shd w:val="clear" w:color="auto" w:fill="auto"/>
          </w:tcPr>
          <w:p w14:paraId="5906A238" w14:textId="77777777" w:rsidR="007903E0" w:rsidRDefault="007903E0" w:rsidP="007A0849">
            <w:pPr>
              <w:pStyle w:val="TAC"/>
              <w:rPr>
                <w:noProof/>
                <w:lang w:eastAsia="ko-KR"/>
              </w:rPr>
            </w:pPr>
            <w:r>
              <w:rPr>
                <w:noProof/>
                <w:lang w:eastAsia="ko-KR"/>
              </w:rPr>
              <w:t>P</w:t>
            </w:r>
          </w:p>
        </w:tc>
        <w:tc>
          <w:tcPr>
            <w:tcW w:w="900" w:type="dxa"/>
            <w:shd w:val="clear" w:color="auto" w:fill="auto"/>
          </w:tcPr>
          <w:p w14:paraId="6E8A249E" w14:textId="77777777" w:rsidR="007903E0" w:rsidRDefault="007903E0" w:rsidP="007A0849">
            <w:pPr>
              <w:pStyle w:val="TAC"/>
              <w:rPr>
                <w:noProof/>
              </w:rPr>
            </w:pPr>
          </w:p>
        </w:tc>
        <w:tc>
          <w:tcPr>
            <w:tcW w:w="720" w:type="dxa"/>
            <w:shd w:val="clear" w:color="auto" w:fill="auto"/>
          </w:tcPr>
          <w:p w14:paraId="44ABBF47" w14:textId="77777777" w:rsidR="007903E0" w:rsidRDefault="007903E0" w:rsidP="007A0849">
            <w:pPr>
              <w:pStyle w:val="TAC"/>
              <w:rPr>
                <w:noProof/>
                <w:lang w:eastAsia="ko-KR"/>
              </w:rPr>
            </w:pPr>
            <w:r>
              <w:rPr>
                <w:noProof/>
                <w:lang w:eastAsia="ko-KR"/>
              </w:rPr>
              <w:t>M</w:t>
            </w:r>
          </w:p>
        </w:tc>
        <w:tc>
          <w:tcPr>
            <w:tcW w:w="749" w:type="dxa"/>
            <w:shd w:val="clear" w:color="auto" w:fill="auto"/>
          </w:tcPr>
          <w:p w14:paraId="0BD5E6A1" w14:textId="77777777" w:rsidR="007903E0" w:rsidRDefault="007903E0" w:rsidP="007A0849">
            <w:pPr>
              <w:pStyle w:val="TAC"/>
              <w:rPr>
                <w:noProof/>
                <w:lang w:eastAsia="ko-KR"/>
              </w:rPr>
            </w:pPr>
            <w:r>
              <w:rPr>
                <w:noProof/>
                <w:lang w:eastAsia="ko-KR"/>
              </w:rPr>
              <w:t>Y</w:t>
            </w:r>
          </w:p>
        </w:tc>
        <w:tc>
          <w:tcPr>
            <w:tcW w:w="749" w:type="dxa"/>
          </w:tcPr>
          <w:p w14:paraId="27FD6E2E" w14:textId="77777777" w:rsidR="007903E0" w:rsidRDefault="007903E0" w:rsidP="007A0849">
            <w:pPr>
              <w:pStyle w:val="TAC"/>
              <w:rPr>
                <w:noProof/>
                <w:lang w:eastAsia="ko-KR"/>
              </w:rPr>
            </w:pPr>
          </w:p>
        </w:tc>
      </w:tr>
      <w:tr w:rsidR="007903E0" w14:paraId="68D6E456" w14:textId="77777777" w:rsidTr="007A0849">
        <w:trPr>
          <w:jc w:val="center"/>
        </w:trPr>
        <w:tc>
          <w:tcPr>
            <w:tcW w:w="1908" w:type="dxa"/>
            <w:shd w:val="clear" w:color="auto" w:fill="auto"/>
          </w:tcPr>
          <w:p w14:paraId="6E383EFC" w14:textId="77777777" w:rsidR="007903E0" w:rsidRDefault="007903E0" w:rsidP="007A0849">
            <w:pPr>
              <w:pStyle w:val="TAL"/>
            </w:pPr>
            <w:r>
              <w:t>3GPP-GLI</w:t>
            </w:r>
          </w:p>
        </w:tc>
        <w:tc>
          <w:tcPr>
            <w:tcW w:w="900" w:type="dxa"/>
            <w:shd w:val="clear" w:color="auto" w:fill="auto"/>
          </w:tcPr>
          <w:p w14:paraId="7ED52E79" w14:textId="77777777" w:rsidR="007903E0" w:rsidRDefault="007903E0" w:rsidP="007A0849">
            <w:pPr>
              <w:pStyle w:val="TAC"/>
              <w:rPr>
                <w:noProof/>
                <w:lang w:eastAsia="ko-KR"/>
              </w:rPr>
            </w:pPr>
            <w:r>
              <w:rPr>
                <w:noProof/>
                <w:lang w:eastAsia="ko-KR"/>
              </w:rPr>
              <w:t>122</w:t>
            </w:r>
          </w:p>
        </w:tc>
        <w:tc>
          <w:tcPr>
            <w:tcW w:w="2070" w:type="dxa"/>
            <w:shd w:val="clear" w:color="auto" w:fill="auto"/>
          </w:tcPr>
          <w:p w14:paraId="5364CB92" w14:textId="77777777" w:rsidR="007903E0" w:rsidRDefault="007903E0" w:rsidP="007A0849">
            <w:pPr>
              <w:pStyle w:val="TAL"/>
              <w:rPr>
                <w:noProof/>
                <w:snapToGrid w:val="0"/>
              </w:rPr>
            </w:pPr>
            <w:r>
              <w:rPr>
                <w:noProof/>
                <w:snapToGrid w:val="0"/>
              </w:rPr>
              <w:t>11.3.1</w:t>
            </w:r>
          </w:p>
        </w:tc>
        <w:tc>
          <w:tcPr>
            <w:tcW w:w="1260" w:type="dxa"/>
            <w:shd w:val="clear" w:color="auto" w:fill="auto"/>
          </w:tcPr>
          <w:p w14:paraId="5CE2845E" w14:textId="77777777" w:rsidR="007903E0" w:rsidRDefault="007903E0" w:rsidP="007A0849">
            <w:pPr>
              <w:pStyle w:val="TAC"/>
              <w:rPr>
                <w:noProof/>
              </w:rPr>
            </w:pPr>
            <w:r>
              <w:rPr>
                <w:noProof/>
              </w:rPr>
              <w:t>OctetString</w:t>
            </w:r>
          </w:p>
        </w:tc>
        <w:tc>
          <w:tcPr>
            <w:tcW w:w="720" w:type="dxa"/>
            <w:shd w:val="clear" w:color="auto" w:fill="auto"/>
          </w:tcPr>
          <w:p w14:paraId="78FCEC4D" w14:textId="77777777" w:rsidR="007903E0" w:rsidRDefault="007903E0" w:rsidP="007A0849">
            <w:pPr>
              <w:pStyle w:val="TAC"/>
              <w:rPr>
                <w:noProof/>
              </w:rPr>
            </w:pPr>
            <w:r>
              <w:rPr>
                <w:noProof/>
              </w:rPr>
              <w:t>V</w:t>
            </w:r>
          </w:p>
        </w:tc>
        <w:tc>
          <w:tcPr>
            <w:tcW w:w="630" w:type="dxa"/>
            <w:shd w:val="clear" w:color="auto" w:fill="auto"/>
          </w:tcPr>
          <w:p w14:paraId="1A02443B" w14:textId="77777777" w:rsidR="007903E0" w:rsidRDefault="007903E0" w:rsidP="007A0849">
            <w:pPr>
              <w:pStyle w:val="TAC"/>
              <w:rPr>
                <w:noProof/>
                <w:lang w:eastAsia="ko-KR"/>
              </w:rPr>
            </w:pPr>
            <w:r>
              <w:rPr>
                <w:noProof/>
                <w:lang w:eastAsia="ko-KR"/>
              </w:rPr>
              <w:t>P</w:t>
            </w:r>
          </w:p>
        </w:tc>
        <w:tc>
          <w:tcPr>
            <w:tcW w:w="900" w:type="dxa"/>
            <w:shd w:val="clear" w:color="auto" w:fill="auto"/>
          </w:tcPr>
          <w:p w14:paraId="64004174" w14:textId="77777777" w:rsidR="007903E0" w:rsidRDefault="007903E0" w:rsidP="007A0849">
            <w:pPr>
              <w:pStyle w:val="TAC"/>
              <w:rPr>
                <w:noProof/>
              </w:rPr>
            </w:pPr>
          </w:p>
        </w:tc>
        <w:tc>
          <w:tcPr>
            <w:tcW w:w="720" w:type="dxa"/>
            <w:shd w:val="clear" w:color="auto" w:fill="auto"/>
          </w:tcPr>
          <w:p w14:paraId="78DBFDEB" w14:textId="77777777" w:rsidR="007903E0" w:rsidRDefault="007903E0" w:rsidP="007A0849">
            <w:pPr>
              <w:pStyle w:val="TAC"/>
              <w:rPr>
                <w:noProof/>
                <w:lang w:eastAsia="ko-KR"/>
              </w:rPr>
            </w:pPr>
            <w:r>
              <w:rPr>
                <w:noProof/>
                <w:lang w:eastAsia="ko-KR"/>
              </w:rPr>
              <w:t>M</w:t>
            </w:r>
          </w:p>
        </w:tc>
        <w:tc>
          <w:tcPr>
            <w:tcW w:w="749" w:type="dxa"/>
            <w:shd w:val="clear" w:color="auto" w:fill="auto"/>
          </w:tcPr>
          <w:p w14:paraId="2AA90719" w14:textId="77777777" w:rsidR="007903E0" w:rsidRDefault="007903E0" w:rsidP="007A0849">
            <w:pPr>
              <w:pStyle w:val="TAC"/>
              <w:rPr>
                <w:noProof/>
                <w:lang w:eastAsia="ko-KR"/>
              </w:rPr>
            </w:pPr>
            <w:r>
              <w:rPr>
                <w:noProof/>
                <w:lang w:eastAsia="ko-KR"/>
              </w:rPr>
              <w:t>Y</w:t>
            </w:r>
          </w:p>
        </w:tc>
        <w:tc>
          <w:tcPr>
            <w:tcW w:w="749" w:type="dxa"/>
          </w:tcPr>
          <w:p w14:paraId="3182251F" w14:textId="77777777" w:rsidR="007903E0" w:rsidRDefault="007903E0" w:rsidP="007A0849">
            <w:pPr>
              <w:pStyle w:val="TAC"/>
              <w:rPr>
                <w:noProof/>
                <w:lang w:eastAsia="ko-KR"/>
              </w:rPr>
            </w:pPr>
          </w:p>
        </w:tc>
      </w:tr>
      <w:tr w:rsidR="007903E0" w14:paraId="621A8A14" w14:textId="77777777" w:rsidTr="007A0849">
        <w:trPr>
          <w:jc w:val="center"/>
        </w:trPr>
        <w:tc>
          <w:tcPr>
            <w:tcW w:w="1908" w:type="dxa"/>
            <w:shd w:val="clear" w:color="auto" w:fill="auto"/>
          </w:tcPr>
          <w:p w14:paraId="17029B6D" w14:textId="77777777" w:rsidR="007903E0" w:rsidRDefault="007903E0" w:rsidP="007A0849">
            <w:pPr>
              <w:pStyle w:val="TAL"/>
            </w:pPr>
            <w:r>
              <w:t>3GPP-Line</w:t>
            </w:r>
            <w:r>
              <w:rPr>
                <w:rFonts w:hint="eastAsia"/>
                <w:lang w:eastAsia="zh-CN"/>
              </w:rPr>
              <w:t>-</w:t>
            </w:r>
            <w:r>
              <w:t>Type</w:t>
            </w:r>
          </w:p>
        </w:tc>
        <w:tc>
          <w:tcPr>
            <w:tcW w:w="900" w:type="dxa"/>
            <w:shd w:val="clear" w:color="auto" w:fill="auto"/>
          </w:tcPr>
          <w:p w14:paraId="5A115274" w14:textId="77777777" w:rsidR="007903E0" w:rsidRDefault="007903E0" w:rsidP="007A0849">
            <w:pPr>
              <w:pStyle w:val="TAC"/>
              <w:rPr>
                <w:noProof/>
                <w:lang w:eastAsia="ko-KR"/>
              </w:rPr>
            </w:pPr>
            <w:r>
              <w:rPr>
                <w:noProof/>
                <w:lang w:eastAsia="ko-KR"/>
              </w:rPr>
              <w:t>123</w:t>
            </w:r>
          </w:p>
        </w:tc>
        <w:tc>
          <w:tcPr>
            <w:tcW w:w="2070" w:type="dxa"/>
            <w:shd w:val="clear" w:color="auto" w:fill="auto"/>
          </w:tcPr>
          <w:p w14:paraId="65950C46" w14:textId="77777777" w:rsidR="007903E0" w:rsidRDefault="007903E0" w:rsidP="007A0849">
            <w:pPr>
              <w:pStyle w:val="TAL"/>
              <w:rPr>
                <w:noProof/>
                <w:snapToGrid w:val="0"/>
              </w:rPr>
            </w:pPr>
            <w:r>
              <w:rPr>
                <w:noProof/>
                <w:snapToGrid w:val="0"/>
              </w:rPr>
              <w:t>11.3.1</w:t>
            </w:r>
          </w:p>
        </w:tc>
        <w:tc>
          <w:tcPr>
            <w:tcW w:w="1260" w:type="dxa"/>
            <w:shd w:val="clear" w:color="auto" w:fill="auto"/>
          </w:tcPr>
          <w:p w14:paraId="2204B4FF" w14:textId="77777777" w:rsidR="007903E0" w:rsidRDefault="007903E0" w:rsidP="007A0849">
            <w:pPr>
              <w:pStyle w:val="TAC"/>
              <w:rPr>
                <w:noProof/>
              </w:rPr>
            </w:pPr>
            <w:r>
              <w:rPr>
                <w:noProof/>
              </w:rPr>
              <w:t>OctetString</w:t>
            </w:r>
          </w:p>
        </w:tc>
        <w:tc>
          <w:tcPr>
            <w:tcW w:w="720" w:type="dxa"/>
            <w:shd w:val="clear" w:color="auto" w:fill="auto"/>
          </w:tcPr>
          <w:p w14:paraId="29A04CC4" w14:textId="77777777" w:rsidR="007903E0" w:rsidRDefault="007903E0" w:rsidP="007A0849">
            <w:pPr>
              <w:pStyle w:val="TAC"/>
              <w:rPr>
                <w:noProof/>
              </w:rPr>
            </w:pPr>
            <w:r>
              <w:rPr>
                <w:noProof/>
              </w:rPr>
              <w:t>V</w:t>
            </w:r>
          </w:p>
        </w:tc>
        <w:tc>
          <w:tcPr>
            <w:tcW w:w="630" w:type="dxa"/>
            <w:shd w:val="clear" w:color="auto" w:fill="auto"/>
          </w:tcPr>
          <w:p w14:paraId="05ADC28A" w14:textId="77777777" w:rsidR="007903E0" w:rsidRDefault="007903E0" w:rsidP="007A0849">
            <w:pPr>
              <w:pStyle w:val="TAC"/>
              <w:rPr>
                <w:noProof/>
                <w:lang w:eastAsia="ko-KR"/>
              </w:rPr>
            </w:pPr>
            <w:r>
              <w:rPr>
                <w:noProof/>
                <w:lang w:eastAsia="ko-KR"/>
              </w:rPr>
              <w:t>P</w:t>
            </w:r>
          </w:p>
        </w:tc>
        <w:tc>
          <w:tcPr>
            <w:tcW w:w="900" w:type="dxa"/>
            <w:shd w:val="clear" w:color="auto" w:fill="auto"/>
          </w:tcPr>
          <w:p w14:paraId="760CD89C" w14:textId="77777777" w:rsidR="007903E0" w:rsidRDefault="007903E0" w:rsidP="007A0849">
            <w:pPr>
              <w:pStyle w:val="TAC"/>
              <w:rPr>
                <w:noProof/>
              </w:rPr>
            </w:pPr>
          </w:p>
        </w:tc>
        <w:tc>
          <w:tcPr>
            <w:tcW w:w="720" w:type="dxa"/>
            <w:shd w:val="clear" w:color="auto" w:fill="auto"/>
          </w:tcPr>
          <w:p w14:paraId="65DEC684" w14:textId="77777777" w:rsidR="007903E0" w:rsidRDefault="007903E0" w:rsidP="007A0849">
            <w:pPr>
              <w:pStyle w:val="TAC"/>
              <w:rPr>
                <w:noProof/>
                <w:lang w:eastAsia="ko-KR"/>
              </w:rPr>
            </w:pPr>
            <w:r>
              <w:rPr>
                <w:noProof/>
                <w:lang w:eastAsia="ko-KR"/>
              </w:rPr>
              <w:t>M</w:t>
            </w:r>
          </w:p>
        </w:tc>
        <w:tc>
          <w:tcPr>
            <w:tcW w:w="749" w:type="dxa"/>
            <w:shd w:val="clear" w:color="auto" w:fill="auto"/>
          </w:tcPr>
          <w:p w14:paraId="2E729AE2" w14:textId="77777777" w:rsidR="007903E0" w:rsidRDefault="007903E0" w:rsidP="007A0849">
            <w:pPr>
              <w:pStyle w:val="TAC"/>
              <w:rPr>
                <w:noProof/>
                <w:lang w:eastAsia="ko-KR"/>
              </w:rPr>
            </w:pPr>
            <w:r>
              <w:rPr>
                <w:noProof/>
                <w:lang w:eastAsia="ko-KR"/>
              </w:rPr>
              <w:t>Y</w:t>
            </w:r>
          </w:p>
        </w:tc>
        <w:tc>
          <w:tcPr>
            <w:tcW w:w="749" w:type="dxa"/>
          </w:tcPr>
          <w:p w14:paraId="7DAC9D46" w14:textId="77777777" w:rsidR="007903E0" w:rsidRDefault="007903E0" w:rsidP="007A0849">
            <w:pPr>
              <w:pStyle w:val="TAC"/>
              <w:rPr>
                <w:noProof/>
                <w:lang w:eastAsia="ko-KR"/>
              </w:rPr>
            </w:pPr>
          </w:p>
        </w:tc>
      </w:tr>
      <w:tr w:rsidR="007903E0" w14:paraId="44F1E746" w14:textId="77777777" w:rsidTr="007A0849">
        <w:trPr>
          <w:jc w:val="center"/>
        </w:trPr>
        <w:tc>
          <w:tcPr>
            <w:tcW w:w="1908" w:type="dxa"/>
            <w:shd w:val="clear" w:color="auto" w:fill="auto"/>
          </w:tcPr>
          <w:p w14:paraId="2F3000A7" w14:textId="77777777" w:rsidR="007903E0" w:rsidRDefault="007903E0" w:rsidP="007A0849">
            <w:pPr>
              <w:pStyle w:val="TAL"/>
            </w:pPr>
            <w:r>
              <w:rPr>
                <w:noProof/>
              </w:rPr>
              <w:t>3GPP-NID</w:t>
            </w:r>
          </w:p>
        </w:tc>
        <w:tc>
          <w:tcPr>
            <w:tcW w:w="900" w:type="dxa"/>
            <w:shd w:val="clear" w:color="auto" w:fill="auto"/>
          </w:tcPr>
          <w:p w14:paraId="5F95C2E9" w14:textId="77777777" w:rsidR="007903E0" w:rsidRDefault="007903E0" w:rsidP="007A0849">
            <w:pPr>
              <w:pStyle w:val="TAC"/>
              <w:rPr>
                <w:noProof/>
                <w:lang w:eastAsia="ko-KR"/>
              </w:rPr>
            </w:pPr>
            <w:r>
              <w:rPr>
                <w:noProof/>
              </w:rPr>
              <w:t>124</w:t>
            </w:r>
          </w:p>
        </w:tc>
        <w:tc>
          <w:tcPr>
            <w:tcW w:w="2070" w:type="dxa"/>
            <w:shd w:val="clear" w:color="auto" w:fill="auto"/>
          </w:tcPr>
          <w:p w14:paraId="0F633FFC" w14:textId="77777777" w:rsidR="007903E0" w:rsidRDefault="007903E0" w:rsidP="007A0849">
            <w:pPr>
              <w:pStyle w:val="TAL"/>
              <w:rPr>
                <w:noProof/>
                <w:snapToGrid w:val="0"/>
              </w:rPr>
            </w:pPr>
            <w:r>
              <w:rPr>
                <w:noProof/>
                <w:snapToGrid w:val="0"/>
              </w:rPr>
              <w:t>11.3.1</w:t>
            </w:r>
          </w:p>
        </w:tc>
        <w:tc>
          <w:tcPr>
            <w:tcW w:w="1260" w:type="dxa"/>
            <w:shd w:val="clear" w:color="auto" w:fill="auto"/>
          </w:tcPr>
          <w:p w14:paraId="6D9A6A21" w14:textId="77777777" w:rsidR="007903E0" w:rsidRDefault="007903E0" w:rsidP="007A0849">
            <w:pPr>
              <w:pStyle w:val="TAC"/>
              <w:rPr>
                <w:noProof/>
              </w:rPr>
            </w:pPr>
            <w:r>
              <w:rPr>
                <w:noProof/>
              </w:rPr>
              <w:t>OctetString</w:t>
            </w:r>
          </w:p>
        </w:tc>
        <w:tc>
          <w:tcPr>
            <w:tcW w:w="720" w:type="dxa"/>
            <w:shd w:val="clear" w:color="auto" w:fill="auto"/>
          </w:tcPr>
          <w:p w14:paraId="57E66E0C" w14:textId="77777777" w:rsidR="007903E0" w:rsidRDefault="007903E0" w:rsidP="007A0849">
            <w:pPr>
              <w:pStyle w:val="TAC"/>
              <w:rPr>
                <w:noProof/>
              </w:rPr>
            </w:pPr>
            <w:r>
              <w:rPr>
                <w:noProof/>
              </w:rPr>
              <w:t>V</w:t>
            </w:r>
          </w:p>
        </w:tc>
        <w:tc>
          <w:tcPr>
            <w:tcW w:w="630" w:type="dxa"/>
            <w:shd w:val="clear" w:color="auto" w:fill="auto"/>
          </w:tcPr>
          <w:p w14:paraId="3E189827" w14:textId="77777777" w:rsidR="007903E0" w:rsidRDefault="007903E0" w:rsidP="007A0849">
            <w:pPr>
              <w:pStyle w:val="TAC"/>
              <w:rPr>
                <w:noProof/>
                <w:lang w:eastAsia="ko-KR"/>
              </w:rPr>
            </w:pPr>
            <w:r>
              <w:rPr>
                <w:noProof/>
              </w:rPr>
              <w:t>P</w:t>
            </w:r>
          </w:p>
        </w:tc>
        <w:tc>
          <w:tcPr>
            <w:tcW w:w="900" w:type="dxa"/>
            <w:shd w:val="clear" w:color="auto" w:fill="auto"/>
          </w:tcPr>
          <w:p w14:paraId="5091E92F" w14:textId="77777777" w:rsidR="007903E0" w:rsidRDefault="007903E0" w:rsidP="007A0849">
            <w:pPr>
              <w:pStyle w:val="TAC"/>
              <w:rPr>
                <w:noProof/>
              </w:rPr>
            </w:pPr>
          </w:p>
        </w:tc>
        <w:tc>
          <w:tcPr>
            <w:tcW w:w="720" w:type="dxa"/>
            <w:shd w:val="clear" w:color="auto" w:fill="auto"/>
          </w:tcPr>
          <w:p w14:paraId="08AB81D3" w14:textId="77777777" w:rsidR="007903E0" w:rsidRDefault="007903E0" w:rsidP="007A0849">
            <w:pPr>
              <w:pStyle w:val="TAC"/>
              <w:rPr>
                <w:noProof/>
                <w:lang w:eastAsia="ko-KR"/>
              </w:rPr>
            </w:pPr>
            <w:r>
              <w:rPr>
                <w:noProof/>
              </w:rPr>
              <w:t>M</w:t>
            </w:r>
          </w:p>
        </w:tc>
        <w:tc>
          <w:tcPr>
            <w:tcW w:w="749" w:type="dxa"/>
            <w:shd w:val="clear" w:color="auto" w:fill="auto"/>
          </w:tcPr>
          <w:p w14:paraId="36A035A6" w14:textId="77777777" w:rsidR="007903E0" w:rsidRDefault="007903E0" w:rsidP="007A0849">
            <w:pPr>
              <w:pStyle w:val="TAC"/>
              <w:rPr>
                <w:noProof/>
                <w:lang w:eastAsia="ko-KR"/>
              </w:rPr>
            </w:pPr>
            <w:r>
              <w:rPr>
                <w:noProof/>
              </w:rPr>
              <w:t>Y</w:t>
            </w:r>
          </w:p>
        </w:tc>
        <w:tc>
          <w:tcPr>
            <w:tcW w:w="749" w:type="dxa"/>
          </w:tcPr>
          <w:p w14:paraId="3B36EB69" w14:textId="77777777" w:rsidR="007903E0" w:rsidRDefault="007903E0" w:rsidP="007A0849">
            <w:pPr>
              <w:pStyle w:val="TAC"/>
              <w:rPr>
                <w:noProof/>
                <w:lang w:eastAsia="ko-KR"/>
              </w:rPr>
            </w:pPr>
          </w:p>
        </w:tc>
      </w:tr>
      <w:tr w:rsidR="007903E0" w14:paraId="7436FBA2" w14:textId="77777777" w:rsidTr="007A0849">
        <w:trPr>
          <w:jc w:val="center"/>
        </w:trPr>
        <w:tc>
          <w:tcPr>
            <w:tcW w:w="1908" w:type="dxa"/>
            <w:shd w:val="clear" w:color="auto" w:fill="auto"/>
          </w:tcPr>
          <w:p w14:paraId="0F4230E3" w14:textId="77777777" w:rsidR="007903E0" w:rsidRDefault="007903E0" w:rsidP="007A0849">
            <w:pPr>
              <w:pStyle w:val="TAL"/>
            </w:pPr>
            <w:r>
              <w:rPr>
                <w:noProof/>
              </w:rPr>
              <w:t>3GPP-Session-S-NSSAI</w:t>
            </w:r>
          </w:p>
        </w:tc>
        <w:tc>
          <w:tcPr>
            <w:tcW w:w="900" w:type="dxa"/>
            <w:shd w:val="clear" w:color="auto" w:fill="auto"/>
          </w:tcPr>
          <w:p w14:paraId="795A40BD" w14:textId="77777777" w:rsidR="007903E0" w:rsidRDefault="007903E0" w:rsidP="007A0849">
            <w:pPr>
              <w:pStyle w:val="TAC"/>
              <w:rPr>
                <w:noProof/>
                <w:lang w:eastAsia="ko-KR"/>
              </w:rPr>
            </w:pPr>
            <w:r>
              <w:rPr>
                <w:noProof/>
              </w:rPr>
              <w:t>125</w:t>
            </w:r>
          </w:p>
        </w:tc>
        <w:tc>
          <w:tcPr>
            <w:tcW w:w="2070" w:type="dxa"/>
            <w:shd w:val="clear" w:color="auto" w:fill="auto"/>
          </w:tcPr>
          <w:p w14:paraId="16728F6B" w14:textId="77777777" w:rsidR="007903E0" w:rsidRDefault="007903E0" w:rsidP="007A0849">
            <w:pPr>
              <w:pStyle w:val="TAL"/>
              <w:rPr>
                <w:noProof/>
                <w:snapToGrid w:val="0"/>
              </w:rPr>
            </w:pPr>
            <w:r>
              <w:rPr>
                <w:noProof/>
                <w:snapToGrid w:val="0"/>
              </w:rPr>
              <w:t>11.3.1</w:t>
            </w:r>
          </w:p>
        </w:tc>
        <w:tc>
          <w:tcPr>
            <w:tcW w:w="1260" w:type="dxa"/>
            <w:shd w:val="clear" w:color="auto" w:fill="auto"/>
          </w:tcPr>
          <w:p w14:paraId="43F4BFFB" w14:textId="77777777" w:rsidR="007903E0" w:rsidRDefault="007903E0" w:rsidP="007A0849">
            <w:pPr>
              <w:pStyle w:val="TAC"/>
              <w:rPr>
                <w:noProof/>
              </w:rPr>
            </w:pPr>
            <w:r>
              <w:rPr>
                <w:noProof/>
              </w:rPr>
              <w:t>OctetString</w:t>
            </w:r>
          </w:p>
        </w:tc>
        <w:tc>
          <w:tcPr>
            <w:tcW w:w="720" w:type="dxa"/>
            <w:shd w:val="clear" w:color="auto" w:fill="auto"/>
          </w:tcPr>
          <w:p w14:paraId="1F75DE4C" w14:textId="77777777" w:rsidR="007903E0" w:rsidRDefault="007903E0" w:rsidP="007A0849">
            <w:pPr>
              <w:pStyle w:val="TAC"/>
              <w:rPr>
                <w:noProof/>
              </w:rPr>
            </w:pPr>
            <w:r>
              <w:rPr>
                <w:noProof/>
              </w:rPr>
              <w:t>V</w:t>
            </w:r>
          </w:p>
        </w:tc>
        <w:tc>
          <w:tcPr>
            <w:tcW w:w="630" w:type="dxa"/>
            <w:shd w:val="clear" w:color="auto" w:fill="auto"/>
          </w:tcPr>
          <w:p w14:paraId="07DDC27C" w14:textId="77777777" w:rsidR="007903E0" w:rsidRDefault="007903E0" w:rsidP="007A0849">
            <w:pPr>
              <w:pStyle w:val="TAC"/>
              <w:rPr>
                <w:noProof/>
                <w:lang w:eastAsia="ko-KR"/>
              </w:rPr>
            </w:pPr>
            <w:r>
              <w:rPr>
                <w:noProof/>
              </w:rPr>
              <w:t>P</w:t>
            </w:r>
          </w:p>
        </w:tc>
        <w:tc>
          <w:tcPr>
            <w:tcW w:w="900" w:type="dxa"/>
            <w:shd w:val="clear" w:color="auto" w:fill="auto"/>
          </w:tcPr>
          <w:p w14:paraId="617ABD5A" w14:textId="77777777" w:rsidR="007903E0" w:rsidRDefault="007903E0" w:rsidP="007A0849">
            <w:pPr>
              <w:pStyle w:val="TAC"/>
              <w:rPr>
                <w:noProof/>
              </w:rPr>
            </w:pPr>
          </w:p>
        </w:tc>
        <w:tc>
          <w:tcPr>
            <w:tcW w:w="720" w:type="dxa"/>
            <w:shd w:val="clear" w:color="auto" w:fill="auto"/>
          </w:tcPr>
          <w:p w14:paraId="3CBF0947" w14:textId="77777777" w:rsidR="007903E0" w:rsidRDefault="007903E0" w:rsidP="007A0849">
            <w:pPr>
              <w:pStyle w:val="TAC"/>
              <w:rPr>
                <w:noProof/>
                <w:lang w:eastAsia="ko-KR"/>
              </w:rPr>
            </w:pPr>
            <w:r>
              <w:rPr>
                <w:noProof/>
              </w:rPr>
              <w:t>M</w:t>
            </w:r>
          </w:p>
        </w:tc>
        <w:tc>
          <w:tcPr>
            <w:tcW w:w="749" w:type="dxa"/>
            <w:shd w:val="clear" w:color="auto" w:fill="auto"/>
          </w:tcPr>
          <w:p w14:paraId="07D3ABA2" w14:textId="77777777" w:rsidR="007903E0" w:rsidRDefault="007903E0" w:rsidP="007A0849">
            <w:pPr>
              <w:pStyle w:val="TAC"/>
              <w:rPr>
                <w:noProof/>
                <w:lang w:eastAsia="ko-KR"/>
              </w:rPr>
            </w:pPr>
            <w:r>
              <w:rPr>
                <w:noProof/>
              </w:rPr>
              <w:t>Y</w:t>
            </w:r>
          </w:p>
        </w:tc>
        <w:tc>
          <w:tcPr>
            <w:tcW w:w="749" w:type="dxa"/>
          </w:tcPr>
          <w:p w14:paraId="5E6C1A3A" w14:textId="77777777" w:rsidR="007903E0" w:rsidRDefault="007903E0" w:rsidP="007A0849">
            <w:pPr>
              <w:pStyle w:val="TAC"/>
              <w:rPr>
                <w:noProof/>
                <w:lang w:eastAsia="ko-KR"/>
              </w:rPr>
            </w:pPr>
          </w:p>
        </w:tc>
      </w:tr>
      <w:tr w:rsidR="007903E0" w14:paraId="31E827E8" w14:textId="77777777" w:rsidTr="007A0849">
        <w:trPr>
          <w:jc w:val="center"/>
        </w:trPr>
        <w:tc>
          <w:tcPr>
            <w:tcW w:w="1908" w:type="dxa"/>
            <w:shd w:val="clear" w:color="auto" w:fill="auto"/>
          </w:tcPr>
          <w:p w14:paraId="7C606A83" w14:textId="77777777" w:rsidR="007903E0" w:rsidRDefault="007903E0" w:rsidP="007A0849">
            <w:pPr>
              <w:pStyle w:val="TAL"/>
            </w:pPr>
            <w:r>
              <w:rPr>
                <w:noProof/>
              </w:rPr>
              <w:t>3GPP-CHF-FQDN</w:t>
            </w:r>
          </w:p>
        </w:tc>
        <w:tc>
          <w:tcPr>
            <w:tcW w:w="900" w:type="dxa"/>
            <w:shd w:val="clear" w:color="auto" w:fill="auto"/>
          </w:tcPr>
          <w:p w14:paraId="19E31CC0" w14:textId="77777777" w:rsidR="007903E0" w:rsidRDefault="007903E0" w:rsidP="007A0849">
            <w:pPr>
              <w:pStyle w:val="TAC"/>
              <w:rPr>
                <w:noProof/>
                <w:lang w:eastAsia="ko-KR"/>
              </w:rPr>
            </w:pPr>
            <w:r>
              <w:rPr>
                <w:noProof/>
              </w:rPr>
              <w:t>126</w:t>
            </w:r>
          </w:p>
        </w:tc>
        <w:tc>
          <w:tcPr>
            <w:tcW w:w="2070" w:type="dxa"/>
            <w:shd w:val="clear" w:color="auto" w:fill="auto"/>
          </w:tcPr>
          <w:p w14:paraId="38D2C0A6" w14:textId="77777777" w:rsidR="007903E0" w:rsidRDefault="007903E0" w:rsidP="007A0849">
            <w:pPr>
              <w:pStyle w:val="TAL"/>
              <w:rPr>
                <w:noProof/>
                <w:snapToGrid w:val="0"/>
              </w:rPr>
            </w:pPr>
            <w:r>
              <w:rPr>
                <w:noProof/>
                <w:snapToGrid w:val="0"/>
              </w:rPr>
              <w:t>11.3.1</w:t>
            </w:r>
          </w:p>
        </w:tc>
        <w:tc>
          <w:tcPr>
            <w:tcW w:w="1260" w:type="dxa"/>
            <w:shd w:val="clear" w:color="auto" w:fill="auto"/>
          </w:tcPr>
          <w:p w14:paraId="0835846A" w14:textId="77777777" w:rsidR="007903E0" w:rsidRDefault="007903E0" w:rsidP="007A0849">
            <w:pPr>
              <w:pStyle w:val="TAC"/>
              <w:rPr>
                <w:noProof/>
              </w:rPr>
            </w:pPr>
            <w:r>
              <w:rPr>
                <w:noProof/>
              </w:rPr>
              <w:t>OctetString</w:t>
            </w:r>
          </w:p>
        </w:tc>
        <w:tc>
          <w:tcPr>
            <w:tcW w:w="720" w:type="dxa"/>
            <w:shd w:val="clear" w:color="auto" w:fill="auto"/>
          </w:tcPr>
          <w:p w14:paraId="08257D66" w14:textId="77777777" w:rsidR="007903E0" w:rsidRDefault="007903E0" w:rsidP="007A0849">
            <w:pPr>
              <w:pStyle w:val="TAC"/>
              <w:rPr>
                <w:noProof/>
              </w:rPr>
            </w:pPr>
            <w:r>
              <w:rPr>
                <w:noProof/>
              </w:rPr>
              <w:t>V</w:t>
            </w:r>
          </w:p>
        </w:tc>
        <w:tc>
          <w:tcPr>
            <w:tcW w:w="630" w:type="dxa"/>
            <w:shd w:val="clear" w:color="auto" w:fill="auto"/>
          </w:tcPr>
          <w:p w14:paraId="21486FF3" w14:textId="77777777" w:rsidR="007903E0" w:rsidRDefault="007903E0" w:rsidP="007A0849">
            <w:pPr>
              <w:pStyle w:val="TAC"/>
              <w:rPr>
                <w:noProof/>
                <w:lang w:eastAsia="ko-KR"/>
              </w:rPr>
            </w:pPr>
            <w:r>
              <w:rPr>
                <w:noProof/>
              </w:rPr>
              <w:t>P</w:t>
            </w:r>
          </w:p>
        </w:tc>
        <w:tc>
          <w:tcPr>
            <w:tcW w:w="900" w:type="dxa"/>
            <w:shd w:val="clear" w:color="auto" w:fill="auto"/>
          </w:tcPr>
          <w:p w14:paraId="72FB7219" w14:textId="77777777" w:rsidR="007903E0" w:rsidRDefault="007903E0" w:rsidP="007A0849">
            <w:pPr>
              <w:pStyle w:val="TAC"/>
              <w:rPr>
                <w:noProof/>
              </w:rPr>
            </w:pPr>
          </w:p>
        </w:tc>
        <w:tc>
          <w:tcPr>
            <w:tcW w:w="720" w:type="dxa"/>
            <w:shd w:val="clear" w:color="auto" w:fill="auto"/>
          </w:tcPr>
          <w:p w14:paraId="33552B75" w14:textId="77777777" w:rsidR="007903E0" w:rsidRDefault="007903E0" w:rsidP="007A0849">
            <w:pPr>
              <w:pStyle w:val="TAC"/>
              <w:rPr>
                <w:noProof/>
                <w:lang w:eastAsia="ko-KR"/>
              </w:rPr>
            </w:pPr>
            <w:r>
              <w:rPr>
                <w:noProof/>
              </w:rPr>
              <w:t>M</w:t>
            </w:r>
          </w:p>
        </w:tc>
        <w:tc>
          <w:tcPr>
            <w:tcW w:w="749" w:type="dxa"/>
            <w:shd w:val="clear" w:color="auto" w:fill="auto"/>
          </w:tcPr>
          <w:p w14:paraId="65710370" w14:textId="77777777" w:rsidR="007903E0" w:rsidRDefault="007903E0" w:rsidP="007A0849">
            <w:pPr>
              <w:pStyle w:val="TAC"/>
              <w:rPr>
                <w:noProof/>
                <w:lang w:eastAsia="ko-KR"/>
              </w:rPr>
            </w:pPr>
            <w:r>
              <w:rPr>
                <w:noProof/>
              </w:rPr>
              <w:t>Y</w:t>
            </w:r>
          </w:p>
        </w:tc>
        <w:tc>
          <w:tcPr>
            <w:tcW w:w="749" w:type="dxa"/>
          </w:tcPr>
          <w:p w14:paraId="3B9DDB05" w14:textId="77777777" w:rsidR="007903E0" w:rsidRDefault="007903E0" w:rsidP="007A0849">
            <w:pPr>
              <w:pStyle w:val="TAC"/>
              <w:rPr>
                <w:noProof/>
                <w:lang w:eastAsia="ko-KR"/>
              </w:rPr>
            </w:pPr>
          </w:p>
        </w:tc>
      </w:tr>
      <w:tr w:rsidR="007903E0" w14:paraId="7DBFBE9C" w14:textId="77777777" w:rsidTr="007A0849">
        <w:trPr>
          <w:jc w:val="center"/>
        </w:trPr>
        <w:tc>
          <w:tcPr>
            <w:tcW w:w="1908" w:type="dxa"/>
            <w:shd w:val="clear" w:color="auto" w:fill="auto"/>
          </w:tcPr>
          <w:p w14:paraId="324FC7FF" w14:textId="77777777" w:rsidR="007903E0" w:rsidRDefault="007903E0" w:rsidP="007A0849">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39B85DE0" w14:textId="77777777" w:rsidR="007903E0" w:rsidRDefault="007903E0" w:rsidP="007A0849">
            <w:pPr>
              <w:pStyle w:val="TAC"/>
              <w:rPr>
                <w:noProof/>
                <w:lang w:eastAsia="ko-KR"/>
              </w:rPr>
            </w:pPr>
            <w:r>
              <w:rPr>
                <w:noProof/>
              </w:rPr>
              <w:t>127</w:t>
            </w:r>
          </w:p>
        </w:tc>
        <w:tc>
          <w:tcPr>
            <w:tcW w:w="2070" w:type="dxa"/>
            <w:shd w:val="clear" w:color="auto" w:fill="auto"/>
          </w:tcPr>
          <w:p w14:paraId="70F624DA" w14:textId="77777777" w:rsidR="007903E0" w:rsidRDefault="007903E0" w:rsidP="007A0849">
            <w:pPr>
              <w:pStyle w:val="TAL"/>
              <w:rPr>
                <w:noProof/>
                <w:snapToGrid w:val="0"/>
              </w:rPr>
            </w:pPr>
            <w:r>
              <w:rPr>
                <w:noProof/>
                <w:snapToGrid w:val="0"/>
              </w:rPr>
              <w:t>11.3.1</w:t>
            </w:r>
          </w:p>
        </w:tc>
        <w:tc>
          <w:tcPr>
            <w:tcW w:w="1260" w:type="dxa"/>
            <w:shd w:val="clear" w:color="auto" w:fill="auto"/>
          </w:tcPr>
          <w:p w14:paraId="2DF0AE2A" w14:textId="77777777" w:rsidR="007903E0" w:rsidRDefault="007903E0" w:rsidP="007A0849">
            <w:pPr>
              <w:pStyle w:val="TAC"/>
              <w:rPr>
                <w:noProof/>
              </w:rPr>
            </w:pPr>
            <w:r>
              <w:rPr>
                <w:noProof/>
              </w:rPr>
              <w:t>OctetString</w:t>
            </w:r>
          </w:p>
        </w:tc>
        <w:tc>
          <w:tcPr>
            <w:tcW w:w="720" w:type="dxa"/>
            <w:shd w:val="clear" w:color="auto" w:fill="auto"/>
          </w:tcPr>
          <w:p w14:paraId="05565B8D" w14:textId="77777777" w:rsidR="007903E0" w:rsidRDefault="007903E0" w:rsidP="007A0849">
            <w:pPr>
              <w:pStyle w:val="TAC"/>
              <w:rPr>
                <w:noProof/>
              </w:rPr>
            </w:pPr>
            <w:r>
              <w:rPr>
                <w:noProof/>
              </w:rPr>
              <w:t>V</w:t>
            </w:r>
          </w:p>
        </w:tc>
        <w:tc>
          <w:tcPr>
            <w:tcW w:w="630" w:type="dxa"/>
            <w:shd w:val="clear" w:color="auto" w:fill="auto"/>
          </w:tcPr>
          <w:p w14:paraId="5D02DEFA" w14:textId="77777777" w:rsidR="007903E0" w:rsidRDefault="007903E0" w:rsidP="007A0849">
            <w:pPr>
              <w:pStyle w:val="TAC"/>
              <w:rPr>
                <w:noProof/>
                <w:lang w:eastAsia="ko-KR"/>
              </w:rPr>
            </w:pPr>
            <w:r>
              <w:rPr>
                <w:noProof/>
              </w:rPr>
              <w:t>P</w:t>
            </w:r>
          </w:p>
        </w:tc>
        <w:tc>
          <w:tcPr>
            <w:tcW w:w="900" w:type="dxa"/>
            <w:shd w:val="clear" w:color="auto" w:fill="auto"/>
          </w:tcPr>
          <w:p w14:paraId="523103D9" w14:textId="77777777" w:rsidR="007903E0" w:rsidRDefault="007903E0" w:rsidP="007A0849">
            <w:pPr>
              <w:pStyle w:val="TAC"/>
              <w:rPr>
                <w:noProof/>
              </w:rPr>
            </w:pPr>
          </w:p>
        </w:tc>
        <w:tc>
          <w:tcPr>
            <w:tcW w:w="720" w:type="dxa"/>
            <w:shd w:val="clear" w:color="auto" w:fill="auto"/>
          </w:tcPr>
          <w:p w14:paraId="3D6D6C4E" w14:textId="77777777" w:rsidR="007903E0" w:rsidRDefault="007903E0" w:rsidP="007A0849">
            <w:pPr>
              <w:pStyle w:val="TAC"/>
              <w:rPr>
                <w:noProof/>
                <w:lang w:eastAsia="ko-KR"/>
              </w:rPr>
            </w:pPr>
            <w:r>
              <w:rPr>
                <w:noProof/>
              </w:rPr>
              <w:t>M</w:t>
            </w:r>
          </w:p>
        </w:tc>
        <w:tc>
          <w:tcPr>
            <w:tcW w:w="749" w:type="dxa"/>
            <w:shd w:val="clear" w:color="auto" w:fill="auto"/>
          </w:tcPr>
          <w:p w14:paraId="29E0C953" w14:textId="77777777" w:rsidR="007903E0" w:rsidRDefault="007903E0" w:rsidP="007A0849">
            <w:pPr>
              <w:pStyle w:val="TAC"/>
              <w:rPr>
                <w:noProof/>
                <w:lang w:eastAsia="ko-KR"/>
              </w:rPr>
            </w:pPr>
            <w:r>
              <w:rPr>
                <w:noProof/>
              </w:rPr>
              <w:t>Y</w:t>
            </w:r>
          </w:p>
        </w:tc>
        <w:tc>
          <w:tcPr>
            <w:tcW w:w="749" w:type="dxa"/>
          </w:tcPr>
          <w:p w14:paraId="2F983897" w14:textId="77777777" w:rsidR="007903E0" w:rsidRDefault="007903E0" w:rsidP="007A0849">
            <w:pPr>
              <w:pStyle w:val="TAC"/>
              <w:rPr>
                <w:noProof/>
                <w:lang w:eastAsia="ko-KR"/>
              </w:rPr>
            </w:pPr>
          </w:p>
        </w:tc>
      </w:tr>
      <w:tr w:rsidR="007903E0" w14:paraId="7D532ED8" w14:textId="77777777" w:rsidTr="007A0849">
        <w:trPr>
          <w:jc w:val="center"/>
        </w:trPr>
        <w:tc>
          <w:tcPr>
            <w:tcW w:w="1908" w:type="dxa"/>
            <w:shd w:val="clear" w:color="auto" w:fill="auto"/>
          </w:tcPr>
          <w:p w14:paraId="40006AFF" w14:textId="77777777" w:rsidR="007903E0" w:rsidRDefault="007903E0" w:rsidP="007A0849">
            <w:pPr>
              <w:pStyle w:val="TAL"/>
            </w:pPr>
            <w:r>
              <w:rPr>
                <w:noProof/>
              </w:rPr>
              <w:t>3GPP-Session-Id</w:t>
            </w:r>
          </w:p>
        </w:tc>
        <w:tc>
          <w:tcPr>
            <w:tcW w:w="900" w:type="dxa"/>
            <w:shd w:val="clear" w:color="auto" w:fill="auto"/>
          </w:tcPr>
          <w:p w14:paraId="6B158A15" w14:textId="77777777" w:rsidR="007903E0" w:rsidRDefault="007903E0" w:rsidP="007A0849">
            <w:pPr>
              <w:pStyle w:val="TAC"/>
              <w:rPr>
                <w:noProof/>
                <w:lang w:eastAsia="ko-KR"/>
              </w:rPr>
            </w:pPr>
            <w:r>
              <w:rPr>
                <w:noProof/>
              </w:rPr>
              <w:t>128</w:t>
            </w:r>
          </w:p>
        </w:tc>
        <w:tc>
          <w:tcPr>
            <w:tcW w:w="2070" w:type="dxa"/>
            <w:shd w:val="clear" w:color="auto" w:fill="auto"/>
          </w:tcPr>
          <w:p w14:paraId="345F327A" w14:textId="77777777" w:rsidR="007903E0" w:rsidRDefault="007903E0" w:rsidP="007A0849">
            <w:pPr>
              <w:pStyle w:val="TAL"/>
              <w:rPr>
                <w:noProof/>
                <w:snapToGrid w:val="0"/>
              </w:rPr>
            </w:pPr>
            <w:r>
              <w:rPr>
                <w:noProof/>
                <w:snapToGrid w:val="0"/>
              </w:rPr>
              <w:t>11.3.1</w:t>
            </w:r>
          </w:p>
        </w:tc>
        <w:tc>
          <w:tcPr>
            <w:tcW w:w="1260" w:type="dxa"/>
            <w:shd w:val="clear" w:color="auto" w:fill="auto"/>
          </w:tcPr>
          <w:p w14:paraId="43204D0F" w14:textId="77777777" w:rsidR="007903E0" w:rsidRDefault="007903E0" w:rsidP="007A0849">
            <w:pPr>
              <w:pStyle w:val="TAC"/>
              <w:rPr>
                <w:noProof/>
              </w:rPr>
            </w:pPr>
            <w:r>
              <w:rPr>
                <w:noProof/>
              </w:rPr>
              <w:t>OctetString</w:t>
            </w:r>
          </w:p>
        </w:tc>
        <w:tc>
          <w:tcPr>
            <w:tcW w:w="720" w:type="dxa"/>
            <w:shd w:val="clear" w:color="auto" w:fill="auto"/>
          </w:tcPr>
          <w:p w14:paraId="49391104" w14:textId="77777777" w:rsidR="007903E0" w:rsidRDefault="007903E0" w:rsidP="007A0849">
            <w:pPr>
              <w:pStyle w:val="TAC"/>
              <w:rPr>
                <w:noProof/>
              </w:rPr>
            </w:pPr>
            <w:r>
              <w:rPr>
                <w:noProof/>
              </w:rPr>
              <w:t>V</w:t>
            </w:r>
          </w:p>
        </w:tc>
        <w:tc>
          <w:tcPr>
            <w:tcW w:w="630" w:type="dxa"/>
            <w:shd w:val="clear" w:color="auto" w:fill="auto"/>
          </w:tcPr>
          <w:p w14:paraId="2D4E94C1" w14:textId="77777777" w:rsidR="007903E0" w:rsidRDefault="007903E0" w:rsidP="007A0849">
            <w:pPr>
              <w:pStyle w:val="TAC"/>
              <w:rPr>
                <w:noProof/>
                <w:lang w:eastAsia="ko-KR"/>
              </w:rPr>
            </w:pPr>
            <w:r>
              <w:rPr>
                <w:noProof/>
              </w:rPr>
              <w:t>P</w:t>
            </w:r>
          </w:p>
        </w:tc>
        <w:tc>
          <w:tcPr>
            <w:tcW w:w="900" w:type="dxa"/>
            <w:shd w:val="clear" w:color="auto" w:fill="auto"/>
          </w:tcPr>
          <w:p w14:paraId="3AAD82D6" w14:textId="77777777" w:rsidR="007903E0" w:rsidRDefault="007903E0" w:rsidP="007A0849">
            <w:pPr>
              <w:pStyle w:val="TAC"/>
              <w:rPr>
                <w:noProof/>
              </w:rPr>
            </w:pPr>
          </w:p>
        </w:tc>
        <w:tc>
          <w:tcPr>
            <w:tcW w:w="720" w:type="dxa"/>
            <w:shd w:val="clear" w:color="auto" w:fill="auto"/>
          </w:tcPr>
          <w:p w14:paraId="2D81139A" w14:textId="77777777" w:rsidR="007903E0" w:rsidRDefault="007903E0" w:rsidP="007A0849">
            <w:pPr>
              <w:pStyle w:val="TAC"/>
              <w:rPr>
                <w:noProof/>
                <w:lang w:eastAsia="ko-KR"/>
              </w:rPr>
            </w:pPr>
            <w:r>
              <w:rPr>
                <w:noProof/>
              </w:rPr>
              <w:t>M</w:t>
            </w:r>
          </w:p>
        </w:tc>
        <w:tc>
          <w:tcPr>
            <w:tcW w:w="749" w:type="dxa"/>
            <w:shd w:val="clear" w:color="auto" w:fill="auto"/>
          </w:tcPr>
          <w:p w14:paraId="4BD9B5D7" w14:textId="77777777" w:rsidR="007903E0" w:rsidRDefault="007903E0" w:rsidP="007A0849">
            <w:pPr>
              <w:pStyle w:val="TAC"/>
              <w:rPr>
                <w:noProof/>
                <w:lang w:eastAsia="ko-KR"/>
              </w:rPr>
            </w:pPr>
            <w:r>
              <w:rPr>
                <w:noProof/>
              </w:rPr>
              <w:t>Y</w:t>
            </w:r>
          </w:p>
        </w:tc>
        <w:tc>
          <w:tcPr>
            <w:tcW w:w="749" w:type="dxa"/>
          </w:tcPr>
          <w:p w14:paraId="7A21CA1A" w14:textId="77777777" w:rsidR="007903E0" w:rsidRDefault="007903E0" w:rsidP="007A0849">
            <w:pPr>
              <w:pStyle w:val="TAC"/>
              <w:rPr>
                <w:noProof/>
                <w:lang w:eastAsia="ko-KR"/>
              </w:rPr>
            </w:pPr>
          </w:p>
        </w:tc>
      </w:tr>
      <w:tr w:rsidR="007903E0" w14:paraId="2EFABF1D" w14:textId="77777777" w:rsidTr="007A0849">
        <w:trPr>
          <w:jc w:val="center"/>
        </w:trPr>
        <w:tc>
          <w:tcPr>
            <w:tcW w:w="1908" w:type="dxa"/>
            <w:shd w:val="clear" w:color="auto" w:fill="auto"/>
          </w:tcPr>
          <w:p w14:paraId="7B3907C8" w14:textId="77777777" w:rsidR="007903E0" w:rsidRDefault="007903E0" w:rsidP="007A0849">
            <w:pPr>
              <w:pStyle w:val="TAL"/>
            </w:pPr>
            <w:r>
              <w:rPr>
                <w:noProof/>
              </w:rPr>
              <w:t>3GPP-GCI</w:t>
            </w:r>
          </w:p>
        </w:tc>
        <w:tc>
          <w:tcPr>
            <w:tcW w:w="900" w:type="dxa"/>
            <w:shd w:val="clear" w:color="auto" w:fill="auto"/>
          </w:tcPr>
          <w:p w14:paraId="55EC7279" w14:textId="77777777" w:rsidR="007903E0" w:rsidRDefault="007903E0" w:rsidP="007A0849">
            <w:pPr>
              <w:pStyle w:val="TAC"/>
              <w:rPr>
                <w:noProof/>
                <w:lang w:eastAsia="ko-KR"/>
              </w:rPr>
            </w:pPr>
            <w:r>
              <w:rPr>
                <w:noProof/>
              </w:rPr>
              <w:t>129</w:t>
            </w:r>
          </w:p>
        </w:tc>
        <w:tc>
          <w:tcPr>
            <w:tcW w:w="2070" w:type="dxa"/>
            <w:shd w:val="clear" w:color="auto" w:fill="auto"/>
          </w:tcPr>
          <w:p w14:paraId="6AF07EAC" w14:textId="77777777" w:rsidR="007903E0" w:rsidRDefault="007903E0" w:rsidP="007A0849">
            <w:pPr>
              <w:pStyle w:val="TAL"/>
              <w:rPr>
                <w:noProof/>
                <w:snapToGrid w:val="0"/>
              </w:rPr>
            </w:pPr>
            <w:r>
              <w:rPr>
                <w:noProof/>
                <w:snapToGrid w:val="0"/>
              </w:rPr>
              <w:t>11.3.1</w:t>
            </w:r>
          </w:p>
        </w:tc>
        <w:tc>
          <w:tcPr>
            <w:tcW w:w="1260" w:type="dxa"/>
            <w:shd w:val="clear" w:color="auto" w:fill="auto"/>
          </w:tcPr>
          <w:p w14:paraId="273869D9" w14:textId="77777777" w:rsidR="007903E0" w:rsidRDefault="007903E0" w:rsidP="007A0849">
            <w:pPr>
              <w:pStyle w:val="TAC"/>
              <w:rPr>
                <w:noProof/>
              </w:rPr>
            </w:pPr>
            <w:r>
              <w:rPr>
                <w:noProof/>
              </w:rPr>
              <w:t>OctetString</w:t>
            </w:r>
          </w:p>
        </w:tc>
        <w:tc>
          <w:tcPr>
            <w:tcW w:w="720" w:type="dxa"/>
            <w:shd w:val="clear" w:color="auto" w:fill="auto"/>
          </w:tcPr>
          <w:p w14:paraId="3A4169E5" w14:textId="77777777" w:rsidR="007903E0" w:rsidRDefault="007903E0" w:rsidP="007A0849">
            <w:pPr>
              <w:pStyle w:val="TAC"/>
              <w:rPr>
                <w:noProof/>
              </w:rPr>
            </w:pPr>
            <w:r>
              <w:rPr>
                <w:noProof/>
              </w:rPr>
              <w:t>V</w:t>
            </w:r>
          </w:p>
        </w:tc>
        <w:tc>
          <w:tcPr>
            <w:tcW w:w="630" w:type="dxa"/>
            <w:shd w:val="clear" w:color="auto" w:fill="auto"/>
          </w:tcPr>
          <w:p w14:paraId="7A885BA4" w14:textId="77777777" w:rsidR="007903E0" w:rsidRDefault="007903E0" w:rsidP="007A0849">
            <w:pPr>
              <w:pStyle w:val="TAC"/>
              <w:rPr>
                <w:noProof/>
                <w:lang w:eastAsia="ko-KR"/>
              </w:rPr>
            </w:pPr>
            <w:r>
              <w:rPr>
                <w:noProof/>
              </w:rPr>
              <w:t>P</w:t>
            </w:r>
          </w:p>
        </w:tc>
        <w:tc>
          <w:tcPr>
            <w:tcW w:w="900" w:type="dxa"/>
            <w:shd w:val="clear" w:color="auto" w:fill="auto"/>
          </w:tcPr>
          <w:p w14:paraId="5C30A088" w14:textId="77777777" w:rsidR="007903E0" w:rsidRDefault="007903E0" w:rsidP="007A0849">
            <w:pPr>
              <w:pStyle w:val="TAC"/>
              <w:rPr>
                <w:noProof/>
              </w:rPr>
            </w:pPr>
          </w:p>
        </w:tc>
        <w:tc>
          <w:tcPr>
            <w:tcW w:w="720" w:type="dxa"/>
            <w:shd w:val="clear" w:color="auto" w:fill="auto"/>
          </w:tcPr>
          <w:p w14:paraId="508B6848" w14:textId="77777777" w:rsidR="007903E0" w:rsidRDefault="007903E0" w:rsidP="007A0849">
            <w:pPr>
              <w:pStyle w:val="TAC"/>
              <w:rPr>
                <w:noProof/>
                <w:lang w:eastAsia="ko-KR"/>
              </w:rPr>
            </w:pPr>
            <w:r>
              <w:rPr>
                <w:noProof/>
              </w:rPr>
              <w:t>M</w:t>
            </w:r>
          </w:p>
        </w:tc>
        <w:tc>
          <w:tcPr>
            <w:tcW w:w="749" w:type="dxa"/>
            <w:shd w:val="clear" w:color="auto" w:fill="auto"/>
          </w:tcPr>
          <w:p w14:paraId="0F2C7B0F" w14:textId="77777777" w:rsidR="007903E0" w:rsidRDefault="007903E0" w:rsidP="007A0849">
            <w:pPr>
              <w:pStyle w:val="TAC"/>
              <w:rPr>
                <w:noProof/>
                <w:lang w:eastAsia="ko-KR"/>
              </w:rPr>
            </w:pPr>
            <w:r>
              <w:rPr>
                <w:noProof/>
              </w:rPr>
              <w:t>Y</w:t>
            </w:r>
          </w:p>
        </w:tc>
        <w:tc>
          <w:tcPr>
            <w:tcW w:w="749" w:type="dxa"/>
          </w:tcPr>
          <w:p w14:paraId="3879AD51" w14:textId="77777777" w:rsidR="007903E0" w:rsidRDefault="007903E0" w:rsidP="007A0849">
            <w:pPr>
              <w:pStyle w:val="TAC"/>
              <w:rPr>
                <w:noProof/>
                <w:lang w:eastAsia="ko-KR"/>
              </w:rPr>
            </w:pPr>
          </w:p>
        </w:tc>
      </w:tr>
      <w:tr w:rsidR="007903E0" w14:paraId="012B9CD0" w14:textId="77777777" w:rsidTr="007A0849">
        <w:trPr>
          <w:jc w:val="center"/>
        </w:trPr>
        <w:tc>
          <w:tcPr>
            <w:tcW w:w="1908" w:type="dxa"/>
            <w:shd w:val="clear" w:color="auto" w:fill="auto"/>
          </w:tcPr>
          <w:p w14:paraId="64828856" w14:textId="77777777" w:rsidR="007903E0" w:rsidRDefault="007903E0" w:rsidP="007A0849">
            <w:pPr>
              <w:pStyle w:val="TAL"/>
              <w:rPr>
                <w:noProof/>
              </w:rPr>
            </w:pPr>
            <w:r>
              <w:t>3GPP-DNAI</w:t>
            </w:r>
          </w:p>
        </w:tc>
        <w:tc>
          <w:tcPr>
            <w:tcW w:w="900" w:type="dxa"/>
            <w:shd w:val="clear" w:color="auto" w:fill="auto"/>
          </w:tcPr>
          <w:p w14:paraId="7EB52C0C" w14:textId="77777777" w:rsidR="007903E0" w:rsidRDefault="007903E0" w:rsidP="007A0849">
            <w:pPr>
              <w:pStyle w:val="TAC"/>
              <w:rPr>
                <w:noProof/>
              </w:rPr>
            </w:pPr>
            <w:r>
              <w:rPr>
                <w:noProof/>
                <w:lang w:eastAsia="ko-KR"/>
              </w:rPr>
              <w:t>130</w:t>
            </w:r>
          </w:p>
        </w:tc>
        <w:tc>
          <w:tcPr>
            <w:tcW w:w="2070" w:type="dxa"/>
            <w:shd w:val="clear" w:color="auto" w:fill="auto"/>
          </w:tcPr>
          <w:p w14:paraId="0767BC47" w14:textId="77777777" w:rsidR="007903E0" w:rsidRDefault="007903E0" w:rsidP="007A0849">
            <w:pPr>
              <w:pStyle w:val="TAL"/>
              <w:rPr>
                <w:noProof/>
                <w:snapToGrid w:val="0"/>
              </w:rPr>
            </w:pPr>
            <w:r>
              <w:rPr>
                <w:noProof/>
                <w:snapToGrid w:val="0"/>
              </w:rPr>
              <w:t>11.3.1</w:t>
            </w:r>
          </w:p>
        </w:tc>
        <w:tc>
          <w:tcPr>
            <w:tcW w:w="1260" w:type="dxa"/>
            <w:shd w:val="clear" w:color="auto" w:fill="auto"/>
          </w:tcPr>
          <w:p w14:paraId="31AEA345" w14:textId="77777777" w:rsidR="007903E0" w:rsidRDefault="007903E0" w:rsidP="007A0849">
            <w:pPr>
              <w:pStyle w:val="TAC"/>
              <w:rPr>
                <w:noProof/>
              </w:rPr>
            </w:pPr>
            <w:r>
              <w:rPr>
                <w:noProof/>
              </w:rPr>
              <w:t>OctetString</w:t>
            </w:r>
          </w:p>
        </w:tc>
        <w:tc>
          <w:tcPr>
            <w:tcW w:w="720" w:type="dxa"/>
            <w:shd w:val="clear" w:color="auto" w:fill="auto"/>
          </w:tcPr>
          <w:p w14:paraId="13BA5FBE" w14:textId="77777777" w:rsidR="007903E0" w:rsidRDefault="007903E0" w:rsidP="007A0849">
            <w:pPr>
              <w:pStyle w:val="TAC"/>
              <w:rPr>
                <w:noProof/>
              </w:rPr>
            </w:pPr>
            <w:r>
              <w:rPr>
                <w:noProof/>
              </w:rPr>
              <w:t>V</w:t>
            </w:r>
          </w:p>
        </w:tc>
        <w:tc>
          <w:tcPr>
            <w:tcW w:w="630" w:type="dxa"/>
            <w:shd w:val="clear" w:color="auto" w:fill="auto"/>
          </w:tcPr>
          <w:p w14:paraId="6FF7AF0C" w14:textId="77777777" w:rsidR="007903E0" w:rsidRDefault="007903E0" w:rsidP="007A0849">
            <w:pPr>
              <w:pStyle w:val="TAC"/>
              <w:rPr>
                <w:noProof/>
              </w:rPr>
            </w:pPr>
            <w:r>
              <w:rPr>
                <w:noProof/>
                <w:lang w:eastAsia="ko-KR"/>
              </w:rPr>
              <w:t>P</w:t>
            </w:r>
          </w:p>
        </w:tc>
        <w:tc>
          <w:tcPr>
            <w:tcW w:w="900" w:type="dxa"/>
            <w:shd w:val="clear" w:color="auto" w:fill="auto"/>
          </w:tcPr>
          <w:p w14:paraId="0C0353F4" w14:textId="77777777" w:rsidR="007903E0" w:rsidRDefault="007903E0" w:rsidP="007A0849">
            <w:pPr>
              <w:pStyle w:val="TAC"/>
              <w:rPr>
                <w:noProof/>
              </w:rPr>
            </w:pPr>
          </w:p>
        </w:tc>
        <w:tc>
          <w:tcPr>
            <w:tcW w:w="720" w:type="dxa"/>
            <w:shd w:val="clear" w:color="auto" w:fill="auto"/>
          </w:tcPr>
          <w:p w14:paraId="76B85D07" w14:textId="77777777" w:rsidR="007903E0" w:rsidRDefault="007903E0" w:rsidP="007A0849">
            <w:pPr>
              <w:pStyle w:val="TAC"/>
              <w:rPr>
                <w:noProof/>
              </w:rPr>
            </w:pPr>
            <w:r>
              <w:rPr>
                <w:noProof/>
                <w:lang w:eastAsia="ko-KR"/>
              </w:rPr>
              <w:t>M</w:t>
            </w:r>
          </w:p>
        </w:tc>
        <w:tc>
          <w:tcPr>
            <w:tcW w:w="749" w:type="dxa"/>
            <w:shd w:val="clear" w:color="auto" w:fill="auto"/>
          </w:tcPr>
          <w:p w14:paraId="19D5C7E3" w14:textId="77777777" w:rsidR="007903E0" w:rsidRDefault="007903E0" w:rsidP="007A0849">
            <w:pPr>
              <w:pStyle w:val="TAC"/>
              <w:rPr>
                <w:noProof/>
              </w:rPr>
            </w:pPr>
            <w:r>
              <w:rPr>
                <w:noProof/>
                <w:lang w:eastAsia="ko-KR"/>
              </w:rPr>
              <w:t>Y</w:t>
            </w:r>
          </w:p>
        </w:tc>
        <w:tc>
          <w:tcPr>
            <w:tcW w:w="749" w:type="dxa"/>
          </w:tcPr>
          <w:p w14:paraId="39620A22" w14:textId="77777777" w:rsidR="007903E0" w:rsidRDefault="007903E0" w:rsidP="007A0849">
            <w:pPr>
              <w:pStyle w:val="TAC"/>
              <w:rPr>
                <w:noProof/>
                <w:lang w:eastAsia="ko-KR"/>
              </w:rPr>
            </w:pPr>
          </w:p>
        </w:tc>
      </w:tr>
      <w:tr w:rsidR="007903E0" w14:paraId="728D59F4" w14:textId="77777777" w:rsidTr="007A0849">
        <w:trPr>
          <w:jc w:val="center"/>
        </w:trPr>
        <w:tc>
          <w:tcPr>
            <w:tcW w:w="1908" w:type="dxa"/>
            <w:shd w:val="clear" w:color="auto" w:fill="auto"/>
          </w:tcPr>
          <w:p w14:paraId="012B7E9B" w14:textId="77777777" w:rsidR="007903E0" w:rsidRDefault="007903E0" w:rsidP="007A0849">
            <w:pPr>
              <w:pStyle w:val="TAL"/>
            </w:pPr>
            <w:r>
              <w:rPr>
                <w:noProof/>
              </w:rPr>
              <w:t>3GPP-RSN</w:t>
            </w:r>
          </w:p>
        </w:tc>
        <w:tc>
          <w:tcPr>
            <w:tcW w:w="900" w:type="dxa"/>
            <w:shd w:val="clear" w:color="auto" w:fill="auto"/>
          </w:tcPr>
          <w:p w14:paraId="7CA4A5C5" w14:textId="77777777" w:rsidR="007903E0" w:rsidRDefault="007903E0" w:rsidP="007A0849">
            <w:pPr>
              <w:pStyle w:val="TAC"/>
              <w:rPr>
                <w:noProof/>
                <w:lang w:eastAsia="ko-KR"/>
              </w:rPr>
            </w:pPr>
            <w:r>
              <w:rPr>
                <w:noProof/>
              </w:rPr>
              <w:t>131</w:t>
            </w:r>
          </w:p>
        </w:tc>
        <w:tc>
          <w:tcPr>
            <w:tcW w:w="2070" w:type="dxa"/>
            <w:shd w:val="clear" w:color="auto" w:fill="auto"/>
          </w:tcPr>
          <w:p w14:paraId="53787B60" w14:textId="77777777" w:rsidR="007903E0" w:rsidRDefault="007903E0" w:rsidP="007A0849">
            <w:pPr>
              <w:pStyle w:val="TAL"/>
              <w:rPr>
                <w:noProof/>
                <w:snapToGrid w:val="0"/>
              </w:rPr>
            </w:pPr>
            <w:r>
              <w:rPr>
                <w:noProof/>
                <w:snapToGrid w:val="0"/>
              </w:rPr>
              <w:t>11.3.1</w:t>
            </w:r>
          </w:p>
        </w:tc>
        <w:tc>
          <w:tcPr>
            <w:tcW w:w="1260" w:type="dxa"/>
            <w:shd w:val="clear" w:color="auto" w:fill="auto"/>
          </w:tcPr>
          <w:p w14:paraId="5021E652" w14:textId="77777777" w:rsidR="007903E0" w:rsidRDefault="007903E0" w:rsidP="007A0849">
            <w:pPr>
              <w:pStyle w:val="TAC"/>
              <w:rPr>
                <w:noProof/>
              </w:rPr>
            </w:pPr>
            <w:r>
              <w:rPr>
                <w:noProof/>
              </w:rPr>
              <w:t>OctetString</w:t>
            </w:r>
          </w:p>
        </w:tc>
        <w:tc>
          <w:tcPr>
            <w:tcW w:w="720" w:type="dxa"/>
            <w:shd w:val="clear" w:color="auto" w:fill="auto"/>
          </w:tcPr>
          <w:p w14:paraId="3F8DA677" w14:textId="77777777" w:rsidR="007903E0" w:rsidRDefault="007903E0" w:rsidP="007A0849">
            <w:pPr>
              <w:pStyle w:val="TAC"/>
              <w:rPr>
                <w:noProof/>
              </w:rPr>
            </w:pPr>
            <w:r>
              <w:rPr>
                <w:noProof/>
              </w:rPr>
              <w:t>V</w:t>
            </w:r>
          </w:p>
        </w:tc>
        <w:tc>
          <w:tcPr>
            <w:tcW w:w="630" w:type="dxa"/>
            <w:shd w:val="clear" w:color="auto" w:fill="auto"/>
          </w:tcPr>
          <w:p w14:paraId="3837F26E" w14:textId="77777777" w:rsidR="007903E0" w:rsidRDefault="007903E0" w:rsidP="007A0849">
            <w:pPr>
              <w:pStyle w:val="TAC"/>
              <w:rPr>
                <w:noProof/>
                <w:lang w:eastAsia="ko-KR"/>
              </w:rPr>
            </w:pPr>
            <w:r>
              <w:rPr>
                <w:noProof/>
              </w:rPr>
              <w:t>P</w:t>
            </w:r>
          </w:p>
        </w:tc>
        <w:tc>
          <w:tcPr>
            <w:tcW w:w="900" w:type="dxa"/>
            <w:shd w:val="clear" w:color="auto" w:fill="auto"/>
          </w:tcPr>
          <w:p w14:paraId="555C3F93" w14:textId="77777777" w:rsidR="007903E0" w:rsidRDefault="007903E0" w:rsidP="007A0849">
            <w:pPr>
              <w:pStyle w:val="TAC"/>
              <w:rPr>
                <w:noProof/>
              </w:rPr>
            </w:pPr>
          </w:p>
        </w:tc>
        <w:tc>
          <w:tcPr>
            <w:tcW w:w="720" w:type="dxa"/>
            <w:shd w:val="clear" w:color="auto" w:fill="auto"/>
          </w:tcPr>
          <w:p w14:paraId="4EFFCD88" w14:textId="77777777" w:rsidR="007903E0" w:rsidRDefault="007903E0" w:rsidP="007A0849">
            <w:pPr>
              <w:pStyle w:val="TAC"/>
              <w:rPr>
                <w:noProof/>
                <w:lang w:eastAsia="ko-KR"/>
              </w:rPr>
            </w:pPr>
            <w:r>
              <w:rPr>
                <w:noProof/>
              </w:rPr>
              <w:t>M</w:t>
            </w:r>
          </w:p>
        </w:tc>
        <w:tc>
          <w:tcPr>
            <w:tcW w:w="749" w:type="dxa"/>
            <w:shd w:val="clear" w:color="auto" w:fill="auto"/>
          </w:tcPr>
          <w:p w14:paraId="467CC029" w14:textId="77777777" w:rsidR="007903E0" w:rsidRDefault="007903E0" w:rsidP="007A0849">
            <w:pPr>
              <w:pStyle w:val="TAC"/>
              <w:rPr>
                <w:noProof/>
                <w:lang w:eastAsia="ko-KR"/>
              </w:rPr>
            </w:pPr>
            <w:r>
              <w:rPr>
                <w:noProof/>
              </w:rPr>
              <w:t>Y</w:t>
            </w:r>
          </w:p>
        </w:tc>
        <w:tc>
          <w:tcPr>
            <w:tcW w:w="749" w:type="dxa"/>
          </w:tcPr>
          <w:p w14:paraId="3AE4B1FF" w14:textId="77777777" w:rsidR="007903E0" w:rsidRDefault="007903E0" w:rsidP="007A0849">
            <w:pPr>
              <w:pStyle w:val="TAC"/>
              <w:rPr>
                <w:noProof/>
                <w:lang w:eastAsia="ko-KR"/>
              </w:rPr>
            </w:pPr>
          </w:p>
        </w:tc>
      </w:tr>
      <w:tr w:rsidR="007903E0" w14:paraId="71F10A31" w14:textId="77777777" w:rsidTr="007A0849">
        <w:trPr>
          <w:jc w:val="center"/>
        </w:trPr>
        <w:tc>
          <w:tcPr>
            <w:tcW w:w="1908" w:type="dxa"/>
            <w:shd w:val="clear" w:color="auto" w:fill="auto"/>
          </w:tcPr>
          <w:p w14:paraId="33C0C912" w14:textId="77777777" w:rsidR="007903E0" w:rsidRDefault="007903E0" w:rsidP="007A0849">
            <w:pPr>
              <w:pStyle w:val="TAL"/>
            </w:pPr>
            <w:r>
              <w:rPr>
                <w:noProof/>
              </w:rPr>
              <w:t>3GPP-Session-Pair-Id</w:t>
            </w:r>
          </w:p>
        </w:tc>
        <w:tc>
          <w:tcPr>
            <w:tcW w:w="900" w:type="dxa"/>
            <w:shd w:val="clear" w:color="auto" w:fill="auto"/>
          </w:tcPr>
          <w:p w14:paraId="05EE92E1" w14:textId="77777777" w:rsidR="007903E0" w:rsidRDefault="007903E0" w:rsidP="007A0849">
            <w:pPr>
              <w:pStyle w:val="TAC"/>
              <w:rPr>
                <w:noProof/>
                <w:lang w:eastAsia="ko-KR"/>
              </w:rPr>
            </w:pPr>
            <w:r>
              <w:rPr>
                <w:noProof/>
              </w:rPr>
              <w:t>132</w:t>
            </w:r>
          </w:p>
        </w:tc>
        <w:tc>
          <w:tcPr>
            <w:tcW w:w="2070" w:type="dxa"/>
            <w:shd w:val="clear" w:color="auto" w:fill="auto"/>
          </w:tcPr>
          <w:p w14:paraId="2C858553" w14:textId="77777777" w:rsidR="007903E0" w:rsidRDefault="007903E0" w:rsidP="007A0849">
            <w:pPr>
              <w:pStyle w:val="TAL"/>
              <w:rPr>
                <w:noProof/>
                <w:snapToGrid w:val="0"/>
              </w:rPr>
            </w:pPr>
            <w:r>
              <w:rPr>
                <w:noProof/>
                <w:snapToGrid w:val="0"/>
              </w:rPr>
              <w:t>11.3.1</w:t>
            </w:r>
          </w:p>
        </w:tc>
        <w:tc>
          <w:tcPr>
            <w:tcW w:w="1260" w:type="dxa"/>
            <w:shd w:val="clear" w:color="auto" w:fill="auto"/>
          </w:tcPr>
          <w:p w14:paraId="195894DA" w14:textId="77777777" w:rsidR="007903E0" w:rsidRDefault="007903E0" w:rsidP="007A0849">
            <w:pPr>
              <w:pStyle w:val="TAC"/>
              <w:rPr>
                <w:noProof/>
              </w:rPr>
            </w:pPr>
            <w:r>
              <w:rPr>
                <w:noProof/>
              </w:rPr>
              <w:t>OctetString</w:t>
            </w:r>
          </w:p>
        </w:tc>
        <w:tc>
          <w:tcPr>
            <w:tcW w:w="720" w:type="dxa"/>
            <w:shd w:val="clear" w:color="auto" w:fill="auto"/>
          </w:tcPr>
          <w:p w14:paraId="76531E8C" w14:textId="77777777" w:rsidR="007903E0" w:rsidRDefault="007903E0" w:rsidP="007A0849">
            <w:pPr>
              <w:pStyle w:val="TAC"/>
              <w:rPr>
                <w:noProof/>
              </w:rPr>
            </w:pPr>
            <w:r>
              <w:rPr>
                <w:noProof/>
              </w:rPr>
              <w:t>V</w:t>
            </w:r>
          </w:p>
        </w:tc>
        <w:tc>
          <w:tcPr>
            <w:tcW w:w="630" w:type="dxa"/>
            <w:shd w:val="clear" w:color="auto" w:fill="auto"/>
          </w:tcPr>
          <w:p w14:paraId="6DC7D944" w14:textId="77777777" w:rsidR="007903E0" w:rsidRDefault="007903E0" w:rsidP="007A0849">
            <w:pPr>
              <w:pStyle w:val="TAC"/>
              <w:rPr>
                <w:noProof/>
                <w:lang w:eastAsia="ko-KR"/>
              </w:rPr>
            </w:pPr>
            <w:r>
              <w:rPr>
                <w:noProof/>
              </w:rPr>
              <w:t>P</w:t>
            </w:r>
          </w:p>
        </w:tc>
        <w:tc>
          <w:tcPr>
            <w:tcW w:w="900" w:type="dxa"/>
            <w:shd w:val="clear" w:color="auto" w:fill="auto"/>
          </w:tcPr>
          <w:p w14:paraId="26E70203" w14:textId="77777777" w:rsidR="007903E0" w:rsidRDefault="007903E0" w:rsidP="007A0849">
            <w:pPr>
              <w:pStyle w:val="TAC"/>
              <w:rPr>
                <w:noProof/>
              </w:rPr>
            </w:pPr>
          </w:p>
        </w:tc>
        <w:tc>
          <w:tcPr>
            <w:tcW w:w="720" w:type="dxa"/>
            <w:shd w:val="clear" w:color="auto" w:fill="auto"/>
          </w:tcPr>
          <w:p w14:paraId="0744EDC2" w14:textId="77777777" w:rsidR="007903E0" w:rsidRDefault="007903E0" w:rsidP="007A0849">
            <w:pPr>
              <w:pStyle w:val="TAC"/>
              <w:rPr>
                <w:noProof/>
                <w:lang w:eastAsia="ko-KR"/>
              </w:rPr>
            </w:pPr>
            <w:r>
              <w:rPr>
                <w:noProof/>
              </w:rPr>
              <w:t>M</w:t>
            </w:r>
          </w:p>
        </w:tc>
        <w:tc>
          <w:tcPr>
            <w:tcW w:w="749" w:type="dxa"/>
            <w:shd w:val="clear" w:color="auto" w:fill="auto"/>
          </w:tcPr>
          <w:p w14:paraId="7A61D595" w14:textId="77777777" w:rsidR="007903E0" w:rsidRDefault="007903E0" w:rsidP="007A0849">
            <w:pPr>
              <w:pStyle w:val="TAC"/>
              <w:rPr>
                <w:noProof/>
                <w:lang w:eastAsia="ko-KR"/>
              </w:rPr>
            </w:pPr>
            <w:r>
              <w:rPr>
                <w:noProof/>
              </w:rPr>
              <w:t>Y</w:t>
            </w:r>
          </w:p>
        </w:tc>
        <w:tc>
          <w:tcPr>
            <w:tcW w:w="749" w:type="dxa"/>
          </w:tcPr>
          <w:p w14:paraId="164BB87B" w14:textId="77777777" w:rsidR="007903E0" w:rsidRDefault="007903E0" w:rsidP="007A0849">
            <w:pPr>
              <w:pStyle w:val="TAC"/>
              <w:rPr>
                <w:noProof/>
                <w:lang w:eastAsia="ko-KR"/>
              </w:rPr>
            </w:pPr>
          </w:p>
        </w:tc>
      </w:tr>
      <w:tr w:rsidR="007903E0" w14:paraId="203D5A11" w14:textId="77777777" w:rsidTr="007A0849">
        <w:trPr>
          <w:jc w:val="center"/>
          <w:ins w:id="678" w:author="CR0197" w:date="2025-08-29T16:05:00Z"/>
        </w:trPr>
        <w:tc>
          <w:tcPr>
            <w:tcW w:w="1908" w:type="dxa"/>
            <w:tcBorders>
              <w:top w:val="single" w:sz="6" w:space="0" w:color="auto"/>
              <w:left w:val="single" w:sz="6" w:space="0" w:color="auto"/>
              <w:bottom w:val="single" w:sz="6" w:space="0" w:color="auto"/>
              <w:right w:val="single" w:sz="6" w:space="0" w:color="auto"/>
            </w:tcBorders>
            <w:shd w:val="clear" w:color="auto" w:fill="auto"/>
          </w:tcPr>
          <w:p w14:paraId="4720ECE4" w14:textId="77777777" w:rsidR="007903E0" w:rsidRDefault="007903E0" w:rsidP="007A0849">
            <w:pPr>
              <w:pStyle w:val="TAL"/>
              <w:rPr>
                <w:ins w:id="679" w:author="CR0197" w:date="2025-08-29T16:05:00Z"/>
                <w:noProof/>
              </w:rPr>
            </w:pPr>
            <w:ins w:id="680" w:author="CR0197" w:date="2025-08-29T16:05:00Z">
              <w:r>
                <w:rPr>
                  <w:noProof/>
                </w:rPr>
                <w:t>3GPP-Charging-Id-v2</w:t>
              </w:r>
            </w:ins>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552CC0AB" w14:textId="77777777" w:rsidR="007903E0" w:rsidDel="00280101" w:rsidRDefault="007903E0" w:rsidP="007A0849">
            <w:pPr>
              <w:pStyle w:val="TAC"/>
              <w:rPr>
                <w:ins w:id="681" w:author="CR0197" w:date="2025-08-29T16:05:00Z"/>
                <w:noProof/>
              </w:rPr>
            </w:pPr>
            <w:ins w:id="682" w:author="CR0197" w:date="2025-08-29T16:05:00Z">
              <w:r>
                <w:rPr>
                  <w:noProof/>
                </w:rPr>
                <w:t>133</w:t>
              </w:r>
            </w:ins>
          </w:p>
        </w:tc>
        <w:tc>
          <w:tcPr>
            <w:tcW w:w="2070" w:type="dxa"/>
            <w:tcBorders>
              <w:top w:val="single" w:sz="6" w:space="0" w:color="auto"/>
              <w:left w:val="single" w:sz="6" w:space="0" w:color="auto"/>
              <w:bottom w:val="single" w:sz="6" w:space="0" w:color="auto"/>
              <w:right w:val="single" w:sz="6" w:space="0" w:color="auto"/>
            </w:tcBorders>
            <w:shd w:val="clear" w:color="auto" w:fill="auto"/>
          </w:tcPr>
          <w:p w14:paraId="30E831CB" w14:textId="77777777" w:rsidR="007903E0" w:rsidRDefault="007903E0" w:rsidP="007A0849">
            <w:pPr>
              <w:pStyle w:val="TAL"/>
              <w:rPr>
                <w:ins w:id="683" w:author="CR0197" w:date="2025-08-29T16:05:00Z"/>
                <w:noProof/>
                <w:snapToGrid w:val="0"/>
              </w:rPr>
            </w:pPr>
            <w:ins w:id="684" w:author="CR0197" w:date="2025-08-29T16:05:00Z">
              <w:r>
                <w:rPr>
                  <w:noProof/>
                  <w:snapToGrid w:val="0"/>
                </w:rPr>
                <w:t>11.3.1</w:t>
              </w:r>
            </w:ins>
          </w:p>
        </w:tc>
        <w:tc>
          <w:tcPr>
            <w:tcW w:w="1260" w:type="dxa"/>
            <w:tcBorders>
              <w:top w:val="single" w:sz="6" w:space="0" w:color="auto"/>
              <w:left w:val="single" w:sz="6" w:space="0" w:color="auto"/>
              <w:bottom w:val="single" w:sz="6" w:space="0" w:color="auto"/>
              <w:right w:val="single" w:sz="6" w:space="0" w:color="auto"/>
            </w:tcBorders>
            <w:shd w:val="clear" w:color="auto" w:fill="auto"/>
          </w:tcPr>
          <w:p w14:paraId="56CB1222" w14:textId="77777777" w:rsidR="007903E0" w:rsidRDefault="007903E0" w:rsidP="007A0849">
            <w:pPr>
              <w:pStyle w:val="TAC"/>
              <w:rPr>
                <w:ins w:id="685" w:author="CR0197" w:date="2025-08-29T16:05:00Z"/>
                <w:noProof/>
              </w:rPr>
            </w:pPr>
            <w:ins w:id="686" w:author="CR0197" w:date="2025-08-29T16:05:00Z">
              <w:r>
                <w:rPr>
                  <w:noProof/>
                </w:rPr>
                <w:t>OctetString</w:t>
              </w:r>
            </w:ins>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478396F1" w14:textId="77777777" w:rsidR="007903E0" w:rsidRDefault="007903E0" w:rsidP="007A0849">
            <w:pPr>
              <w:pStyle w:val="TAC"/>
              <w:rPr>
                <w:ins w:id="687" w:author="CR0197" w:date="2025-08-29T16:05:00Z"/>
                <w:noProof/>
              </w:rPr>
            </w:pPr>
            <w:ins w:id="688" w:author="CR0197" w:date="2025-08-29T16:05:00Z">
              <w:r>
                <w:rPr>
                  <w:noProof/>
                </w:rPr>
                <w:t>V</w:t>
              </w:r>
            </w:ins>
          </w:p>
        </w:tc>
        <w:tc>
          <w:tcPr>
            <w:tcW w:w="630" w:type="dxa"/>
            <w:tcBorders>
              <w:top w:val="single" w:sz="6" w:space="0" w:color="auto"/>
              <w:left w:val="single" w:sz="6" w:space="0" w:color="auto"/>
              <w:bottom w:val="single" w:sz="6" w:space="0" w:color="auto"/>
              <w:right w:val="single" w:sz="6" w:space="0" w:color="auto"/>
            </w:tcBorders>
            <w:shd w:val="clear" w:color="auto" w:fill="auto"/>
          </w:tcPr>
          <w:p w14:paraId="1E42674E" w14:textId="77777777" w:rsidR="007903E0" w:rsidRDefault="007903E0" w:rsidP="007A0849">
            <w:pPr>
              <w:pStyle w:val="TAC"/>
              <w:rPr>
                <w:ins w:id="689" w:author="CR0197" w:date="2025-08-29T16:05:00Z"/>
                <w:noProof/>
              </w:rPr>
            </w:pPr>
            <w:ins w:id="690" w:author="CR0197" w:date="2025-08-29T16:05:00Z">
              <w:r>
                <w:rPr>
                  <w:noProof/>
                </w:rPr>
                <w:t>P</w:t>
              </w:r>
            </w:ins>
          </w:p>
        </w:tc>
        <w:tc>
          <w:tcPr>
            <w:tcW w:w="900" w:type="dxa"/>
            <w:tcBorders>
              <w:top w:val="single" w:sz="6" w:space="0" w:color="auto"/>
              <w:left w:val="single" w:sz="6" w:space="0" w:color="auto"/>
              <w:bottom w:val="single" w:sz="6" w:space="0" w:color="auto"/>
              <w:right w:val="single" w:sz="6" w:space="0" w:color="auto"/>
            </w:tcBorders>
            <w:shd w:val="clear" w:color="auto" w:fill="auto"/>
          </w:tcPr>
          <w:p w14:paraId="7481E74F" w14:textId="77777777" w:rsidR="007903E0" w:rsidRDefault="007903E0" w:rsidP="007A0849">
            <w:pPr>
              <w:pStyle w:val="TAC"/>
              <w:rPr>
                <w:ins w:id="691" w:author="CR0197" w:date="2025-08-29T16:05:00Z"/>
                <w:noProof/>
              </w:rPr>
            </w:pPr>
          </w:p>
        </w:tc>
        <w:tc>
          <w:tcPr>
            <w:tcW w:w="720" w:type="dxa"/>
            <w:tcBorders>
              <w:top w:val="single" w:sz="6" w:space="0" w:color="auto"/>
              <w:left w:val="single" w:sz="6" w:space="0" w:color="auto"/>
              <w:bottom w:val="single" w:sz="6" w:space="0" w:color="auto"/>
              <w:right w:val="single" w:sz="6" w:space="0" w:color="auto"/>
            </w:tcBorders>
            <w:shd w:val="clear" w:color="auto" w:fill="auto"/>
          </w:tcPr>
          <w:p w14:paraId="3693C8F2" w14:textId="77777777" w:rsidR="007903E0" w:rsidRDefault="007903E0" w:rsidP="007A0849">
            <w:pPr>
              <w:pStyle w:val="TAC"/>
              <w:rPr>
                <w:ins w:id="692" w:author="CR0197" w:date="2025-08-29T16:05:00Z"/>
                <w:noProof/>
              </w:rPr>
            </w:pPr>
            <w:ins w:id="693" w:author="CR0197" w:date="2025-08-29T16:05:00Z">
              <w:r>
                <w:rPr>
                  <w:noProof/>
                </w:rPr>
                <w:t>M</w:t>
              </w:r>
            </w:ins>
          </w:p>
        </w:tc>
        <w:tc>
          <w:tcPr>
            <w:tcW w:w="749" w:type="dxa"/>
            <w:tcBorders>
              <w:top w:val="single" w:sz="6" w:space="0" w:color="auto"/>
              <w:left w:val="single" w:sz="6" w:space="0" w:color="auto"/>
              <w:bottom w:val="single" w:sz="6" w:space="0" w:color="auto"/>
              <w:right w:val="single" w:sz="6" w:space="0" w:color="auto"/>
            </w:tcBorders>
            <w:shd w:val="clear" w:color="auto" w:fill="auto"/>
          </w:tcPr>
          <w:p w14:paraId="5E90C082" w14:textId="77777777" w:rsidR="007903E0" w:rsidRDefault="007903E0" w:rsidP="007A0849">
            <w:pPr>
              <w:pStyle w:val="TAC"/>
              <w:rPr>
                <w:ins w:id="694" w:author="CR0197" w:date="2025-08-29T16:05:00Z"/>
                <w:noProof/>
              </w:rPr>
            </w:pPr>
            <w:ins w:id="695" w:author="CR0197" w:date="2025-08-29T16:05:00Z">
              <w:r>
                <w:rPr>
                  <w:noProof/>
                </w:rPr>
                <w:t>Y</w:t>
              </w:r>
            </w:ins>
          </w:p>
        </w:tc>
        <w:tc>
          <w:tcPr>
            <w:tcW w:w="749" w:type="dxa"/>
            <w:tcBorders>
              <w:top w:val="single" w:sz="6" w:space="0" w:color="auto"/>
              <w:left w:val="single" w:sz="6" w:space="0" w:color="auto"/>
              <w:bottom w:val="single" w:sz="6" w:space="0" w:color="auto"/>
              <w:right w:val="single" w:sz="6" w:space="0" w:color="auto"/>
            </w:tcBorders>
          </w:tcPr>
          <w:p w14:paraId="723617D6" w14:textId="77777777" w:rsidR="007903E0" w:rsidRDefault="007903E0" w:rsidP="007A0849">
            <w:pPr>
              <w:pStyle w:val="TAC"/>
              <w:rPr>
                <w:ins w:id="696" w:author="CR0197" w:date="2025-08-29T16:05:00Z"/>
                <w:noProof/>
                <w:lang w:eastAsia="ko-KR"/>
              </w:rPr>
            </w:pPr>
          </w:p>
        </w:tc>
      </w:tr>
      <w:tr w:rsidR="007903E0" w14:paraId="5D386AF4" w14:textId="77777777" w:rsidTr="007A0849">
        <w:trPr>
          <w:jc w:val="center"/>
        </w:trPr>
        <w:tc>
          <w:tcPr>
            <w:tcW w:w="1908" w:type="dxa"/>
            <w:shd w:val="clear" w:color="auto" w:fill="auto"/>
          </w:tcPr>
          <w:p w14:paraId="6CB4F240" w14:textId="77777777" w:rsidR="007903E0" w:rsidRDefault="007903E0" w:rsidP="007A0849">
            <w:pPr>
              <w:pStyle w:val="TAL"/>
              <w:rPr>
                <w:noProof/>
                <w:lang w:eastAsia="zh-CN"/>
              </w:rPr>
            </w:pPr>
            <w:r>
              <w:rPr>
                <w:rFonts w:hint="eastAsia"/>
                <w:noProof/>
                <w:lang w:eastAsia="zh-CN"/>
              </w:rPr>
              <w:t>3GPP-VLAN-</w:t>
            </w:r>
            <w:r>
              <w:rPr>
                <w:noProof/>
                <w:lang w:eastAsia="zh-CN"/>
              </w:rPr>
              <w:t>Handling</w:t>
            </w:r>
          </w:p>
        </w:tc>
        <w:tc>
          <w:tcPr>
            <w:tcW w:w="900" w:type="dxa"/>
            <w:shd w:val="clear" w:color="auto" w:fill="auto"/>
          </w:tcPr>
          <w:p w14:paraId="74BE644D" w14:textId="77777777" w:rsidR="007903E0" w:rsidRDefault="007903E0" w:rsidP="007A0849">
            <w:pPr>
              <w:pStyle w:val="TAC"/>
              <w:rPr>
                <w:noProof/>
                <w:lang w:eastAsia="zh-CN"/>
              </w:rPr>
            </w:pPr>
            <w:r>
              <w:rPr>
                <w:rFonts w:hint="eastAsia"/>
                <w:noProof/>
                <w:lang w:eastAsia="zh-CN"/>
              </w:rPr>
              <w:t>134</w:t>
            </w:r>
          </w:p>
        </w:tc>
        <w:tc>
          <w:tcPr>
            <w:tcW w:w="2070" w:type="dxa"/>
            <w:shd w:val="clear" w:color="auto" w:fill="auto"/>
          </w:tcPr>
          <w:p w14:paraId="471AE345" w14:textId="77777777" w:rsidR="007903E0" w:rsidRDefault="007903E0" w:rsidP="007A0849">
            <w:pPr>
              <w:pStyle w:val="TAL"/>
              <w:rPr>
                <w:noProof/>
                <w:snapToGrid w:val="0"/>
                <w:lang w:eastAsia="zh-CN"/>
              </w:rPr>
            </w:pPr>
            <w:r>
              <w:rPr>
                <w:rFonts w:hint="eastAsia"/>
                <w:noProof/>
                <w:snapToGrid w:val="0"/>
                <w:lang w:eastAsia="zh-CN"/>
              </w:rPr>
              <w:t>11.3.1</w:t>
            </w:r>
          </w:p>
        </w:tc>
        <w:tc>
          <w:tcPr>
            <w:tcW w:w="1260" w:type="dxa"/>
            <w:shd w:val="clear" w:color="auto" w:fill="auto"/>
          </w:tcPr>
          <w:p w14:paraId="6D8DAD4C" w14:textId="77777777" w:rsidR="007903E0" w:rsidRDefault="007903E0" w:rsidP="007A0849">
            <w:pPr>
              <w:pStyle w:val="TAC"/>
              <w:rPr>
                <w:noProof/>
                <w:lang w:eastAsia="zh-CN"/>
              </w:rPr>
            </w:pPr>
            <w:r>
              <w:rPr>
                <w:rFonts w:hint="eastAsia"/>
                <w:noProof/>
                <w:lang w:eastAsia="zh-CN"/>
              </w:rPr>
              <w:t>OctetString</w:t>
            </w:r>
          </w:p>
        </w:tc>
        <w:tc>
          <w:tcPr>
            <w:tcW w:w="720" w:type="dxa"/>
            <w:shd w:val="clear" w:color="auto" w:fill="auto"/>
          </w:tcPr>
          <w:p w14:paraId="6F3E37A4" w14:textId="77777777" w:rsidR="007903E0" w:rsidRDefault="007903E0" w:rsidP="007A0849">
            <w:pPr>
              <w:pStyle w:val="TAC"/>
              <w:rPr>
                <w:noProof/>
                <w:lang w:eastAsia="zh-CN"/>
              </w:rPr>
            </w:pPr>
            <w:r>
              <w:rPr>
                <w:rFonts w:hint="eastAsia"/>
                <w:noProof/>
                <w:lang w:eastAsia="zh-CN"/>
              </w:rPr>
              <w:t>V</w:t>
            </w:r>
          </w:p>
        </w:tc>
        <w:tc>
          <w:tcPr>
            <w:tcW w:w="630" w:type="dxa"/>
            <w:shd w:val="clear" w:color="auto" w:fill="auto"/>
          </w:tcPr>
          <w:p w14:paraId="40E9724F" w14:textId="77777777" w:rsidR="007903E0" w:rsidRDefault="007903E0" w:rsidP="007A0849">
            <w:pPr>
              <w:pStyle w:val="TAC"/>
              <w:rPr>
                <w:noProof/>
                <w:lang w:eastAsia="zh-CN"/>
              </w:rPr>
            </w:pPr>
            <w:r>
              <w:rPr>
                <w:rFonts w:hint="eastAsia"/>
                <w:noProof/>
                <w:lang w:eastAsia="zh-CN"/>
              </w:rPr>
              <w:t>P</w:t>
            </w:r>
          </w:p>
        </w:tc>
        <w:tc>
          <w:tcPr>
            <w:tcW w:w="900" w:type="dxa"/>
            <w:shd w:val="clear" w:color="auto" w:fill="auto"/>
          </w:tcPr>
          <w:p w14:paraId="56D3118C" w14:textId="77777777" w:rsidR="007903E0" w:rsidRDefault="007903E0" w:rsidP="007A0849">
            <w:pPr>
              <w:pStyle w:val="TAC"/>
              <w:rPr>
                <w:noProof/>
              </w:rPr>
            </w:pPr>
          </w:p>
        </w:tc>
        <w:tc>
          <w:tcPr>
            <w:tcW w:w="720" w:type="dxa"/>
            <w:shd w:val="clear" w:color="auto" w:fill="auto"/>
          </w:tcPr>
          <w:p w14:paraId="7A550152" w14:textId="77777777" w:rsidR="007903E0" w:rsidRDefault="007903E0" w:rsidP="007A0849">
            <w:pPr>
              <w:pStyle w:val="TAC"/>
              <w:rPr>
                <w:noProof/>
                <w:lang w:eastAsia="zh-CN"/>
              </w:rPr>
            </w:pPr>
            <w:r>
              <w:rPr>
                <w:rFonts w:hint="eastAsia"/>
                <w:noProof/>
                <w:lang w:eastAsia="zh-CN"/>
              </w:rPr>
              <w:t>M</w:t>
            </w:r>
          </w:p>
        </w:tc>
        <w:tc>
          <w:tcPr>
            <w:tcW w:w="749" w:type="dxa"/>
            <w:shd w:val="clear" w:color="auto" w:fill="auto"/>
          </w:tcPr>
          <w:p w14:paraId="2A20A259" w14:textId="77777777" w:rsidR="007903E0" w:rsidRDefault="007903E0" w:rsidP="007A0849">
            <w:pPr>
              <w:pStyle w:val="TAC"/>
              <w:rPr>
                <w:noProof/>
                <w:lang w:eastAsia="zh-CN"/>
              </w:rPr>
            </w:pPr>
            <w:r>
              <w:rPr>
                <w:rFonts w:hint="eastAsia"/>
                <w:noProof/>
                <w:lang w:eastAsia="zh-CN"/>
              </w:rPr>
              <w:t>Y</w:t>
            </w:r>
          </w:p>
        </w:tc>
        <w:tc>
          <w:tcPr>
            <w:tcW w:w="749" w:type="dxa"/>
          </w:tcPr>
          <w:p w14:paraId="4100F80A" w14:textId="77777777" w:rsidR="007903E0" w:rsidRDefault="007903E0" w:rsidP="007A0849">
            <w:pPr>
              <w:pStyle w:val="TAC"/>
              <w:rPr>
                <w:noProof/>
                <w:lang w:eastAsia="ko-KR"/>
              </w:rPr>
            </w:pPr>
          </w:p>
        </w:tc>
      </w:tr>
      <w:tr w:rsidR="007903E0" w:rsidDel="006B1CBE" w14:paraId="77338537" w14:textId="77777777" w:rsidTr="007A0849">
        <w:trPr>
          <w:jc w:val="center"/>
          <w:del w:id="697" w:author="CR0197" w:date="2025-08-29T16:05:00Z"/>
        </w:trPr>
        <w:tc>
          <w:tcPr>
            <w:tcW w:w="1908" w:type="dxa"/>
            <w:shd w:val="clear" w:color="auto" w:fill="auto"/>
          </w:tcPr>
          <w:p w14:paraId="586BEBE1" w14:textId="77777777" w:rsidR="007903E0" w:rsidDel="006B1CBE" w:rsidRDefault="007903E0" w:rsidP="007A0849">
            <w:pPr>
              <w:pStyle w:val="TAL"/>
              <w:rPr>
                <w:del w:id="698" w:author="CR0197" w:date="2025-08-29T16:05:00Z"/>
                <w:noProof/>
              </w:rPr>
            </w:pPr>
            <w:del w:id="699" w:author="CR0197" w:date="2025-08-29T16:05:00Z">
              <w:r w:rsidDel="006B1CBE">
                <w:rPr>
                  <w:noProof/>
                </w:rPr>
                <w:delText>3GPP-Charging-Id-v2</w:delText>
              </w:r>
            </w:del>
          </w:p>
        </w:tc>
        <w:tc>
          <w:tcPr>
            <w:tcW w:w="900" w:type="dxa"/>
            <w:shd w:val="clear" w:color="auto" w:fill="auto"/>
          </w:tcPr>
          <w:p w14:paraId="3F44FD64" w14:textId="77777777" w:rsidR="007903E0" w:rsidDel="006B1CBE" w:rsidRDefault="007903E0" w:rsidP="007A0849">
            <w:pPr>
              <w:pStyle w:val="TAC"/>
              <w:rPr>
                <w:del w:id="700" w:author="CR0197" w:date="2025-08-29T16:05:00Z"/>
                <w:noProof/>
              </w:rPr>
            </w:pPr>
            <w:del w:id="701" w:author="CR0197" w:date="2025-08-29T16:05:00Z">
              <w:r w:rsidDel="006B1CBE">
                <w:rPr>
                  <w:noProof/>
                </w:rPr>
                <w:delText>133</w:delText>
              </w:r>
            </w:del>
          </w:p>
        </w:tc>
        <w:tc>
          <w:tcPr>
            <w:tcW w:w="2070" w:type="dxa"/>
            <w:shd w:val="clear" w:color="auto" w:fill="auto"/>
          </w:tcPr>
          <w:p w14:paraId="54B9B952" w14:textId="77777777" w:rsidR="007903E0" w:rsidDel="006B1CBE" w:rsidRDefault="007903E0" w:rsidP="007A0849">
            <w:pPr>
              <w:pStyle w:val="TAL"/>
              <w:rPr>
                <w:del w:id="702" w:author="CR0197" w:date="2025-08-29T16:05:00Z"/>
                <w:noProof/>
                <w:snapToGrid w:val="0"/>
              </w:rPr>
            </w:pPr>
            <w:del w:id="703" w:author="CR0197" w:date="2025-08-29T16:05:00Z">
              <w:r w:rsidDel="006B1CBE">
                <w:rPr>
                  <w:noProof/>
                  <w:snapToGrid w:val="0"/>
                </w:rPr>
                <w:delText>11.3.1</w:delText>
              </w:r>
            </w:del>
          </w:p>
        </w:tc>
        <w:tc>
          <w:tcPr>
            <w:tcW w:w="1260" w:type="dxa"/>
            <w:shd w:val="clear" w:color="auto" w:fill="auto"/>
          </w:tcPr>
          <w:p w14:paraId="74077061" w14:textId="77777777" w:rsidR="007903E0" w:rsidDel="006B1CBE" w:rsidRDefault="007903E0" w:rsidP="007A0849">
            <w:pPr>
              <w:pStyle w:val="TAC"/>
              <w:rPr>
                <w:del w:id="704" w:author="CR0197" w:date="2025-08-29T16:05:00Z"/>
                <w:noProof/>
              </w:rPr>
            </w:pPr>
            <w:del w:id="705" w:author="CR0197" w:date="2025-08-29T16:05:00Z">
              <w:r w:rsidDel="006B1CBE">
                <w:rPr>
                  <w:noProof/>
                </w:rPr>
                <w:delText>OctetString</w:delText>
              </w:r>
            </w:del>
          </w:p>
        </w:tc>
        <w:tc>
          <w:tcPr>
            <w:tcW w:w="720" w:type="dxa"/>
            <w:shd w:val="clear" w:color="auto" w:fill="auto"/>
          </w:tcPr>
          <w:p w14:paraId="5C6F212A" w14:textId="77777777" w:rsidR="007903E0" w:rsidDel="006B1CBE" w:rsidRDefault="007903E0" w:rsidP="007A0849">
            <w:pPr>
              <w:pStyle w:val="TAC"/>
              <w:rPr>
                <w:del w:id="706" w:author="CR0197" w:date="2025-08-29T16:05:00Z"/>
                <w:noProof/>
              </w:rPr>
            </w:pPr>
            <w:del w:id="707" w:author="CR0197" w:date="2025-08-29T16:05:00Z">
              <w:r w:rsidDel="006B1CBE">
                <w:rPr>
                  <w:noProof/>
                </w:rPr>
                <w:delText>V</w:delText>
              </w:r>
            </w:del>
          </w:p>
        </w:tc>
        <w:tc>
          <w:tcPr>
            <w:tcW w:w="630" w:type="dxa"/>
            <w:shd w:val="clear" w:color="auto" w:fill="auto"/>
          </w:tcPr>
          <w:p w14:paraId="2E581FB3" w14:textId="77777777" w:rsidR="007903E0" w:rsidDel="006B1CBE" w:rsidRDefault="007903E0" w:rsidP="007A0849">
            <w:pPr>
              <w:pStyle w:val="TAC"/>
              <w:rPr>
                <w:del w:id="708" w:author="CR0197" w:date="2025-08-29T16:05:00Z"/>
                <w:noProof/>
              </w:rPr>
            </w:pPr>
            <w:del w:id="709" w:author="CR0197" w:date="2025-08-29T16:05:00Z">
              <w:r w:rsidDel="006B1CBE">
                <w:rPr>
                  <w:noProof/>
                </w:rPr>
                <w:delText>P</w:delText>
              </w:r>
            </w:del>
          </w:p>
        </w:tc>
        <w:tc>
          <w:tcPr>
            <w:tcW w:w="900" w:type="dxa"/>
            <w:shd w:val="clear" w:color="auto" w:fill="auto"/>
          </w:tcPr>
          <w:p w14:paraId="05C4EEE5" w14:textId="77777777" w:rsidR="007903E0" w:rsidDel="006B1CBE" w:rsidRDefault="007903E0" w:rsidP="007A0849">
            <w:pPr>
              <w:pStyle w:val="TAC"/>
              <w:rPr>
                <w:del w:id="710" w:author="CR0197" w:date="2025-08-29T16:05:00Z"/>
                <w:noProof/>
              </w:rPr>
            </w:pPr>
          </w:p>
        </w:tc>
        <w:tc>
          <w:tcPr>
            <w:tcW w:w="720" w:type="dxa"/>
            <w:shd w:val="clear" w:color="auto" w:fill="auto"/>
          </w:tcPr>
          <w:p w14:paraId="6F0D8B00" w14:textId="77777777" w:rsidR="007903E0" w:rsidDel="006B1CBE" w:rsidRDefault="007903E0" w:rsidP="007A0849">
            <w:pPr>
              <w:pStyle w:val="TAC"/>
              <w:rPr>
                <w:del w:id="711" w:author="CR0197" w:date="2025-08-29T16:05:00Z"/>
                <w:noProof/>
              </w:rPr>
            </w:pPr>
            <w:del w:id="712" w:author="CR0197" w:date="2025-08-29T16:05:00Z">
              <w:r w:rsidDel="006B1CBE">
                <w:rPr>
                  <w:noProof/>
                </w:rPr>
                <w:delText>M</w:delText>
              </w:r>
            </w:del>
          </w:p>
        </w:tc>
        <w:tc>
          <w:tcPr>
            <w:tcW w:w="749" w:type="dxa"/>
            <w:shd w:val="clear" w:color="auto" w:fill="auto"/>
          </w:tcPr>
          <w:p w14:paraId="759A6799" w14:textId="77777777" w:rsidR="007903E0" w:rsidDel="006B1CBE" w:rsidRDefault="007903E0" w:rsidP="007A0849">
            <w:pPr>
              <w:pStyle w:val="TAC"/>
              <w:rPr>
                <w:del w:id="713" w:author="CR0197" w:date="2025-08-29T16:05:00Z"/>
                <w:noProof/>
              </w:rPr>
            </w:pPr>
            <w:del w:id="714" w:author="CR0197" w:date="2025-08-29T16:05:00Z">
              <w:r w:rsidDel="006B1CBE">
                <w:rPr>
                  <w:noProof/>
                </w:rPr>
                <w:delText>Y</w:delText>
              </w:r>
            </w:del>
          </w:p>
        </w:tc>
        <w:tc>
          <w:tcPr>
            <w:tcW w:w="749" w:type="dxa"/>
          </w:tcPr>
          <w:p w14:paraId="3F85484D" w14:textId="77777777" w:rsidR="007903E0" w:rsidDel="006B1CBE" w:rsidRDefault="007903E0" w:rsidP="007A0849">
            <w:pPr>
              <w:pStyle w:val="TAC"/>
              <w:rPr>
                <w:del w:id="715" w:author="CR0197" w:date="2025-08-29T16:05:00Z"/>
                <w:noProof/>
                <w:lang w:eastAsia="ko-KR"/>
              </w:rPr>
            </w:pPr>
          </w:p>
        </w:tc>
      </w:tr>
      <w:tr w:rsidR="007903E0" w14:paraId="5CDE775D" w14:textId="77777777" w:rsidTr="007A0849">
        <w:trPr>
          <w:jc w:val="center"/>
          <w:ins w:id="716" w:author="CR0197" w:date="2025-08-29T16:05:00Z"/>
        </w:trPr>
        <w:tc>
          <w:tcPr>
            <w:tcW w:w="1908" w:type="dxa"/>
            <w:shd w:val="clear" w:color="auto" w:fill="auto"/>
          </w:tcPr>
          <w:p w14:paraId="0E8A879E" w14:textId="77777777" w:rsidR="007903E0" w:rsidRDefault="007903E0" w:rsidP="007A0849">
            <w:pPr>
              <w:pStyle w:val="TAL"/>
              <w:rPr>
                <w:ins w:id="717" w:author="CR0197" w:date="2025-08-29T16:05:00Z"/>
                <w:noProof/>
              </w:rPr>
            </w:pPr>
            <w:ins w:id="718" w:author="CR0197" w:date="2025-08-29T16:05:00Z">
              <w:r>
                <w:rPr>
                  <w:noProof/>
                </w:rPr>
                <w:t>3GPP-MSK</w:t>
              </w:r>
            </w:ins>
          </w:p>
        </w:tc>
        <w:tc>
          <w:tcPr>
            <w:tcW w:w="900" w:type="dxa"/>
            <w:shd w:val="clear" w:color="auto" w:fill="auto"/>
          </w:tcPr>
          <w:p w14:paraId="73817CF4" w14:textId="77777777" w:rsidR="007903E0" w:rsidRDefault="007903E0" w:rsidP="007A0849">
            <w:pPr>
              <w:pStyle w:val="TAC"/>
              <w:rPr>
                <w:ins w:id="719" w:author="CR0197" w:date="2025-08-29T16:05:00Z"/>
                <w:noProof/>
              </w:rPr>
            </w:pPr>
            <w:ins w:id="720" w:author="CR0197" w:date="2025-08-29T16:05:00Z">
              <w:r>
                <w:rPr>
                  <w:noProof/>
                </w:rPr>
                <w:t>135</w:t>
              </w:r>
            </w:ins>
          </w:p>
        </w:tc>
        <w:tc>
          <w:tcPr>
            <w:tcW w:w="2070" w:type="dxa"/>
            <w:shd w:val="clear" w:color="auto" w:fill="auto"/>
          </w:tcPr>
          <w:p w14:paraId="49A3A48F" w14:textId="77777777" w:rsidR="007903E0" w:rsidRDefault="007903E0" w:rsidP="007A0849">
            <w:pPr>
              <w:pStyle w:val="TAL"/>
              <w:rPr>
                <w:ins w:id="721" w:author="CR0197" w:date="2025-08-29T16:05:00Z"/>
                <w:noProof/>
                <w:snapToGrid w:val="0"/>
              </w:rPr>
            </w:pPr>
            <w:ins w:id="722" w:author="CR0197" w:date="2025-08-29T16:05:00Z">
              <w:r>
                <w:rPr>
                  <w:noProof/>
                  <w:snapToGrid w:val="0"/>
                </w:rPr>
                <w:t>11.3.1</w:t>
              </w:r>
            </w:ins>
          </w:p>
        </w:tc>
        <w:tc>
          <w:tcPr>
            <w:tcW w:w="1260" w:type="dxa"/>
            <w:shd w:val="clear" w:color="auto" w:fill="auto"/>
          </w:tcPr>
          <w:p w14:paraId="25ECEEF9" w14:textId="77777777" w:rsidR="007903E0" w:rsidRDefault="007903E0" w:rsidP="007A0849">
            <w:pPr>
              <w:pStyle w:val="TAC"/>
              <w:rPr>
                <w:ins w:id="723" w:author="CR0197" w:date="2025-08-29T16:05:00Z"/>
                <w:noProof/>
              </w:rPr>
            </w:pPr>
            <w:ins w:id="724" w:author="CR0197" w:date="2025-08-29T16:05:00Z">
              <w:r>
                <w:rPr>
                  <w:noProof/>
                </w:rPr>
                <w:t>OctetString</w:t>
              </w:r>
            </w:ins>
          </w:p>
        </w:tc>
        <w:tc>
          <w:tcPr>
            <w:tcW w:w="720" w:type="dxa"/>
            <w:shd w:val="clear" w:color="auto" w:fill="auto"/>
          </w:tcPr>
          <w:p w14:paraId="0D9884F3" w14:textId="77777777" w:rsidR="007903E0" w:rsidRDefault="007903E0" w:rsidP="007A0849">
            <w:pPr>
              <w:pStyle w:val="TAC"/>
              <w:rPr>
                <w:ins w:id="725" w:author="CR0197" w:date="2025-08-29T16:05:00Z"/>
                <w:noProof/>
              </w:rPr>
            </w:pPr>
            <w:ins w:id="726" w:author="CR0197" w:date="2025-08-29T16:05:00Z">
              <w:r>
                <w:rPr>
                  <w:noProof/>
                </w:rPr>
                <w:t>V</w:t>
              </w:r>
            </w:ins>
          </w:p>
        </w:tc>
        <w:tc>
          <w:tcPr>
            <w:tcW w:w="630" w:type="dxa"/>
            <w:shd w:val="clear" w:color="auto" w:fill="auto"/>
          </w:tcPr>
          <w:p w14:paraId="2F31247D" w14:textId="77777777" w:rsidR="007903E0" w:rsidRDefault="007903E0" w:rsidP="007A0849">
            <w:pPr>
              <w:pStyle w:val="TAC"/>
              <w:rPr>
                <w:ins w:id="727" w:author="CR0197" w:date="2025-08-29T16:05:00Z"/>
                <w:noProof/>
              </w:rPr>
            </w:pPr>
            <w:ins w:id="728" w:author="CR0197" w:date="2025-08-29T16:05:00Z">
              <w:r>
                <w:rPr>
                  <w:noProof/>
                </w:rPr>
                <w:t>P</w:t>
              </w:r>
            </w:ins>
          </w:p>
        </w:tc>
        <w:tc>
          <w:tcPr>
            <w:tcW w:w="900" w:type="dxa"/>
            <w:shd w:val="clear" w:color="auto" w:fill="auto"/>
          </w:tcPr>
          <w:p w14:paraId="0B518A75" w14:textId="77777777" w:rsidR="007903E0" w:rsidRDefault="007903E0" w:rsidP="007A0849">
            <w:pPr>
              <w:pStyle w:val="TAC"/>
              <w:rPr>
                <w:ins w:id="729" w:author="CR0197" w:date="2025-08-29T16:05:00Z"/>
                <w:noProof/>
              </w:rPr>
            </w:pPr>
          </w:p>
        </w:tc>
        <w:tc>
          <w:tcPr>
            <w:tcW w:w="720" w:type="dxa"/>
            <w:shd w:val="clear" w:color="auto" w:fill="auto"/>
          </w:tcPr>
          <w:p w14:paraId="52396313" w14:textId="77777777" w:rsidR="007903E0" w:rsidRDefault="007903E0" w:rsidP="007A0849">
            <w:pPr>
              <w:pStyle w:val="TAC"/>
              <w:rPr>
                <w:ins w:id="730" w:author="CR0197" w:date="2025-08-29T16:05:00Z"/>
                <w:noProof/>
              </w:rPr>
            </w:pPr>
            <w:ins w:id="731" w:author="CR0197" w:date="2025-08-29T16:05:00Z">
              <w:r>
                <w:rPr>
                  <w:noProof/>
                </w:rPr>
                <w:t>M</w:t>
              </w:r>
            </w:ins>
          </w:p>
        </w:tc>
        <w:tc>
          <w:tcPr>
            <w:tcW w:w="749" w:type="dxa"/>
            <w:shd w:val="clear" w:color="auto" w:fill="auto"/>
          </w:tcPr>
          <w:p w14:paraId="7E9AAF0F" w14:textId="77777777" w:rsidR="007903E0" w:rsidRDefault="007903E0" w:rsidP="007A0849">
            <w:pPr>
              <w:pStyle w:val="TAC"/>
              <w:rPr>
                <w:ins w:id="732" w:author="CR0197" w:date="2025-08-29T16:05:00Z"/>
                <w:noProof/>
              </w:rPr>
            </w:pPr>
            <w:ins w:id="733" w:author="CR0197" w:date="2025-08-29T16:05:00Z">
              <w:r>
                <w:rPr>
                  <w:noProof/>
                </w:rPr>
                <w:t>Y</w:t>
              </w:r>
            </w:ins>
          </w:p>
        </w:tc>
        <w:tc>
          <w:tcPr>
            <w:tcW w:w="749" w:type="dxa"/>
          </w:tcPr>
          <w:p w14:paraId="0F3AC684" w14:textId="77777777" w:rsidR="007903E0" w:rsidRDefault="007903E0" w:rsidP="007A0849">
            <w:pPr>
              <w:pStyle w:val="TAC"/>
              <w:rPr>
                <w:ins w:id="734" w:author="CR0197" w:date="2025-08-29T16:05:00Z"/>
                <w:noProof/>
                <w:lang w:eastAsia="ko-KR"/>
              </w:rPr>
            </w:pPr>
          </w:p>
        </w:tc>
      </w:tr>
      <w:tr w:rsidR="007903E0" w14:paraId="109A5928" w14:textId="77777777" w:rsidTr="007A0849">
        <w:trPr>
          <w:jc w:val="center"/>
        </w:trPr>
        <w:tc>
          <w:tcPr>
            <w:tcW w:w="1908" w:type="dxa"/>
            <w:shd w:val="clear" w:color="auto" w:fill="auto"/>
          </w:tcPr>
          <w:p w14:paraId="5D961A94" w14:textId="77777777" w:rsidR="007903E0" w:rsidRDefault="007903E0" w:rsidP="007A0849">
            <w:pPr>
              <w:pStyle w:val="TAL"/>
            </w:pPr>
            <w:r>
              <w:t>Supported-Features</w:t>
            </w:r>
          </w:p>
        </w:tc>
        <w:tc>
          <w:tcPr>
            <w:tcW w:w="900" w:type="dxa"/>
            <w:shd w:val="clear" w:color="auto" w:fill="auto"/>
          </w:tcPr>
          <w:p w14:paraId="628679E7" w14:textId="77777777" w:rsidR="007903E0" w:rsidRDefault="007903E0" w:rsidP="007A0849">
            <w:pPr>
              <w:pStyle w:val="TAC"/>
              <w:rPr>
                <w:noProof/>
                <w:lang w:eastAsia="ko-KR"/>
              </w:rPr>
            </w:pPr>
            <w:r>
              <w:rPr>
                <w:noProof/>
                <w:lang w:eastAsia="ko-KR"/>
              </w:rPr>
              <w:t>628</w:t>
            </w:r>
          </w:p>
        </w:tc>
        <w:tc>
          <w:tcPr>
            <w:tcW w:w="2070" w:type="dxa"/>
            <w:shd w:val="clear" w:color="auto" w:fill="auto"/>
          </w:tcPr>
          <w:p w14:paraId="5BFF8076" w14:textId="77777777" w:rsidR="007903E0" w:rsidRDefault="007903E0" w:rsidP="007A0849">
            <w:pPr>
              <w:pStyle w:val="TAL"/>
              <w:rPr>
                <w:noProof/>
                <w:snapToGrid w:val="0"/>
              </w:rPr>
            </w:pPr>
            <w:r>
              <w:rPr>
                <w:noProof/>
                <w:snapToGrid w:val="0"/>
              </w:rPr>
              <w:t>3GPP TS 29.229 [41]</w:t>
            </w:r>
          </w:p>
        </w:tc>
        <w:tc>
          <w:tcPr>
            <w:tcW w:w="1260" w:type="dxa"/>
            <w:shd w:val="clear" w:color="auto" w:fill="auto"/>
          </w:tcPr>
          <w:p w14:paraId="73F01E22" w14:textId="77777777" w:rsidR="007903E0" w:rsidRDefault="007903E0" w:rsidP="007A0849">
            <w:pPr>
              <w:pStyle w:val="TAC"/>
              <w:rPr>
                <w:noProof/>
              </w:rPr>
            </w:pPr>
            <w:r>
              <w:t>Grouped</w:t>
            </w:r>
          </w:p>
        </w:tc>
        <w:tc>
          <w:tcPr>
            <w:tcW w:w="720" w:type="dxa"/>
            <w:shd w:val="clear" w:color="auto" w:fill="auto"/>
          </w:tcPr>
          <w:p w14:paraId="5DC0F470" w14:textId="77777777" w:rsidR="007903E0" w:rsidRDefault="007903E0" w:rsidP="007A0849">
            <w:pPr>
              <w:pStyle w:val="TAC"/>
              <w:rPr>
                <w:noProof/>
              </w:rPr>
            </w:pPr>
            <w:r>
              <w:rPr>
                <w:noProof/>
              </w:rPr>
              <w:t>V</w:t>
            </w:r>
          </w:p>
        </w:tc>
        <w:tc>
          <w:tcPr>
            <w:tcW w:w="630" w:type="dxa"/>
            <w:shd w:val="clear" w:color="auto" w:fill="auto"/>
          </w:tcPr>
          <w:p w14:paraId="4E6E50B7" w14:textId="77777777" w:rsidR="007903E0" w:rsidRDefault="007903E0" w:rsidP="007A0849">
            <w:pPr>
              <w:pStyle w:val="TAC"/>
              <w:rPr>
                <w:noProof/>
                <w:lang w:eastAsia="ko-KR"/>
              </w:rPr>
            </w:pPr>
            <w:r>
              <w:rPr>
                <w:noProof/>
                <w:lang w:eastAsia="ko-KR"/>
              </w:rPr>
              <w:t>M</w:t>
            </w:r>
          </w:p>
        </w:tc>
        <w:tc>
          <w:tcPr>
            <w:tcW w:w="900" w:type="dxa"/>
            <w:shd w:val="clear" w:color="auto" w:fill="auto"/>
          </w:tcPr>
          <w:p w14:paraId="791B6920" w14:textId="77777777" w:rsidR="007903E0" w:rsidRDefault="007903E0" w:rsidP="007A0849">
            <w:pPr>
              <w:pStyle w:val="TAC"/>
              <w:rPr>
                <w:noProof/>
              </w:rPr>
            </w:pPr>
          </w:p>
        </w:tc>
        <w:tc>
          <w:tcPr>
            <w:tcW w:w="720" w:type="dxa"/>
            <w:shd w:val="clear" w:color="auto" w:fill="auto"/>
          </w:tcPr>
          <w:p w14:paraId="2B9CD900" w14:textId="77777777" w:rsidR="007903E0" w:rsidRDefault="007903E0" w:rsidP="007A0849">
            <w:pPr>
              <w:pStyle w:val="TAC"/>
              <w:rPr>
                <w:noProof/>
                <w:lang w:eastAsia="ko-KR"/>
              </w:rPr>
            </w:pPr>
          </w:p>
        </w:tc>
        <w:tc>
          <w:tcPr>
            <w:tcW w:w="749" w:type="dxa"/>
            <w:shd w:val="clear" w:color="auto" w:fill="auto"/>
          </w:tcPr>
          <w:p w14:paraId="3B3DAFE3" w14:textId="77777777" w:rsidR="007903E0" w:rsidRDefault="007903E0" w:rsidP="007A0849">
            <w:pPr>
              <w:pStyle w:val="TAC"/>
              <w:rPr>
                <w:noProof/>
                <w:lang w:eastAsia="ko-KR"/>
              </w:rPr>
            </w:pPr>
            <w:r>
              <w:rPr>
                <w:noProof/>
                <w:lang w:eastAsia="ko-KR"/>
              </w:rPr>
              <w:t>N</w:t>
            </w:r>
          </w:p>
        </w:tc>
        <w:tc>
          <w:tcPr>
            <w:tcW w:w="749" w:type="dxa"/>
          </w:tcPr>
          <w:p w14:paraId="48917DF7" w14:textId="77777777" w:rsidR="007903E0" w:rsidRDefault="007903E0" w:rsidP="007A0849">
            <w:pPr>
              <w:pStyle w:val="TAC"/>
              <w:rPr>
                <w:noProof/>
                <w:lang w:eastAsia="ko-KR"/>
              </w:rPr>
            </w:pPr>
          </w:p>
        </w:tc>
      </w:tr>
      <w:tr w:rsidR="007903E0" w14:paraId="344F52F8" w14:textId="77777777" w:rsidTr="007A0849">
        <w:trPr>
          <w:jc w:val="center"/>
        </w:trPr>
        <w:tc>
          <w:tcPr>
            <w:tcW w:w="10606" w:type="dxa"/>
            <w:gridSpan w:val="10"/>
            <w:shd w:val="clear" w:color="auto" w:fill="auto"/>
          </w:tcPr>
          <w:p w14:paraId="0C5B00A4" w14:textId="77777777" w:rsidR="007903E0" w:rsidRDefault="007903E0" w:rsidP="007A0849">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1A345465" w14:textId="77777777" w:rsidR="007903E0" w:rsidRDefault="007903E0" w:rsidP="007A0849">
            <w:pPr>
              <w:pStyle w:val="TAN"/>
              <w:rPr>
                <w:noProof/>
              </w:rPr>
            </w:pPr>
            <w:r>
              <w:rPr>
                <w:noProof/>
              </w:rPr>
              <w:t>NOTE 2:</w:t>
            </w:r>
            <w:r>
              <w:rPr>
                <w:noProof/>
              </w:rPr>
              <w:tab/>
              <w:t>The value types are defined in IETF RFC 6733 [24].</w:t>
            </w:r>
          </w:p>
          <w:p w14:paraId="64965EBC" w14:textId="77777777" w:rsidR="007903E0" w:rsidRDefault="007903E0" w:rsidP="007A0849">
            <w:pPr>
              <w:pStyle w:val="TAN"/>
              <w:rPr>
                <w:noProof/>
              </w:rPr>
            </w:pPr>
            <w:r>
              <w:rPr>
                <w:noProof/>
              </w:rPr>
              <w:t>NOTE 3:</w:t>
            </w:r>
            <w:r>
              <w:rPr>
                <w:noProof/>
              </w:rPr>
              <w:tab/>
              <w:t>The use of Radius VSA as a Diameter vendor AVP is described in Diameter NASREQ (IETF RFC 7155 [23]) and the P flag may be set.</w:t>
            </w:r>
          </w:p>
          <w:p w14:paraId="77BD4D67" w14:textId="77777777" w:rsidR="007903E0" w:rsidRDefault="007903E0" w:rsidP="007A0849">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735" w:name="_Toc28005596"/>
      <w:bookmarkStart w:id="736" w:name="_Toc36041471"/>
      <w:bookmarkStart w:id="737" w:name="_Toc45134771"/>
      <w:bookmarkStart w:id="738" w:name="_Toc51764064"/>
      <w:bookmarkStart w:id="739" w:name="_Toc59019981"/>
      <w:bookmarkStart w:id="740" w:name="_Toc68170807"/>
      <w:bookmarkStart w:id="741" w:name="_Toc74932464"/>
      <w:bookmarkStart w:id="742" w:name="_Toc200618475"/>
      <w:r>
        <w:rPr>
          <w:noProof/>
        </w:rPr>
        <w:t>12.4.1</w:t>
      </w:r>
      <w:r>
        <w:rPr>
          <w:noProof/>
        </w:rPr>
        <w:tab/>
        <w:t>Use of the Supported-Features AVP on the N6 reference point</w:t>
      </w:r>
      <w:bookmarkEnd w:id="735"/>
      <w:bookmarkEnd w:id="736"/>
      <w:bookmarkEnd w:id="737"/>
      <w:bookmarkEnd w:id="738"/>
      <w:bookmarkEnd w:id="739"/>
      <w:bookmarkEnd w:id="740"/>
      <w:bookmarkEnd w:id="741"/>
      <w:bookmarkEnd w:id="742"/>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바탕"/>
          <w:lang w:eastAsia="ko-KR"/>
        </w:rPr>
      </w:pPr>
      <w:r>
        <w:t>On receiving an initial request application message, the destination host shall act as defined in clause 7.2.1 of 3GPP TS 29.229 [41].</w:t>
      </w:r>
      <w:bookmarkStart w:id="743" w:name="OLE_LINK2"/>
    </w:p>
    <w:bookmarkEnd w:id="743"/>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바탕"/>
          <w:lang w:eastAsia="ko-KR"/>
        </w:rPr>
        <w:t>12</w:t>
      </w:r>
      <w:r w:rsidR="00EC40A4">
        <w:t>.</w:t>
      </w:r>
      <w:r w:rsidR="00EC40A4">
        <w:rPr>
          <w:rFonts w:eastAsia="바탕"/>
          <w:lang w:eastAsia="ko-KR"/>
        </w:rPr>
        <w:t>4</w:t>
      </w:r>
      <w:r w:rsidR="00EC40A4">
        <w:t>.</w:t>
      </w:r>
      <w:r w:rsidR="00EC40A4">
        <w:rPr>
          <w:rFonts w:eastAsia="바탕"/>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pPr>
            <w:r>
              <w:t>Feature bit</w:t>
            </w:r>
          </w:p>
        </w:tc>
        <w:tc>
          <w:tcPr>
            <w:tcW w:w="2347" w:type="dxa"/>
            <w:shd w:val="clear" w:color="auto" w:fill="C0C0C0"/>
          </w:tcPr>
          <w:p w14:paraId="6DFC828B" w14:textId="77777777" w:rsidR="00146189" w:rsidRDefault="00EC40A4">
            <w:pPr>
              <w:pStyle w:val="TAH"/>
            </w:pPr>
            <w:r>
              <w:t>Feature</w:t>
            </w:r>
          </w:p>
        </w:tc>
        <w:tc>
          <w:tcPr>
            <w:tcW w:w="567" w:type="dxa"/>
            <w:shd w:val="clear" w:color="auto" w:fill="C0C0C0"/>
          </w:tcPr>
          <w:p w14:paraId="0B2906E9" w14:textId="77777777" w:rsidR="00146189" w:rsidRDefault="00EC40A4">
            <w:pPr>
              <w:pStyle w:val="TAH"/>
            </w:pPr>
            <w:r>
              <w:t>M/O</w:t>
            </w:r>
          </w:p>
        </w:tc>
        <w:tc>
          <w:tcPr>
            <w:tcW w:w="5921" w:type="dxa"/>
            <w:shd w:val="clear" w:color="auto" w:fill="C0C0C0"/>
          </w:tcPr>
          <w:p w14:paraId="3FFAC839" w14:textId="77777777" w:rsidR="00146189" w:rsidRDefault="00EC40A4">
            <w:pPr>
              <w:pStyle w:val="TAH"/>
              <w:rPr>
                <w:rFonts w:eastAsia="바탕"/>
                <w:lang w:eastAsia="ko-KR"/>
              </w:rPr>
            </w:pPr>
            <w:r>
              <w:t>Description</w:t>
            </w:r>
          </w:p>
        </w:tc>
      </w:tr>
      <w:tr w:rsidR="00146189" w14:paraId="710E1F3D" w14:textId="77777777" w:rsidTr="00C52A38">
        <w:trPr>
          <w:cantSplit/>
        </w:trPr>
        <w:tc>
          <w:tcPr>
            <w:tcW w:w="914" w:type="dxa"/>
          </w:tcPr>
          <w:p w14:paraId="3A4531E6" w14:textId="77777777" w:rsidR="00146189" w:rsidRDefault="00EC40A4">
            <w:pPr>
              <w:pStyle w:val="TAC"/>
            </w:pPr>
            <w:r>
              <w:t>0</w:t>
            </w:r>
          </w:p>
        </w:tc>
        <w:tc>
          <w:tcPr>
            <w:tcW w:w="2347" w:type="dxa"/>
          </w:tcPr>
          <w:p w14:paraId="0B9825AA" w14:textId="77777777" w:rsidR="00146189" w:rsidRDefault="00EC40A4">
            <w:pPr>
              <w:pStyle w:val="TAC"/>
            </w:pPr>
            <w:r>
              <w:t>eSessionAMBR</w:t>
            </w:r>
          </w:p>
        </w:tc>
        <w:tc>
          <w:tcPr>
            <w:tcW w:w="567" w:type="dxa"/>
          </w:tcPr>
          <w:p w14:paraId="66E9ADD1" w14:textId="77777777" w:rsidR="00146189" w:rsidRDefault="00EC40A4">
            <w:pPr>
              <w:pStyle w:val="TAC"/>
            </w:pPr>
            <w:r>
              <w:t>M</w:t>
            </w:r>
          </w:p>
        </w:tc>
        <w:tc>
          <w:tcPr>
            <w:tcW w:w="5921" w:type="dxa"/>
          </w:tcPr>
          <w:p w14:paraId="2DBE1A92" w14:textId="77777777" w:rsidR="00146189" w:rsidRDefault="00EC40A4">
            <w:pPr>
              <w:pStyle w:val="TAL"/>
            </w:pPr>
            <w: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pPr>
            <w:r>
              <w:t>Feature bit:</w:t>
            </w:r>
            <w:r>
              <w:tab/>
              <w:t>The order number of the bit within the Feature-List AVP where the least significant bit is assigned number "0".</w:t>
            </w:r>
          </w:p>
          <w:p w14:paraId="0BE79E70" w14:textId="77777777" w:rsidR="00146189" w:rsidRDefault="00EC40A4">
            <w:pPr>
              <w:pStyle w:val="TAN"/>
            </w:pPr>
            <w:r>
              <w:t>Feature:</w:t>
            </w:r>
            <w:r>
              <w:tab/>
              <w:t>A short name that can be used to refer to the bit and to the feature, e.g. "5GC".</w:t>
            </w:r>
          </w:p>
          <w:p w14:paraId="4FB5DF17" w14:textId="77777777" w:rsidR="00146189" w:rsidRDefault="00EC40A4">
            <w:pPr>
              <w:pStyle w:val="TAN"/>
            </w:pPr>
            <w:r>
              <w:t>M/O:</w:t>
            </w:r>
            <w:r>
              <w:tab/>
              <w:t xml:space="preserve">Defines if the implementation of the feature is mandatory ("M") or optional ("O") in this 3GPP Release. </w:t>
            </w:r>
          </w:p>
          <w:p w14:paraId="0F3C5C3C" w14:textId="77777777" w:rsidR="00146189" w:rsidRDefault="00EC40A4">
            <w:pPr>
              <w:pStyle w:val="TAN"/>
            </w:pPr>
            <w:r>
              <w:t>Description:</w:t>
            </w:r>
            <w: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744" w:name="_Toc28005597"/>
      <w:bookmarkStart w:id="745" w:name="_Toc36041472"/>
      <w:bookmarkStart w:id="746" w:name="_Toc45134772"/>
      <w:bookmarkStart w:id="747" w:name="_Toc51764065"/>
      <w:bookmarkStart w:id="748" w:name="_Toc59019982"/>
      <w:bookmarkStart w:id="749" w:name="_Toc68170808"/>
      <w:bookmarkStart w:id="750" w:name="_Toc74932465"/>
      <w:bookmarkStart w:id="751" w:name="_Toc200618476"/>
      <w:r>
        <w:rPr>
          <w:noProof/>
        </w:rPr>
        <w:t>12.5</w:t>
      </w:r>
      <w:r>
        <w:rPr>
          <w:noProof/>
        </w:rPr>
        <w:tab/>
        <w:t>N6 specific Experimental-Result-Code AVP</w:t>
      </w:r>
      <w:bookmarkEnd w:id="744"/>
      <w:bookmarkEnd w:id="745"/>
      <w:bookmarkEnd w:id="746"/>
      <w:bookmarkEnd w:id="747"/>
      <w:bookmarkEnd w:id="748"/>
      <w:bookmarkEnd w:id="749"/>
      <w:bookmarkEnd w:id="750"/>
      <w:bookmarkEnd w:id="751"/>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
        <w:rPr>
          <w:noProof/>
        </w:rPr>
      </w:pPr>
      <w:r>
        <w:rPr>
          <w:noProof/>
        </w:rPr>
        <w:t>DIAMETER_QOS_FLOW_DELETION_INDICATION (2421)</w:t>
      </w:r>
    </w:p>
    <w:p w14:paraId="0B53D391" w14:textId="77777777" w:rsidR="00146189" w:rsidRDefault="00EC40A4">
      <w:pPr>
        <w:pStyle w:val="B1"/>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752" w:name="_Toc28005598"/>
      <w:bookmarkStart w:id="753" w:name="_Toc36041473"/>
      <w:bookmarkStart w:id="754" w:name="_Toc45134773"/>
      <w:bookmarkStart w:id="755" w:name="_Toc51764066"/>
      <w:bookmarkStart w:id="756" w:name="_Toc59019983"/>
      <w:bookmarkStart w:id="757" w:name="_Toc68170809"/>
      <w:bookmarkStart w:id="758" w:name="_Toc74932466"/>
      <w:bookmarkStart w:id="759" w:name="_Toc200618477"/>
      <w:r>
        <w:rPr>
          <w:noProof/>
        </w:rPr>
        <w:t>12.6</w:t>
      </w:r>
      <w:r>
        <w:rPr>
          <w:noProof/>
        </w:rPr>
        <w:tab/>
        <w:t>N6 Diameter messages</w:t>
      </w:r>
      <w:bookmarkEnd w:id="752"/>
      <w:bookmarkEnd w:id="753"/>
      <w:bookmarkEnd w:id="754"/>
      <w:bookmarkEnd w:id="755"/>
      <w:bookmarkEnd w:id="756"/>
      <w:bookmarkEnd w:id="757"/>
      <w:bookmarkEnd w:id="758"/>
      <w:bookmarkEnd w:id="759"/>
    </w:p>
    <w:p w14:paraId="476F0B9E" w14:textId="77777777" w:rsidR="00146189" w:rsidRDefault="00EC40A4">
      <w:pPr>
        <w:pStyle w:val="Heading3"/>
        <w:rPr>
          <w:noProof/>
        </w:rPr>
      </w:pPr>
      <w:bookmarkStart w:id="760" w:name="_Toc28005599"/>
      <w:bookmarkStart w:id="761" w:name="_Toc36041474"/>
      <w:bookmarkStart w:id="762" w:name="_Toc45134774"/>
      <w:bookmarkStart w:id="763" w:name="_Toc51764067"/>
      <w:bookmarkStart w:id="764" w:name="_Toc59019984"/>
      <w:bookmarkStart w:id="765" w:name="_Toc68170810"/>
      <w:bookmarkStart w:id="766" w:name="_Toc74932467"/>
      <w:bookmarkStart w:id="767" w:name="_Toc200618478"/>
      <w:r>
        <w:rPr>
          <w:noProof/>
        </w:rPr>
        <w:t>12.6.1</w:t>
      </w:r>
      <w:r>
        <w:rPr>
          <w:noProof/>
        </w:rPr>
        <w:tab/>
        <w:t>General</w:t>
      </w:r>
      <w:bookmarkEnd w:id="760"/>
      <w:bookmarkEnd w:id="761"/>
      <w:bookmarkEnd w:id="762"/>
      <w:bookmarkEnd w:id="763"/>
      <w:bookmarkEnd w:id="764"/>
      <w:bookmarkEnd w:id="765"/>
      <w:bookmarkEnd w:id="766"/>
      <w:bookmarkEnd w:id="767"/>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
        <w:rPr>
          <w:noProof/>
        </w:rPr>
      </w:pPr>
      <w:r>
        <w:rPr>
          <w:noProof/>
        </w:rPr>
        <w:t>-</w:t>
      </w:r>
      <w:r>
        <w:rPr>
          <w:noProof/>
        </w:rPr>
        <w:tab/>
        <w:t>SMF or SMF+PGW-C replaces P-GW, and GGSN related description are not applicable for 5G.</w:t>
      </w:r>
    </w:p>
    <w:p w14:paraId="03734822" w14:textId="77777777" w:rsidR="00146189" w:rsidRDefault="00EC40A4">
      <w:pPr>
        <w:pStyle w:val="B1"/>
        <w:rPr>
          <w:noProof/>
        </w:rPr>
      </w:pPr>
      <w:r>
        <w:rPr>
          <w:noProof/>
        </w:rPr>
        <w:t>-</w:t>
      </w:r>
      <w:r>
        <w:rPr>
          <w:noProof/>
        </w:rPr>
        <w:tab/>
        <w:t>5G QoS flow replaces IP-CAN/EPS bearer and PDU session replaces IP-CAN session.</w:t>
      </w:r>
    </w:p>
    <w:p w14:paraId="78A2E510" w14:textId="77777777" w:rsidR="00146189" w:rsidRDefault="00EC40A4">
      <w:pPr>
        <w:pStyle w:val="B1"/>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
        <w:rPr>
          <w:noProof/>
        </w:rPr>
      </w:pPr>
      <w:r>
        <w:rPr>
          <w:noProof/>
        </w:rPr>
        <w:t>-</w:t>
      </w:r>
      <w:r>
        <w:rPr>
          <w:noProof/>
        </w:rPr>
        <w:tab/>
        <w:t>3GPP-NAI AVP may be included in the AAR and ACR command.</w:t>
      </w:r>
    </w:p>
    <w:p w14:paraId="5DDEC6AA" w14:textId="77777777" w:rsidR="00146189" w:rsidRDefault="00EC40A4">
      <w:pPr>
        <w:pStyle w:val="B1"/>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
        <w:rPr>
          <w:noProof/>
        </w:rPr>
      </w:pPr>
      <w:r>
        <w:rPr>
          <w:noProof/>
        </w:rPr>
        <w:t>-</w:t>
      </w:r>
      <w:r>
        <w:rPr>
          <w:noProof/>
        </w:rPr>
        <w:tab/>
        <w:t>Multiple 3GPP-UE-MAC-Address AVPs may be included in the AAR and ACR command.</w:t>
      </w:r>
    </w:p>
    <w:p w14:paraId="6BE2CAD9" w14:textId="77777777" w:rsidR="00146189" w:rsidRDefault="00EC40A4">
      <w:pPr>
        <w:pStyle w:val="B1"/>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768" w:name="_Toc28005600"/>
      <w:bookmarkStart w:id="769" w:name="_Toc36041475"/>
      <w:bookmarkStart w:id="770" w:name="_Toc45134775"/>
      <w:bookmarkStart w:id="771" w:name="_Toc51764068"/>
      <w:bookmarkStart w:id="772" w:name="_Toc59019985"/>
      <w:bookmarkStart w:id="773" w:name="_Toc68170811"/>
      <w:bookmarkStart w:id="774" w:name="_Toc74932468"/>
      <w:bookmarkStart w:id="775" w:name="_Toc200618479"/>
      <w:r>
        <w:rPr>
          <w:noProof/>
        </w:rPr>
        <w:t>12.6.2</w:t>
      </w:r>
      <w:r>
        <w:rPr>
          <w:noProof/>
        </w:rPr>
        <w:tab/>
        <w:t>DER Command</w:t>
      </w:r>
      <w:bookmarkEnd w:id="768"/>
      <w:bookmarkEnd w:id="769"/>
      <w:bookmarkEnd w:id="770"/>
      <w:bookmarkEnd w:id="771"/>
      <w:bookmarkEnd w:id="772"/>
      <w:bookmarkEnd w:id="773"/>
      <w:bookmarkEnd w:id="774"/>
      <w:bookmarkEnd w:id="775"/>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776"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776"/>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777" w:name="_Toc28005601"/>
      <w:bookmarkStart w:id="778" w:name="_Toc36041476"/>
      <w:bookmarkStart w:id="779" w:name="_Toc45134776"/>
      <w:bookmarkStart w:id="780" w:name="_Toc51764069"/>
      <w:bookmarkStart w:id="781" w:name="_Toc59019986"/>
      <w:bookmarkStart w:id="782" w:name="_Toc68170812"/>
      <w:bookmarkStart w:id="783" w:name="_Toc74932469"/>
      <w:bookmarkStart w:id="784" w:name="_Toc200618480"/>
      <w:r>
        <w:rPr>
          <w:noProof/>
        </w:rPr>
        <w:t>12.6.3</w:t>
      </w:r>
      <w:r>
        <w:rPr>
          <w:noProof/>
        </w:rPr>
        <w:tab/>
        <w:t>DEA Command</w:t>
      </w:r>
      <w:bookmarkEnd w:id="777"/>
      <w:bookmarkEnd w:id="778"/>
      <w:bookmarkEnd w:id="779"/>
      <w:bookmarkEnd w:id="780"/>
      <w:bookmarkEnd w:id="781"/>
      <w:bookmarkEnd w:id="782"/>
      <w:bookmarkEnd w:id="783"/>
      <w:bookmarkEnd w:id="784"/>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44CC730E" w14:textId="77777777" w:rsidR="00893936" w:rsidRDefault="00893936" w:rsidP="00893936">
      <w:pPr>
        <w:pStyle w:val="PL"/>
        <w:rPr>
          <w:b/>
          <w:lang w:eastAsia="ko-KR"/>
        </w:rPr>
      </w:pPr>
      <w:r>
        <w:t xml:space="preserve">                        </w:t>
      </w:r>
      <w:r>
        <w:rPr>
          <w:b/>
        </w:rPr>
        <w:t>[ 3GPP-VLAN-Handling ]</w:t>
      </w:r>
    </w:p>
    <w:p w14:paraId="7266C9CF" w14:textId="77777777" w:rsidR="00893936" w:rsidRDefault="00893936" w:rsidP="00893936">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6F5829E" w14:textId="77777777" w:rsidR="00E30C41" w:rsidRDefault="00E30C41" w:rsidP="00E30C41">
      <w:pPr>
        <w:pStyle w:val="PL"/>
        <w:rPr>
          <w:b/>
        </w:rPr>
      </w:pPr>
      <w:bookmarkStart w:id="785" w:name="_Toc28005602"/>
      <w:bookmarkStart w:id="786" w:name="_Toc36041477"/>
      <w:bookmarkStart w:id="787" w:name="_Toc45134777"/>
      <w:bookmarkStart w:id="788" w:name="_Toc51764070"/>
      <w:bookmarkStart w:id="789" w:name="_Toc59019987"/>
      <w:bookmarkStart w:id="790" w:name="_Toc68170813"/>
      <w:bookmarkStart w:id="791" w:name="_Toc74932470"/>
      <w:bookmarkStart w:id="792" w:name="_Toc200618481"/>
      <w:r>
        <w:t xml:space="preserve">                    0*2 </w:t>
      </w:r>
      <w:r>
        <w:rPr>
          <w:b/>
        </w:rPr>
        <w:t>[ 3GPP-IP-Address-Pool-Info]</w:t>
      </w:r>
    </w:p>
    <w:p w14:paraId="23A0C6DC" w14:textId="77777777" w:rsidR="00E30C41" w:rsidRDefault="00E30C41" w:rsidP="00E30C41">
      <w:pPr>
        <w:pStyle w:val="PL"/>
        <w:rPr>
          <w:ins w:id="793" w:author="CR0197" w:date="2025-08-29T16:05:00Z"/>
          <w:b/>
        </w:rPr>
      </w:pPr>
      <w:ins w:id="794" w:author="CR0197" w:date="2025-08-29T16:05:00Z">
        <w:r>
          <w:t xml:space="preserve">                        </w:t>
        </w:r>
        <w:r>
          <w:rPr>
            <w:b/>
          </w:rPr>
          <w:t>[ 3GPP-MSK ]</w:t>
        </w:r>
      </w:ins>
    </w:p>
    <w:p w14:paraId="69F9A921" w14:textId="77777777" w:rsidR="00E30C41" w:rsidRDefault="00E30C41" w:rsidP="00E30C41">
      <w:pPr>
        <w:pStyle w:val="PL"/>
        <w:rPr>
          <w:b/>
          <w:lang w:eastAsia="ko-KR"/>
        </w:rPr>
      </w:pPr>
      <w:r>
        <w:rPr>
          <w:b/>
        </w:rPr>
        <w:t xml:space="preserve">                    </w:t>
      </w:r>
      <w:r>
        <w:rPr>
          <w:b/>
          <w:lang w:eastAsia="ko-KR"/>
        </w:rPr>
        <w:t xml:space="preserve">  </w:t>
      </w:r>
      <w:r>
        <w:t>*</w:t>
      </w:r>
      <w:r>
        <w:rPr>
          <w:b/>
          <w:lang w:eastAsia="ko-KR"/>
        </w:rPr>
        <w:tab/>
      </w:r>
      <w:r>
        <w:rPr>
          <w:b/>
        </w:rPr>
        <w:t>[ Supported-Features ]</w:t>
      </w:r>
    </w:p>
    <w:p w14:paraId="29DA5492" w14:textId="77777777" w:rsidR="00E30C41" w:rsidRDefault="00E30C41" w:rsidP="00E30C41">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r>
        <w:rPr>
          <w:noProof/>
        </w:rPr>
        <w:t>12.6.4</w:t>
      </w:r>
      <w:r>
        <w:rPr>
          <w:noProof/>
        </w:rPr>
        <w:tab/>
        <w:t>RAR Command</w:t>
      </w:r>
      <w:bookmarkEnd w:id="785"/>
      <w:bookmarkEnd w:id="786"/>
      <w:bookmarkEnd w:id="787"/>
      <w:bookmarkEnd w:id="788"/>
      <w:bookmarkEnd w:id="789"/>
      <w:bookmarkEnd w:id="790"/>
      <w:bookmarkEnd w:id="791"/>
      <w:bookmarkEnd w:id="792"/>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4027F9A4" w14:textId="77777777" w:rsidR="006F74A0" w:rsidRDefault="006F74A0" w:rsidP="006F74A0">
      <w:pPr>
        <w:pStyle w:val="PL"/>
        <w:rPr>
          <w:b/>
          <w:lang w:eastAsia="ko-KR"/>
        </w:rPr>
      </w:pPr>
      <w:r>
        <w:t xml:space="preserve">                   0*16 </w:t>
      </w:r>
      <w:r>
        <w:rPr>
          <w:b/>
        </w:rPr>
        <w:t>[ 3GPP-VLAN-Id ]</w:t>
      </w:r>
    </w:p>
    <w:p w14:paraId="58A0E590" w14:textId="77777777" w:rsidR="006F74A0" w:rsidRDefault="006F74A0" w:rsidP="006F74A0">
      <w:pPr>
        <w:pStyle w:val="PL"/>
        <w:rPr>
          <w:b/>
          <w:lang w:eastAsia="ko-KR"/>
        </w:rPr>
      </w:pPr>
      <w:r>
        <w:t xml:space="preserve">                        </w:t>
      </w:r>
      <w:r>
        <w:rPr>
          <w:b/>
        </w:rPr>
        <w:t>[ 3GPP-VLAN-Handling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45465B7B" w14:textId="77777777" w:rsidR="00E30C41" w:rsidRDefault="00E30C41" w:rsidP="00E30C41">
      <w:pPr>
        <w:pStyle w:val="PL"/>
        <w:rPr>
          <w:b/>
          <w:lang w:val="fr-FR" w:eastAsia="ko-KR"/>
        </w:rPr>
      </w:pPr>
      <w:bookmarkStart w:id="795" w:name="_Toc28005603"/>
      <w:bookmarkStart w:id="796" w:name="_Toc36041478"/>
      <w:bookmarkStart w:id="797" w:name="_Toc45134778"/>
      <w:bookmarkStart w:id="798" w:name="_Toc51764071"/>
      <w:bookmarkStart w:id="799" w:name="_Toc59019988"/>
      <w:bookmarkStart w:id="800" w:name="_Toc68170814"/>
      <w:bookmarkStart w:id="801" w:name="_Toc74932471"/>
      <w:bookmarkStart w:id="802" w:name="_Toc200618482"/>
      <w:r>
        <w:rPr>
          <w:lang w:val="fr-FR"/>
        </w:rPr>
        <w:t xml:space="preserve">                        </w:t>
      </w:r>
      <w:r>
        <w:rPr>
          <w:b/>
          <w:lang w:val="fr-FR"/>
        </w:rPr>
        <w:t>[ 3GPP-Session-AMBR-v2 ]</w:t>
      </w:r>
    </w:p>
    <w:p w14:paraId="37304D1C" w14:textId="77777777" w:rsidR="00E30C41" w:rsidRDefault="00E30C41" w:rsidP="00E30C41">
      <w:pPr>
        <w:pStyle w:val="PL"/>
        <w:rPr>
          <w:ins w:id="803" w:author="CR0197" w:date="2025-08-29T16:05:00Z"/>
          <w:b/>
        </w:rPr>
      </w:pPr>
      <w:ins w:id="804" w:author="CR0197" w:date="2025-08-29T16:05:00Z">
        <w:r>
          <w:t xml:space="preserve">                        </w:t>
        </w:r>
        <w:r>
          <w:rPr>
            <w:b/>
          </w:rPr>
          <w:t>[ 3GPP-MSK ]</w:t>
        </w:r>
      </w:ins>
    </w:p>
    <w:p w14:paraId="530AF354" w14:textId="77777777" w:rsidR="00E30C41" w:rsidRDefault="00E30C41" w:rsidP="00E30C41">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r>
        <w:rPr>
          <w:noProof/>
        </w:rPr>
        <w:t>12.6.5</w:t>
      </w:r>
      <w:r>
        <w:rPr>
          <w:noProof/>
        </w:rPr>
        <w:tab/>
        <w:t>RAA Command</w:t>
      </w:r>
      <w:bookmarkEnd w:id="795"/>
      <w:bookmarkEnd w:id="796"/>
      <w:bookmarkEnd w:id="797"/>
      <w:bookmarkEnd w:id="798"/>
      <w:bookmarkEnd w:id="799"/>
      <w:bookmarkEnd w:id="800"/>
      <w:bookmarkEnd w:id="801"/>
      <w:bookmarkEnd w:id="802"/>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805" w:name="_Toc28005604"/>
      <w:bookmarkStart w:id="806" w:name="_Toc36041479"/>
      <w:bookmarkStart w:id="807" w:name="_Toc45134779"/>
      <w:bookmarkStart w:id="808" w:name="_Toc51764072"/>
      <w:bookmarkStart w:id="809" w:name="_Toc59019989"/>
      <w:bookmarkStart w:id="810" w:name="_Toc68170815"/>
      <w:bookmarkStart w:id="811" w:name="_Toc74932472"/>
      <w:bookmarkStart w:id="812" w:name="_Toc200618483"/>
      <w:r>
        <w:rPr>
          <w:noProof/>
          <w:lang w:eastAsia="zh-CN"/>
        </w:rPr>
        <w:t>13</w:t>
      </w:r>
      <w:r>
        <w:rPr>
          <w:noProof/>
        </w:rPr>
        <w:tab/>
      </w:r>
      <w:r>
        <w:rPr>
          <w:noProof/>
          <w:lang w:eastAsia="zh-CN"/>
        </w:rPr>
        <w:t>Interworking with IMS</w:t>
      </w:r>
      <w:bookmarkEnd w:id="805"/>
      <w:bookmarkEnd w:id="806"/>
      <w:bookmarkEnd w:id="807"/>
      <w:bookmarkEnd w:id="808"/>
      <w:bookmarkEnd w:id="809"/>
      <w:bookmarkEnd w:id="810"/>
      <w:bookmarkEnd w:id="811"/>
      <w:bookmarkEnd w:id="812"/>
    </w:p>
    <w:p w14:paraId="52BD4270" w14:textId="77777777" w:rsidR="00146189" w:rsidRDefault="00EC40A4">
      <w:pPr>
        <w:pStyle w:val="Heading2"/>
        <w:rPr>
          <w:noProof/>
          <w:lang w:eastAsia="zh-CN"/>
        </w:rPr>
      </w:pPr>
      <w:bookmarkStart w:id="813" w:name="_Toc28005605"/>
      <w:bookmarkStart w:id="814" w:name="_Toc36041480"/>
      <w:bookmarkStart w:id="815" w:name="_Toc45134780"/>
      <w:bookmarkStart w:id="816" w:name="_Toc51764073"/>
      <w:bookmarkStart w:id="817" w:name="_Toc59019990"/>
      <w:bookmarkStart w:id="818" w:name="_Toc68170816"/>
      <w:bookmarkStart w:id="819" w:name="_Toc74932473"/>
      <w:bookmarkStart w:id="820" w:name="_Toc200618484"/>
      <w:r>
        <w:rPr>
          <w:noProof/>
          <w:lang w:eastAsia="zh-CN"/>
        </w:rPr>
        <w:t>13</w:t>
      </w:r>
      <w:r>
        <w:rPr>
          <w:noProof/>
        </w:rPr>
        <w:t>.1</w:t>
      </w:r>
      <w:r>
        <w:rPr>
          <w:noProof/>
        </w:rPr>
        <w:tab/>
        <w:t>General</w:t>
      </w:r>
      <w:bookmarkEnd w:id="813"/>
      <w:bookmarkEnd w:id="814"/>
      <w:bookmarkEnd w:id="815"/>
      <w:bookmarkEnd w:id="816"/>
      <w:bookmarkEnd w:id="817"/>
      <w:bookmarkEnd w:id="818"/>
      <w:bookmarkEnd w:id="819"/>
      <w:bookmarkEnd w:id="820"/>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
        <w:rPr>
          <w:noProof/>
        </w:rPr>
      </w:pPr>
      <w:r>
        <w:rPr>
          <w:noProof/>
        </w:rPr>
        <w:t>-</w:t>
      </w:r>
      <w:r>
        <w:rPr>
          <w:noProof/>
        </w:rPr>
        <w:tab/>
        <w:t>the P-CSCF discovery;</w:t>
      </w:r>
    </w:p>
    <w:p w14:paraId="6638DC30" w14:textId="77777777" w:rsidR="00146189" w:rsidRDefault="00EC40A4">
      <w:pPr>
        <w:pStyle w:val="B1"/>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821" w:name="_Toc28005606"/>
      <w:bookmarkStart w:id="822" w:name="_Toc36041481"/>
      <w:bookmarkStart w:id="823" w:name="_Toc45134781"/>
      <w:bookmarkStart w:id="824" w:name="_Toc51764074"/>
      <w:bookmarkStart w:id="825" w:name="_Toc59019991"/>
      <w:bookmarkStart w:id="826" w:name="_Toc68170817"/>
      <w:bookmarkStart w:id="827" w:name="_Toc74932474"/>
      <w:bookmarkStart w:id="828" w:name="_Toc200618485"/>
      <w:r>
        <w:rPr>
          <w:noProof/>
          <w:lang w:eastAsia="zh-CN"/>
        </w:rPr>
        <w:t>13</w:t>
      </w:r>
      <w:r>
        <w:rPr>
          <w:noProof/>
        </w:rPr>
        <w:t>.2</w:t>
      </w:r>
      <w:r>
        <w:rPr>
          <w:noProof/>
        </w:rPr>
        <w:tab/>
        <w:t>IMS interworking Model</w:t>
      </w:r>
      <w:bookmarkEnd w:id="821"/>
      <w:bookmarkEnd w:id="822"/>
      <w:bookmarkEnd w:id="823"/>
      <w:bookmarkEnd w:id="824"/>
      <w:bookmarkEnd w:id="825"/>
      <w:bookmarkEnd w:id="826"/>
      <w:bookmarkEnd w:id="827"/>
      <w:bookmarkEnd w:id="828"/>
    </w:p>
    <w:p w14:paraId="27502773" w14:textId="77777777" w:rsidR="00146189" w:rsidRDefault="00EC40A4">
      <w:pPr>
        <w:pStyle w:val="Heading3"/>
      </w:pPr>
      <w:bookmarkStart w:id="829" w:name="_Toc28005607"/>
      <w:bookmarkStart w:id="830" w:name="_Toc36041482"/>
      <w:bookmarkStart w:id="831" w:name="_Toc45134782"/>
      <w:bookmarkStart w:id="832" w:name="_Toc51764075"/>
      <w:bookmarkStart w:id="833" w:name="_Toc59019992"/>
      <w:bookmarkStart w:id="834" w:name="_Toc68170818"/>
      <w:bookmarkStart w:id="835" w:name="_Toc74932475"/>
      <w:bookmarkStart w:id="836" w:name="_Toc200618486"/>
      <w:r>
        <w:t>13.2.1</w:t>
      </w:r>
      <w:r>
        <w:tab/>
        <w:t>Introduction</w:t>
      </w:r>
      <w:bookmarkEnd w:id="829"/>
      <w:bookmarkEnd w:id="830"/>
      <w:bookmarkEnd w:id="831"/>
      <w:bookmarkEnd w:id="832"/>
      <w:bookmarkEnd w:id="833"/>
      <w:bookmarkEnd w:id="834"/>
      <w:bookmarkEnd w:id="835"/>
      <w:bookmarkEnd w:id="836"/>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837" w:name="_Toc28005608"/>
      <w:bookmarkStart w:id="838" w:name="_Toc36041483"/>
      <w:bookmarkStart w:id="839" w:name="_Toc45134783"/>
      <w:bookmarkStart w:id="840" w:name="_Toc51764076"/>
      <w:bookmarkStart w:id="841" w:name="_Toc59019993"/>
      <w:bookmarkStart w:id="842" w:name="_Toc68170819"/>
      <w:bookmarkStart w:id="843" w:name="_Toc74932476"/>
      <w:bookmarkStart w:id="844" w:name="_Toc200618487"/>
      <w:r>
        <w:rPr>
          <w:noProof/>
        </w:rPr>
        <w:t>13.2.2</w:t>
      </w:r>
      <w:r>
        <w:rPr>
          <w:noProof/>
        </w:rPr>
        <w:tab/>
        <w:t>IMS specific configuration in the SMF</w:t>
      </w:r>
      <w:bookmarkEnd w:id="837"/>
      <w:bookmarkEnd w:id="838"/>
      <w:bookmarkEnd w:id="839"/>
      <w:bookmarkEnd w:id="840"/>
      <w:bookmarkEnd w:id="841"/>
      <w:bookmarkEnd w:id="842"/>
      <w:bookmarkEnd w:id="843"/>
      <w:bookmarkEnd w:id="844"/>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
        <w:rPr>
          <w:noProof/>
        </w:rPr>
      </w:pPr>
      <w:r>
        <w:rPr>
          <w:noProof/>
        </w:rPr>
        <w:t>-</w:t>
      </w:r>
      <w:r>
        <w:rPr>
          <w:noProof/>
        </w:rPr>
        <w:tab/>
        <w:t>a 5GC procedure for the P-CSCF discovery;</w:t>
      </w:r>
    </w:p>
    <w:p w14:paraId="5FCDD105" w14:textId="77777777" w:rsidR="00146189" w:rsidRDefault="00EC40A4">
      <w:pPr>
        <w:pStyle w:val="B1"/>
        <w:rPr>
          <w:noProof/>
        </w:rPr>
      </w:pPr>
      <w:r>
        <w:rPr>
          <w:noProof/>
        </w:rPr>
        <w:t>-</w:t>
      </w:r>
      <w:r>
        <w:rPr>
          <w:noProof/>
        </w:rPr>
        <w:tab/>
        <w:t>via DHCP servers i.e. the SMF shall provide the functionality of a DHCP relay agent; and</w:t>
      </w:r>
    </w:p>
    <w:p w14:paraId="75D89437" w14:textId="77777777" w:rsidR="00146189" w:rsidRDefault="00EC40A4">
      <w:pPr>
        <w:pStyle w:val="B1"/>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845" w:name="_Toc28005609"/>
      <w:bookmarkStart w:id="846" w:name="_Toc36041484"/>
      <w:bookmarkStart w:id="847" w:name="_Toc45134784"/>
      <w:bookmarkStart w:id="848" w:name="_Toc51764077"/>
      <w:bookmarkStart w:id="849" w:name="_Toc59019994"/>
      <w:bookmarkStart w:id="850" w:name="_Toc68170820"/>
      <w:bookmarkStart w:id="851" w:name="_Toc74932477"/>
      <w:bookmarkStart w:id="852" w:name="_Toc200618488"/>
      <w:r>
        <w:rPr>
          <w:noProof/>
        </w:rPr>
        <w:t>13.2.3</w:t>
      </w:r>
      <w:r>
        <w:rPr>
          <w:noProof/>
        </w:rPr>
        <w:tab/>
        <w:t>IMS specific procedures in the SMF</w:t>
      </w:r>
      <w:bookmarkEnd w:id="845"/>
      <w:bookmarkEnd w:id="846"/>
      <w:bookmarkEnd w:id="847"/>
      <w:bookmarkEnd w:id="848"/>
      <w:bookmarkEnd w:id="849"/>
      <w:bookmarkEnd w:id="850"/>
      <w:bookmarkEnd w:id="851"/>
      <w:bookmarkEnd w:id="852"/>
    </w:p>
    <w:p w14:paraId="619E8157" w14:textId="77777777" w:rsidR="00146189" w:rsidRDefault="00EC40A4">
      <w:pPr>
        <w:pStyle w:val="Heading4"/>
        <w:rPr>
          <w:noProof/>
        </w:rPr>
      </w:pPr>
      <w:bookmarkStart w:id="853" w:name="_Toc28005610"/>
      <w:bookmarkStart w:id="854" w:name="_Toc36041485"/>
      <w:bookmarkStart w:id="855" w:name="_Toc45134785"/>
      <w:bookmarkStart w:id="856" w:name="_Toc51764078"/>
      <w:bookmarkStart w:id="857" w:name="_Toc59019995"/>
      <w:bookmarkStart w:id="858" w:name="_Toc68170821"/>
      <w:bookmarkStart w:id="859" w:name="_Toc74932478"/>
      <w:bookmarkStart w:id="860" w:name="_Toc200618489"/>
      <w:r>
        <w:rPr>
          <w:noProof/>
        </w:rPr>
        <w:t>13.2.3.1</w:t>
      </w:r>
      <w:r>
        <w:rPr>
          <w:noProof/>
        </w:rPr>
        <w:tab/>
        <w:t>Provisioning of Signalling Server Address</w:t>
      </w:r>
      <w:bookmarkEnd w:id="853"/>
      <w:bookmarkEnd w:id="854"/>
      <w:bookmarkEnd w:id="855"/>
      <w:bookmarkEnd w:id="856"/>
      <w:bookmarkEnd w:id="857"/>
      <w:bookmarkEnd w:id="858"/>
      <w:bookmarkEnd w:id="859"/>
      <w:bookmarkEnd w:id="860"/>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861" w:name="_Toc28005611"/>
      <w:bookmarkStart w:id="862" w:name="_Toc36041486"/>
      <w:bookmarkStart w:id="863" w:name="_Toc45134786"/>
      <w:bookmarkStart w:id="864" w:name="_Toc51764079"/>
      <w:bookmarkStart w:id="865" w:name="_Toc59019996"/>
      <w:bookmarkStart w:id="866" w:name="_Toc68170822"/>
      <w:bookmarkStart w:id="867" w:name="_Toc74932479"/>
      <w:bookmarkStart w:id="868" w:name="_Toc200618490"/>
      <w:r>
        <w:t>13.2.3.2</w:t>
      </w:r>
      <w:r>
        <w:tab/>
        <w:t>Failure of Signalling Server Address</w:t>
      </w:r>
      <w:bookmarkEnd w:id="861"/>
      <w:bookmarkEnd w:id="862"/>
      <w:bookmarkEnd w:id="863"/>
      <w:bookmarkEnd w:id="864"/>
      <w:bookmarkEnd w:id="865"/>
      <w:bookmarkEnd w:id="866"/>
      <w:bookmarkEnd w:id="867"/>
      <w:bookmarkEnd w:id="868"/>
    </w:p>
    <w:p w14:paraId="7C92AD09" w14:textId="77777777" w:rsidR="00146189" w:rsidRDefault="00EC40A4">
      <w:r>
        <w:t xml:space="preserve">If the SMF detects a failure: </w:t>
      </w:r>
    </w:p>
    <w:p w14:paraId="220520CA" w14:textId="79592AC2" w:rsidR="00146189" w:rsidRDefault="00EC40A4">
      <w:pPr>
        <w:pStyle w:val="B1"/>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869" w:name="_Toc28005612"/>
      <w:bookmarkStart w:id="870" w:name="_Toc36041487"/>
      <w:bookmarkStart w:id="871" w:name="_Toc45134787"/>
      <w:bookmarkStart w:id="872" w:name="_Toc51764080"/>
      <w:bookmarkStart w:id="873" w:name="_Toc59019997"/>
      <w:bookmarkStart w:id="874" w:name="_Toc68170823"/>
      <w:bookmarkStart w:id="875" w:name="_Toc74932480"/>
      <w:bookmarkStart w:id="876" w:name="_Toc200618491"/>
      <w:r>
        <w:rPr>
          <w:noProof/>
          <w:lang w:eastAsia="zh-CN"/>
        </w:rPr>
        <w:t>14</w:t>
      </w:r>
      <w:r>
        <w:rPr>
          <w:noProof/>
        </w:rPr>
        <w:tab/>
      </w:r>
      <w:r>
        <w:rPr>
          <w:noProof/>
          <w:lang w:eastAsia="zh-CN"/>
        </w:rPr>
        <w:t>Interworking with DN (Ethernet)</w:t>
      </w:r>
      <w:bookmarkEnd w:id="869"/>
      <w:bookmarkEnd w:id="870"/>
      <w:bookmarkEnd w:id="871"/>
      <w:bookmarkEnd w:id="872"/>
      <w:bookmarkEnd w:id="873"/>
      <w:bookmarkEnd w:id="874"/>
      <w:bookmarkEnd w:id="875"/>
      <w:bookmarkEnd w:id="876"/>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877" w:name="_MON_1584271599"/>
    <w:bookmarkEnd w:id="877"/>
    <w:p w14:paraId="0A7A0B9C" w14:textId="77777777" w:rsidR="00146189" w:rsidRDefault="00EC40A4">
      <w:pPr>
        <w:pStyle w:val="TH"/>
        <w:rPr>
          <w:noProof/>
        </w:rPr>
      </w:pPr>
      <w:r>
        <w:rPr>
          <w:noProof/>
        </w:rPr>
        <w:object w:dxaOrig="7455" w:dyaOrig="4711" w14:anchorId="440C1509">
          <v:shape id="_x0000_i1050" type="#_x0000_t75" style="width:371.5pt;height:236.5pt" o:ole="" fillcolor="window">
            <v:imagedata r:id="rId61" o:title=""/>
          </v:shape>
          <o:OLEObject Type="Embed" ProgID="Word.Picture.8" ShapeID="_x0000_i1050" DrawAspect="Content" ObjectID="_1818060348"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878" w:name="_Toc28005613"/>
      <w:bookmarkStart w:id="879" w:name="_Toc36041488"/>
      <w:bookmarkStart w:id="880" w:name="_Toc45134788"/>
      <w:bookmarkStart w:id="881" w:name="_Toc51764081"/>
      <w:bookmarkStart w:id="882" w:name="_Toc59019998"/>
      <w:bookmarkStart w:id="883" w:name="_Toc68170824"/>
      <w:bookmarkStart w:id="884" w:name="_Toc74932481"/>
      <w:bookmarkStart w:id="885" w:name="_Toc200618492"/>
      <w:r>
        <w:rPr>
          <w:noProof/>
          <w:lang w:eastAsia="zh-CN"/>
        </w:rPr>
        <w:t>15</w:t>
      </w:r>
      <w:r>
        <w:rPr>
          <w:noProof/>
        </w:rPr>
        <w:tab/>
      </w:r>
      <w:r>
        <w:rPr>
          <w:noProof/>
          <w:lang w:eastAsia="zh-CN"/>
        </w:rPr>
        <w:t>Interworking with DN (Multicast Routing Protocol)</w:t>
      </w:r>
      <w:bookmarkEnd w:id="878"/>
      <w:bookmarkEnd w:id="879"/>
      <w:bookmarkEnd w:id="880"/>
      <w:bookmarkEnd w:id="881"/>
      <w:bookmarkEnd w:id="882"/>
      <w:bookmarkEnd w:id="883"/>
      <w:bookmarkEnd w:id="884"/>
      <w:bookmarkEnd w:id="885"/>
    </w:p>
    <w:p w14:paraId="5BD4B9D8" w14:textId="77777777" w:rsidR="00146189" w:rsidRDefault="00EC40A4">
      <w:pPr>
        <w:pStyle w:val="Heading2"/>
        <w:rPr>
          <w:noProof/>
        </w:rPr>
      </w:pPr>
      <w:bookmarkStart w:id="886" w:name="_Toc28005614"/>
      <w:bookmarkStart w:id="887" w:name="_Toc36041489"/>
      <w:bookmarkStart w:id="888" w:name="_Toc45134789"/>
      <w:bookmarkStart w:id="889" w:name="_Toc51764082"/>
      <w:bookmarkStart w:id="890" w:name="_Toc59019999"/>
      <w:bookmarkStart w:id="891" w:name="_Toc68170825"/>
      <w:bookmarkStart w:id="892" w:name="_Toc74932482"/>
      <w:bookmarkStart w:id="893" w:name="_Toc200618493"/>
      <w:r>
        <w:rPr>
          <w:noProof/>
          <w:lang w:eastAsia="zh-CN"/>
        </w:rPr>
        <w:t>15</w:t>
      </w:r>
      <w:r>
        <w:rPr>
          <w:noProof/>
        </w:rPr>
        <w:t>.1</w:t>
      </w:r>
      <w:r>
        <w:rPr>
          <w:noProof/>
        </w:rPr>
        <w:tab/>
        <w:t>General</w:t>
      </w:r>
      <w:bookmarkEnd w:id="886"/>
      <w:bookmarkEnd w:id="887"/>
      <w:bookmarkEnd w:id="888"/>
      <w:bookmarkEnd w:id="889"/>
      <w:bookmarkEnd w:id="890"/>
      <w:bookmarkEnd w:id="891"/>
      <w:bookmarkEnd w:id="892"/>
      <w:bookmarkEnd w:id="893"/>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894" w:name="_Toc28005615"/>
      <w:bookmarkStart w:id="895" w:name="_Toc36041490"/>
      <w:bookmarkStart w:id="896" w:name="_Toc45134790"/>
      <w:bookmarkStart w:id="897" w:name="_Toc51764083"/>
      <w:bookmarkStart w:id="898" w:name="_Toc59020000"/>
      <w:bookmarkStart w:id="899" w:name="_Toc68170826"/>
      <w:bookmarkStart w:id="900" w:name="_Toc74932483"/>
      <w:bookmarkStart w:id="901" w:name="_Toc200618494"/>
      <w:r>
        <w:rPr>
          <w:noProof/>
          <w:lang w:eastAsia="zh-CN"/>
        </w:rPr>
        <w:t>15</w:t>
      </w:r>
      <w:r>
        <w:rPr>
          <w:noProof/>
        </w:rPr>
        <w:t>.2</w:t>
      </w:r>
      <w:r>
        <w:rPr>
          <w:noProof/>
        </w:rPr>
        <w:tab/>
        <w:t>DN interworking Model of UPF for PIM</w:t>
      </w:r>
      <w:bookmarkEnd w:id="894"/>
      <w:bookmarkEnd w:id="895"/>
      <w:bookmarkEnd w:id="896"/>
      <w:bookmarkEnd w:id="897"/>
      <w:bookmarkEnd w:id="898"/>
      <w:bookmarkEnd w:id="899"/>
      <w:bookmarkEnd w:id="900"/>
      <w:bookmarkEnd w:id="901"/>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40pt;height:223.5pt" o:ole="" fillcolor="window">
            <v:imagedata r:id="rId63" o:title=""/>
          </v:shape>
          <o:OLEObject Type="Embed" ProgID="Word.Picture.8" ShapeID="_x0000_i1051" DrawAspect="Content" ObjectID="_1818060349"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902" w:name="_Toc28005616"/>
      <w:bookmarkStart w:id="903" w:name="_Toc36041491"/>
      <w:bookmarkStart w:id="904" w:name="_Toc45134791"/>
      <w:bookmarkStart w:id="905" w:name="_Toc51764084"/>
      <w:bookmarkStart w:id="906" w:name="_Toc59020001"/>
      <w:bookmarkStart w:id="907" w:name="_Toc68170827"/>
      <w:bookmarkStart w:id="908" w:name="_Toc74932484"/>
      <w:bookmarkStart w:id="909" w:name="_Toc200618495"/>
      <w:r>
        <w:rPr>
          <w:noProof/>
        </w:rPr>
        <w:t>16</w:t>
      </w:r>
      <w:r>
        <w:rPr>
          <w:noProof/>
        </w:rPr>
        <w:tab/>
      </w:r>
      <w:r>
        <w:rPr>
          <w:noProof/>
          <w:lang w:eastAsia="zh-CN"/>
        </w:rPr>
        <w:t>Interworking with NSS-AAA (RADIUS</w:t>
      </w:r>
      <w:r>
        <w:rPr>
          <w:noProof/>
        </w:rPr>
        <w:t>)</w:t>
      </w:r>
      <w:bookmarkEnd w:id="902"/>
      <w:bookmarkEnd w:id="903"/>
      <w:bookmarkEnd w:id="904"/>
      <w:bookmarkEnd w:id="905"/>
      <w:bookmarkEnd w:id="906"/>
      <w:bookmarkEnd w:id="907"/>
      <w:bookmarkEnd w:id="908"/>
      <w:bookmarkEnd w:id="909"/>
    </w:p>
    <w:p w14:paraId="2A35D4D7" w14:textId="77777777" w:rsidR="00146189" w:rsidRDefault="00EC40A4">
      <w:pPr>
        <w:pStyle w:val="Heading2"/>
        <w:rPr>
          <w:noProof/>
        </w:rPr>
      </w:pPr>
      <w:bookmarkStart w:id="910" w:name="_Toc28005617"/>
      <w:bookmarkStart w:id="911" w:name="_Toc36041492"/>
      <w:bookmarkStart w:id="912" w:name="_Toc45134792"/>
      <w:bookmarkStart w:id="913" w:name="_Toc51764085"/>
      <w:bookmarkStart w:id="914" w:name="_Toc59020002"/>
      <w:bookmarkStart w:id="915" w:name="_Toc68170828"/>
      <w:bookmarkStart w:id="916" w:name="_Toc74932485"/>
      <w:bookmarkStart w:id="917" w:name="_Toc200618496"/>
      <w:r>
        <w:rPr>
          <w:noProof/>
        </w:rPr>
        <w:t>16.1</w:t>
      </w:r>
      <w:r>
        <w:rPr>
          <w:noProof/>
        </w:rPr>
        <w:tab/>
        <w:t>RADIUS procedures</w:t>
      </w:r>
      <w:bookmarkEnd w:id="910"/>
      <w:bookmarkEnd w:id="911"/>
      <w:bookmarkEnd w:id="912"/>
      <w:bookmarkEnd w:id="913"/>
      <w:bookmarkEnd w:id="914"/>
      <w:bookmarkEnd w:id="915"/>
      <w:bookmarkEnd w:id="916"/>
      <w:bookmarkEnd w:id="917"/>
    </w:p>
    <w:p w14:paraId="6E32F9B2" w14:textId="77777777" w:rsidR="00146189" w:rsidRDefault="00EC40A4">
      <w:pPr>
        <w:pStyle w:val="Heading3"/>
        <w:rPr>
          <w:noProof/>
        </w:rPr>
      </w:pPr>
      <w:bookmarkStart w:id="918" w:name="_Toc28005618"/>
      <w:bookmarkStart w:id="919" w:name="_Toc36041493"/>
      <w:bookmarkStart w:id="920" w:name="_Toc45134793"/>
      <w:bookmarkStart w:id="921" w:name="_Toc51764086"/>
      <w:bookmarkStart w:id="922" w:name="_Toc59020003"/>
      <w:bookmarkStart w:id="923" w:name="_Toc68170829"/>
      <w:bookmarkStart w:id="924" w:name="_Toc74932486"/>
      <w:bookmarkStart w:id="925" w:name="_Toc200618497"/>
      <w:r>
        <w:rPr>
          <w:noProof/>
        </w:rPr>
        <w:t>16.1.1</w:t>
      </w:r>
      <w:r>
        <w:rPr>
          <w:noProof/>
        </w:rPr>
        <w:tab/>
        <w:t>General</w:t>
      </w:r>
      <w:bookmarkEnd w:id="918"/>
      <w:bookmarkEnd w:id="919"/>
      <w:bookmarkEnd w:id="920"/>
      <w:bookmarkEnd w:id="921"/>
      <w:bookmarkEnd w:id="922"/>
      <w:bookmarkEnd w:id="923"/>
      <w:bookmarkEnd w:id="924"/>
      <w:bookmarkEnd w:id="925"/>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926" w:name="_Toc28005619"/>
      <w:bookmarkStart w:id="927" w:name="_Toc36041494"/>
      <w:bookmarkStart w:id="928" w:name="_Toc45134794"/>
      <w:bookmarkStart w:id="929" w:name="_Toc51764087"/>
      <w:bookmarkStart w:id="930" w:name="_Toc59020004"/>
      <w:bookmarkStart w:id="931" w:name="_Toc68170830"/>
      <w:bookmarkStart w:id="932" w:name="_Toc74932487"/>
      <w:bookmarkStart w:id="933" w:name="_Toc200618498"/>
      <w:r>
        <w:rPr>
          <w:noProof/>
        </w:rPr>
        <w:t>16.1.2</w:t>
      </w:r>
      <w:r>
        <w:rPr>
          <w:noProof/>
        </w:rPr>
        <w:tab/>
        <w:t>RADIUS Authentication and Authorization</w:t>
      </w:r>
      <w:bookmarkEnd w:id="926"/>
      <w:bookmarkEnd w:id="927"/>
      <w:bookmarkEnd w:id="928"/>
      <w:bookmarkEnd w:id="929"/>
      <w:bookmarkEnd w:id="930"/>
      <w:bookmarkEnd w:id="931"/>
      <w:bookmarkEnd w:id="932"/>
      <w:bookmarkEnd w:id="933"/>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934" w:name="_Toc28005620"/>
      <w:bookmarkStart w:id="935" w:name="_Toc36041495"/>
      <w:bookmarkStart w:id="936" w:name="_Toc45134795"/>
      <w:bookmarkStart w:id="937" w:name="_Toc51764088"/>
      <w:bookmarkStart w:id="938" w:name="_Toc59020005"/>
      <w:bookmarkStart w:id="939" w:name="_Toc68170831"/>
      <w:bookmarkStart w:id="940" w:name="_Toc74932488"/>
      <w:bookmarkStart w:id="941" w:name="_Toc200618499"/>
      <w:r>
        <w:rPr>
          <w:noProof/>
        </w:rPr>
        <w:t>16.2</w:t>
      </w:r>
      <w:r>
        <w:rPr>
          <w:noProof/>
        </w:rPr>
        <w:tab/>
        <w:t>Message flows for network slice specific authentication</w:t>
      </w:r>
      <w:bookmarkEnd w:id="934"/>
      <w:bookmarkEnd w:id="935"/>
      <w:bookmarkEnd w:id="936"/>
      <w:bookmarkEnd w:id="937"/>
      <w:bookmarkEnd w:id="938"/>
      <w:bookmarkEnd w:id="939"/>
      <w:bookmarkEnd w:id="940"/>
      <w:bookmarkEnd w:id="941"/>
    </w:p>
    <w:p w14:paraId="63646845" w14:textId="77777777" w:rsidR="00146189" w:rsidRDefault="00EC40A4">
      <w:pPr>
        <w:pStyle w:val="Heading3"/>
        <w:rPr>
          <w:noProof/>
          <w:lang w:eastAsia="zh-CN"/>
        </w:rPr>
      </w:pPr>
      <w:bookmarkStart w:id="942" w:name="_Toc28005621"/>
      <w:bookmarkStart w:id="943" w:name="_Toc36041496"/>
      <w:bookmarkStart w:id="944" w:name="_Toc45134796"/>
      <w:bookmarkStart w:id="945" w:name="_Toc51764089"/>
      <w:bookmarkStart w:id="946" w:name="_Toc59020006"/>
      <w:bookmarkStart w:id="947" w:name="_Toc68170832"/>
      <w:bookmarkStart w:id="948" w:name="_Toc74932489"/>
      <w:bookmarkStart w:id="949" w:name="_Toc200618500"/>
      <w:r>
        <w:rPr>
          <w:noProof/>
        </w:rPr>
        <w:t>16.2.1</w:t>
      </w:r>
      <w:r>
        <w:rPr>
          <w:noProof/>
        </w:rPr>
        <w:tab/>
        <w:t>Authentication and Authorization</w:t>
      </w:r>
      <w:r>
        <w:rPr>
          <w:noProof/>
          <w:lang w:eastAsia="zh-CN"/>
        </w:rPr>
        <w:t xml:space="preserve"> procedures</w:t>
      </w:r>
      <w:bookmarkEnd w:id="942"/>
      <w:bookmarkEnd w:id="943"/>
      <w:bookmarkEnd w:id="944"/>
      <w:bookmarkEnd w:id="945"/>
      <w:bookmarkEnd w:id="946"/>
      <w:bookmarkEnd w:id="947"/>
      <w:bookmarkEnd w:id="948"/>
      <w:bookmarkEnd w:id="949"/>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
      </w:pPr>
      <w:r>
        <w:rPr>
          <w:noProof/>
        </w:rPr>
        <w:t>1.</w:t>
      </w:r>
      <w:r>
        <w:rPr>
          <w:noProof/>
        </w:rPr>
        <w:tab/>
      </w:r>
      <w:r>
        <w:t>AMF decides to trigger the start of the Network Slice Specific Authentication and Authorization procedure.</w:t>
      </w:r>
    </w:p>
    <w:p w14:paraId="0C3D31DA" w14:textId="77777777" w:rsidR="00146189" w:rsidRDefault="00EC40A4">
      <w:pPr>
        <w:pStyle w:val="B1"/>
      </w:pPr>
      <w:r>
        <w:t>2.</w:t>
      </w:r>
      <w:r>
        <w:tab/>
        <w:t>The AMF may send an EAP Identity Request in a NAS Network Slice-Specific Authentication Command message.</w:t>
      </w:r>
    </w:p>
    <w:p w14:paraId="22AE34F7" w14:textId="77777777" w:rsidR="00146189" w:rsidRDefault="00EC40A4">
      <w:pPr>
        <w:pStyle w:val="B1"/>
      </w:pPr>
      <w:r>
        <w:t>3.</w:t>
      </w:r>
      <w:r>
        <w:tab/>
        <w:t>The UE provides the EAP Identity Response in a NAS Network Slice-Specific Authentication Complete message towards the AMF.</w:t>
      </w:r>
    </w:p>
    <w:p w14:paraId="1032A720" w14:textId="77777777" w:rsidR="00146189" w:rsidRDefault="00EC40A4">
      <w:pPr>
        <w:pStyle w:val="B1"/>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
      </w:pPr>
      <w:r>
        <w:rPr>
          <w:lang w:eastAsia="zh-CN"/>
        </w:rPr>
        <w:t>5-6.</w:t>
      </w:r>
      <w:r>
        <w:rPr>
          <w:lang w:eastAsia="zh-CN"/>
        </w:rPr>
        <w:tab/>
      </w:r>
      <w:r>
        <w:t xml:space="preserve">If the AAA-P is present (e.g. because the NSS-AAA belongs to a third party and the operator deploys a proxy towards third parties), </w:t>
      </w:r>
      <w:r>
        <w:rPr>
          <w:noProof/>
        </w:rPr>
        <w:t xml:space="preserve">the NSSAAF sends the Access-Request message to the </w:t>
      </w:r>
      <w:r>
        <w:t>NSS-AAA</w:t>
      </w:r>
      <w:r>
        <w:rPr>
          <w:noProof/>
        </w:rPr>
        <w:t xml:space="preserve"> via the AAA-P</w:t>
      </w:r>
      <w:r>
        <w:t xml:space="preserve"> to forward the </w:t>
      </w:r>
      <w:r>
        <w:rPr>
          <w:noProof/>
        </w:rPr>
        <w:t>authentication/authorization information</w:t>
      </w:r>
      <w:r>
        <w:t xml:space="preserve">, otherwise the NSSAAF </w:t>
      </w:r>
      <w:r>
        <w:rPr>
          <w:noProof/>
        </w:rPr>
        <w:t>sends the Access-Request message</w:t>
      </w:r>
      <w:r>
        <w:t xml:space="preserve"> directly to the NSS-AAA.</w:t>
      </w:r>
    </w:p>
    <w:p w14:paraId="3D6D4F1A" w14:textId="77777777" w:rsidR="00146189" w:rsidRDefault="00EC40A4">
      <w:pPr>
        <w:pStyle w:val="B1"/>
        <w:rPr>
          <w:noProof/>
        </w:rPr>
      </w:pPr>
      <w:r>
        <w:t>7-14.</w:t>
      </w:r>
      <w:r>
        <w:tab/>
      </w:r>
      <w:r>
        <w:rPr>
          <w:noProof/>
        </w:rPr>
        <w:t xml:space="preserve">The NSS-AAA responds with the Access-Challenge message to the NSSAAF directly or via the AAA-P.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authentication/authorization data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
        <w:rPr>
          <w:noProof/>
        </w:rPr>
      </w:pPr>
      <w:r>
        <w:t>15-16.</w:t>
      </w:r>
      <w:r>
        <w:rPr>
          <w:noProof/>
        </w:rPr>
        <w:t xml:space="preserve"> </w:t>
      </w:r>
      <w:r>
        <w:t xml:space="preserve">If the AAA-P is used, the NSS-AAA sends a </w:t>
      </w:r>
      <w:r>
        <w:rPr>
          <w:noProof/>
        </w:rPr>
        <w:t xml:space="preserve">Access-Accept message with the final result of authentication/authorization to the NSSAAF via the AAA-P, </w:t>
      </w:r>
      <w:r>
        <w:t xml:space="preserve">otherwise the NSS-AAA </w:t>
      </w:r>
      <w:r>
        <w:rPr>
          <w:noProof/>
        </w:rPr>
        <w:t>sends the Access-Accept message</w:t>
      </w:r>
      <w:r>
        <w:t xml:space="preserve"> directly to the</w:t>
      </w:r>
      <w:r>
        <w:rPr>
          <w:noProof/>
        </w:rPr>
        <w:t xml:space="preserve"> NSSAAF.</w:t>
      </w:r>
    </w:p>
    <w:p w14:paraId="742C977D" w14:textId="77777777" w:rsidR="00146189" w:rsidRDefault="00EC40A4">
      <w:pPr>
        <w:pStyle w:val="B1"/>
      </w:pPr>
      <w:r>
        <w:t>17.</w:t>
      </w:r>
      <w:r>
        <w:tab/>
        <w:t xml:space="preserve">The NSSAAF sends a Nnssaaf_NSSAA_Authenticate Response </w:t>
      </w:r>
      <w:r>
        <w:rPr>
          <w:noProof/>
        </w:rPr>
        <w:t>with the final result of authentication/authorization information</w:t>
      </w:r>
      <w:r>
        <w:t xml:space="preserve"> to the AMF.</w:t>
      </w:r>
    </w:p>
    <w:p w14:paraId="6DBC9569" w14:textId="77777777" w:rsidR="00146189" w:rsidRDefault="00EC40A4">
      <w:pPr>
        <w:pStyle w:val="B1"/>
        <w:rPr>
          <w:noProof/>
        </w:rPr>
      </w:pPr>
      <w:r>
        <w:t>18.</w:t>
      </w:r>
      <w:r>
        <w:tab/>
        <w:t xml:space="preserve">The AMF transfers </w:t>
      </w:r>
      <w:r>
        <w:rPr>
          <w:noProof/>
        </w:rPr>
        <w:t>the final result of authentication/authorization information</w:t>
      </w:r>
      <w:r>
        <w:t xml:space="preserve"> in a NAS Network Slice-Specific Authentication Result message to the UE.</w:t>
      </w:r>
    </w:p>
    <w:bookmarkStart w:id="950" w:name="_MON_1651924686"/>
    <w:bookmarkEnd w:id="950"/>
    <w:p w14:paraId="76BCD8D9" w14:textId="77777777" w:rsidR="00146189" w:rsidRDefault="00EC40A4">
      <w:pPr>
        <w:pStyle w:val="TH"/>
        <w:rPr>
          <w:noProof/>
        </w:rPr>
      </w:pPr>
      <w:r>
        <w:rPr>
          <w:noProof/>
        </w:rPr>
        <w:object w:dxaOrig="8565" w:dyaOrig="7608" w14:anchorId="1107EDFB">
          <v:shape id="_x0000_i1052" type="#_x0000_t75" style="width:477pt;height:324.5pt" o:ole="">
            <v:imagedata r:id="rId65" o:title="" cropleft="4187f" cropright="-2204f"/>
          </v:shape>
          <o:OLEObject Type="Embed" ProgID="Word.Picture.8" ShapeID="_x0000_i1052" DrawAspect="Content" ObjectID="_1818060350"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951" w:name="_Toc28005622"/>
      <w:bookmarkStart w:id="952" w:name="_Toc36041497"/>
      <w:bookmarkStart w:id="953" w:name="_Toc45134797"/>
      <w:bookmarkStart w:id="954" w:name="_Toc51764090"/>
      <w:bookmarkStart w:id="955" w:name="_Toc59020007"/>
      <w:bookmarkStart w:id="956" w:name="_Toc68170833"/>
      <w:bookmarkStart w:id="957" w:name="_Toc74932490"/>
      <w:bookmarkStart w:id="958" w:name="_Toc200618501"/>
      <w:r>
        <w:rPr>
          <w:noProof/>
        </w:rPr>
        <w:t>16.2.2</w:t>
      </w:r>
      <w:r>
        <w:rPr>
          <w:noProof/>
        </w:rPr>
        <w:tab/>
        <w:t>NSS-AAA initiated revocation of network slice authorization</w:t>
      </w:r>
      <w:bookmarkEnd w:id="951"/>
      <w:bookmarkEnd w:id="952"/>
      <w:bookmarkEnd w:id="953"/>
      <w:bookmarkEnd w:id="954"/>
      <w:bookmarkEnd w:id="955"/>
      <w:bookmarkEnd w:id="956"/>
      <w:bookmarkEnd w:id="957"/>
      <w:bookmarkEnd w:id="958"/>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053" type="#_x0000_t75" style="width:328pt;height:173.5pt" o:ole="">
            <v:imagedata r:id="rId67" o:title=""/>
          </v:shape>
          <o:OLEObject Type="Embed" ProgID="Word.Picture.8" ShapeID="_x0000_i1053" DrawAspect="Content" ObjectID="_1818060351"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959" w:name="_Toc28005623"/>
      <w:bookmarkStart w:id="960" w:name="_Toc36041498"/>
      <w:bookmarkStart w:id="961" w:name="_Toc45134798"/>
      <w:bookmarkStart w:id="962" w:name="_Toc51764091"/>
      <w:bookmarkStart w:id="963" w:name="_Toc59020008"/>
      <w:bookmarkStart w:id="964" w:name="_Toc68170834"/>
      <w:bookmarkStart w:id="965" w:name="_Toc74932491"/>
      <w:bookmarkStart w:id="966" w:name="_Toc200618502"/>
      <w:r>
        <w:rPr>
          <w:noProof/>
        </w:rPr>
        <w:t>16.3</w:t>
      </w:r>
      <w:r>
        <w:rPr>
          <w:noProof/>
        </w:rPr>
        <w:tab/>
      </w:r>
      <w:r>
        <w:rPr>
          <w:noProof/>
          <w:snapToGrid w:val="0"/>
        </w:rPr>
        <w:t>List of RADIUS attributes</w:t>
      </w:r>
      <w:bookmarkEnd w:id="959"/>
      <w:bookmarkEnd w:id="960"/>
      <w:bookmarkEnd w:id="961"/>
      <w:bookmarkEnd w:id="962"/>
      <w:bookmarkEnd w:id="963"/>
      <w:bookmarkEnd w:id="964"/>
      <w:bookmarkEnd w:id="965"/>
      <w:bookmarkEnd w:id="966"/>
    </w:p>
    <w:p w14:paraId="4430F2CF" w14:textId="77777777" w:rsidR="00146189" w:rsidRDefault="00EC40A4">
      <w:pPr>
        <w:pStyle w:val="Heading3"/>
        <w:rPr>
          <w:noProof/>
          <w:snapToGrid w:val="0"/>
        </w:rPr>
      </w:pPr>
      <w:bookmarkStart w:id="967" w:name="_Toc28005624"/>
      <w:bookmarkStart w:id="968" w:name="_Toc36041499"/>
      <w:bookmarkStart w:id="969" w:name="_Toc45134799"/>
      <w:bookmarkStart w:id="970" w:name="_Toc51764092"/>
      <w:bookmarkStart w:id="971" w:name="_Toc59020009"/>
      <w:bookmarkStart w:id="972" w:name="_Toc68170835"/>
      <w:bookmarkStart w:id="973" w:name="_Toc74932492"/>
      <w:bookmarkStart w:id="974" w:name="_Toc200618503"/>
      <w:r>
        <w:rPr>
          <w:noProof/>
          <w:snapToGrid w:val="0"/>
        </w:rPr>
        <w:t>16.3.1</w:t>
      </w:r>
      <w:r>
        <w:rPr>
          <w:noProof/>
          <w:snapToGrid w:val="0"/>
        </w:rPr>
        <w:tab/>
        <w:t>General</w:t>
      </w:r>
      <w:bookmarkEnd w:id="967"/>
      <w:bookmarkEnd w:id="968"/>
      <w:bookmarkEnd w:id="969"/>
      <w:bookmarkEnd w:id="970"/>
      <w:bookmarkEnd w:id="971"/>
      <w:bookmarkEnd w:id="972"/>
      <w:bookmarkEnd w:id="973"/>
      <w:bookmarkEnd w:id="974"/>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
        <w:rPr>
          <w:noProof/>
        </w:rPr>
      </w:pPr>
      <w:r>
        <w:rPr>
          <w:noProof/>
        </w:rPr>
        <w:t>-</w:t>
      </w:r>
      <w:r>
        <w:rPr>
          <w:noProof/>
        </w:rPr>
        <w:tab/>
        <w:t xml:space="preserve">NSSAAF replaces SMF. </w:t>
      </w:r>
    </w:p>
    <w:p w14:paraId="3F76B2D0" w14:textId="77777777" w:rsidR="00146189" w:rsidRDefault="00EC40A4">
      <w:pPr>
        <w:pStyle w:val="B1"/>
        <w:rPr>
          <w:noProof/>
        </w:rPr>
      </w:pPr>
      <w:r>
        <w:rPr>
          <w:noProof/>
        </w:rPr>
        <w:t>-</w:t>
      </w:r>
      <w:r>
        <w:rPr>
          <w:noProof/>
        </w:rPr>
        <w:tab/>
        <w:t>IP, Ethernet and PDU session related descriptions and attributes are not applicable.</w:t>
      </w:r>
    </w:p>
    <w:p w14:paraId="47B6BCD0" w14:textId="77777777" w:rsidR="00146189" w:rsidRDefault="00EC40A4">
      <w:pPr>
        <w:pStyle w:val="B1"/>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Sub-attr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
        <w:rPr>
          <w:noProof/>
          <w:lang w:eastAsia="zh-CN"/>
        </w:rPr>
      </w:pPr>
    </w:p>
    <w:p w14:paraId="6CB903AD" w14:textId="77777777" w:rsidR="00146189" w:rsidRDefault="00EC40A4">
      <w:pPr>
        <w:pStyle w:val="Heading1"/>
        <w:rPr>
          <w:noProof/>
          <w:lang w:eastAsia="zh-CN"/>
        </w:rPr>
      </w:pPr>
      <w:bookmarkStart w:id="975" w:name="_Toc28005625"/>
      <w:bookmarkStart w:id="976" w:name="_Toc36041500"/>
      <w:bookmarkStart w:id="977" w:name="_Toc45134800"/>
      <w:bookmarkStart w:id="978" w:name="_Toc51764093"/>
      <w:bookmarkStart w:id="979" w:name="_Toc59020010"/>
      <w:bookmarkStart w:id="980" w:name="_Toc68170836"/>
      <w:bookmarkStart w:id="981" w:name="_Toc74932493"/>
      <w:bookmarkStart w:id="982" w:name="_Toc200618504"/>
      <w:r>
        <w:rPr>
          <w:noProof/>
          <w:lang w:eastAsia="zh-CN"/>
        </w:rPr>
        <w:t>17</w:t>
      </w:r>
      <w:r>
        <w:rPr>
          <w:noProof/>
        </w:rPr>
        <w:tab/>
      </w:r>
      <w:r>
        <w:rPr>
          <w:noProof/>
          <w:lang w:eastAsia="zh-CN"/>
        </w:rPr>
        <w:t>Interworking with NSS-AAA (Diameter)</w:t>
      </w:r>
      <w:bookmarkEnd w:id="975"/>
      <w:bookmarkEnd w:id="976"/>
      <w:bookmarkEnd w:id="977"/>
      <w:bookmarkEnd w:id="978"/>
      <w:bookmarkEnd w:id="979"/>
      <w:bookmarkEnd w:id="980"/>
      <w:bookmarkEnd w:id="981"/>
      <w:bookmarkEnd w:id="982"/>
    </w:p>
    <w:p w14:paraId="10CEE4BC" w14:textId="77777777" w:rsidR="00146189" w:rsidRDefault="00EC40A4">
      <w:pPr>
        <w:pStyle w:val="Heading2"/>
        <w:rPr>
          <w:noProof/>
        </w:rPr>
      </w:pPr>
      <w:bookmarkStart w:id="983" w:name="_Toc28005626"/>
      <w:bookmarkStart w:id="984" w:name="_Toc36041501"/>
      <w:bookmarkStart w:id="985" w:name="_Toc45134801"/>
      <w:bookmarkStart w:id="986" w:name="_Toc51764094"/>
      <w:bookmarkStart w:id="987" w:name="_Toc59020011"/>
      <w:bookmarkStart w:id="988" w:name="_Toc68170837"/>
      <w:bookmarkStart w:id="989" w:name="_Toc74932494"/>
      <w:bookmarkStart w:id="990" w:name="_Toc200618505"/>
      <w:r>
        <w:rPr>
          <w:noProof/>
        </w:rPr>
        <w:t>17.1</w:t>
      </w:r>
      <w:r>
        <w:rPr>
          <w:noProof/>
        </w:rPr>
        <w:tab/>
        <w:t>Diameter procedures</w:t>
      </w:r>
      <w:bookmarkEnd w:id="983"/>
      <w:bookmarkEnd w:id="984"/>
      <w:bookmarkEnd w:id="985"/>
      <w:bookmarkEnd w:id="986"/>
      <w:bookmarkEnd w:id="987"/>
      <w:bookmarkEnd w:id="988"/>
      <w:bookmarkEnd w:id="989"/>
      <w:bookmarkEnd w:id="990"/>
    </w:p>
    <w:p w14:paraId="6C29AE86" w14:textId="77777777" w:rsidR="00146189" w:rsidRDefault="00EC40A4">
      <w:pPr>
        <w:pStyle w:val="Heading3"/>
        <w:rPr>
          <w:noProof/>
        </w:rPr>
      </w:pPr>
      <w:bookmarkStart w:id="991" w:name="_Toc28005627"/>
      <w:bookmarkStart w:id="992" w:name="_Toc36041502"/>
      <w:bookmarkStart w:id="993" w:name="_Toc45134802"/>
      <w:bookmarkStart w:id="994" w:name="_Toc51764095"/>
      <w:bookmarkStart w:id="995" w:name="_Toc59020012"/>
      <w:bookmarkStart w:id="996" w:name="_Toc68170838"/>
      <w:bookmarkStart w:id="997" w:name="_Toc74932495"/>
      <w:bookmarkStart w:id="998" w:name="_Toc200618506"/>
      <w:r>
        <w:rPr>
          <w:noProof/>
        </w:rPr>
        <w:t>17.1.1</w:t>
      </w:r>
      <w:r>
        <w:rPr>
          <w:noProof/>
        </w:rPr>
        <w:tab/>
        <w:t>G</w:t>
      </w:r>
      <w:r>
        <w:rPr>
          <w:rFonts w:hint="eastAsia"/>
          <w:noProof/>
          <w:lang w:eastAsia="zh-CN"/>
        </w:rPr>
        <w:t>e</w:t>
      </w:r>
      <w:r>
        <w:rPr>
          <w:noProof/>
        </w:rPr>
        <w:t>neral</w:t>
      </w:r>
      <w:bookmarkEnd w:id="991"/>
      <w:bookmarkEnd w:id="992"/>
      <w:bookmarkEnd w:id="993"/>
      <w:bookmarkEnd w:id="994"/>
      <w:bookmarkEnd w:id="995"/>
      <w:bookmarkEnd w:id="996"/>
      <w:bookmarkEnd w:id="997"/>
      <w:bookmarkEnd w:id="998"/>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999" w:name="_Toc28005628"/>
      <w:bookmarkStart w:id="1000" w:name="_Toc36041503"/>
      <w:bookmarkStart w:id="1001" w:name="_Toc45134803"/>
      <w:bookmarkStart w:id="1002" w:name="_Toc51764096"/>
      <w:bookmarkStart w:id="1003" w:name="_Toc59020013"/>
      <w:bookmarkStart w:id="1004" w:name="_Toc68170839"/>
      <w:bookmarkStart w:id="1005" w:name="_Toc74932496"/>
      <w:bookmarkStart w:id="1006" w:name="_Toc200618507"/>
      <w:r>
        <w:rPr>
          <w:noProof/>
        </w:rPr>
        <w:t>17.1.2</w:t>
      </w:r>
      <w:r>
        <w:rPr>
          <w:noProof/>
        </w:rPr>
        <w:tab/>
        <w:t>Diameter Authentication and Authorization</w:t>
      </w:r>
      <w:bookmarkEnd w:id="999"/>
      <w:bookmarkEnd w:id="1000"/>
      <w:bookmarkEnd w:id="1001"/>
      <w:bookmarkEnd w:id="1002"/>
      <w:bookmarkEnd w:id="1003"/>
      <w:bookmarkEnd w:id="1004"/>
      <w:bookmarkEnd w:id="1005"/>
      <w:bookmarkEnd w:id="1006"/>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1007" w:name="_Toc28005629"/>
      <w:bookmarkStart w:id="1008" w:name="_Toc36041504"/>
      <w:bookmarkStart w:id="1009" w:name="_Toc45134804"/>
      <w:bookmarkStart w:id="1010" w:name="_Toc51764097"/>
      <w:bookmarkStart w:id="1011" w:name="_Toc59020014"/>
      <w:bookmarkStart w:id="1012" w:name="_Toc68170840"/>
      <w:bookmarkStart w:id="1013" w:name="_Toc74932497"/>
      <w:bookmarkStart w:id="1014" w:name="_Toc200618508"/>
      <w:r>
        <w:rPr>
          <w:noProof/>
        </w:rPr>
        <w:t>17.2</w:t>
      </w:r>
      <w:r>
        <w:rPr>
          <w:noProof/>
        </w:rPr>
        <w:tab/>
        <w:t>Message flows for network slice specific authentication</w:t>
      </w:r>
      <w:bookmarkEnd w:id="1007"/>
      <w:bookmarkEnd w:id="1008"/>
      <w:bookmarkEnd w:id="1009"/>
      <w:bookmarkEnd w:id="1010"/>
      <w:bookmarkEnd w:id="1011"/>
      <w:bookmarkEnd w:id="1012"/>
      <w:bookmarkEnd w:id="1013"/>
      <w:bookmarkEnd w:id="1014"/>
    </w:p>
    <w:p w14:paraId="1720C314" w14:textId="77777777" w:rsidR="00146189" w:rsidRDefault="00EC40A4">
      <w:pPr>
        <w:pStyle w:val="Heading3"/>
        <w:rPr>
          <w:noProof/>
          <w:lang w:eastAsia="ko-KR"/>
        </w:rPr>
      </w:pPr>
      <w:bookmarkStart w:id="1015" w:name="_Toc28005630"/>
      <w:bookmarkStart w:id="1016" w:name="_Toc36041505"/>
      <w:bookmarkStart w:id="1017" w:name="_Toc45134805"/>
      <w:bookmarkStart w:id="1018" w:name="_Toc51764098"/>
      <w:bookmarkStart w:id="1019" w:name="_Toc59020015"/>
      <w:bookmarkStart w:id="1020" w:name="_Toc68170841"/>
      <w:bookmarkStart w:id="1021" w:name="_Toc74932498"/>
      <w:bookmarkStart w:id="1022" w:name="_Toc200618509"/>
      <w:r>
        <w:rPr>
          <w:noProof/>
        </w:rPr>
        <w:t>17.2.1</w:t>
      </w:r>
      <w:r>
        <w:rPr>
          <w:noProof/>
        </w:rPr>
        <w:tab/>
        <w:t>Authentication and Authorization procedures</w:t>
      </w:r>
      <w:bookmarkEnd w:id="1015"/>
      <w:bookmarkEnd w:id="1016"/>
      <w:bookmarkEnd w:id="1017"/>
      <w:bookmarkEnd w:id="1018"/>
      <w:bookmarkEnd w:id="1019"/>
      <w:bookmarkEnd w:id="1020"/>
      <w:bookmarkEnd w:id="1021"/>
      <w:bookmarkEnd w:id="1022"/>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
      </w:pPr>
      <w:r>
        <w:rPr>
          <w:noProof/>
        </w:rPr>
        <w:t>1.</w:t>
      </w:r>
      <w:r>
        <w:rPr>
          <w:noProof/>
        </w:rPr>
        <w:tab/>
      </w:r>
      <w:r>
        <w:t>AMF decides to trigger the start of the Network Slice Specific Authentication and Authorization procedure.</w:t>
      </w:r>
    </w:p>
    <w:p w14:paraId="2AEF8353" w14:textId="77777777" w:rsidR="00146189" w:rsidRDefault="00EC40A4">
      <w:pPr>
        <w:pStyle w:val="B1"/>
      </w:pPr>
      <w:r>
        <w:t>2.</w:t>
      </w:r>
      <w:r>
        <w:tab/>
        <w:t>The AMF may send an EAP Identity Request in a NAS Network Slice-Specific Authentication Command message.</w:t>
      </w:r>
    </w:p>
    <w:p w14:paraId="418DC6D7" w14:textId="77777777" w:rsidR="00146189" w:rsidRDefault="00EC40A4">
      <w:pPr>
        <w:pStyle w:val="B1"/>
      </w:pPr>
      <w:r>
        <w:t>3.</w:t>
      </w:r>
      <w:r>
        <w:tab/>
        <w:t>The UE provides the EAP Identity Response in a NAS Network Slice-Specific Authentication Complete message towards the AMF.</w:t>
      </w:r>
    </w:p>
    <w:p w14:paraId="77120F14" w14:textId="77777777" w:rsidR="00146189" w:rsidRDefault="00EC40A4">
      <w:pPr>
        <w:pStyle w:val="B1"/>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
      </w:pPr>
      <w:r>
        <w:rPr>
          <w:lang w:eastAsia="zh-CN"/>
        </w:rPr>
        <w:t>5-6.</w:t>
      </w:r>
      <w:r>
        <w:rPr>
          <w:lang w:eastAsia="zh-CN"/>
        </w:rPr>
        <w:tab/>
      </w:r>
      <w:r>
        <w:t xml:space="preserve">If the AAA-P is present (e.g. because the NSS-AAA belongs to a third party and the operator deploys a proxy towards third parties), </w:t>
      </w:r>
      <w:r>
        <w:rPr>
          <w:noProof/>
        </w:rPr>
        <w:t xml:space="preserve">the NSSAAF sends the DER message to the </w:t>
      </w:r>
      <w:r>
        <w:t>NSS-AAA</w:t>
      </w:r>
      <w:r>
        <w:rPr>
          <w:noProof/>
        </w:rPr>
        <w:t xml:space="preserve"> via the AAA-P</w:t>
      </w:r>
      <w:r>
        <w:t xml:space="preserve"> to forward the </w:t>
      </w:r>
      <w:r>
        <w:rPr>
          <w:noProof/>
        </w:rPr>
        <w:t>authentication/authorization information</w:t>
      </w:r>
      <w:r>
        <w:t xml:space="preserve">, otherwise the NSSAAF </w:t>
      </w:r>
      <w:r>
        <w:rPr>
          <w:noProof/>
        </w:rPr>
        <w:t>sends the DER message</w:t>
      </w:r>
      <w:r>
        <w:t xml:space="preserve"> directly to the NSS-AAA.</w:t>
      </w:r>
    </w:p>
    <w:p w14:paraId="5009B9CC" w14:textId="77777777" w:rsidR="00146189" w:rsidRDefault="00EC40A4">
      <w:pPr>
        <w:pStyle w:val="B1"/>
        <w:rPr>
          <w:noProof/>
        </w:rPr>
      </w:pPr>
      <w:r>
        <w:t>7-14.</w:t>
      </w:r>
      <w:r>
        <w:tab/>
      </w:r>
      <w:r>
        <w:rPr>
          <w:noProof/>
        </w:rPr>
        <w:t xml:space="preserve">The NSS-AAA responds with the DEA message to the NSSAAF directly or via the AAA-P.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authentication/authorization data and such information is transferred 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DER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
        <w:rPr>
          <w:noProof/>
        </w:rPr>
      </w:pPr>
      <w:r>
        <w:t>15-16.</w:t>
      </w:r>
      <w:r>
        <w:rPr>
          <w:noProof/>
        </w:rPr>
        <w:t xml:space="preserve"> </w:t>
      </w:r>
      <w:r>
        <w:t xml:space="preserve">If the AAA-P is used, the NSS-AAA sends a </w:t>
      </w:r>
      <w:r>
        <w:rPr>
          <w:noProof/>
        </w:rPr>
        <w:t xml:space="preserve">DEA message with the final result of authentication/authorization to the NSSAAF via the AAA-P, </w:t>
      </w:r>
      <w:r>
        <w:t xml:space="preserve">otherwise the NSS-AAA </w:t>
      </w:r>
      <w:r>
        <w:rPr>
          <w:noProof/>
        </w:rPr>
        <w:t>sends the DEA message</w:t>
      </w:r>
      <w:r>
        <w:t xml:space="preserve"> directly to the</w:t>
      </w:r>
      <w:r>
        <w:rPr>
          <w:noProof/>
        </w:rPr>
        <w:t xml:space="preserve"> NSSAAF.</w:t>
      </w:r>
    </w:p>
    <w:p w14:paraId="5A286B25" w14:textId="77777777" w:rsidR="00146189" w:rsidRDefault="00EC40A4">
      <w:pPr>
        <w:pStyle w:val="B1"/>
      </w:pPr>
      <w:r>
        <w:t>17.</w:t>
      </w:r>
      <w:r>
        <w:tab/>
        <w:t xml:space="preserve">The NSSAAF sends a Nnssaaf_NSSAA_Authenticate Response </w:t>
      </w:r>
      <w:r>
        <w:rPr>
          <w:noProof/>
        </w:rPr>
        <w:t>with the final result of authentication/authorization information</w:t>
      </w:r>
      <w:r>
        <w:t xml:space="preserve"> to the AMF.</w:t>
      </w:r>
    </w:p>
    <w:p w14:paraId="5BA34614" w14:textId="77777777" w:rsidR="00146189" w:rsidRDefault="00EC40A4">
      <w:pPr>
        <w:pStyle w:val="B1"/>
      </w:pPr>
      <w:r>
        <w:t>18.</w:t>
      </w:r>
      <w:r>
        <w:tab/>
        <w:t>The AMF transfers the final result of authentication/authorization information in a NAS Network Slice-Specific Authentication Result message to the UE.</w:t>
      </w:r>
    </w:p>
    <w:bookmarkStart w:id="1023" w:name="_MON_1651924921"/>
    <w:bookmarkEnd w:id="1023"/>
    <w:p w14:paraId="21C44CBA" w14:textId="77777777" w:rsidR="00146189" w:rsidRDefault="00EC40A4">
      <w:pPr>
        <w:pStyle w:val="TH"/>
        <w:rPr>
          <w:noProof/>
        </w:rPr>
      </w:pPr>
      <w:r>
        <w:rPr>
          <w:noProof/>
        </w:rPr>
        <w:object w:dxaOrig="8565" w:dyaOrig="7608" w14:anchorId="0364E8B4">
          <v:shape id="_x0000_i1054" type="#_x0000_t75" style="width:477pt;height:324.5pt" o:ole="">
            <v:imagedata r:id="rId69" o:title="" cropleft="4187f" cropright="-2204f"/>
          </v:shape>
          <o:OLEObject Type="Embed" ProgID="Word.Picture.8" ShapeID="_x0000_i1054" DrawAspect="Content" ObjectID="_1818060352"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1024" w:name="_Toc28005631"/>
      <w:bookmarkStart w:id="1025" w:name="_Toc36041506"/>
      <w:bookmarkStart w:id="1026" w:name="_Toc45134806"/>
      <w:bookmarkStart w:id="1027" w:name="_Toc51764099"/>
      <w:bookmarkStart w:id="1028" w:name="_Toc59020016"/>
      <w:bookmarkStart w:id="1029" w:name="_Toc68170842"/>
      <w:bookmarkStart w:id="1030" w:name="_Toc74932499"/>
      <w:bookmarkStart w:id="1031" w:name="_Toc200618510"/>
      <w:r>
        <w:rPr>
          <w:noProof/>
        </w:rPr>
        <w:t>17.2.2</w:t>
      </w:r>
      <w:r>
        <w:rPr>
          <w:noProof/>
        </w:rPr>
        <w:tab/>
        <w:t>NSS-AAA initiated revocation of network slice authorization</w:t>
      </w:r>
      <w:bookmarkEnd w:id="1024"/>
      <w:bookmarkEnd w:id="1025"/>
      <w:bookmarkEnd w:id="1026"/>
      <w:bookmarkEnd w:id="1027"/>
      <w:bookmarkEnd w:id="1028"/>
      <w:bookmarkEnd w:id="1029"/>
      <w:bookmarkEnd w:id="1030"/>
      <w:bookmarkEnd w:id="1031"/>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1032" w:name="_Hlk158711557"/>
      <w:r>
        <w:rPr>
          <w:lang w:val="en-IN"/>
        </w:rPr>
        <w:t>5003-DIAMETER_AUTHORIZATION_REJECTED</w:t>
      </w:r>
      <w:bookmarkEnd w:id="1032"/>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1033" w:name="_Toc28005632"/>
      <w:bookmarkStart w:id="1034" w:name="_Toc36041507"/>
      <w:bookmarkStart w:id="1035" w:name="_Toc45134807"/>
      <w:bookmarkStart w:id="1036" w:name="_Toc51764100"/>
      <w:bookmarkStart w:id="1037" w:name="_Toc59020017"/>
      <w:bookmarkStart w:id="1038" w:name="_Toc68170843"/>
      <w:bookmarkStart w:id="1039"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055" type="#_x0000_t75" style="width:328pt;height:200.5pt" o:ole="">
            <v:imagedata r:id="rId71" o:title=""/>
          </v:shape>
          <o:OLEObject Type="Embed" ProgID="Word.Picture.8" ShapeID="_x0000_i1055" DrawAspect="Content" ObjectID="_1818060353"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1040" w:name="_Toc200618511"/>
      <w:r>
        <w:rPr>
          <w:noProof/>
        </w:rPr>
        <w:t>17.2.3</w:t>
      </w:r>
      <w:r>
        <w:rPr>
          <w:noProof/>
        </w:rPr>
        <w:tab/>
        <w:t>NSS-AAA initiated re-authentication and re-authorization</w:t>
      </w:r>
      <w:bookmarkEnd w:id="1033"/>
      <w:bookmarkEnd w:id="1034"/>
      <w:bookmarkEnd w:id="1035"/>
      <w:bookmarkEnd w:id="1036"/>
      <w:bookmarkEnd w:id="1037"/>
      <w:bookmarkEnd w:id="1038"/>
      <w:bookmarkEnd w:id="1039"/>
      <w:bookmarkEnd w:id="1040"/>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1041" w:name="_Toc28005633"/>
      <w:bookmarkStart w:id="1042" w:name="_Toc36041508"/>
      <w:bookmarkStart w:id="1043" w:name="_Toc45134808"/>
      <w:bookmarkStart w:id="1044" w:name="_Toc51764101"/>
      <w:bookmarkStart w:id="1045" w:name="_Toc59020018"/>
      <w:bookmarkStart w:id="1046" w:name="_Toc68170844"/>
      <w:bookmarkStart w:id="1047"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056" type="#_x0000_t75" style="width:328pt;height:200.5pt" o:ole="">
            <v:imagedata r:id="rId73" o:title=""/>
          </v:shape>
          <o:OLEObject Type="Embed" ProgID="Word.Picture.8" ShapeID="_x0000_i1056" DrawAspect="Content" ObjectID="_1818060354"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1048" w:name="_Toc200618512"/>
      <w:r>
        <w:rPr>
          <w:noProof/>
        </w:rPr>
        <w:t>17.3</w:t>
      </w:r>
      <w:r>
        <w:rPr>
          <w:noProof/>
        </w:rPr>
        <w:tab/>
        <w:t>Specific AVPs</w:t>
      </w:r>
      <w:bookmarkEnd w:id="1041"/>
      <w:bookmarkEnd w:id="1042"/>
      <w:bookmarkEnd w:id="1043"/>
      <w:bookmarkEnd w:id="1044"/>
      <w:bookmarkEnd w:id="1045"/>
      <w:bookmarkEnd w:id="1046"/>
      <w:bookmarkEnd w:id="1047"/>
      <w:bookmarkEnd w:id="1048"/>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1049" w:name="_Toc28005634"/>
      <w:bookmarkStart w:id="1050" w:name="_Toc36041509"/>
      <w:bookmarkStart w:id="1051" w:name="_Toc45134809"/>
      <w:bookmarkStart w:id="1052" w:name="_Toc51764102"/>
      <w:bookmarkStart w:id="1053" w:name="_Toc59020019"/>
      <w:bookmarkStart w:id="1054" w:name="_Toc68170845"/>
      <w:bookmarkStart w:id="1055" w:name="_Toc74932502"/>
      <w:bookmarkStart w:id="1056" w:name="_Toc200618513"/>
      <w:r>
        <w:rPr>
          <w:noProof/>
        </w:rPr>
        <w:t>17.4</w:t>
      </w:r>
      <w:r>
        <w:rPr>
          <w:noProof/>
        </w:rPr>
        <w:tab/>
        <w:t>re-used AVPs</w:t>
      </w:r>
      <w:bookmarkEnd w:id="1049"/>
      <w:bookmarkEnd w:id="1050"/>
      <w:bookmarkEnd w:id="1051"/>
      <w:bookmarkEnd w:id="1052"/>
      <w:bookmarkEnd w:id="1053"/>
      <w:bookmarkEnd w:id="1054"/>
      <w:bookmarkEnd w:id="1055"/>
      <w:bookmarkEnd w:id="1056"/>
    </w:p>
    <w:p w14:paraId="44E884EA" w14:textId="77777777" w:rsidR="00146189" w:rsidRDefault="00EC40A4">
      <w:pPr>
        <w:pStyle w:val="Heading3"/>
      </w:pPr>
      <w:bookmarkStart w:id="1057" w:name="_Toc28005635"/>
      <w:bookmarkStart w:id="1058" w:name="_Toc36041510"/>
      <w:bookmarkStart w:id="1059" w:name="_Toc45134810"/>
      <w:bookmarkStart w:id="1060" w:name="_Toc51764103"/>
      <w:bookmarkStart w:id="1061" w:name="_Toc59020020"/>
      <w:bookmarkStart w:id="1062" w:name="_Toc68170846"/>
      <w:bookmarkStart w:id="1063" w:name="_Toc74932503"/>
      <w:bookmarkStart w:id="1064" w:name="_Toc200618514"/>
      <w:r>
        <w:t>17.4.1</w:t>
      </w:r>
      <w:r>
        <w:tab/>
        <w:t>General</w:t>
      </w:r>
      <w:bookmarkEnd w:id="1057"/>
      <w:bookmarkEnd w:id="1058"/>
      <w:bookmarkEnd w:id="1059"/>
      <w:bookmarkEnd w:id="1060"/>
      <w:bookmarkEnd w:id="1061"/>
      <w:bookmarkEnd w:id="1062"/>
      <w:bookmarkEnd w:id="1063"/>
      <w:bookmarkEnd w:id="1064"/>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
        <w:rPr>
          <w:noProof/>
        </w:rPr>
      </w:pPr>
      <w:r>
        <w:rPr>
          <w:noProof/>
        </w:rPr>
        <w:t>-</w:t>
      </w:r>
      <w:r>
        <w:rPr>
          <w:noProof/>
        </w:rPr>
        <w:tab/>
        <w:t xml:space="preserve">NSSAAF replaces SMF. </w:t>
      </w:r>
    </w:p>
    <w:p w14:paraId="33901E4A" w14:textId="77777777" w:rsidR="00146189" w:rsidRDefault="00EC40A4">
      <w:pPr>
        <w:pStyle w:val="B1"/>
        <w:rPr>
          <w:noProof/>
        </w:rPr>
      </w:pPr>
      <w:r>
        <w:rPr>
          <w:noProof/>
        </w:rPr>
        <w:t>-</w:t>
      </w:r>
      <w:r>
        <w:rPr>
          <w:noProof/>
        </w:rPr>
        <w:tab/>
        <w:t>IP, Ethernet and PDU session related descriptions and AVPs are not applicable.</w:t>
      </w:r>
    </w:p>
    <w:p w14:paraId="3AE6DB71" w14:textId="77777777" w:rsidR="00146189" w:rsidRDefault="00EC40A4">
      <w:pPr>
        <w:pStyle w:val="B1"/>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rPr>
                <w:noProof/>
              </w:rPr>
            </w:pPr>
            <w:r>
              <w:rPr>
                <w:noProof/>
              </w:rPr>
              <w:t>Attribute Name</w:t>
            </w:r>
          </w:p>
        </w:tc>
        <w:tc>
          <w:tcPr>
            <w:tcW w:w="900" w:type="dxa"/>
            <w:vMerge w:val="restart"/>
            <w:shd w:val="clear" w:color="auto" w:fill="C0C0C0"/>
          </w:tcPr>
          <w:p w14:paraId="4AB2B1FD" w14:textId="77777777" w:rsidR="00146189" w:rsidRDefault="00EC40A4">
            <w:pPr>
              <w:pStyle w:val="TAH"/>
              <w:rPr>
                <w:noProof/>
              </w:rPr>
            </w:pPr>
            <w:r>
              <w:rPr>
                <w:noProof/>
              </w:rPr>
              <w:t>AVP Code</w:t>
            </w:r>
          </w:p>
        </w:tc>
        <w:tc>
          <w:tcPr>
            <w:tcW w:w="2070" w:type="dxa"/>
            <w:vMerge w:val="restart"/>
            <w:shd w:val="clear" w:color="auto" w:fill="C0C0C0"/>
          </w:tcPr>
          <w:p w14:paraId="44630B0E" w14:textId="77777777" w:rsidR="00146189" w:rsidRDefault="00EC40A4">
            <w:pPr>
              <w:pStyle w:val="TAH"/>
              <w:rPr>
                <w:noProof/>
              </w:rPr>
            </w:pPr>
            <w:r>
              <w:rPr>
                <w:noProof/>
              </w:rPr>
              <w:t>Section defined</w:t>
            </w:r>
          </w:p>
        </w:tc>
        <w:tc>
          <w:tcPr>
            <w:tcW w:w="1260" w:type="dxa"/>
            <w:vMerge w:val="restart"/>
            <w:shd w:val="clear" w:color="auto" w:fill="C0C0C0"/>
          </w:tcPr>
          <w:p w14:paraId="26ABF141" w14:textId="77777777" w:rsidR="00146189" w:rsidRDefault="00EC40A4">
            <w:pPr>
              <w:pStyle w:val="TAH"/>
              <w:rPr>
                <w:noProof/>
              </w:rPr>
            </w:pPr>
            <w:r>
              <w:rPr>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noProof/>
              </w:rPr>
              <w:t>AVP Flag rules</w:t>
            </w:r>
            <w:r>
              <w:rPr>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1065" w:name="_Toc28005636"/>
      <w:bookmarkStart w:id="1066" w:name="_Toc36041511"/>
      <w:bookmarkStart w:id="1067" w:name="_Toc45134811"/>
      <w:bookmarkStart w:id="1068" w:name="_Toc51764104"/>
      <w:bookmarkStart w:id="1069" w:name="_Toc59020021"/>
      <w:bookmarkStart w:id="1070" w:name="_Toc68170847"/>
      <w:bookmarkStart w:id="1071" w:name="_Toc74932504"/>
      <w:bookmarkStart w:id="1072" w:name="_Toc200618515"/>
      <w:r>
        <w:rPr>
          <w:noProof/>
        </w:rPr>
        <w:t>17.4.2</w:t>
      </w:r>
      <w:r>
        <w:rPr>
          <w:noProof/>
        </w:rPr>
        <w:tab/>
        <w:t>Use of the Supported-Features AVP</w:t>
      </w:r>
      <w:bookmarkEnd w:id="1065"/>
      <w:bookmarkEnd w:id="1066"/>
      <w:bookmarkEnd w:id="1067"/>
      <w:bookmarkEnd w:id="1068"/>
      <w:bookmarkEnd w:id="1069"/>
      <w:bookmarkEnd w:id="1070"/>
      <w:bookmarkEnd w:id="1071"/>
      <w:bookmarkEnd w:id="1072"/>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바탕"/>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바탕"/>
          <w:lang w:eastAsia="ko-KR"/>
        </w:rPr>
        <w:t>17</w:t>
      </w:r>
      <w:r w:rsidR="00EC40A4">
        <w:t>.</w:t>
      </w:r>
      <w:r w:rsidR="00EC40A4">
        <w:rPr>
          <w:rFonts w:eastAsia="바탕"/>
          <w:lang w:eastAsia="ko-KR"/>
        </w:rPr>
        <w:t>4</w:t>
      </w:r>
      <w:r w:rsidR="00EC40A4">
        <w:t>.2</w:t>
      </w:r>
      <w:r w:rsidR="00EC40A4">
        <w:rPr>
          <w:rFonts w:eastAsia="바탕"/>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pPr>
            <w:r>
              <w:t>Feature bit</w:t>
            </w:r>
          </w:p>
        </w:tc>
        <w:tc>
          <w:tcPr>
            <w:tcW w:w="2347" w:type="dxa"/>
            <w:shd w:val="clear" w:color="auto" w:fill="C0C0C0"/>
          </w:tcPr>
          <w:p w14:paraId="508B3FEF" w14:textId="77777777" w:rsidR="00146189" w:rsidRDefault="00EC40A4">
            <w:pPr>
              <w:pStyle w:val="TAH"/>
            </w:pPr>
            <w:r>
              <w:t>Feature</w:t>
            </w:r>
          </w:p>
        </w:tc>
        <w:tc>
          <w:tcPr>
            <w:tcW w:w="567" w:type="dxa"/>
            <w:shd w:val="clear" w:color="auto" w:fill="C0C0C0"/>
          </w:tcPr>
          <w:p w14:paraId="09209C5A" w14:textId="77777777" w:rsidR="00146189" w:rsidRDefault="00EC40A4">
            <w:pPr>
              <w:pStyle w:val="TAH"/>
            </w:pPr>
            <w:r>
              <w:t>M/O</w:t>
            </w:r>
          </w:p>
        </w:tc>
        <w:tc>
          <w:tcPr>
            <w:tcW w:w="5921" w:type="dxa"/>
            <w:shd w:val="clear" w:color="auto" w:fill="C0C0C0"/>
          </w:tcPr>
          <w:p w14:paraId="431AEB15" w14:textId="77777777" w:rsidR="00146189" w:rsidRDefault="00EC40A4">
            <w:pPr>
              <w:pStyle w:val="TAH"/>
              <w:rPr>
                <w:rFonts w:eastAsia="바탕"/>
                <w:lang w:eastAsia="ko-KR"/>
              </w:rPr>
            </w:pPr>
            <w:r>
              <w:t>Description</w:t>
            </w:r>
          </w:p>
        </w:tc>
      </w:tr>
      <w:tr w:rsidR="00146189" w14:paraId="2C53A748" w14:textId="77777777" w:rsidTr="00C52A38">
        <w:trPr>
          <w:cantSplit/>
        </w:trPr>
        <w:tc>
          <w:tcPr>
            <w:tcW w:w="914" w:type="dxa"/>
          </w:tcPr>
          <w:p w14:paraId="340837AA" w14:textId="5E9104B1" w:rsidR="00146189" w:rsidRDefault="004F1177">
            <w:pPr>
              <w:pStyle w:val="TAC"/>
            </w:pPr>
            <w:r>
              <w:t xml:space="preserve"> </w:t>
            </w:r>
          </w:p>
        </w:tc>
        <w:tc>
          <w:tcPr>
            <w:tcW w:w="2347" w:type="dxa"/>
          </w:tcPr>
          <w:p w14:paraId="3A4C40D0" w14:textId="77777777" w:rsidR="00146189" w:rsidRDefault="00146189">
            <w:pPr>
              <w:pStyle w:val="TAC"/>
            </w:pPr>
          </w:p>
        </w:tc>
        <w:tc>
          <w:tcPr>
            <w:tcW w:w="567" w:type="dxa"/>
          </w:tcPr>
          <w:p w14:paraId="1A5F2D0D" w14:textId="77777777" w:rsidR="00146189" w:rsidRDefault="00146189">
            <w:pPr>
              <w:pStyle w:val="TAC"/>
            </w:pPr>
          </w:p>
        </w:tc>
        <w:tc>
          <w:tcPr>
            <w:tcW w:w="5921" w:type="dxa"/>
          </w:tcPr>
          <w:p w14:paraId="50501C1F" w14:textId="77777777" w:rsidR="00146189" w:rsidRDefault="00146189">
            <w:pPr>
              <w:pStyle w:val="TAL"/>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1073" w:name="_Toc28005637"/>
      <w:bookmarkStart w:id="1074" w:name="_Toc36041512"/>
      <w:bookmarkStart w:id="1075" w:name="_Toc45134812"/>
      <w:bookmarkStart w:id="1076" w:name="_Toc51764105"/>
      <w:bookmarkStart w:id="1077" w:name="_Toc59020022"/>
      <w:bookmarkStart w:id="1078" w:name="_Toc68170848"/>
      <w:bookmarkStart w:id="1079" w:name="_Toc74932505"/>
      <w:bookmarkStart w:id="1080" w:name="_Toc200618516"/>
      <w:r>
        <w:rPr>
          <w:noProof/>
        </w:rPr>
        <w:t>17.5</w:t>
      </w:r>
      <w:r>
        <w:rPr>
          <w:noProof/>
        </w:rPr>
        <w:tab/>
        <w:t>Specific Experimental-Result-Code AVP</w:t>
      </w:r>
      <w:bookmarkEnd w:id="1073"/>
      <w:bookmarkEnd w:id="1074"/>
      <w:bookmarkEnd w:id="1075"/>
      <w:bookmarkEnd w:id="1076"/>
      <w:bookmarkEnd w:id="1077"/>
      <w:bookmarkEnd w:id="1078"/>
      <w:bookmarkEnd w:id="1079"/>
      <w:bookmarkEnd w:id="1080"/>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1081" w:name="_Toc28005638"/>
      <w:bookmarkStart w:id="1082" w:name="_Toc36041513"/>
      <w:bookmarkStart w:id="1083" w:name="_Toc45134813"/>
      <w:bookmarkStart w:id="1084" w:name="_Toc51764106"/>
      <w:bookmarkStart w:id="1085" w:name="_Toc59020023"/>
      <w:bookmarkStart w:id="1086" w:name="_Toc68170849"/>
      <w:bookmarkStart w:id="1087" w:name="_Toc74932506"/>
      <w:bookmarkStart w:id="1088" w:name="_Toc200618517"/>
      <w:r>
        <w:rPr>
          <w:noProof/>
        </w:rPr>
        <w:t>17.6</w:t>
      </w:r>
      <w:r>
        <w:rPr>
          <w:noProof/>
        </w:rPr>
        <w:tab/>
        <w:t>Diameter messages</w:t>
      </w:r>
      <w:bookmarkEnd w:id="1081"/>
      <w:bookmarkEnd w:id="1082"/>
      <w:bookmarkEnd w:id="1083"/>
      <w:bookmarkEnd w:id="1084"/>
      <w:bookmarkEnd w:id="1085"/>
      <w:bookmarkEnd w:id="1086"/>
      <w:bookmarkEnd w:id="1087"/>
      <w:bookmarkEnd w:id="1088"/>
    </w:p>
    <w:p w14:paraId="54936B30" w14:textId="77777777" w:rsidR="00146189" w:rsidRDefault="00EC40A4">
      <w:pPr>
        <w:pStyle w:val="Heading3"/>
        <w:rPr>
          <w:noProof/>
        </w:rPr>
      </w:pPr>
      <w:bookmarkStart w:id="1089" w:name="_Toc28005639"/>
      <w:bookmarkStart w:id="1090" w:name="_Toc36041514"/>
      <w:bookmarkStart w:id="1091" w:name="_Toc45134814"/>
      <w:bookmarkStart w:id="1092" w:name="_Toc51764107"/>
      <w:bookmarkStart w:id="1093" w:name="_Toc59020024"/>
      <w:bookmarkStart w:id="1094" w:name="_Toc68170850"/>
      <w:bookmarkStart w:id="1095" w:name="_Toc74932507"/>
      <w:bookmarkStart w:id="1096" w:name="_Toc200618518"/>
      <w:r>
        <w:rPr>
          <w:noProof/>
        </w:rPr>
        <w:t>17.6.1</w:t>
      </w:r>
      <w:r>
        <w:rPr>
          <w:noProof/>
        </w:rPr>
        <w:tab/>
        <w:t>General</w:t>
      </w:r>
      <w:bookmarkEnd w:id="1089"/>
      <w:bookmarkEnd w:id="1090"/>
      <w:bookmarkEnd w:id="1091"/>
      <w:bookmarkEnd w:id="1092"/>
      <w:bookmarkEnd w:id="1093"/>
      <w:bookmarkEnd w:id="1094"/>
      <w:bookmarkEnd w:id="1095"/>
      <w:bookmarkEnd w:id="1096"/>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
        <w:rPr>
          <w:noProof/>
        </w:rPr>
      </w:pPr>
      <w:r>
        <w:rPr>
          <w:noProof/>
        </w:rPr>
        <w:t>-</w:t>
      </w:r>
      <w:r>
        <w:rPr>
          <w:noProof/>
        </w:rPr>
        <w:tab/>
        <w:t>NSSAAF or AAA-P replaces SMF.</w:t>
      </w:r>
    </w:p>
    <w:p w14:paraId="74637796" w14:textId="77777777" w:rsidR="00146189" w:rsidRDefault="00EC40A4">
      <w:pPr>
        <w:pStyle w:val="B1"/>
        <w:rPr>
          <w:noProof/>
        </w:rPr>
      </w:pPr>
      <w:r>
        <w:rPr>
          <w:noProof/>
        </w:rPr>
        <w:t>-</w:t>
      </w:r>
      <w:r>
        <w:rPr>
          <w:noProof/>
        </w:rPr>
        <w:tab/>
        <w:t>IP, Ethernet and PDU session related descriptions and AVPs are not applicable.</w:t>
      </w:r>
    </w:p>
    <w:p w14:paraId="26EFA36A" w14:textId="77777777" w:rsidR="00146189" w:rsidRDefault="00EC40A4">
      <w:pPr>
        <w:pStyle w:val="B1"/>
        <w:rPr>
          <w:noProof/>
        </w:rPr>
      </w:pPr>
      <w:r>
        <w:rPr>
          <w:noProof/>
        </w:rPr>
        <w:t>-</w:t>
      </w:r>
      <w:r>
        <w:rPr>
          <w:noProof/>
        </w:rPr>
        <w:tab/>
        <w:t>Diameter commands for accounting function (ACR and ACA) are not applicable.</w:t>
      </w:r>
    </w:p>
    <w:p w14:paraId="525CDEF7" w14:textId="77777777" w:rsidR="00146189" w:rsidRDefault="00EC40A4">
      <w:pPr>
        <w:pStyle w:val="B1"/>
        <w:rPr>
          <w:noProof/>
        </w:rPr>
      </w:pPr>
      <w:r>
        <w:rPr>
          <w:noProof/>
        </w:rPr>
        <w:t>-</w:t>
      </w:r>
      <w:r>
        <w:rPr>
          <w:noProof/>
        </w:rPr>
        <w:tab/>
        <w:t>AAR and AAA commands are not applicable.</w:t>
      </w:r>
    </w:p>
    <w:p w14:paraId="208F398F" w14:textId="77777777" w:rsidR="00563AB7" w:rsidRDefault="00EC40A4" w:rsidP="00563AB7">
      <w:pPr>
        <w:pStyle w:val="B1"/>
        <w:rPr>
          <w:noProof/>
        </w:rPr>
      </w:pPr>
      <w:r>
        <w:rPr>
          <w:noProof/>
        </w:rPr>
        <w:t>-</w:t>
      </w:r>
      <w:r>
        <w:rPr>
          <w:noProof/>
        </w:rPr>
        <w:tab/>
        <w:t>3GPP-S-NSSAI is included in the DER command.</w:t>
      </w:r>
    </w:p>
    <w:p w14:paraId="4FE2922E" w14:textId="536D305E" w:rsidR="00146189" w:rsidRDefault="00563AB7" w:rsidP="00563AB7">
      <w:pPr>
        <w:pStyle w:val="B1"/>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1097" w:name="_Toc74932508"/>
      <w:bookmarkStart w:id="1098" w:name="_Toc200618519"/>
      <w:bookmarkStart w:id="1099" w:name="_Toc517273741"/>
      <w:bookmarkStart w:id="1100" w:name="_Toc44588666"/>
      <w:bookmarkStart w:id="1101" w:name="_Toc45130603"/>
      <w:bookmarkStart w:id="1102" w:name="_Toc45131002"/>
      <w:bookmarkStart w:id="1103" w:name="_Toc51745982"/>
      <w:bookmarkStart w:id="1104" w:name="_Toc51936919"/>
      <w:bookmarkStart w:id="1105" w:name="_Toc51937179"/>
      <w:bookmarkStart w:id="1106" w:name="_Toc58500186"/>
      <w:bookmarkStart w:id="1107" w:name="_Toc58500468"/>
      <w:bookmarkStart w:id="1108" w:name="_Toc59013523"/>
      <w:bookmarkStart w:id="1109" w:name="_Toc68103267"/>
      <w:bookmarkStart w:id="1110" w:name="_Toc28005640"/>
      <w:bookmarkStart w:id="1111" w:name="_Toc36041515"/>
      <w:bookmarkStart w:id="1112" w:name="_Toc45134815"/>
      <w:bookmarkStart w:id="1113" w:name="_Toc51764108"/>
      <w:bookmarkStart w:id="1114" w:name="_Toc59020025"/>
      <w:bookmarkStart w:id="1115" w:name="_Toc68170851"/>
      <w:r>
        <w:rPr>
          <w:noProof/>
          <w:lang w:eastAsia="zh-CN"/>
        </w:rPr>
        <w:t>18</w:t>
      </w:r>
      <w:r>
        <w:rPr>
          <w:noProof/>
        </w:rPr>
        <w:tab/>
      </w:r>
      <w:r>
        <w:rPr>
          <w:noProof/>
          <w:lang w:eastAsia="zh-CN"/>
        </w:rPr>
        <w:t>Interworking with DN (L2TP tunnel)</w:t>
      </w:r>
      <w:bookmarkEnd w:id="1097"/>
      <w:bookmarkEnd w:id="1098"/>
    </w:p>
    <w:p w14:paraId="28DAF4FE" w14:textId="77777777" w:rsidR="00146189" w:rsidRDefault="00EC40A4">
      <w:pPr>
        <w:pStyle w:val="Heading2"/>
        <w:rPr>
          <w:lang w:eastAsia="ko-KR"/>
        </w:rPr>
      </w:pPr>
      <w:bookmarkStart w:id="1116" w:name="_Toc74932509"/>
      <w:bookmarkStart w:id="1117" w:name="_Toc200618520"/>
      <w:r>
        <w:rPr>
          <w:lang w:eastAsia="ko-KR"/>
        </w:rPr>
        <w:t>18.1</w:t>
      </w:r>
      <w:r>
        <w:tab/>
      </w:r>
      <w:bookmarkEnd w:id="1099"/>
      <w:bookmarkEnd w:id="1100"/>
      <w:bookmarkEnd w:id="1101"/>
      <w:bookmarkEnd w:id="1102"/>
      <w:bookmarkEnd w:id="1103"/>
      <w:bookmarkEnd w:id="1104"/>
      <w:bookmarkEnd w:id="1105"/>
      <w:bookmarkEnd w:id="1106"/>
      <w:bookmarkEnd w:id="1107"/>
      <w:bookmarkEnd w:id="1108"/>
      <w:bookmarkEnd w:id="1109"/>
      <w:r>
        <w:t>Support L2TP for CUPS across N6</w:t>
      </w:r>
      <w:bookmarkEnd w:id="1116"/>
      <w:bookmarkEnd w:id="1117"/>
    </w:p>
    <w:p w14:paraId="72F583D8" w14:textId="07370C7D" w:rsidR="00146189" w:rsidRDefault="00EC40A4">
      <w:r>
        <w:t xml:space="preserve">L2TP (described in </w:t>
      </w:r>
      <w:r w:rsidR="0029658B" w:rsidRPr="0029658B">
        <w:t>IETF </w:t>
      </w:r>
      <w:r>
        <w:t>RFC</w:t>
      </w:r>
      <w:r>
        <w:rPr>
          <w:lang w:eastAsia="en-GB"/>
        </w:rPr>
        <w:t> </w:t>
      </w:r>
      <w:r>
        <w:t>2661</w:t>
      </w:r>
      <w:r>
        <w:rPr>
          <w:lang w:eastAsia="en-GB"/>
        </w:rPr>
        <w:t> </w:t>
      </w:r>
      <w: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r>
        <w:t>To enable this, the SMF or SMF+PGW-C may provide L2TP information to the UPF or UPF+PGW-U as LAC, such as LNS IP address or FQDN, as described in 3GPP</w:t>
      </w:r>
      <w:r>
        <w:rPr>
          <w:lang w:eastAsia="en-GB"/>
        </w:rPr>
        <w:t> </w:t>
      </w:r>
      <w:r>
        <w:t>TS</w:t>
      </w:r>
      <w:r>
        <w:rPr>
          <w:lang w:eastAsia="en-GB"/>
        </w:rPr>
        <w:t> </w:t>
      </w:r>
      <w:r>
        <w:t>29.244</w:t>
      </w:r>
      <w:r>
        <w:rPr>
          <w:lang w:eastAsia="en-GB"/>
        </w:rPr>
        <w:t> </w:t>
      </w:r>
      <w: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r>
        <w:t>When L2TP is to be used for a PDU Session, the SMF or SMF+PGW-C may select a UPF or UPF+PGW-U and requests the UE IP address to be allocated by LNS according to 3GPP</w:t>
      </w:r>
      <w:r>
        <w:rPr>
          <w:lang w:eastAsia="en-GB"/>
        </w:rPr>
        <w:t> </w:t>
      </w:r>
      <w:r>
        <w:t>TS</w:t>
      </w:r>
      <w:r>
        <w:rPr>
          <w:lang w:eastAsia="en-GB"/>
        </w:rPr>
        <w:t> </w:t>
      </w:r>
      <w:r>
        <w:t>29.244</w:t>
      </w:r>
      <w:r>
        <w:rPr>
          <w:lang w:eastAsia="en-GB"/>
        </w:rPr>
        <w:t> </w:t>
      </w:r>
      <w: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5pt;height:183.5pt" o:ole="">
            <v:imagedata r:id="rId75" o:title=""/>
          </v:shape>
          <o:OLEObject Type="Embed" ProgID="Visio.Drawing.15" ShapeID="_x0000_i1057" DrawAspect="Content" ObjectID="_1818060355"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2pt;height:446pt" o:ole="">
            <v:imagedata r:id="rId77" o:title=""/>
          </v:shape>
          <o:OLEObject Type="Embed" ProgID="Visio.Drawing.15" ShapeID="_x0000_i1058" DrawAspect="Content" ObjectID="_1818060356" r:id="rId78"/>
        </w:object>
      </w:r>
      <w:r>
        <w:rPr>
          <w:lang w:val="en-US" w:eastAsia="ko-KR"/>
        </w:rPr>
        <w:t>Figure 18.1-2: L2TP connection procedures between 5GC and external DN</w:t>
      </w:r>
    </w:p>
    <w:p w14:paraId="4E69B5AF" w14:textId="77777777" w:rsidR="009734BD" w:rsidRDefault="009734BD" w:rsidP="009734BD">
      <w:pPr>
        <w:pStyle w:val="B1"/>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
      </w:pPr>
      <w:r>
        <w:rPr>
          <w:rFonts w:hint="eastAsia"/>
          <w:lang w:eastAsia="zh-CN"/>
        </w:rPr>
        <w:tab/>
      </w:r>
      <w:r>
        <w:t>The UE may include the authentication information for PAP and/or CHAP in ePCO IE. The SMF or SMF+PGW-C may locally configure the UE authentication information for a given DNN.</w:t>
      </w:r>
    </w:p>
    <w:p w14:paraId="28D75780" w14:textId="77777777" w:rsidR="009734BD" w:rsidRDefault="009734BD" w:rsidP="009734BD">
      <w:pPr>
        <w:pStyle w:val="B1"/>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ePCO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
        <w:rPr>
          <w:lang w:val="en-US" w:eastAsia="zh-CN"/>
        </w:rPr>
      </w:pPr>
      <w:r>
        <w:rPr>
          <w:lang w:val="en-US" w:eastAsia="zh-CN"/>
        </w:rPr>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1118" w:name="_Toc200618521"/>
      <w:r>
        <w:rPr>
          <w:lang w:eastAsia="zh-CN"/>
        </w:rPr>
        <w:t>19</w:t>
      </w:r>
      <w:r>
        <w:rPr>
          <w:lang w:eastAsia="zh-CN"/>
        </w:rPr>
        <w:tab/>
        <w:t>Interworking with Credentials Ho</w:t>
      </w:r>
      <w:r w:rsidR="00D32873">
        <w:rPr>
          <w:lang w:eastAsia="zh-CN"/>
        </w:rPr>
        <w:t>l</w:t>
      </w:r>
      <w:r>
        <w:rPr>
          <w:lang w:eastAsia="zh-CN"/>
        </w:rPr>
        <w:t>der using AAA server</w:t>
      </w:r>
      <w:bookmarkEnd w:id="1118"/>
    </w:p>
    <w:p w14:paraId="3355F69F" w14:textId="2D63EBBF" w:rsidR="009E39E7" w:rsidRPr="00C803C7" w:rsidRDefault="009E39E7" w:rsidP="009E39E7">
      <w:pPr>
        <w:pStyle w:val="Heading2"/>
        <w:rPr>
          <w:lang w:eastAsia="ko-KR"/>
        </w:rPr>
      </w:pPr>
      <w:bookmarkStart w:id="1119" w:name="_Toc200618522"/>
      <w:r>
        <w:rPr>
          <w:lang w:eastAsia="ko-KR"/>
        </w:rPr>
        <w:t>19.1</w:t>
      </w:r>
      <w:r>
        <w:tab/>
      </w:r>
      <w:bookmarkStart w:id="1120" w:name="_Toc91148595"/>
      <w:r w:rsidRPr="00DA3BBC">
        <w:t xml:space="preserve">Credentials Holder using AAA </w:t>
      </w:r>
      <w:r>
        <w:t>s</w:t>
      </w:r>
      <w:r w:rsidRPr="00DA3BBC">
        <w:t>erver for primary authentication and authorization</w:t>
      </w:r>
      <w:bookmarkEnd w:id="1119"/>
      <w:bookmarkEnd w:id="1120"/>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lang w:eastAsia="ko-KR"/>
        </w:rPr>
      </w:pPr>
      <w:bookmarkStart w:id="1121" w:name="_Toc200618523"/>
      <w:r>
        <w:rPr>
          <w:lang w:eastAsia="ko-KR"/>
        </w:rPr>
        <w:t>19.2</w:t>
      </w:r>
      <w:r>
        <w:tab/>
      </w:r>
      <w:r w:rsidRPr="00DA3BBC">
        <w:t xml:space="preserve">Credentials Holder using AAA </w:t>
      </w:r>
      <w:r>
        <w:t>s</w:t>
      </w:r>
      <w:r w:rsidRPr="00DA3BBC">
        <w:t>erver for primary authentication</w:t>
      </w:r>
      <w:r>
        <w:t xml:space="preserve"> procedure</w:t>
      </w:r>
      <w:bookmarkEnd w:id="1121"/>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5pt;height:307.5pt" o:ole="">
            <v:imagedata r:id="rId79" o:title=""/>
          </v:shape>
          <o:OLEObject Type="Embed" ProgID="Visio.Drawing.15" ShapeID="_x0000_i1059" DrawAspect="Content" ObjectID="_1818060357"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1122" w:name="_Toc200618524"/>
      <w:bookmarkStart w:id="1123" w:name="_Toc517273779"/>
      <w:bookmarkStart w:id="1124" w:name="_Toc44588704"/>
      <w:bookmarkStart w:id="1125" w:name="_Toc45130641"/>
      <w:bookmarkStart w:id="1126" w:name="_Toc45131040"/>
      <w:bookmarkStart w:id="1127" w:name="_Toc51746020"/>
      <w:bookmarkStart w:id="1128" w:name="_Toc51936957"/>
      <w:bookmarkStart w:id="1129" w:name="_Toc51937217"/>
      <w:bookmarkStart w:id="1130" w:name="_Toc58500224"/>
      <w:bookmarkStart w:id="1131" w:name="_Toc58500506"/>
      <w:bookmarkStart w:id="1132" w:name="_Toc59013561"/>
      <w:bookmarkStart w:id="1133" w:name="_Toc68103305"/>
      <w:bookmarkStart w:id="1134" w:name="_Toc97906527"/>
      <w:r>
        <w:rPr>
          <w:noProof/>
          <w:lang w:eastAsia="zh-CN"/>
        </w:rPr>
        <w:t>20</w:t>
      </w:r>
      <w:r>
        <w:rPr>
          <w:noProof/>
        </w:rPr>
        <w:tab/>
      </w:r>
      <w:r>
        <w:rPr>
          <w:noProof/>
          <w:lang w:eastAsia="zh-CN"/>
        </w:rPr>
        <w:t>Interworking with MBS Application Provider (AF/AS)</w:t>
      </w:r>
      <w:bookmarkEnd w:id="1122"/>
    </w:p>
    <w:p w14:paraId="4AB2B44B" w14:textId="538DE0C7" w:rsidR="00CD5DCB" w:rsidRDefault="00CD5DCB" w:rsidP="00CD5DCB">
      <w:pPr>
        <w:pStyle w:val="Heading2"/>
        <w:rPr>
          <w:lang w:eastAsia="zh-CN"/>
        </w:rPr>
      </w:pPr>
      <w:bookmarkStart w:id="1135" w:name="_Toc200618525"/>
      <w:r>
        <w:t>20.1</w:t>
      </w:r>
      <w:r>
        <w:tab/>
        <w:t>General</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p>
    <w:p w14:paraId="0EC651A1" w14:textId="0201D466" w:rsidR="00A82696" w:rsidRDefault="00A82696" w:rsidP="00A82696">
      <w:pPr>
        <w:rPr>
          <w:lang w:eastAsia="zh-CN"/>
        </w:rPr>
      </w:pPr>
      <w:bookmarkStart w:id="1136" w:name="_Toc517273780"/>
      <w:bookmarkStart w:id="1137" w:name="_Toc44588705"/>
      <w:bookmarkStart w:id="1138" w:name="_Toc45130642"/>
      <w:bookmarkStart w:id="1139" w:name="_Toc45131041"/>
      <w:bookmarkStart w:id="1140" w:name="_Toc51746021"/>
      <w:bookmarkStart w:id="1141" w:name="_Toc51936958"/>
      <w:bookmarkStart w:id="1142" w:name="_Toc51937218"/>
      <w:bookmarkStart w:id="1143" w:name="_Toc58500225"/>
      <w:bookmarkStart w:id="1144" w:name="_Toc58500507"/>
      <w:bookmarkStart w:id="1145" w:name="_Toc59013562"/>
      <w:bookmarkStart w:id="1146" w:name="_Toc68103306"/>
      <w:bookmarkStart w:id="1147"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148" w:name="_Toc200618526"/>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136"/>
      <w:bookmarkEnd w:id="1137"/>
      <w:bookmarkEnd w:id="1138"/>
      <w:bookmarkEnd w:id="1139"/>
      <w:bookmarkEnd w:id="1140"/>
      <w:bookmarkEnd w:id="1141"/>
      <w:bookmarkEnd w:id="1142"/>
      <w:bookmarkEnd w:id="1143"/>
      <w:bookmarkEnd w:id="1144"/>
      <w:bookmarkEnd w:id="1145"/>
      <w:bookmarkEnd w:id="1146"/>
      <w:bookmarkEnd w:id="1147"/>
      <w:r>
        <w:t>user plane reference point architecture</w:t>
      </w:r>
      <w:bookmarkEnd w:id="1148"/>
    </w:p>
    <w:p w14:paraId="3B707315" w14:textId="77777777" w:rsidR="005808AB" w:rsidRPr="00880541" w:rsidRDefault="005808AB" w:rsidP="005808AB">
      <w:pPr>
        <w:rPr>
          <w:rFonts w:eastAsia="DengXian"/>
        </w:rPr>
      </w:pPr>
      <w:bookmarkStart w:id="1149"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150" w:name="_MON_1732445519"/>
    <w:bookmarkEnd w:id="1150"/>
    <w:p w14:paraId="63FBB130" w14:textId="6EDB1347" w:rsidR="005808AB" w:rsidRDefault="005808AB" w:rsidP="005808AB">
      <w:pPr>
        <w:pStyle w:val="TH"/>
      </w:pPr>
      <w:r>
        <w:object w:dxaOrig="9620" w:dyaOrig="2354" w14:anchorId="741A991A">
          <v:shape id="_x0000_i1060" type="#_x0000_t75" style="width:481pt;height:118.5pt" o:ole="">
            <v:imagedata r:id="rId81" o:title=""/>
          </v:shape>
          <o:OLEObject Type="Embed" ProgID="Word.Document.8" ShapeID="_x0000_i1060" DrawAspect="Content" ObjectID="_1818060358"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151" w:name="_Toc200618527"/>
      <w:bookmarkEnd w:id="1149"/>
      <w:r>
        <w:rPr>
          <w:lang w:eastAsia="zh-CN"/>
        </w:rPr>
        <w:t>20.3</w:t>
      </w:r>
      <w:r>
        <w:rPr>
          <w:rFonts w:hint="eastAsia"/>
          <w:lang w:eastAsia="zh-CN"/>
        </w:rPr>
        <w:tab/>
      </w:r>
      <w:r>
        <w:t>User Plane Protocol between MB-UPF and MBS AF/AS or MBSTF</w:t>
      </w:r>
      <w:bookmarkEnd w:id="1151"/>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맑은 고딕"/>
        </w:rPr>
        <w:object w:dxaOrig="5251" w:dyaOrig="3621" w14:anchorId="07A81C62">
          <v:shape id="_x0000_i1061" type="#_x0000_t75" style="width:323.5pt;height:197pt" o:ole="">
            <v:imagedata r:id="rId83" o:title=""/>
          </v:shape>
          <o:OLEObject Type="Embed" ProgID="Visio.Drawing.11" ShapeID="_x0000_i1061" DrawAspect="Content" ObjectID="_1818060359"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5.5pt;height:198.5pt" o:ole="">
            <v:imagedata r:id="rId85" o:title=""/>
          </v:shape>
          <o:OLEObject Type="Embed" ProgID="Visio.Drawing.11" ShapeID="_x0000_i1062" DrawAspect="Content" ObjectID="_1818060360"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152" w:name="_Toc200618528"/>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152"/>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19B2F2C8" w14:textId="3D849D43" w:rsidR="0011422D" w:rsidRPr="005F5B8C" w:rsidRDefault="0011422D" w:rsidP="0011422D">
      <w:pPr>
        <w:pStyle w:val="TH"/>
      </w:pPr>
      <w:r w:rsidRPr="00CC0918">
        <w:object w:dxaOrig="4980" w:dyaOrig="2540" w14:anchorId="426EFAF6">
          <v:shape id="_x0000_i1063" type="#_x0000_t75" style="width:275.5pt;height:133.5pt" o:ole="">
            <v:imagedata r:id="rId87" o:title="" croptop="6726f" cropbottom="9074f" cropleft="7741f" cropright="5750f"/>
            <o:lock v:ext="edit" aspectratio="f"/>
          </v:shape>
          <o:OLEObject Type="Embed" ProgID="Visio.Drawing.15" ShapeID="_x0000_i1063" DrawAspect="Content" ObjectID="_1818060361" r:id="rId88"/>
        </w:object>
      </w: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5149E259" w14:textId="2391ECA8" w:rsidR="0011422D" w:rsidRPr="005F5B8C" w:rsidRDefault="0011422D" w:rsidP="0011422D">
      <w:pPr>
        <w:pStyle w:val="TH"/>
      </w:pPr>
      <w:r w:rsidRPr="00CC0918">
        <w:object w:dxaOrig="4170" w:dyaOrig="2760" w14:anchorId="78C96187">
          <v:shape id="_x0000_i1064" type="#_x0000_t75" style="width:252.5pt;height:150.5pt" o:ole="">
            <v:imagedata r:id="rId89" o:title="" croptop="7504f" cropbottom="9682f" cropleft="7491f" cropright="5266f"/>
            <o:lock v:ext="edit" aspectratio="f"/>
          </v:shape>
          <o:OLEObject Type="Embed" ProgID="Visio.Drawing.15" ShapeID="_x0000_i1064" DrawAspect="Content" ObjectID="_1818060362" r:id="rId90"/>
        </w:object>
      </w:r>
      <w:r w:rsidRPr="00CC0918">
        <w:fldChar w:fldCharType="begin"/>
      </w:r>
      <w:r w:rsidRPr="00CC0918">
        <w:fldChar w:fldCharType="end"/>
      </w: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153" w:name="_Toc200618529"/>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153"/>
    </w:p>
    <w:p w14:paraId="64B0876A" w14:textId="24677E56" w:rsidR="0075677D" w:rsidRPr="0075677D" w:rsidRDefault="0075677D" w:rsidP="00006FA4">
      <w:pPr>
        <w:pStyle w:val="Heading2"/>
        <w:rPr>
          <w:lang w:eastAsia="zh-CN"/>
        </w:rPr>
      </w:pPr>
      <w:bookmarkStart w:id="1154" w:name="_Toc200618530"/>
      <w:r>
        <w:rPr>
          <w:lang w:eastAsia="zh-CN"/>
        </w:rPr>
        <w:t>21.0</w:t>
      </w:r>
      <w:r>
        <w:rPr>
          <w:lang w:eastAsia="zh-CN"/>
        </w:rPr>
        <w:tab/>
        <w:t>General</w:t>
      </w:r>
      <w:bookmarkEnd w:id="1154"/>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155" w:name="_Toc200618531"/>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155"/>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156" w:name="_Toc200618532"/>
      <w:bookmarkStart w:id="1157"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156"/>
    </w:p>
    <w:bookmarkEnd w:id="1157"/>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12FA1C97" w14:textId="77777777" w:rsidR="0004143F" w:rsidRDefault="0004143F" w:rsidP="0004143F">
      <w:pPr>
        <w:pStyle w:val="Heading1"/>
        <w:rPr>
          <w:noProof/>
        </w:rPr>
      </w:pPr>
      <w:bookmarkStart w:id="1158" w:name="_Toc200618533"/>
      <w:bookmarkStart w:id="1159" w:name="_Toc74932510"/>
      <w:r>
        <w:rPr>
          <w:noProof/>
          <w:lang w:eastAsia="zh-CN"/>
        </w:rPr>
        <w:t>2</w:t>
      </w:r>
      <w:r>
        <w:rPr>
          <w:rFonts w:hint="eastAsia"/>
          <w:noProof/>
          <w:lang w:eastAsia="zh-CN"/>
        </w:rPr>
        <w:t>2</w:t>
      </w:r>
      <w:r>
        <w:rPr>
          <w:noProof/>
        </w:rPr>
        <w:tab/>
      </w:r>
      <w:r>
        <w:rPr>
          <w:noProof/>
          <w:lang w:eastAsia="zh-CN"/>
        </w:rPr>
        <w:t xml:space="preserve">Interworking with </w:t>
      </w:r>
      <w:r>
        <w:rPr>
          <w:rFonts w:hint="eastAsia"/>
          <w:noProof/>
          <w:lang w:eastAsia="zh-CN"/>
        </w:rPr>
        <w:t>DN</w:t>
      </w:r>
      <w:r>
        <w:rPr>
          <w:noProof/>
          <w:lang w:eastAsia="zh-CN"/>
        </w:rPr>
        <w:t xml:space="preserve"> </w:t>
      </w:r>
      <w:r>
        <w:rPr>
          <w:rFonts w:hint="eastAsia"/>
          <w:noProof/>
          <w:lang w:eastAsia="zh-CN"/>
        </w:rPr>
        <w:t>for e2e encrypted traffic</w:t>
      </w:r>
      <w:bookmarkEnd w:id="1158"/>
    </w:p>
    <w:p w14:paraId="02B815CC" w14:textId="77777777" w:rsidR="00EC386E" w:rsidRDefault="00EC386E" w:rsidP="00EC386E">
      <w:pPr>
        <w:pStyle w:val="Heading2"/>
        <w:rPr>
          <w:noProof/>
        </w:rPr>
      </w:pPr>
      <w:bookmarkStart w:id="1160" w:name="_Toc185516504"/>
      <w:bookmarkStart w:id="1161" w:name="_Toc200618534"/>
      <w:r>
        <w:rPr>
          <w:noProof/>
        </w:rPr>
        <w:t>22.1</w:t>
      </w:r>
      <w:r>
        <w:rPr>
          <w:noProof/>
        </w:rPr>
        <w:tab/>
        <w:t>General</w:t>
      </w:r>
      <w:bookmarkEnd w:id="1160"/>
      <w:bookmarkEnd w:id="1161"/>
    </w:p>
    <w:p w14:paraId="6BE24310" w14:textId="77777777" w:rsidR="00E844C6" w:rsidDel="00115682" w:rsidRDefault="00E844C6" w:rsidP="00E844C6">
      <w:pPr>
        <w:rPr>
          <w:del w:id="1162" w:author="CR0193" w:date="2025-08-29T16:05:00Z" w16du:dateUtc="2025-08-08T19:15:00Z"/>
          <w:lang w:eastAsia="zh-CN"/>
        </w:rPr>
      </w:pPr>
      <w:bookmarkStart w:id="1163" w:name="_Toc200618535"/>
      <w:del w:id="1164" w:author="CR0193" w:date="2025-08-29T16:05:00Z" w16du:dateUtc="2025-08-08T19:15:00Z">
        <w:r w:rsidDel="00115682">
          <w:rPr>
            <w:lang w:eastAsia="zh-CN"/>
          </w:rPr>
          <w:delText xml:space="preserve">To interwork with DN, the UPF may act as an HTTP/3 client to create a QUIC tunnel associated with HTTP stream(s) for communications through an HTTP/3 server acting as a proxy. When media related information needs to be relayed over N6 for e2e encrypted traffic e.g., the fully encrypted end-to-end XR and media traffic between the UE and Application Server, the media related information for example, PDU set information needs to be relayed to identify the PDU Set, the following </w:delText>
        </w:r>
        <w:r w:rsidDel="00115682">
          <w:delText xml:space="preserve">on-path N6 signalling methods </w:delText>
        </w:r>
        <w:r w:rsidDel="00115682">
          <w:rPr>
            <w:lang w:eastAsia="zh-CN"/>
          </w:rPr>
          <w:delText>may be used between the UPF and AS proxy:</w:delText>
        </w:r>
      </w:del>
    </w:p>
    <w:p w14:paraId="6233B931" w14:textId="77777777" w:rsidR="00E844C6" w:rsidRDefault="00E844C6" w:rsidP="00E844C6">
      <w:pPr>
        <w:rPr>
          <w:ins w:id="1165" w:author="CR0193" w:date="2025-08-29T16:05:00Z" w16du:dateUtc="2025-08-08T19:14:00Z"/>
          <w:lang w:eastAsia="zh-CN"/>
        </w:rPr>
      </w:pPr>
      <w:ins w:id="1166" w:author="CR0193" w:date="2025-08-29T16:05:00Z" w16du:dateUtc="2025-08-08T19:14:00Z">
        <w:r>
          <w:rPr>
            <w:lang w:eastAsia="zh-CN"/>
          </w:rPr>
          <w:t>To interwork with DN, the UPF may act as an HTTP/3 client to create a QUIC tunnel associated with HTTP stream(s) for communications through an HTTP/3 server acting as a proxy. When Media Related Information (MRI) for the end-to-end encrypted XR media traffic is transmitted by the Application Server (AS), the MRI is encrypted between the AS and the UPF. The UPF</w:t>
        </w:r>
        <w:r w:rsidRPr="004B744B">
          <w:t xml:space="preserve"> </w:t>
        </w:r>
        <w:r w:rsidRPr="00835FEC">
          <w:t xml:space="preserve">can access the </w:t>
        </w:r>
        <w:r>
          <w:t>MRI</w:t>
        </w:r>
        <w:r w:rsidRPr="00835FEC">
          <w:t xml:space="preserve"> and identify </w:t>
        </w:r>
        <w:r>
          <w:t xml:space="preserve">the </w:t>
        </w:r>
        <w:r w:rsidRPr="00835FEC">
          <w:t>metadata information related to the end-to-end encrypted XR media traffic</w:t>
        </w:r>
        <w:r>
          <w:t xml:space="preserve">. </w:t>
        </w:r>
      </w:ins>
      <w:ins w:id="1167" w:author="CR0193" w:date="2025-08-29T16:05:00Z" w16du:dateUtc="2025-08-08T19:16:00Z">
        <w:r>
          <w:rPr>
            <w:lang w:eastAsia="zh-CN"/>
          </w:rPr>
          <w:t>For the MRI and XR media transport between the AS and the UPF</w:t>
        </w:r>
      </w:ins>
      <w:ins w:id="1168" w:author="CR0193" w:date="2025-08-29T16:05:00Z" w16du:dateUtc="2025-08-08T19:14:00Z">
        <w:r>
          <w:t xml:space="preserve">, at least one of the </w:t>
        </w:r>
      </w:ins>
      <w:ins w:id="1169" w:author="CR0193" w:date="2025-08-29T16:05:00Z" w16du:dateUtc="2025-08-08T19:17:00Z">
        <w:r>
          <w:t xml:space="preserve">following </w:t>
        </w:r>
      </w:ins>
      <w:ins w:id="1170" w:author="CR0193" w:date="2025-08-29T16:05:00Z" w16du:dateUtc="2025-08-08T19:14:00Z">
        <w:r>
          <w:t xml:space="preserve">procotols </w:t>
        </w:r>
      </w:ins>
      <w:ins w:id="1171" w:author="CR0193" w:date="2025-08-29T16:05:00Z" w16du:dateUtc="2025-08-08T19:17:00Z">
        <w:r>
          <w:t>shall be supported</w:t>
        </w:r>
      </w:ins>
      <w:ins w:id="1172" w:author="CR0193" w:date="2025-08-29T16:05:00Z" w16du:dateUtc="2025-08-08T19:14:00Z">
        <w:r>
          <w:rPr>
            <w:lang w:eastAsia="zh-CN"/>
          </w:rPr>
          <w:t>:</w:t>
        </w:r>
      </w:ins>
    </w:p>
    <w:p w14:paraId="75547AB8" w14:textId="77777777" w:rsidR="00E844C6" w:rsidRDefault="00E844C6" w:rsidP="00E844C6">
      <w:pPr>
        <w:pStyle w:val="B1"/>
        <w:rPr>
          <w:lang w:eastAsia="zh-CN"/>
        </w:rPr>
      </w:pPr>
      <w:r>
        <w:rPr>
          <w:lang w:eastAsia="zh-CN"/>
        </w:rPr>
        <w:t>-</w:t>
      </w:r>
      <w:r>
        <w:rPr>
          <w:lang w:eastAsia="zh-CN"/>
        </w:rPr>
        <w:tab/>
      </w:r>
      <w:del w:id="1173" w:author="CR0193" w:date="2025-08-29T16:05:00Z" w16du:dateUtc="2025-08-04T17:27:00Z">
        <w:r w:rsidDel="002C529D">
          <w:rPr>
            <w:lang w:eastAsia="zh-CN"/>
          </w:rPr>
          <w:delText xml:space="preserve">using </w:delText>
        </w:r>
      </w:del>
      <w:r>
        <w:rPr>
          <w:lang w:eastAsia="zh-CN"/>
        </w:rPr>
        <w:t xml:space="preserve">Media over QUIC </w:t>
      </w:r>
      <w:ins w:id="1174" w:author="CR0193" w:date="2025-08-29T16:05:00Z" w16du:dateUtc="2025-08-04T17:30:00Z">
        <w:r>
          <w:rPr>
            <w:lang w:eastAsia="zh-CN"/>
          </w:rPr>
          <w:t xml:space="preserve">Transport </w:t>
        </w:r>
      </w:ins>
      <w:del w:id="1175" w:author="CR0193" w:date="2025-08-29T16:05:00Z" w16du:dateUtc="2025-08-04T17:20:00Z">
        <w:r w:rsidDel="00D806DA">
          <w:rPr>
            <w:lang w:eastAsia="zh-CN"/>
          </w:rPr>
          <w:delText>(MoQ)</w:delText>
        </w:r>
        <w:r w:rsidDel="00D806DA">
          <w:rPr>
            <w:noProof/>
          </w:rPr>
          <w:delText> </w:delText>
        </w:r>
        <w:r w:rsidDel="00D806DA">
          <w:rPr>
            <w:lang w:eastAsia="zh-CN"/>
          </w:rPr>
          <w:delText xml:space="preserve">[69] </w:delText>
        </w:r>
      </w:del>
      <w:r>
        <w:rPr>
          <w:lang w:eastAsia="zh-CN"/>
        </w:rPr>
        <w:t xml:space="preserve">as defined in </w:t>
      </w:r>
      <w:ins w:id="1176" w:author="CR0193" w:date="2025-08-29T16:05:00Z" w16du:dateUtc="2025-08-04T17:29:00Z">
        <w:r>
          <w:t>draft-ietf-moq-transport</w:t>
        </w:r>
        <w:r>
          <w:rPr>
            <w:lang w:eastAsia="ko-KR"/>
          </w:rPr>
          <w:t xml:space="preserve"> [69] and </w:t>
        </w:r>
      </w:ins>
      <w:ins w:id="1177" w:author="CR0193" w:date="2025-08-29T16:05:00Z" w16du:dateUtc="2025-08-04T17:46:00Z">
        <w:r>
          <w:rPr>
            <w:lang w:eastAsia="ko-KR"/>
          </w:rPr>
          <w:t xml:space="preserve">described in </w:t>
        </w:r>
      </w:ins>
      <w:r>
        <w:rPr>
          <w:lang w:eastAsia="ko-KR"/>
        </w:rPr>
        <w:t>clause</w:t>
      </w:r>
      <w:r>
        <w:rPr>
          <w:noProof/>
        </w:rPr>
        <w:t> </w:t>
      </w:r>
      <w:r>
        <w:rPr>
          <w:lang w:eastAsia="ko-KR"/>
        </w:rPr>
        <w:t>5.3</w:t>
      </w:r>
      <w:r>
        <w:rPr>
          <w:lang w:eastAsia="zh-CN"/>
        </w:rPr>
        <w:t>7</w:t>
      </w:r>
      <w:r>
        <w:rPr>
          <w:lang w:eastAsia="ko-KR"/>
        </w:rPr>
        <w:t xml:space="preserve">.9.2 of </w:t>
      </w:r>
      <w:r>
        <w:rPr>
          <w:noProof/>
        </w:rPr>
        <w:t>3GPP TS 23.</w:t>
      </w:r>
      <w:r>
        <w:rPr>
          <w:noProof/>
          <w:lang w:eastAsia="zh-CN"/>
        </w:rPr>
        <w:t>501</w:t>
      </w:r>
      <w:r>
        <w:rPr>
          <w:noProof/>
        </w:rPr>
        <w:t> [2];</w:t>
      </w:r>
    </w:p>
    <w:p w14:paraId="44F4D097" w14:textId="77777777" w:rsidR="00E844C6" w:rsidRDefault="00E844C6" w:rsidP="00E844C6">
      <w:pPr>
        <w:pStyle w:val="B1"/>
        <w:rPr>
          <w:lang w:eastAsia="zh-CN"/>
        </w:rPr>
      </w:pPr>
      <w:r>
        <w:rPr>
          <w:lang w:eastAsia="zh-CN"/>
        </w:rPr>
        <w:t>-</w:t>
      </w:r>
      <w:r>
        <w:rPr>
          <w:lang w:eastAsia="zh-CN"/>
        </w:rPr>
        <w:tab/>
      </w:r>
      <w:del w:id="1178" w:author="CR0193" w:date="2025-08-29T16:05:00Z" w16du:dateUtc="2025-08-04T17:27:00Z">
        <w:r w:rsidDel="002C529D">
          <w:rPr>
            <w:lang w:eastAsia="zh-CN"/>
          </w:rPr>
          <w:delText xml:space="preserve">using </w:delText>
        </w:r>
      </w:del>
      <w:r>
        <w:rPr>
          <w:lang w:eastAsia="zh-CN"/>
        </w:rPr>
        <w:t>Proxying</w:t>
      </w:r>
      <w:ins w:id="1179" w:author="CR0193" w:date="2025-08-29T16:05:00Z" w16du:dateUtc="2025-08-04T17:41:00Z">
        <w:r>
          <w:rPr>
            <w:lang w:eastAsia="zh-CN"/>
          </w:rPr>
          <w:t xml:space="preserve"> </w:t>
        </w:r>
      </w:ins>
      <w:del w:id="1180" w:author="CR0193" w:date="2025-08-29T16:05:00Z" w16du:dateUtc="2025-08-04T17:41:00Z">
        <w:r w:rsidDel="00FE1BD2">
          <w:rPr>
            <w:lang w:eastAsia="zh-CN"/>
          </w:rPr>
          <w:delText>-</w:delText>
        </w:r>
      </w:del>
      <w:r>
        <w:rPr>
          <w:lang w:eastAsia="zh-CN"/>
        </w:rPr>
        <w:t>UDP</w:t>
      </w:r>
      <w:ins w:id="1181" w:author="CR0193" w:date="2025-08-29T16:05:00Z" w16du:dateUtc="2025-08-04T17:41:00Z">
        <w:r>
          <w:rPr>
            <w:lang w:eastAsia="zh-CN"/>
          </w:rPr>
          <w:t xml:space="preserve"> </w:t>
        </w:r>
      </w:ins>
      <w:del w:id="1182" w:author="CR0193" w:date="2025-08-29T16:05:00Z" w16du:dateUtc="2025-08-04T17:41:00Z">
        <w:r w:rsidDel="00FE1BD2">
          <w:rPr>
            <w:lang w:eastAsia="zh-CN"/>
          </w:rPr>
          <w:delText>-</w:delText>
        </w:r>
      </w:del>
      <w:r>
        <w:rPr>
          <w:lang w:eastAsia="zh-CN"/>
        </w:rPr>
        <w:t>in</w:t>
      </w:r>
      <w:ins w:id="1183" w:author="CR0193" w:date="2025-08-29T16:05:00Z" w16du:dateUtc="2025-08-04T17:41:00Z">
        <w:r>
          <w:rPr>
            <w:lang w:eastAsia="zh-CN"/>
          </w:rPr>
          <w:t xml:space="preserve"> </w:t>
        </w:r>
      </w:ins>
      <w:del w:id="1184" w:author="CR0193" w:date="2025-08-29T16:05:00Z" w16du:dateUtc="2025-08-04T17:41:00Z">
        <w:r w:rsidDel="00FE1BD2">
          <w:rPr>
            <w:lang w:eastAsia="zh-CN"/>
          </w:rPr>
          <w:delText>-</w:delText>
        </w:r>
      </w:del>
      <w:r>
        <w:rPr>
          <w:lang w:eastAsia="zh-CN"/>
        </w:rPr>
        <w:t xml:space="preserve">HTTP </w:t>
      </w:r>
      <w:ins w:id="1185" w:author="CR0193" w:date="2025-08-29T16:05:00Z" w16du:dateUtc="2025-08-04T17:28:00Z">
        <w:r>
          <w:rPr>
            <w:lang w:eastAsia="zh-CN"/>
          </w:rPr>
          <w:t xml:space="preserve">as defined in </w:t>
        </w:r>
      </w:ins>
      <w:r>
        <w:rPr>
          <w:noProof/>
        </w:rPr>
        <w:t>IETF </w:t>
      </w:r>
      <w:r>
        <w:rPr>
          <w:lang w:eastAsia="zh-CN"/>
        </w:rPr>
        <w:t>RFC</w:t>
      </w:r>
      <w:r>
        <w:rPr>
          <w:noProof/>
        </w:rPr>
        <w:t> </w:t>
      </w:r>
      <w:r>
        <w:rPr>
          <w:lang w:eastAsia="zh-CN"/>
        </w:rPr>
        <w:t>9298</w:t>
      </w:r>
      <w:r>
        <w:rPr>
          <w:noProof/>
        </w:rPr>
        <w:t> </w:t>
      </w:r>
      <w:r>
        <w:rPr>
          <w:lang w:eastAsia="zh-CN"/>
        </w:rPr>
        <w:t>[64]</w:t>
      </w:r>
      <w:ins w:id="1186" w:author="CR0193" w:date="2025-08-29T16:05:00Z" w16du:dateUtc="2025-08-04T17:28:00Z">
        <w:r>
          <w:rPr>
            <w:lang w:eastAsia="zh-CN"/>
          </w:rPr>
          <w:t xml:space="preserve"> and</w:t>
        </w:r>
        <w:r w:rsidRPr="00685343">
          <w:rPr>
            <w:lang w:eastAsia="zh-CN"/>
          </w:rPr>
          <w:t xml:space="preserve"> </w:t>
        </w:r>
      </w:ins>
      <w:ins w:id="1187" w:author="CR0193" w:date="2025-08-29T16:05:00Z" w16du:dateUtc="2025-08-04T17:47:00Z">
        <w:r>
          <w:rPr>
            <w:lang w:eastAsia="ko-KR"/>
          </w:rPr>
          <w:t xml:space="preserve">described </w:t>
        </w:r>
      </w:ins>
      <w:ins w:id="1188" w:author="CR0193" w:date="2025-08-29T16:05:00Z" w16du:dateUtc="2025-08-04T17:28:00Z">
        <w:r>
          <w:rPr>
            <w:lang w:eastAsia="zh-CN"/>
          </w:rPr>
          <w:t xml:space="preserve">in </w:t>
        </w:r>
        <w:r>
          <w:rPr>
            <w:lang w:eastAsia="ko-KR"/>
          </w:rPr>
          <w:t>clause</w:t>
        </w:r>
        <w:r>
          <w:rPr>
            <w:noProof/>
          </w:rPr>
          <w:t> </w:t>
        </w:r>
        <w:r>
          <w:rPr>
            <w:lang w:eastAsia="ko-KR"/>
          </w:rPr>
          <w:t>5.3</w:t>
        </w:r>
        <w:r>
          <w:rPr>
            <w:lang w:eastAsia="zh-CN"/>
          </w:rPr>
          <w:t>7</w:t>
        </w:r>
        <w:r>
          <w:rPr>
            <w:lang w:eastAsia="ko-KR"/>
          </w:rPr>
          <w:t>.9.</w:t>
        </w:r>
        <w:r>
          <w:rPr>
            <w:lang w:eastAsia="zh-CN"/>
          </w:rPr>
          <w:t>3</w:t>
        </w:r>
        <w:r>
          <w:rPr>
            <w:lang w:eastAsia="ko-KR"/>
          </w:rPr>
          <w:t xml:space="preserve"> of </w:t>
        </w:r>
        <w:r>
          <w:rPr>
            <w:noProof/>
          </w:rPr>
          <w:t>3GPP TS 23.</w:t>
        </w:r>
        <w:r>
          <w:rPr>
            <w:noProof/>
            <w:lang w:eastAsia="zh-CN"/>
          </w:rPr>
          <w:t>501</w:t>
        </w:r>
        <w:r>
          <w:rPr>
            <w:noProof/>
          </w:rPr>
          <w:t> [2]</w:t>
        </w:r>
      </w:ins>
      <w:r>
        <w:rPr>
          <w:lang w:eastAsia="zh-CN"/>
        </w:rPr>
        <w:t>;</w:t>
      </w:r>
    </w:p>
    <w:p w14:paraId="7EF3127C" w14:textId="77777777" w:rsidR="00E844C6" w:rsidRDefault="00E844C6" w:rsidP="00E844C6">
      <w:pPr>
        <w:pStyle w:val="B1"/>
        <w:rPr>
          <w:lang w:eastAsia="zh-CN"/>
        </w:rPr>
      </w:pPr>
      <w:r>
        <w:rPr>
          <w:lang w:eastAsia="zh-CN"/>
        </w:rPr>
        <w:t>-</w:t>
      </w:r>
      <w:r>
        <w:rPr>
          <w:lang w:eastAsia="zh-CN"/>
        </w:rPr>
        <w:tab/>
      </w:r>
      <w:del w:id="1189" w:author="CR0193" w:date="2025-08-29T16:05:00Z" w16du:dateUtc="2025-08-04T17:27:00Z">
        <w:r w:rsidDel="002C529D">
          <w:rPr>
            <w:lang w:eastAsia="zh-CN"/>
          </w:rPr>
          <w:delText xml:space="preserve">using </w:delText>
        </w:r>
      </w:del>
      <w:r>
        <w:rPr>
          <w:lang w:eastAsia="zh-CN"/>
        </w:rPr>
        <w:t>QUIC-Aware Proxy</w:t>
      </w:r>
      <w:del w:id="1190" w:author="CR0193" w:date="2025-08-29T16:05:00Z" w16du:dateUtc="2025-08-04T17:31:00Z">
        <w:r w:rsidDel="007E6E5F">
          <w:rPr>
            <w:noProof/>
          </w:rPr>
          <w:delText> </w:delText>
        </w:r>
        <w:r w:rsidDel="007E6E5F">
          <w:rPr>
            <w:lang w:eastAsia="zh-CN"/>
          </w:rPr>
          <w:delText>[67]</w:delText>
        </w:r>
      </w:del>
      <w:r>
        <w:rPr>
          <w:lang w:eastAsia="zh-CN"/>
        </w:rPr>
        <w:t xml:space="preserve"> </w:t>
      </w:r>
      <w:ins w:id="1191" w:author="CR0193" w:date="2025-08-29T16:05:00Z" w16du:dateUtc="2025-08-04T17:31:00Z">
        <w:r>
          <w:rPr>
            <w:lang w:eastAsia="zh-CN"/>
          </w:rPr>
          <w:t xml:space="preserve">Using HTTP </w:t>
        </w:r>
      </w:ins>
      <w:r>
        <w:rPr>
          <w:lang w:eastAsia="zh-CN"/>
        </w:rPr>
        <w:t xml:space="preserve">as defined in </w:t>
      </w:r>
      <w:ins w:id="1192" w:author="CR0193" w:date="2025-08-29T16:05:00Z" w16du:dateUtc="2025-08-04T17:32:00Z">
        <w:r>
          <w:t>draft-ietf-masque-quic-proxy</w:t>
        </w:r>
        <w:r>
          <w:rPr>
            <w:lang w:eastAsia="ko-KR"/>
          </w:rPr>
          <w:t xml:space="preserve"> [67] and </w:t>
        </w:r>
      </w:ins>
      <w:ins w:id="1193" w:author="CR0193" w:date="2025-08-29T16:05:00Z" w16du:dateUtc="2025-08-04T17:47:00Z">
        <w:r>
          <w:rPr>
            <w:lang w:eastAsia="ko-KR"/>
          </w:rPr>
          <w:t xml:space="preserve">described in </w:t>
        </w:r>
      </w:ins>
      <w:r>
        <w:rPr>
          <w:lang w:eastAsia="ko-KR"/>
        </w:rPr>
        <w:t>clause</w:t>
      </w:r>
      <w:r>
        <w:rPr>
          <w:noProof/>
        </w:rPr>
        <w:t> </w:t>
      </w:r>
      <w:r>
        <w:rPr>
          <w:lang w:eastAsia="ko-KR"/>
        </w:rPr>
        <w:t>5.3</w:t>
      </w:r>
      <w:r>
        <w:rPr>
          <w:lang w:eastAsia="zh-CN"/>
        </w:rPr>
        <w:t>7</w:t>
      </w:r>
      <w:r>
        <w:rPr>
          <w:lang w:eastAsia="ko-KR"/>
        </w:rPr>
        <w:t>.9.</w:t>
      </w:r>
      <w:r>
        <w:rPr>
          <w:lang w:eastAsia="zh-CN"/>
        </w:rPr>
        <w:t>3</w:t>
      </w:r>
      <w:r>
        <w:rPr>
          <w:lang w:eastAsia="ko-KR"/>
        </w:rPr>
        <w:t xml:space="preserve"> of </w:t>
      </w:r>
      <w:r>
        <w:rPr>
          <w:noProof/>
        </w:rPr>
        <w:t>3GPP TS 23.</w:t>
      </w:r>
      <w:r>
        <w:rPr>
          <w:noProof/>
          <w:lang w:eastAsia="zh-CN"/>
        </w:rPr>
        <w:t>501</w:t>
      </w:r>
      <w:r>
        <w:rPr>
          <w:noProof/>
        </w:rPr>
        <w:t> [2]; or</w:t>
      </w:r>
    </w:p>
    <w:p w14:paraId="4E1912E3" w14:textId="77777777" w:rsidR="00E844C6" w:rsidRDefault="00E844C6" w:rsidP="00E844C6">
      <w:pPr>
        <w:pStyle w:val="B1"/>
        <w:rPr>
          <w:lang w:eastAsia="zh-CN"/>
        </w:rPr>
      </w:pPr>
      <w:r>
        <w:rPr>
          <w:lang w:eastAsia="zh-CN"/>
        </w:rPr>
        <w:t>-</w:t>
      </w:r>
      <w:r>
        <w:rPr>
          <w:lang w:eastAsia="zh-CN"/>
        </w:rPr>
        <w:tab/>
      </w:r>
      <w:del w:id="1194" w:author="CR0193" w:date="2025-08-29T16:05:00Z" w16du:dateUtc="2025-08-04T17:27:00Z">
        <w:r w:rsidDel="002C529D">
          <w:rPr>
            <w:lang w:eastAsia="zh-CN"/>
          </w:rPr>
          <w:delText xml:space="preserve">using </w:delText>
        </w:r>
      </w:del>
      <w:del w:id="1195" w:author="CR0193" w:date="2025-08-29T16:05:00Z" w16du:dateUtc="2025-08-04T17:33:00Z">
        <w:r w:rsidDel="000221D1">
          <w:rPr>
            <w:lang w:eastAsia="zh-CN"/>
          </w:rPr>
          <w:delText>UDP</w:delText>
        </w:r>
      </w:del>
      <w:del w:id="1196" w:author="CR0193" w:date="2025-08-29T16:05:00Z" w16du:dateUtc="2025-08-04T17:32:00Z">
        <w:r w:rsidDel="000221D1">
          <w:rPr>
            <w:lang w:eastAsia="zh-CN"/>
          </w:rPr>
          <w:delText>-</w:delText>
        </w:r>
      </w:del>
      <w:ins w:id="1197" w:author="CR0193" w:date="2025-08-29T16:05:00Z" w16du:dateUtc="2025-08-04T17:33:00Z">
        <w:r>
          <w:rPr>
            <w:lang w:eastAsia="zh-CN"/>
          </w:rPr>
          <w:t xml:space="preserve">Transport </w:t>
        </w:r>
      </w:ins>
      <w:r>
        <w:rPr>
          <w:lang w:eastAsia="zh-CN"/>
        </w:rPr>
        <w:t>Options</w:t>
      </w:r>
      <w:ins w:id="1198" w:author="CR0193" w:date="2025-08-29T16:05:00Z" w16du:dateUtc="2025-08-04T17:33:00Z">
        <w:r>
          <w:rPr>
            <w:lang w:eastAsia="zh-CN"/>
          </w:rPr>
          <w:t xml:space="preserve"> for UDP</w:t>
        </w:r>
      </w:ins>
      <w:del w:id="1199" w:author="CR0193" w:date="2025-08-29T16:05:00Z" w16du:dateUtc="2025-08-04T17:22:00Z">
        <w:r w:rsidDel="00E8757E">
          <w:rPr>
            <w:noProof/>
          </w:rPr>
          <w:delText> </w:delText>
        </w:r>
        <w:r w:rsidDel="00E8757E">
          <w:rPr>
            <w:lang w:eastAsia="zh-CN"/>
          </w:rPr>
          <w:delText>[66</w:delText>
        </w:r>
      </w:del>
      <w:r>
        <w:rPr>
          <w:lang w:eastAsia="zh-CN"/>
        </w:rPr>
        <w:t xml:space="preserve">] as defined in </w:t>
      </w:r>
      <w:ins w:id="1200" w:author="CR0193" w:date="2025-08-29T16:05:00Z" w16du:dateUtc="2025-08-04T17:33:00Z">
        <w:r>
          <w:t>draft-ietf-tsvwg-udp-options</w:t>
        </w:r>
        <w:r>
          <w:rPr>
            <w:lang w:eastAsia="ko-KR"/>
          </w:rPr>
          <w:t xml:space="preserve"> [66] and </w:t>
        </w:r>
      </w:ins>
      <w:ins w:id="1201" w:author="CR0193" w:date="2025-08-29T16:05:00Z" w16du:dateUtc="2025-08-04T17:47:00Z">
        <w:r>
          <w:rPr>
            <w:lang w:eastAsia="ko-KR"/>
          </w:rPr>
          <w:t xml:space="preserve">described in </w:t>
        </w:r>
      </w:ins>
      <w:r>
        <w:rPr>
          <w:lang w:eastAsia="ko-KR"/>
        </w:rPr>
        <w:t>clause</w:t>
      </w:r>
      <w:r>
        <w:rPr>
          <w:noProof/>
        </w:rPr>
        <w:t> </w:t>
      </w:r>
      <w:r>
        <w:rPr>
          <w:lang w:eastAsia="ko-KR"/>
        </w:rPr>
        <w:t>5.3</w:t>
      </w:r>
      <w:r>
        <w:rPr>
          <w:lang w:eastAsia="zh-CN"/>
        </w:rPr>
        <w:t>7</w:t>
      </w:r>
      <w:r>
        <w:rPr>
          <w:lang w:eastAsia="ko-KR"/>
        </w:rPr>
        <w:t>.9.</w:t>
      </w:r>
      <w:r>
        <w:rPr>
          <w:lang w:eastAsia="zh-CN"/>
        </w:rPr>
        <w:t>4</w:t>
      </w:r>
      <w:r>
        <w:rPr>
          <w:lang w:eastAsia="ko-KR"/>
        </w:rPr>
        <w:t xml:space="preserve"> of </w:t>
      </w:r>
      <w:r>
        <w:rPr>
          <w:noProof/>
        </w:rPr>
        <w:t>3GPP TS 23.</w:t>
      </w:r>
      <w:r>
        <w:rPr>
          <w:noProof/>
          <w:lang w:eastAsia="zh-CN"/>
        </w:rPr>
        <w:t>501</w:t>
      </w:r>
      <w:r>
        <w:rPr>
          <w:noProof/>
        </w:rPr>
        <w:t> [2]</w:t>
      </w:r>
      <w:r>
        <w:rPr>
          <w:lang w:eastAsia="zh-CN"/>
        </w:rPr>
        <w:t>.</w:t>
      </w:r>
    </w:p>
    <w:p w14:paraId="32F66169" w14:textId="77777777" w:rsidR="00E844C6" w:rsidRPr="00987609" w:rsidRDefault="00E844C6" w:rsidP="00E844C6">
      <w:pPr>
        <w:rPr>
          <w:lang w:eastAsia="zh-CN"/>
        </w:rPr>
      </w:pPr>
      <w:r w:rsidRPr="00987609">
        <w:rPr>
          <w:lang w:eastAsia="zh-CN"/>
        </w:rPr>
        <w:t xml:space="preserve">When Media over QUIC </w:t>
      </w:r>
      <w:ins w:id="1202" w:author="CR0193" w:date="2025-08-29T16:05:00Z" w16du:dateUtc="2025-08-08T19:18:00Z">
        <w:r>
          <w:rPr>
            <w:lang w:eastAsia="zh-CN"/>
          </w:rPr>
          <w:t xml:space="preserve">Transport </w:t>
        </w:r>
      </w:ins>
      <w:r w:rsidRPr="00987609">
        <w:rPr>
          <w:lang w:eastAsia="zh-CN"/>
        </w:rPr>
        <w:t xml:space="preserve">is used, the </w:t>
      </w:r>
      <w:ins w:id="1203" w:author="CR0193" w:date="2025-08-29T16:05:00Z" w16du:dateUtc="2025-08-08T19:19:00Z">
        <w:r w:rsidRPr="00E97695">
          <w:rPr>
            <w:lang w:eastAsia="zh-CN"/>
          </w:rPr>
          <w:t xml:space="preserve">identification </w:t>
        </w:r>
      </w:ins>
      <w:ins w:id="1204" w:author="CR0193" w:date="2025-08-29T16:05:00Z" w16du:dateUtc="2025-08-08T19:20:00Z">
        <w:r>
          <w:rPr>
            <w:lang w:eastAsia="zh-CN"/>
          </w:rPr>
          <w:t xml:space="preserve">of the MRI </w:t>
        </w:r>
      </w:ins>
      <w:ins w:id="1205" w:author="CR0193" w:date="2025-08-29T16:05:00Z" w16du:dateUtc="2025-08-08T19:19:00Z">
        <w:r w:rsidRPr="00E97695">
          <w:rPr>
            <w:lang w:eastAsia="zh-CN"/>
          </w:rPr>
          <w:t xml:space="preserve">is </w:t>
        </w:r>
        <w:r>
          <w:rPr>
            <w:lang w:eastAsia="zh-CN"/>
          </w:rPr>
          <w:t xml:space="preserve">based on local configuration or </w:t>
        </w:r>
      </w:ins>
      <w:ins w:id="1206" w:author="CR0193" w:date="2025-08-29T16:05:00Z" w16du:dateUtc="2025-08-08T19:20:00Z">
        <w:r>
          <w:rPr>
            <w:lang w:eastAsia="zh-CN"/>
          </w:rPr>
          <w:t>based on the</w:t>
        </w:r>
      </w:ins>
      <w:ins w:id="1207" w:author="CR0193" w:date="2025-08-29T16:05:00Z" w16du:dateUtc="2025-08-08T19:19:00Z">
        <w:r w:rsidRPr="00E97695">
          <w:rPr>
            <w:lang w:eastAsia="zh-CN"/>
          </w:rPr>
          <w:t xml:space="preserve"> UPF implementation</w:t>
        </w:r>
        <w:r>
          <w:rPr>
            <w:lang w:eastAsia="zh-CN"/>
          </w:rPr>
          <w:t>, see clause </w:t>
        </w:r>
        <w:r w:rsidRPr="00E83615">
          <w:rPr>
            <w:lang w:eastAsia="zh-CN"/>
          </w:rPr>
          <w:t>5.37.9.2</w:t>
        </w:r>
        <w:r>
          <w:rPr>
            <w:lang w:eastAsia="zh-CN"/>
          </w:rPr>
          <w:t xml:space="preserve"> in 3GPP TS 23.501 [2].</w:t>
        </w:r>
      </w:ins>
      <w:del w:id="1208" w:author="CR0193" w:date="2025-08-29T16:05:00Z" w16du:dateUtc="2025-08-08T19:19:00Z">
        <w:r w:rsidRPr="00987609" w:rsidDel="000728A5">
          <w:rPr>
            <w:lang w:eastAsia="zh-CN"/>
          </w:rPr>
          <w:delText>UPF identifies Media Related Information refer to Media over QUIC (MoQ) [70].</w:delText>
        </w:r>
      </w:del>
    </w:p>
    <w:p w14:paraId="3103D5E8" w14:textId="77777777" w:rsidR="00E844C6" w:rsidRDefault="00E844C6" w:rsidP="00E844C6">
      <w:pPr>
        <w:rPr>
          <w:ins w:id="1209" w:author="CR0193" w:date="2025-08-29T16:05:00Z" w16du:dateUtc="2025-08-04T17:45:00Z"/>
        </w:rPr>
      </w:pPr>
      <w:r>
        <w:t>When Proxying</w:t>
      </w:r>
      <w:ins w:id="1210" w:author="CR0193" w:date="2025-08-29T16:05:00Z" w16du:dateUtc="2025-08-04T17:41:00Z">
        <w:r>
          <w:t xml:space="preserve"> </w:t>
        </w:r>
      </w:ins>
      <w:del w:id="1211" w:author="CR0193" w:date="2025-08-29T16:05:00Z" w16du:dateUtc="2025-08-04T17:41:00Z">
        <w:r w:rsidDel="00FE1BD2">
          <w:delText>-</w:delText>
        </w:r>
      </w:del>
      <w:r>
        <w:t>UDP</w:t>
      </w:r>
      <w:ins w:id="1212" w:author="CR0193" w:date="2025-08-29T16:05:00Z" w16du:dateUtc="2025-08-04T17:40:00Z">
        <w:r>
          <w:t xml:space="preserve"> </w:t>
        </w:r>
      </w:ins>
      <w:del w:id="1213" w:author="CR0193" w:date="2025-08-29T16:05:00Z" w16du:dateUtc="2025-08-04T17:40:00Z">
        <w:r w:rsidDel="00603CDB">
          <w:delText>-</w:delText>
        </w:r>
      </w:del>
      <w:r>
        <w:t>in</w:t>
      </w:r>
      <w:ins w:id="1214" w:author="CR0193" w:date="2025-08-29T16:05:00Z" w16du:dateUtc="2025-08-04T17:41:00Z">
        <w:r>
          <w:t xml:space="preserve"> </w:t>
        </w:r>
      </w:ins>
      <w:del w:id="1215" w:author="CR0193" w:date="2025-08-29T16:05:00Z" w16du:dateUtc="2025-08-04T17:41:00Z">
        <w:r w:rsidDel="00603CDB">
          <w:delText>-</w:delText>
        </w:r>
      </w:del>
      <w:r>
        <w:t xml:space="preserve">HTTP </w:t>
      </w:r>
      <w:del w:id="1216" w:author="CR0193" w:date="2025-08-29T16:05:00Z" w16du:dateUtc="2025-08-04T17:42:00Z">
        <w:r w:rsidDel="00FE1BD2">
          <w:delText>RFC 9298 [64]</w:delText>
        </w:r>
      </w:del>
      <w:r>
        <w:t>, QUIC-Aware Proxy</w:t>
      </w:r>
      <w:ins w:id="1217" w:author="CR0193" w:date="2025-08-29T16:05:00Z" w16du:dateUtc="2025-08-04T17:43:00Z">
        <w:r>
          <w:t xml:space="preserve"> Using HTTP,</w:t>
        </w:r>
      </w:ins>
      <w:del w:id="1218" w:author="CR0193" w:date="2025-08-29T16:05:00Z" w16du:dateUtc="2025-08-04T17:43:00Z">
        <w:r w:rsidDel="008179C9">
          <w:delText> [67]</w:delText>
        </w:r>
      </w:del>
      <w:r>
        <w:t xml:space="preserve"> or </w:t>
      </w:r>
      <w:del w:id="1219" w:author="CR0193" w:date="2025-08-29T16:05:00Z" w16du:dateUtc="2025-08-04T17:44:00Z">
        <w:r w:rsidDel="008179C9">
          <w:delText>UDP-</w:delText>
        </w:r>
      </w:del>
      <w:ins w:id="1220" w:author="CR0193" w:date="2025-08-29T16:05:00Z" w16du:dateUtc="2025-08-04T17:44:00Z">
        <w:r>
          <w:t xml:space="preserve">Transport </w:t>
        </w:r>
      </w:ins>
      <w:r>
        <w:t>Options</w:t>
      </w:r>
      <w:ins w:id="1221" w:author="CR0193" w:date="2025-08-29T16:05:00Z" w16du:dateUtc="2025-08-04T17:44:00Z">
        <w:r>
          <w:t xml:space="preserve"> for UDP</w:t>
        </w:r>
      </w:ins>
      <w:del w:id="1222" w:author="CR0193" w:date="2025-08-29T16:05:00Z" w16du:dateUtc="2025-08-04T17:44:00Z">
        <w:r w:rsidDel="00136C55">
          <w:delText> [66]</w:delText>
        </w:r>
      </w:del>
      <w:r>
        <w:t xml:space="preserve"> is used, the format and semantics of the </w:t>
      </w:r>
      <w:del w:id="1223" w:author="CR0193" w:date="2025-08-29T16:05:00Z" w16du:dateUtc="2025-08-08T19:21:00Z">
        <w:r w:rsidDel="00B81EFB">
          <w:delText>Media Related Information field</w:delText>
        </w:r>
      </w:del>
      <w:ins w:id="1224" w:author="CR0193" w:date="2025-08-29T16:05:00Z" w16du:dateUtc="2025-08-08T19:21:00Z">
        <w:r>
          <w:t>MRI</w:t>
        </w:r>
      </w:ins>
      <w:r>
        <w:t xml:space="preserve"> are defined in </w:t>
      </w:r>
      <w:del w:id="1225" w:author="CR0193" w:date="2025-08-29T16:05:00Z" w16du:dateUtc="2025-08-08T19:21:00Z">
        <w:r w:rsidDel="00B81EFB">
          <w:delText xml:space="preserve">the following </w:delText>
        </w:r>
      </w:del>
      <w:r>
        <w:t>clause 22.2.</w:t>
      </w:r>
      <w:del w:id="1226" w:author="CR0193" w:date="2025-08-29T16:05:00Z" w16du:dateUtc="2025-08-04T17:44:00Z">
        <w:r w:rsidDel="00136C55">
          <w:delText xml:space="preserve"> </w:delText>
        </w:r>
      </w:del>
    </w:p>
    <w:p w14:paraId="7B31FA2C" w14:textId="77777777" w:rsidR="00E844C6" w:rsidRDefault="00E844C6" w:rsidP="00E844C6">
      <w:pPr>
        <w:rPr>
          <w:lang w:eastAsia="zh-CN"/>
        </w:rPr>
      </w:pPr>
      <w:r>
        <w:t xml:space="preserve">The XRM </w:t>
      </w:r>
      <w:del w:id="1227" w:author="CR0193" w:date="2025-08-29T16:05:00Z" w16du:dateUtc="2025-08-08T19:21:00Z">
        <w:r w:rsidDel="00B81EFB">
          <w:delText>Media Related Information</w:delText>
        </w:r>
      </w:del>
      <w:ins w:id="1228" w:author="CR0193" w:date="2025-08-29T16:05:00Z" w16du:dateUtc="2025-08-08T19:21:00Z">
        <w:r>
          <w:t>MRI</w:t>
        </w:r>
      </w:ins>
      <w:r>
        <w:t xml:space="preserve"> handling of different options for </w:t>
      </w:r>
      <w:ins w:id="1229" w:author="CR0193" w:date="2025-08-29T16:05:00Z" w16du:dateUtc="2025-08-04T17:46:00Z">
        <w:r>
          <w:t xml:space="preserve">the </w:t>
        </w:r>
      </w:ins>
      <w:r>
        <w:t>connect-UDP tunnel</w:t>
      </w:r>
      <w:ins w:id="1230" w:author="CR0193" w:date="2025-08-29T16:05:00Z" w16du:dateUtc="2025-08-04T17:46:00Z">
        <w:r>
          <w:t>,</w:t>
        </w:r>
      </w:ins>
      <w:r>
        <w:t xml:space="preserve"> are defined in </w:t>
      </w:r>
      <w:del w:id="1231" w:author="CR0193" w:date="2025-08-29T16:05:00Z" w16du:dateUtc="2025-08-04T17:46:00Z">
        <w:r w:rsidDel="006E5D07">
          <w:delText xml:space="preserve">the following </w:delText>
        </w:r>
      </w:del>
      <w:r>
        <w:t>clause 22.3.</w:t>
      </w:r>
    </w:p>
    <w:p w14:paraId="1EEA0BEE" w14:textId="77777777" w:rsidR="0004143F" w:rsidRDefault="0004143F" w:rsidP="0004143F">
      <w:pPr>
        <w:pStyle w:val="Heading2"/>
        <w:rPr>
          <w:noProof/>
        </w:rPr>
      </w:pPr>
      <w:r>
        <w:rPr>
          <w:noProof/>
        </w:rPr>
        <w:t>22.2</w:t>
      </w:r>
      <w:r>
        <w:rPr>
          <w:noProof/>
        </w:rPr>
        <w:tab/>
        <w:t>Media Related Information</w:t>
      </w:r>
      <w:bookmarkEnd w:id="1163"/>
    </w:p>
    <w:p w14:paraId="65F724F1" w14:textId="77777777" w:rsidR="000C29CE" w:rsidRDefault="000C29CE" w:rsidP="000C29CE">
      <w:r>
        <w:t>Media Related Information supporting information fields as defined in 3GPP TS 23.501 [2] shall be byte-aligned and coded as shown in Figure 22.2.1 and Table 22.2.1.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0C29CE" w:rsidRPr="00BA3E25" w14:paraId="0118D3C0" w14:textId="77777777" w:rsidTr="00BF6FC4">
        <w:trPr>
          <w:cantSplit/>
          <w:trHeight w:val="301"/>
          <w:jc w:val="center"/>
        </w:trPr>
        <w:tc>
          <w:tcPr>
            <w:tcW w:w="2700" w:type="dxa"/>
            <w:gridSpan w:val="10"/>
            <w:tcBorders>
              <w:top w:val="nil"/>
              <w:left w:val="nil"/>
              <w:bottom w:val="nil"/>
              <w:right w:val="nil"/>
            </w:tcBorders>
            <w:hideMark/>
          </w:tcPr>
          <w:p w14:paraId="55511188" w14:textId="77777777" w:rsidR="000C29CE" w:rsidRPr="00B6634E" w:rsidRDefault="000C29CE" w:rsidP="000C29CE">
            <w:pPr>
              <w:pStyle w:val="TAL"/>
              <w:rPr>
                <w:lang w:eastAsia="en-GB"/>
              </w:rPr>
            </w:pPr>
            <w:r>
              <w:rPr>
                <w:lang w:eastAsia="en-GB"/>
              </w:rPr>
              <w:t>0</w:t>
            </w:r>
          </w:p>
        </w:tc>
        <w:tc>
          <w:tcPr>
            <w:tcW w:w="2700" w:type="dxa"/>
            <w:gridSpan w:val="10"/>
            <w:tcBorders>
              <w:top w:val="nil"/>
              <w:left w:val="nil"/>
              <w:bottom w:val="nil"/>
              <w:right w:val="nil"/>
            </w:tcBorders>
          </w:tcPr>
          <w:p w14:paraId="221A8266" w14:textId="77777777" w:rsidR="000C29CE" w:rsidRPr="00B6634E" w:rsidRDefault="000C29CE" w:rsidP="000C29CE">
            <w:pPr>
              <w:pStyle w:val="TAL"/>
              <w:rPr>
                <w:lang w:eastAsia="en-GB"/>
              </w:rPr>
            </w:pPr>
            <w:r>
              <w:rPr>
                <w:lang w:eastAsia="en-GB"/>
              </w:rPr>
              <w:t>1</w:t>
            </w:r>
          </w:p>
        </w:tc>
        <w:tc>
          <w:tcPr>
            <w:tcW w:w="2700" w:type="dxa"/>
            <w:gridSpan w:val="10"/>
            <w:tcBorders>
              <w:top w:val="nil"/>
              <w:left w:val="nil"/>
              <w:bottom w:val="nil"/>
              <w:right w:val="nil"/>
            </w:tcBorders>
          </w:tcPr>
          <w:p w14:paraId="6E093D6C" w14:textId="77777777" w:rsidR="000C29CE" w:rsidRPr="00B6634E" w:rsidRDefault="000C29CE" w:rsidP="000C29CE">
            <w:pPr>
              <w:pStyle w:val="TAL"/>
              <w:rPr>
                <w:lang w:eastAsia="en-GB"/>
              </w:rPr>
            </w:pPr>
            <w:r>
              <w:rPr>
                <w:lang w:eastAsia="en-GB"/>
              </w:rPr>
              <w:t>2</w:t>
            </w:r>
          </w:p>
        </w:tc>
        <w:tc>
          <w:tcPr>
            <w:tcW w:w="540" w:type="dxa"/>
            <w:gridSpan w:val="2"/>
            <w:tcBorders>
              <w:top w:val="nil"/>
              <w:left w:val="nil"/>
              <w:bottom w:val="nil"/>
              <w:right w:val="nil"/>
            </w:tcBorders>
          </w:tcPr>
          <w:p w14:paraId="7386452D" w14:textId="77777777" w:rsidR="000C29CE" w:rsidRPr="00B6634E" w:rsidRDefault="000C29CE" w:rsidP="000C29CE">
            <w:pPr>
              <w:pStyle w:val="TAL"/>
              <w:rPr>
                <w:lang w:eastAsia="en-GB"/>
              </w:rPr>
            </w:pPr>
            <w:r>
              <w:rPr>
                <w:lang w:eastAsia="en-GB"/>
              </w:rPr>
              <w:t>3</w:t>
            </w:r>
          </w:p>
        </w:tc>
      </w:tr>
      <w:tr w:rsidR="000C29CE" w:rsidRPr="00BA3E25" w14:paraId="57047870" w14:textId="77777777" w:rsidTr="00BF6FC4">
        <w:trPr>
          <w:cantSplit/>
          <w:trHeight w:val="301"/>
          <w:jc w:val="center"/>
        </w:trPr>
        <w:tc>
          <w:tcPr>
            <w:tcW w:w="270" w:type="dxa"/>
            <w:tcBorders>
              <w:top w:val="nil"/>
              <w:left w:val="nil"/>
              <w:bottom w:val="single" w:sz="4" w:space="0" w:color="auto"/>
              <w:right w:val="nil"/>
            </w:tcBorders>
          </w:tcPr>
          <w:p w14:paraId="30801EBA"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3E27A555"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11FE721B"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696C24DD"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74CF0ED2"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467874A4"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161F9637"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54D27F44"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2A6931E4"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20ABB7AB"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76B1EBAA"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22AAE314"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10D635BC"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04D81B02"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7190C78F"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5A449CC1"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153E6FDB"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1755F2F0"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57559483"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092F4FB1"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7710F491"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60835283" w14:textId="77777777" w:rsidR="000C29CE" w:rsidRPr="00B6634E" w:rsidRDefault="000C29CE" w:rsidP="00BF6FC4">
            <w:pPr>
              <w:pStyle w:val="TAC"/>
              <w:rPr>
                <w:lang w:eastAsia="en-GB"/>
              </w:rPr>
            </w:pPr>
            <w:r w:rsidRPr="00B6634E">
              <w:rPr>
                <w:lang w:eastAsia="en-GB"/>
              </w:rPr>
              <w:t>1</w:t>
            </w:r>
          </w:p>
        </w:tc>
        <w:tc>
          <w:tcPr>
            <w:tcW w:w="270" w:type="dxa"/>
            <w:tcBorders>
              <w:top w:val="nil"/>
              <w:left w:val="nil"/>
              <w:bottom w:val="single" w:sz="4" w:space="0" w:color="auto"/>
              <w:right w:val="nil"/>
            </w:tcBorders>
          </w:tcPr>
          <w:p w14:paraId="290164E7" w14:textId="77777777" w:rsidR="000C29CE" w:rsidRPr="00B6634E" w:rsidRDefault="000C29CE" w:rsidP="00BF6FC4">
            <w:pPr>
              <w:pStyle w:val="TAC"/>
              <w:rPr>
                <w:lang w:eastAsia="en-GB"/>
              </w:rPr>
            </w:pPr>
            <w:r w:rsidRPr="00B6634E">
              <w:rPr>
                <w:lang w:eastAsia="en-GB"/>
              </w:rPr>
              <w:t>2</w:t>
            </w:r>
          </w:p>
        </w:tc>
        <w:tc>
          <w:tcPr>
            <w:tcW w:w="270" w:type="dxa"/>
            <w:tcBorders>
              <w:top w:val="nil"/>
              <w:left w:val="nil"/>
              <w:bottom w:val="single" w:sz="4" w:space="0" w:color="auto"/>
              <w:right w:val="nil"/>
            </w:tcBorders>
          </w:tcPr>
          <w:p w14:paraId="3588A851" w14:textId="77777777" w:rsidR="000C29CE" w:rsidRPr="00B6634E" w:rsidRDefault="000C29CE" w:rsidP="00BF6FC4">
            <w:pPr>
              <w:pStyle w:val="TAC"/>
              <w:rPr>
                <w:lang w:eastAsia="en-GB"/>
              </w:rPr>
            </w:pPr>
            <w:r w:rsidRPr="00B6634E">
              <w:rPr>
                <w:lang w:eastAsia="en-GB"/>
              </w:rPr>
              <w:t>3</w:t>
            </w:r>
          </w:p>
        </w:tc>
        <w:tc>
          <w:tcPr>
            <w:tcW w:w="270" w:type="dxa"/>
            <w:tcBorders>
              <w:top w:val="nil"/>
              <w:left w:val="nil"/>
              <w:bottom w:val="single" w:sz="4" w:space="0" w:color="auto"/>
              <w:right w:val="nil"/>
            </w:tcBorders>
          </w:tcPr>
          <w:p w14:paraId="56AE0052" w14:textId="77777777" w:rsidR="000C29CE" w:rsidRPr="00B6634E" w:rsidRDefault="000C29CE" w:rsidP="00BF6FC4">
            <w:pPr>
              <w:pStyle w:val="TAC"/>
              <w:rPr>
                <w:lang w:eastAsia="en-GB"/>
              </w:rPr>
            </w:pPr>
            <w:r w:rsidRPr="00B6634E">
              <w:rPr>
                <w:lang w:eastAsia="en-GB"/>
              </w:rPr>
              <w:t>4</w:t>
            </w:r>
          </w:p>
        </w:tc>
        <w:tc>
          <w:tcPr>
            <w:tcW w:w="270" w:type="dxa"/>
            <w:tcBorders>
              <w:top w:val="nil"/>
              <w:left w:val="nil"/>
              <w:bottom w:val="single" w:sz="4" w:space="0" w:color="auto"/>
              <w:right w:val="nil"/>
            </w:tcBorders>
          </w:tcPr>
          <w:p w14:paraId="6C4F1BE8" w14:textId="77777777" w:rsidR="000C29CE" w:rsidRPr="00B6634E" w:rsidRDefault="000C29CE" w:rsidP="00BF6FC4">
            <w:pPr>
              <w:pStyle w:val="TAC"/>
              <w:rPr>
                <w:lang w:eastAsia="en-GB"/>
              </w:rPr>
            </w:pPr>
            <w:r w:rsidRPr="00B6634E">
              <w:rPr>
                <w:lang w:eastAsia="en-GB"/>
              </w:rPr>
              <w:t>5</w:t>
            </w:r>
          </w:p>
        </w:tc>
        <w:tc>
          <w:tcPr>
            <w:tcW w:w="270" w:type="dxa"/>
            <w:tcBorders>
              <w:top w:val="nil"/>
              <w:left w:val="nil"/>
              <w:bottom w:val="single" w:sz="4" w:space="0" w:color="auto"/>
              <w:right w:val="nil"/>
            </w:tcBorders>
          </w:tcPr>
          <w:p w14:paraId="31EE967B" w14:textId="77777777" w:rsidR="000C29CE" w:rsidRPr="00B6634E" w:rsidRDefault="000C29CE" w:rsidP="00BF6FC4">
            <w:pPr>
              <w:pStyle w:val="TAC"/>
              <w:rPr>
                <w:lang w:eastAsia="en-GB"/>
              </w:rPr>
            </w:pPr>
            <w:r w:rsidRPr="00B6634E">
              <w:rPr>
                <w:lang w:eastAsia="en-GB"/>
              </w:rPr>
              <w:t>6</w:t>
            </w:r>
          </w:p>
        </w:tc>
        <w:tc>
          <w:tcPr>
            <w:tcW w:w="270" w:type="dxa"/>
            <w:tcBorders>
              <w:top w:val="nil"/>
              <w:left w:val="nil"/>
              <w:bottom w:val="single" w:sz="4" w:space="0" w:color="auto"/>
              <w:right w:val="nil"/>
            </w:tcBorders>
          </w:tcPr>
          <w:p w14:paraId="290FC89F" w14:textId="77777777" w:rsidR="000C29CE" w:rsidRPr="00B6634E" w:rsidRDefault="000C29CE" w:rsidP="00BF6FC4">
            <w:pPr>
              <w:pStyle w:val="TAC"/>
              <w:rPr>
                <w:lang w:eastAsia="en-GB"/>
              </w:rPr>
            </w:pPr>
            <w:r w:rsidRPr="00B6634E">
              <w:rPr>
                <w:lang w:eastAsia="en-GB"/>
              </w:rPr>
              <w:t>7</w:t>
            </w:r>
          </w:p>
        </w:tc>
        <w:tc>
          <w:tcPr>
            <w:tcW w:w="270" w:type="dxa"/>
            <w:tcBorders>
              <w:top w:val="nil"/>
              <w:left w:val="nil"/>
              <w:bottom w:val="single" w:sz="4" w:space="0" w:color="auto"/>
              <w:right w:val="nil"/>
            </w:tcBorders>
          </w:tcPr>
          <w:p w14:paraId="5D9050BB" w14:textId="77777777" w:rsidR="000C29CE" w:rsidRPr="00B6634E" w:rsidRDefault="000C29CE" w:rsidP="00BF6FC4">
            <w:pPr>
              <w:pStyle w:val="TAC"/>
              <w:rPr>
                <w:lang w:eastAsia="en-GB"/>
              </w:rPr>
            </w:pPr>
            <w:r w:rsidRPr="00B6634E">
              <w:rPr>
                <w:lang w:eastAsia="en-GB"/>
              </w:rPr>
              <w:t>8</w:t>
            </w:r>
          </w:p>
        </w:tc>
        <w:tc>
          <w:tcPr>
            <w:tcW w:w="270" w:type="dxa"/>
            <w:tcBorders>
              <w:top w:val="nil"/>
              <w:left w:val="nil"/>
              <w:bottom w:val="single" w:sz="4" w:space="0" w:color="auto"/>
              <w:right w:val="nil"/>
            </w:tcBorders>
          </w:tcPr>
          <w:p w14:paraId="0475EF07" w14:textId="77777777" w:rsidR="000C29CE" w:rsidRPr="00B6634E" w:rsidRDefault="000C29CE" w:rsidP="00BF6FC4">
            <w:pPr>
              <w:pStyle w:val="TAC"/>
              <w:rPr>
                <w:lang w:eastAsia="en-GB"/>
              </w:rPr>
            </w:pPr>
            <w:r w:rsidRPr="00B6634E">
              <w:rPr>
                <w:lang w:eastAsia="en-GB"/>
              </w:rPr>
              <w:t>9</w:t>
            </w:r>
          </w:p>
        </w:tc>
        <w:tc>
          <w:tcPr>
            <w:tcW w:w="270" w:type="dxa"/>
            <w:tcBorders>
              <w:top w:val="nil"/>
              <w:left w:val="nil"/>
              <w:bottom w:val="single" w:sz="4" w:space="0" w:color="auto"/>
              <w:right w:val="nil"/>
            </w:tcBorders>
          </w:tcPr>
          <w:p w14:paraId="3B5F91E5" w14:textId="77777777" w:rsidR="000C29CE" w:rsidRPr="00B6634E" w:rsidRDefault="000C29CE" w:rsidP="00BF6FC4">
            <w:pPr>
              <w:pStyle w:val="TAC"/>
              <w:rPr>
                <w:lang w:eastAsia="en-GB"/>
              </w:rPr>
            </w:pPr>
            <w:r w:rsidRPr="00B6634E">
              <w:rPr>
                <w:lang w:eastAsia="en-GB"/>
              </w:rPr>
              <w:t>0</w:t>
            </w:r>
          </w:p>
        </w:tc>
        <w:tc>
          <w:tcPr>
            <w:tcW w:w="270" w:type="dxa"/>
            <w:tcBorders>
              <w:top w:val="nil"/>
              <w:left w:val="nil"/>
              <w:bottom w:val="single" w:sz="4" w:space="0" w:color="auto"/>
              <w:right w:val="nil"/>
            </w:tcBorders>
          </w:tcPr>
          <w:p w14:paraId="5C6CDA6D" w14:textId="77777777" w:rsidR="000C29CE" w:rsidRPr="00B6634E" w:rsidRDefault="000C29CE" w:rsidP="00BF6FC4">
            <w:pPr>
              <w:pStyle w:val="TAC"/>
              <w:rPr>
                <w:lang w:eastAsia="en-GB"/>
              </w:rPr>
            </w:pPr>
            <w:r w:rsidRPr="00B6634E">
              <w:rPr>
                <w:lang w:eastAsia="en-GB"/>
              </w:rPr>
              <w:t>1</w:t>
            </w:r>
          </w:p>
        </w:tc>
      </w:tr>
      <w:tr w:rsidR="00B3414F" w:rsidRPr="00BA3E25" w14:paraId="07F2C034" w14:textId="77777777" w:rsidTr="00BF6FC4">
        <w:trPr>
          <w:cantSplit/>
          <w:trHeight w:val="354"/>
          <w:jc w:val="center"/>
        </w:trPr>
        <w:tc>
          <w:tcPr>
            <w:tcW w:w="810" w:type="dxa"/>
            <w:gridSpan w:val="3"/>
            <w:tcBorders>
              <w:top w:val="single" w:sz="4" w:space="0" w:color="auto"/>
              <w:left w:val="single" w:sz="4" w:space="0" w:color="auto"/>
              <w:bottom w:val="single" w:sz="4" w:space="0" w:color="auto"/>
              <w:right w:val="single" w:sz="4" w:space="0" w:color="auto"/>
            </w:tcBorders>
          </w:tcPr>
          <w:p w14:paraId="618D4FA8" w14:textId="0B59B106" w:rsidR="00B3414F" w:rsidRPr="00B6634E" w:rsidRDefault="00B3414F" w:rsidP="00B3414F">
            <w:pPr>
              <w:pStyle w:val="TAC"/>
              <w:rPr>
                <w:lang w:eastAsia="en-GB"/>
              </w:rPr>
            </w:pPr>
            <w:del w:id="1232" w:author="CR0196" w:date="2025-08-29T16:05:00Z" w16du:dateUtc="2025-07-28T09:35:00Z">
              <w:r w:rsidDel="000112AF">
                <w:rPr>
                  <w:lang w:eastAsia="en-GB"/>
                </w:rPr>
                <w:delText>Spare</w:delText>
              </w:r>
            </w:del>
            <w:ins w:id="1233" w:author="CR0196" w:date="2025-08-29T16:05:00Z" w16du:dateUtc="2025-07-28T09:35:00Z">
              <w:r>
                <w:rPr>
                  <w:lang w:eastAsia="en-GB"/>
                </w:rPr>
                <w:t>Ve</w:t>
              </w:r>
            </w:ins>
            <w:ins w:id="1234" w:author="CR0196" w:date="2025-08-29T16:05:00Z" w16du:dateUtc="2025-07-28T11:45:00Z">
              <w:r>
                <w:rPr>
                  <w:lang w:eastAsia="en-GB"/>
                </w:rPr>
                <w:t>r</w:t>
              </w:r>
            </w:ins>
            <w:ins w:id="1235" w:author="CR0196" w:date="2025-08-29T16:05:00Z" w16du:dateUtc="2025-08-28T15:18:00Z">
              <w:r>
                <w:rPr>
                  <w:lang w:eastAsia="en-GB"/>
                </w:rPr>
                <w:t>sion</w:t>
              </w:r>
            </w:ins>
          </w:p>
        </w:tc>
        <w:tc>
          <w:tcPr>
            <w:tcW w:w="3510" w:type="dxa"/>
            <w:gridSpan w:val="13"/>
            <w:tcBorders>
              <w:top w:val="single" w:sz="4" w:space="0" w:color="auto"/>
              <w:left w:val="single" w:sz="4" w:space="0" w:color="auto"/>
              <w:bottom w:val="single" w:sz="4" w:space="0" w:color="auto"/>
              <w:right w:val="single" w:sz="4" w:space="0" w:color="auto"/>
            </w:tcBorders>
          </w:tcPr>
          <w:p w14:paraId="0535BA40" w14:textId="77777777" w:rsidR="00B3414F" w:rsidRPr="00B6634E" w:rsidRDefault="00B3414F" w:rsidP="00B3414F">
            <w:pPr>
              <w:pStyle w:val="TAC"/>
              <w:rPr>
                <w:lang w:eastAsia="en-GB"/>
              </w:rPr>
            </w:pPr>
            <w:r>
              <w:rPr>
                <w:lang w:eastAsia="en-GB"/>
              </w:rPr>
              <w:t>Bitmask</w:t>
            </w:r>
          </w:p>
        </w:tc>
        <w:tc>
          <w:tcPr>
            <w:tcW w:w="270" w:type="dxa"/>
            <w:tcBorders>
              <w:top w:val="single" w:sz="4" w:space="0" w:color="auto"/>
              <w:left w:val="single" w:sz="4" w:space="0" w:color="auto"/>
              <w:bottom w:val="single" w:sz="4" w:space="0" w:color="auto"/>
              <w:right w:val="single" w:sz="4" w:space="0" w:color="auto"/>
            </w:tcBorders>
          </w:tcPr>
          <w:p w14:paraId="7936D109" w14:textId="77777777" w:rsidR="00B3414F" w:rsidRPr="00B6634E" w:rsidRDefault="00B3414F" w:rsidP="00B3414F">
            <w:pPr>
              <w:pStyle w:val="TAC"/>
              <w:rPr>
                <w:lang w:eastAsia="en-GB"/>
              </w:rPr>
            </w:pPr>
            <w:r>
              <w:rPr>
                <w:lang w:eastAsia="en-GB"/>
              </w:rPr>
              <w:t>E</w:t>
            </w:r>
          </w:p>
        </w:tc>
        <w:tc>
          <w:tcPr>
            <w:tcW w:w="540" w:type="dxa"/>
            <w:gridSpan w:val="2"/>
            <w:tcBorders>
              <w:top w:val="single" w:sz="4" w:space="0" w:color="auto"/>
              <w:left w:val="single" w:sz="4" w:space="0" w:color="auto"/>
              <w:bottom w:val="single" w:sz="4" w:space="0" w:color="auto"/>
              <w:right w:val="single" w:sz="4" w:space="0" w:color="auto"/>
            </w:tcBorders>
          </w:tcPr>
          <w:p w14:paraId="46FE316B" w14:textId="77777777" w:rsidR="00B3414F" w:rsidRPr="00B6634E" w:rsidRDefault="00B3414F" w:rsidP="00B3414F">
            <w:pPr>
              <w:pStyle w:val="TAC"/>
              <w:rPr>
                <w:lang w:eastAsia="en-GB"/>
              </w:rPr>
            </w:pPr>
            <w:r>
              <w:rPr>
                <w:lang w:eastAsia="en-GB"/>
              </w:rPr>
              <w:t>R</w:t>
            </w:r>
          </w:p>
        </w:tc>
        <w:tc>
          <w:tcPr>
            <w:tcW w:w="270" w:type="dxa"/>
            <w:tcBorders>
              <w:top w:val="single" w:sz="4" w:space="0" w:color="auto"/>
              <w:left w:val="single" w:sz="4" w:space="0" w:color="auto"/>
              <w:bottom w:val="single" w:sz="4" w:space="0" w:color="auto"/>
              <w:right w:val="single" w:sz="4" w:space="0" w:color="auto"/>
            </w:tcBorders>
          </w:tcPr>
          <w:p w14:paraId="20BAA61F" w14:textId="77777777" w:rsidR="00B3414F" w:rsidRPr="00B6634E" w:rsidRDefault="00B3414F" w:rsidP="00B3414F">
            <w:pPr>
              <w:pStyle w:val="TAC"/>
              <w:rPr>
                <w:lang w:eastAsia="en-GB"/>
              </w:rPr>
            </w:pPr>
            <w:r>
              <w:rPr>
                <w:lang w:eastAsia="en-GB"/>
              </w:rPr>
              <w:t>D</w:t>
            </w:r>
          </w:p>
        </w:tc>
        <w:tc>
          <w:tcPr>
            <w:tcW w:w="1080" w:type="dxa"/>
            <w:gridSpan w:val="4"/>
            <w:tcBorders>
              <w:top w:val="single" w:sz="4" w:space="0" w:color="auto"/>
              <w:left w:val="single" w:sz="4" w:space="0" w:color="auto"/>
              <w:bottom w:val="single" w:sz="4" w:space="0" w:color="auto"/>
              <w:right w:val="single" w:sz="4" w:space="0" w:color="auto"/>
            </w:tcBorders>
          </w:tcPr>
          <w:p w14:paraId="3383BB58" w14:textId="77777777" w:rsidR="00B3414F" w:rsidRPr="00B6634E" w:rsidRDefault="00B3414F" w:rsidP="00B3414F">
            <w:pPr>
              <w:pStyle w:val="TAC"/>
              <w:rPr>
                <w:lang w:eastAsia="en-GB"/>
              </w:rPr>
            </w:pPr>
            <w:r>
              <w:rPr>
                <w:lang w:eastAsia="en-GB"/>
              </w:rPr>
              <w:t>PSI</w:t>
            </w:r>
          </w:p>
        </w:tc>
        <w:tc>
          <w:tcPr>
            <w:tcW w:w="2160" w:type="dxa"/>
            <w:gridSpan w:val="8"/>
            <w:tcBorders>
              <w:top w:val="single" w:sz="4" w:space="0" w:color="auto"/>
              <w:left w:val="single" w:sz="4" w:space="0" w:color="auto"/>
              <w:bottom w:val="single" w:sz="4" w:space="0" w:color="auto"/>
              <w:right w:val="single" w:sz="4" w:space="0" w:color="auto"/>
            </w:tcBorders>
          </w:tcPr>
          <w:p w14:paraId="5FB6EEC4" w14:textId="77777777" w:rsidR="00B3414F" w:rsidRPr="00B6634E" w:rsidRDefault="00B3414F" w:rsidP="00B3414F">
            <w:pPr>
              <w:pStyle w:val="TAC"/>
              <w:rPr>
                <w:lang w:eastAsia="en-GB"/>
              </w:rPr>
            </w:pPr>
            <w:r>
              <w:rPr>
                <w:lang w:eastAsia="en-GB"/>
              </w:rPr>
              <w:t>PSSN</w:t>
            </w:r>
          </w:p>
        </w:tc>
      </w:tr>
      <w:tr w:rsidR="000C29CE" w:rsidRPr="00BA3E25" w14:paraId="1EA34B2E" w14:textId="77777777" w:rsidTr="00BF6FC4">
        <w:trPr>
          <w:cantSplit/>
          <w:trHeight w:val="354"/>
          <w:jc w:val="center"/>
        </w:trPr>
        <w:tc>
          <w:tcPr>
            <w:tcW w:w="540" w:type="dxa"/>
            <w:gridSpan w:val="2"/>
            <w:tcBorders>
              <w:top w:val="single" w:sz="4" w:space="0" w:color="auto"/>
              <w:left w:val="single" w:sz="4" w:space="0" w:color="auto"/>
              <w:bottom w:val="single" w:sz="4" w:space="0" w:color="auto"/>
              <w:right w:val="single" w:sz="4" w:space="0" w:color="auto"/>
            </w:tcBorders>
          </w:tcPr>
          <w:p w14:paraId="06C44D0E" w14:textId="77777777" w:rsidR="000C29CE" w:rsidRPr="00B6634E" w:rsidRDefault="000C29CE" w:rsidP="00BF6FC4">
            <w:pPr>
              <w:pStyle w:val="TAC"/>
              <w:rPr>
                <w:lang w:eastAsia="en-GB"/>
              </w:rPr>
            </w:pPr>
            <w:r>
              <w:rPr>
                <w:lang w:eastAsia="en-GB"/>
              </w:rPr>
              <w:t>Cont</w:t>
            </w:r>
          </w:p>
        </w:tc>
        <w:tc>
          <w:tcPr>
            <w:tcW w:w="1620" w:type="dxa"/>
            <w:gridSpan w:val="6"/>
            <w:tcBorders>
              <w:top w:val="single" w:sz="4" w:space="0" w:color="auto"/>
              <w:left w:val="single" w:sz="4" w:space="0" w:color="auto"/>
              <w:bottom w:val="single" w:sz="4" w:space="0" w:color="auto"/>
              <w:right w:val="single" w:sz="4" w:space="0" w:color="auto"/>
            </w:tcBorders>
          </w:tcPr>
          <w:p w14:paraId="33CCD479" w14:textId="77777777" w:rsidR="000C29CE" w:rsidRPr="00B6634E" w:rsidRDefault="000C29CE" w:rsidP="00BF6FC4">
            <w:pPr>
              <w:pStyle w:val="TAC"/>
              <w:rPr>
                <w:lang w:eastAsia="en-GB"/>
              </w:rPr>
            </w:pPr>
            <w:r>
              <w:rPr>
                <w:lang w:eastAsia="en-GB"/>
              </w:rPr>
              <w:t>PSN</w:t>
            </w:r>
          </w:p>
        </w:tc>
        <w:tc>
          <w:tcPr>
            <w:tcW w:w="6480" w:type="dxa"/>
            <w:gridSpan w:val="24"/>
            <w:tcBorders>
              <w:top w:val="single" w:sz="4" w:space="0" w:color="auto"/>
              <w:left w:val="single" w:sz="4" w:space="0" w:color="auto"/>
              <w:bottom w:val="single" w:sz="4" w:space="0" w:color="auto"/>
              <w:right w:val="single" w:sz="4" w:space="0" w:color="auto"/>
            </w:tcBorders>
          </w:tcPr>
          <w:p w14:paraId="53FFFD3F" w14:textId="77777777" w:rsidR="000C29CE" w:rsidRPr="00B6634E" w:rsidRDefault="000C29CE" w:rsidP="00BF6FC4">
            <w:pPr>
              <w:pStyle w:val="TAC"/>
              <w:rPr>
                <w:lang w:eastAsia="en-GB"/>
              </w:rPr>
            </w:pPr>
            <w:r>
              <w:rPr>
                <w:lang w:eastAsia="en-GB"/>
              </w:rPr>
              <w:t>PSSize</w:t>
            </w:r>
          </w:p>
        </w:tc>
      </w:tr>
      <w:tr w:rsidR="000C29CE" w:rsidRPr="00BA3E25" w14:paraId="52629DD9" w14:textId="77777777" w:rsidTr="00BF6FC4">
        <w:trPr>
          <w:cantSplit/>
          <w:trHeight w:val="345"/>
          <w:jc w:val="center"/>
        </w:trPr>
        <w:tc>
          <w:tcPr>
            <w:tcW w:w="4320" w:type="dxa"/>
            <w:gridSpan w:val="16"/>
            <w:tcBorders>
              <w:top w:val="single" w:sz="4" w:space="0" w:color="auto"/>
              <w:left w:val="single" w:sz="4" w:space="0" w:color="auto"/>
              <w:bottom w:val="single" w:sz="4" w:space="0" w:color="auto"/>
              <w:right w:val="single" w:sz="4" w:space="0" w:color="auto"/>
            </w:tcBorders>
          </w:tcPr>
          <w:p w14:paraId="7987EFC3" w14:textId="77777777" w:rsidR="000C29CE" w:rsidRPr="00B6634E" w:rsidRDefault="000C29CE" w:rsidP="00BF6FC4">
            <w:pPr>
              <w:pStyle w:val="TAC"/>
              <w:rPr>
                <w:lang w:eastAsia="en-GB"/>
              </w:rPr>
            </w:pPr>
            <w:r>
              <w:rPr>
                <w:lang w:eastAsia="en-GB"/>
              </w:rPr>
              <w:t>NPDS</w:t>
            </w:r>
          </w:p>
        </w:tc>
        <w:tc>
          <w:tcPr>
            <w:tcW w:w="4320" w:type="dxa"/>
            <w:gridSpan w:val="16"/>
            <w:tcBorders>
              <w:top w:val="single" w:sz="4" w:space="0" w:color="auto"/>
              <w:left w:val="single" w:sz="4" w:space="0" w:color="auto"/>
              <w:bottom w:val="single" w:sz="4" w:space="0" w:color="auto"/>
              <w:right w:val="single" w:sz="4" w:space="0" w:color="auto"/>
            </w:tcBorders>
          </w:tcPr>
          <w:p w14:paraId="6F05F3B0" w14:textId="77777777" w:rsidR="000C29CE" w:rsidRPr="00B6634E" w:rsidRDefault="000C29CE" w:rsidP="00BF6FC4">
            <w:pPr>
              <w:pStyle w:val="TAC"/>
              <w:rPr>
                <w:lang w:eastAsia="en-GB"/>
              </w:rPr>
            </w:pPr>
            <w:r>
              <w:rPr>
                <w:lang w:eastAsia="en-GB"/>
              </w:rPr>
              <w:t>BSize</w:t>
            </w:r>
          </w:p>
        </w:tc>
      </w:tr>
      <w:tr w:rsidR="000C29CE" w:rsidRPr="00BA3E25" w14:paraId="4CAA300D" w14:textId="77777777" w:rsidTr="00BF6FC4">
        <w:trPr>
          <w:cantSplit/>
          <w:trHeight w:val="345"/>
          <w:jc w:val="center"/>
        </w:trPr>
        <w:tc>
          <w:tcPr>
            <w:tcW w:w="2160" w:type="dxa"/>
            <w:gridSpan w:val="8"/>
            <w:tcBorders>
              <w:top w:val="single" w:sz="4" w:space="0" w:color="auto"/>
              <w:left w:val="single" w:sz="4" w:space="0" w:color="auto"/>
              <w:bottom w:val="single" w:sz="4" w:space="0" w:color="auto"/>
              <w:right w:val="single" w:sz="4" w:space="0" w:color="auto"/>
            </w:tcBorders>
          </w:tcPr>
          <w:p w14:paraId="2C4E71DD" w14:textId="77777777" w:rsidR="000C29CE" w:rsidRPr="00B6634E" w:rsidRDefault="000C29CE" w:rsidP="00BF6FC4">
            <w:pPr>
              <w:pStyle w:val="TAC"/>
              <w:rPr>
                <w:lang w:eastAsia="en-GB"/>
              </w:rPr>
            </w:pPr>
            <w:r>
              <w:rPr>
                <w:lang w:eastAsia="en-GB"/>
              </w:rPr>
              <w:t>Cont</w:t>
            </w:r>
          </w:p>
        </w:tc>
        <w:tc>
          <w:tcPr>
            <w:tcW w:w="6480" w:type="dxa"/>
            <w:gridSpan w:val="24"/>
            <w:tcBorders>
              <w:top w:val="single" w:sz="4" w:space="0" w:color="auto"/>
              <w:left w:val="single" w:sz="4" w:space="0" w:color="auto"/>
              <w:bottom w:val="single" w:sz="4" w:space="0" w:color="auto"/>
              <w:right w:val="single" w:sz="4" w:space="0" w:color="auto"/>
            </w:tcBorders>
          </w:tcPr>
          <w:p w14:paraId="5872F191" w14:textId="77777777" w:rsidR="000C29CE" w:rsidRPr="00B6634E" w:rsidRDefault="000C29CE" w:rsidP="00BF6FC4">
            <w:pPr>
              <w:pStyle w:val="TAC"/>
              <w:rPr>
                <w:lang w:eastAsia="en-GB"/>
              </w:rPr>
            </w:pPr>
            <w:r>
              <w:rPr>
                <w:lang w:eastAsia="en-GB"/>
              </w:rPr>
              <w:t>TTNB</w:t>
            </w:r>
          </w:p>
        </w:tc>
      </w:tr>
      <w:tr w:rsidR="000C29CE" w:rsidRPr="00BA3E25" w14:paraId="03C502CC" w14:textId="77777777" w:rsidTr="00BF6FC4">
        <w:trPr>
          <w:gridAfter w:val="24"/>
          <w:wAfter w:w="6480" w:type="dxa"/>
          <w:cantSplit/>
          <w:trHeight w:val="345"/>
          <w:jc w:val="center"/>
        </w:trPr>
        <w:tc>
          <w:tcPr>
            <w:tcW w:w="270" w:type="dxa"/>
            <w:tcBorders>
              <w:top w:val="single" w:sz="4" w:space="0" w:color="auto"/>
              <w:left w:val="single" w:sz="4" w:space="0" w:color="auto"/>
              <w:bottom w:val="single" w:sz="4" w:space="0" w:color="auto"/>
              <w:right w:val="single" w:sz="4" w:space="0" w:color="auto"/>
            </w:tcBorders>
          </w:tcPr>
          <w:p w14:paraId="38023D89" w14:textId="77777777" w:rsidR="000C29CE" w:rsidRPr="00B6634E" w:rsidRDefault="000C29CE" w:rsidP="00BF6FC4">
            <w:pPr>
              <w:pStyle w:val="TAC"/>
              <w:rPr>
                <w:lang w:eastAsia="en-GB"/>
              </w:rPr>
            </w:pPr>
            <w:r>
              <w:rPr>
                <w:lang w:eastAsia="en-GB"/>
              </w:rPr>
              <w:t>I</w:t>
            </w:r>
          </w:p>
        </w:tc>
        <w:tc>
          <w:tcPr>
            <w:tcW w:w="270" w:type="dxa"/>
            <w:tcBorders>
              <w:top w:val="single" w:sz="4" w:space="0" w:color="auto"/>
              <w:left w:val="single" w:sz="4" w:space="0" w:color="auto"/>
              <w:bottom w:val="single" w:sz="4" w:space="0" w:color="auto"/>
              <w:right w:val="single" w:sz="4" w:space="0" w:color="auto"/>
            </w:tcBorders>
          </w:tcPr>
          <w:p w14:paraId="48FF904E"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0F4FCA85"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0318FD0D"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70B0A00E"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42F92C1A"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6C1DCB51" w14:textId="77777777" w:rsidR="000C29CE" w:rsidRPr="00B6634E" w:rsidRDefault="000C29CE" w:rsidP="00BF6FC4">
            <w:pPr>
              <w:pStyle w:val="TAC"/>
              <w:rPr>
                <w:lang w:eastAsia="en-GB"/>
              </w:rPr>
            </w:pPr>
            <w:r>
              <w:rPr>
                <w:lang w:eastAsia="en-GB"/>
              </w:rPr>
              <w:t>0</w:t>
            </w:r>
          </w:p>
        </w:tc>
        <w:tc>
          <w:tcPr>
            <w:tcW w:w="270" w:type="dxa"/>
            <w:tcBorders>
              <w:top w:val="single" w:sz="4" w:space="0" w:color="auto"/>
              <w:left w:val="single" w:sz="4" w:space="0" w:color="auto"/>
              <w:bottom w:val="single" w:sz="4" w:space="0" w:color="auto"/>
              <w:right w:val="single" w:sz="4" w:space="0" w:color="auto"/>
            </w:tcBorders>
          </w:tcPr>
          <w:p w14:paraId="4E0DD584" w14:textId="77777777" w:rsidR="000C29CE" w:rsidRPr="00B6634E" w:rsidRDefault="000C29CE" w:rsidP="00BF6FC4">
            <w:pPr>
              <w:pStyle w:val="TAC"/>
              <w:rPr>
                <w:lang w:eastAsia="en-GB"/>
              </w:rPr>
            </w:pPr>
            <w:r>
              <w:rPr>
                <w:lang w:eastAsia="en-GB"/>
              </w:rPr>
              <w:t>0</w:t>
            </w:r>
          </w:p>
        </w:tc>
      </w:tr>
    </w:tbl>
    <w:p w14:paraId="3808F76B" w14:textId="77777777" w:rsidR="000C29CE" w:rsidRPr="007F2770" w:rsidRDefault="000C29CE" w:rsidP="000C29CE">
      <w:pPr>
        <w:pStyle w:val="TF"/>
      </w:pPr>
      <w:r w:rsidRPr="007F2770">
        <w:t>Figure </w:t>
      </w:r>
      <w:r>
        <w:t>22.2.1</w:t>
      </w:r>
      <w:r w:rsidRPr="007F2770">
        <w:t xml:space="preserve">: </w:t>
      </w:r>
      <w:r>
        <w:t>Media Related Information</w:t>
      </w:r>
    </w:p>
    <w:p w14:paraId="7455A005" w14:textId="77777777" w:rsidR="00B3414F" w:rsidRPr="007F2770" w:rsidRDefault="00B3414F" w:rsidP="00B3414F">
      <w:pPr>
        <w:pStyle w:val="TH"/>
      </w:pPr>
      <w:bookmarkStart w:id="1236" w:name="_CRTable9_11_4_1_1"/>
      <w:r w:rsidRPr="007F2770">
        <w:t>Table</w:t>
      </w:r>
      <w:r w:rsidRPr="007F2770">
        <w:rPr>
          <w:lang w:val="en-US"/>
        </w:rPr>
        <w:t> </w:t>
      </w:r>
      <w:bookmarkEnd w:id="1236"/>
      <w:r>
        <w:t>22.2</w:t>
      </w:r>
      <w:r w:rsidRPr="007F2770">
        <w:t xml:space="preserve">.1: </w:t>
      </w:r>
      <w:r>
        <w:t>Media Related Information</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56"/>
        <w:gridCol w:w="17"/>
        <w:gridCol w:w="11"/>
        <w:gridCol w:w="11"/>
        <w:gridCol w:w="245"/>
        <w:gridCol w:w="6"/>
        <w:gridCol w:w="22"/>
        <w:gridCol w:w="23"/>
        <w:gridCol w:w="232"/>
        <w:gridCol w:w="29"/>
        <w:gridCol w:w="35"/>
        <w:gridCol w:w="172"/>
        <w:gridCol w:w="37"/>
        <w:gridCol w:w="40"/>
        <w:gridCol w:w="47"/>
        <w:gridCol w:w="5920"/>
      </w:tblGrid>
      <w:tr w:rsidR="00B3414F" w:rsidRPr="007F2770" w14:paraId="688DAA0F" w14:textId="77777777" w:rsidTr="007A0849">
        <w:trPr>
          <w:cantSplit/>
          <w:jc w:val="center"/>
        </w:trPr>
        <w:tc>
          <w:tcPr>
            <w:tcW w:w="7103" w:type="dxa"/>
            <w:gridSpan w:val="16"/>
            <w:tcBorders>
              <w:top w:val="single" w:sz="4" w:space="0" w:color="auto"/>
              <w:left w:val="single" w:sz="4" w:space="0" w:color="auto"/>
              <w:bottom w:val="nil"/>
              <w:right w:val="single" w:sz="4" w:space="0" w:color="auto"/>
            </w:tcBorders>
          </w:tcPr>
          <w:p w14:paraId="13E8E45E" w14:textId="77777777" w:rsidR="00B3414F" w:rsidRPr="007F2770" w:rsidRDefault="00B3414F" w:rsidP="007A0849">
            <w:pPr>
              <w:pStyle w:val="TAL"/>
            </w:pPr>
            <w:r>
              <w:t>Media Related Information</w:t>
            </w:r>
          </w:p>
        </w:tc>
      </w:tr>
      <w:tr w:rsidR="00B3414F" w:rsidRPr="007F2770" w14:paraId="366D195A" w14:textId="77777777" w:rsidTr="007A0849">
        <w:trPr>
          <w:cantSplit/>
          <w:jc w:val="center"/>
        </w:trPr>
        <w:tc>
          <w:tcPr>
            <w:tcW w:w="7103" w:type="dxa"/>
            <w:gridSpan w:val="16"/>
            <w:tcBorders>
              <w:top w:val="nil"/>
              <w:left w:val="single" w:sz="4" w:space="0" w:color="auto"/>
              <w:bottom w:val="nil"/>
              <w:right w:val="single" w:sz="4" w:space="0" w:color="auto"/>
            </w:tcBorders>
          </w:tcPr>
          <w:p w14:paraId="1DC1FF55" w14:textId="77777777" w:rsidR="00B3414F" w:rsidRDefault="00B3414F" w:rsidP="007A0849">
            <w:pPr>
              <w:pStyle w:val="TAL"/>
            </w:pPr>
          </w:p>
        </w:tc>
      </w:tr>
      <w:tr w:rsidR="00B3414F" w:rsidRPr="007F2770" w14:paraId="46A90593" w14:textId="77777777" w:rsidTr="007A0849">
        <w:trPr>
          <w:cantSplit/>
          <w:jc w:val="center"/>
        </w:trPr>
        <w:tc>
          <w:tcPr>
            <w:tcW w:w="7103" w:type="dxa"/>
            <w:gridSpan w:val="16"/>
            <w:tcBorders>
              <w:top w:val="nil"/>
              <w:left w:val="single" w:sz="4" w:space="0" w:color="auto"/>
              <w:bottom w:val="nil"/>
              <w:right w:val="single" w:sz="4" w:space="0" w:color="auto"/>
            </w:tcBorders>
          </w:tcPr>
          <w:p w14:paraId="12725163" w14:textId="77777777" w:rsidR="00B3414F" w:rsidRDefault="00B3414F" w:rsidP="007A0849">
            <w:pPr>
              <w:pStyle w:val="TAL"/>
            </w:pPr>
            <w:ins w:id="1237" w:author="CR0196" w:date="2025-08-29T16:05:00Z" w16du:dateUtc="2025-08-28T15:16:00Z">
              <w:r>
                <w:t>Version</w:t>
              </w:r>
            </w:ins>
            <w:del w:id="1238" w:author="CR0196" w:date="2025-08-29T16:05:00Z" w16du:dateUtc="2025-08-28T15:16:00Z">
              <w:r w:rsidDel="00A9666C">
                <w:delText>Spare</w:delText>
              </w:r>
            </w:del>
            <w:r>
              <w:t xml:space="preserve"> (octet 0, bits 0 through 2)</w:t>
            </w:r>
          </w:p>
        </w:tc>
      </w:tr>
      <w:tr w:rsidR="00B3414F" w:rsidRPr="007F2770" w:rsidDel="00A9666C" w14:paraId="254E0683" w14:textId="77777777" w:rsidTr="007A0849">
        <w:trPr>
          <w:cantSplit/>
          <w:jc w:val="center"/>
          <w:del w:id="1239" w:author="CR0196" w:date="2025-08-29T16:05:00Z"/>
        </w:trPr>
        <w:tc>
          <w:tcPr>
            <w:tcW w:w="7103" w:type="dxa"/>
            <w:gridSpan w:val="16"/>
            <w:tcBorders>
              <w:top w:val="nil"/>
              <w:left w:val="single" w:sz="4" w:space="0" w:color="auto"/>
              <w:bottom w:val="nil"/>
              <w:right w:val="single" w:sz="4" w:space="0" w:color="auto"/>
            </w:tcBorders>
          </w:tcPr>
          <w:p w14:paraId="5D47C499" w14:textId="77777777" w:rsidR="00B3414F" w:rsidDel="00A9666C" w:rsidRDefault="00B3414F" w:rsidP="007A0849">
            <w:pPr>
              <w:pStyle w:val="TAL"/>
              <w:rPr>
                <w:del w:id="1240" w:author="CR0196" w:date="2025-08-29T16:05:00Z" w16du:dateUtc="2025-08-28T15:16:00Z"/>
              </w:rPr>
            </w:pPr>
            <w:del w:id="1241" w:author="CR0196" w:date="2025-08-29T16:05:00Z" w16du:dateUtc="2025-08-28T15:16:00Z">
              <w:r w:rsidDel="00A9666C">
                <w:delText>These bits are spare and shall be ignored.</w:delText>
              </w:r>
            </w:del>
          </w:p>
        </w:tc>
      </w:tr>
      <w:tr w:rsidR="00B3414F" w:rsidRPr="007F2770" w14:paraId="03D36CA8" w14:textId="77777777" w:rsidTr="007A0849">
        <w:trPr>
          <w:cantSplit/>
          <w:jc w:val="center"/>
          <w:ins w:id="1242" w:author="CR0196" w:date="2025-08-29T16:05:00Z"/>
        </w:trPr>
        <w:tc>
          <w:tcPr>
            <w:tcW w:w="295" w:type="dxa"/>
            <w:gridSpan w:val="4"/>
            <w:tcBorders>
              <w:top w:val="nil"/>
              <w:left w:val="single" w:sz="4" w:space="0" w:color="auto"/>
              <w:bottom w:val="nil"/>
              <w:right w:val="nil"/>
            </w:tcBorders>
          </w:tcPr>
          <w:p w14:paraId="3D5C9CC4" w14:textId="77777777" w:rsidR="00B3414F" w:rsidRDefault="00B3414F" w:rsidP="007A0849">
            <w:pPr>
              <w:pStyle w:val="TAL"/>
              <w:rPr>
                <w:ins w:id="1243" w:author="CR0196" w:date="2025-08-29T16:05:00Z" w16du:dateUtc="2025-08-28T15:16:00Z"/>
              </w:rPr>
            </w:pPr>
            <w:ins w:id="1244" w:author="CR0196" w:date="2025-08-29T16:05:00Z" w16du:dateUtc="2025-08-28T15:17:00Z">
              <w:r>
                <w:t>0</w:t>
              </w:r>
            </w:ins>
          </w:p>
        </w:tc>
        <w:tc>
          <w:tcPr>
            <w:tcW w:w="296" w:type="dxa"/>
            <w:gridSpan w:val="4"/>
            <w:tcBorders>
              <w:top w:val="nil"/>
              <w:left w:val="nil"/>
              <w:bottom w:val="nil"/>
              <w:right w:val="nil"/>
            </w:tcBorders>
          </w:tcPr>
          <w:p w14:paraId="24F6E87E" w14:textId="77777777" w:rsidR="00B3414F" w:rsidRDefault="00B3414F" w:rsidP="007A0849">
            <w:pPr>
              <w:pStyle w:val="TAL"/>
              <w:rPr>
                <w:ins w:id="1245" w:author="CR0196" w:date="2025-08-29T16:05:00Z" w16du:dateUtc="2025-08-28T15:16:00Z"/>
              </w:rPr>
            </w:pPr>
            <w:ins w:id="1246" w:author="CR0196" w:date="2025-08-29T16:05:00Z" w16du:dateUtc="2025-08-28T15:17:00Z">
              <w:r>
                <w:t>0</w:t>
              </w:r>
            </w:ins>
          </w:p>
        </w:tc>
        <w:tc>
          <w:tcPr>
            <w:tcW w:w="296" w:type="dxa"/>
            <w:gridSpan w:val="3"/>
            <w:tcBorders>
              <w:top w:val="nil"/>
              <w:left w:val="nil"/>
              <w:bottom w:val="nil"/>
              <w:right w:val="nil"/>
            </w:tcBorders>
          </w:tcPr>
          <w:p w14:paraId="2F41E2B8" w14:textId="77777777" w:rsidR="00B3414F" w:rsidRDefault="00B3414F" w:rsidP="007A0849">
            <w:pPr>
              <w:pStyle w:val="TAL"/>
              <w:rPr>
                <w:ins w:id="1247" w:author="CR0196" w:date="2025-08-29T16:05:00Z" w16du:dateUtc="2025-08-28T15:16:00Z"/>
              </w:rPr>
            </w:pPr>
            <w:ins w:id="1248" w:author="CR0196" w:date="2025-08-29T16:05:00Z" w16du:dateUtc="2025-08-28T15:17:00Z">
              <w:r>
                <w:t>0</w:t>
              </w:r>
            </w:ins>
          </w:p>
        </w:tc>
        <w:tc>
          <w:tcPr>
            <w:tcW w:w="296" w:type="dxa"/>
            <w:gridSpan w:val="4"/>
            <w:tcBorders>
              <w:top w:val="nil"/>
              <w:left w:val="nil"/>
              <w:bottom w:val="nil"/>
              <w:right w:val="nil"/>
            </w:tcBorders>
          </w:tcPr>
          <w:p w14:paraId="0DA3887C" w14:textId="77777777" w:rsidR="00B3414F" w:rsidRDefault="00B3414F" w:rsidP="007A0849">
            <w:pPr>
              <w:pStyle w:val="TAL"/>
              <w:rPr>
                <w:ins w:id="1249" w:author="CR0196" w:date="2025-08-29T16:05:00Z" w16du:dateUtc="2025-08-28T15:16:00Z"/>
              </w:rPr>
            </w:pPr>
          </w:p>
        </w:tc>
        <w:tc>
          <w:tcPr>
            <w:tcW w:w="5920" w:type="dxa"/>
            <w:tcBorders>
              <w:top w:val="nil"/>
              <w:left w:val="nil"/>
              <w:bottom w:val="nil"/>
              <w:right w:val="single" w:sz="4" w:space="0" w:color="auto"/>
            </w:tcBorders>
          </w:tcPr>
          <w:p w14:paraId="55B7B624" w14:textId="77777777" w:rsidR="00B3414F" w:rsidRDefault="00B3414F" w:rsidP="007A0849">
            <w:pPr>
              <w:pStyle w:val="TAL"/>
              <w:rPr>
                <w:ins w:id="1250" w:author="CR0196" w:date="2025-08-29T16:05:00Z" w16du:dateUtc="2025-08-28T15:16:00Z"/>
              </w:rPr>
            </w:pPr>
            <w:ins w:id="1251" w:author="CR0196" w:date="2025-08-29T16:05:00Z" w16du:dateUtc="2025-08-28T15:17:00Z">
              <w:r>
                <w:t>Bits representing MRI version 1</w:t>
              </w:r>
            </w:ins>
          </w:p>
        </w:tc>
      </w:tr>
      <w:tr w:rsidR="00B3414F" w:rsidRPr="007F2770" w14:paraId="4279DD6D" w14:textId="77777777" w:rsidTr="007A0849">
        <w:trPr>
          <w:cantSplit/>
          <w:jc w:val="center"/>
        </w:trPr>
        <w:tc>
          <w:tcPr>
            <w:tcW w:w="7103" w:type="dxa"/>
            <w:gridSpan w:val="16"/>
            <w:tcBorders>
              <w:top w:val="nil"/>
              <w:left w:val="single" w:sz="4" w:space="0" w:color="auto"/>
              <w:bottom w:val="nil"/>
              <w:right w:val="single" w:sz="4" w:space="0" w:color="auto"/>
            </w:tcBorders>
          </w:tcPr>
          <w:p w14:paraId="60FC19E2" w14:textId="77777777" w:rsidR="00B3414F" w:rsidRDefault="00B3414F" w:rsidP="007A0849">
            <w:pPr>
              <w:pStyle w:val="TAL"/>
            </w:pPr>
          </w:p>
        </w:tc>
      </w:tr>
      <w:tr w:rsidR="00B3414F" w:rsidRPr="007F2770" w14:paraId="5516630B" w14:textId="77777777" w:rsidTr="007A0849">
        <w:trPr>
          <w:cantSplit/>
          <w:jc w:val="center"/>
        </w:trPr>
        <w:tc>
          <w:tcPr>
            <w:tcW w:w="7103" w:type="dxa"/>
            <w:gridSpan w:val="16"/>
            <w:tcBorders>
              <w:top w:val="nil"/>
              <w:left w:val="single" w:sz="4" w:space="0" w:color="auto"/>
              <w:bottom w:val="nil"/>
              <w:right w:val="single" w:sz="4" w:space="0" w:color="auto"/>
            </w:tcBorders>
          </w:tcPr>
          <w:p w14:paraId="58306EC5" w14:textId="77777777" w:rsidR="00B3414F" w:rsidRPr="007F2770" w:rsidRDefault="00B3414F" w:rsidP="007A0849">
            <w:pPr>
              <w:pStyle w:val="TAL"/>
            </w:pPr>
            <w:r>
              <w:t>Bitmask</w:t>
            </w:r>
            <w:r w:rsidRPr="007F2770">
              <w:t xml:space="preserve"> (octet </w:t>
            </w:r>
            <w:r>
              <w:t>0</w:t>
            </w:r>
            <w:r w:rsidRPr="007F2770">
              <w:t xml:space="preserve">, </w:t>
            </w:r>
            <w:r>
              <w:t>bit 3</w:t>
            </w:r>
            <w:r w:rsidRPr="007F2770">
              <w:t>)</w:t>
            </w:r>
          </w:p>
        </w:tc>
      </w:tr>
      <w:tr w:rsidR="00B3414F" w:rsidRPr="007F2770" w14:paraId="602E7B83" w14:textId="77777777" w:rsidTr="007A0849">
        <w:trPr>
          <w:cantSplit/>
          <w:jc w:val="center"/>
        </w:trPr>
        <w:tc>
          <w:tcPr>
            <w:tcW w:w="256" w:type="dxa"/>
            <w:tcBorders>
              <w:top w:val="nil"/>
              <w:left w:val="single" w:sz="4" w:space="0" w:color="auto"/>
              <w:bottom w:val="nil"/>
              <w:right w:val="nil"/>
            </w:tcBorders>
          </w:tcPr>
          <w:p w14:paraId="56E270EA"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4812ABA1" w14:textId="77777777" w:rsidR="00B3414F" w:rsidRPr="007F2770" w:rsidRDefault="00B3414F" w:rsidP="007A0849">
            <w:pPr>
              <w:pStyle w:val="TAL"/>
            </w:pPr>
          </w:p>
        </w:tc>
        <w:tc>
          <w:tcPr>
            <w:tcW w:w="283" w:type="dxa"/>
            <w:gridSpan w:val="4"/>
            <w:tcBorders>
              <w:top w:val="nil"/>
              <w:left w:val="nil"/>
              <w:bottom w:val="nil"/>
              <w:right w:val="nil"/>
            </w:tcBorders>
          </w:tcPr>
          <w:p w14:paraId="0F4F2B8A" w14:textId="77777777" w:rsidR="00B3414F" w:rsidRPr="007F2770" w:rsidRDefault="00B3414F" w:rsidP="007A0849">
            <w:pPr>
              <w:pStyle w:val="TAL"/>
            </w:pPr>
          </w:p>
        </w:tc>
        <w:tc>
          <w:tcPr>
            <w:tcW w:w="236" w:type="dxa"/>
            <w:gridSpan w:val="3"/>
            <w:tcBorders>
              <w:top w:val="nil"/>
              <w:left w:val="nil"/>
              <w:bottom w:val="nil"/>
              <w:right w:val="nil"/>
            </w:tcBorders>
          </w:tcPr>
          <w:p w14:paraId="6B45FDC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7724F741" w14:textId="77777777" w:rsidR="00B3414F" w:rsidRPr="007F2770" w:rsidRDefault="00B3414F" w:rsidP="007A0849">
            <w:pPr>
              <w:pStyle w:val="TAL"/>
              <w:rPr>
                <w:u w:val="single"/>
              </w:rPr>
            </w:pPr>
            <w:r>
              <w:t>Bits representing PDU Set marking</w:t>
            </w:r>
            <w:r w:rsidRPr="007F2770">
              <w:t xml:space="preserve"> not </w:t>
            </w:r>
            <w:r>
              <w:t>present</w:t>
            </w:r>
          </w:p>
        </w:tc>
      </w:tr>
      <w:tr w:rsidR="00B3414F" w:rsidRPr="007F2770" w14:paraId="41058D87" w14:textId="77777777" w:rsidTr="007A0849">
        <w:trPr>
          <w:cantSplit/>
          <w:jc w:val="center"/>
        </w:trPr>
        <w:tc>
          <w:tcPr>
            <w:tcW w:w="256" w:type="dxa"/>
            <w:tcBorders>
              <w:top w:val="nil"/>
              <w:left w:val="single" w:sz="4" w:space="0" w:color="auto"/>
              <w:bottom w:val="nil"/>
              <w:right w:val="nil"/>
            </w:tcBorders>
          </w:tcPr>
          <w:p w14:paraId="72453704"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645C79E7" w14:textId="77777777" w:rsidR="00B3414F" w:rsidRPr="007F2770" w:rsidRDefault="00B3414F" w:rsidP="007A0849">
            <w:pPr>
              <w:pStyle w:val="TAL"/>
            </w:pPr>
          </w:p>
        </w:tc>
        <w:tc>
          <w:tcPr>
            <w:tcW w:w="283" w:type="dxa"/>
            <w:gridSpan w:val="4"/>
            <w:tcBorders>
              <w:top w:val="nil"/>
              <w:left w:val="nil"/>
              <w:bottom w:val="nil"/>
              <w:right w:val="nil"/>
            </w:tcBorders>
          </w:tcPr>
          <w:p w14:paraId="4ABD9106" w14:textId="77777777" w:rsidR="00B3414F" w:rsidRPr="007F2770" w:rsidRDefault="00B3414F" w:rsidP="007A0849">
            <w:pPr>
              <w:pStyle w:val="TAL"/>
            </w:pPr>
          </w:p>
        </w:tc>
        <w:tc>
          <w:tcPr>
            <w:tcW w:w="236" w:type="dxa"/>
            <w:gridSpan w:val="3"/>
            <w:tcBorders>
              <w:top w:val="nil"/>
              <w:left w:val="nil"/>
              <w:bottom w:val="nil"/>
              <w:right w:val="nil"/>
            </w:tcBorders>
          </w:tcPr>
          <w:p w14:paraId="6571618D"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9B85E46" w14:textId="77777777" w:rsidR="00B3414F" w:rsidRPr="007F2770" w:rsidRDefault="00B3414F" w:rsidP="007A0849">
            <w:pPr>
              <w:pStyle w:val="TAL"/>
              <w:rPr>
                <w:u w:val="single"/>
              </w:rPr>
            </w:pPr>
            <w:r>
              <w:t>Bits representing PDU Set marking</w:t>
            </w:r>
            <w:r w:rsidRPr="007F2770">
              <w:t xml:space="preserve"> </w:t>
            </w:r>
            <w:r>
              <w:t>present</w:t>
            </w:r>
          </w:p>
        </w:tc>
      </w:tr>
      <w:tr w:rsidR="00B3414F" w:rsidRPr="007F2770" w14:paraId="39CA9B53" w14:textId="77777777" w:rsidTr="007A0849">
        <w:trPr>
          <w:cantSplit/>
          <w:jc w:val="center"/>
        </w:trPr>
        <w:tc>
          <w:tcPr>
            <w:tcW w:w="7103" w:type="dxa"/>
            <w:gridSpan w:val="16"/>
            <w:tcBorders>
              <w:top w:val="nil"/>
              <w:left w:val="single" w:sz="4" w:space="0" w:color="auto"/>
              <w:bottom w:val="nil"/>
              <w:right w:val="single" w:sz="4" w:space="0" w:color="auto"/>
            </w:tcBorders>
          </w:tcPr>
          <w:p w14:paraId="0D1355AE" w14:textId="77777777" w:rsidR="00B3414F" w:rsidRPr="007F2770" w:rsidRDefault="00B3414F" w:rsidP="007A0849">
            <w:pPr>
              <w:pStyle w:val="TAL"/>
            </w:pPr>
          </w:p>
        </w:tc>
      </w:tr>
      <w:tr w:rsidR="00B3414F" w:rsidRPr="007F2770" w14:paraId="4CACE61A" w14:textId="77777777" w:rsidTr="007A0849">
        <w:trPr>
          <w:cantSplit/>
          <w:jc w:val="center"/>
        </w:trPr>
        <w:tc>
          <w:tcPr>
            <w:tcW w:w="7103" w:type="dxa"/>
            <w:gridSpan w:val="16"/>
            <w:tcBorders>
              <w:top w:val="nil"/>
              <w:left w:val="single" w:sz="4" w:space="0" w:color="auto"/>
              <w:bottom w:val="nil"/>
              <w:right w:val="single" w:sz="4" w:space="0" w:color="auto"/>
            </w:tcBorders>
          </w:tcPr>
          <w:p w14:paraId="2CB591F3" w14:textId="77777777" w:rsidR="00B3414F" w:rsidRPr="007F2770" w:rsidRDefault="00B3414F" w:rsidP="007A0849">
            <w:pPr>
              <w:pStyle w:val="TAL"/>
            </w:pPr>
            <w:r>
              <w:t>Bitmask</w:t>
            </w:r>
            <w:r w:rsidRPr="007F2770">
              <w:t xml:space="preserve"> (octet </w:t>
            </w:r>
            <w:r>
              <w:t>0</w:t>
            </w:r>
            <w:r w:rsidRPr="007F2770">
              <w:t xml:space="preserve">, </w:t>
            </w:r>
            <w:r>
              <w:t>bit 4</w:t>
            </w:r>
            <w:r w:rsidRPr="007F2770">
              <w:t>)</w:t>
            </w:r>
            <w:r>
              <w:t xml:space="preserve"> (NOTE 1)</w:t>
            </w:r>
          </w:p>
        </w:tc>
      </w:tr>
      <w:tr w:rsidR="00B3414F" w:rsidRPr="007F2770" w14:paraId="2C4A9D79" w14:textId="77777777" w:rsidTr="007A0849">
        <w:trPr>
          <w:cantSplit/>
          <w:jc w:val="center"/>
        </w:trPr>
        <w:tc>
          <w:tcPr>
            <w:tcW w:w="256" w:type="dxa"/>
            <w:tcBorders>
              <w:top w:val="nil"/>
              <w:left w:val="single" w:sz="4" w:space="0" w:color="auto"/>
              <w:bottom w:val="nil"/>
              <w:right w:val="nil"/>
            </w:tcBorders>
          </w:tcPr>
          <w:p w14:paraId="20045095"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60943580" w14:textId="77777777" w:rsidR="00B3414F" w:rsidRPr="007F2770" w:rsidRDefault="00B3414F" w:rsidP="007A0849">
            <w:pPr>
              <w:pStyle w:val="TAL"/>
            </w:pPr>
          </w:p>
        </w:tc>
        <w:tc>
          <w:tcPr>
            <w:tcW w:w="283" w:type="dxa"/>
            <w:gridSpan w:val="4"/>
            <w:tcBorders>
              <w:top w:val="nil"/>
              <w:left w:val="nil"/>
              <w:bottom w:val="nil"/>
              <w:right w:val="nil"/>
            </w:tcBorders>
          </w:tcPr>
          <w:p w14:paraId="30D55361" w14:textId="77777777" w:rsidR="00B3414F" w:rsidRPr="007F2770" w:rsidRDefault="00B3414F" w:rsidP="007A0849">
            <w:pPr>
              <w:pStyle w:val="TAL"/>
            </w:pPr>
          </w:p>
        </w:tc>
        <w:tc>
          <w:tcPr>
            <w:tcW w:w="236" w:type="dxa"/>
            <w:gridSpan w:val="3"/>
            <w:tcBorders>
              <w:top w:val="nil"/>
              <w:left w:val="nil"/>
              <w:bottom w:val="nil"/>
              <w:right w:val="nil"/>
            </w:tcBorders>
          </w:tcPr>
          <w:p w14:paraId="02EC8EF4"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834CA88" w14:textId="77777777" w:rsidR="00B3414F" w:rsidRPr="007F2770" w:rsidRDefault="00B3414F" w:rsidP="007A0849">
            <w:pPr>
              <w:pStyle w:val="TAL"/>
              <w:rPr>
                <w:u w:val="single"/>
              </w:rPr>
            </w:pPr>
            <w:r>
              <w:t xml:space="preserve">Bits representing </w:t>
            </w:r>
            <w:r w:rsidRPr="00880D4F">
              <w:t xml:space="preserve">PDU Set Size (PSSize) </w:t>
            </w:r>
            <w:r w:rsidRPr="007F2770">
              <w:t xml:space="preserve">not </w:t>
            </w:r>
            <w:r>
              <w:t>present</w:t>
            </w:r>
          </w:p>
        </w:tc>
      </w:tr>
      <w:tr w:rsidR="00B3414F" w:rsidRPr="007F2770" w14:paraId="487B1023" w14:textId="77777777" w:rsidTr="007A0849">
        <w:trPr>
          <w:cantSplit/>
          <w:jc w:val="center"/>
        </w:trPr>
        <w:tc>
          <w:tcPr>
            <w:tcW w:w="256" w:type="dxa"/>
            <w:tcBorders>
              <w:top w:val="nil"/>
              <w:left w:val="single" w:sz="4" w:space="0" w:color="auto"/>
              <w:bottom w:val="nil"/>
              <w:right w:val="nil"/>
            </w:tcBorders>
          </w:tcPr>
          <w:p w14:paraId="4588022C"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0DC83C50" w14:textId="77777777" w:rsidR="00B3414F" w:rsidRPr="007F2770" w:rsidRDefault="00B3414F" w:rsidP="007A0849">
            <w:pPr>
              <w:pStyle w:val="TAL"/>
            </w:pPr>
          </w:p>
        </w:tc>
        <w:tc>
          <w:tcPr>
            <w:tcW w:w="283" w:type="dxa"/>
            <w:gridSpan w:val="4"/>
            <w:tcBorders>
              <w:top w:val="nil"/>
              <w:left w:val="nil"/>
              <w:bottom w:val="nil"/>
              <w:right w:val="nil"/>
            </w:tcBorders>
          </w:tcPr>
          <w:p w14:paraId="55BE72DF" w14:textId="77777777" w:rsidR="00B3414F" w:rsidRPr="007F2770" w:rsidRDefault="00B3414F" w:rsidP="007A0849">
            <w:pPr>
              <w:pStyle w:val="TAL"/>
            </w:pPr>
          </w:p>
        </w:tc>
        <w:tc>
          <w:tcPr>
            <w:tcW w:w="236" w:type="dxa"/>
            <w:gridSpan w:val="3"/>
            <w:tcBorders>
              <w:top w:val="nil"/>
              <w:left w:val="nil"/>
              <w:bottom w:val="nil"/>
              <w:right w:val="nil"/>
            </w:tcBorders>
          </w:tcPr>
          <w:p w14:paraId="0649BC7E"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55D0DB54" w14:textId="77777777" w:rsidR="00B3414F" w:rsidRPr="007F2770" w:rsidRDefault="00B3414F" w:rsidP="007A0849">
            <w:pPr>
              <w:pStyle w:val="TAL"/>
              <w:rPr>
                <w:u w:val="single"/>
              </w:rPr>
            </w:pPr>
            <w:r>
              <w:t xml:space="preserve">Bits representing </w:t>
            </w:r>
            <w:r w:rsidRPr="00880D4F">
              <w:t xml:space="preserve">PDU Set Size (PSSize) </w:t>
            </w:r>
            <w:r>
              <w:t>present</w:t>
            </w:r>
          </w:p>
        </w:tc>
      </w:tr>
      <w:tr w:rsidR="00B3414F" w:rsidRPr="007F2770" w14:paraId="566EE1D5" w14:textId="77777777" w:rsidTr="007A0849">
        <w:trPr>
          <w:cantSplit/>
          <w:jc w:val="center"/>
        </w:trPr>
        <w:tc>
          <w:tcPr>
            <w:tcW w:w="7103" w:type="dxa"/>
            <w:gridSpan w:val="16"/>
            <w:tcBorders>
              <w:top w:val="nil"/>
              <w:left w:val="single" w:sz="4" w:space="0" w:color="auto"/>
              <w:bottom w:val="nil"/>
              <w:right w:val="single" w:sz="4" w:space="0" w:color="auto"/>
            </w:tcBorders>
          </w:tcPr>
          <w:p w14:paraId="3426FAC3" w14:textId="77777777" w:rsidR="00B3414F" w:rsidRPr="007F2770" w:rsidRDefault="00B3414F" w:rsidP="007A0849">
            <w:pPr>
              <w:pStyle w:val="TAL"/>
            </w:pPr>
          </w:p>
        </w:tc>
      </w:tr>
      <w:tr w:rsidR="00B3414F" w:rsidRPr="007F2770" w14:paraId="3718D7A6" w14:textId="77777777" w:rsidTr="007A0849">
        <w:trPr>
          <w:cantSplit/>
          <w:jc w:val="center"/>
        </w:trPr>
        <w:tc>
          <w:tcPr>
            <w:tcW w:w="7103" w:type="dxa"/>
            <w:gridSpan w:val="16"/>
            <w:tcBorders>
              <w:top w:val="nil"/>
              <w:left w:val="single" w:sz="4" w:space="0" w:color="auto"/>
              <w:bottom w:val="nil"/>
              <w:right w:val="single" w:sz="4" w:space="0" w:color="auto"/>
            </w:tcBorders>
          </w:tcPr>
          <w:p w14:paraId="76DA7DCB" w14:textId="77777777" w:rsidR="00B3414F" w:rsidRPr="007F2770" w:rsidRDefault="00B3414F" w:rsidP="007A0849">
            <w:pPr>
              <w:pStyle w:val="TAL"/>
            </w:pPr>
            <w:r>
              <w:t>Bitmask</w:t>
            </w:r>
            <w:r w:rsidRPr="007F2770">
              <w:t xml:space="preserve"> (octet </w:t>
            </w:r>
            <w:r>
              <w:t>0</w:t>
            </w:r>
            <w:r w:rsidRPr="007F2770">
              <w:t xml:space="preserve">, </w:t>
            </w:r>
            <w:r>
              <w:t>bit 5</w:t>
            </w:r>
            <w:r w:rsidRPr="007F2770">
              <w:t>)</w:t>
            </w:r>
            <w:r>
              <w:t xml:space="preserve"> (NOTE 1)</w:t>
            </w:r>
          </w:p>
        </w:tc>
      </w:tr>
      <w:tr w:rsidR="00B3414F" w:rsidRPr="007F2770" w14:paraId="17D58C85" w14:textId="77777777" w:rsidTr="007A0849">
        <w:trPr>
          <w:cantSplit/>
          <w:jc w:val="center"/>
        </w:trPr>
        <w:tc>
          <w:tcPr>
            <w:tcW w:w="256" w:type="dxa"/>
            <w:tcBorders>
              <w:top w:val="nil"/>
              <w:left w:val="single" w:sz="4" w:space="0" w:color="auto"/>
              <w:bottom w:val="nil"/>
              <w:right w:val="nil"/>
            </w:tcBorders>
          </w:tcPr>
          <w:p w14:paraId="4F15BB5E" w14:textId="77777777" w:rsidR="00B3414F" w:rsidRPr="007F2770" w:rsidRDefault="00B3414F" w:rsidP="007A0849">
            <w:pPr>
              <w:pStyle w:val="TAL"/>
            </w:pPr>
            <w:r w:rsidRPr="007F2770">
              <w:t>0</w:t>
            </w:r>
          </w:p>
        </w:tc>
        <w:tc>
          <w:tcPr>
            <w:tcW w:w="284" w:type="dxa"/>
            <w:gridSpan w:val="4"/>
            <w:tcBorders>
              <w:top w:val="nil"/>
              <w:left w:val="nil"/>
              <w:bottom w:val="nil"/>
              <w:right w:val="nil"/>
            </w:tcBorders>
          </w:tcPr>
          <w:p w14:paraId="0FC1EA9B" w14:textId="77777777" w:rsidR="00B3414F" w:rsidRPr="007F2770" w:rsidRDefault="00B3414F" w:rsidP="007A0849">
            <w:pPr>
              <w:pStyle w:val="TAL"/>
            </w:pPr>
          </w:p>
        </w:tc>
        <w:tc>
          <w:tcPr>
            <w:tcW w:w="283" w:type="dxa"/>
            <w:gridSpan w:val="4"/>
            <w:tcBorders>
              <w:top w:val="nil"/>
              <w:left w:val="nil"/>
              <w:bottom w:val="nil"/>
              <w:right w:val="nil"/>
            </w:tcBorders>
          </w:tcPr>
          <w:p w14:paraId="1D51ED8A" w14:textId="77777777" w:rsidR="00B3414F" w:rsidRPr="007F2770" w:rsidRDefault="00B3414F" w:rsidP="007A0849">
            <w:pPr>
              <w:pStyle w:val="TAL"/>
            </w:pPr>
          </w:p>
        </w:tc>
        <w:tc>
          <w:tcPr>
            <w:tcW w:w="236" w:type="dxa"/>
            <w:gridSpan w:val="3"/>
            <w:tcBorders>
              <w:top w:val="nil"/>
              <w:left w:val="nil"/>
              <w:bottom w:val="nil"/>
              <w:right w:val="nil"/>
            </w:tcBorders>
          </w:tcPr>
          <w:p w14:paraId="6B12879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40E7CDF8" w14:textId="77777777" w:rsidR="00B3414F" w:rsidRPr="007F2770" w:rsidRDefault="00B3414F" w:rsidP="007A0849">
            <w:pPr>
              <w:pStyle w:val="TAL"/>
              <w:rPr>
                <w:u w:val="single"/>
              </w:rPr>
            </w:pPr>
            <w:r>
              <w:t xml:space="preserve">Bits representing </w:t>
            </w:r>
            <w:r w:rsidRPr="00A80D88">
              <w:t>Number of PDUs in the PDU Set (NPDS)</w:t>
            </w:r>
            <w:r>
              <w:t xml:space="preserve"> not present</w:t>
            </w:r>
          </w:p>
        </w:tc>
      </w:tr>
      <w:tr w:rsidR="00B3414F" w:rsidRPr="007F2770" w14:paraId="5581DBEA" w14:textId="77777777" w:rsidTr="007A0849">
        <w:trPr>
          <w:cantSplit/>
          <w:jc w:val="center"/>
        </w:trPr>
        <w:tc>
          <w:tcPr>
            <w:tcW w:w="256" w:type="dxa"/>
            <w:tcBorders>
              <w:top w:val="nil"/>
              <w:left w:val="single" w:sz="4" w:space="0" w:color="auto"/>
              <w:bottom w:val="nil"/>
              <w:right w:val="nil"/>
            </w:tcBorders>
          </w:tcPr>
          <w:p w14:paraId="767C9398" w14:textId="77777777" w:rsidR="00B3414F" w:rsidRPr="007F2770" w:rsidRDefault="00B3414F" w:rsidP="007A0849">
            <w:pPr>
              <w:pStyle w:val="TAL"/>
            </w:pPr>
            <w:r w:rsidRPr="007F2770">
              <w:t>1</w:t>
            </w:r>
          </w:p>
        </w:tc>
        <w:tc>
          <w:tcPr>
            <w:tcW w:w="284" w:type="dxa"/>
            <w:gridSpan w:val="4"/>
            <w:tcBorders>
              <w:top w:val="nil"/>
              <w:left w:val="nil"/>
              <w:bottom w:val="nil"/>
              <w:right w:val="nil"/>
            </w:tcBorders>
          </w:tcPr>
          <w:p w14:paraId="243720C9" w14:textId="77777777" w:rsidR="00B3414F" w:rsidRPr="007F2770" w:rsidRDefault="00B3414F" w:rsidP="007A0849">
            <w:pPr>
              <w:pStyle w:val="TAL"/>
            </w:pPr>
          </w:p>
        </w:tc>
        <w:tc>
          <w:tcPr>
            <w:tcW w:w="283" w:type="dxa"/>
            <w:gridSpan w:val="4"/>
            <w:tcBorders>
              <w:top w:val="nil"/>
              <w:left w:val="nil"/>
              <w:bottom w:val="nil"/>
              <w:right w:val="nil"/>
            </w:tcBorders>
          </w:tcPr>
          <w:p w14:paraId="71F18E84" w14:textId="77777777" w:rsidR="00B3414F" w:rsidRPr="007F2770" w:rsidRDefault="00B3414F" w:rsidP="007A0849">
            <w:pPr>
              <w:pStyle w:val="TAL"/>
            </w:pPr>
          </w:p>
        </w:tc>
        <w:tc>
          <w:tcPr>
            <w:tcW w:w="236" w:type="dxa"/>
            <w:gridSpan w:val="3"/>
            <w:tcBorders>
              <w:top w:val="nil"/>
              <w:left w:val="nil"/>
              <w:bottom w:val="nil"/>
              <w:right w:val="nil"/>
            </w:tcBorders>
          </w:tcPr>
          <w:p w14:paraId="5AF55370"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08EE8B3" w14:textId="77777777" w:rsidR="00B3414F" w:rsidRPr="007F2770" w:rsidRDefault="00B3414F" w:rsidP="007A0849">
            <w:pPr>
              <w:pStyle w:val="TAL"/>
              <w:rPr>
                <w:u w:val="single"/>
              </w:rPr>
            </w:pPr>
            <w:r>
              <w:t xml:space="preserve">Bits representing </w:t>
            </w:r>
            <w:r w:rsidRPr="00A80D88">
              <w:t>Number of PDUs in the PDU Set (NPDS)</w:t>
            </w:r>
            <w:r>
              <w:t xml:space="preserve"> present</w:t>
            </w:r>
          </w:p>
        </w:tc>
      </w:tr>
      <w:tr w:rsidR="00B3414F" w:rsidRPr="007F2770" w14:paraId="00AFF798" w14:textId="77777777" w:rsidTr="007A0849">
        <w:trPr>
          <w:cantSplit/>
          <w:jc w:val="center"/>
        </w:trPr>
        <w:tc>
          <w:tcPr>
            <w:tcW w:w="7103" w:type="dxa"/>
            <w:gridSpan w:val="16"/>
            <w:tcBorders>
              <w:top w:val="nil"/>
              <w:left w:val="single" w:sz="4" w:space="0" w:color="auto"/>
              <w:bottom w:val="nil"/>
              <w:right w:val="single" w:sz="4" w:space="0" w:color="auto"/>
            </w:tcBorders>
          </w:tcPr>
          <w:p w14:paraId="71DE8562" w14:textId="77777777" w:rsidR="00B3414F" w:rsidRPr="00A80D88" w:rsidRDefault="00B3414F" w:rsidP="007A0849">
            <w:pPr>
              <w:pStyle w:val="TAL"/>
            </w:pPr>
          </w:p>
        </w:tc>
      </w:tr>
      <w:tr w:rsidR="00B3414F" w:rsidRPr="007F2770" w14:paraId="747A6410" w14:textId="77777777" w:rsidTr="007A0849">
        <w:trPr>
          <w:cantSplit/>
          <w:jc w:val="center"/>
        </w:trPr>
        <w:tc>
          <w:tcPr>
            <w:tcW w:w="7103" w:type="dxa"/>
            <w:gridSpan w:val="16"/>
            <w:tcBorders>
              <w:top w:val="nil"/>
              <w:left w:val="single" w:sz="4" w:space="0" w:color="auto"/>
              <w:bottom w:val="nil"/>
              <w:right w:val="single" w:sz="4" w:space="0" w:color="auto"/>
            </w:tcBorders>
          </w:tcPr>
          <w:p w14:paraId="79BA2069" w14:textId="77777777" w:rsidR="00B3414F" w:rsidRPr="00A80D88" w:rsidRDefault="00B3414F" w:rsidP="007A0849">
            <w:pPr>
              <w:pStyle w:val="TAL"/>
            </w:pPr>
            <w:r>
              <w:t>Bitmask</w:t>
            </w:r>
            <w:r w:rsidRPr="007F2770">
              <w:t xml:space="preserve"> (octet </w:t>
            </w:r>
            <w:r>
              <w:t>0</w:t>
            </w:r>
            <w:r w:rsidRPr="007F2770">
              <w:t xml:space="preserve">, </w:t>
            </w:r>
            <w:r>
              <w:t>bit 6</w:t>
            </w:r>
            <w:r w:rsidRPr="007F2770">
              <w:t>)</w:t>
            </w:r>
          </w:p>
        </w:tc>
      </w:tr>
      <w:tr w:rsidR="00B3414F" w:rsidRPr="007F2770" w14:paraId="7689C3CE" w14:textId="77777777" w:rsidTr="007A0849">
        <w:trPr>
          <w:cantSplit/>
          <w:jc w:val="center"/>
        </w:trPr>
        <w:tc>
          <w:tcPr>
            <w:tcW w:w="256" w:type="dxa"/>
            <w:tcBorders>
              <w:top w:val="nil"/>
              <w:left w:val="single" w:sz="4" w:space="0" w:color="auto"/>
              <w:bottom w:val="nil"/>
              <w:right w:val="nil"/>
            </w:tcBorders>
          </w:tcPr>
          <w:p w14:paraId="165DB23A" w14:textId="77777777" w:rsidR="00B3414F" w:rsidRPr="007F2770" w:rsidRDefault="00B3414F" w:rsidP="007A0849">
            <w:pPr>
              <w:pStyle w:val="TAL"/>
            </w:pPr>
            <w:r>
              <w:t>0</w:t>
            </w:r>
          </w:p>
        </w:tc>
        <w:tc>
          <w:tcPr>
            <w:tcW w:w="284" w:type="dxa"/>
            <w:gridSpan w:val="4"/>
            <w:tcBorders>
              <w:top w:val="nil"/>
              <w:left w:val="nil"/>
              <w:bottom w:val="nil"/>
              <w:right w:val="nil"/>
            </w:tcBorders>
          </w:tcPr>
          <w:p w14:paraId="238B0AA7" w14:textId="77777777" w:rsidR="00B3414F" w:rsidRPr="007F2770" w:rsidRDefault="00B3414F" w:rsidP="007A0849">
            <w:pPr>
              <w:pStyle w:val="TAL"/>
            </w:pPr>
          </w:p>
        </w:tc>
        <w:tc>
          <w:tcPr>
            <w:tcW w:w="283" w:type="dxa"/>
            <w:gridSpan w:val="4"/>
            <w:tcBorders>
              <w:top w:val="nil"/>
              <w:left w:val="nil"/>
              <w:bottom w:val="nil"/>
              <w:right w:val="nil"/>
            </w:tcBorders>
          </w:tcPr>
          <w:p w14:paraId="28246942" w14:textId="77777777" w:rsidR="00B3414F" w:rsidRPr="007F2770" w:rsidRDefault="00B3414F" w:rsidP="007A0849">
            <w:pPr>
              <w:pStyle w:val="TAL"/>
            </w:pPr>
          </w:p>
        </w:tc>
        <w:tc>
          <w:tcPr>
            <w:tcW w:w="236" w:type="dxa"/>
            <w:gridSpan w:val="3"/>
            <w:tcBorders>
              <w:top w:val="nil"/>
              <w:left w:val="nil"/>
              <w:bottom w:val="nil"/>
              <w:right w:val="nil"/>
            </w:tcBorders>
          </w:tcPr>
          <w:p w14:paraId="17E6D27C"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0D2599CB" w14:textId="77777777" w:rsidR="00B3414F" w:rsidRPr="00A80D88" w:rsidRDefault="00B3414F" w:rsidP="007A0849">
            <w:pPr>
              <w:pStyle w:val="TAL"/>
            </w:pPr>
            <w:r>
              <w:t>Bits representing Burst</w:t>
            </w:r>
            <w:r w:rsidRPr="00880D4F">
              <w:t xml:space="preserve"> Size (</w:t>
            </w:r>
            <w:r>
              <w:t>B</w:t>
            </w:r>
            <w:r w:rsidRPr="00880D4F">
              <w:t xml:space="preserve">Size) </w:t>
            </w:r>
            <w:r w:rsidRPr="007F2770">
              <w:t xml:space="preserve">not </w:t>
            </w:r>
            <w:r>
              <w:t>present</w:t>
            </w:r>
          </w:p>
        </w:tc>
      </w:tr>
      <w:tr w:rsidR="00B3414F" w:rsidRPr="007F2770" w14:paraId="3D6EC0AD" w14:textId="77777777" w:rsidTr="007A0849">
        <w:trPr>
          <w:cantSplit/>
          <w:jc w:val="center"/>
        </w:trPr>
        <w:tc>
          <w:tcPr>
            <w:tcW w:w="256" w:type="dxa"/>
            <w:tcBorders>
              <w:top w:val="nil"/>
              <w:left w:val="single" w:sz="4" w:space="0" w:color="auto"/>
              <w:bottom w:val="nil"/>
              <w:right w:val="nil"/>
            </w:tcBorders>
          </w:tcPr>
          <w:p w14:paraId="1E29A57B" w14:textId="77777777" w:rsidR="00B3414F" w:rsidRPr="007F2770" w:rsidRDefault="00B3414F" w:rsidP="007A0849">
            <w:pPr>
              <w:pStyle w:val="TAL"/>
            </w:pPr>
            <w:r>
              <w:t>1</w:t>
            </w:r>
          </w:p>
        </w:tc>
        <w:tc>
          <w:tcPr>
            <w:tcW w:w="284" w:type="dxa"/>
            <w:gridSpan w:val="4"/>
            <w:tcBorders>
              <w:top w:val="nil"/>
              <w:left w:val="nil"/>
              <w:bottom w:val="nil"/>
              <w:right w:val="nil"/>
            </w:tcBorders>
          </w:tcPr>
          <w:p w14:paraId="3EBE2C09" w14:textId="77777777" w:rsidR="00B3414F" w:rsidRPr="007F2770" w:rsidRDefault="00B3414F" w:rsidP="007A0849">
            <w:pPr>
              <w:pStyle w:val="TAL"/>
            </w:pPr>
          </w:p>
        </w:tc>
        <w:tc>
          <w:tcPr>
            <w:tcW w:w="283" w:type="dxa"/>
            <w:gridSpan w:val="4"/>
            <w:tcBorders>
              <w:top w:val="nil"/>
              <w:left w:val="nil"/>
              <w:bottom w:val="nil"/>
              <w:right w:val="nil"/>
            </w:tcBorders>
          </w:tcPr>
          <w:p w14:paraId="20AC32A2" w14:textId="77777777" w:rsidR="00B3414F" w:rsidRPr="007F2770" w:rsidRDefault="00B3414F" w:rsidP="007A0849">
            <w:pPr>
              <w:pStyle w:val="TAL"/>
            </w:pPr>
          </w:p>
        </w:tc>
        <w:tc>
          <w:tcPr>
            <w:tcW w:w="236" w:type="dxa"/>
            <w:gridSpan w:val="3"/>
            <w:tcBorders>
              <w:top w:val="nil"/>
              <w:left w:val="nil"/>
              <w:bottom w:val="nil"/>
              <w:right w:val="nil"/>
            </w:tcBorders>
          </w:tcPr>
          <w:p w14:paraId="091F30C5"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0C9EA6B9" w14:textId="77777777" w:rsidR="00B3414F" w:rsidRPr="00A80D88" w:rsidRDefault="00B3414F" w:rsidP="007A0849">
            <w:pPr>
              <w:pStyle w:val="TAL"/>
            </w:pPr>
            <w:r>
              <w:t>Bits representing Burst Size (BSize) present</w:t>
            </w:r>
          </w:p>
        </w:tc>
      </w:tr>
      <w:tr w:rsidR="00B3414F" w:rsidRPr="007F2770" w14:paraId="7B2A6A87" w14:textId="77777777" w:rsidTr="007A0849">
        <w:trPr>
          <w:cantSplit/>
          <w:jc w:val="center"/>
        </w:trPr>
        <w:tc>
          <w:tcPr>
            <w:tcW w:w="7103" w:type="dxa"/>
            <w:gridSpan w:val="16"/>
            <w:tcBorders>
              <w:top w:val="nil"/>
              <w:left w:val="single" w:sz="4" w:space="0" w:color="auto"/>
              <w:bottom w:val="nil"/>
              <w:right w:val="single" w:sz="4" w:space="0" w:color="auto"/>
            </w:tcBorders>
          </w:tcPr>
          <w:p w14:paraId="5CE292E6" w14:textId="77777777" w:rsidR="00B3414F" w:rsidRPr="00A80D88" w:rsidRDefault="00B3414F" w:rsidP="007A0849">
            <w:pPr>
              <w:pStyle w:val="TAL"/>
            </w:pPr>
          </w:p>
        </w:tc>
      </w:tr>
      <w:tr w:rsidR="00B3414F" w:rsidRPr="007F2770" w14:paraId="7C7A6E16" w14:textId="77777777" w:rsidTr="007A0849">
        <w:trPr>
          <w:cantSplit/>
          <w:jc w:val="center"/>
        </w:trPr>
        <w:tc>
          <w:tcPr>
            <w:tcW w:w="7103" w:type="dxa"/>
            <w:gridSpan w:val="16"/>
            <w:tcBorders>
              <w:top w:val="nil"/>
              <w:left w:val="single" w:sz="4" w:space="0" w:color="auto"/>
              <w:bottom w:val="nil"/>
              <w:right w:val="single" w:sz="4" w:space="0" w:color="auto"/>
            </w:tcBorders>
          </w:tcPr>
          <w:p w14:paraId="2545A93E" w14:textId="77777777" w:rsidR="00B3414F" w:rsidRPr="00A80D88" w:rsidRDefault="00B3414F" w:rsidP="007A0849">
            <w:pPr>
              <w:pStyle w:val="TAL"/>
            </w:pPr>
            <w:r>
              <w:t>Bitmask</w:t>
            </w:r>
            <w:r w:rsidRPr="007F2770">
              <w:t xml:space="preserve"> (octet </w:t>
            </w:r>
            <w:r>
              <w:t>0</w:t>
            </w:r>
            <w:r w:rsidRPr="007F2770">
              <w:t xml:space="preserve">, </w:t>
            </w:r>
            <w:r>
              <w:t>bit 7</w:t>
            </w:r>
            <w:r w:rsidRPr="007F2770">
              <w:t>)</w:t>
            </w:r>
          </w:p>
        </w:tc>
      </w:tr>
      <w:tr w:rsidR="00B3414F" w:rsidRPr="007F2770" w14:paraId="6BC3C90B" w14:textId="77777777" w:rsidTr="007A0849">
        <w:trPr>
          <w:cantSplit/>
          <w:jc w:val="center"/>
        </w:trPr>
        <w:tc>
          <w:tcPr>
            <w:tcW w:w="256" w:type="dxa"/>
            <w:tcBorders>
              <w:top w:val="nil"/>
              <w:left w:val="single" w:sz="4" w:space="0" w:color="auto"/>
              <w:bottom w:val="nil"/>
              <w:right w:val="nil"/>
            </w:tcBorders>
          </w:tcPr>
          <w:p w14:paraId="7FDE3587" w14:textId="77777777" w:rsidR="00B3414F" w:rsidRPr="007F2770" w:rsidRDefault="00B3414F" w:rsidP="007A0849">
            <w:pPr>
              <w:pStyle w:val="TAL"/>
            </w:pPr>
            <w:r>
              <w:t>0</w:t>
            </w:r>
          </w:p>
        </w:tc>
        <w:tc>
          <w:tcPr>
            <w:tcW w:w="284" w:type="dxa"/>
            <w:gridSpan w:val="4"/>
            <w:tcBorders>
              <w:top w:val="nil"/>
              <w:left w:val="nil"/>
              <w:bottom w:val="nil"/>
              <w:right w:val="nil"/>
            </w:tcBorders>
          </w:tcPr>
          <w:p w14:paraId="0AB87FD8" w14:textId="77777777" w:rsidR="00B3414F" w:rsidRPr="007F2770" w:rsidRDefault="00B3414F" w:rsidP="007A0849">
            <w:pPr>
              <w:pStyle w:val="TAL"/>
            </w:pPr>
          </w:p>
        </w:tc>
        <w:tc>
          <w:tcPr>
            <w:tcW w:w="283" w:type="dxa"/>
            <w:gridSpan w:val="4"/>
            <w:tcBorders>
              <w:top w:val="nil"/>
              <w:left w:val="nil"/>
              <w:bottom w:val="nil"/>
              <w:right w:val="nil"/>
            </w:tcBorders>
          </w:tcPr>
          <w:p w14:paraId="630D486D" w14:textId="77777777" w:rsidR="00B3414F" w:rsidRPr="007F2770" w:rsidRDefault="00B3414F" w:rsidP="007A0849">
            <w:pPr>
              <w:pStyle w:val="TAL"/>
            </w:pPr>
          </w:p>
        </w:tc>
        <w:tc>
          <w:tcPr>
            <w:tcW w:w="236" w:type="dxa"/>
            <w:gridSpan w:val="3"/>
            <w:tcBorders>
              <w:top w:val="nil"/>
              <w:left w:val="nil"/>
              <w:bottom w:val="nil"/>
              <w:right w:val="nil"/>
            </w:tcBorders>
          </w:tcPr>
          <w:p w14:paraId="0FA057F7"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55B5475" w14:textId="77777777" w:rsidR="00B3414F" w:rsidRPr="00A80D88" w:rsidRDefault="00B3414F" w:rsidP="007A0849">
            <w:pPr>
              <w:pStyle w:val="TAL"/>
            </w:pPr>
            <w:r>
              <w:t>Bits representing Time To Next Burst (TTNB) not present</w:t>
            </w:r>
          </w:p>
        </w:tc>
      </w:tr>
      <w:tr w:rsidR="00B3414F" w:rsidRPr="007F2770" w14:paraId="32C641C3" w14:textId="77777777" w:rsidTr="007A0849">
        <w:trPr>
          <w:cantSplit/>
          <w:jc w:val="center"/>
        </w:trPr>
        <w:tc>
          <w:tcPr>
            <w:tcW w:w="256" w:type="dxa"/>
            <w:tcBorders>
              <w:top w:val="nil"/>
              <w:left w:val="single" w:sz="4" w:space="0" w:color="auto"/>
              <w:bottom w:val="nil"/>
              <w:right w:val="nil"/>
            </w:tcBorders>
          </w:tcPr>
          <w:p w14:paraId="5104A235" w14:textId="77777777" w:rsidR="00B3414F" w:rsidRPr="007F2770" w:rsidRDefault="00B3414F" w:rsidP="007A0849">
            <w:pPr>
              <w:pStyle w:val="TAL"/>
            </w:pPr>
            <w:r>
              <w:t>1</w:t>
            </w:r>
          </w:p>
        </w:tc>
        <w:tc>
          <w:tcPr>
            <w:tcW w:w="284" w:type="dxa"/>
            <w:gridSpan w:val="4"/>
            <w:tcBorders>
              <w:top w:val="nil"/>
              <w:left w:val="nil"/>
              <w:bottom w:val="nil"/>
              <w:right w:val="nil"/>
            </w:tcBorders>
          </w:tcPr>
          <w:p w14:paraId="39CFA4CB" w14:textId="77777777" w:rsidR="00B3414F" w:rsidRPr="007F2770" w:rsidRDefault="00B3414F" w:rsidP="007A0849">
            <w:pPr>
              <w:pStyle w:val="TAL"/>
            </w:pPr>
          </w:p>
        </w:tc>
        <w:tc>
          <w:tcPr>
            <w:tcW w:w="283" w:type="dxa"/>
            <w:gridSpan w:val="4"/>
            <w:tcBorders>
              <w:top w:val="nil"/>
              <w:left w:val="nil"/>
              <w:bottom w:val="nil"/>
              <w:right w:val="nil"/>
            </w:tcBorders>
          </w:tcPr>
          <w:p w14:paraId="6DF1DBE8" w14:textId="77777777" w:rsidR="00B3414F" w:rsidRPr="007F2770" w:rsidRDefault="00B3414F" w:rsidP="007A0849">
            <w:pPr>
              <w:pStyle w:val="TAL"/>
            </w:pPr>
          </w:p>
        </w:tc>
        <w:tc>
          <w:tcPr>
            <w:tcW w:w="236" w:type="dxa"/>
            <w:gridSpan w:val="3"/>
            <w:tcBorders>
              <w:top w:val="nil"/>
              <w:left w:val="nil"/>
              <w:bottom w:val="nil"/>
              <w:right w:val="nil"/>
            </w:tcBorders>
          </w:tcPr>
          <w:p w14:paraId="728E3D27"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55CCF455" w14:textId="77777777" w:rsidR="00B3414F" w:rsidRPr="00A80D88" w:rsidRDefault="00B3414F" w:rsidP="007A0849">
            <w:pPr>
              <w:pStyle w:val="TAL"/>
            </w:pPr>
            <w:r>
              <w:t>Bits representing Time To Next Burst (TTNB) present</w:t>
            </w:r>
          </w:p>
        </w:tc>
      </w:tr>
      <w:tr w:rsidR="00B3414F" w:rsidRPr="007F2770" w14:paraId="71F56110" w14:textId="77777777" w:rsidTr="007A0849">
        <w:trPr>
          <w:cantSplit/>
          <w:jc w:val="center"/>
        </w:trPr>
        <w:tc>
          <w:tcPr>
            <w:tcW w:w="7103" w:type="dxa"/>
            <w:gridSpan w:val="16"/>
            <w:tcBorders>
              <w:top w:val="nil"/>
              <w:left w:val="single" w:sz="4" w:space="0" w:color="auto"/>
              <w:bottom w:val="nil"/>
              <w:right w:val="single" w:sz="4" w:space="0" w:color="auto"/>
            </w:tcBorders>
          </w:tcPr>
          <w:p w14:paraId="7AD5AA5B" w14:textId="77777777" w:rsidR="00B3414F" w:rsidRPr="00A80D88" w:rsidRDefault="00B3414F" w:rsidP="007A0849">
            <w:pPr>
              <w:pStyle w:val="TAL"/>
            </w:pPr>
          </w:p>
        </w:tc>
      </w:tr>
      <w:tr w:rsidR="00B3414F" w:rsidRPr="007F2770" w14:paraId="37DC3B8C" w14:textId="77777777" w:rsidTr="007A0849">
        <w:trPr>
          <w:cantSplit/>
          <w:jc w:val="center"/>
        </w:trPr>
        <w:tc>
          <w:tcPr>
            <w:tcW w:w="7103" w:type="dxa"/>
            <w:gridSpan w:val="16"/>
            <w:tcBorders>
              <w:top w:val="nil"/>
              <w:left w:val="single" w:sz="4" w:space="0" w:color="auto"/>
              <w:bottom w:val="nil"/>
              <w:right w:val="single" w:sz="4" w:space="0" w:color="auto"/>
            </w:tcBorders>
          </w:tcPr>
          <w:p w14:paraId="6D999454" w14:textId="77777777" w:rsidR="00B3414F" w:rsidRPr="00A80D88" w:rsidRDefault="00B3414F" w:rsidP="007A0849">
            <w:pPr>
              <w:pStyle w:val="TAL"/>
            </w:pPr>
            <w:r>
              <w:t>Bitmask</w:t>
            </w:r>
            <w:r w:rsidRPr="007F2770">
              <w:t xml:space="preserve"> (octet </w:t>
            </w:r>
            <w:r>
              <w:t>1</w:t>
            </w:r>
            <w:r w:rsidRPr="007F2770">
              <w:t xml:space="preserve">, </w:t>
            </w:r>
            <w:r>
              <w:t>bit 0</w:t>
            </w:r>
            <w:r w:rsidRPr="007F2770">
              <w:t>)</w:t>
            </w:r>
          </w:p>
        </w:tc>
      </w:tr>
      <w:tr w:rsidR="00B3414F" w:rsidRPr="007F2770" w14:paraId="2099D0C2" w14:textId="77777777" w:rsidTr="007A0849">
        <w:trPr>
          <w:cantSplit/>
          <w:jc w:val="center"/>
        </w:trPr>
        <w:tc>
          <w:tcPr>
            <w:tcW w:w="256" w:type="dxa"/>
            <w:tcBorders>
              <w:top w:val="nil"/>
              <w:left w:val="single" w:sz="4" w:space="0" w:color="auto"/>
              <w:bottom w:val="nil"/>
              <w:right w:val="nil"/>
            </w:tcBorders>
          </w:tcPr>
          <w:p w14:paraId="16E54C65" w14:textId="77777777" w:rsidR="00B3414F" w:rsidRPr="007F2770" w:rsidRDefault="00B3414F" w:rsidP="007A0849">
            <w:pPr>
              <w:pStyle w:val="TAL"/>
            </w:pPr>
            <w:r>
              <w:t>0</w:t>
            </w:r>
          </w:p>
        </w:tc>
        <w:tc>
          <w:tcPr>
            <w:tcW w:w="284" w:type="dxa"/>
            <w:gridSpan w:val="4"/>
            <w:tcBorders>
              <w:top w:val="nil"/>
              <w:left w:val="nil"/>
              <w:bottom w:val="nil"/>
              <w:right w:val="nil"/>
            </w:tcBorders>
          </w:tcPr>
          <w:p w14:paraId="75B06CB2" w14:textId="77777777" w:rsidR="00B3414F" w:rsidRPr="007F2770" w:rsidRDefault="00B3414F" w:rsidP="007A0849">
            <w:pPr>
              <w:pStyle w:val="TAL"/>
            </w:pPr>
          </w:p>
        </w:tc>
        <w:tc>
          <w:tcPr>
            <w:tcW w:w="283" w:type="dxa"/>
            <w:gridSpan w:val="4"/>
            <w:tcBorders>
              <w:top w:val="nil"/>
              <w:left w:val="nil"/>
              <w:bottom w:val="nil"/>
              <w:right w:val="nil"/>
            </w:tcBorders>
          </w:tcPr>
          <w:p w14:paraId="0C46D6BD" w14:textId="77777777" w:rsidR="00B3414F" w:rsidRPr="007F2770" w:rsidRDefault="00B3414F" w:rsidP="007A0849">
            <w:pPr>
              <w:pStyle w:val="TAL"/>
            </w:pPr>
          </w:p>
        </w:tc>
        <w:tc>
          <w:tcPr>
            <w:tcW w:w="236" w:type="dxa"/>
            <w:gridSpan w:val="3"/>
            <w:tcBorders>
              <w:top w:val="nil"/>
              <w:left w:val="nil"/>
              <w:bottom w:val="nil"/>
              <w:right w:val="nil"/>
            </w:tcBorders>
          </w:tcPr>
          <w:p w14:paraId="14A8BDB2"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28820F83" w14:textId="77777777" w:rsidR="00B3414F" w:rsidRPr="00A80D88" w:rsidRDefault="00B3414F" w:rsidP="007A0849">
            <w:pPr>
              <w:pStyle w:val="TAL"/>
            </w:pPr>
            <w:r>
              <w:t>Bits representing Expedited Transfer Indication (I) not present</w:t>
            </w:r>
          </w:p>
        </w:tc>
      </w:tr>
      <w:tr w:rsidR="00B3414F" w:rsidRPr="007F2770" w14:paraId="0FA173D3" w14:textId="77777777" w:rsidTr="007A0849">
        <w:trPr>
          <w:cantSplit/>
          <w:jc w:val="center"/>
        </w:trPr>
        <w:tc>
          <w:tcPr>
            <w:tcW w:w="256" w:type="dxa"/>
            <w:tcBorders>
              <w:top w:val="nil"/>
              <w:left w:val="single" w:sz="4" w:space="0" w:color="auto"/>
              <w:bottom w:val="nil"/>
              <w:right w:val="nil"/>
            </w:tcBorders>
          </w:tcPr>
          <w:p w14:paraId="47EA76D8" w14:textId="77777777" w:rsidR="00B3414F" w:rsidRPr="007F2770" w:rsidRDefault="00B3414F" w:rsidP="007A0849">
            <w:pPr>
              <w:pStyle w:val="TAL"/>
            </w:pPr>
            <w:r>
              <w:t>1</w:t>
            </w:r>
          </w:p>
        </w:tc>
        <w:tc>
          <w:tcPr>
            <w:tcW w:w="284" w:type="dxa"/>
            <w:gridSpan w:val="4"/>
            <w:tcBorders>
              <w:top w:val="nil"/>
              <w:left w:val="nil"/>
              <w:bottom w:val="nil"/>
              <w:right w:val="nil"/>
            </w:tcBorders>
          </w:tcPr>
          <w:p w14:paraId="08DE2A8B" w14:textId="77777777" w:rsidR="00B3414F" w:rsidRPr="007F2770" w:rsidRDefault="00B3414F" w:rsidP="007A0849">
            <w:pPr>
              <w:pStyle w:val="TAL"/>
            </w:pPr>
          </w:p>
        </w:tc>
        <w:tc>
          <w:tcPr>
            <w:tcW w:w="283" w:type="dxa"/>
            <w:gridSpan w:val="4"/>
            <w:tcBorders>
              <w:top w:val="nil"/>
              <w:left w:val="nil"/>
              <w:bottom w:val="nil"/>
              <w:right w:val="nil"/>
            </w:tcBorders>
          </w:tcPr>
          <w:p w14:paraId="4E12C374" w14:textId="77777777" w:rsidR="00B3414F" w:rsidRPr="007F2770" w:rsidRDefault="00B3414F" w:rsidP="007A0849">
            <w:pPr>
              <w:pStyle w:val="TAL"/>
            </w:pPr>
          </w:p>
        </w:tc>
        <w:tc>
          <w:tcPr>
            <w:tcW w:w="236" w:type="dxa"/>
            <w:gridSpan w:val="3"/>
            <w:tcBorders>
              <w:top w:val="nil"/>
              <w:left w:val="nil"/>
              <w:bottom w:val="nil"/>
              <w:right w:val="nil"/>
            </w:tcBorders>
          </w:tcPr>
          <w:p w14:paraId="40E11261" w14:textId="77777777" w:rsidR="00B3414F" w:rsidRPr="007F2770" w:rsidRDefault="00B3414F" w:rsidP="007A0849">
            <w:pPr>
              <w:pStyle w:val="TAL"/>
            </w:pPr>
          </w:p>
        </w:tc>
        <w:tc>
          <w:tcPr>
            <w:tcW w:w="6044" w:type="dxa"/>
            <w:gridSpan w:val="4"/>
            <w:tcBorders>
              <w:top w:val="nil"/>
              <w:left w:val="nil"/>
              <w:bottom w:val="nil"/>
              <w:right w:val="single" w:sz="4" w:space="0" w:color="auto"/>
            </w:tcBorders>
          </w:tcPr>
          <w:p w14:paraId="158AF9E5" w14:textId="77777777" w:rsidR="00B3414F" w:rsidRPr="00A80D88" w:rsidRDefault="00B3414F" w:rsidP="007A0849">
            <w:pPr>
              <w:pStyle w:val="TAL"/>
            </w:pPr>
            <w:r>
              <w:t>Bits representing Expedited Transfer Indication (I) present</w:t>
            </w:r>
          </w:p>
        </w:tc>
      </w:tr>
      <w:tr w:rsidR="00B3414F" w:rsidRPr="007F2770" w14:paraId="56910FAA" w14:textId="77777777" w:rsidTr="007A0849">
        <w:trPr>
          <w:cantSplit/>
          <w:jc w:val="center"/>
        </w:trPr>
        <w:tc>
          <w:tcPr>
            <w:tcW w:w="7103" w:type="dxa"/>
            <w:gridSpan w:val="16"/>
            <w:tcBorders>
              <w:top w:val="nil"/>
              <w:left w:val="single" w:sz="4" w:space="0" w:color="auto"/>
              <w:bottom w:val="nil"/>
              <w:right w:val="single" w:sz="4" w:space="0" w:color="auto"/>
            </w:tcBorders>
          </w:tcPr>
          <w:p w14:paraId="3FE530E1" w14:textId="77777777" w:rsidR="00B3414F" w:rsidRPr="007F2770" w:rsidRDefault="00B3414F" w:rsidP="007A0849">
            <w:pPr>
              <w:pStyle w:val="TAL"/>
            </w:pPr>
          </w:p>
        </w:tc>
      </w:tr>
      <w:tr w:rsidR="00B3414F" w:rsidRPr="007F2770" w14:paraId="68FAD185" w14:textId="77777777" w:rsidTr="007A0849">
        <w:trPr>
          <w:cantSplit/>
          <w:jc w:val="center"/>
        </w:trPr>
        <w:tc>
          <w:tcPr>
            <w:tcW w:w="7103" w:type="dxa"/>
            <w:gridSpan w:val="16"/>
            <w:tcBorders>
              <w:top w:val="nil"/>
              <w:left w:val="single" w:sz="4" w:space="0" w:color="auto"/>
              <w:bottom w:val="nil"/>
              <w:right w:val="single" w:sz="4" w:space="0" w:color="auto"/>
            </w:tcBorders>
          </w:tcPr>
          <w:p w14:paraId="1612C421" w14:textId="77777777" w:rsidR="00B3414F" w:rsidRPr="007F2770" w:rsidRDefault="00B3414F" w:rsidP="007A0849">
            <w:pPr>
              <w:pStyle w:val="TAL"/>
            </w:pPr>
            <w:r>
              <w:t>Bitmask</w:t>
            </w:r>
            <w:r w:rsidRPr="007F2770">
              <w:t xml:space="preserve"> (octet </w:t>
            </w:r>
            <w:r>
              <w:t>1</w:t>
            </w:r>
            <w:r w:rsidRPr="007F2770">
              <w:t xml:space="preserve">, </w:t>
            </w:r>
            <w:r>
              <w:t>bits 1 through 6</w:t>
            </w:r>
            <w:r w:rsidRPr="007F2770">
              <w:t>)</w:t>
            </w:r>
          </w:p>
        </w:tc>
      </w:tr>
      <w:tr w:rsidR="00B3414F" w:rsidRPr="007F2770" w14:paraId="5EF74DE5" w14:textId="77777777" w:rsidTr="007A0849">
        <w:trPr>
          <w:cantSplit/>
          <w:jc w:val="center"/>
        </w:trPr>
        <w:tc>
          <w:tcPr>
            <w:tcW w:w="7103" w:type="dxa"/>
            <w:gridSpan w:val="16"/>
            <w:tcBorders>
              <w:top w:val="nil"/>
              <w:left w:val="single" w:sz="4" w:space="0" w:color="auto"/>
              <w:bottom w:val="nil"/>
              <w:right w:val="single" w:sz="4" w:space="0" w:color="auto"/>
            </w:tcBorders>
          </w:tcPr>
          <w:p w14:paraId="7944C99C" w14:textId="77777777" w:rsidR="00B3414F" w:rsidRPr="007F2770" w:rsidRDefault="00B3414F" w:rsidP="007A0849">
            <w:pPr>
              <w:pStyle w:val="TAL"/>
              <w:rPr>
                <w:lang w:eastAsia="zh-CN"/>
              </w:rPr>
            </w:pPr>
            <w:r>
              <w:rPr>
                <w:lang w:eastAsia="zh-CN"/>
              </w:rPr>
              <w:t>These bits are spared and shall be set to zero.</w:t>
            </w:r>
          </w:p>
        </w:tc>
      </w:tr>
      <w:tr w:rsidR="00B3414F" w:rsidRPr="007F2770" w14:paraId="16686C9C" w14:textId="77777777" w:rsidTr="007A0849">
        <w:trPr>
          <w:cantSplit/>
          <w:jc w:val="center"/>
        </w:trPr>
        <w:tc>
          <w:tcPr>
            <w:tcW w:w="7103" w:type="dxa"/>
            <w:gridSpan w:val="16"/>
            <w:tcBorders>
              <w:top w:val="nil"/>
              <w:left w:val="single" w:sz="4" w:space="0" w:color="auto"/>
              <w:bottom w:val="nil"/>
              <w:right w:val="single" w:sz="4" w:space="0" w:color="auto"/>
            </w:tcBorders>
          </w:tcPr>
          <w:p w14:paraId="50743D81" w14:textId="77777777" w:rsidR="00B3414F" w:rsidRDefault="00B3414F" w:rsidP="007A0849">
            <w:pPr>
              <w:pStyle w:val="TAL"/>
              <w:rPr>
                <w:lang w:eastAsia="zh-CN"/>
              </w:rPr>
            </w:pPr>
          </w:p>
        </w:tc>
      </w:tr>
      <w:tr w:rsidR="00B3414F" w:rsidRPr="007F2770" w14:paraId="188AB4B3" w14:textId="77777777" w:rsidTr="007A0849">
        <w:trPr>
          <w:cantSplit/>
          <w:jc w:val="center"/>
        </w:trPr>
        <w:tc>
          <w:tcPr>
            <w:tcW w:w="7103" w:type="dxa"/>
            <w:gridSpan w:val="16"/>
            <w:tcBorders>
              <w:top w:val="nil"/>
              <w:left w:val="single" w:sz="4" w:space="0" w:color="auto"/>
              <w:bottom w:val="nil"/>
              <w:right w:val="single" w:sz="4" w:space="0" w:color="auto"/>
            </w:tcBorders>
          </w:tcPr>
          <w:p w14:paraId="3F1B61FB" w14:textId="77777777" w:rsidR="00B3414F" w:rsidRDefault="00B3414F" w:rsidP="007A0849">
            <w:pPr>
              <w:pStyle w:val="TAL"/>
              <w:rPr>
                <w:lang w:eastAsia="zh-CN"/>
              </w:rPr>
            </w:pPr>
            <w:r>
              <w:t>Bitmask</w:t>
            </w:r>
            <w:r w:rsidRPr="007F2770">
              <w:t xml:space="preserve"> (octet </w:t>
            </w:r>
            <w:r>
              <w:t>1</w:t>
            </w:r>
            <w:r w:rsidRPr="007F2770">
              <w:t xml:space="preserve">, </w:t>
            </w:r>
            <w:r>
              <w:t>bit 7</w:t>
            </w:r>
            <w:r w:rsidRPr="007F2770">
              <w:t>)</w:t>
            </w:r>
          </w:p>
        </w:tc>
      </w:tr>
      <w:tr w:rsidR="00B3414F" w:rsidRPr="007F2770" w14:paraId="50980C9A" w14:textId="77777777" w:rsidTr="007A0849">
        <w:trPr>
          <w:cantSplit/>
          <w:jc w:val="center"/>
        </w:trPr>
        <w:tc>
          <w:tcPr>
            <w:tcW w:w="7103" w:type="dxa"/>
            <w:gridSpan w:val="16"/>
            <w:tcBorders>
              <w:top w:val="nil"/>
              <w:left w:val="single" w:sz="4" w:space="0" w:color="auto"/>
              <w:bottom w:val="nil"/>
              <w:right w:val="single" w:sz="4" w:space="0" w:color="auto"/>
            </w:tcBorders>
          </w:tcPr>
          <w:p w14:paraId="1C42FAB1" w14:textId="77777777" w:rsidR="00B3414F" w:rsidRDefault="00B3414F" w:rsidP="007A0849">
            <w:pPr>
              <w:pStyle w:val="TAL"/>
            </w:pPr>
            <w:r>
              <w:t>Extension for the bitmask by 8 bits, if the existing bits are exhausted and new bits are needed to represent new fields in Media Related Information (NOTE 2).</w:t>
            </w:r>
          </w:p>
        </w:tc>
      </w:tr>
      <w:tr w:rsidR="00B3414F" w:rsidRPr="007F2770" w14:paraId="10852062" w14:textId="77777777" w:rsidTr="007A0849">
        <w:trPr>
          <w:cantSplit/>
          <w:jc w:val="center"/>
        </w:trPr>
        <w:tc>
          <w:tcPr>
            <w:tcW w:w="284" w:type="dxa"/>
            <w:gridSpan w:val="3"/>
            <w:tcBorders>
              <w:top w:val="nil"/>
              <w:left w:val="single" w:sz="4" w:space="0" w:color="auto"/>
              <w:bottom w:val="nil"/>
              <w:right w:val="nil"/>
            </w:tcBorders>
          </w:tcPr>
          <w:p w14:paraId="7428418A" w14:textId="77777777" w:rsidR="00B3414F" w:rsidRDefault="00B3414F" w:rsidP="007A0849">
            <w:pPr>
              <w:pStyle w:val="TAL"/>
            </w:pPr>
            <w:r>
              <w:t>0</w:t>
            </w:r>
          </w:p>
        </w:tc>
        <w:tc>
          <w:tcPr>
            <w:tcW w:w="284" w:type="dxa"/>
            <w:gridSpan w:val="4"/>
            <w:tcBorders>
              <w:top w:val="nil"/>
              <w:left w:val="nil"/>
              <w:bottom w:val="nil"/>
              <w:right w:val="nil"/>
            </w:tcBorders>
          </w:tcPr>
          <w:p w14:paraId="476743EB" w14:textId="77777777" w:rsidR="00B3414F" w:rsidRDefault="00B3414F" w:rsidP="007A0849">
            <w:pPr>
              <w:pStyle w:val="TAL"/>
            </w:pPr>
          </w:p>
        </w:tc>
        <w:tc>
          <w:tcPr>
            <w:tcW w:w="284" w:type="dxa"/>
            <w:gridSpan w:val="3"/>
            <w:tcBorders>
              <w:top w:val="nil"/>
              <w:left w:val="nil"/>
              <w:bottom w:val="nil"/>
              <w:right w:val="nil"/>
            </w:tcBorders>
          </w:tcPr>
          <w:p w14:paraId="5FA560B7" w14:textId="77777777" w:rsidR="00B3414F" w:rsidRDefault="00B3414F" w:rsidP="007A0849">
            <w:pPr>
              <w:pStyle w:val="TAL"/>
            </w:pPr>
          </w:p>
        </w:tc>
        <w:tc>
          <w:tcPr>
            <w:tcW w:w="284" w:type="dxa"/>
            <w:gridSpan w:val="4"/>
            <w:tcBorders>
              <w:top w:val="nil"/>
              <w:left w:val="nil"/>
              <w:bottom w:val="nil"/>
              <w:right w:val="nil"/>
            </w:tcBorders>
          </w:tcPr>
          <w:p w14:paraId="667C3E38" w14:textId="77777777" w:rsidR="00B3414F" w:rsidRDefault="00B3414F" w:rsidP="007A0849">
            <w:pPr>
              <w:pStyle w:val="TAL"/>
            </w:pPr>
          </w:p>
        </w:tc>
        <w:tc>
          <w:tcPr>
            <w:tcW w:w="5967" w:type="dxa"/>
            <w:gridSpan w:val="2"/>
            <w:tcBorders>
              <w:top w:val="nil"/>
              <w:left w:val="nil"/>
              <w:bottom w:val="nil"/>
              <w:right w:val="single" w:sz="4" w:space="0" w:color="auto"/>
            </w:tcBorders>
          </w:tcPr>
          <w:p w14:paraId="476BE035" w14:textId="77777777" w:rsidR="00B3414F" w:rsidRDefault="00B3414F" w:rsidP="007A0849">
            <w:pPr>
              <w:pStyle w:val="TAL"/>
            </w:pPr>
            <w:r>
              <w:t>Bitmask is not extended by 8 bits</w:t>
            </w:r>
          </w:p>
        </w:tc>
      </w:tr>
      <w:tr w:rsidR="00B3414F" w:rsidRPr="007F2770" w14:paraId="3EB86781" w14:textId="77777777" w:rsidTr="007A0849">
        <w:trPr>
          <w:cantSplit/>
          <w:jc w:val="center"/>
        </w:trPr>
        <w:tc>
          <w:tcPr>
            <w:tcW w:w="284" w:type="dxa"/>
            <w:gridSpan w:val="3"/>
            <w:tcBorders>
              <w:top w:val="nil"/>
              <w:left w:val="single" w:sz="4" w:space="0" w:color="auto"/>
              <w:bottom w:val="nil"/>
              <w:right w:val="nil"/>
            </w:tcBorders>
          </w:tcPr>
          <w:p w14:paraId="5E37FBE2" w14:textId="77777777" w:rsidR="00B3414F" w:rsidRDefault="00B3414F" w:rsidP="007A0849">
            <w:pPr>
              <w:pStyle w:val="TAL"/>
            </w:pPr>
            <w:r>
              <w:t>1</w:t>
            </w:r>
          </w:p>
        </w:tc>
        <w:tc>
          <w:tcPr>
            <w:tcW w:w="284" w:type="dxa"/>
            <w:gridSpan w:val="4"/>
            <w:tcBorders>
              <w:top w:val="nil"/>
              <w:left w:val="nil"/>
              <w:bottom w:val="nil"/>
              <w:right w:val="nil"/>
            </w:tcBorders>
          </w:tcPr>
          <w:p w14:paraId="24C6F45B" w14:textId="77777777" w:rsidR="00B3414F" w:rsidRDefault="00B3414F" w:rsidP="007A0849">
            <w:pPr>
              <w:pStyle w:val="TAL"/>
            </w:pPr>
          </w:p>
        </w:tc>
        <w:tc>
          <w:tcPr>
            <w:tcW w:w="284" w:type="dxa"/>
            <w:gridSpan w:val="3"/>
            <w:tcBorders>
              <w:top w:val="nil"/>
              <w:left w:val="nil"/>
              <w:bottom w:val="nil"/>
              <w:right w:val="nil"/>
            </w:tcBorders>
          </w:tcPr>
          <w:p w14:paraId="7F990612" w14:textId="77777777" w:rsidR="00B3414F" w:rsidRDefault="00B3414F" w:rsidP="007A0849">
            <w:pPr>
              <w:pStyle w:val="TAL"/>
            </w:pPr>
          </w:p>
        </w:tc>
        <w:tc>
          <w:tcPr>
            <w:tcW w:w="284" w:type="dxa"/>
            <w:gridSpan w:val="4"/>
            <w:tcBorders>
              <w:top w:val="nil"/>
              <w:left w:val="nil"/>
              <w:bottom w:val="nil"/>
              <w:right w:val="nil"/>
            </w:tcBorders>
          </w:tcPr>
          <w:p w14:paraId="2C8AD787" w14:textId="77777777" w:rsidR="00B3414F" w:rsidRDefault="00B3414F" w:rsidP="007A0849">
            <w:pPr>
              <w:pStyle w:val="TAL"/>
            </w:pPr>
          </w:p>
        </w:tc>
        <w:tc>
          <w:tcPr>
            <w:tcW w:w="5967" w:type="dxa"/>
            <w:gridSpan w:val="2"/>
            <w:tcBorders>
              <w:top w:val="nil"/>
              <w:left w:val="nil"/>
              <w:bottom w:val="nil"/>
              <w:right w:val="single" w:sz="4" w:space="0" w:color="auto"/>
            </w:tcBorders>
          </w:tcPr>
          <w:p w14:paraId="657B1A9A" w14:textId="77777777" w:rsidR="00B3414F" w:rsidRDefault="00B3414F" w:rsidP="007A0849">
            <w:pPr>
              <w:pStyle w:val="TAL"/>
            </w:pPr>
            <w:r>
              <w:t>Bitmask is extended by 8 bits</w:t>
            </w:r>
          </w:p>
        </w:tc>
      </w:tr>
      <w:tr w:rsidR="00B3414F" w:rsidRPr="007F2770" w14:paraId="759AC16D" w14:textId="77777777" w:rsidTr="007A0849">
        <w:trPr>
          <w:cantSplit/>
          <w:jc w:val="center"/>
        </w:trPr>
        <w:tc>
          <w:tcPr>
            <w:tcW w:w="7103" w:type="dxa"/>
            <w:gridSpan w:val="16"/>
            <w:tcBorders>
              <w:top w:val="nil"/>
              <w:left w:val="single" w:sz="4" w:space="0" w:color="auto"/>
              <w:bottom w:val="nil"/>
              <w:right w:val="single" w:sz="4" w:space="0" w:color="auto"/>
            </w:tcBorders>
          </w:tcPr>
          <w:p w14:paraId="4367865F" w14:textId="77777777" w:rsidR="00B3414F" w:rsidRDefault="00B3414F" w:rsidP="007A0849">
            <w:pPr>
              <w:pStyle w:val="TAL"/>
              <w:rPr>
                <w:lang w:eastAsia="zh-CN"/>
              </w:rPr>
            </w:pPr>
          </w:p>
        </w:tc>
      </w:tr>
      <w:tr w:rsidR="00B3414F" w:rsidRPr="007F2770" w14:paraId="63BB07E0" w14:textId="77777777" w:rsidTr="007A0849">
        <w:trPr>
          <w:cantSplit/>
          <w:jc w:val="center"/>
        </w:trPr>
        <w:tc>
          <w:tcPr>
            <w:tcW w:w="7103" w:type="dxa"/>
            <w:gridSpan w:val="16"/>
            <w:tcBorders>
              <w:top w:val="nil"/>
              <w:left w:val="single" w:sz="4" w:space="0" w:color="auto"/>
              <w:bottom w:val="nil"/>
              <w:right w:val="single" w:sz="4" w:space="0" w:color="auto"/>
            </w:tcBorders>
          </w:tcPr>
          <w:p w14:paraId="4CFB6769" w14:textId="77777777" w:rsidR="00B3414F" w:rsidRPr="007F2770" w:rsidRDefault="00B3414F" w:rsidP="007A0849">
            <w:pPr>
              <w:pStyle w:val="TAL"/>
              <w:rPr>
                <w:lang w:eastAsia="zh-CN"/>
              </w:rPr>
            </w:pPr>
            <w:r>
              <w:rPr>
                <w:lang w:eastAsia="zh-CN"/>
              </w:rPr>
              <w:t>End PDU of the PDU Set (1 bit)</w:t>
            </w:r>
          </w:p>
        </w:tc>
      </w:tr>
      <w:tr w:rsidR="00B3414F" w:rsidRPr="007F2770" w14:paraId="7CB46CAC" w14:textId="77777777" w:rsidTr="007A0849">
        <w:trPr>
          <w:cantSplit/>
          <w:jc w:val="center"/>
        </w:trPr>
        <w:tc>
          <w:tcPr>
            <w:tcW w:w="7103" w:type="dxa"/>
            <w:gridSpan w:val="16"/>
            <w:tcBorders>
              <w:top w:val="nil"/>
              <w:left w:val="single" w:sz="4" w:space="0" w:color="auto"/>
              <w:bottom w:val="nil"/>
              <w:right w:val="single" w:sz="4" w:space="0" w:color="auto"/>
            </w:tcBorders>
          </w:tcPr>
          <w:p w14:paraId="192A0953" w14:textId="77777777" w:rsidR="00B3414F" w:rsidRDefault="00B3414F" w:rsidP="007A0849">
            <w:pPr>
              <w:pStyle w:val="TAL"/>
              <w:rPr>
                <w:lang w:eastAsia="zh-CN"/>
              </w:rPr>
            </w:pPr>
            <w:r>
              <w:rPr>
                <w:lang w:eastAsia="zh-CN"/>
              </w:rPr>
              <w:t>If PDU Set marking is included, this bit is encoded as End PDU of the PDU Set (E) field of the PDU Set marking as defined in 3GPP TS 26.522 [68].</w:t>
            </w:r>
          </w:p>
        </w:tc>
      </w:tr>
      <w:tr w:rsidR="00B3414F" w:rsidRPr="007F2770" w14:paraId="68B2E661" w14:textId="77777777" w:rsidTr="007A0849">
        <w:trPr>
          <w:cantSplit/>
          <w:jc w:val="center"/>
        </w:trPr>
        <w:tc>
          <w:tcPr>
            <w:tcW w:w="7103" w:type="dxa"/>
            <w:gridSpan w:val="16"/>
            <w:tcBorders>
              <w:top w:val="nil"/>
              <w:left w:val="single" w:sz="4" w:space="0" w:color="auto"/>
              <w:bottom w:val="nil"/>
              <w:right w:val="single" w:sz="4" w:space="0" w:color="auto"/>
            </w:tcBorders>
          </w:tcPr>
          <w:p w14:paraId="30B9F32E" w14:textId="77777777" w:rsidR="00B3414F" w:rsidRDefault="00B3414F" w:rsidP="007A0849">
            <w:pPr>
              <w:pStyle w:val="TAL"/>
              <w:rPr>
                <w:lang w:eastAsia="zh-CN"/>
              </w:rPr>
            </w:pPr>
          </w:p>
        </w:tc>
      </w:tr>
      <w:tr w:rsidR="00B3414F" w:rsidRPr="007F2770" w14:paraId="6843EF10" w14:textId="77777777" w:rsidTr="007A0849">
        <w:trPr>
          <w:cantSplit/>
          <w:jc w:val="center"/>
        </w:trPr>
        <w:tc>
          <w:tcPr>
            <w:tcW w:w="7103" w:type="dxa"/>
            <w:gridSpan w:val="16"/>
            <w:tcBorders>
              <w:top w:val="nil"/>
              <w:left w:val="single" w:sz="4" w:space="0" w:color="auto"/>
              <w:bottom w:val="nil"/>
              <w:right w:val="single" w:sz="4" w:space="0" w:color="auto"/>
            </w:tcBorders>
          </w:tcPr>
          <w:p w14:paraId="323CF9B2" w14:textId="77777777" w:rsidR="00B3414F" w:rsidRDefault="00B3414F" w:rsidP="007A0849">
            <w:pPr>
              <w:pStyle w:val="TAL"/>
              <w:rPr>
                <w:lang w:eastAsia="zh-CN"/>
              </w:rPr>
            </w:pPr>
            <w:r>
              <w:rPr>
                <w:lang w:eastAsia="zh-CN"/>
              </w:rPr>
              <w:t>Reserved (2 bits)</w:t>
            </w:r>
          </w:p>
        </w:tc>
      </w:tr>
      <w:tr w:rsidR="00B3414F" w:rsidRPr="007F2770" w14:paraId="0C799850" w14:textId="77777777" w:rsidTr="007A0849">
        <w:trPr>
          <w:cantSplit/>
          <w:jc w:val="center"/>
        </w:trPr>
        <w:tc>
          <w:tcPr>
            <w:tcW w:w="7103" w:type="dxa"/>
            <w:gridSpan w:val="16"/>
            <w:tcBorders>
              <w:top w:val="nil"/>
              <w:left w:val="single" w:sz="4" w:space="0" w:color="auto"/>
              <w:bottom w:val="nil"/>
              <w:right w:val="single" w:sz="4" w:space="0" w:color="auto"/>
            </w:tcBorders>
          </w:tcPr>
          <w:p w14:paraId="11372B02" w14:textId="77777777" w:rsidR="00B3414F" w:rsidRDefault="00B3414F" w:rsidP="007A0849">
            <w:pPr>
              <w:pStyle w:val="TAL"/>
              <w:rPr>
                <w:lang w:eastAsia="zh-CN"/>
              </w:rPr>
            </w:pPr>
            <w:r>
              <w:rPr>
                <w:lang w:eastAsia="zh-CN"/>
              </w:rPr>
              <w:t>If PDU Set marking is included, these bits are encoded as Reserved (R) field of the PDU Set marking as defined in 3GPP TS 26.522 [68].</w:t>
            </w:r>
          </w:p>
        </w:tc>
      </w:tr>
      <w:tr w:rsidR="00B3414F" w:rsidRPr="007F2770" w14:paraId="1659E2C4" w14:textId="77777777" w:rsidTr="007A0849">
        <w:trPr>
          <w:cantSplit/>
          <w:jc w:val="center"/>
        </w:trPr>
        <w:tc>
          <w:tcPr>
            <w:tcW w:w="7103" w:type="dxa"/>
            <w:gridSpan w:val="16"/>
            <w:tcBorders>
              <w:top w:val="nil"/>
              <w:left w:val="single" w:sz="4" w:space="0" w:color="auto"/>
              <w:bottom w:val="nil"/>
              <w:right w:val="single" w:sz="4" w:space="0" w:color="auto"/>
            </w:tcBorders>
          </w:tcPr>
          <w:p w14:paraId="2FD4EB76" w14:textId="77777777" w:rsidR="00B3414F" w:rsidRPr="007F2770" w:rsidRDefault="00B3414F" w:rsidP="007A0849">
            <w:pPr>
              <w:pStyle w:val="TAL"/>
            </w:pPr>
          </w:p>
        </w:tc>
      </w:tr>
      <w:tr w:rsidR="00B3414F" w:rsidRPr="007F2770" w14:paraId="3D5FCE34" w14:textId="77777777" w:rsidTr="007A0849">
        <w:trPr>
          <w:cantSplit/>
          <w:jc w:val="center"/>
        </w:trPr>
        <w:tc>
          <w:tcPr>
            <w:tcW w:w="7103" w:type="dxa"/>
            <w:gridSpan w:val="16"/>
            <w:tcBorders>
              <w:top w:val="nil"/>
              <w:left w:val="single" w:sz="4" w:space="0" w:color="auto"/>
              <w:bottom w:val="nil"/>
              <w:right w:val="single" w:sz="4" w:space="0" w:color="auto"/>
            </w:tcBorders>
          </w:tcPr>
          <w:p w14:paraId="115D24F7" w14:textId="77777777" w:rsidR="00B3414F" w:rsidRPr="007F2770" w:rsidRDefault="00B3414F" w:rsidP="007A0849">
            <w:pPr>
              <w:pStyle w:val="TAL"/>
            </w:pPr>
            <w:r w:rsidRPr="00907765">
              <w:t xml:space="preserve">End of Data Burst </w:t>
            </w:r>
            <w:r>
              <w:t>(1 bit)</w:t>
            </w:r>
          </w:p>
        </w:tc>
      </w:tr>
      <w:tr w:rsidR="00B3414F" w:rsidRPr="007F2770" w14:paraId="1F9CC61E" w14:textId="77777777" w:rsidTr="007A0849">
        <w:trPr>
          <w:cantSplit/>
          <w:jc w:val="center"/>
        </w:trPr>
        <w:tc>
          <w:tcPr>
            <w:tcW w:w="7103" w:type="dxa"/>
            <w:gridSpan w:val="16"/>
            <w:tcBorders>
              <w:top w:val="nil"/>
              <w:left w:val="single" w:sz="4" w:space="0" w:color="auto"/>
              <w:bottom w:val="nil"/>
              <w:right w:val="single" w:sz="4" w:space="0" w:color="auto"/>
            </w:tcBorders>
          </w:tcPr>
          <w:p w14:paraId="1F767CC1" w14:textId="77777777" w:rsidR="00B3414F" w:rsidRPr="00907765" w:rsidRDefault="00B3414F" w:rsidP="007A0849">
            <w:pPr>
              <w:pStyle w:val="TAL"/>
            </w:pPr>
            <w:r>
              <w:rPr>
                <w:lang w:eastAsia="zh-CN"/>
              </w:rPr>
              <w:t xml:space="preserve">If PDU Set marking is included, this bit is encoded as End of Data Burst </w:t>
            </w:r>
            <w:r w:rsidRPr="00907765">
              <w:t>(D)</w:t>
            </w:r>
            <w:r>
              <w:rPr>
                <w:lang w:eastAsia="zh-CN"/>
              </w:rPr>
              <w:t xml:space="preserve"> field of the PDU Set marking as defined in 3GPP TS 26.522 [68].</w:t>
            </w:r>
          </w:p>
        </w:tc>
      </w:tr>
      <w:tr w:rsidR="00B3414F" w:rsidRPr="007F2770" w14:paraId="488D2EBA" w14:textId="77777777" w:rsidTr="007A0849">
        <w:trPr>
          <w:cantSplit/>
          <w:jc w:val="center"/>
        </w:trPr>
        <w:tc>
          <w:tcPr>
            <w:tcW w:w="7103" w:type="dxa"/>
            <w:gridSpan w:val="16"/>
            <w:tcBorders>
              <w:top w:val="nil"/>
              <w:left w:val="single" w:sz="4" w:space="0" w:color="auto"/>
              <w:bottom w:val="nil"/>
              <w:right w:val="single" w:sz="4" w:space="0" w:color="auto"/>
            </w:tcBorders>
          </w:tcPr>
          <w:p w14:paraId="5C6923BF" w14:textId="77777777" w:rsidR="00B3414F" w:rsidRPr="007F2770" w:rsidRDefault="00B3414F" w:rsidP="007A0849">
            <w:pPr>
              <w:pStyle w:val="TAL"/>
            </w:pPr>
          </w:p>
        </w:tc>
      </w:tr>
      <w:tr w:rsidR="00B3414F" w:rsidRPr="007F2770" w14:paraId="090FF69A" w14:textId="77777777" w:rsidTr="007A0849">
        <w:trPr>
          <w:cantSplit/>
          <w:jc w:val="center"/>
        </w:trPr>
        <w:tc>
          <w:tcPr>
            <w:tcW w:w="7103" w:type="dxa"/>
            <w:gridSpan w:val="16"/>
            <w:tcBorders>
              <w:top w:val="nil"/>
              <w:left w:val="single" w:sz="4" w:space="0" w:color="auto"/>
              <w:bottom w:val="nil"/>
              <w:right w:val="single" w:sz="4" w:space="0" w:color="auto"/>
            </w:tcBorders>
          </w:tcPr>
          <w:p w14:paraId="6B467554" w14:textId="77777777" w:rsidR="00B3414F" w:rsidRPr="007F2770" w:rsidRDefault="00B3414F" w:rsidP="007A0849">
            <w:pPr>
              <w:pStyle w:val="TAL"/>
            </w:pPr>
            <w:r w:rsidRPr="00860815">
              <w:t>PDU Set Importance</w:t>
            </w:r>
            <w:r>
              <w:t xml:space="preserve"> (4 bits)</w:t>
            </w:r>
          </w:p>
        </w:tc>
      </w:tr>
      <w:tr w:rsidR="00B3414F" w:rsidRPr="007F2770" w14:paraId="39B2108A" w14:textId="77777777" w:rsidTr="007A0849">
        <w:trPr>
          <w:cantSplit/>
          <w:jc w:val="center"/>
        </w:trPr>
        <w:tc>
          <w:tcPr>
            <w:tcW w:w="7103" w:type="dxa"/>
            <w:gridSpan w:val="16"/>
            <w:tcBorders>
              <w:top w:val="nil"/>
              <w:left w:val="single" w:sz="4" w:space="0" w:color="auto"/>
              <w:bottom w:val="nil"/>
              <w:right w:val="single" w:sz="4" w:space="0" w:color="auto"/>
            </w:tcBorders>
          </w:tcPr>
          <w:p w14:paraId="447438C1" w14:textId="77777777" w:rsidR="00B3414F" w:rsidRPr="00860815" w:rsidRDefault="00B3414F" w:rsidP="007A0849">
            <w:pPr>
              <w:pStyle w:val="TAL"/>
            </w:pPr>
            <w:r>
              <w:rPr>
                <w:lang w:eastAsia="zh-CN"/>
              </w:rPr>
              <w:t xml:space="preserve">If PDU Set marking is included, this bit is encoded as </w:t>
            </w:r>
            <w:r w:rsidRPr="00860815">
              <w:t>PDU Set Importance</w:t>
            </w:r>
            <w:r>
              <w:rPr>
                <w:lang w:eastAsia="zh-CN"/>
              </w:rPr>
              <w:t xml:space="preserve"> </w:t>
            </w:r>
            <w:r w:rsidRPr="00907765">
              <w:t>(</w:t>
            </w:r>
            <w:r>
              <w:t>PSI</w:t>
            </w:r>
            <w:r w:rsidRPr="00907765">
              <w:t>)</w:t>
            </w:r>
            <w:r>
              <w:rPr>
                <w:lang w:eastAsia="zh-CN"/>
              </w:rPr>
              <w:t xml:space="preserve"> field of the PDU Set marking as defined in 3GPP TS 26.522 [68].</w:t>
            </w:r>
          </w:p>
        </w:tc>
      </w:tr>
      <w:tr w:rsidR="00B3414F" w:rsidRPr="007F2770" w14:paraId="249B2B06" w14:textId="77777777" w:rsidTr="007A0849">
        <w:trPr>
          <w:cantSplit/>
          <w:jc w:val="center"/>
        </w:trPr>
        <w:tc>
          <w:tcPr>
            <w:tcW w:w="7103" w:type="dxa"/>
            <w:gridSpan w:val="16"/>
            <w:tcBorders>
              <w:top w:val="nil"/>
              <w:left w:val="single" w:sz="4" w:space="0" w:color="auto"/>
              <w:bottom w:val="nil"/>
              <w:right w:val="single" w:sz="4" w:space="0" w:color="auto"/>
            </w:tcBorders>
          </w:tcPr>
          <w:p w14:paraId="7F316275" w14:textId="77777777" w:rsidR="00B3414F" w:rsidRPr="007F2770" w:rsidRDefault="00B3414F" w:rsidP="007A0849">
            <w:pPr>
              <w:pStyle w:val="TAL"/>
            </w:pPr>
          </w:p>
        </w:tc>
      </w:tr>
      <w:tr w:rsidR="00B3414F" w:rsidRPr="007F2770" w14:paraId="5ADB1797" w14:textId="77777777" w:rsidTr="007A0849">
        <w:trPr>
          <w:cantSplit/>
          <w:jc w:val="center"/>
        </w:trPr>
        <w:tc>
          <w:tcPr>
            <w:tcW w:w="7103" w:type="dxa"/>
            <w:gridSpan w:val="16"/>
            <w:tcBorders>
              <w:top w:val="nil"/>
              <w:left w:val="single" w:sz="4" w:space="0" w:color="auto"/>
              <w:bottom w:val="nil"/>
              <w:right w:val="single" w:sz="4" w:space="0" w:color="auto"/>
            </w:tcBorders>
          </w:tcPr>
          <w:p w14:paraId="6FCE5D38" w14:textId="77777777" w:rsidR="00B3414F" w:rsidRPr="007F2770" w:rsidRDefault="00B3414F" w:rsidP="007A0849">
            <w:pPr>
              <w:pStyle w:val="TAL"/>
            </w:pPr>
            <w:r w:rsidRPr="0006051C">
              <w:t>PDU Set Sequence Number</w:t>
            </w:r>
            <w:r>
              <w:t xml:space="preserve"> (10 bits)</w:t>
            </w:r>
          </w:p>
        </w:tc>
      </w:tr>
      <w:tr w:rsidR="00B3414F" w:rsidRPr="007F2770" w14:paraId="7D6E3992" w14:textId="77777777" w:rsidTr="007A0849">
        <w:trPr>
          <w:cantSplit/>
          <w:jc w:val="center"/>
        </w:trPr>
        <w:tc>
          <w:tcPr>
            <w:tcW w:w="7103" w:type="dxa"/>
            <w:gridSpan w:val="16"/>
            <w:tcBorders>
              <w:top w:val="nil"/>
              <w:left w:val="single" w:sz="4" w:space="0" w:color="auto"/>
              <w:bottom w:val="nil"/>
              <w:right w:val="single" w:sz="4" w:space="0" w:color="auto"/>
            </w:tcBorders>
          </w:tcPr>
          <w:p w14:paraId="2224EB93" w14:textId="77777777" w:rsidR="00B3414F" w:rsidRPr="0006051C" w:rsidRDefault="00B3414F" w:rsidP="007A0849">
            <w:pPr>
              <w:pStyle w:val="TAL"/>
            </w:pPr>
            <w:r>
              <w:rPr>
                <w:lang w:eastAsia="zh-CN"/>
              </w:rPr>
              <w:t xml:space="preserve">If PDU Set marking is included, these bits are encoded as with </w:t>
            </w:r>
            <w:r w:rsidRPr="0006051C">
              <w:t>PDU Set Sequence Number</w:t>
            </w:r>
            <w:r>
              <w:t xml:space="preserve"> </w:t>
            </w:r>
            <w:r w:rsidRPr="00907765">
              <w:t>(</w:t>
            </w:r>
            <w:r>
              <w:t>PSSN</w:t>
            </w:r>
            <w:r w:rsidRPr="00907765">
              <w:t>)</w:t>
            </w:r>
            <w:r>
              <w:rPr>
                <w:lang w:eastAsia="zh-CN"/>
              </w:rPr>
              <w:t xml:space="preserve"> field of the PDU Set marking as defined in 3GPP TS 26.522 [68].</w:t>
            </w:r>
          </w:p>
        </w:tc>
      </w:tr>
      <w:tr w:rsidR="00B3414F" w:rsidRPr="007F2770" w14:paraId="0499F35D" w14:textId="77777777" w:rsidTr="007A0849">
        <w:trPr>
          <w:cantSplit/>
          <w:jc w:val="center"/>
        </w:trPr>
        <w:tc>
          <w:tcPr>
            <w:tcW w:w="7103" w:type="dxa"/>
            <w:gridSpan w:val="16"/>
            <w:tcBorders>
              <w:top w:val="nil"/>
              <w:left w:val="single" w:sz="4" w:space="0" w:color="auto"/>
              <w:bottom w:val="nil"/>
              <w:right w:val="single" w:sz="4" w:space="0" w:color="auto"/>
            </w:tcBorders>
          </w:tcPr>
          <w:p w14:paraId="08A387B6" w14:textId="77777777" w:rsidR="00B3414F" w:rsidRDefault="00B3414F" w:rsidP="007A0849">
            <w:pPr>
              <w:pStyle w:val="TAL"/>
              <w:rPr>
                <w:lang w:eastAsia="zh-CN"/>
              </w:rPr>
            </w:pPr>
          </w:p>
        </w:tc>
      </w:tr>
      <w:tr w:rsidR="00B3414F" w:rsidRPr="007F2770" w14:paraId="7A4B3D5D" w14:textId="77777777" w:rsidTr="007A0849">
        <w:trPr>
          <w:cantSplit/>
          <w:jc w:val="center"/>
        </w:trPr>
        <w:tc>
          <w:tcPr>
            <w:tcW w:w="7103" w:type="dxa"/>
            <w:gridSpan w:val="16"/>
            <w:tcBorders>
              <w:top w:val="nil"/>
              <w:left w:val="single" w:sz="4" w:space="0" w:color="auto"/>
              <w:bottom w:val="nil"/>
              <w:right w:val="single" w:sz="4" w:space="0" w:color="auto"/>
            </w:tcBorders>
          </w:tcPr>
          <w:p w14:paraId="2119EAA3" w14:textId="77777777" w:rsidR="00B3414F" w:rsidRDefault="00B3414F" w:rsidP="007A0849">
            <w:pPr>
              <w:pStyle w:val="TAL"/>
              <w:rPr>
                <w:lang w:eastAsia="zh-CN"/>
              </w:rPr>
            </w:pPr>
            <w:r w:rsidRPr="0006051C">
              <w:rPr>
                <w:lang w:eastAsia="zh-CN"/>
              </w:rPr>
              <w:t xml:space="preserve">PDU Sequence Number </w:t>
            </w:r>
            <w:r>
              <w:rPr>
                <w:lang w:eastAsia="zh-CN"/>
              </w:rPr>
              <w:t>within the PDU Set (6 bits)</w:t>
            </w:r>
          </w:p>
        </w:tc>
      </w:tr>
      <w:tr w:rsidR="00B3414F" w:rsidRPr="007F2770" w14:paraId="0469B814" w14:textId="77777777" w:rsidTr="007A0849">
        <w:trPr>
          <w:cantSplit/>
          <w:jc w:val="center"/>
        </w:trPr>
        <w:tc>
          <w:tcPr>
            <w:tcW w:w="7103" w:type="dxa"/>
            <w:gridSpan w:val="16"/>
            <w:tcBorders>
              <w:top w:val="nil"/>
              <w:left w:val="single" w:sz="4" w:space="0" w:color="auto"/>
              <w:bottom w:val="nil"/>
              <w:right w:val="single" w:sz="4" w:space="0" w:color="auto"/>
            </w:tcBorders>
          </w:tcPr>
          <w:p w14:paraId="337E03EF" w14:textId="77777777" w:rsidR="00B3414F" w:rsidRDefault="00B3414F" w:rsidP="007A0849">
            <w:pPr>
              <w:pStyle w:val="TAL"/>
              <w:rPr>
                <w:lang w:eastAsia="zh-CN"/>
              </w:rPr>
            </w:pPr>
            <w:r>
              <w:rPr>
                <w:lang w:eastAsia="zh-CN"/>
              </w:rPr>
              <w:t xml:space="preserve">If PDU Set marking is included, these bits are encoded as </w:t>
            </w:r>
            <w:r w:rsidRPr="0006051C">
              <w:t>PDU Sequence Number</w:t>
            </w:r>
            <w:r>
              <w:t xml:space="preserve"> within the PDU Set </w:t>
            </w:r>
            <w:r w:rsidRPr="00907765">
              <w:t>(</w:t>
            </w:r>
            <w:r>
              <w:t>PSN</w:t>
            </w:r>
            <w:r w:rsidRPr="00907765">
              <w:t>)</w:t>
            </w:r>
            <w:r>
              <w:rPr>
                <w:lang w:eastAsia="zh-CN"/>
              </w:rPr>
              <w:t xml:space="preserve"> field of the PDU Set marking as defined in 3GPP TS 26.522 [68].</w:t>
            </w:r>
          </w:p>
        </w:tc>
      </w:tr>
      <w:tr w:rsidR="00B3414F" w:rsidRPr="007F2770" w14:paraId="0D792B59" w14:textId="77777777" w:rsidTr="007A0849">
        <w:trPr>
          <w:cantSplit/>
          <w:jc w:val="center"/>
        </w:trPr>
        <w:tc>
          <w:tcPr>
            <w:tcW w:w="7103" w:type="dxa"/>
            <w:gridSpan w:val="16"/>
            <w:tcBorders>
              <w:top w:val="nil"/>
              <w:left w:val="single" w:sz="4" w:space="0" w:color="auto"/>
              <w:bottom w:val="nil"/>
              <w:right w:val="single" w:sz="4" w:space="0" w:color="auto"/>
            </w:tcBorders>
          </w:tcPr>
          <w:p w14:paraId="66C778FB" w14:textId="77777777" w:rsidR="00B3414F" w:rsidRPr="007F2770" w:rsidRDefault="00B3414F" w:rsidP="007A0849">
            <w:pPr>
              <w:pStyle w:val="TAL"/>
            </w:pPr>
          </w:p>
        </w:tc>
      </w:tr>
      <w:tr w:rsidR="00B3414F" w:rsidRPr="007F2770" w14:paraId="716B2141" w14:textId="77777777" w:rsidTr="007A0849">
        <w:trPr>
          <w:cantSplit/>
          <w:jc w:val="center"/>
        </w:trPr>
        <w:tc>
          <w:tcPr>
            <w:tcW w:w="7103" w:type="dxa"/>
            <w:gridSpan w:val="16"/>
            <w:tcBorders>
              <w:top w:val="nil"/>
              <w:left w:val="single" w:sz="4" w:space="0" w:color="auto"/>
              <w:bottom w:val="nil"/>
              <w:right w:val="single" w:sz="4" w:space="0" w:color="auto"/>
            </w:tcBorders>
          </w:tcPr>
          <w:p w14:paraId="7C80B9F7" w14:textId="77777777" w:rsidR="00B3414F" w:rsidRPr="007F2770" w:rsidRDefault="00B3414F" w:rsidP="007A0849">
            <w:pPr>
              <w:pStyle w:val="TAL"/>
            </w:pPr>
            <w:r w:rsidRPr="00860815">
              <w:t>PDU Set Size</w:t>
            </w:r>
            <w:r>
              <w:t xml:space="preserve"> (24 bits)</w:t>
            </w:r>
          </w:p>
        </w:tc>
      </w:tr>
      <w:tr w:rsidR="00B3414F" w:rsidRPr="007F2770" w14:paraId="1275DE06" w14:textId="77777777" w:rsidTr="007A0849">
        <w:trPr>
          <w:cantSplit/>
          <w:jc w:val="center"/>
        </w:trPr>
        <w:tc>
          <w:tcPr>
            <w:tcW w:w="7103" w:type="dxa"/>
            <w:gridSpan w:val="16"/>
            <w:tcBorders>
              <w:top w:val="nil"/>
              <w:left w:val="single" w:sz="4" w:space="0" w:color="auto"/>
              <w:bottom w:val="nil"/>
              <w:right w:val="single" w:sz="4" w:space="0" w:color="auto"/>
            </w:tcBorders>
          </w:tcPr>
          <w:p w14:paraId="35E7A370" w14:textId="77777777" w:rsidR="00B3414F" w:rsidRPr="007F2770" w:rsidRDefault="00B3414F" w:rsidP="007A0849">
            <w:pPr>
              <w:pStyle w:val="TAL"/>
            </w:pPr>
            <w:r>
              <w:rPr>
                <w:lang w:eastAsia="zh-CN"/>
              </w:rPr>
              <w:t xml:space="preserve">If PDU Set marking is included, these bits are encoded as </w:t>
            </w:r>
            <w:r w:rsidRPr="0006051C">
              <w:t xml:space="preserve">PDU </w:t>
            </w:r>
            <w:r>
              <w:t xml:space="preserve">Set Size </w:t>
            </w:r>
            <w:r w:rsidRPr="00907765">
              <w:t>(</w:t>
            </w:r>
            <w:r>
              <w:t>PSSize</w:t>
            </w:r>
            <w:r w:rsidRPr="00907765">
              <w:t>)</w:t>
            </w:r>
            <w:r>
              <w:rPr>
                <w:lang w:eastAsia="zh-CN"/>
              </w:rPr>
              <w:t xml:space="preserve"> field of the PDU Set marking as defined in 3GPP TS 26.522 [68].</w:t>
            </w:r>
          </w:p>
        </w:tc>
      </w:tr>
      <w:tr w:rsidR="00B3414F" w:rsidRPr="007F2770" w14:paraId="1D2ED450" w14:textId="77777777" w:rsidTr="007A0849">
        <w:trPr>
          <w:cantSplit/>
          <w:jc w:val="center"/>
        </w:trPr>
        <w:tc>
          <w:tcPr>
            <w:tcW w:w="7103" w:type="dxa"/>
            <w:gridSpan w:val="16"/>
            <w:tcBorders>
              <w:top w:val="nil"/>
              <w:left w:val="single" w:sz="4" w:space="0" w:color="auto"/>
              <w:bottom w:val="nil"/>
              <w:right w:val="single" w:sz="4" w:space="0" w:color="auto"/>
            </w:tcBorders>
          </w:tcPr>
          <w:p w14:paraId="4ED359F4" w14:textId="77777777" w:rsidR="00B3414F" w:rsidRPr="007F2770" w:rsidRDefault="00B3414F" w:rsidP="007A0849">
            <w:pPr>
              <w:pStyle w:val="TAL"/>
            </w:pPr>
          </w:p>
        </w:tc>
      </w:tr>
      <w:tr w:rsidR="00B3414F" w:rsidRPr="007F2770" w14:paraId="4722B10D" w14:textId="77777777" w:rsidTr="007A0849">
        <w:trPr>
          <w:cantSplit/>
          <w:jc w:val="center"/>
        </w:trPr>
        <w:tc>
          <w:tcPr>
            <w:tcW w:w="7103" w:type="dxa"/>
            <w:gridSpan w:val="16"/>
            <w:tcBorders>
              <w:top w:val="nil"/>
              <w:left w:val="single" w:sz="4" w:space="0" w:color="auto"/>
              <w:bottom w:val="nil"/>
              <w:right w:val="single" w:sz="4" w:space="0" w:color="auto"/>
            </w:tcBorders>
          </w:tcPr>
          <w:p w14:paraId="2893BF68" w14:textId="77777777" w:rsidR="00B3414F" w:rsidRPr="007F2770" w:rsidRDefault="00B3414F" w:rsidP="007A0849">
            <w:pPr>
              <w:pStyle w:val="TAL"/>
            </w:pPr>
            <w:r w:rsidRPr="008E1D53">
              <w:t>Number of PDUs in the PDU Set</w:t>
            </w:r>
            <w:r>
              <w:t xml:space="preserve"> (16 bits)</w:t>
            </w:r>
          </w:p>
        </w:tc>
      </w:tr>
      <w:tr w:rsidR="00B3414F" w:rsidRPr="007F2770" w14:paraId="2A12FFB3" w14:textId="77777777" w:rsidTr="007A0849">
        <w:trPr>
          <w:cantSplit/>
          <w:jc w:val="center"/>
        </w:trPr>
        <w:tc>
          <w:tcPr>
            <w:tcW w:w="7103" w:type="dxa"/>
            <w:gridSpan w:val="16"/>
            <w:tcBorders>
              <w:top w:val="nil"/>
              <w:left w:val="single" w:sz="4" w:space="0" w:color="auto"/>
              <w:bottom w:val="nil"/>
              <w:right w:val="single" w:sz="4" w:space="0" w:color="auto"/>
            </w:tcBorders>
          </w:tcPr>
          <w:p w14:paraId="18EF2960" w14:textId="77777777" w:rsidR="00B3414F" w:rsidRPr="007F2770" w:rsidRDefault="00B3414F" w:rsidP="007A0849">
            <w:pPr>
              <w:pStyle w:val="TAL"/>
            </w:pPr>
            <w:r>
              <w:rPr>
                <w:lang w:eastAsia="zh-CN"/>
              </w:rPr>
              <w:t xml:space="preserve">If PDU Set marking is included, these bits are encoded as </w:t>
            </w:r>
            <w:r w:rsidRPr="008E1D53">
              <w:t xml:space="preserve">Number of PDUs </w:t>
            </w:r>
            <w:r>
              <w:rPr>
                <w:lang w:eastAsia="zh-CN"/>
              </w:rPr>
              <w:t>in the PDU Set (NPDS) field of the PDU Set marking as defined in 3GPP TS 26.522 [68].</w:t>
            </w:r>
          </w:p>
        </w:tc>
      </w:tr>
      <w:tr w:rsidR="00B3414F" w:rsidRPr="007F2770" w14:paraId="28675633" w14:textId="77777777" w:rsidTr="007A0849">
        <w:trPr>
          <w:cantSplit/>
          <w:jc w:val="center"/>
        </w:trPr>
        <w:tc>
          <w:tcPr>
            <w:tcW w:w="7103" w:type="dxa"/>
            <w:gridSpan w:val="16"/>
            <w:tcBorders>
              <w:top w:val="nil"/>
              <w:left w:val="single" w:sz="4" w:space="0" w:color="auto"/>
              <w:bottom w:val="nil"/>
              <w:right w:val="single" w:sz="4" w:space="0" w:color="auto"/>
            </w:tcBorders>
          </w:tcPr>
          <w:p w14:paraId="35E835DE" w14:textId="77777777" w:rsidR="00B3414F" w:rsidRPr="007F2770" w:rsidRDefault="00B3414F" w:rsidP="007A0849">
            <w:pPr>
              <w:pStyle w:val="TAL"/>
            </w:pPr>
          </w:p>
        </w:tc>
      </w:tr>
      <w:tr w:rsidR="00B3414F" w:rsidRPr="007F2770" w14:paraId="25A58494" w14:textId="77777777" w:rsidTr="007A0849">
        <w:trPr>
          <w:cantSplit/>
          <w:jc w:val="center"/>
        </w:trPr>
        <w:tc>
          <w:tcPr>
            <w:tcW w:w="7103" w:type="dxa"/>
            <w:gridSpan w:val="16"/>
            <w:tcBorders>
              <w:top w:val="nil"/>
              <w:left w:val="single" w:sz="4" w:space="0" w:color="auto"/>
              <w:bottom w:val="nil"/>
              <w:right w:val="single" w:sz="4" w:space="0" w:color="auto"/>
            </w:tcBorders>
          </w:tcPr>
          <w:p w14:paraId="1F62A01F" w14:textId="77777777" w:rsidR="00B3414F" w:rsidRPr="007F2770" w:rsidRDefault="00B3414F" w:rsidP="007A0849">
            <w:pPr>
              <w:pStyle w:val="TAL"/>
            </w:pPr>
            <w:r>
              <w:t>Burst Size (24 bits)</w:t>
            </w:r>
          </w:p>
        </w:tc>
      </w:tr>
      <w:tr w:rsidR="00B3414F" w:rsidRPr="007F2770" w14:paraId="645C3CFE" w14:textId="77777777" w:rsidTr="007A0849">
        <w:trPr>
          <w:cantSplit/>
          <w:jc w:val="center"/>
        </w:trPr>
        <w:tc>
          <w:tcPr>
            <w:tcW w:w="7103" w:type="dxa"/>
            <w:gridSpan w:val="16"/>
            <w:tcBorders>
              <w:top w:val="nil"/>
              <w:left w:val="single" w:sz="4" w:space="0" w:color="auto"/>
              <w:bottom w:val="nil"/>
              <w:right w:val="single" w:sz="4" w:space="0" w:color="auto"/>
            </w:tcBorders>
          </w:tcPr>
          <w:p w14:paraId="59DBE7E6" w14:textId="77777777" w:rsidR="00B3414F" w:rsidRDefault="00B3414F" w:rsidP="007A0849">
            <w:pPr>
              <w:pStyle w:val="TAL"/>
            </w:pPr>
            <w:r>
              <w:rPr>
                <w:lang w:eastAsia="zh-CN"/>
              </w:rPr>
              <w:t xml:space="preserve">If Burst Size is included, these bits are encoded as </w:t>
            </w:r>
            <w:r>
              <w:t xml:space="preserve">Burst Size </w:t>
            </w:r>
            <w:r w:rsidRPr="00907765">
              <w:t>(</w:t>
            </w:r>
            <w:r>
              <w:t>BSize</w:t>
            </w:r>
            <w:r w:rsidRPr="00907765">
              <w:t>)</w:t>
            </w:r>
            <w:r>
              <w:rPr>
                <w:lang w:eastAsia="zh-CN"/>
              </w:rPr>
              <w:t xml:space="preserve"> field of the Dynamically Changing Traffic Characteristics marking as defined in 3GPP TS 26.522 [68].</w:t>
            </w:r>
          </w:p>
        </w:tc>
      </w:tr>
      <w:tr w:rsidR="00B3414F" w:rsidRPr="007F2770" w14:paraId="3564D84D" w14:textId="77777777" w:rsidTr="007A0849">
        <w:trPr>
          <w:cantSplit/>
          <w:jc w:val="center"/>
        </w:trPr>
        <w:tc>
          <w:tcPr>
            <w:tcW w:w="7103" w:type="dxa"/>
            <w:gridSpan w:val="16"/>
            <w:tcBorders>
              <w:top w:val="nil"/>
              <w:left w:val="single" w:sz="4" w:space="0" w:color="auto"/>
              <w:bottom w:val="nil"/>
              <w:right w:val="single" w:sz="4" w:space="0" w:color="auto"/>
            </w:tcBorders>
          </w:tcPr>
          <w:p w14:paraId="419CBF54" w14:textId="77777777" w:rsidR="00B3414F" w:rsidRPr="007F2770" w:rsidRDefault="00B3414F" w:rsidP="007A0849">
            <w:pPr>
              <w:pStyle w:val="TAL"/>
            </w:pPr>
          </w:p>
        </w:tc>
      </w:tr>
      <w:tr w:rsidR="00B3414F" w:rsidRPr="007F2770" w14:paraId="1814FB1C" w14:textId="77777777" w:rsidTr="007A0849">
        <w:trPr>
          <w:cantSplit/>
          <w:jc w:val="center"/>
        </w:trPr>
        <w:tc>
          <w:tcPr>
            <w:tcW w:w="7103" w:type="dxa"/>
            <w:gridSpan w:val="16"/>
            <w:tcBorders>
              <w:top w:val="nil"/>
              <w:left w:val="single" w:sz="4" w:space="0" w:color="auto"/>
              <w:bottom w:val="nil"/>
              <w:right w:val="single" w:sz="4" w:space="0" w:color="auto"/>
            </w:tcBorders>
          </w:tcPr>
          <w:p w14:paraId="78CAD331" w14:textId="77777777" w:rsidR="00B3414F" w:rsidRPr="007F2770" w:rsidRDefault="00B3414F" w:rsidP="007A0849">
            <w:pPr>
              <w:pStyle w:val="TAL"/>
            </w:pPr>
            <w:r>
              <w:t>Time To Next Burst (24 bits)</w:t>
            </w:r>
          </w:p>
        </w:tc>
      </w:tr>
      <w:tr w:rsidR="00B3414F" w:rsidRPr="007F2770" w14:paraId="1F08DF38" w14:textId="77777777" w:rsidTr="007A0849">
        <w:trPr>
          <w:cantSplit/>
          <w:jc w:val="center"/>
        </w:trPr>
        <w:tc>
          <w:tcPr>
            <w:tcW w:w="7103" w:type="dxa"/>
            <w:gridSpan w:val="16"/>
            <w:tcBorders>
              <w:top w:val="nil"/>
              <w:left w:val="single" w:sz="4" w:space="0" w:color="auto"/>
              <w:bottom w:val="nil"/>
              <w:right w:val="single" w:sz="4" w:space="0" w:color="auto"/>
            </w:tcBorders>
          </w:tcPr>
          <w:p w14:paraId="77F221D5" w14:textId="77777777" w:rsidR="00B3414F" w:rsidRDefault="00B3414F" w:rsidP="007A0849">
            <w:pPr>
              <w:pStyle w:val="TAL"/>
            </w:pPr>
            <w:r>
              <w:rPr>
                <w:lang w:eastAsia="zh-CN"/>
              </w:rPr>
              <w:t xml:space="preserve">If Time To Next Burst is included, these bits are encoded as </w:t>
            </w:r>
            <w:r>
              <w:t xml:space="preserve">Time To Next Burst </w:t>
            </w:r>
            <w:r w:rsidRPr="00907765">
              <w:t>(</w:t>
            </w:r>
            <w:r>
              <w:t>TTNB</w:t>
            </w:r>
            <w:r w:rsidRPr="00907765">
              <w:t>)</w:t>
            </w:r>
            <w:r>
              <w:rPr>
                <w:lang w:eastAsia="zh-CN"/>
              </w:rPr>
              <w:t xml:space="preserve"> field of the Dynamically Changing Traffic Characteristics marking as defined in 3GPP TS 26.522 [68].</w:t>
            </w:r>
          </w:p>
        </w:tc>
      </w:tr>
      <w:tr w:rsidR="00B3414F" w:rsidRPr="007F2770" w14:paraId="5F583645" w14:textId="77777777" w:rsidTr="007A0849">
        <w:trPr>
          <w:cantSplit/>
          <w:jc w:val="center"/>
        </w:trPr>
        <w:tc>
          <w:tcPr>
            <w:tcW w:w="7103" w:type="dxa"/>
            <w:gridSpan w:val="16"/>
            <w:tcBorders>
              <w:top w:val="nil"/>
              <w:left w:val="single" w:sz="4" w:space="0" w:color="auto"/>
              <w:bottom w:val="nil"/>
              <w:right w:val="single" w:sz="4" w:space="0" w:color="auto"/>
            </w:tcBorders>
          </w:tcPr>
          <w:p w14:paraId="32681E1E" w14:textId="77777777" w:rsidR="00B3414F" w:rsidRDefault="00B3414F" w:rsidP="007A0849">
            <w:pPr>
              <w:pStyle w:val="TAL"/>
              <w:rPr>
                <w:lang w:eastAsia="zh-CN"/>
              </w:rPr>
            </w:pPr>
          </w:p>
        </w:tc>
      </w:tr>
      <w:tr w:rsidR="00B3414F" w:rsidRPr="007F2770" w14:paraId="2B5D9AA0" w14:textId="77777777" w:rsidTr="007A0849">
        <w:trPr>
          <w:cantSplit/>
          <w:jc w:val="center"/>
        </w:trPr>
        <w:tc>
          <w:tcPr>
            <w:tcW w:w="7103" w:type="dxa"/>
            <w:gridSpan w:val="16"/>
            <w:tcBorders>
              <w:top w:val="nil"/>
              <w:left w:val="single" w:sz="4" w:space="0" w:color="auto"/>
              <w:bottom w:val="nil"/>
              <w:right w:val="single" w:sz="4" w:space="0" w:color="auto"/>
            </w:tcBorders>
          </w:tcPr>
          <w:p w14:paraId="5626D8F2" w14:textId="77777777" w:rsidR="00B3414F" w:rsidRPr="007F2770" w:rsidRDefault="00B3414F" w:rsidP="007A0849">
            <w:pPr>
              <w:pStyle w:val="TAL"/>
            </w:pPr>
            <w:r>
              <w:t>Expedited Transfer Indication (1 bit)</w:t>
            </w:r>
          </w:p>
        </w:tc>
      </w:tr>
      <w:tr w:rsidR="00B3414F" w:rsidRPr="007F2770" w14:paraId="79BE814D" w14:textId="77777777" w:rsidTr="007A0849">
        <w:trPr>
          <w:cantSplit/>
          <w:jc w:val="center"/>
        </w:trPr>
        <w:tc>
          <w:tcPr>
            <w:tcW w:w="7103" w:type="dxa"/>
            <w:gridSpan w:val="16"/>
            <w:tcBorders>
              <w:top w:val="nil"/>
              <w:left w:val="single" w:sz="4" w:space="0" w:color="auto"/>
              <w:bottom w:val="nil"/>
              <w:right w:val="single" w:sz="4" w:space="0" w:color="auto"/>
            </w:tcBorders>
          </w:tcPr>
          <w:p w14:paraId="4101B661" w14:textId="77777777" w:rsidR="00B3414F" w:rsidRDefault="00B3414F" w:rsidP="007A0849">
            <w:pPr>
              <w:pStyle w:val="TAL"/>
            </w:pPr>
            <w:r>
              <w:rPr>
                <w:lang w:eastAsia="zh-CN"/>
              </w:rPr>
              <w:t xml:space="preserve">If Expedited Transfer Indication is included, this bit corresponds to </w:t>
            </w:r>
            <w:r>
              <w:t xml:space="preserve">Expedited Transfer Indication </w:t>
            </w:r>
            <w:r w:rsidRPr="00907765">
              <w:t>(</w:t>
            </w:r>
            <w:r>
              <w:t>I</w:t>
            </w:r>
            <w:r w:rsidRPr="00907765">
              <w:t>)</w:t>
            </w:r>
            <w:r>
              <w:rPr>
                <w:lang w:eastAsia="zh-CN"/>
              </w:rPr>
              <w:t xml:space="preserve"> field as defined in </w:t>
            </w:r>
            <w:r w:rsidRPr="00806A41">
              <w:rPr>
                <w:lang w:eastAsia="zh-CN"/>
              </w:rPr>
              <w:t>3GPP</w:t>
            </w:r>
            <w:r>
              <w:rPr>
                <w:lang w:eastAsia="zh-CN"/>
              </w:rPr>
              <w:t> </w:t>
            </w:r>
            <w:r w:rsidRPr="00806A41">
              <w:rPr>
                <w:lang w:eastAsia="zh-CN"/>
              </w:rPr>
              <w:t>TS</w:t>
            </w:r>
            <w:r>
              <w:rPr>
                <w:lang w:eastAsia="zh-CN"/>
              </w:rPr>
              <w:t> </w:t>
            </w:r>
            <w:r w:rsidRPr="00806A41">
              <w:rPr>
                <w:lang w:eastAsia="zh-CN"/>
              </w:rPr>
              <w:t>23.501</w:t>
            </w:r>
            <w:r>
              <w:rPr>
                <w:lang w:eastAsia="zh-CN"/>
              </w:rPr>
              <w:t> </w:t>
            </w:r>
            <w:r w:rsidRPr="00806A41">
              <w:rPr>
                <w:lang w:eastAsia="zh-CN"/>
              </w:rPr>
              <w:t xml:space="preserve">[2] </w:t>
            </w:r>
            <w:r>
              <w:rPr>
                <w:lang w:eastAsia="zh-CN"/>
              </w:rPr>
              <w:t>and is encoded to the value:</w:t>
            </w:r>
          </w:p>
        </w:tc>
      </w:tr>
      <w:tr w:rsidR="00B3414F" w:rsidRPr="007F2770" w14:paraId="4F90FB08" w14:textId="77777777" w:rsidTr="007A0849">
        <w:trPr>
          <w:cantSplit/>
          <w:jc w:val="center"/>
        </w:trPr>
        <w:tc>
          <w:tcPr>
            <w:tcW w:w="273" w:type="dxa"/>
            <w:gridSpan w:val="2"/>
            <w:tcBorders>
              <w:top w:val="nil"/>
              <w:left w:val="single" w:sz="4" w:space="0" w:color="auto"/>
              <w:bottom w:val="nil"/>
              <w:right w:val="nil"/>
            </w:tcBorders>
          </w:tcPr>
          <w:p w14:paraId="1C734D8D" w14:textId="77777777" w:rsidR="00B3414F" w:rsidRDefault="00B3414F" w:rsidP="007A0849">
            <w:pPr>
              <w:pStyle w:val="TAL"/>
            </w:pPr>
            <w:r>
              <w:t>0</w:t>
            </w:r>
          </w:p>
        </w:tc>
        <w:tc>
          <w:tcPr>
            <w:tcW w:w="273" w:type="dxa"/>
            <w:gridSpan w:val="4"/>
            <w:tcBorders>
              <w:top w:val="nil"/>
              <w:left w:val="nil"/>
              <w:bottom w:val="nil"/>
              <w:right w:val="nil"/>
            </w:tcBorders>
          </w:tcPr>
          <w:p w14:paraId="0E72E754" w14:textId="77777777" w:rsidR="00B3414F" w:rsidRDefault="00B3414F" w:rsidP="007A0849">
            <w:pPr>
              <w:pStyle w:val="TAL"/>
            </w:pPr>
          </w:p>
        </w:tc>
        <w:tc>
          <w:tcPr>
            <w:tcW w:w="277" w:type="dxa"/>
            <w:gridSpan w:val="3"/>
            <w:tcBorders>
              <w:top w:val="nil"/>
              <w:left w:val="nil"/>
              <w:bottom w:val="nil"/>
              <w:right w:val="nil"/>
            </w:tcBorders>
          </w:tcPr>
          <w:p w14:paraId="69213178" w14:textId="77777777" w:rsidR="00B3414F" w:rsidRDefault="00B3414F" w:rsidP="007A0849">
            <w:pPr>
              <w:pStyle w:val="TAL"/>
            </w:pPr>
          </w:p>
        </w:tc>
        <w:tc>
          <w:tcPr>
            <w:tcW w:w="273" w:type="dxa"/>
            <w:gridSpan w:val="4"/>
            <w:tcBorders>
              <w:top w:val="nil"/>
              <w:left w:val="nil"/>
              <w:bottom w:val="nil"/>
              <w:right w:val="nil"/>
            </w:tcBorders>
          </w:tcPr>
          <w:p w14:paraId="3973AC06" w14:textId="77777777" w:rsidR="00B3414F" w:rsidRDefault="00B3414F" w:rsidP="007A0849">
            <w:pPr>
              <w:pStyle w:val="TAL"/>
            </w:pPr>
          </w:p>
        </w:tc>
        <w:tc>
          <w:tcPr>
            <w:tcW w:w="6007" w:type="dxa"/>
            <w:gridSpan w:val="3"/>
            <w:tcBorders>
              <w:top w:val="nil"/>
              <w:left w:val="nil"/>
              <w:bottom w:val="nil"/>
              <w:right w:val="single" w:sz="4" w:space="0" w:color="auto"/>
            </w:tcBorders>
          </w:tcPr>
          <w:p w14:paraId="259B3D72" w14:textId="77777777" w:rsidR="00B3414F" w:rsidRDefault="00B3414F" w:rsidP="007A0849">
            <w:pPr>
              <w:pStyle w:val="TAL"/>
            </w:pPr>
            <w:r>
              <w:t>false</w:t>
            </w:r>
          </w:p>
        </w:tc>
      </w:tr>
      <w:tr w:rsidR="00B3414F" w:rsidRPr="007F2770" w14:paraId="38DB7A5B" w14:textId="77777777" w:rsidTr="007A0849">
        <w:trPr>
          <w:cantSplit/>
          <w:jc w:val="center"/>
        </w:trPr>
        <w:tc>
          <w:tcPr>
            <w:tcW w:w="273" w:type="dxa"/>
            <w:gridSpan w:val="2"/>
            <w:tcBorders>
              <w:top w:val="nil"/>
              <w:left w:val="single" w:sz="4" w:space="0" w:color="auto"/>
              <w:bottom w:val="nil"/>
              <w:right w:val="nil"/>
            </w:tcBorders>
          </w:tcPr>
          <w:p w14:paraId="07FB39BA" w14:textId="77777777" w:rsidR="00B3414F" w:rsidRDefault="00B3414F" w:rsidP="007A0849">
            <w:pPr>
              <w:pStyle w:val="TAL"/>
            </w:pPr>
            <w:r>
              <w:t>1</w:t>
            </w:r>
          </w:p>
        </w:tc>
        <w:tc>
          <w:tcPr>
            <w:tcW w:w="273" w:type="dxa"/>
            <w:gridSpan w:val="4"/>
            <w:tcBorders>
              <w:top w:val="nil"/>
              <w:left w:val="nil"/>
              <w:bottom w:val="nil"/>
              <w:right w:val="nil"/>
            </w:tcBorders>
          </w:tcPr>
          <w:p w14:paraId="4BE2438D" w14:textId="77777777" w:rsidR="00B3414F" w:rsidRDefault="00B3414F" w:rsidP="007A0849">
            <w:pPr>
              <w:pStyle w:val="TAL"/>
            </w:pPr>
          </w:p>
        </w:tc>
        <w:tc>
          <w:tcPr>
            <w:tcW w:w="277" w:type="dxa"/>
            <w:gridSpan w:val="3"/>
            <w:tcBorders>
              <w:top w:val="nil"/>
              <w:left w:val="nil"/>
              <w:bottom w:val="nil"/>
              <w:right w:val="nil"/>
            </w:tcBorders>
          </w:tcPr>
          <w:p w14:paraId="42464DCA" w14:textId="77777777" w:rsidR="00B3414F" w:rsidRDefault="00B3414F" w:rsidP="007A0849">
            <w:pPr>
              <w:pStyle w:val="TAL"/>
            </w:pPr>
          </w:p>
        </w:tc>
        <w:tc>
          <w:tcPr>
            <w:tcW w:w="273" w:type="dxa"/>
            <w:gridSpan w:val="4"/>
            <w:tcBorders>
              <w:top w:val="nil"/>
              <w:left w:val="nil"/>
              <w:bottom w:val="nil"/>
              <w:right w:val="nil"/>
            </w:tcBorders>
          </w:tcPr>
          <w:p w14:paraId="1E2328DC" w14:textId="77777777" w:rsidR="00B3414F" w:rsidRDefault="00B3414F" w:rsidP="007A0849">
            <w:pPr>
              <w:pStyle w:val="TAL"/>
            </w:pPr>
          </w:p>
        </w:tc>
        <w:tc>
          <w:tcPr>
            <w:tcW w:w="6007" w:type="dxa"/>
            <w:gridSpan w:val="3"/>
            <w:tcBorders>
              <w:top w:val="nil"/>
              <w:left w:val="nil"/>
              <w:bottom w:val="nil"/>
              <w:right w:val="single" w:sz="4" w:space="0" w:color="auto"/>
            </w:tcBorders>
          </w:tcPr>
          <w:p w14:paraId="45E337AB" w14:textId="77777777" w:rsidR="00B3414F" w:rsidRDefault="00B3414F" w:rsidP="007A0849">
            <w:pPr>
              <w:pStyle w:val="TAL"/>
            </w:pPr>
            <w:r>
              <w:t>true</w:t>
            </w:r>
          </w:p>
        </w:tc>
      </w:tr>
      <w:tr w:rsidR="00B3414F" w:rsidRPr="007F2770" w14:paraId="14D4C827" w14:textId="77777777" w:rsidTr="007A0849">
        <w:trPr>
          <w:cantSplit/>
          <w:jc w:val="center"/>
        </w:trPr>
        <w:tc>
          <w:tcPr>
            <w:tcW w:w="7103" w:type="dxa"/>
            <w:gridSpan w:val="16"/>
            <w:tcBorders>
              <w:top w:val="nil"/>
              <w:left w:val="single" w:sz="4" w:space="0" w:color="auto"/>
              <w:bottom w:val="nil"/>
              <w:right w:val="single" w:sz="4" w:space="0" w:color="auto"/>
            </w:tcBorders>
          </w:tcPr>
          <w:p w14:paraId="56F1C9BA" w14:textId="77777777" w:rsidR="00B3414F" w:rsidRDefault="00B3414F" w:rsidP="007A0849">
            <w:pPr>
              <w:pStyle w:val="TAL"/>
            </w:pPr>
          </w:p>
        </w:tc>
      </w:tr>
      <w:tr w:rsidR="00B3414F" w:rsidRPr="007F2770" w14:paraId="5E8A581A" w14:textId="77777777" w:rsidTr="007A0849">
        <w:trPr>
          <w:cantSplit/>
          <w:jc w:val="center"/>
        </w:trPr>
        <w:tc>
          <w:tcPr>
            <w:tcW w:w="7103" w:type="dxa"/>
            <w:gridSpan w:val="16"/>
            <w:tcBorders>
              <w:top w:val="nil"/>
              <w:left w:val="single" w:sz="4" w:space="0" w:color="auto"/>
              <w:bottom w:val="nil"/>
              <w:right w:val="single" w:sz="4" w:space="0" w:color="auto"/>
            </w:tcBorders>
          </w:tcPr>
          <w:p w14:paraId="420F4301" w14:textId="77777777" w:rsidR="00B3414F" w:rsidRPr="007F2770" w:rsidRDefault="00B3414F" w:rsidP="007A0849">
            <w:pPr>
              <w:pStyle w:val="TAL"/>
            </w:pPr>
            <w:r>
              <w:t>All other additional zero-padding bits shall be ignored.</w:t>
            </w:r>
          </w:p>
        </w:tc>
      </w:tr>
      <w:tr w:rsidR="00B3414F" w:rsidRPr="007F2770" w14:paraId="71ED5F63" w14:textId="77777777" w:rsidTr="007A0849">
        <w:trPr>
          <w:cantSplit/>
          <w:jc w:val="center"/>
        </w:trPr>
        <w:tc>
          <w:tcPr>
            <w:tcW w:w="7103" w:type="dxa"/>
            <w:gridSpan w:val="16"/>
            <w:tcBorders>
              <w:top w:val="nil"/>
              <w:left w:val="single" w:sz="4" w:space="0" w:color="auto"/>
              <w:bottom w:val="single" w:sz="4" w:space="0" w:color="auto"/>
              <w:right w:val="single" w:sz="4" w:space="0" w:color="auto"/>
            </w:tcBorders>
          </w:tcPr>
          <w:p w14:paraId="7C62B602" w14:textId="77777777" w:rsidR="00B3414F" w:rsidRPr="007F2770" w:rsidRDefault="00B3414F" w:rsidP="007A0849">
            <w:pPr>
              <w:pStyle w:val="TAL"/>
            </w:pPr>
          </w:p>
        </w:tc>
      </w:tr>
      <w:tr w:rsidR="00B3414F" w:rsidRPr="007F2770" w14:paraId="28686487" w14:textId="77777777" w:rsidTr="007A0849">
        <w:trPr>
          <w:cantSplit/>
          <w:jc w:val="center"/>
        </w:trPr>
        <w:tc>
          <w:tcPr>
            <w:tcW w:w="7103" w:type="dxa"/>
            <w:gridSpan w:val="16"/>
            <w:tcBorders>
              <w:top w:val="single" w:sz="4" w:space="0" w:color="auto"/>
              <w:left w:val="single" w:sz="4" w:space="0" w:color="auto"/>
              <w:bottom w:val="nil"/>
              <w:right w:val="single" w:sz="4" w:space="0" w:color="auto"/>
            </w:tcBorders>
          </w:tcPr>
          <w:p w14:paraId="3A715220" w14:textId="77777777" w:rsidR="00B3414F" w:rsidRPr="007F2770" w:rsidRDefault="00B3414F" w:rsidP="007A0849">
            <w:pPr>
              <w:pStyle w:val="TAN"/>
            </w:pPr>
            <w:r>
              <w:t>NOTE 1:</w:t>
            </w:r>
            <w:r>
              <w:tab/>
              <w:t xml:space="preserve">This bit represents an optional field of the PDU Set marking, see </w:t>
            </w:r>
            <w:r>
              <w:rPr>
                <w:lang w:eastAsia="zh-CN"/>
              </w:rPr>
              <w:t>3GPP TS 26.522 [68]</w:t>
            </w:r>
            <w:r>
              <w:t>. If the PDU Set marking are not included in the Media Related Information, this bit shall be set to zero and the associated bits representing the optional field shall not be included in the Media Related Information.</w:t>
            </w:r>
          </w:p>
        </w:tc>
      </w:tr>
      <w:tr w:rsidR="00B3414F" w:rsidRPr="007F2770" w14:paraId="42BF8845" w14:textId="77777777" w:rsidTr="007A0849">
        <w:trPr>
          <w:cantSplit/>
          <w:jc w:val="center"/>
        </w:trPr>
        <w:tc>
          <w:tcPr>
            <w:tcW w:w="7103" w:type="dxa"/>
            <w:gridSpan w:val="16"/>
            <w:tcBorders>
              <w:top w:val="nil"/>
              <w:left w:val="single" w:sz="4" w:space="0" w:color="auto"/>
              <w:bottom w:val="single" w:sz="4" w:space="0" w:color="auto"/>
              <w:right w:val="single" w:sz="4" w:space="0" w:color="auto"/>
            </w:tcBorders>
          </w:tcPr>
          <w:p w14:paraId="47E54CC9" w14:textId="77777777" w:rsidR="00B3414F" w:rsidRPr="007F2770" w:rsidRDefault="00B3414F" w:rsidP="007A0849">
            <w:pPr>
              <w:pStyle w:val="TAN"/>
            </w:pPr>
            <w:r>
              <w:t>NOTE 2:</w:t>
            </w:r>
            <w:r>
              <w:tab/>
            </w:r>
            <w:r w:rsidRPr="007472C9">
              <w:t>Th</w:t>
            </w:r>
            <w:r>
              <w:t>e extension for the</w:t>
            </w:r>
            <w:r w:rsidRPr="007472C9">
              <w:t xml:space="preserve"> bitmask </w:t>
            </w:r>
            <w:r>
              <w:t xml:space="preserve">may be repeated by assigning 1 to the last bit i.e., </w:t>
            </w:r>
            <w:r w:rsidRPr="007472C9">
              <w:t xml:space="preserve">bit 7 of the </w:t>
            </w:r>
            <w:r>
              <w:t>previous extension</w:t>
            </w:r>
            <w:r w:rsidRPr="007472C9">
              <w:t>.</w:t>
            </w:r>
            <w:r>
              <w:t xml:space="preserve"> If the bitmask is extended with additional bits, those unused bits of the bitmask extension are spare and shall be set to zero.</w:t>
            </w:r>
          </w:p>
        </w:tc>
      </w:tr>
    </w:tbl>
    <w:p w14:paraId="64F1128F" w14:textId="77777777" w:rsidR="000C29CE" w:rsidRPr="007F2770" w:rsidRDefault="000C29CE" w:rsidP="000C29CE"/>
    <w:p w14:paraId="401C8018" w14:textId="77777777" w:rsidR="00E844C6" w:rsidDel="00195FB4" w:rsidRDefault="00E844C6" w:rsidP="00E844C6">
      <w:pPr>
        <w:pStyle w:val="EditorsNote"/>
        <w:rPr>
          <w:del w:id="1252" w:author="CR0193" w:date="2025-08-29T16:05:00Z" w16du:dateUtc="2025-07-30T16:51:00Z"/>
          <w:rStyle w:val="EditorsNoteCharChar"/>
        </w:rPr>
      </w:pPr>
      <w:bookmarkStart w:id="1253" w:name="_Toc200618536"/>
      <w:del w:id="1254" w:author="CR0193" w:date="2025-08-29T16:05:00Z" w16du:dateUtc="2025-07-30T16:51:00Z">
        <w:r w:rsidDel="00195FB4">
          <w:rPr>
            <w:rStyle w:val="EditorsNoteCharChar"/>
          </w:rPr>
          <w:delText>Editor's Note: Whether the spare bits will be version for the MRI is FFS.</w:delText>
        </w:r>
      </w:del>
    </w:p>
    <w:p w14:paraId="3794B2F4" w14:textId="77777777" w:rsidR="00066D0D" w:rsidRDefault="00066D0D" w:rsidP="00066D0D">
      <w:pPr>
        <w:pStyle w:val="Heading2"/>
        <w:rPr>
          <w:noProof/>
        </w:rPr>
      </w:pPr>
      <w:r>
        <w:rPr>
          <w:noProof/>
        </w:rPr>
        <w:t>22.3</w:t>
      </w:r>
      <w:r>
        <w:rPr>
          <w:noProof/>
        </w:rPr>
        <w:tab/>
        <w:t>Connect-UDP</w:t>
      </w:r>
      <w:bookmarkEnd w:id="1253"/>
    </w:p>
    <w:p w14:paraId="5EA21467" w14:textId="77777777" w:rsidR="00066D0D" w:rsidRDefault="00066D0D" w:rsidP="00066D0D">
      <w:pPr>
        <w:pStyle w:val="Heading3"/>
        <w:rPr>
          <w:noProof/>
        </w:rPr>
      </w:pPr>
      <w:bookmarkStart w:id="1255" w:name="_Toc200618537"/>
      <w:r>
        <w:rPr>
          <w:noProof/>
        </w:rPr>
        <w:t>22.3.1</w:t>
      </w:r>
      <w:r>
        <w:rPr>
          <w:noProof/>
        </w:rPr>
        <w:tab/>
        <w:t>Introduction</w:t>
      </w:r>
      <w:bookmarkEnd w:id="1255"/>
    </w:p>
    <w:p w14:paraId="3F4785BA" w14:textId="77777777" w:rsidR="00425C9C" w:rsidRDefault="00425C9C" w:rsidP="00425C9C">
      <w:r>
        <w:t>The established connect-UDP tunnel may be used for transferring of Media Related Information</w:t>
      </w:r>
      <w:r w:rsidRPr="004B0856">
        <w:t xml:space="preserve"> </w:t>
      </w:r>
      <w:r>
        <w:t>used for the identification of the following information, defined in 3GPP TS 23.501 [2], as</w:t>
      </w:r>
    </w:p>
    <w:p w14:paraId="35E1FAE6" w14:textId="77777777" w:rsidR="00425C9C" w:rsidRDefault="00425C9C" w:rsidP="00425C9C">
      <w:pPr>
        <w:pStyle w:val="B1"/>
      </w:pPr>
      <w:r>
        <w:t>a)</w:t>
      </w:r>
      <w:r>
        <w:tab/>
        <w:t>PDU Set Information (as described in clause 5.37.5.2</w:t>
      </w:r>
      <w:r w:rsidRPr="00E741CD">
        <w:t xml:space="preserve"> </w:t>
      </w:r>
      <w:r>
        <w:t>of TS 23.501 [2]);</w:t>
      </w:r>
    </w:p>
    <w:p w14:paraId="39632A96" w14:textId="77777777" w:rsidR="00425C9C" w:rsidRDefault="00425C9C" w:rsidP="00425C9C">
      <w:pPr>
        <w:pStyle w:val="B1"/>
      </w:pPr>
      <w:r>
        <w:t>b)</w:t>
      </w:r>
      <w:r>
        <w:tab/>
        <w:t>E</w:t>
      </w:r>
      <w:r w:rsidRPr="005609C5">
        <w:t xml:space="preserve">nd of </w:t>
      </w:r>
      <w:r>
        <w:t>D</w:t>
      </w:r>
      <w:r w:rsidRPr="005609C5">
        <w:t xml:space="preserve">ata </w:t>
      </w:r>
      <w:r>
        <w:t>B</w:t>
      </w:r>
      <w:r w:rsidRPr="005609C5">
        <w:t xml:space="preserve">urst </w:t>
      </w:r>
      <w:r>
        <w:t>I</w:t>
      </w:r>
      <w:r w:rsidRPr="005609C5">
        <w:t>ndication</w:t>
      </w:r>
      <w:r>
        <w:t xml:space="preserve"> (as described in clause 5.37.8.3</w:t>
      </w:r>
      <w:r w:rsidRPr="00E741CD">
        <w:t xml:space="preserve"> </w:t>
      </w:r>
      <w:r>
        <w:t>of TS 23.501 [2]);</w:t>
      </w:r>
    </w:p>
    <w:p w14:paraId="2C659EF3" w14:textId="77777777" w:rsidR="00425C9C" w:rsidRDefault="00425C9C" w:rsidP="00425C9C">
      <w:pPr>
        <w:pStyle w:val="B1"/>
      </w:pPr>
      <w:r>
        <w:t>c)</w:t>
      </w:r>
      <w:r>
        <w:tab/>
        <w:t>Expedited Transfer Indication (as described in clause 5.37.10.3</w:t>
      </w:r>
      <w:r w:rsidRPr="00E741CD">
        <w:t xml:space="preserve"> </w:t>
      </w:r>
      <w:r>
        <w:t>of TS 23.501 [2]);</w:t>
      </w:r>
    </w:p>
    <w:p w14:paraId="518F9DAD" w14:textId="77777777" w:rsidR="00425C9C" w:rsidRDefault="00425C9C" w:rsidP="00425C9C">
      <w:pPr>
        <w:pStyle w:val="B1"/>
      </w:pPr>
      <w:r>
        <w:t>d)</w:t>
      </w:r>
      <w:r>
        <w:tab/>
        <w:t>DL Data Burst Size marking (as described in clause 5.37.10.1</w:t>
      </w:r>
      <w:r w:rsidRPr="00E741CD">
        <w:t xml:space="preserve"> </w:t>
      </w:r>
      <w:r>
        <w:t>of TS 23.501 [2]); and</w:t>
      </w:r>
    </w:p>
    <w:p w14:paraId="0DA0E80B" w14:textId="77777777" w:rsidR="00425C9C" w:rsidRDefault="00425C9C" w:rsidP="00425C9C">
      <w:pPr>
        <w:pStyle w:val="B1"/>
      </w:pPr>
      <w:r>
        <w:t>e)</w:t>
      </w:r>
      <w:r>
        <w:tab/>
        <w:t>Time to Next Burst marking (as described in clause 5.37.10.2</w:t>
      </w:r>
      <w:r w:rsidRPr="00E741CD">
        <w:t xml:space="preserve"> </w:t>
      </w:r>
      <w:r>
        <w:t>of TS 23.501 [2]),</w:t>
      </w:r>
    </w:p>
    <w:p w14:paraId="70F29A93" w14:textId="77777777" w:rsidR="00425C9C" w:rsidRDefault="00425C9C" w:rsidP="00425C9C">
      <w:r>
        <w:t>in-band from the HTTP server to the HTTP client in the UPF.</w:t>
      </w:r>
    </w:p>
    <w:p w14:paraId="5A849C16" w14:textId="77777777" w:rsidR="00425C9C" w:rsidRDefault="00425C9C" w:rsidP="00425C9C">
      <w:r>
        <w:t>The format and semantics of the Media Related Information field are defined in clause 22.2.</w:t>
      </w:r>
    </w:p>
    <w:p w14:paraId="062F9F19" w14:textId="77777777" w:rsidR="00066D0D" w:rsidRDefault="00066D0D" w:rsidP="00066D0D">
      <w:pPr>
        <w:pStyle w:val="Heading3"/>
        <w:rPr>
          <w:noProof/>
        </w:rPr>
      </w:pPr>
      <w:bookmarkStart w:id="1256" w:name="_Toc200618538"/>
      <w:r>
        <w:rPr>
          <w:noProof/>
        </w:rPr>
        <w:t>22.3.2</w:t>
      </w:r>
      <w:r>
        <w:rPr>
          <w:noProof/>
        </w:rPr>
        <w:tab/>
        <w:t>Sending Media Related Information using proxying UDP in HTTP Datagram</w:t>
      </w:r>
      <w:bookmarkEnd w:id="1256"/>
    </w:p>
    <w:p w14:paraId="7E85AAC4" w14:textId="77777777" w:rsidR="00EB3A56" w:rsidRDefault="00EB3A56" w:rsidP="00EB3A56">
      <w:r>
        <w:t>To establish a connect-UDP tunnel as defined in IETF RFC 9298 [64], the HTTP client in the UPF shall include in the HTTP/3 CONNECT request:</w:t>
      </w:r>
    </w:p>
    <w:p w14:paraId="68F51929" w14:textId="77777777" w:rsidR="00EB3A56" w:rsidRDefault="00EB3A56" w:rsidP="00EB3A56">
      <w:pPr>
        <w:pStyle w:val="B1"/>
      </w:pPr>
      <w:r>
        <w:t>a)</w:t>
      </w:r>
      <w:r>
        <w:tab/>
        <w:t>the :protocol</w:t>
      </w:r>
      <w:r w:rsidRPr="005609C5">
        <w:t xml:space="preserve"> pseudo-header </w:t>
      </w:r>
      <w:r>
        <w:t xml:space="preserve">set to </w:t>
      </w:r>
      <w:r w:rsidRPr="005609C5">
        <w:t>connect-</w:t>
      </w:r>
      <w:r>
        <w:t>udp; and</w:t>
      </w:r>
    </w:p>
    <w:p w14:paraId="1DD332C2" w14:textId="77777777" w:rsidR="00EB3A56" w:rsidRDefault="00EB3A56" w:rsidP="00EB3A56">
      <w:pPr>
        <w:pStyle w:val="B1"/>
      </w:pPr>
      <w:r>
        <w:t>b)</w:t>
      </w:r>
      <w:r>
        <w:tab/>
        <w:t xml:space="preserve">the </w:t>
      </w:r>
      <w:r w:rsidRPr="00AA72C7">
        <w:t>3gpp-Connect-Req-</w:t>
      </w:r>
      <w:r>
        <w:t>Inband-</w:t>
      </w:r>
      <w:r w:rsidRPr="00AA72C7">
        <w:t>Info</w:t>
      </w:r>
      <w:r>
        <w:t xml:space="preserve"> header defined in Annex A.3 with the </w:t>
      </w:r>
      <w:r w:rsidRPr="00AA72C7">
        <w:t>intended</w:t>
      </w:r>
      <w:r>
        <w:t>-inband-</w:t>
      </w:r>
      <w:r w:rsidRPr="00AA72C7">
        <w:t>purpose</w:t>
      </w:r>
      <w:r>
        <w:t xml:space="preserve"> parameter set </w:t>
      </w:r>
      <w:r w:rsidRPr="009E5750">
        <w:t>to "MRI"</w:t>
      </w:r>
      <w:r>
        <w:t>.</w:t>
      </w:r>
    </w:p>
    <w:p w14:paraId="4A4EEF6D" w14:textId="77777777" w:rsidR="00EB3A56" w:rsidRDefault="00EB3A56" w:rsidP="00EB3A56">
      <w:pPr>
        <w:pStyle w:val="EX"/>
      </w:pPr>
      <w:r>
        <w:t>EXAMPLE 1:</w:t>
      </w:r>
      <w:r>
        <w:tab/>
        <w:t>3gpp-Connect-Req-Inband-Info header in HTTP CONNECT request message for the format that includes the media related information in the HTTP Datagram payload:</w:t>
      </w:r>
    </w:p>
    <w:p w14:paraId="51441638" w14:textId="77777777" w:rsidR="00EB3A56" w:rsidRDefault="00EB3A56" w:rsidP="00EB3A56">
      <w:pPr>
        <w:pStyle w:val="EX"/>
        <w:ind w:hanging="566"/>
      </w:pPr>
      <w:r w:rsidRPr="002A6F03">
        <w:t>3gpp-Connect-Req-</w:t>
      </w:r>
      <w:r>
        <w:t>Inband-</w:t>
      </w:r>
      <w:r w:rsidRPr="002A6F03">
        <w:t xml:space="preserve">Info: </w:t>
      </w:r>
      <w:r>
        <w:t>intended-inband</w:t>
      </w:r>
      <w:r w:rsidRPr="002A6F03">
        <w:t>-purpose</w:t>
      </w:r>
      <w:r>
        <w:t xml:space="preserve">=MRI </w:t>
      </w:r>
    </w:p>
    <w:p w14:paraId="3C153238" w14:textId="77777777" w:rsidR="00EB3A56" w:rsidRDefault="00EB3A56" w:rsidP="00EB3A56">
      <w:r>
        <w:t xml:space="preserve">Upon successfully establishing the connection, the HTTP server (AS proxy) shall return a 2XX response including the </w:t>
      </w:r>
      <w:r w:rsidRPr="002A6F03">
        <w:t>3gpp-Connect-R</w:t>
      </w:r>
      <w:r>
        <w:t>esp</w:t>
      </w:r>
      <w:r w:rsidRPr="002A6F03">
        <w:t>-</w:t>
      </w:r>
      <w:r>
        <w:t>Inband-</w:t>
      </w:r>
      <w:r w:rsidRPr="002A6F03">
        <w:t>Info</w:t>
      </w:r>
      <w:r>
        <w:t xml:space="preserve"> header defined in Annex A.3 with:</w:t>
      </w:r>
    </w:p>
    <w:p w14:paraId="143459F3" w14:textId="77777777" w:rsidR="00EB3A56" w:rsidRDefault="00EB3A56" w:rsidP="00EB3A56">
      <w:pPr>
        <w:pStyle w:val="B1"/>
      </w:pPr>
      <w:r>
        <w:t>a)</w:t>
      </w:r>
      <w:r>
        <w:tab/>
        <w:t>the inband-</w:t>
      </w:r>
      <w:r w:rsidRPr="00AA72C7">
        <w:t>purpose</w:t>
      </w:r>
      <w:r>
        <w:t xml:space="preserve"> parameter set to "MRI" indicating that the AS will send Media Related Information as defined in clause </w:t>
      </w:r>
      <w:r w:rsidRPr="004371C9">
        <w:t>22.2</w:t>
      </w:r>
      <w:r>
        <w:t>, in HTTP Datagrams; and</w:t>
      </w:r>
    </w:p>
    <w:p w14:paraId="376B7D52" w14:textId="77777777" w:rsidR="00EB3A56" w:rsidRDefault="00EB3A56" w:rsidP="00EB3A56">
      <w:pPr>
        <w:pStyle w:val="B1"/>
      </w:pPr>
      <w:r>
        <w:t>b)</w:t>
      </w:r>
      <w:r>
        <w:tab/>
        <w:t xml:space="preserve">the context-id parameter set to a non-zero odd value registered by the AS for the Context ID that will be used in HTTP Datagrams carrying Media Related Information. </w:t>
      </w:r>
    </w:p>
    <w:p w14:paraId="31B3758D" w14:textId="77777777" w:rsidR="00EB3A56" w:rsidRDefault="00EB3A56" w:rsidP="00EB3A56">
      <w:pPr>
        <w:pStyle w:val="EX"/>
      </w:pPr>
      <w:r>
        <w:t xml:space="preserve">EXAMPLE 2: </w:t>
      </w:r>
      <w:r>
        <w:tab/>
        <w:t>3gpp-Connect-Resp-Inband-Info header in HTTP CONNECT response message indicating successfully established connection with the registered Context ID (decimal) value 7:</w:t>
      </w:r>
    </w:p>
    <w:p w14:paraId="4CB175FE" w14:textId="77777777" w:rsidR="00EB3A56" w:rsidRDefault="00EB3A56" w:rsidP="00EB3A56">
      <w:pPr>
        <w:pStyle w:val="EX"/>
        <w:ind w:hanging="566"/>
      </w:pPr>
      <w:r w:rsidRPr="002A6F03">
        <w:t>3gpp-Connect-R</w:t>
      </w:r>
      <w:r>
        <w:t>esp</w:t>
      </w:r>
      <w:r w:rsidRPr="002A6F03">
        <w:t>-</w:t>
      </w:r>
      <w:r>
        <w:t>Inband-</w:t>
      </w:r>
      <w:r w:rsidRPr="002A6F03">
        <w:t xml:space="preserve">Info: </w:t>
      </w:r>
      <w:r>
        <w:t>inband</w:t>
      </w:r>
      <w:r w:rsidRPr="002A6F03">
        <w:t>-purpose</w:t>
      </w:r>
      <w:r>
        <w:t>=MRI; context-id=0b111</w:t>
      </w:r>
    </w:p>
    <w:p w14:paraId="4F086DF6" w14:textId="60549F3C" w:rsidR="00EB3A56" w:rsidRDefault="00EB3A56" w:rsidP="00EB3A56">
      <w:r>
        <w:t xml:space="preserve">Upon receipt of the successful 2XX response as per IETF RFC 9298 [64], the UPF shall consider that the UDP tunnel </w:t>
      </w:r>
      <w:r w:rsidRPr="00364154">
        <w:t>is established to receive HTTP</w:t>
      </w:r>
      <w:r>
        <w:t xml:space="preserve"> Datagrams carrying Media Related Information with the AS registered Context ID, received in the </w:t>
      </w:r>
      <w:r w:rsidRPr="002A6F03">
        <w:t>3gpp-Connect-R</w:t>
      </w:r>
      <w:r>
        <w:t>esp</w:t>
      </w:r>
      <w:r w:rsidRPr="002A6F03">
        <w:t>-</w:t>
      </w:r>
      <w:r>
        <w:t>Inband-</w:t>
      </w:r>
      <w:r w:rsidRPr="002A6F03">
        <w:t>Info</w:t>
      </w:r>
      <w:r w:rsidDel="00144C05">
        <w:t xml:space="preserve"> </w:t>
      </w:r>
      <w:r>
        <w:t>header.</w:t>
      </w:r>
    </w:p>
    <w:p w14:paraId="468400B3" w14:textId="77777777" w:rsidR="00342D30" w:rsidDel="008F4D7F" w:rsidRDefault="00342D30" w:rsidP="00342D30">
      <w:pPr>
        <w:pStyle w:val="EditorsNote"/>
        <w:rPr>
          <w:del w:id="1257" w:author="CR0195" w:date="2025-08-29T16:05:00Z" w16du:dateUtc="2025-08-05T15:06:00Z"/>
        </w:rPr>
      </w:pPr>
      <w:del w:id="1258" w:author="CR0195" w:date="2025-08-29T16:05:00Z" w16du:dateUtc="2025-08-05T15:06:00Z">
        <w:r w:rsidDel="008F4D7F">
          <w:delText>Editor's Note:</w:delText>
        </w:r>
        <w:r w:rsidDel="008F4D7F">
          <w:tab/>
        </w:r>
        <w:r w:rsidRPr="00842877" w:rsidDel="008F4D7F">
          <w:delText>3gpp-Connect-</w:delText>
        </w:r>
        <w:r w:rsidDel="008F4D7F">
          <w:delText>Req</w:delText>
        </w:r>
        <w:r w:rsidRPr="00842877" w:rsidDel="008F4D7F">
          <w:delText>-</w:delText>
        </w:r>
        <w:r w:rsidDel="008F4D7F">
          <w:delText>Inband-</w:delText>
        </w:r>
        <w:r w:rsidRPr="00842877" w:rsidDel="008F4D7F">
          <w:delText>Info</w:delText>
        </w:r>
        <w:r w:rsidDel="008F4D7F">
          <w:delText xml:space="preserve"> header and </w:delText>
        </w:r>
        <w:r w:rsidRPr="00842877" w:rsidDel="008F4D7F">
          <w:delText>3gpp-Connect-Resp-</w:delText>
        </w:r>
        <w:r w:rsidDel="008F4D7F">
          <w:delText>Inband-</w:delText>
        </w:r>
        <w:r w:rsidRPr="00842877" w:rsidDel="008F4D7F">
          <w:delText>Info</w:delText>
        </w:r>
        <w:r w:rsidDel="008F4D7F">
          <w:delText xml:space="preserve"> header need to be IANA registered.</w:delText>
        </w:r>
      </w:del>
    </w:p>
    <w:p w14:paraId="749BC77C" w14:textId="77777777" w:rsidR="00EB3A56" w:rsidRDefault="00EB3A56" w:rsidP="00EB3A56">
      <w:r>
        <w:t>If the HTTP client in the UPF chooses to reuse the QUIC connection to the HTTP server for multiple UEs, the UPF shall open a different QUIC stream for the HTTP/3 CONNECT request issued for each UE.</w:t>
      </w:r>
    </w:p>
    <w:p w14:paraId="1740E2E0" w14:textId="77777777" w:rsidR="00EB3A56" w:rsidRDefault="00EB3A56" w:rsidP="00EB3A56">
      <w:r>
        <w:t>The HTTP client in the UPF may use different QUIC connections to the HTTP server for multiple UEs, each connection with a separate TLS security context as per IETF RFC 9114 [65].</w:t>
      </w:r>
    </w:p>
    <w:p w14:paraId="2F4C648C" w14:textId="77777777" w:rsidR="00EB3A56" w:rsidRDefault="00EB3A56" w:rsidP="00EB3A56">
      <w:r>
        <w:t>When the Media Related Information is encapsulated in HTTP Datagrams of the connect-UDP tunnel, then the HTTP server (AS proxy) shall encode the HTTP Datagram payload format as below:</w:t>
      </w:r>
    </w:p>
    <w:p w14:paraId="20BA190A" w14:textId="296DA56D" w:rsidR="00EB3A56" w:rsidRDefault="00EB3A56" w:rsidP="00EB3A56">
      <w:pPr>
        <w:pStyle w:val="B1"/>
      </w:pPr>
      <w:r>
        <w:t>a)</w:t>
      </w:r>
      <w:r>
        <w:tab/>
        <w:t>Context ID with format defined in IETF RFC 9298 [64], set to an odd number, derived as per the above procedure; and</w:t>
      </w:r>
    </w:p>
    <w:p w14:paraId="07C62365" w14:textId="77777777" w:rsidR="00E844C6" w:rsidDel="003B57E2" w:rsidRDefault="00E844C6" w:rsidP="00E844C6">
      <w:pPr>
        <w:pStyle w:val="EditorsNote"/>
        <w:rPr>
          <w:del w:id="1259" w:author="CR0193" w:date="2025-08-29T16:05:00Z" w16du:dateUtc="2025-07-30T18:56:00Z"/>
        </w:rPr>
      </w:pPr>
      <w:del w:id="1260" w:author="CR0193" w:date="2025-08-29T16:05:00Z" w16du:dateUtc="2025-07-30T18:56:00Z">
        <w:r w:rsidDel="003B57E2">
          <w:delText>Editor's Note: The description for Context ID and ABNF is FFS.</w:delText>
        </w:r>
      </w:del>
    </w:p>
    <w:p w14:paraId="4D1B3545" w14:textId="77777777" w:rsidR="00EB3A56" w:rsidRDefault="00EB3A56" w:rsidP="00EB3A56">
      <w:pPr>
        <w:pStyle w:val="B1"/>
      </w:pPr>
      <w:r>
        <w:t>b)</w:t>
      </w:r>
      <w:r>
        <w:tab/>
        <w:t>a payload containing:</w:t>
      </w:r>
    </w:p>
    <w:p w14:paraId="2F47BFE1" w14:textId="77777777" w:rsidR="00B3414F" w:rsidRDefault="00B3414F" w:rsidP="00B3414F">
      <w:pPr>
        <w:pStyle w:val="B2"/>
        <w:rPr>
          <w:ins w:id="1261" w:author="CR0196" w:date="2025-08-29T16:05:00Z" w16du:dateUtc="2025-08-13T08:33:00Z"/>
        </w:rPr>
      </w:pPr>
      <w:r>
        <w:t>1)</w:t>
      </w:r>
      <w:r>
        <w:tab/>
      </w:r>
      <w:ins w:id="1262" w:author="CR0196" w:date="2025-08-29T16:05:00Z">
        <w:r>
          <w:t>The length of the Media Related Information, encoded as one octet and indicating the length of the MRI in number of bytes.</w:t>
        </w:r>
      </w:ins>
    </w:p>
    <w:p w14:paraId="6E98F9AB" w14:textId="77777777" w:rsidR="00B3414F" w:rsidRDefault="00B3414F" w:rsidP="00B3414F">
      <w:pPr>
        <w:pStyle w:val="B2"/>
      </w:pPr>
      <w:ins w:id="1263" w:author="CR0196" w:date="2025-08-29T16:05:00Z" w16du:dateUtc="2025-08-13T08:33:00Z">
        <w:r>
          <w:t>2)</w:t>
        </w:r>
        <w:r>
          <w:tab/>
        </w:r>
      </w:ins>
      <w:r>
        <w:t>Media Related Information with the format as defined in clause 22.2; and</w:t>
      </w:r>
    </w:p>
    <w:p w14:paraId="7DAF1AA4" w14:textId="77777777" w:rsidR="00B3414F" w:rsidRDefault="00B3414F" w:rsidP="00B3414F">
      <w:pPr>
        <w:pStyle w:val="B2"/>
      </w:pPr>
      <w:del w:id="1264" w:author="CR0196" w:date="2025-08-29T16:05:00Z" w16du:dateUtc="2025-08-13T08:33:00Z">
        <w:r w:rsidDel="006300E6">
          <w:delText>2</w:delText>
        </w:r>
      </w:del>
      <w:ins w:id="1265" w:author="CR0196" w:date="2025-08-29T16:05:00Z" w16du:dateUtc="2025-08-13T08:33:00Z">
        <w:r>
          <w:t>3</w:t>
        </w:r>
      </w:ins>
      <w:r>
        <w:t>)</w:t>
      </w:r>
      <w:r>
        <w:tab/>
        <w:t>UDP proxying payload.</w:t>
      </w:r>
    </w:p>
    <w:p w14:paraId="6C209171" w14:textId="3E984613" w:rsidR="00EB3A56" w:rsidRDefault="00EB3A56" w:rsidP="00EB3A56">
      <w:r>
        <w:t>Upon receipt of the HTTP Datagram with the Context ID</w:t>
      </w:r>
      <w:r w:rsidRPr="00162ED2" w:rsidDel="00DF33B2">
        <w:t xml:space="preserve"> </w:t>
      </w:r>
      <w:r>
        <w:t xml:space="preserve">registered as the value indicated in the </w:t>
      </w:r>
      <w:r w:rsidRPr="002A6F03">
        <w:t>3gpp-Connect-R</w:t>
      </w:r>
      <w:r>
        <w:t>esp</w:t>
      </w:r>
      <w:r w:rsidRPr="002A6F03">
        <w:t>-</w:t>
      </w:r>
      <w:r>
        <w:t>Inband-</w:t>
      </w:r>
      <w:r w:rsidRPr="002A6F03">
        <w:t>Info</w:t>
      </w:r>
      <w:r>
        <w:t xml:space="preserve"> header, the UPF shall extract the Media Related Information from the HTTP Datagram payload for DL transmission in the GTP-U header as defined in 3GPP TS 23.501 [2].</w:t>
      </w:r>
    </w:p>
    <w:p w14:paraId="38789429" w14:textId="77777777" w:rsidR="00EB3A56" w:rsidRDefault="00EB3A56" w:rsidP="00EB3A56">
      <w:pPr>
        <w:pStyle w:val="NO"/>
      </w:pPr>
      <w:r>
        <w:t>NOTE:</w:t>
      </w:r>
      <w:r>
        <w:tab/>
        <w:t>The UDP proxying payload of the HTTP Datagram payload contains application data which is end-to-end encrypted between the UE and the Application Server.</w:t>
      </w:r>
    </w:p>
    <w:p w14:paraId="0A51D993" w14:textId="77777777" w:rsidR="00066D0D" w:rsidRDefault="00066D0D" w:rsidP="00066D0D">
      <w:pPr>
        <w:pStyle w:val="Heading3"/>
        <w:rPr>
          <w:noProof/>
        </w:rPr>
      </w:pPr>
      <w:bookmarkStart w:id="1266" w:name="_Toc200618539"/>
      <w:r>
        <w:rPr>
          <w:noProof/>
        </w:rPr>
        <w:t>22.3.3</w:t>
      </w:r>
      <w:r>
        <w:rPr>
          <w:noProof/>
        </w:rPr>
        <w:tab/>
        <w:t>Sending Media Related Information using transport options for UDP</w:t>
      </w:r>
      <w:bookmarkEnd w:id="1266"/>
    </w:p>
    <w:p w14:paraId="48F8CC56" w14:textId="77777777" w:rsidR="00E844C6" w:rsidRDefault="00E844C6" w:rsidP="00E844C6">
      <w:r>
        <w:t xml:space="preserve">Upon establishment of a connect-UDP tunnel as defined in IETF RFC 9298 [64], if the Media Related Information is encapsulated in the transport options for UDP </w:t>
      </w:r>
      <w:r>
        <w:rPr>
          <w:rFonts w:eastAsiaTheme="minorEastAsia"/>
        </w:rPr>
        <w:t>draft-ietf-tsvwg-udp-options [6</w:t>
      </w:r>
      <w:ins w:id="1267" w:author="CR0193" w:date="2025-08-29T16:05:00Z" w16du:dateUtc="2025-08-04T16:56:00Z">
        <w:r>
          <w:rPr>
            <w:rFonts w:eastAsiaTheme="minorEastAsia"/>
          </w:rPr>
          <w:t>6</w:t>
        </w:r>
      </w:ins>
      <w:del w:id="1268" w:author="CR0193" w:date="2025-08-29T16:05:00Z" w16du:dateUtc="2025-08-04T16:56:00Z">
        <w:r w:rsidDel="008F6848">
          <w:rPr>
            <w:rFonts w:eastAsiaTheme="minorEastAsia"/>
          </w:rPr>
          <w:delText>7</w:delText>
        </w:r>
      </w:del>
      <w:r>
        <w:rPr>
          <w:rFonts w:eastAsiaTheme="minorEastAsia"/>
        </w:rPr>
        <w:t>]</w:t>
      </w:r>
      <w:r>
        <w:t>, then the HTTP server shall include the Media Related Information in a UDP option of the outer UDP header of the connect-UDP tunnel. The UDP option for the Media Related Information shall contain:</w:t>
      </w:r>
    </w:p>
    <w:p w14:paraId="0BC3D26B" w14:textId="77777777" w:rsidR="00E844C6" w:rsidRDefault="00E844C6" w:rsidP="00E844C6">
      <w:pPr>
        <w:pStyle w:val="B1"/>
      </w:pPr>
      <w:r>
        <w:t>1)</w:t>
      </w:r>
      <w:r>
        <w:tab/>
        <w:t xml:space="preserve">one octet Kind field with the value "TBD" from the set of the UNASSIGNED values defined in </w:t>
      </w:r>
      <w:r>
        <w:rPr>
          <w:rFonts w:eastAsiaTheme="minorEastAsia"/>
        </w:rPr>
        <w:t>draft-ietf-tsvwg-udp-options [6</w:t>
      </w:r>
      <w:ins w:id="1269" w:author="CR0193" w:date="2025-08-29T16:05:00Z" w16du:dateUtc="2025-08-04T16:57:00Z">
        <w:r>
          <w:rPr>
            <w:rFonts w:eastAsiaTheme="minorEastAsia"/>
          </w:rPr>
          <w:t>6</w:t>
        </w:r>
      </w:ins>
      <w:del w:id="1270" w:author="CR0193" w:date="2025-08-29T16:05:00Z" w16du:dateUtc="2025-08-04T16:57:00Z">
        <w:r w:rsidDel="00152F99">
          <w:rPr>
            <w:rFonts w:eastAsiaTheme="minorEastAsia"/>
          </w:rPr>
          <w:delText>7</w:delText>
        </w:r>
      </w:del>
      <w:r>
        <w:rPr>
          <w:rFonts w:eastAsiaTheme="minorEastAsia"/>
        </w:rPr>
        <w:t>]</w:t>
      </w:r>
      <w:r>
        <w:t>, indicating the UDP option is for the Media Related Information;</w:t>
      </w:r>
    </w:p>
    <w:p w14:paraId="726BF7CF" w14:textId="77777777" w:rsidR="00E844C6" w:rsidRDefault="00E844C6" w:rsidP="00E844C6">
      <w:pPr>
        <w:pStyle w:val="EditorsNote"/>
      </w:pPr>
      <w:bookmarkStart w:id="1271" w:name="_Hlk187996849"/>
      <w:r>
        <w:rPr>
          <w:lang w:val="fr-FR"/>
        </w:rPr>
        <w:t>Editor's Note:</w:t>
      </w:r>
      <w:r>
        <w:rPr>
          <w:lang w:val="fr-FR"/>
        </w:rPr>
        <w:tab/>
        <w:t xml:space="preserve">The value </w:t>
      </w:r>
      <w:r>
        <w:t xml:space="preserve">"TBD" </w:t>
      </w:r>
      <w:r>
        <w:rPr>
          <w:lang w:val="fr-FR"/>
        </w:rPr>
        <w:t xml:space="preserve">from the UNASSIGNED values </w:t>
      </w:r>
      <w:r>
        <w:t xml:space="preserve">defined in </w:t>
      </w:r>
      <w:r>
        <w:rPr>
          <w:rFonts w:eastAsiaTheme="minorEastAsia"/>
        </w:rPr>
        <w:t>draft-ietf-tsvwg-udp-options [6</w:t>
      </w:r>
      <w:ins w:id="1272" w:author="CR0193" w:date="2025-08-29T16:05:00Z" w16du:dateUtc="2025-08-04T16:22:00Z">
        <w:r>
          <w:rPr>
            <w:rFonts w:eastAsiaTheme="minorEastAsia"/>
          </w:rPr>
          <w:t>6</w:t>
        </w:r>
      </w:ins>
      <w:del w:id="1273" w:author="CR0193" w:date="2025-08-29T16:05:00Z" w16du:dateUtc="2025-08-04T16:22:00Z">
        <w:r w:rsidDel="005048DF">
          <w:rPr>
            <w:rFonts w:eastAsiaTheme="minorEastAsia"/>
          </w:rPr>
          <w:delText>7</w:delText>
        </w:r>
      </w:del>
      <w:r>
        <w:rPr>
          <w:rFonts w:eastAsiaTheme="minorEastAsia"/>
        </w:rPr>
        <w:t>] is to be IANA registered for the purpose of indicating that the UDP option includes the Media Related Information</w:t>
      </w:r>
      <w:r>
        <w:rPr>
          <w:lang w:val="fr-FR"/>
        </w:rPr>
        <w:t>.</w:t>
      </w:r>
    </w:p>
    <w:bookmarkEnd w:id="1271"/>
    <w:p w14:paraId="330EAF18" w14:textId="77777777" w:rsidR="00E844C6" w:rsidRDefault="00E844C6" w:rsidP="00E844C6">
      <w:pPr>
        <w:pStyle w:val="B1"/>
      </w:pPr>
      <w:r>
        <w:t>2)</w:t>
      </w:r>
      <w:r>
        <w:tab/>
        <w:t xml:space="preserve">a length field, indicating the length of the UDP option in octets, as defined in </w:t>
      </w:r>
      <w:r>
        <w:rPr>
          <w:rFonts w:eastAsiaTheme="minorEastAsia"/>
        </w:rPr>
        <w:t>draft-ietf-tsvwg-udp-options [6</w:t>
      </w:r>
      <w:ins w:id="1274" w:author="CR0193" w:date="2025-08-29T16:05:00Z" w16du:dateUtc="2025-08-04T16:57:00Z">
        <w:r>
          <w:rPr>
            <w:rFonts w:eastAsiaTheme="minorEastAsia"/>
          </w:rPr>
          <w:t>6</w:t>
        </w:r>
      </w:ins>
      <w:del w:id="1275" w:author="CR0193" w:date="2025-08-29T16:05:00Z" w16du:dateUtc="2025-08-04T16:57:00Z">
        <w:r w:rsidDel="00064AB9">
          <w:rPr>
            <w:rFonts w:eastAsiaTheme="minorEastAsia"/>
          </w:rPr>
          <w:delText>7</w:delText>
        </w:r>
      </w:del>
      <w:r>
        <w:rPr>
          <w:rFonts w:eastAsiaTheme="minorEastAsia"/>
        </w:rPr>
        <w:t>] where the length field shall be one octet</w:t>
      </w:r>
      <w:r>
        <w:t>; and</w:t>
      </w:r>
    </w:p>
    <w:p w14:paraId="5BF25F59" w14:textId="77777777" w:rsidR="008E024B" w:rsidRDefault="008E024B" w:rsidP="008E024B">
      <w:pPr>
        <w:pStyle w:val="NO"/>
      </w:pPr>
      <w:r>
        <w:t>NOTE:</w:t>
      </w:r>
      <w:r>
        <w:tab/>
      </w:r>
      <w:bookmarkStart w:id="1276" w:name="_Hlk197073961"/>
      <w:r>
        <w:rPr>
          <w:rFonts w:eastAsiaTheme="minorEastAsia"/>
        </w:rPr>
        <w:t xml:space="preserve">The IP layer fragmentation is not allowed for UDP Datagrams according to IETF RFC 9000 [68] and the maximum size of one or more QUIC packets together with the UDP option within the UDP Datagram is limited to the </w:t>
      </w:r>
      <w:r w:rsidRPr="005F1D19">
        <w:rPr>
          <w:rFonts w:eastAsiaTheme="minorEastAsia"/>
        </w:rPr>
        <w:t xml:space="preserve">Maximum Transmission Unit </w:t>
      </w:r>
      <w:r>
        <w:rPr>
          <w:rFonts w:eastAsiaTheme="minorEastAsia"/>
        </w:rPr>
        <w:t>(</w:t>
      </w:r>
      <w:r w:rsidRPr="005F1D19">
        <w:rPr>
          <w:rFonts w:eastAsiaTheme="minorEastAsia"/>
        </w:rPr>
        <w:t>MTU</w:t>
      </w:r>
      <w:r>
        <w:rPr>
          <w:rFonts w:eastAsiaTheme="minorEastAsia"/>
        </w:rPr>
        <w:t>)</w:t>
      </w:r>
      <w:r w:rsidRPr="005F1D19">
        <w:rPr>
          <w:rFonts w:eastAsiaTheme="minorEastAsia"/>
        </w:rPr>
        <w:t xml:space="preserve"> size for the </w:t>
      </w:r>
      <w:r>
        <w:rPr>
          <w:rFonts w:eastAsiaTheme="minorEastAsia"/>
        </w:rPr>
        <w:t>Ethernet PDU which</w:t>
      </w:r>
      <w:r w:rsidRPr="005F1D19">
        <w:rPr>
          <w:rFonts w:eastAsiaTheme="minorEastAsia"/>
        </w:rPr>
        <w:t xml:space="preserve"> is 1500 bytes</w:t>
      </w:r>
      <w:r>
        <w:rPr>
          <w:rFonts w:eastAsiaTheme="minorEastAsia"/>
        </w:rPr>
        <w:t>. Therefore, the UDP option is kept to the maximum of 255 octets for QUIC packets.</w:t>
      </w:r>
      <w:bookmarkEnd w:id="1276"/>
    </w:p>
    <w:p w14:paraId="4EE8C99A" w14:textId="77777777" w:rsidR="00A01EC8" w:rsidRDefault="00A01EC8" w:rsidP="00A01EC8">
      <w:pPr>
        <w:pStyle w:val="B1"/>
      </w:pPr>
      <w:r>
        <w:t xml:space="preserve">3) </w:t>
      </w:r>
      <w:r w:rsidRPr="009F447B">
        <w:t>the Media Related Information</w:t>
      </w:r>
      <w:r>
        <w:t xml:space="preserve"> as defined in clause 22.2</w:t>
      </w:r>
      <w:r w:rsidRPr="009F447B">
        <w:t>.</w:t>
      </w:r>
    </w:p>
    <w:p w14:paraId="5B82CAD6" w14:textId="37BF2599" w:rsidR="00E844C6" w:rsidRDefault="00E844C6" w:rsidP="00E844C6">
      <w:r>
        <w:t xml:space="preserve">The Media Related </w:t>
      </w:r>
      <w:r w:rsidR="00342D30">
        <w:t>Inform</w:t>
      </w:r>
      <w:ins w:id="1277" w:author="CR0195" w:date="2025-08-29T16:05:00Z" w16du:dateUtc="2025-08-05T13:56:00Z">
        <w:r w:rsidR="00342D30">
          <w:t>a</w:t>
        </w:r>
      </w:ins>
      <w:r w:rsidR="00342D30">
        <w:t xml:space="preserve">tion </w:t>
      </w:r>
      <w:r>
        <w:t>shall be encrypted between the HTTP server and the HTTP client in the UPF</w:t>
      </w:r>
      <w:ins w:id="1278" w:author="MCC" w:date="2025-08-30T11:21:00Z" w16du:dateUtc="2025-08-30T09:21:00Z">
        <w:r>
          <w:t xml:space="preserve"> </w:t>
        </w:r>
      </w:ins>
      <w:ins w:id="1279" w:author="CR0193" w:date="2025-08-29T16:05:00Z" w16du:dateUtc="2025-07-30T19:02:00Z">
        <w:r>
          <w:t xml:space="preserve">as </w:t>
        </w:r>
      </w:ins>
      <w:ins w:id="1280" w:author="CR0193" w:date="2025-08-29T16:05:00Z">
        <w:r w:rsidRPr="00846572">
          <w:t xml:space="preserve">defined in </w:t>
        </w:r>
      </w:ins>
      <w:ins w:id="1281" w:author="CR0193" w:date="2025-08-29T16:05:00Z" w16du:dateUtc="2025-07-30T19:02:00Z">
        <w:r>
          <w:t>clause</w:t>
        </w:r>
      </w:ins>
      <w:ins w:id="1282" w:author="CR0193" w:date="2025-08-29T16:05:00Z" w16du:dateUtc="2025-07-30T19:03:00Z">
        <w:r>
          <w:t xml:space="preserve"> 18.3 of </w:t>
        </w:r>
      </w:ins>
      <w:ins w:id="1283" w:author="CR0193" w:date="2025-08-29T16:05:00Z">
        <w:r w:rsidRPr="00846572">
          <w:t>3GPP TS 33.501 [59]</w:t>
        </w:r>
      </w:ins>
      <w:r>
        <w:t>.</w:t>
      </w:r>
    </w:p>
    <w:p w14:paraId="43AC4C15" w14:textId="77777777" w:rsidR="00E844C6" w:rsidDel="00074EC9" w:rsidRDefault="00E844C6" w:rsidP="00E844C6">
      <w:pPr>
        <w:pStyle w:val="EditorsNote"/>
        <w:rPr>
          <w:del w:id="1284" w:author="CR0193" w:date="2025-08-29T16:05:00Z" w16du:dateUtc="2025-07-30T19:03:00Z"/>
        </w:rPr>
      </w:pPr>
      <w:del w:id="1285" w:author="CR0193" w:date="2025-08-29T16:05:00Z" w16du:dateUtc="2025-07-30T19:03:00Z">
        <w:r w:rsidDel="00074EC9">
          <w:delText>Editor's Note:</w:delText>
        </w:r>
        <w:r w:rsidDel="00074EC9">
          <w:tab/>
          <w:delText>Details about format, encoding and encryption are to be further specified.</w:delText>
        </w:r>
      </w:del>
    </w:p>
    <w:p w14:paraId="59220610" w14:textId="5E905843" w:rsidR="00A01EC8" w:rsidRPr="008D2947" w:rsidRDefault="00A01EC8" w:rsidP="00A01EC8">
      <w:r w:rsidRPr="008D2947">
        <w:t xml:space="preserve">Upon receipt of the encrypted UDP option with Media Related Information, the UPF shall extract the Media Related Information from the UDP option for DL transmission </w:t>
      </w:r>
      <w:r>
        <w:t xml:space="preserve">in the GTP-U header as </w:t>
      </w:r>
      <w:r w:rsidRPr="006C0529">
        <w:t>defined in 3GPP TS 23.501 [2]</w:t>
      </w:r>
      <w:r w:rsidRPr="008D2947">
        <w:t>.</w:t>
      </w:r>
    </w:p>
    <w:p w14:paraId="308020CA" w14:textId="77777777" w:rsidR="000C4229" w:rsidRDefault="000C4229" w:rsidP="000C4229">
      <w:pPr>
        <w:pStyle w:val="Heading3"/>
        <w:rPr>
          <w:noProof/>
        </w:rPr>
      </w:pPr>
      <w:bookmarkStart w:id="1286" w:name="_Toc200618540"/>
      <w:r>
        <w:rPr>
          <w:noProof/>
        </w:rPr>
        <w:t>22.3.4</w:t>
      </w:r>
      <w:r>
        <w:rPr>
          <w:noProof/>
        </w:rPr>
        <w:tab/>
        <w:t xml:space="preserve">Sending Media Related Information using </w:t>
      </w:r>
      <w:r w:rsidRPr="008C779A">
        <w:rPr>
          <w:lang w:eastAsia="zh-CN"/>
        </w:rPr>
        <w:t>QUIC-aware proxying using HTTP</w:t>
      </w:r>
      <w:bookmarkEnd w:id="1286"/>
    </w:p>
    <w:p w14:paraId="72D61C51" w14:textId="77777777" w:rsidR="003962B1" w:rsidRDefault="003962B1" w:rsidP="003962B1">
      <w:pPr>
        <w:rPr>
          <w:lang w:eastAsia="en-GB"/>
        </w:rPr>
      </w:pPr>
      <w:r>
        <w:t xml:space="preserve">If the media traffic is transmitted over QUIC between the AS and the UE, the UPF (acting as client) and the AS (acting as UDP proxy) may negotiate to use the dedicated QUIC Connection IDs and packet transform in Forwarded Mode to avoid re-encapsulation and re-encryption as defined in </w:t>
      </w:r>
      <w:del w:id="1287" w:author="CR0193" w:date="2025-08-29T16:05:00Z" w16du:dateUtc="2025-08-04T16:44:00Z">
        <w:r w:rsidDel="00E7597B">
          <w:delText>IETF </w:delText>
        </w:r>
      </w:del>
      <w:r>
        <w:t>draft-ietf-masque-quic-proxy [67].</w:t>
      </w:r>
      <w:r>
        <w:rPr>
          <w:lang w:eastAsia="en-GB"/>
        </w:rPr>
        <w:t xml:space="preserve"> In case of multiple UEs using the same QUIC connection between the UPF and the AS, for each UE the UPF shall initiate a new HTTP CONNECT request to associate each UE with a separate Connection ID for mapping to a Virtual Connection ID as described in </w:t>
      </w:r>
      <w:r>
        <w:t xml:space="preserve">in </w:t>
      </w:r>
      <w:del w:id="1288" w:author="CR0193" w:date="2025-08-29T16:05:00Z" w16du:dateUtc="2025-08-04T16:44:00Z">
        <w:r w:rsidDel="00E7597B">
          <w:delText>IETF </w:delText>
        </w:r>
      </w:del>
      <w:r>
        <w:t>draft-ietf-masque-quic-proxy [67]</w:t>
      </w:r>
      <w:r>
        <w:rPr>
          <w:lang w:eastAsia="en-GB"/>
        </w:rPr>
        <w:t>.</w:t>
      </w:r>
    </w:p>
    <w:p w14:paraId="1B093C60" w14:textId="77777777" w:rsidR="003962B1" w:rsidRDefault="003962B1" w:rsidP="003962B1">
      <w:r>
        <w:t xml:space="preserve">As described in </w:t>
      </w:r>
      <w:del w:id="1289" w:author="CR0193" w:date="2025-08-29T16:05:00Z" w16du:dateUtc="2025-08-04T16:44:00Z">
        <w:r w:rsidDel="00E7597B">
          <w:delText>IETF </w:delText>
        </w:r>
      </w:del>
      <w:r>
        <w:t>draft-ietf-masque-quic-proxy [67], the AS may still send some packets using the tunnelled mode even when the UPF and the AS have negotiated to use Forwarded Mode (e.g. during the initial media exchange with media related information from the AS to the UPF until it is possible to start using Forwarded Mode). Packets sent in tunnelled mode shall be encoded in HTTP Datagrams as defined in clause 22.3.2. Packets sent using Forwarded Mode shall be encoded as defined in this clause.</w:t>
      </w:r>
    </w:p>
    <w:p w14:paraId="4C5DE68C" w14:textId="77777777" w:rsidR="003962B1" w:rsidRDefault="003962B1" w:rsidP="003962B1">
      <w:pPr>
        <w:rPr>
          <w:lang w:val="en-US"/>
        </w:rPr>
      </w:pPr>
      <w:r>
        <w:rPr>
          <w:lang w:val="en-US"/>
        </w:rPr>
        <w:t xml:space="preserve">During the HTTP CONNECT method as described in </w:t>
      </w:r>
      <w:del w:id="1290" w:author="CR0193" w:date="2025-08-29T16:05:00Z" w16du:dateUtc="2025-08-04T16:44:00Z">
        <w:r w:rsidDel="00E7597B">
          <w:delText>IETF </w:delText>
        </w:r>
      </w:del>
      <w:r>
        <w:t>draft-ietf-masque-quic-proxy [67]</w:t>
      </w:r>
      <w:r>
        <w:rPr>
          <w:lang w:val="en-US"/>
        </w:rPr>
        <w:t>, in addition to what is required according to clause</w:t>
      </w:r>
      <w:r>
        <w:rPr>
          <w:noProof/>
        </w:rPr>
        <w:t> </w:t>
      </w:r>
      <w:r>
        <w:rPr>
          <w:lang w:val="en-US"/>
        </w:rPr>
        <w:t>22.3.2:</w:t>
      </w:r>
    </w:p>
    <w:p w14:paraId="19283102" w14:textId="77777777" w:rsidR="00B8656B" w:rsidRDefault="00B8656B" w:rsidP="00B8656B">
      <w:pPr>
        <w:pStyle w:val="B1"/>
        <w:rPr>
          <w:lang w:val="en-US"/>
        </w:rPr>
      </w:pPr>
      <w:r>
        <w:rPr>
          <w:lang w:val="en-US"/>
        </w:rPr>
        <w:t>a)</w:t>
      </w:r>
      <w:r>
        <w:rPr>
          <w:lang w:val="en-US"/>
        </w:rPr>
        <w:tab/>
        <w:t>t</w:t>
      </w:r>
      <w:r w:rsidRPr="00993B22">
        <w:rPr>
          <w:lang w:val="en-US"/>
        </w:rPr>
        <w:t xml:space="preserve">he UPF shall </w:t>
      </w:r>
      <w:r>
        <w:rPr>
          <w:lang w:val="en-US"/>
        </w:rPr>
        <w:t>insert</w:t>
      </w:r>
      <w:r w:rsidRPr="00993B22">
        <w:rPr>
          <w:lang w:val="en-US"/>
        </w:rPr>
        <w:t xml:space="preserve"> 3gpp</w:t>
      </w:r>
      <w:r>
        <w:rPr>
          <w:lang w:val="en-US"/>
        </w:rPr>
        <w:t>:media</w:t>
      </w:r>
      <w:r w:rsidRPr="00993B22">
        <w:rPr>
          <w:lang w:val="en-US"/>
        </w:rPr>
        <w:t>-</w:t>
      </w:r>
      <w:r>
        <w:rPr>
          <w:lang w:val="en-US"/>
        </w:rPr>
        <w:t>related</w:t>
      </w:r>
      <w:r w:rsidRPr="00993B22">
        <w:rPr>
          <w:lang w:val="en-US"/>
        </w:rPr>
        <w:t>-</w:t>
      </w:r>
      <w:r>
        <w:rPr>
          <w:lang w:val="en-US"/>
        </w:rPr>
        <w:t>info-</w:t>
      </w:r>
      <w:r w:rsidRPr="00993B22">
        <w:rPr>
          <w:lang w:val="en-US"/>
        </w:rPr>
        <w:t xml:space="preserve">transform in the accept-transform parameter of the proxy-quic-forwarding header </w:t>
      </w:r>
      <w:r>
        <w:rPr>
          <w:lang w:val="en-US"/>
        </w:rPr>
        <w:t xml:space="preserve">field </w:t>
      </w:r>
      <w:r w:rsidRPr="00993B22">
        <w:rPr>
          <w:lang w:val="en-US"/>
        </w:rPr>
        <w:t>in the HTTP CONNECT request</w:t>
      </w:r>
      <w:r>
        <w:rPr>
          <w:lang w:val="en-US"/>
        </w:rPr>
        <w:t>; and</w:t>
      </w:r>
    </w:p>
    <w:p w14:paraId="35ECC7CF" w14:textId="77777777" w:rsidR="00B8656B" w:rsidRPr="00993B22" w:rsidRDefault="00B8656B" w:rsidP="00B8656B">
      <w:pPr>
        <w:pStyle w:val="B1"/>
        <w:rPr>
          <w:lang w:val="en-US"/>
        </w:rPr>
      </w:pPr>
      <w:r>
        <w:rPr>
          <w:lang w:val="en-US"/>
        </w:rPr>
        <w:t>b)</w:t>
      </w:r>
      <w:r>
        <w:rPr>
          <w:lang w:val="en-US"/>
        </w:rPr>
        <w:tab/>
        <w:t>t</w:t>
      </w:r>
      <w:r w:rsidRPr="00993B22">
        <w:rPr>
          <w:lang w:val="en-US"/>
        </w:rPr>
        <w:t>he AS shall indicate 3gpp</w:t>
      </w:r>
      <w:r>
        <w:rPr>
          <w:lang w:val="en-US"/>
        </w:rPr>
        <w:t>:media</w:t>
      </w:r>
      <w:r w:rsidRPr="00993B22">
        <w:rPr>
          <w:lang w:val="en-US"/>
        </w:rPr>
        <w:t>-</w:t>
      </w:r>
      <w:r>
        <w:rPr>
          <w:lang w:val="en-US"/>
        </w:rPr>
        <w:t>related</w:t>
      </w:r>
      <w:r w:rsidRPr="00993B22">
        <w:rPr>
          <w:lang w:val="en-US"/>
        </w:rPr>
        <w:t>-</w:t>
      </w:r>
      <w:r>
        <w:rPr>
          <w:lang w:val="en-US"/>
        </w:rPr>
        <w:t>info-</w:t>
      </w:r>
      <w:r w:rsidRPr="00993B22">
        <w:rPr>
          <w:lang w:val="en-US"/>
        </w:rPr>
        <w:t xml:space="preserve">transform in the transform parameter of the proxy-quic-forwarding header </w:t>
      </w:r>
      <w:r>
        <w:rPr>
          <w:lang w:val="en-US"/>
        </w:rPr>
        <w:t xml:space="preserve">field </w:t>
      </w:r>
      <w:r w:rsidRPr="00993B22">
        <w:rPr>
          <w:lang w:val="en-US"/>
        </w:rPr>
        <w:t xml:space="preserve">in the HTTP CONNECT </w:t>
      </w:r>
      <w:r>
        <w:rPr>
          <w:lang w:val="en-US"/>
        </w:rPr>
        <w:t xml:space="preserve">successful </w:t>
      </w:r>
      <w:r w:rsidRPr="00993B22">
        <w:rPr>
          <w:lang w:val="en-US"/>
        </w:rPr>
        <w:t>response.</w:t>
      </w:r>
    </w:p>
    <w:p w14:paraId="57BA1EDF" w14:textId="46A5DB40" w:rsidR="00B8656B" w:rsidRDefault="00B8656B" w:rsidP="00B8656B">
      <w:pPr>
        <w:rPr>
          <w:noProof/>
        </w:rPr>
      </w:pPr>
      <w:r>
        <w:t xml:space="preserve">When the Media Related Information are transformed in the QUIC short header as per IETF RFC 9000 [68], then the 3gpp:media-related-info-transform shall be used to encode the transformed QUIC packet as shown in </w:t>
      </w:r>
      <w:r w:rsidRPr="7120AEA3">
        <w:rPr>
          <w:noProof/>
        </w:rPr>
        <w:t>Figure 22.3.</w:t>
      </w:r>
      <w:r>
        <w:rPr>
          <w:noProof/>
        </w:rPr>
        <w:t>4</w:t>
      </w:r>
      <w:r w:rsidRPr="7120AEA3">
        <w:rPr>
          <w:noProof/>
        </w:rPr>
        <w:t xml:space="preserve">-1 </w:t>
      </w:r>
      <w:r w:rsidRPr="00F60D2C">
        <w:rPr>
          <w:noProof/>
        </w:rPr>
        <w:t xml:space="preserve">(using the notational conventions defined in </w:t>
      </w:r>
      <w:r>
        <w:rPr>
          <w:noProof/>
        </w:rPr>
        <w:t>section</w:t>
      </w:r>
      <w:r w:rsidRPr="00F60D2C">
        <w:rPr>
          <w:noProof/>
        </w:rPr>
        <w:t> 1.3 of IETF RFC 9000 [68]).</w:t>
      </w:r>
    </w:p>
    <w:p w14:paraId="1A3F4694" w14:textId="77777777" w:rsidR="00B8656B" w:rsidRPr="00401FD3" w:rsidRDefault="00B8656B" w:rsidP="00B8656B">
      <w:pPr>
        <w:pStyle w:val="PL"/>
        <w:ind w:left="284"/>
        <w:rPr>
          <w:sz w:val="20"/>
        </w:rPr>
      </w:pPr>
      <w:r w:rsidRPr="00401FD3">
        <w:rPr>
          <w:sz w:val="20"/>
        </w:rPr>
        <w:t>Transformed QUIC Packet {</w:t>
      </w:r>
    </w:p>
    <w:p w14:paraId="08834F05" w14:textId="77777777" w:rsidR="00B8656B" w:rsidRPr="00401FD3" w:rsidRDefault="00B8656B" w:rsidP="00B8656B">
      <w:pPr>
        <w:pStyle w:val="PL"/>
        <w:ind w:left="284"/>
        <w:rPr>
          <w:sz w:val="20"/>
        </w:rPr>
      </w:pPr>
      <w:r w:rsidRPr="00401FD3">
        <w:rPr>
          <w:sz w:val="20"/>
        </w:rPr>
        <w:t xml:space="preserve">  Header Form (1) = 0,</w:t>
      </w:r>
    </w:p>
    <w:p w14:paraId="307B2F96" w14:textId="77777777" w:rsidR="00B8656B" w:rsidRPr="00401FD3" w:rsidRDefault="00B8656B" w:rsidP="00B8656B">
      <w:pPr>
        <w:pStyle w:val="PL"/>
        <w:ind w:left="284"/>
        <w:rPr>
          <w:sz w:val="20"/>
        </w:rPr>
      </w:pPr>
      <w:r w:rsidRPr="00401FD3">
        <w:rPr>
          <w:sz w:val="20"/>
        </w:rPr>
        <w:t xml:space="preserve">  Fixed Bit (1) = 1,</w:t>
      </w:r>
    </w:p>
    <w:p w14:paraId="00DD4CE3" w14:textId="77777777" w:rsidR="00B8656B" w:rsidRPr="00401FD3" w:rsidRDefault="00B8656B" w:rsidP="00B8656B">
      <w:pPr>
        <w:pStyle w:val="PL"/>
        <w:ind w:left="284"/>
        <w:rPr>
          <w:sz w:val="20"/>
        </w:rPr>
      </w:pPr>
      <w:r w:rsidRPr="00401FD3">
        <w:rPr>
          <w:sz w:val="20"/>
        </w:rPr>
        <w:t xml:space="preserve">  Spin Bit (1),</w:t>
      </w:r>
    </w:p>
    <w:p w14:paraId="44DB4734" w14:textId="77777777" w:rsidR="00B8656B" w:rsidRPr="00401FD3" w:rsidRDefault="00B8656B" w:rsidP="00B8656B">
      <w:pPr>
        <w:pStyle w:val="PL"/>
        <w:ind w:left="284"/>
        <w:rPr>
          <w:sz w:val="20"/>
        </w:rPr>
      </w:pPr>
      <w:r w:rsidRPr="00401FD3">
        <w:rPr>
          <w:sz w:val="20"/>
        </w:rPr>
        <w:t xml:space="preserve">  Reserved Bits (2),</w:t>
      </w:r>
    </w:p>
    <w:p w14:paraId="2B476C36" w14:textId="77777777" w:rsidR="00B8656B" w:rsidRPr="00401FD3" w:rsidRDefault="00B8656B" w:rsidP="00B8656B">
      <w:pPr>
        <w:pStyle w:val="PL"/>
        <w:ind w:left="284"/>
        <w:rPr>
          <w:sz w:val="20"/>
        </w:rPr>
      </w:pPr>
      <w:r w:rsidRPr="00401FD3">
        <w:rPr>
          <w:sz w:val="20"/>
        </w:rPr>
        <w:t xml:space="preserve">  Key Phase (1),</w:t>
      </w:r>
    </w:p>
    <w:p w14:paraId="6E0F1C25" w14:textId="77777777" w:rsidR="00B8656B" w:rsidRPr="00401FD3" w:rsidRDefault="00B8656B" w:rsidP="00B8656B">
      <w:pPr>
        <w:pStyle w:val="PL"/>
        <w:ind w:left="284"/>
        <w:rPr>
          <w:sz w:val="20"/>
        </w:rPr>
      </w:pPr>
      <w:r w:rsidRPr="00401FD3">
        <w:rPr>
          <w:sz w:val="20"/>
        </w:rPr>
        <w:t xml:space="preserve">  Packet Number Length (2),</w:t>
      </w:r>
    </w:p>
    <w:p w14:paraId="54B7B10D" w14:textId="77777777" w:rsidR="00B8656B" w:rsidRDefault="00B8656B" w:rsidP="00B8656B">
      <w:pPr>
        <w:pStyle w:val="PL"/>
        <w:ind w:left="284"/>
        <w:rPr>
          <w:sz w:val="20"/>
        </w:rPr>
      </w:pPr>
      <w:r w:rsidRPr="00401FD3">
        <w:rPr>
          <w:sz w:val="20"/>
        </w:rPr>
        <w:t xml:space="preserve">  </w:t>
      </w:r>
      <w:r>
        <w:rPr>
          <w:sz w:val="20"/>
        </w:rPr>
        <w:t>Destination</w:t>
      </w:r>
      <w:r w:rsidRPr="00401FD3">
        <w:rPr>
          <w:sz w:val="20"/>
        </w:rPr>
        <w:t xml:space="preserve"> Connection ID (0..160),</w:t>
      </w:r>
    </w:p>
    <w:p w14:paraId="26101212" w14:textId="77777777" w:rsidR="00B8656B" w:rsidRPr="00401FD3" w:rsidRDefault="00B8656B" w:rsidP="00B8656B">
      <w:pPr>
        <w:pStyle w:val="PL"/>
        <w:ind w:left="284"/>
        <w:rPr>
          <w:sz w:val="20"/>
        </w:rPr>
      </w:pPr>
      <w:r>
        <w:rPr>
          <w:sz w:val="20"/>
        </w:rPr>
        <w:t xml:space="preserve">  Length of Protected Media Related Information(8)</w:t>
      </w:r>
    </w:p>
    <w:p w14:paraId="519207EB" w14:textId="77777777" w:rsidR="00B8656B" w:rsidRPr="00401FD3" w:rsidRDefault="00B8656B" w:rsidP="00B8656B">
      <w:pPr>
        <w:pStyle w:val="PL"/>
        <w:ind w:left="284"/>
        <w:rPr>
          <w:sz w:val="20"/>
        </w:rPr>
      </w:pPr>
      <w:r w:rsidRPr="47467494">
        <w:rPr>
          <w:sz w:val="20"/>
        </w:rPr>
        <w:t xml:space="preserve">  </w:t>
      </w:r>
      <w:r>
        <w:rPr>
          <w:sz w:val="20"/>
        </w:rPr>
        <w:t xml:space="preserve">Protected </w:t>
      </w:r>
      <w:r w:rsidRPr="47467494">
        <w:rPr>
          <w:sz w:val="20"/>
        </w:rPr>
        <w:t>Media Related Information (..),</w:t>
      </w:r>
    </w:p>
    <w:p w14:paraId="6A4691DE" w14:textId="77777777" w:rsidR="00B8656B" w:rsidRPr="00401FD3" w:rsidRDefault="00B8656B" w:rsidP="00B8656B">
      <w:pPr>
        <w:pStyle w:val="PL"/>
        <w:ind w:left="284"/>
        <w:rPr>
          <w:sz w:val="20"/>
        </w:rPr>
      </w:pPr>
      <w:r w:rsidRPr="00401FD3">
        <w:rPr>
          <w:sz w:val="20"/>
        </w:rPr>
        <w:t xml:space="preserve">  Packet Number (8..32),</w:t>
      </w:r>
    </w:p>
    <w:p w14:paraId="3056E723" w14:textId="77777777" w:rsidR="00B8656B" w:rsidRPr="00401FD3" w:rsidRDefault="00B8656B" w:rsidP="00B8656B">
      <w:pPr>
        <w:pStyle w:val="PL"/>
        <w:ind w:left="284"/>
        <w:rPr>
          <w:sz w:val="20"/>
        </w:rPr>
      </w:pPr>
      <w:r w:rsidRPr="00401FD3">
        <w:rPr>
          <w:sz w:val="20"/>
        </w:rPr>
        <w:t xml:space="preserve">  Packet Payload (8..),</w:t>
      </w:r>
    </w:p>
    <w:p w14:paraId="10EDFC5D" w14:textId="77777777" w:rsidR="00B8656B" w:rsidRPr="00401FD3" w:rsidRDefault="00B8656B" w:rsidP="00B8656B">
      <w:pPr>
        <w:pStyle w:val="PL"/>
        <w:ind w:left="284"/>
        <w:rPr>
          <w:sz w:val="20"/>
        </w:rPr>
      </w:pPr>
      <w:r w:rsidRPr="00401FD3">
        <w:rPr>
          <w:sz w:val="20"/>
        </w:rPr>
        <w:t>}</w:t>
      </w:r>
    </w:p>
    <w:p w14:paraId="14F73CAD" w14:textId="77777777" w:rsidR="00B8656B" w:rsidRDefault="00B8656B" w:rsidP="00B8656B">
      <w:pPr>
        <w:pStyle w:val="TF"/>
        <w:spacing w:before="120"/>
      </w:pPr>
      <w:r w:rsidRPr="00441CD0">
        <w:t>Figure</w:t>
      </w:r>
      <w:r>
        <w:t> 22</w:t>
      </w:r>
      <w:r w:rsidRPr="00441CD0">
        <w:t>.</w:t>
      </w:r>
      <w:r>
        <w:t>3.4</w:t>
      </w:r>
      <w:r w:rsidRPr="00441CD0">
        <w:rPr>
          <w:lang w:eastAsia="zh-CN"/>
        </w:rPr>
        <w:t>-</w:t>
      </w:r>
      <w:r w:rsidRPr="00441CD0">
        <w:t xml:space="preserve">1: </w:t>
      </w:r>
      <w:r>
        <w:t>Transformed QUIC Packet with Media Related Information Container</w:t>
      </w:r>
      <w:r w:rsidRPr="003C5DF9">
        <w:t xml:space="preserve"> as per 3gpp:media-related-info</w:t>
      </w:r>
      <w:r>
        <w:t>-</w:t>
      </w:r>
      <w:r w:rsidRPr="003C5DF9">
        <w:t>transform</w:t>
      </w:r>
    </w:p>
    <w:p w14:paraId="6BDF77DC" w14:textId="77777777" w:rsidR="00B8656B" w:rsidRDefault="00B8656B" w:rsidP="00B8656B">
      <w:pPr>
        <w:rPr>
          <w:noProof/>
        </w:rPr>
      </w:pPr>
      <w:r>
        <w:rPr>
          <w:noProof/>
        </w:rPr>
        <w:t>In Figure 22.3.4-1:</w:t>
      </w:r>
    </w:p>
    <w:p w14:paraId="770629E8" w14:textId="1624ACB2" w:rsidR="00B8656B" w:rsidRDefault="00B8656B" w:rsidP="00B8656B">
      <w:pPr>
        <w:pStyle w:val="B1"/>
        <w:rPr>
          <w:noProof/>
        </w:rPr>
      </w:pPr>
      <w:r>
        <w:rPr>
          <w:noProof/>
        </w:rPr>
        <w:t>a)</w:t>
      </w:r>
      <w:r>
        <w:rPr>
          <w:noProof/>
        </w:rPr>
        <w:tab/>
        <w:t>Destination Connection ID shall be set to the mapping Virtual Connection ID;</w:t>
      </w:r>
    </w:p>
    <w:p w14:paraId="42829434" w14:textId="07CF0E8B" w:rsidR="00B8656B" w:rsidRDefault="00B8656B" w:rsidP="00B8656B">
      <w:pPr>
        <w:pStyle w:val="B1"/>
        <w:rPr>
          <w:noProof/>
        </w:rPr>
      </w:pPr>
      <w:r>
        <w:rPr>
          <w:noProof/>
        </w:rPr>
        <w:t>b)</w:t>
      </w:r>
      <w:r>
        <w:rPr>
          <w:noProof/>
        </w:rPr>
        <w:tab/>
        <w:t xml:space="preserve">the length of the protected Media Related Information shall be encoded in </w:t>
      </w:r>
      <w:ins w:id="1291" w:author="CR0195" w:date="2025-08-29T16:05:00Z" w16du:dateUtc="2025-08-12T10:22:00Z">
        <w:r w:rsidR="00342D30">
          <w:rPr>
            <w:noProof/>
          </w:rPr>
          <w:t xml:space="preserve">the number of </w:t>
        </w:r>
      </w:ins>
      <w:r>
        <w:rPr>
          <w:noProof/>
        </w:rPr>
        <w:t>bytes;</w:t>
      </w:r>
    </w:p>
    <w:p w14:paraId="43B85FEF" w14:textId="2777648F" w:rsidR="003962B1" w:rsidRDefault="003962B1" w:rsidP="003962B1">
      <w:pPr>
        <w:pStyle w:val="B1"/>
        <w:rPr>
          <w:noProof/>
        </w:rPr>
      </w:pPr>
      <w:r>
        <w:rPr>
          <w:noProof/>
        </w:rPr>
        <w:t>c)</w:t>
      </w:r>
      <w:r>
        <w:rPr>
          <w:noProof/>
        </w:rPr>
        <w:tab/>
        <w:t xml:space="preserve">Protected Media Related Information shall be the output of the security algorithm defined in </w:t>
      </w:r>
      <w:ins w:id="1292" w:author="CR0193" w:date="2025-08-29T16:05:00Z" w16du:dateUtc="2025-07-30T19:10:00Z">
        <w:r>
          <w:rPr>
            <w:noProof/>
          </w:rPr>
          <w:t xml:space="preserve">clause 18.2.4 of </w:t>
        </w:r>
      </w:ins>
      <w:r>
        <w:rPr>
          <w:noProof/>
        </w:rPr>
        <w:t>3GPP TS 33.501 [59] which takes as an input the Media Related Information container, defined in clause 22.2</w:t>
      </w:r>
      <w:ins w:id="1293" w:author="CR0195" w:date="2025-08-29T16:05:00Z">
        <w:r w:rsidR="00342D30" w:rsidRPr="559EC838">
          <w:rPr>
            <w:noProof/>
          </w:rPr>
          <w:t>. In case of the length of the protected media related information is zero, the Protected Media Related Information shall not be</w:t>
        </w:r>
      </w:ins>
      <w:ins w:id="1294" w:author="CR0195" w:date="2025-08-29T16:05:00Z" w16du:dateUtc="2025-08-13T11:51:00Z">
        <w:r w:rsidR="00342D30">
          <w:rPr>
            <w:noProof/>
          </w:rPr>
          <w:t xml:space="preserve"> present</w:t>
        </w:r>
      </w:ins>
      <w:r>
        <w:rPr>
          <w:noProof/>
        </w:rPr>
        <w:t>; and</w:t>
      </w:r>
    </w:p>
    <w:p w14:paraId="7DF4DB53" w14:textId="27A4AA9F" w:rsidR="00B8656B" w:rsidRDefault="00B8656B" w:rsidP="00B8656B">
      <w:pPr>
        <w:pStyle w:val="B1"/>
        <w:rPr>
          <w:noProof/>
        </w:rPr>
      </w:pPr>
      <w:r>
        <w:rPr>
          <w:noProof/>
        </w:rPr>
        <w:t>d)</w:t>
      </w:r>
      <w:r>
        <w:rPr>
          <w:noProof/>
        </w:rPr>
        <w:tab/>
        <w:t>Packet Number and Packet Payload shall be set to the (end-to-end protected) packet number and the packet payload of the end-to-end packet.</w:t>
      </w:r>
    </w:p>
    <w:p w14:paraId="21C9AF60" w14:textId="77777777" w:rsidR="003962B1" w:rsidRDefault="003962B1" w:rsidP="003962B1">
      <w:pPr>
        <w:pStyle w:val="EditorsNote"/>
      </w:pPr>
      <w:r>
        <w:t>Editor's Note: IANA registration of the 3gpp:media-related-info</w:t>
      </w:r>
      <w:ins w:id="1295" w:author="CR0193" w:date="2025-08-29T16:05:00Z" w16du:dateUtc="2025-07-30T23:21:00Z">
        <w:r>
          <w:t>-</w:t>
        </w:r>
      </w:ins>
      <w:del w:id="1296" w:author="CR0193" w:date="2025-08-29T16:05:00Z" w16du:dateUtc="2025-07-30T23:21:00Z">
        <w:r w:rsidDel="00404F63">
          <w:delText xml:space="preserve"> </w:delText>
        </w:r>
      </w:del>
      <w:r>
        <w:t>transform is needed.</w:t>
      </w:r>
    </w:p>
    <w:p w14:paraId="5159B09E" w14:textId="77777777" w:rsidR="003962B1" w:rsidDel="00796A6A" w:rsidRDefault="003962B1" w:rsidP="003962B1">
      <w:pPr>
        <w:pStyle w:val="EditorsNote"/>
        <w:rPr>
          <w:del w:id="1297" w:author="CR0193" w:date="2025-08-29T16:05:00Z" w16du:dateUtc="2025-07-30T19:10:00Z"/>
        </w:rPr>
      </w:pPr>
      <w:del w:id="1298" w:author="CR0193" w:date="2025-08-29T16:05:00Z" w16du:dateUtc="2025-07-30T19:10:00Z">
        <w:r w:rsidDel="00796A6A">
          <w:delText>Editor's Note: The details on the encoding of Protected Media Related Information based on SA3 is FFS.</w:delText>
        </w:r>
      </w:del>
    </w:p>
    <w:p w14:paraId="6F176C65" w14:textId="77777777" w:rsidR="00B8656B" w:rsidRDefault="00B8656B" w:rsidP="00B8656B">
      <w:pPr>
        <w:rPr>
          <w:noProof/>
        </w:rPr>
      </w:pPr>
      <w:r>
        <w:t>If the Media Related Information is missing, the length of Protected Media Related Information shall be set to zero and the Protected Media Related Information field shall be omitted</w:t>
      </w:r>
      <w:r w:rsidRPr="00F60D2C">
        <w:rPr>
          <w:noProof/>
        </w:rPr>
        <w:t>.</w:t>
      </w:r>
    </w:p>
    <w:p w14:paraId="60FBCE45" w14:textId="77777777" w:rsidR="00146189" w:rsidRDefault="00EC40A4">
      <w:pPr>
        <w:pStyle w:val="Heading8"/>
      </w:pPr>
      <w:bookmarkStart w:id="1299" w:name="_Toc200618541"/>
      <w:r>
        <w:rPr>
          <w:lang w:val="en-US"/>
        </w:rPr>
        <w:t>Annex A (normative):</w:t>
      </w:r>
      <w:r>
        <w:br/>
        <w:t>Rate control related to 5G Cellular Internet of Things (CIoT) optimisations</w:t>
      </w:r>
      <w:bookmarkEnd w:id="1110"/>
      <w:bookmarkEnd w:id="1111"/>
      <w:bookmarkEnd w:id="1112"/>
      <w:bookmarkEnd w:id="1113"/>
      <w:bookmarkEnd w:id="1114"/>
      <w:bookmarkEnd w:id="1115"/>
      <w:bookmarkEnd w:id="1159"/>
      <w:bookmarkEnd w:id="1299"/>
    </w:p>
    <w:p w14:paraId="37250F73" w14:textId="77777777" w:rsidR="00146189" w:rsidRDefault="00EC40A4">
      <w:pPr>
        <w:pStyle w:val="Heading1"/>
      </w:pPr>
      <w:bookmarkStart w:id="1300" w:name="_Toc28005641"/>
      <w:bookmarkStart w:id="1301" w:name="_Toc36041516"/>
      <w:bookmarkStart w:id="1302" w:name="_Toc45134816"/>
      <w:bookmarkStart w:id="1303" w:name="_Toc51764109"/>
      <w:bookmarkStart w:id="1304" w:name="_Toc59020026"/>
      <w:bookmarkStart w:id="1305" w:name="_Toc68170852"/>
      <w:bookmarkStart w:id="1306" w:name="_Toc74932511"/>
      <w:bookmarkStart w:id="1307" w:name="_Toc200618542"/>
      <w:r>
        <w:t>A.1</w:t>
      </w:r>
      <w:r>
        <w:tab/>
        <w:t>General</w:t>
      </w:r>
      <w:bookmarkEnd w:id="1300"/>
      <w:bookmarkEnd w:id="1301"/>
      <w:bookmarkEnd w:id="1302"/>
      <w:bookmarkEnd w:id="1303"/>
      <w:bookmarkEnd w:id="1304"/>
      <w:bookmarkEnd w:id="1305"/>
      <w:bookmarkEnd w:id="1306"/>
      <w:bookmarkEnd w:id="1307"/>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1308" w:name="_Toc28005642"/>
      <w:bookmarkStart w:id="1309" w:name="_Toc36041517"/>
      <w:bookmarkStart w:id="1310" w:name="_Toc45134817"/>
      <w:bookmarkStart w:id="1311" w:name="_Toc51764110"/>
      <w:bookmarkStart w:id="1312" w:name="_Toc59020027"/>
      <w:bookmarkStart w:id="1313" w:name="_Toc68170853"/>
      <w:bookmarkStart w:id="1314" w:name="_Toc74932512"/>
      <w:bookmarkStart w:id="1315" w:name="_Toc200618543"/>
      <w:r>
        <w:t>A.2</w:t>
      </w:r>
      <w:r>
        <w:tab/>
        <w:t>Support of rate control of user data</w:t>
      </w:r>
      <w:bookmarkEnd w:id="1308"/>
      <w:bookmarkEnd w:id="1309"/>
      <w:bookmarkEnd w:id="1310"/>
      <w:bookmarkEnd w:id="1311"/>
      <w:bookmarkEnd w:id="1312"/>
      <w:bookmarkEnd w:id="1313"/>
      <w:bookmarkEnd w:id="1314"/>
      <w:bookmarkEnd w:id="1315"/>
    </w:p>
    <w:p w14:paraId="607F553F" w14:textId="77777777" w:rsidR="00146189" w:rsidRDefault="00EC40A4">
      <w:pPr>
        <w:pStyle w:val="Heading2"/>
        <w:rPr>
          <w:sz w:val="24"/>
        </w:rPr>
      </w:pPr>
      <w:bookmarkStart w:id="1316" w:name="_Toc28005643"/>
      <w:bookmarkStart w:id="1317" w:name="_Toc36041518"/>
      <w:bookmarkStart w:id="1318" w:name="_Toc45134818"/>
      <w:bookmarkStart w:id="1319" w:name="_Toc51764111"/>
      <w:bookmarkStart w:id="1320" w:name="_Toc59020028"/>
      <w:bookmarkStart w:id="1321" w:name="_Toc68170854"/>
      <w:bookmarkStart w:id="1322" w:name="_Toc74932513"/>
      <w:bookmarkStart w:id="1323" w:name="_Toc200618544"/>
      <w:r>
        <w:t>A.2.1</w:t>
      </w:r>
      <w:r>
        <w:tab/>
        <w:t>General</w:t>
      </w:r>
      <w:bookmarkEnd w:id="1316"/>
      <w:bookmarkEnd w:id="1317"/>
      <w:bookmarkEnd w:id="1318"/>
      <w:bookmarkEnd w:id="1319"/>
      <w:bookmarkEnd w:id="1320"/>
      <w:bookmarkEnd w:id="1321"/>
      <w:bookmarkEnd w:id="1322"/>
      <w:bookmarkEnd w:id="1323"/>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
      </w:pPr>
      <w:r>
        <w:t>-</w:t>
      </w:r>
      <w:r>
        <w:tab/>
        <w:t>Serving PLMN rate control</w:t>
      </w:r>
    </w:p>
    <w:p w14:paraId="69D2C682" w14:textId="77777777" w:rsidR="00146189" w:rsidRDefault="00EC40A4">
      <w:pPr>
        <w:pStyle w:val="B1"/>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1324" w:name="_Toc28005644"/>
      <w:bookmarkStart w:id="1325" w:name="_Toc36041519"/>
      <w:bookmarkStart w:id="1326" w:name="_Toc45134819"/>
      <w:bookmarkStart w:id="1327" w:name="_Toc51764112"/>
      <w:bookmarkStart w:id="1328" w:name="_Toc59020029"/>
      <w:bookmarkStart w:id="1329" w:name="_Toc68170855"/>
      <w:bookmarkStart w:id="1330" w:name="_Toc74932514"/>
      <w:bookmarkStart w:id="1331" w:name="_Toc200618545"/>
      <w:r>
        <w:t>A.2.2</w:t>
      </w:r>
      <w:r>
        <w:tab/>
        <w:t>Small Data Rate Control</w:t>
      </w:r>
      <w:bookmarkEnd w:id="1324"/>
      <w:bookmarkEnd w:id="1325"/>
      <w:bookmarkEnd w:id="1326"/>
      <w:bookmarkEnd w:id="1327"/>
      <w:bookmarkEnd w:id="1328"/>
      <w:bookmarkEnd w:id="1329"/>
      <w:bookmarkEnd w:id="1330"/>
      <w:bookmarkEnd w:id="1331"/>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
      </w:pPr>
      <w:r>
        <w:t>-</w:t>
      </w:r>
      <w:r>
        <w:tab/>
        <w:t>the maximum number of DL user data packets per time unit,</w:t>
      </w:r>
    </w:p>
    <w:p w14:paraId="0F429F45" w14:textId="77777777" w:rsidR="00146189" w:rsidRDefault="00EC40A4">
      <w:pPr>
        <w:pStyle w:val="B1"/>
      </w:pPr>
      <w:r>
        <w:t>-</w:t>
      </w:r>
      <w:r>
        <w:tab/>
        <w:t>the maximum number of UL user data packets per time unit, and</w:t>
      </w:r>
    </w:p>
    <w:p w14:paraId="09E4C574" w14:textId="77777777" w:rsidR="00146189" w:rsidRDefault="00EC40A4">
      <w:pPr>
        <w:pStyle w:val="B1"/>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332" w:name="_Toc28005645"/>
      <w:bookmarkStart w:id="1333" w:name="_Toc36041520"/>
      <w:bookmarkStart w:id="1334" w:name="_Toc45134820"/>
      <w:bookmarkStart w:id="1335" w:name="_Toc51764113"/>
      <w:bookmarkStart w:id="1336" w:name="_Toc59020030"/>
      <w:bookmarkStart w:id="1337" w:name="_Toc68170856"/>
      <w:bookmarkStart w:id="1338" w:name="_Toc74932515"/>
      <w:bookmarkStart w:id="1339" w:name="_Toc200618546"/>
      <w:r>
        <w:t>A.2.3</w:t>
      </w:r>
      <w:r>
        <w:tab/>
        <w:t>Serving PLMN Rate Control information handling</w:t>
      </w:r>
      <w:bookmarkEnd w:id="1332"/>
      <w:bookmarkEnd w:id="1333"/>
      <w:bookmarkEnd w:id="1334"/>
      <w:bookmarkEnd w:id="1335"/>
      <w:bookmarkEnd w:id="1336"/>
      <w:bookmarkEnd w:id="1337"/>
      <w:bookmarkEnd w:id="1338"/>
      <w:bookmarkEnd w:id="1339"/>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7116750F" w14:textId="7C20E67B" w:rsidR="00731F6D" w:rsidRDefault="00731F6D" w:rsidP="00FF7B51">
      <w:pPr>
        <w:pStyle w:val="Heading1"/>
        <w:rPr>
          <w:noProof/>
        </w:rPr>
      </w:pPr>
      <w:bookmarkStart w:id="1340" w:name="_Toc200618547"/>
      <w:bookmarkStart w:id="1341" w:name="_Toc28005646"/>
      <w:bookmarkStart w:id="1342" w:name="_Toc36041521"/>
      <w:bookmarkStart w:id="1343" w:name="_Toc45134821"/>
      <w:bookmarkStart w:id="1344" w:name="_Toc51764114"/>
      <w:bookmarkStart w:id="1345" w:name="_Toc59020031"/>
      <w:bookmarkStart w:id="1346" w:name="_Toc68170857"/>
      <w:bookmarkStart w:id="1347" w:name="_Toc74932516"/>
      <w:r>
        <w:rPr>
          <w:noProof/>
        </w:rPr>
        <w:t>A.3</w:t>
      </w:r>
      <w:r w:rsidRPr="00875328">
        <w:rPr>
          <w:noProof/>
        </w:rPr>
        <w:t>:</w:t>
      </w:r>
      <w:r w:rsidRPr="00875328">
        <w:rPr>
          <w:noProof/>
        </w:rPr>
        <w:tab/>
      </w:r>
      <w:r w:rsidRPr="009C2EA3">
        <w:rPr>
          <w:noProof/>
        </w:rPr>
        <w:t xml:space="preserve"> </w:t>
      </w:r>
      <w:r w:rsidRPr="00875328">
        <w:rPr>
          <w:noProof/>
        </w:rPr>
        <w:t>TS29561_CustomHeaders</w:t>
      </w:r>
      <w:r>
        <w:rPr>
          <w:noProof/>
        </w:rPr>
        <w:t xml:space="preserve"> ABNF</w:t>
      </w:r>
      <w:bookmarkEnd w:id="1340"/>
    </w:p>
    <w:p w14:paraId="0595ADC6" w14:textId="77777777" w:rsidR="00731F6D" w:rsidRPr="00875328" w:rsidRDefault="00731F6D" w:rsidP="00FF7B51">
      <w:pPr>
        <w:pStyle w:val="Heading2"/>
      </w:pPr>
      <w:bookmarkStart w:id="1348" w:name="_Toc153804013"/>
      <w:bookmarkStart w:id="1349" w:name="_Toc168307021"/>
      <w:bookmarkStart w:id="1350" w:name="_Toc192837019"/>
      <w:bookmarkStart w:id="1351" w:name="_Toc200618548"/>
      <w:r>
        <w:t>A.3</w:t>
      </w:r>
      <w:r w:rsidRPr="00875328">
        <w:t>.1</w:t>
      </w:r>
      <w:r w:rsidRPr="00875328">
        <w:tab/>
        <w:t>General</w:t>
      </w:r>
      <w:bookmarkEnd w:id="1348"/>
      <w:bookmarkEnd w:id="1349"/>
      <w:bookmarkEnd w:id="1350"/>
      <w:bookmarkEnd w:id="1351"/>
    </w:p>
    <w:p w14:paraId="5A383901" w14:textId="77777777" w:rsidR="00731F6D" w:rsidRDefault="00731F6D" w:rsidP="00731F6D">
      <w:r>
        <w:t>This Annex contains a self-contained set of ABNF rules, comprising the re-used rules from IETF RFCs, and the rules defined by the 3GPP custom headers defined in this specification.</w:t>
      </w:r>
    </w:p>
    <w:p w14:paraId="3D68EDA8" w14:textId="1536EA4E" w:rsidR="00731F6D" w:rsidRPr="00875328" w:rsidRDefault="00731F6D" w:rsidP="00731F6D">
      <w:r>
        <w:t>This grammar may be used as input to existing tools to help implementations to parse 3GPP custom headers.</w:t>
      </w:r>
    </w:p>
    <w:p w14:paraId="7D721740" w14:textId="77777777" w:rsidR="00731F6D" w:rsidRPr="00875328" w:rsidRDefault="00731F6D" w:rsidP="00FF7B51">
      <w:pPr>
        <w:pStyle w:val="Heading2"/>
        <w:rPr>
          <w:noProof/>
        </w:rPr>
      </w:pPr>
      <w:bookmarkStart w:id="1352" w:name="_Toc200618549"/>
      <w:r>
        <w:rPr>
          <w:noProof/>
        </w:rPr>
        <w:t>A.3.2</w:t>
      </w:r>
      <w:r>
        <w:rPr>
          <w:noProof/>
        </w:rPr>
        <w:tab/>
      </w:r>
      <w:r w:rsidRPr="00875328">
        <w:rPr>
          <w:noProof/>
        </w:rPr>
        <w:t>ABNF definitions (Filename:"TS29561_CustomHeaders.abnf")</w:t>
      </w:r>
      <w:bookmarkEnd w:id="1352"/>
    </w:p>
    <w:p w14:paraId="1CF2EE8F" w14:textId="77777777" w:rsidR="00731F6D" w:rsidRPr="00875328" w:rsidRDefault="00731F6D" w:rsidP="00FF7B51">
      <w:pPr>
        <w:pStyle w:val="PL"/>
        <w:rPr>
          <w:lang w:val="en-US" w:eastAsia="en-GB"/>
        </w:rPr>
      </w:pPr>
      <w:r w:rsidRPr="00875328">
        <w:rPr>
          <w:lang w:val="en-US" w:eastAsia="fr-FR"/>
        </w:rPr>
        <w:t>; ----------------------------------------</w:t>
      </w:r>
    </w:p>
    <w:p w14:paraId="2EB6A49D" w14:textId="77777777" w:rsidR="00731F6D" w:rsidRPr="004A09BF" w:rsidRDefault="00731F6D" w:rsidP="00FF7B51">
      <w:pPr>
        <w:pStyle w:val="PL"/>
        <w:rPr>
          <w:szCs w:val="16"/>
          <w:lang w:eastAsia="fr-FR"/>
        </w:rPr>
      </w:pPr>
      <w:r w:rsidRPr="7A8B1D2F">
        <w:rPr>
          <w:szCs w:val="16"/>
          <w:lang w:eastAsia="fr-FR"/>
        </w:rPr>
        <w:t>;   RFC 5234</w:t>
      </w:r>
    </w:p>
    <w:p w14:paraId="2FD5EB82" w14:textId="77777777" w:rsidR="00731F6D" w:rsidRPr="00875328" w:rsidRDefault="00731F6D" w:rsidP="00FF7B51">
      <w:pPr>
        <w:pStyle w:val="PL"/>
        <w:rPr>
          <w:lang w:val="en-US" w:eastAsia="fr-FR"/>
        </w:rPr>
      </w:pPr>
      <w:r w:rsidRPr="00875328">
        <w:rPr>
          <w:lang w:val="en-US" w:eastAsia="fr-FR"/>
        </w:rPr>
        <w:t>; ----------------------------------------</w:t>
      </w:r>
    </w:p>
    <w:p w14:paraId="3CB8B737" w14:textId="77777777" w:rsidR="00731F6D" w:rsidRPr="004A09BF" w:rsidRDefault="00731F6D" w:rsidP="00FF7B51">
      <w:pPr>
        <w:pStyle w:val="PL"/>
      </w:pPr>
    </w:p>
    <w:p w14:paraId="15597C6B" w14:textId="77777777" w:rsidR="00731F6D" w:rsidRPr="004A09BF" w:rsidRDefault="00731F6D" w:rsidP="00FF7B51">
      <w:pPr>
        <w:pStyle w:val="PL"/>
        <w:rPr>
          <w:lang w:eastAsia="en-GB"/>
        </w:rPr>
      </w:pPr>
      <w:r w:rsidRPr="004A09BF">
        <w:rPr>
          <w:lang w:eastAsia="en-GB"/>
        </w:rPr>
        <w:t>HTAB   = %x09 ; horizontal tab</w:t>
      </w:r>
    </w:p>
    <w:p w14:paraId="2506DAA2" w14:textId="77777777" w:rsidR="00731F6D" w:rsidRPr="004A09BF" w:rsidRDefault="00731F6D" w:rsidP="00FF7B51">
      <w:pPr>
        <w:pStyle w:val="PL"/>
        <w:rPr>
          <w:lang w:eastAsia="en-GB"/>
        </w:rPr>
      </w:pPr>
    </w:p>
    <w:p w14:paraId="12FE3074" w14:textId="77777777" w:rsidR="00731F6D" w:rsidRPr="004A09BF" w:rsidRDefault="00731F6D" w:rsidP="00FF7B51">
      <w:pPr>
        <w:pStyle w:val="PL"/>
        <w:rPr>
          <w:lang w:val="en-US" w:eastAsia="en-GB"/>
        </w:rPr>
      </w:pPr>
      <w:r w:rsidRPr="004A09BF">
        <w:rPr>
          <w:lang w:val="en-US" w:eastAsia="en-GB"/>
        </w:rPr>
        <w:t>SP     = %x20</w:t>
      </w:r>
    </w:p>
    <w:p w14:paraId="3C957D13" w14:textId="77777777" w:rsidR="00731F6D" w:rsidRPr="004A09BF" w:rsidRDefault="00731F6D" w:rsidP="00FF7B51">
      <w:pPr>
        <w:pStyle w:val="PL"/>
        <w:rPr>
          <w:lang w:val="en-US" w:eastAsia="fr-FR"/>
        </w:rPr>
      </w:pPr>
    </w:p>
    <w:p w14:paraId="4DEC1ED0" w14:textId="77777777" w:rsidR="00731F6D" w:rsidRPr="00BC3B1B" w:rsidRDefault="00731F6D" w:rsidP="00FF7B51">
      <w:pPr>
        <w:pStyle w:val="PL"/>
        <w:rPr>
          <w:lang w:val="en-US" w:eastAsia="fr-FR"/>
        </w:rPr>
      </w:pPr>
      <w:r w:rsidRPr="00BC3B1B">
        <w:rPr>
          <w:lang w:val="en-US" w:eastAsia="fr-FR"/>
        </w:rPr>
        <w:t>BIT    = "0" / "1"</w:t>
      </w:r>
    </w:p>
    <w:p w14:paraId="7666F464" w14:textId="77777777" w:rsidR="00731F6D" w:rsidRDefault="00731F6D" w:rsidP="00FF7B51">
      <w:pPr>
        <w:pStyle w:val="PL"/>
        <w:rPr>
          <w:lang w:val="en-US" w:eastAsia="fr-FR"/>
        </w:rPr>
      </w:pPr>
    </w:p>
    <w:p w14:paraId="66BA9092" w14:textId="77777777" w:rsidR="00731F6D" w:rsidRPr="004A09BF" w:rsidRDefault="00731F6D" w:rsidP="00FF7B51">
      <w:pPr>
        <w:pStyle w:val="PL"/>
        <w:rPr>
          <w:lang w:val="en-US" w:eastAsia="fr-FR"/>
        </w:rPr>
      </w:pPr>
      <w:r w:rsidRPr="004A09BF">
        <w:rPr>
          <w:lang w:val="en-US" w:eastAsia="fr-FR"/>
        </w:rPr>
        <w:t>DIGIT  = %x30-39 ; 0-9</w:t>
      </w:r>
    </w:p>
    <w:p w14:paraId="1E490EC7" w14:textId="77777777" w:rsidR="00731F6D" w:rsidRPr="004A09BF" w:rsidRDefault="00731F6D" w:rsidP="00FF7B51">
      <w:pPr>
        <w:pStyle w:val="PL"/>
        <w:rPr>
          <w:lang w:val="en-US" w:eastAsia="fr-FR"/>
        </w:rPr>
      </w:pPr>
    </w:p>
    <w:p w14:paraId="73C8A4AF" w14:textId="77777777" w:rsidR="00731F6D" w:rsidRPr="004A09BF" w:rsidRDefault="00731F6D" w:rsidP="00FF7B51">
      <w:pPr>
        <w:pStyle w:val="PL"/>
        <w:rPr>
          <w:lang w:val="es-ES" w:eastAsia="fr-FR"/>
        </w:rPr>
      </w:pPr>
      <w:r w:rsidRPr="004A09BF">
        <w:rPr>
          <w:lang w:val="es-ES" w:eastAsia="fr-FR"/>
        </w:rPr>
        <w:t>ALPHA  = %x41-5A / %x61-7A ; A-Z / a-z</w:t>
      </w:r>
    </w:p>
    <w:p w14:paraId="7362B6D8" w14:textId="77777777" w:rsidR="00731F6D" w:rsidRPr="004A09BF" w:rsidRDefault="00731F6D" w:rsidP="00FF7B51">
      <w:pPr>
        <w:pStyle w:val="PL"/>
        <w:rPr>
          <w:lang w:val="es-ES" w:eastAsia="en-GB"/>
        </w:rPr>
      </w:pPr>
    </w:p>
    <w:p w14:paraId="2D0D849D" w14:textId="77777777" w:rsidR="00731F6D" w:rsidRPr="004A09BF" w:rsidRDefault="00731F6D" w:rsidP="00FF7B51">
      <w:pPr>
        <w:pStyle w:val="PL"/>
        <w:rPr>
          <w:lang w:val="es-ES" w:eastAsia="en-GB"/>
        </w:rPr>
      </w:pPr>
      <w:r w:rsidRPr="004A09BF">
        <w:rPr>
          <w:lang w:val="es-ES" w:eastAsia="en-GB"/>
        </w:rPr>
        <w:t>HEXDIG = DIGIT / "A" / "B" / "C" / "D" / "E" / "F"</w:t>
      </w:r>
    </w:p>
    <w:p w14:paraId="7AA55685" w14:textId="77777777" w:rsidR="00731F6D" w:rsidRPr="004A09BF" w:rsidRDefault="00731F6D" w:rsidP="00FF7B51">
      <w:pPr>
        <w:pStyle w:val="PL"/>
        <w:rPr>
          <w:lang w:val="es-ES" w:eastAsia="fr-FR"/>
        </w:rPr>
      </w:pPr>
    </w:p>
    <w:p w14:paraId="33F52434" w14:textId="77777777" w:rsidR="00731F6D" w:rsidRPr="004A09BF" w:rsidRDefault="00731F6D" w:rsidP="00FF7B51">
      <w:pPr>
        <w:pStyle w:val="PL"/>
        <w:rPr>
          <w:lang w:val="es-ES" w:eastAsia="fr-FR"/>
        </w:rPr>
      </w:pPr>
    </w:p>
    <w:p w14:paraId="5E7AAA58" w14:textId="77777777" w:rsidR="00731F6D" w:rsidRPr="004A09BF" w:rsidRDefault="00731F6D" w:rsidP="00FF7B51">
      <w:pPr>
        <w:pStyle w:val="PL"/>
        <w:rPr>
          <w:lang w:val="es-ES" w:eastAsia="fr-FR"/>
        </w:rPr>
      </w:pPr>
    </w:p>
    <w:p w14:paraId="22E5C870" w14:textId="77777777" w:rsidR="00731F6D" w:rsidRPr="004A09BF" w:rsidRDefault="00731F6D" w:rsidP="00FF7B51">
      <w:pPr>
        <w:pStyle w:val="PL"/>
        <w:rPr>
          <w:lang w:eastAsia="fr-FR"/>
        </w:rPr>
      </w:pPr>
      <w:r w:rsidRPr="00875328">
        <w:rPr>
          <w:lang w:val="en-US" w:eastAsia="fr-FR"/>
        </w:rPr>
        <w:t>; ----------------------------------------</w:t>
      </w:r>
    </w:p>
    <w:p w14:paraId="64473BB0" w14:textId="77777777" w:rsidR="00731F6D" w:rsidRPr="004A09BF" w:rsidRDefault="00731F6D" w:rsidP="00FF7B51">
      <w:pPr>
        <w:pStyle w:val="PL"/>
        <w:rPr>
          <w:szCs w:val="16"/>
          <w:lang w:eastAsia="fr-FR"/>
        </w:rPr>
      </w:pPr>
      <w:r w:rsidRPr="7A8B1D2F">
        <w:rPr>
          <w:szCs w:val="16"/>
          <w:lang w:eastAsia="fr-FR"/>
        </w:rPr>
        <w:t>;   RFC 9110</w:t>
      </w:r>
    </w:p>
    <w:p w14:paraId="1BC9C853" w14:textId="77777777" w:rsidR="00731F6D" w:rsidRPr="00875328" w:rsidRDefault="00731F6D" w:rsidP="00FF7B51">
      <w:pPr>
        <w:pStyle w:val="PL"/>
        <w:rPr>
          <w:lang w:val="en-US" w:eastAsia="fr-FR"/>
        </w:rPr>
      </w:pPr>
      <w:r w:rsidRPr="00875328">
        <w:rPr>
          <w:lang w:val="en-US" w:eastAsia="fr-FR"/>
        </w:rPr>
        <w:t>; ----------------------------------------</w:t>
      </w:r>
    </w:p>
    <w:p w14:paraId="2716D585" w14:textId="77777777" w:rsidR="00731F6D" w:rsidRPr="00875328" w:rsidRDefault="00731F6D" w:rsidP="00FF7B51">
      <w:pPr>
        <w:pStyle w:val="PL"/>
        <w:rPr>
          <w:lang w:val="en-US" w:eastAsia="fr-FR"/>
        </w:rPr>
      </w:pPr>
    </w:p>
    <w:p w14:paraId="320A2017" w14:textId="77777777" w:rsidR="00731F6D" w:rsidRPr="00875328" w:rsidRDefault="00731F6D" w:rsidP="00FF7B51">
      <w:pPr>
        <w:pStyle w:val="PL"/>
        <w:rPr>
          <w:lang w:val="en-US" w:eastAsia="fr-FR"/>
        </w:rPr>
      </w:pPr>
      <w:r w:rsidRPr="00875328">
        <w:rPr>
          <w:lang w:val="en-US" w:eastAsia="fr-FR"/>
        </w:rPr>
        <w:t>OWS   = *( SP / HTAB )</w:t>
      </w:r>
    </w:p>
    <w:p w14:paraId="497DE4DA" w14:textId="77777777" w:rsidR="00731F6D" w:rsidRPr="00875328" w:rsidRDefault="00731F6D" w:rsidP="00FF7B51">
      <w:pPr>
        <w:pStyle w:val="PL"/>
        <w:rPr>
          <w:lang w:val="en-US" w:eastAsia="fr-FR"/>
        </w:rPr>
      </w:pPr>
    </w:p>
    <w:p w14:paraId="7DC15882" w14:textId="77777777" w:rsidR="00731F6D" w:rsidRPr="00875328" w:rsidRDefault="00731F6D" w:rsidP="00FF7B51">
      <w:pPr>
        <w:pStyle w:val="PL"/>
        <w:rPr>
          <w:lang w:val="en-US" w:eastAsia="fr-FR"/>
        </w:rPr>
      </w:pPr>
      <w:r w:rsidRPr="00875328">
        <w:rPr>
          <w:lang w:val="en-US" w:eastAsia="fr-FR"/>
        </w:rPr>
        <w:t>tchar = "!" / "#" / "$" / "%" / "&amp;" / "'" / "*" / "+" / "-"</w:t>
      </w:r>
    </w:p>
    <w:p w14:paraId="7D6D60D8" w14:textId="77777777" w:rsidR="00731F6D" w:rsidRPr="00875328" w:rsidRDefault="00731F6D" w:rsidP="00FF7B51">
      <w:pPr>
        <w:pStyle w:val="PL"/>
        <w:rPr>
          <w:lang w:val="en-US" w:eastAsia="fr-FR"/>
        </w:rPr>
      </w:pPr>
      <w:r w:rsidRPr="00875328">
        <w:rPr>
          <w:lang w:val="en-US" w:eastAsia="fr-FR"/>
        </w:rPr>
        <w:t xml:space="preserve">      / "." / "^" / "_" / "`" / "|" / "~" / DIGIT / ALPHA</w:t>
      </w:r>
    </w:p>
    <w:p w14:paraId="682934C7" w14:textId="77777777" w:rsidR="00731F6D" w:rsidRPr="00875328" w:rsidRDefault="00731F6D" w:rsidP="00FF7B51">
      <w:pPr>
        <w:pStyle w:val="PL"/>
        <w:rPr>
          <w:lang w:val="en-US" w:eastAsia="fr-FR"/>
        </w:rPr>
      </w:pPr>
    </w:p>
    <w:p w14:paraId="0FDAAF4E" w14:textId="77777777" w:rsidR="00731F6D" w:rsidRPr="00875328" w:rsidRDefault="00731F6D" w:rsidP="00FF7B51">
      <w:pPr>
        <w:pStyle w:val="PL"/>
        <w:rPr>
          <w:lang w:val="en-US" w:eastAsia="fr-FR"/>
        </w:rPr>
      </w:pPr>
      <w:r w:rsidRPr="00875328">
        <w:rPr>
          <w:lang w:val="en-US" w:eastAsia="fr-FR"/>
        </w:rPr>
        <w:t>token = 1*tchar</w:t>
      </w:r>
    </w:p>
    <w:p w14:paraId="53840439" w14:textId="77777777" w:rsidR="00731F6D" w:rsidRPr="00875328" w:rsidRDefault="00731F6D" w:rsidP="00FF7B51">
      <w:pPr>
        <w:pStyle w:val="PL"/>
        <w:rPr>
          <w:lang w:val="en-US" w:eastAsia="fr-FR"/>
        </w:rPr>
      </w:pPr>
    </w:p>
    <w:p w14:paraId="0AA2E417" w14:textId="77777777" w:rsidR="00731F6D" w:rsidRPr="00875328" w:rsidRDefault="00731F6D" w:rsidP="00FF7B51">
      <w:pPr>
        <w:pStyle w:val="PL"/>
        <w:rPr>
          <w:lang w:val="en-US" w:eastAsia="fr-FR"/>
        </w:rPr>
      </w:pPr>
    </w:p>
    <w:p w14:paraId="2614F09E" w14:textId="77777777" w:rsidR="00731F6D" w:rsidRPr="00875328" w:rsidRDefault="00731F6D" w:rsidP="00FF7B51">
      <w:pPr>
        <w:pStyle w:val="PL"/>
        <w:rPr>
          <w:lang w:val="en-US" w:eastAsia="fr-FR"/>
        </w:rPr>
      </w:pPr>
    </w:p>
    <w:p w14:paraId="0C5FA1F6" w14:textId="77777777" w:rsidR="00731F6D" w:rsidRPr="00875328" w:rsidRDefault="00731F6D" w:rsidP="00FF7B51">
      <w:pPr>
        <w:pStyle w:val="PL"/>
        <w:rPr>
          <w:lang w:val="en-US" w:eastAsia="fr-FR"/>
        </w:rPr>
      </w:pPr>
      <w:r w:rsidRPr="00875328">
        <w:rPr>
          <w:lang w:val="en-US" w:eastAsia="fr-FR"/>
        </w:rPr>
        <w:t>; ----------------------------------------</w:t>
      </w:r>
    </w:p>
    <w:p w14:paraId="4BD5158F" w14:textId="77777777" w:rsidR="00731F6D" w:rsidRPr="004A09BF" w:rsidRDefault="00731F6D" w:rsidP="00FF7B51">
      <w:pPr>
        <w:pStyle w:val="PL"/>
        <w:rPr>
          <w:szCs w:val="16"/>
          <w:lang w:eastAsia="fr-FR"/>
        </w:rPr>
      </w:pPr>
      <w:r w:rsidRPr="7A8B1D2F">
        <w:rPr>
          <w:szCs w:val="16"/>
          <w:lang w:eastAsia="fr-FR"/>
        </w:rPr>
        <w:t>;   3GPP TS 29.561</w:t>
      </w:r>
    </w:p>
    <w:p w14:paraId="48A8FBD2" w14:textId="77777777" w:rsidR="00731F6D" w:rsidRPr="00875328" w:rsidRDefault="00731F6D" w:rsidP="00FF7B51">
      <w:pPr>
        <w:pStyle w:val="PL"/>
        <w:rPr>
          <w:lang w:val="en-US" w:eastAsia="fr-FR"/>
        </w:rPr>
      </w:pPr>
      <w:r w:rsidRPr="00875328">
        <w:rPr>
          <w:lang w:val="en-US" w:eastAsia="fr-FR"/>
        </w:rPr>
        <w:t>;</w:t>
      </w:r>
    </w:p>
    <w:p w14:paraId="15D17E35" w14:textId="77777777" w:rsidR="00731F6D" w:rsidRPr="00875328" w:rsidRDefault="00731F6D" w:rsidP="00FF7B51">
      <w:pPr>
        <w:pStyle w:val="PL"/>
        <w:rPr>
          <w:szCs w:val="16"/>
          <w:lang w:eastAsia="fr-FR"/>
        </w:rPr>
      </w:pPr>
      <w:r w:rsidRPr="0CDAF761">
        <w:rPr>
          <w:szCs w:val="16"/>
          <w:lang w:eastAsia="fr-FR"/>
        </w:rPr>
        <w:t>;   Version: 19.2.0 (</w:t>
      </w:r>
      <w:r>
        <w:rPr>
          <w:szCs w:val="16"/>
          <w:lang w:eastAsia="fr-FR"/>
        </w:rPr>
        <w:t>June</w:t>
      </w:r>
      <w:r w:rsidRPr="0CDAF761">
        <w:rPr>
          <w:szCs w:val="16"/>
          <w:lang w:eastAsia="fr-FR"/>
        </w:rPr>
        <w:t xml:space="preserve"> 2025)</w:t>
      </w:r>
    </w:p>
    <w:p w14:paraId="20E385B5" w14:textId="77777777" w:rsidR="00731F6D" w:rsidRPr="00875328" w:rsidRDefault="00731F6D" w:rsidP="00FF7B51">
      <w:pPr>
        <w:pStyle w:val="PL"/>
        <w:rPr>
          <w:lang w:val="en-US" w:eastAsia="fr-FR"/>
        </w:rPr>
      </w:pPr>
      <w:r w:rsidRPr="00875328">
        <w:rPr>
          <w:lang w:val="en-US" w:eastAsia="fr-FR"/>
        </w:rPr>
        <w:t>;</w:t>
      </w:r>
    </w:p>
    <w:p w14:paraId="538D2B0C" w14:textId="77777777" w:rsidR="00731F6D" w:rsidRPr="00875328" w:rsidRDefault="00731F6D" w:rsidP="00FF7B51">
      <w:pPr>
        <w:pStyle w:val="PL"/>
        <w:rPr>
          <w:szCs w:val="16"/>
          <w:lang w:eastAsia="fr-FR"/>
        </w:rPr>
      </w:pPr>
      <w:r w:rsidRPr="0CDAF761">
        <w:rPr>
          <w:szCs w:val="16"/>
          <w:lang w:eastAsia="fr-FR"/>
        </w:rPr>
        <w:t>;   (c) 2025, 3GPP Organizational Partners (ARIB, ATIS, CCSA, ETSI, TSDSI, TTA, TTC).</w:t>
      </w:r>
    </w:p>
    <w:p w14:paraId="69B95156" w14:textId="77777777" w:rsidR="00731F6D" w:rsidRPr="00875328" w:rsidRDefault="00731F6D" w:rsidP="00FF7B51">
      <w:pPr>
        <w:pStyle w:val="PL"/>
        <w:rPr>
          <w:lang w:val="en-US" w:eastAsia="fr-FR"/>
        </w:rPr>
      </w:pPr>
      <w:r w:rsidRPr="00875328">
        <w:rPr>
          <w:lang w:val="en-US" w:eastAsia="fr-FR"/>
        </w:rPr>
        <w:t>; ----------------------------------------</w:t>
      </w:r>
    </w:p>
    <w:p w14:paraId="05723241" w14:textId="77777777" w:rsidR="00731F6D" w:rsidRPr="00875328" w:rsidRDefault="00731F6D" w:rsidP="00FF7B51">
      <w:pPr>
        <w:pStyle w:val="PL"/>
        <w:rPr>
          <w:lang w:val="en-US" w:eastAsia="fr-FR"/>
        </w:rPr>
      </w:pPr>
    </w:p>
    <w:p w14:paraId="08FE8B35" w14:textId="77777777" w:rsidR="00731F6D" w:rsidRPr="00875328" w:rsidRDefault="00731F6D" w:rsidP="00FF7B51">
      <w:pPr>
        <w:pStyle w:val="PL"/>
        <w:rPr>
          <w:lang w:val="en-US" w:eastAsia="fr-FR"/>
        </w:rPr>
      </w:pPr>
    </w:p>
    <w:p w14:paraId="282F2E72" w14:textId="77777777" w:rsidR="00731F6D" w:rsidRPr="00875328" w:rsidRDefault="00731F6D" w:rsidP="00FF7B51">
      <w:pPr>
        <w:pStyle w:val="PL"/>
        <w:rPr>
          <w:lang w:val="en-US" w:eastAsia="fr-FR"/>
        </w:rPr>
      </w:pPr>
      <w:r w:rsidRPr="00875328">
        <w:rPr>
          <w:lang w:val="en-US" w:eastAsia="fr-FR"/>
        </w:rPr>
        <w:t>;</w:t>
      </w:r>
    </w:p>
    <w:p w14:paraId="35159C1D" w14:textId="77777777" w:rsidR="00731F6D" w:rsidRPr="00875328" w:rsidRDefault="00731F6D" w:rsidP="00FF7B51">
      <w:pPr>
        <w:pStyle w:val="PL"/>
        <w:rPr>
          <w:lang w:val="en-US" w:eastAsia="fr-FR"/>
        </w:rPr>
      </w:pPr>
      <w:r w:rsidRPr="00875328">
        <w:rPr>
          <w:lang w:val="en-US" w:eastAsia="fr-FR"/>
        </w:rPr>
        <w:t>; Header: 3gpp-Connect-Req-Inband-Info</w:t>
      </w:r>
    </w:p>
    <w:p w14:paraId="1912D011" w14:textId="77777777" w:rsidR="00731F6D" w:rsidRPr="00875328" w:rsidRDefault="00731F6D" w:rsidP="00FF7B51">
      <w:pPr>
        <w:pStyle w:val="PL"/>
        <w:rPr>
          <w:lang w:val="en-US" w:eastAsia="fr-FR"/>
        </w:rPr>
      </w:pPr>
      <w:r w:rsidRPr="00875328">
        <w:rPr>
          <w:lang w:val="en-US" w:eastAsia="fr-FR"/>
        </w:rPr>
        <w:t>;</w:t>
      </w:r>
    </w:p>
    <w:p w14:paraId="01C4D341" w14:textId="77777777" w:rsidR="00731F6D" w:rsidRPr="00875328" w:rsidRDefault="00731F6D" w:rsidP="00FF7B51">
      <w:pPr>
        <w:pStyle w:val="PL"/>
        <w:rPr>
          <w:lang w:val="en-US" w:eastAsia="fr-FR"/>
        </w:rPr>
      </w:pPr>
    </w:p>
    <w:p w14:paraId="76E90521" w14:textId="77777777" w:rsidR="00731F6D" w:rsidRPr="00FD7500" w:rsidRDefault="00731F6D" w:rsidP="00FF7B51">
      <w:pPr>
        <w:pStyle w:val="PL"/>
        <w:rPr>
          <w:lang w:val="en-US" w:eastAsia="fr-FR"/>
        </w:rPr>
      </w:pPr>
    </w:p>
    <w:p w14:paraId="6476BCBF" w14:textId="77777777" w:rsidR="00731F6D" w:rsidRPr="00875328" w:rsidRDefault="00731F6D" w:rsidP="00FF7B51">
      <w:pPr>
        <w:pStyle w:val="PL"/>
        <w:rPr>
          <w:lang w:val="en-US" w:eastAsia="fr-FR"/>
        </w:rPr>
      </w:pPr>
      <w:r w:rsidRPr="00875328">
        <w:rPr>
          <w:lang w:val="en-US" w:eastAsia="fr-FR"/>
        </w:rPr>
        <w:t>Connect-R</w:t>
      </w:r>
      <w:r>
        <w:rPr>
          <w:lang w:val="en-US" w:eastAsia="fr-FR"/>
        </w:rPr>
        <w:t>eq</w:t>
      </w:r>
      <w:r w:rsidRPr="00875328">
        <w:rPr>
          <w:lang w:val="en-US" w:eastAsia="fr-FR"/>
        </w:rPr>
        <w:t>-</w:t>
      </w:r>
      <w:r>
        <w:rPr>
          <w:lang w:val="en-US" w:eastAsia="fr-FR"/>
        </w:rPr>
        <w:t>Inband-</w:t>
      </w:r>
      <w:r w:rsidRPr="00875328">
        <w:rPr>
          <w:lang w:val="en-US" w:eastAsia="fr-FR"/>
        </w:rPr>
        <w:t>Info-Header = "3gpp-Connect-Re</w:t>
      </w:r>
      <w:r>
        <w:rPr>
          <w:lang w:val="en-US" w:eastAsia="fr-FR"/>
        </w:rPr>
        <w:t>q</w:t>
      </w:r>
      <w:r w:rsidRPr="00875328">
        <w:rPr>
          <w:lang w:val="en-US" w:eastAsia="fr-FR"/>
        </w:rPr>
        <w:t>—Inband-Info:" OWS re</w:t>
      </w:r>
      <w:r>
        <w:rPr>
          <w:lang w:val="en-US" w:eastAsia="fr-FR"/>
        </w:rPr>
        <w:t>q</w:t>
      </w:r>
      <w:r w:rsidRPr="00875328">
        <w:rPr>
          <w:lang w:val="en-US" w:eastAsia="fr-FR"/>
        </w:rPr>
        <w:t xml:space="preserve">-param </w:t>
      </w:r>
    </w:p>
    <w:p w14:paraId="3A33E299" w14:textId="77777777" w:rsidR="00731F6D" w:rsidRPr="00875328" w:rsidRDefault="00731F6D" w:rsidP="00FF7B51">
      <w:pPr>
        <w:pStyle w:val="PL"/>
        <w:rPr>
          <w:szCs w:val="16"/>
          <w:lang w:val="en-US" w:eastAsia="fr-FR"/>
        </w:rPr>
      </w:pPr>
      <w:r w:rsidRPr="5E71A048">
        <w:rPr>
          <w:szCs w:val="16"/>
          <w:lang w:val="en-US" w:eastAsia="fr-FR"/>
        </w:rPr>
        <w:t xml:space="preserve">                                      *( ";" OWS req-param ) OWS</w:t>
      </w:r>
    </w:p>
    <w:p w14:paraId="7388E10B" w14:textId="77777777" w:rsidR="00731F6D" w:rsidRDefault="00731F6D" w:rsidP="00FF7B51">
      <w:pPr>
        <w:pStyle w:val="PL"/>
        <w:rPr>
          <w:szCs w:val="16"/>
          <w:lang w:val="en-US" w:eastAsia="fr-FR"/>
        </w:rPr>
      </w:pPr>
    </w:p>
    <w:p w14:paraId="3EEE354B" w14:textId="77777777" w:rsidR="00731F6D" w:rsidRDefault="00731F6D" w:rsidP="00FF7B51">
      <w:pPr>
        <w:pStyle w:val="PL"/>
        <w:rPr>
          <w:lang w:val="en-US" w:eastAsia="fr-FR"/>
        </w:rPr>
      </w:pPr>
      <w:r w:rsidRPr="00875328">
        <w:rPr>
          <w:lang w:val="en-US" w:eastAsia="fr-FR"/>
        </w:rPr>
        <w:t>re</w:t>
      </w:r>
      <w:r>
        <w:rPr>
          <w:lang w:val="en-US" w:eastAsia="fr-FR"/>
        </w:rPr>
        <w:t>q</w:t>
      </w:r>
      <w:r w:rsidRPr="00875328">
        <w:rPr>
          <w:lang w:val="en-US" w:eastAsia="fr-FR"/>
        </w:rPr>
        <w:t xml:space="preserve">-param              </w:t>
      </w:r>
      <w:r>
        <w:rPr>
          <w:lang w:val="en-US" w:eastAsia="fr-FR"/>
        </w:rPr>
        <w:t xml:space="preserve">   </w:t>
      </w:r>
      <w:r w:rsidRPr="00875328">
        <w:rPr>
          <w:lang w:val="en-US" w:eastAsia="fr-FR"/>
        </w:rPr>
        <w:t xml:space="preserve">     = </w:t>
      </w:r>
      <w:r>
        <w:rPr>
          <w:lang w:val="en-US" w:eastAsia="fr-FR"/>
        </w:rPr>
        <w:t>intended-inband</w:t>
      </w:r>
      <w:r w:rsidRPr="00875328">
        <w:rPr>
          <w:lang w:val="en-US" w:eastAsia="fr-FR"/>
        </w:rPr>
        <w:t>-purposes</w:t>
      </w:r>
      <w:r>
        <w:rPr>
          <w:lang w:val="en-US" w:eastAsia="fr-FR"/>
        </w:rPr>
        <w:t xml:space="preserve"> / </w:t>
      </w:r>
      <w:r w:rsidRPr="00875328">
        <w:rPr>
          <w:lang w:val="en-US" w:eastAsia="fr-FR"/>
        </w:rPr>
        <w:t>other-re</w:t>
      </w:r>
      <w:r>
        <w:rPr>
          <w:lang w:val="en-US" w:eastAsia="fr-FR"/>
        </w:rPr>
        <w:t>q</w:t>
      </w:r>
      <w:r w:rsidRPr="00875328">
        <w:rPr>
          <w:lang w:val="en-US" w:eastAsia="fr-FR"/>
        </w:rPr>
        <w:t>-param</w:t>
      </w:r>
    </w:p>
    <w:p w14:paraId="537F5191" w14:textId="77777777" w:rsidR="00731F6D" w:rsidRDefault="00731F6D" w:rsidP="00FF7B51">
      <w:pPr>
        <w:pStyle w:val="PL"/>
        <w:rPr>
          <w:szCs w:val="16"/>
          <w:lang w:val="en-US" w:eastAsia="fr-FR"/>
        </w:rPr>
      </w:pPr>
    </w:p>
    <w:p w14:paraId="566900EA" w14:textId="77777777" w:rsidR="00731F6D" w:rsidRPr="00875328" w:rsidRDefault="00731F6D" w:rsidP="00FF7B51">
      <w:pPr>
        <w:pStyle w:val="PL"/>
        <w:rPr>
          <w:szCs w:val="16"/>
          <w:lang w:val="en-US" w:eastAsia="fr-FR"/>
        </w:rPr>
      </w:pPr>
      <w:r w:rsidRPr="5E71A048">
        <w:rPr>
          <w:szCs w:val="16"/>
          <w:lang w:val="en-US" w:eastAsia="fr-FR"/>
        </w:rPr>
        <w:t>intended-inband-purposes       = intended-inband-purpose *( ";" OWS intended-inband-purpose )</w:t>
      </w:r>
    </w:p>
    <w:p w14:paraId="1554F7AA" w14:textId="77777777" w:rsidR="00731F6D" w:rsidRPr="00875328" w:rsidRDefault="00731F6D" w:rsidP="00FF7B51">
      <w:pPr>
        <w:pStyle w:val="PL"/>
        <w:rPr>
          <w:lang w:val="en-US" w:eastAsia="fr-FR"/>
        </w:rPr>
      </w:pPr>
    </w:p>
    <w:p w14:paraId="77ADE263" w14:textId="76C78248" w:rsidR="00731F6D" w:rsidRDefault="00731F6D" w:rsidP="00FF7B51">
      <w:pPr>
        <w:pStyle w:val="PL"/>
        <w:rPr>
          <w:lang w:val="en-US" w:eastAsia="fr-FR"/>
        </w:rPr>
      </w:pPr>
      <w:r w:rsidRPr="00875328">
        <w:rPr>
          <w:lang w:val="en-US" w:eastAsia="fr-FR"/>
        </w:rPr>
        <w:t>intended-</w:t>
      </w:r>
      <w:r>
        <w:rPr>
          <w:lang w:val="en-US" w:eastAsia="fr-FR"/>
        </w:rPr>
        <w:t>inband</w:t>
      </w:r>
      <w:r w:rsidRPr="00875328">
        <w:rPr>
          <w:lang w:val="en-US" w:eastAsia="fr-FR"/>
        </w:rPr>
        <w:t>-purpose        = "intended-</w:t>
      </w:r>
      <w:r>
        <w:rPr>
          <w:lang w:val="en-US" w:eastAsia="fr-FR"/>
        </w:rPr>
        <w:t>inband</w:t>
      </w:r>
      <w:r w:rsidRPr="00875328">
        <w:rPr>
          <w:lang w:val="en-US" w:eastAsia="fr-FR"/>
        </w:rPr>
        <w:t xml:space="preserve">-purpose=" OWS </w:t>
      </w:r>
      <w:r>
        <w:rPr>
          <w:lang w:val="en-US" w:eastAsia="fr-FR"/>
        </w:rPr>
        <w:t>intended-inband</w:t>
      </w:r>
      <w:r w:rsidRPr="00875328">
        <w:rPr>
          <w:lang w:val="en-US" w:eastAsia="fr-FR"/>
        </w:rPr>
        <w:t>-purpose-value</w:t>
      </w:r>
      <w:r>
        <w:rPr>
          <w:lang w:val="en-US" w:eastAsia="fr-FR"/>
        </w:rPr>
        <w:t xml:space="preserve"> </w:t>
      </w:r>
    </w:p>
    <w:p w14:paraId="64D2E18E" w14:textId="77777777" w:rsidR="00731F6D" w:rsidRPr="00875328" w:rsidRDefault="00731F6D" w:rsidP="00FF7B51">
      <w:pPr>
        <w:pStyle w:val="PL"/>
        <w:rPr>
          <w:lang w:val="en-US" w:eastAsia="fr-FR"/>
        </w:rPr>
      </w:pPr>
      <w:r>
        <w:rPr>
          <w:lang w:val="en-US" w:eastAsia="fr-FR"/>
        </w:rPr>
        <w:t xml:space="preserve">                                 [</w:t>
      </w:r>
      <w:r w:rsidRPr="00875328">
        <w:rPr>
          <w:lang w:val="en-US" w:eastAsia="fr-FR"/>
        </w:rPr>
        <w:t>";" OWS</w:t>
      </w:r>
      <w:r>
        <w:rPr>
          <w:lang w:val="en-US" w:eastAsia="fr-FR"/>
        </w:rPr>
        <w:t xml:space="preserve"> intended-inband</w:t>
      </w:r>
      <w:r w:rsidRPr="00875328">
        <w:rPr>
          <w:lang w:val="en-US" w:eastAsia="fr-FR"/>
        </w:rPr>
        <w:t>-purpose-info</w:t>
      </w:r>
      <w:r>
        <w:rPr>
          <w:lang w:val="en-US" w:eastAsia="fr-FR"/>
        </w:rPr>
        <w:t xml:space="preserve"> ]</w:t>
      </w:r>
    </w:p>
    <w:p w14:paraId="0923EC84" w14:textId="77777777" w:rsidR="00731F6D" w:rsidRPr="00875328" w:rsidRDefault="00731F6D" w:rsidP="00FF7B51">
      <w:pPr>
        <w:pStyle w:val="PL"/>
        <w:rPr>
          <w:lang w:val="en-US" w:eastAsia="fr-FR"/>
        </w:rPr>
      </w:pPr>
    </w:p>
    <w:p w14:paraId="423534F5" w14:textId="77777777" w:rsidR="00731F6D" w:rsidRPr="00875328" w:rsidRDefault="00731F6D" w:rsidP="00FF7B51">
      <w:pPr>
        <w:pStyle w:val="PL"/>
        <w:rPr>
          <w:lang w:val="en-US" w:eastAsia="fr-FR"/>
        </w:rPr>
      </w:pPr>
      <w:r>
        <w:rPr>
          <w:lang w:val="en-US" w:eastAsia="fr-FR"/>
        </w:rPr>
        <w:t>intended-inband</w:t>
      </w:r>
      <w:r w:rsidRPr="00875328">
        <w:rPr>
          <w:lang w:val="en-US" w:eastAsia="fr-FR"/>
        </w:rPr>
        <w:t>-purpose-value  = "MRI" / token</w:t>
      </w:r>
    </w:p>
    <w:p w14:paraId="0E3D6CE7" w14:textId="77777777" w:rsidR="00731F6D" w:rsidRPr="00875328" w:rsidRDefault="00731F6D" w:rsidP="00FF7B51">
      <w:pPr>
        <w:pStyle w:val="PL"/>
        <w:rPr>
          <w:lang w:val="en-US" w:eastAsia="fr-FR"/>
        </w:rPr>
      </w:pPr>
    </w:p>
    <w:p w14:paraId="6587A1D9" w14:textId="77777777" w:rsidR="00731F6D" w:rsidRPr="00875328" w:rsidRDefault="00731F6D" w:rsidP="00FF7B51">
      <w:pPr>
        <w:pStyle w:val="PL"/>
        <w:rPr>
          <w:lang w:val="en-US" w:eastAsia="fr-FR"/>
        </w:rPr>
      </w:pPr>
      <w:r>
        <w:rPr>
          <w:lang w:val="en-US" w:eastAsia="fr-FR"/>
        </w:rPr>
        <w:t>intended-inband</w:t>
      </w:r>
      <w:r w:rsidRPr="00875328">
        <w:rPr>
          <w:lang w:val="en-US" w:eastAsia="fr-FR"/>
        </w:rPr>
        <w:t xml:space="preserve">-purpose-info </w:t>
      </w:r>
      <w:r>
        <w:rPr>
          <w:lang w:val="en-US" w:eastAsia="fr-FR"/>
        </w:rPr>
        <w:t xml:space="preserve"> </w:t>
      </w:r>
      <w:r w:rsidRPr="00875328">
        <w:rPr>
          <w:lang w:val="en-US" w:eastAsia="fr-FR"/>
        </w:rPr>
        <w:t xml:space="preserve"> = token</w:t>
      </w:r>
    </w:p>
    <w:p w14:paraId="31180E54" w14:textId="77777777" w:rsidR="00731F6D" w:rsidRPr="00875328" w:rsidRDefault="00731F6D" w:rsidP="00FF7B51">
      <w:pPr>
        <w:pStyle w:val="PL"/>
        <w:rPr>
          <w:lang w:val="en-US" w:eastAsia="fr-FR"/>
        </w:rPr>
      </w:pPr>
      <w:r w:rsidRPr="00875328">
        <w:rPr>
          <w:lang w:val="en-US" w:eastAsia="fr-FR"/>
        </w:rPr>
        <w:t>other-re</w:t>
      </w:r>
      <w:r>
        <w:rPr>
          <w:lang w:val="en-US" w:eastAsia="fr-FR"/>
        </w:rPr>
        <w:t>q</w:t>
      </w:r>
      <w:r w:rsidRPr="00875328">
        <w:rPr>
          <w:lang w:val="en-US" w:eastAsia="fr-FR"/>
        </w:rPr>
        <w:t xml:space="preserve">-param             </w:t>
      </w:r>
      <w:r>
        <w:rPr>
          <w:lang w:val="en-US" w:eastAsia="fr-FR"/>
        </w:rPr>
        <w:t xml:space="preserve">   </w:t>
      </w:r>
      <w:r w:rsidRPr="00875328">
        <w:rPr>
          <w:lang w:val="en-US" w:eastAsia="fr-FR"/>
        </w:rPr>
        <w:t>= other-re</w:t>
      </w:r>
      <w:r>
        <w:rPr>
          <w:lang w:val="en-US" w:eastAsia="fr-FR"/>
        </w:rPr>
        <w:t>q</w:t>
      </w:r>
      <w:r w:rsidRPr="00875328">
        <w:rPr>
          <w:lang w:val="en-US" w:eastAsia="fr-FR"/>
        </w:rPr>
        <w:t>-param-name "=" OWS other-re</w:t>
      </w:r>
      <w:r>
        <w:rPr>
          <w:lang w:val="en-US" w:eastAsia="fr-FR"/>
        </w:rPr>
        <w:t>q</w:t>
      </w:r>
      <w:r w:rsidRPr="00875328">
        <w:rPr>
          <w:lang w:val="en-US" w:eastAsia="fr-FR"/>
        </w:rPr>
        <w:t>-param-value</w:t>
      </w:r>
    </w:p>
    <w:p w14:paraId="02EA6DEF" w14:textId="77777777" w:rsidR="00731F6D" w:rsidRDefault="00731F6D" w:rsidP="00FF7B51">
      <w:pPr>
        <w:pStyle w:val="PL"/>
        <w:rPr>
          <w:lang w:val="en-US" w:eastAsia="fr-FR"/>
        </w:rPr>
      </w:pPr>
    </w:p>
    <w:p w14:paraId="76880CE3" w14:textId="77777777" w:rsidR="00731F6D" w:rsidRPr="00875328" w:rsidRDefault="00731F6D" w:rsidP="00FF7B51">
      <w:pPr>
        <w:pStyle w:val="PL"/>
        <w:rPr>
          <w:lang w:val="en-US" w:eastAsia="fr-FR"/>
        </w:rPr>
      </w:pPr>
      <w:r>
        <w:rPr>
          <w:lang w:val="en-US" w:eastAsia="fr-FR"/>
        </w:rPr>
        <w:t>other-</w:t>
      </w:r>
      <w:r w:rsidRPr="00875328">
        <w:rPr>
          <w:lang w:val="en-US" w:eastAsia="fr-FR"/>
        </w:rPr>
        <w:t xml:space="preserve">req-param-name          </w:t>
      </w:r>
      <w:r>
        <w:rPr>
          <w:lang w:val="en-US" w:eastAsia="fr-FR"/>
        </w:rPr>
        <w:t xml:space="preserve"> </w:t>
      </w:r>
      <w:r w:rsidRPr="00875328">
        <w:rPr>
          <w:lang w:val="en-US" w:eastAsia="fr-FR"/>
        </w:rPr>
        <w:t>= token</w:t>
      </w:r>
    </w:p>
    <w:p w14:paraId="5C6360F8" w14:textId="77777777" w:rsidR="00731F6D" w:rsidRPr="00875328" w:rsidRDefault="00731F6D" w:rsidP="00FF7B51">
      <w:pPr>
        <w:pStyle w:val="PL"/>
        <w:rPr>
          <w:lang w:val="en-US" w:eastAsia="fr-FR"/>
        </w:rPr>
      </w:pPr>
    </w:p>
    <w:p w14:paraId="6B8BE847" w14:textId="77777777" w:rsidR="00731F6D" w:rsidRPr="00875328" w:rsidRDefault="00731F6D" w:rsidP="00FF7B51">
      <w:pPr>
        <w:pStyle w:val="PL"/>
        <w:rPr>
          <w:lang w:val="en-US" w:eastAsia="fr-FR"/>
        </w:rPr>
      </w:pPr>
      <w:r>
        <w:rPr>
          <w:lang w:val="en-US" w:eastAsia="fr-FR"/>
        </w:rPr>
        <w:t>other-</w:t>
      </w:r>
      <w:r w:rsidRPr="00875328">
        <w:rPr>
          <w:lang w:val="en-US" w:eastAsia="fr-FR"/>
        </w:rPr>
        <w:t xml:space="preserve">req-param-value         </w:t>
      </w:r>
      <w:r>
        <w:rPr>
          <w:lang w:val="en-US" w:eastAsia="fr-FR"/>
        </w:rPr>
        <w:t xml:space="preserve"> </w:t>
      </w:r>
      <w:r w:rsidRPr="00875328">
        <w:rPr>
          <w:lang w:val="en-US" w:eastAsia="fr-FR"/>
        </w:rPr>
        <w:t>= token</w:t>
      </w:r>
    </w:p>
    <w:p w14:paraId="715AD1FE" w14:textId="77777777" w:rsidR="00731F6D" w:rsidRPr="00875328" w:rsidRDefault="00731F6D" w:rsidP="00FF7B51">
      <w:pPr>
        <w:pStyle w:val="PL"/>
        <w:rPr>
          <w:lang w:val="en-US" w:eastAsia="fr-FR"/>
        </w:rPr>
      </w:pPr>
    </w:p>
    <w:p w14:paraId="4436F42F" w14:textId="77777777" w:rsidR="00731F6D" w:rsidRPr="00875328" w:rsidRDefault="00731F6D" w:rsidP="00FF7B51">
      <w:pPr>
        <w:pStyle w:val="PL"/>
        <w:rPr>
          <w:lang w:val="en-US" w:eastAsia="fr-FR"/>
        </w:rPr>
      </w:pPr>
    </w:p>
    <w:p w14:paraId="0B42931B" w14:textId="77777777" w:rsidR="00731F6D" w:rsidRPr="00875328" w:rsidRDefault="00731F6D" w:rsidP="00FF7B51">
      <w:pPr>
        <w:pStyle w:val="PL"/>
        <w:rPr>
          <w:lang w:val="en-US" w:eastAsia="fr-FR"/>
        </w:rPr>
      </w:pPr>
      <w:r w:rsidRPr="00875328">
        <w:rPr>
          <w:lang w:val="en-US" w:eastAsia="fr-FR"/>
        </w:rPr>
        <w:t>;</w:t>
      </w:r>
    </w:p>
    <w:p w14:paraId="14123918" w14:textId="77777777" w:rsidR="00731F6D" w:rsidRPr="00875328" w:rsidRDefault="00731F6D" w:rsidP="00FF7B51">
      <w:pPr>
        <w:pStyle w:val="PL"/>
        <w:rPr>
          <w:lang w:val="en-US" w:eastAsia="fr-FR"/>
        </w:rPr>
      </w:pPr>
      <w:r w:rsidRPr="00875328">
        <w:rPr>
          <w:lang w:val="en-US" w:eastAsia="fr-FR"/>
        </w:rPr>
        <w:t>; Header: 3gpp-Connect-Resp-Inband-Info</w:t>
      </w:r>
    </w:p>
    <w:p w14:paraId="1A250FBC" w14:textId="77777777" w:rsidR="00731F6D" w:rsidRPr="00875328" w:rsidRDefault="00731F6D" w:rsidP="00FF7B51">
      <w:pPr>
        <w:pStyle w:val="PL"/>
        <w:rPr>
          <w:lang w:val="en-US" w:eastAsia="fr-FR"/>
        </w:rPr>
      </w:pPr>
      <w:r w:rsidRPr="00875328">
        <w:rPr>
          <w:lang w:val="en-US" w:eastAsia="fr-FR"/>
        </w:rPr>
        <w:t>;</w:t>
      </w:r>
    </w:p>
    <w:p w14:paraId="1AD953C0" w14:textId="77777777" w:rsidR="00731F6D" w:rsidRPr="00875328" w:rsidRDefault="00731F6D" w:rsidP="00FF7B51">
      <w:pPr>
        <w:pStyle w:val="PL"/>
        <w:rPr>
          <w:szCs w:val="16"/>
          <w:lang w:val="en-US" w:eastAsia="fr-FR"/>
        </w:rPr>
      </w:pPr>
    </w:p>
    <w:p w14:paraId="1E6EA5EC" w14:textId="77777777" w:rsidR="00731F6D" w:rsidRPr="00875328" w:rsidRDefault="00731F6D" w:rsidP="00FF7B51">
      <w:pPr>
        <w:pStyle w:val="PL"/>
        <w:rPr>
          <w:lang w:val="en-US" w:eastAsia="fr-FR"/>
        </w:rPr>
      </w:pPr>
      <w:r w:rsidRPr="00875328">
        <w:rPr>
          <w:lang w:val="en-US" w:eastAsia="fr-FR"/>
        </w:rPr>
        <w:t>Connect-Resp-</w:t>
      </w:r>
      <w:r>
        <w:rPr>
          <w:lang w:val="en-US" w:eastAsia="fr-FR"/>
        </w:rPr>
        <w:t>Inband-</w:t>
      </w:r>
      <w:r w:rsidRPr="00875328">
        <w:rPr>
          <w:lang w:val="en-US" w:eastAsia="fr-FR"/>
        </w:rPr>
        <w:t xml:space="preserve">Info-Header = "3gpp-Connect-Resp—Inband-Info:" OWS resp-param </w:t>
      </w:r>
    </w:p>
    <w:p w14:paraId="15E018EB" w14:textId="77777777" w:rsidR="00731F6D" w:rsidRPr="00875328" w:rsidRDefault="00731F6D" w:rsidP="00FF7B51">
      <w:pPr>
        <w:pStyle w:val="PL"/>
        <w:rPr>
          <w:szCs w:val="16"/>
          <w:lang w:val="en-US" w:eastAsia="fr-FR"/>
        </w:rPr>
      </w:pPr>
      <w:r w:rsidRPr="5E71A048">
        <w:rPr>
          <w:szCs w:val="16"/>
          <w:lang w:val="en-US" w:eastAsia="fr-FR"/>
        </w:rPr>
        <w:t xml:space="preserve">                                      *( ";" OWS resp-param ) OWS</w:t>
      </w:r>
    </w:p>
    <w:p w14:paraId="51289C1A" w14:textId="77777777" w:rsidR="00731F6D" w:rsidRPr="00875328" w:rsidRDefault="00731F6D" w:rsidP="00FF7B51">
      <w:pPr>
        <w:pStyle w:val="PL"/>
        <w:rPr>
          <w:lang w:val="en-US" w:eastAsia="fr-FR"/>
        </w:rPr>
      </w:pPr>
    </w:p>
    <w:p w14:paraId="1DF97C25" w14:textId="77777777" w:rsidR="00731F6D" w:rsidRDefault="00731F6D" w:rsidP="00FF7B51">
      <w:pPr>
        <w:pStyle w:val="PL"/>
        <w:rPr>
          <w:lang w:val="en-US" w:eastAsia="fr-FR"/>
        </w:rPr>
      </w:pPr>
      <w:r w:rsidRPr="00875328">
        <w:rPr>
          <w:lang w:val="en-US" w:eastAsia="fr-FR"/>
        </w:rPr>
        <w:t xml:space="preserve">resp-param              </w:t>
      </w:r>
      <w:r>
        <w:rPr>
          <w:lang w:val="en-US" w:eastAsia="fr-FR"/>
        </w:rPr>
        <w:t xml:space="preserve">   </w:t>
      </w:r>
      <w:r w:rsidRPr="00875328">
        <w:rPr>
          <w:lang w:val="en-US" w:eastAsia="fr-FR"/>
        </w:rPr>
        <w:t xml:space="preserve">     = </w:t>
      </w:r>
      <w:r>
        <w:rPr>
          <w:lang w:val="en-US" w:eastAsia="fr-FR"/>
        </w:rPr>
        <w:t>inband</w:t>
      </w:r>
      <w:r w:rsidRPr="00875328">
        <w:rPr>
          <w:lang w:val="en-US" w:eastAsia="fr-FR"/>
        </w:rPr>
        <w:t>-purposes</w:t>
      </w:r>
      <w:r>
        <w:rPr>
          <w:lang w:val="en-US" w:eastAsia="fr-FR"/>
        </w:rPr>
        <w:t xml:space="preserve"> / context-id / </w:t>
      </w:r>
      <w:r w:rsidRPr="00875328">
        <w:rPr>
          <w:lang w:val="en-US" w:eastAsia="fr-FR"/>
        </w:rPr>
        <w:t>other-resp-param</w:t>
      </w:r>
    </w:p>
    <w:p w14:paraId="071C6419" w14:textId="77777777" w:rsidR="00731F6D" w:rsidRDefault="00731F6D" w:rsidP="00FF7B51">
      <w:pPr>
        <w:pStyle w:val="PL"/>
        <w:rPr>
          <w:lang w:val="en-US" w:eastAsia="fr-FR"/>
        </w:rPr>
      </w:pPr>
    </w:p>
    <w:p w14:paraId="6738BF96" w14:textId="77777777" w:rsidR="00731F6D" w:rsidRPr="00875328" w:rsidRDefault="00731F6D" w:rsidP="00FF7B51">
      <w:pPr>
        <w:pStyle w:val="PL"/>
        <w:rPr>
          <w:lang w:val="en-US" w:eastAsia="fr-FR"/>
        </w:rPr>
      </w:pPr>
      <w:r w:rsidRPr="00F10F5A">
        <w:rPr>
          <w:lang w:val="en-US" w:eastAsia="fr-FR"/>
        </w:rPr>
        <w:t xml:space="preserve">context-id                      = </w:t>
      </w:r>
      <w:r w:rsidRPr="00F10F5A">
        <w:rPr>
          <w:lang w:eastAsia="fr-FR"/>
        </w:rPr>
        <w:t xml:space="preserve">"context-id=" OWS </w:t>
      </w:r>
      <w:r w:rsidRPr="00D37068">
        <w:rPr>
          <w:lang w:val="en-US" w:eastAsia="fr-FR"/>
        </w:rPr>
        <w:t>"</w:t>
      </w:r>
      <w:r w:rsidRPr="00F10F5A">
        <w:rPr>
          <w:lang w:eastAsia="fr-FR"/>
        </w:rPr>
        <w:t>0b</w:t>
      </w:r>
      <w:r w:rsidRPr="00D37068">
        <w:rPr>
          <w:lang w:val="en-US" w:eastAsia="fr-FR"/>
        </w:rPr>
        <w:t>"</w:t>
      </w:r>
      <w:r w:rsidRPr="00F10F5A">
        <w:rPr>
          <w:lang w:eastAsia="fr-FR"/>
        </w:rPr>
        <w:t xml:space="preserve"> 1*62BIT</w:t>
      </w:r>
    </w:p>
    <w:p w14:paraId="2C1C8E52" w14:textId="77777777" w:rsidR="00731F6D" w:rsidRPr="00875328" w:rsidRDefault="00731F6D" w:rsidP="00FF7B51">
      <w:pPr>
        <w:pStyle w:val="PL"/>
        <w:rPr>
          <w:lang w:val="en-US" w:eastAsia="fr-FR"/>
        </w:rPr>
      </w:pPr>
    </w:p>
    <w:p w14:paraId="5E8CB189" w14:textId="77777777" w:rsidR="00731F6D" w:rsidRPr="00875328" w:rsidRDefault="00731F6D" w:rsidP="00FF7B51">
      <w:pPr>
        <w:pStyle w:val="PL"/>
        <w:rPr>
          <w:szCs w:val="16"/>
          <w:lang w:eastAsia="fr-FR"/>
        </w:rPr>
      </w:pPr>
      <w:r w:rsidRPr="0CDAF761">
        <w:rPr>
          <w:szCs w:val="16"/>
          <w:lang w:eastAsia="fr-FR"/>
        </w:rPr>
        <w:t>inband-purposes                 = inband-purpose *( ";" OWS inband-purpose)</w:t>
      </w:r>
    </w:p>
    <w:p w14:paraId="5683B520" w14:textId="77777777" w:rsidR="00731F6D" w:rsidRPr="00875328" w:rsidRDefault="00731F6D" w:rsidP="00FF7B51">
      <w:pPr>
        <w:pStyle w:val="PL"/>
        <w:rPr>
          <w:lang w:val="en-US" w:eastAsia="fr-FR"/>
        </w:rPr>
      </w:pPr>
    </w:p>
    <w:p w14:paraId="15C87D18" w14:textId="77777777" w:rsidR="00731F6D" w:rsidRDefault="00731F6D" w:rsidP="00FF7B51">
      <w:pPr>
        <w:pStyle w:val="PL"/>
        <w:rPr>
          <w:lang w:val="en-US" w:eastAsia="fr-FR"/>
        </w:rPr>
      </w:pPr>
    </w:p>
    <w:p w14:paraId="4773CDD9" w14:textId="77777777" w:rsidR="00731F6D" w:rsidRDefault="00731F6D" w:rsidP="00FF7B51">
      <w:pPr>
        <w:pStyle w:val="PL"/>
        <w:rPr>
          <w:lang w:val="en-US" w:eastAsia="fr-FR"/>
        </w:rPr>
      </w:pPr>
      <w:r>
        <w:rPr>
          <w:lang w:val="en-US" w:eastAsia="fr-FR"/>
        </w:rPr>
        <w:t>inband</w:t>
      </w:r>
      <w:r w:rsidRPr="00875328">
        <w:rPr>
          <w:lang w:val="en-US" w:eastAsia="fr-FR"/>
        </w:rPr>
        <w:t>-purpose</w:t>
      </w:r>
      <w:r>
        <w:rPr>
          <w:lang w:val="en-US" w:eastAsia="fr-FR"/>
        </w:rPr>
        <w:t xml:space="preserve">          </w:t>
      </w:r>
      <w:r w:rsidRPr="00875328">
        <w:rPr>
          <w:lang w:val="en-US" w:eastAsia="fr-FR"/>
        </w:rPr>
        <w:t xml:space="preserve">        = "</w:t>
      </w:r>
      <w:r>
        <w:rPr>
          <w:lang w:val="en-US" w:eastAsia="fr-FR"/>
        </w:rPr>
        <w:t>inband</w:t>
      </w:r>
      <w:r w:rsidRPr="00875328">
        <w:rPr>
          <w:lang w:val="en-US" w:eastAsia="fr-FR"/>
        </w:rPr>
        <w:t xml:space="preserve">-purpose=" OWS </w:t>
      </w:r>
      <w:r>
        <w:rPr>
          <w:lang w:val="en-US" w:eastAsia="fr-FR"/>
        </w:rPr>
        <w:t>inband</w:t>
      </w:r>
      <w:r w:rsidRPr="00875328">
        <w:rPr>
          <w:lang w:val="en-US" w:eastAsia="fr-FR"/>
        </w:rPr>
        <w:t>-purpose-value</w:t>
      </w:r>
      <w:r>
        <w:rPr>
          <w:lang w:val="en-US" w:eastAsia="fr-FR"/>
        </w:rPr>
        <w:t xml:space="preserve"> </w:t>
      </w:r>
    </w:p>
    <w:p w14:paraId="40ACC64A" w14:textId="77777777" w:rsidR="00731F6D" w:rsidRPr="00875328" w:rsidRDefault="00731F6D" w:rsidP="00FF7B51">
      <w:pPr>
        <w:pStyle w:val="PL"/>
        <w:rPr>
          <w:lang w:val="en-US" w:eastAsia="fr-FR"/>
        </w:rPr>
      </w:pPr>
      <w:r>
        <w:rPr>
          <w:lang w:val="en-US" w:eastAsia="fr-FR"/>
        </w:rPr>
        <w:t xml:space="preserve">                                 [</w:t>
      </w:r>
      <w:r w:rsidRPr="00875328">
        <w:rPr>
          <w:lang w:val="en-US" w:eastAsia="fr-FR"/>
        </w:rPr>
        <w:t>";" OWS</w:t>
      </w:r>
      <w:r>
        <w:rPr>
          <w:lang w:val="en-US" w:eastAsia="fr-FR"/>
        </w:rPr>
        <w:t xml:space="preserve"> inband</w:t>
      </w:r>
      <w:r w:rsidRPr="00875328">
        <w:rPr>
          <w:lang w:val="en-US" w:eastAsia="fr-FR"/>
        </w:rPr>
        <w:t xml:space="preserve">-purpose-info </w:t>
      </w:r>
      <w:r>
        <w:rPr>
          <w:lang w:val="en-US" w:eastAsia="fr-FR"/>
        </w:rPr>
        <w:t>]</w:t>
      </w:r>
    </w:p>
    <w:p w14:paraId="3F3FD129" w14:textId="77777777" w:rsidR="00731F6D" w:rsidRPr="00875328" w:rsidRDefault="00731F6D" w:rsidP="00FF7B51">
      <w:pPr>
        <w:pStyle w:val="PL"/>
        <w:rPr>
          <w:lang w:val="en-US" w:eastAsia="fr-FR"/>
        </w:rPr>
      </w:pPr>
    </w:p>
    <w:p w14:paraId="0E47E84A" w14:textId="77777777" w:rsidR="00731F6D" w:rsidRPr="00875328" w:rsidRDefault="00731F6D" w:rsidP="00FF7B51">
      <w:pPr>
        <w:pStyle w:val="PL"/>
        <w:rPr>
          <w:lang w:val="en-US" w:eastAsia="fr-FR"/>
        </w:rPr>
      </w:pPr>
      <w:r>
        <w:rPr>
          <w:lang w:val="en-US" w:eastAsia="fr-FR"/>
        </w:rPr>
        <w:t>inband</w:t>
      </w:r>
      <w:r w:rsidRPr="00875328">
        <w:rPr>
          <w:lang w:val="en-US" w:eastAsia="fr-FR"/>
        </w:rPr>
        <w:t xml:space="preserve">-purpose-value </w:t>
      </w:r>
      <w:r>
        <w:rPr>
          <w:lang w:val="en-US" w:eastAsia="fr-FR"/>
        </w:rPr>
        <w:t xml:space="preserve">          </w:t>
      </w:r>
      <w:r w:rsidRPr="00875328">
        <w:rPr>
          <w:lang w:val="en-US" w:eastAsia="fr-FR"/>
        </w:rPr>
        <w:t xml:space="preserve"> = "MRI" / token</w:t>
      </w:r>
    </w:p>
    <w:p w14:paraId="77A722EA" w14:textId="77777777" w:rsidR="00731F6D" w:rsidRPr="00875328" w:rsidRDefault="00731F6D" w:rsidP="00FF7B51">
      <w:pPr>
        <w:pStyle w:val="PL"/>
        <w:rPr>
          <w:lang w:val="en-US" w:eastAsia="fr-FR"/>
        </w:rPr>
      </w:pPr>
    </w:p>
    <w:p w14:paraId="61F36883" w14:textId="77777777" w:rsidR="00731F6D" w:rsidRPr="00875328" w:rsidRDefault="00731F6D" w:rsidP="00FF7B51">
      <w:pPr>
        <w:pStyle w:val="PL"/>
        <w:rPr>
          <w:lang w:val="en-US" w:eastAsia="fr-FR"/>
        </w:rPr>
      </w:pPr>
      <w:r>
        <w:rPr>
          <w:lang w:val="en-US" w:eastAsia="fr-FR"/>
        </w:rPr>
        <w:t>inband</w:t>
      </w:r>
      <w:r w:rsidRPr="00875328">
        <w:rPr>
          <w:lang w:val="en-US" w:eastAsia="fr-FR"/>
        </w:rPr>
        <w:t xml:space="preserve">-purpose-info </w:t>
      </w:r>
      <w:r>
        <w:rPr>
          <w:lang w:val="en-US" w:eastAsia="fr-FR"/>
        </w:rPr>
        <w:t xml:space="preserve">           </w:t>
      </w:r>
      <w:r w:rsidRPr="00875328">
        <w:rPr>
          <w:lang w:val="en-US" w:eastAsia="fr-FR"/>
        </w:rPr>
        <w:t xml:space="preserve"> = token</w:t>
      </w:r>
    </w:p>
    <w:p w14:paraId="51FD4D05" w14:textId="77777777" w:rsidR="00731F6D" w:rsidRDefault="00731F6D" w:rsidP="00FF7B51">
      <w:pPr>
        <w:pStyle w:val="PL"/>
        <w:rPr>
          <w:lang w:val="en-US" w:eastAsia="fr-FR"/>
        </w:rPr>
      </w:pPr>
    </w:p>
    <w:p w14:paraId="7D809413" w14:textId="77777777" w:rsidR="00731F6D" w:rsidRPr="00875328" w:rsidRDefault="00731F6D" w:rsidP="00FF7B51">
      <w:pPr>
        <w:pStyle w:val="PL"/>
        <w:rPr>
          <w:lang w:val="en-US" w:eastAsia="fr-FR"/>
        </w:rPr>
      </w:pPr>
      <w:r w:rsidRPr="00875328">
        <w:rPr>
          <w:lang w:val="en-US" w:eastAsia="fr-FR"/>
        </w:rPr>
        <w:t xml:space="preserve">other-resp-param             </w:t>
      </w:r>
      <w:r>
        <w:rPr>
          <w:lang w:val="en-US" w:eastAsia="fr-FR"/>
        </w:rPr>
        <w:t xml:space="preserve">   </w:t>
      </w:r>
      <w:r w:rsidRPr="00875328">
        <w:rPr>
          <w:lang w:val="en-US" w:eastAsia="fr-FR"/>
        </w:rPr>
        <w:t>= other-resp-param-name "=" OWS other-resp-param-value</w:t>
      </w:r>
    </w:p>
    <w:p w14:paraId="48BDA63F" w14:textId="77777777" w:rsidR="00731F6D" w:rsidRPr="00875328" w:rsidRDefault="00731F6D" w:rsidP="00FF7B51">
      <w:pPr>
        <w:pStyle w:val="PL"/>
        <w:rPr>
          <w:lang w:val="en-US" w:eastAsia="fr-FR"/>
        </w:rPr>
      </w:pPr>
    </w:p>
    <w:p w14:paraId="2E9F96C7" w14:textId="77777777" w:rsidR="00731F6D" w:rsidRPr="00875328" w:rsidRDefault="00731F6D" w:rsidP="00FF7B51">
      <w:pPr>
        <w:pStyle w:val="PL"/>
        <w:rPr>
          <w:lang w:val="en-US" w:eastAsia="fr-FR"/>
        </w:rPr>
      </w:pPr>
      <w:r w:rsidRPr="00875328">
        <w:rPr>
          <w:lang w:val="en-US" w:eastAsia="fr-FR"/>
        </w:rPr>
        <w:t xml:space="preserve">other-resp-param-name        </w:t>
      </w:r>
      <w:r>
        <w:rPr>
          <w:lang w:val="en-US" w:eastAsia="fr-FR"/>
        </w:rPr>
        <w:t xml:space="preserve">   </w:t>
      </w:r>
      <w:r w:rsidRPr="00875328">
        <w:rPr>
          <w:lang w:val="en-US" w:eastAsia="fr-FR"/>
        </w:rPr>
        <w:t>= token</w:t>
      </w:r>
    </w:p>
    <w:p w14:paraId="3B682C9B" w14:textId="77777777" w:rsidR="00731F6D" w:rsidRPr="00875328" w:rsidRDefault="00731F6D" w:rsidP="00FF7B51">
      <w:pPr>
        <w:pStyle w:val="PL"/>
        <w:rPr>
          <w:lang w:val="en-US" w:eastAsia="fr-FR"/>
        </w:rPr>
      </w:pPr>
    </w:p>
    <w:p w14:paraId="268407C2" w14:textId="77777777" w:rsidR="00731F6D" w:rsidRDefault="00731F6D" w:rsidP="00FF7B51">
      <w:pPr>
        <w:pStyle w:val="PL"/>
        <w:rPr>
          <w:lang w:val="en-US" w:eastAsia="fr-FR"/>
        </w:rPr>
      </w:pPr>
      <w:r w:rsidRPr="00875328">
        <w:rPr>
          <w:lang w:val="en-US" w:eastAsia="fr-FR"/>
        </w:rPr>
        <w:t xml:space="preserve">other-resp-param-value       </w:t>
      </w:r>
      <w:r>
        <w:rPr>
          <w:lang w:val="en-US" w:eastAsia="fr-FR"/>
        </w:rPr>
        <w:t xml:space="preserve">   </w:t>
      </w:r>
      <w:r w:rsidRPr="00875328">
        <w:rPr>
          <w:lang w:val="en-US" w:eastAsia="fr-FR"/>
        </w:rPr>
        <w:t>= token</w:t>
      </w:r>
    </w:p>
    <w:p w14:paraId="322A61F6" w14:textId="77777777" w:rsidR="00731F6D" w:rsidRDefault="00731F6D" w:rsidP="00FF7B51">
      <w:pPr>
        <w:pStyle w:val="PL"/>
        <w:rPr>
          <w:lang w:val="en-US" w:eastAsia="fr-FR"/>
        </w:rPr>
      </w:pPr>
    </w:p>
    <w:p w14:paraId="05E117BC" w14:textId="54A57AD7" w:rsidR="00A574E8" w:rsidRDefault="00EC40A4" w:rsidP="00596C0F">
      <w:pPr>
        <w:pStyle w:val="Heading8"/>
        <w:pageBreakBefore/>
        <w:rPr>
          <w:noProof/>
        </w:rPr>
      </w:pPr>
      <w:bookmarkStart w:id="1353" w:name="_Toc200618550"/>
      <w:r>
        <w:rPr>
          <w:noProof/>
        </w:rPr>
        <w:t xml:space="preserve">Annex </w:t>
      </w:r>
      <w:r>
        <w:rPr>
          <w:noProof/>
          <w:lang w:eastAsia="zh-CN"/>
        </w:rPr>
        <w:t>B</w:t>
      </w:r>
      <w:r>
        <w:rPr>
          <w:noProof/>
        </w:rPr>
        <w:t xml:space="preserve"> (informative):</w:t>
      </w:r>
      <w:r>
        <w:rPr>
          <w:noProof/>
          <w:lang w:eastAsia="zh-CN"/>
        </w:rPr>
        <w:br/>
      </w:r>
      <w:r>
        <w:rPr>
          <w:noProof/>
        </w:rPr>
        <w:t>Change history</w:t>
      </w:r>
      <w:bookmarkStart w:id="1354" w:name="historyclause"/>
      <w:bookmarkEnd w:id="1341"/>
      <w:bookmarkEnd w:id="1342"/>
      <w:bookmarkEnd w:id="1343"/>
      <w:bookmarkEnd w:id="1344"/>
      <w:bookmarkEnd w:id="1345"/>
      <w:bookmarkEnd w:id="1346"/>
      <w:bookmarkEnd w:id="1347"/>
      <w:bookmarkEnd w:id="1353"/>
      <w:bookmarkEnd w:id="135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r w:rsidRPr="00481D2D">
              <w:rPr>
                <w:b/>
                <w:sz w:val="16"/>
              </w:rPr>
              <w:t>TDoc</w:t>
            </w:r>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rFonts w:cs="Arial"/>
                <w:noProof/>
                <w:sz w:val="16"/>
                <w:szCs w:val="16"/>
                <w:lang w:eastAsia="zh-CN"/>
              </w:rPr>
            </w:pPr>
            <w:r>
              <w:rPr>
                <w:rFonts w:cs="Arial"/>
                <w:noProof/>
                <w:sz w:val="16"/>
                <w:szCs w:val="16"/>
                <w:lang w:eastAsia="zh-CN"/>
              </w:rPr>
              <w:t>2024-09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rFonts w:cs="Arial"/>
                <w:sz w:val="16"/>
                <w:szCs w:val="16"/>
              </w:rPr>
            </w:pPr>
            <w:r>
              <w:rPr>
                <w:rFonts w:cs="Arial"/>
                <w:sz w:val="16"/>
                <w:szCs w:val="16"/>
              </w:rPr>
              <w:t>CT#105</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08AC617D" w:rsidR="00C01245" w:rsidRPr="00F166D5" w:rsidRDefault="00E26168" w:rsidP="003D6882">
            <w:pPr>
              <w:pStyle w:val="TAC"/>
              <w:keepNext w:val="0"/>
              <w:keepLines w:val="0"/>
              <w:rPr>
                <w:rFonts w:cs="Arial"/>
                <w:sz w:val="16"/>
                <w:szCs w:val="16"/>
              </w:rPr>
            </w:pPr>
            <w:r w:rsidRPr="00E26168">
              <w:rPr>
                <w:rFonts w:cs="Arial"/>
                <w:sz w:val="16"/>
                <w:szCs w:val="16"/>
              </w:rPr>
              <w:t>CP-242153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rFonts w:cs="Arial"/>
                <w:sz w:val="16"/>
                <w:szCs w:val="16"/>
              </w:rPr>
            </w:pPr>
            <w:r>
              <w:rPr>
                <w:rFonts w:cs="Arial"/>
                <w:sz w:val="16"/>
                <w:szCs w:val="16"/>
              </w:rPr>
              <w:t>0163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rFonts w:cs="Arial"/>
                <w:sz w:val="16"/>
                <w:szCs w:val="16"/>
              </w:rPr>
            </w:pPr>
            <w:r w:rsidRPr="00685005">
              <w:rPr>
                <w:rFonts w:cs="Arial"/>
                <w:sz w:val="16"/>
                <w:szCs w:val="16"/>
              </w:rPr>
              <w:t>Editors note removal</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rFonts w:cs="Arial"/>
                <w:sz w:val="16"/>
                <w:szCs w:val="16"/>
              </w:rPr>
            </w:pPr>
            <w:r>
              <w:rPr>
                <w:rFonts w:cs="Arial"/>
                <w:sz w:val="16"/>
                <w:szCs w:val="16"/>
              </w:rPr>
              <w:t>18.5.0</w:t>
            </w:r>
          </w:p>
        </w:tc>
      </w:tr>
      <w:tr w:rsidR="00A76109" w:rsidRPr="00263756" w14:paraId="40A65EA2"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139B5D9E"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A633A95"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5BCB4B35" w14:textId="297F87E6" w:rsidR="00A76109" w:rsidRPr="00263756" w:rsidRDefault="00A76109" w:rsidP="00A76109">
            <w:pPr>
              <w:pStyle w:val="TAC"/>
              <w:rPr>
                <w:rFonts w:cs="Arial"/>
                <w:sz w:val="16"/>
                <w:szCs w:val="16"/>
              </w:rPr>
            </w:pPr>
            <w:r>
              <w:rPr>
                <w:rFonts w:cs="Arial"/>
                <w:sz w:val="16"/>
                <w:szCs w:val="16"/>
              </w:rPr>
              <w:t>CP-243319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1110B5E" w14:textId="77777777" w:rsidR="00A76109" w:rsidRPr="00263756" w:rsidRDefault="00A76109" w:rsidP="00A76109">
            <w:pPr>
              <w:pStyle w:val="TAL"/>
              <w:rPr>
                <w:rFonts w:cs="Arial"/>
                <w:sz w:val="16"/>
                <w:szCs w:val="16"/>
              </w:rPr>
            </w:pPr>
            <w:r w:rsidRPr="00263756">
              <w:rPr>
                <w:rFonts w:cs="Arial"/>
                <w:sz w:val="16"/>
                <w:szCs w:val="16"/>
              </w:rPr>
              <w:t>0164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5EDEA32" w14:textId="153434F0" w:rsidR="00A76109" w:rsidRPr="00263756" w:rsidRDefault="00A76109" w:rsidP="00A76109">
            <w:pPr>
              <w:pStyle w:val="TAR"/>
              <w:rPr>
                <w:rFonts w:cs="Arial"/>
                <w:sz w:val="16"/>
                <w:szCs w:val="16"/>
              </w:rPr>
            </w:pPr>
            <w:r>
              <w:rPr>
                <w:rFonts w:cs="Arial"/>
                <w:sz w:val="16"/>
                <w:szCs w:val="16"/>
              </w:rPr>
              <w:t>4</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33E39DC"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3E8183" w14:textId="77777777" w:rsidR="00A76109" w:rsidRPr="00263756" w:rsidRDefault="00A76109" w:rsidP="00A76109">
            <w:pPr>
              <w:pStyle w:val="TAL"/>
              <w:rPr>
                <w:rFonts w:cs="Arial"/>
                <w:sz w:val="16"/>
                <w:szCs w:val="16"/>
              </w:rPr>
            </w:pPr>
            <w:r w:rsidRPr="00263756">
              <w:rPr>
                <w:rFonts w:cs="Arial"/>
                <w:sz w:val="16"/>
                <w:szCs w:val="16"/>
              </w:rPr>
              <w:t>Supporting transfer of media related information over N6</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9FB8190" w14:textId="03FA523A" w:rsidR="00A76109" w:rsidRPr="00263756" w:rsidRDefault="00A76109" w:rsidP="00A76109">
            <w:pPr>
              <w:pStyle w:val="TAC"/>
              <w:rPr>
                <w:rFonts w:cs="Arial"/>
                <w:sz w:val="16"/>
                <w:szCs w:val="16"/>
              </w:rPr>
            </w:pPr>
            <w:r>
              <w:rPr>
                <w:rFonts w:cs="Arial"/>
                <w:sz w:val="16"/>
                <w:szCs w:val="16"/>
              </w:rPr>
              <w:t>19.0.0</w:t>
            </w:r>
          </w:p>
        </w:tc>
      </w:tr>
      <w:tr w:rsidR="00A76109" w:rsidRPr="00263756" w14:paraId="4675D71F"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4989474A"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280C4F0"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111009FA" w14:textId="7324A2A2"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F5B66AE" w14:textId="77777777" w:rsidR="00A76109" w:rsidRPr="00263756" w:rsidRDefault="00A76109" w:rsidP="00A76109">
            <w:pPr>
              <w:pStyle w:val="TAL"/>
              <w:rPr>
                <w:rFonts w:cs="Arial"/>
                <w:sz w:val="16"/>
                <w:szCs w:val="16"/>
              </w:rPr>
            </w:pPr>
            <w:r w:rsidRPr="00263756">
              <w:rPr>
                <w:rFonts w:cs="Arial"/>
                <w:sz w:val="16"/>
                <w:szCs w:val="16"/>
              </w:rPr>
              <w:t>0165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07EF727"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1DC7A20"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45C0C5" w14:textId="77777777" w:rsidR="00A76109" w:rsidRPr="00263756" w:rsidRDefault="00A76109" w:rsidP="00A76109">
            <w:pPr>
              <w:pStyle w:val="TAL"/>
              <w:rPr>
                <w:rFonts w:cs="Arial"/>
                <w:sz w:val="16"/>
                <w:szCs w:val="16"/>
              </w:rPr>
            </w:pPr>
            <w:r w:rsidRPr="00263756">
              <w:rPr>
                <w:rFonts w:cs="Arial"/>
                <w:sz w:val="16"/>
                <w:szCs w:val="16"/>
              </w:rPr>
              <w:t>Adding 3GPP-VLAN-Tags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9010050" w14:textId="47E8B614" w:rsidR="00A76109" w:rsidRPr="00263756" w:rsidRDefault="00A76109" w:rsidP="00A76109">
            <w:pPr>
              <w:pStyle w:val="TAC"/>
              <w:rPr>
                <w:rFonts w:cs="Arial"/>
                <w:sz w:val="16"/>
                <w:szCs w:val="16"/>
              </w:rPr>
            </w:pPr>
            <w:r>
              <w:rPr>
                <w:rFonts w:cs="Arial"/>
                <w:sz w:val="16"/>
                <w:szCs w:val="16"/>
              </w:rPr>
              <w:t>19.0.0</w:t>
            </w:r>
          </w:p>
        </w:tc>
      </w:tr>
      <w:tr w:rsidR="00A76109" w:rsidRPr="00263756" w14:paraId="6232A907"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31CA9F32"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54A2053"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47C6DDDA" w14:textId="4E5EEBD7"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339DBE6" w14:textId="77777777" w:rsidR="00A76109" w:rsidRPr="00263756" w:rsidRDefault="00A76109" w:rsidP="00A76109">
            <w:pPr>
              <w:pStyle w:val="TAL"/>
              <w:rPr>
                <w:rFonts w:cs="Arial"/>
                <w:sz w:val="16"/>
                <w:szCs w:val="16"/>
              </w:rPr>
            </w:pPr>
            <w:r w:rsidRPr="00263756">
              <w:rPr>
                <w:rFonts w:cs="Arial"/>
                <w:sz w:val="16"/>
                <w:szCs w:val="16"/>
              </w:rPr>
              <w:t>0166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B5C904"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1ED7CB6"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D63F4A" w14:textId="77777777" w:rsidR="00A76109" w:rsidRPr="00263756" w:rsidRDefault="00A76109" w:rsidP="00A76109">
            <w:pPr>
              <w:pStyle w:val="TAL"/>
              <w:rPr>
                <w:rFonts w:cs="Arial"/>
                <w:sz w:val="16"/>
                <w:szCs w:val="16"/>
              </w:rPr>
            </w:pPr>
            <w:r w:rsidRPr="00263756">
              <w:rPr>
                <w:rFonts w:cs="Arial"/>
                <w:sz w:val="16"/>
                <w:szCs w:val="16"/>
              </w:rPr>
              <w:t>Update procedures to support VLAN per subscriber handling</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C46C650" w14:textId="593D0B8C" w:rsidR="00A76109" w:rsidRPr="00263756" w:rsidRDefault="00A76109" w:rsidP="00A76109">
            <w:pPr>
              <w:pStyle w:val="TAC"/>
              <w:rPr>
                <w:rFonts w:cs="Arial"/>
                <w:sz w:val="16"/>
                <w:szCs w:val="16"/>
              </w:rPr>
            </w:pPr>
            <w:r>
              <w:rPr>
                <w:rFonts w:cs="Arial"/>
                <w:sz w:val="16"/>
                <w:szCs w:val="16"/>
              </w:rPr>
              <w:t>19.0.0</w:t>
            </w:r>
          </w:p>
        </w:tc>
      </w:tr>
      <w:tr w:rsidR="00A75863" w:rsidRPr="00A75863" w14:paraId="63E1048B"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6DC39F74"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4C918E9"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31CD482F"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B570CFD" w14:textId="77777777" w:rsidR="00A75863" w:rsidRPr="00A75863" w:rsidRDefault="00A75863" w:rsidP="00A75863">
            <w:pPr>
              <w:pStyle w:val="TAL"/>
              <w:rPr>
                <w:rFonts w:cs="Arial"/>
                <w:sz w:val="16"/>
                <w:szCs w:val="16"/>
              </w:rPr>
            </w:pPr>
            <w:r w:rsidRPr="00A75863">
              <w:rPr>
                <w:rFonts w:cs="Arial"/>
                <w:sz w:val="16"/>
                <w:szCs w:val="16"/>
              </w:rPr>
              <w:t>0171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59A1E8D"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492DC7E"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219C5F" w14:textId="77777777" w:rsidR="00A75863" w:rsidRPr="00A75863" w:rsidRDefault="00A75863" w:rsidP="00A75863">
            <w:pPr>
              <w:pStyle w:val="TAL"/>
              <w:rPr>
                <w:rFonts w:cs="Arial"/>
                <w:sz w:val="16"/>
                <w:szCs w:val="16"/>
              </w:rPr>
            </w:pPr>
            <w:r w:rsidRPr="00A75863">
              <w:rPr>
                <w:rFonts w:cs="Arial"/>
                <w:sz w:val="16"/>
                <w:szCs w:val="16"/>
              </w:rPr>
              <w:t>UDP options for Media Related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178D71C" w14:textId="3055D311" w:rsidR="00A75863" w:rsidRPr="00A75863" w:rsidRDefault="00A75863" w:rsidP="00A75863">
            <w:pPr>
              <w:pStyle w:val="TAC"/>
              <w:rPr>
                <w:rFonts w:cs="Arial"/>
                <w:sz w:val="16"/>
                <w:szCs w:val="16"/>
              </w:rPr>
            </w:pPr>
            <w:r>
              <w:rPr>
                <w:rFonts w:cs="Arial"/>
                <w:sz w:val="16"/>
                <w:szCs w:val="16"/>
              </w:rPr>
              <w:t>19.1.0</w:t>
            </w:r>
          </w:p>
        </w:tc>
      </w:tr>
      <w:tr w:rsidR="00A75863" w:rsidRPr="00A75863" w14:paraId="0C16BAE4"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4A782B40"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F201F85"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0E663964"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2B45F6A" w14:textId="77777777" w:rsidR="00A75863" w:rsidRPr="00A75863" w:rsidRDefault="00A75863" w:rsidP="00A75863">
            <w:pPr>
              <w:pStyle w:val="TAL"/>
              <w:rPr>
                <w:rFonts w:cs="Arial"/>
                <w:sz w:val="16"/>
                <w:szCs w:val="16"/>
              </w:rPr>
            </w:pPr>
            <w:r w:rsidRPr="00A75863">
              <w:rPr>
                <w:rFonts w:cs="Arial"/>
                <w:sz w:val="16"/>
                <w:szCs w:val="16"/>
              </w:rPr>
              <w:t>0172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CBD0DD1"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BC8007D"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AC08" w14:textId="77777777" w:rsidR="00A75863" w:rsidRPr="00A75863" w:rsidRDefault="00A75863" w:rsidP="00A75863">
            <w:pPr>
              <w:pStyle w:val="TAL"/>
              <w:rPr>
                <w:rFonts w:cs="Arial"/>
                <w:sz w:val="16"/>
                <w:szCs w:val="16"/>
              </w:rPr>
            </w:pPr>
            <w:r w:rsidRPr="00A75863">
              <w:rPr>
                <w:rFonts w:cs="Arial"/>
                <w:sz w:val="16"/>
                <w:szCs w:val="16"/>
              </w:rPr>
              <w:t>VLAN handling information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11F629B" w14:textId="73D9A7CF" w:rsidR="00A75863" w:rsidRPr="00A75863" w:rsidRDefault="00A75863" w:rsidP="00A75863">
            <w:pPr>
              <w:pStyle w:val="TAC"/>
              <w:rPr>
                <w:rFonts w:cs="Arial"/>
                <w:sz w:val="16"/>
                <w:szCs w:val="16"/>
              </w:rPr>
            </w:pPr>
            <w:r>
              <w:rPr>
                <w:rFonts w:cs="Arial"/>
                <w:sz w:val="16"/>
                <w:szCs w:val="16"/>
              </w:rPr>
              <w:t>19.1.0</w:t>
            </w:r>
          </w:p>
        </w:tc>
      </w:tr>
      <w:tr w:rsidR="00A75863" w:rsidRPr="00A75863" w14:paraId="0214DC46"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5F0C637D"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951A81F"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4CAB94D0"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78CA99" w14:textId="77777777" w:rsidR="00A75863" w:rsidRPr="00A75863" w:rsidRDefault="00A75863" w:rsidP="00A75863">
            <w:pPr>
              <w:pStyle w:val="TAL"/>
              <w:rPr>
                <w:rFonts w:cs="Arial"/>
                <w:sz w:val="16"/>
                <w:szCs w:val="16"/>
              </w:rPr>
            </w:pPr>
            <w:r w:rsidRPr="00A75863">
              <w:rPr>
                <w:rFonts w:cs="Arial"/>
                <w:sz w:val="16"/>
                <w:szCs w:val="16"/>
              </w:rPr>
              <w:t>0173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E014405"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19B5826"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F916599" w14:textId="77777777" w:rsidR="00A75863" w:rsidRPr="00A75863" w:rsidRDefault="00A75863" w:rsidP="00A75863">
            <w:pPr>
              <w:pStyle w:val="TAL"/>
              <w:rPr>
                <w:rFonts w:cs="Arial"/>
                <w:sz w:val="16"/>
                <w:szCs w:val="16"/>
              </w:rPr>
            </w:pPr>
            <w:r w:rsidRPr="00A75863">
              <w:rPr>
                <w:rFonts w:cs="Arial"/>
                <w:sz w:val="16"/>
                <w:szCs w:val="16"/>
              </w:rPr>
              <w:t>Allowed VLAN ID or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7F37679" w14:textId="3EEAF510" w:rsidR="00A75863" w:rsidRPr="00A75863" w:rsidRDefault="00A75863" w:rsidP="00A75863">
            <w:pPr>
              <w:pStyle w:val="TAC"/>
              <w:rPr>
                <w:rFonts w:cs="Arial"/>
                <w:sz w:val="16"/>
                <w:szCs w:val="16"/>
              </w:rPr>
            </w:pPr>
            <w:r>
              <w:rPr>
                <w:rFonts w:cs="Arial"/>
                <w:sz w:val="16"/>
                <w:szCs w:val="16"/>
              </w:rPr>
              <w:t>19.1.0</w:t>
            </w:r>
          </w:p>
        </w:tc>
      </w:tr>
      <w:tr w:rsidR="00A75863" w:rsidRPr="00A75863" w14:paraId="453B2C54"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75531483"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F46D071"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2AB74A5B" w14:textId="77777777" w:rsidR="00A75863" w:rsidRPr="00A75863" w:rsidRDefault="00A75863" w:rsidP="00A75863">
            <w:pPr>
              <w:pStyle w:val="TAC"/>
              <w:rPr>
                <w:rFonts w:cs="Arial"/>
                <w:sz w:val="16"/>
                <w:szCs w:val="16"/>
              </w:rPr>
            </w:pPr>
            <w:r w:rsidRPr="00A75863">
              <w:rPr>
                <w:rFonts w:cs="Arial"/>
                <w:sz w:val="16"/>
                <w:szCs w:val="16"/>
              </w:rPr>
              <w:t>CP-250107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4AC4D97" w14:textId="77777777" w:rsidR="00A75863" w:rsidRPr="00A75863" w:rsidRDefault="00A75863" w:rsidP="00A75863">
            <w:pPr>
              <w:pStyle w:val="TAL"/>
              <w:rPr>
                <w:rFonts w:cs="Arial"/>
                <w:sz w:val="16"/>
                <w:szCs w:val="16"/>
              </w:rPr>
            </w:pPr>
            <w:r w:rsidRPr="00A75863">
              <w:rPr>
                <w:rFonts w:cs="Arial"/>
                <w:sz w:val="16"/>
                <w:szCs w:val="16"/>
              </w:rPr>
              <w:t>0174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1296D19"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D4B50B7" w14:textId="77777777" w:rsidR="00A75863" w:rsidRPr="00A75863" w:rsidRDefault="00A75863" w:rsidP="00A75863">
            <w:pPr>
              <w:pStyle w:val="TAC"/>
              <w:rPr>
                <w:rFonts w:cs="Arial"/>
                <w:sz w:val="16"/>
                <w:szCs w:val="16"/>
              </w:rPr>
            </w:pPr>
            <w:r w:rsidRPr="00A75863">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646768" w14:textId="77777777" w:rsidR="00A75863" w:rsidRPr="00A75863" w:rsidRDefault="00A75863" w:rsidP="00A75863">
            <w:pPr>
              <w:pStyle w:val="TAL"/>
              <w:rPr>
                <w:rFonts w:cs="Arial"/>
                <w:sz w:val="16"/>
                <w:szCs w:val="16"/>
              </w:rPr>
            </w:pPr>
            <w:r w:rsidRPr="00A75863">
              <w:rPr>
                <w:rFonts w:cs="Arial"/>
                <w:sz w:val="16"/>
                <w:szCs w:val="16"/>
              </w:rPr>
              <w:t>Allowed VLAN ID clarification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DFBBF9" w14:textId="5C033EDD" w:rsidR="00A75863" w:rsidRPr="00A75863" w:rsidRDefault="00A75863" w:rsidP="00A75863">
            <w:pPr>
              <w:pStyle w:val="TAC"/>
              <w:rPr>
                <w:rFonts w:cs="Arial"/>
                <w:sz w:val="16"/>
                <w:szCs w:val="16"/>
              </w:rPr>
            </w:pPr>
            <w:r>
              <w:rPr>
                <w:rFonts w:cs="Arial"/>
                <w:sz w:val="16"/>
                <w:szCs w:val="16"/>
              </w:rPr>
              <w:t>19.1.0</w:t>
            </w:r>
          </w:p>
        </w:tc>
      </w:tr>
      <w:tr w:rsidR="00A75863" w:rsidRPr="00A75863" w14:paraId="4B429447"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0A206983"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87C75A6"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79BA177A"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32389AB" w14:textId="77777777" w:rsidR="00A75863" w:rsidRPr="00A75863" w:rsidRDefault="00A75863" w:rsidP="00A75863">
            <w:pPr>
              <w:pStyle w:val="TAL"/>
              <w:rPr>
                <w:rFonts w:cs="Arial"/>
                <w:sz w:val="16"/>
                <w:szCs w:val="16"/>
              </w:rPr>
            </w:pPr>
            <w:r w:rsidRPr="00A75863">
              <w:rPr>
                <w:rFonts w:cs="Arial"/>
                <w:sz w:val="16"/>
                <w:szCs w:val="16"/>
              </w:rPr>
              <w:t>0176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35656A1F" w14:textId="77777777" w:rsidR="00A75863" w:rsidRPr="00A75863" w:rsidRDefault="00A75863" w:rsidP="00A75863">
            <w:pPr>
              <w:pStyle w:val="TAR"/>
              <w:rPr>
                <w:rFonts w:cs="Arial"/>
                <w:sz w:val="16"/>
                <w:szCs w:val="16"/>
              </w:rPr>
            </w:pPr>
            <w:r w:rsidRPr="00A75863">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EA4EAA0"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7C9BAEA" w14:textId="77777777" w:rsidR="00A75863" w:rsidRPr="00A75863" w:rsidRDefault="00A75863" w:rsidP="00A75863">
            <w:pPr>
              <w:pStyle w:val="TAL"/>
              <w:rPr>
                <w:rFonts w:cs="Arial"/>
                <w:sz w:val="16"/>
                <w:szCs w:val="16"/>
              </w:rPr>
            </w:pPr>
            <w:r w:rsidRPr="00A75863">
              <w:rPr>
                <w:rFonts w:cs="Arial"/>
                <w:sz w:val="16"/>
                <w:szCs w:val="16"/>
              </w:rPr>
              <w:t>Format for proxying UDP in HTTP Datagram</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1148517" w14:textId="33B27A1E" w:rsidR="00A75863" w:rsidRPr="00A75863" w:rsidRDefault="00A75863" w:rsidP="00A75863">
            <w:pPr>
              <w:pStyle w:val="TAC"/>
              <w:rPr>
                <w:rFonts w:cs="Arial"/>
                <w:sz w:val="16"/>
                <w:szCs w:val="16"/>
              </w:rPr>
            </w:pPr>
            <w:r>
              <w:rPr>
                <w:rFonts w:cs="Arial"/>
                <w:sz w:val="16"/>
                <w:szCs w:val="16"/>
              </w:rPr>
              <w:t>19.1.0</w:t>
            </w:r>
          </w:p>
        </w:tc>
      </w:tr>
      <w:tr w:rsidR="00A75863" w:rsidRPr="00A75863" w14:paraId="18779964"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543F483A"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AC2AA25"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39061573" w14:textId="77777777" w:rsidR="00A75863" w:rsidRPr="00A75863" w:rsidRDefault="00A75863" w:rsidP="00A75863">
            <w:pPr>
              <w:pStyle w:val="TAC"/>
              <w:rPr>
                <w:rFonts w:cs="Arial"/>
                <w:sz w:val="16"/>
                <w:szCs w:val="16"/>
              </w:rPr>
            </w:pPr>
            <w:r w:rsidRPr="00A75863">
              <w:rPr>
                <w:rFonts w:cs="Arial"/>
                <w:sz w:val="16"/>
                <w:szCs w:val="16"/>
              </w:rPr>
              <w:t>CP-250082</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971A59C" w14:textId="77777777" w:rsidR="00A75863" w:rsidRPr="00A75863" w:rsidRDefault="00A75863" w:rsidP="00A75863">
            <w:pPr>
              <w:pStyle w:val="TAL"/>
              <w:rPr>
                <w:rFonts w:cs="Arial"/>
                <w:sz w:val="16"/>
                <w:szCs w:val="16"/>
              </w:rPr>
            </w:pPr>
            <w:r w:rsidRPr="00A75863">
              <w:rPr>
                <w:rFonts w:cs="Arial"/>
                <w:sz w:val="16"/>
                <w:szCs w:val="16"/>
              </w:rPr>
              <w:t>0177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7EB1A6D" w14:textId="77777777" w:rsidR="00A75863" w:rsidRPr="00A75863" w:rsidRDefault="00A75863" w:rsidP="00A75863">
            <w:pPr>
              <w:pStyle w:val="TAR"/>
              <w:rPr>
                <w:rFonts w:cs="Arial"/>
                <w:sz w:val="16"/>
                <w:szCs w:val="16"/>
              </w:rPr>
            </w:pPr>
            <w:r w:rsidRPr="00A75863">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161AFBF"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01EA8" w14:textId="77777777" w:rsidR="00A75863" w:rsidRPr="00A75863" w:rsidRDefault="00A75863" w:rsidP="00A75863">
            <w:pPr>
              <w:pStyle w:val="TAL"/>
              <w:rPr>
                <w:rFonts w:cs="Arial"/>
                <w:sz w:val="16"/>
                <w:szCs w:val="16"/>
              </w:rPr>
            </w:pPr>
            <w:r w:rsidRPr="00A75863">
              <w:rPr>
                <w:rFonts w:cs="Arial"/>
                <w:sz w:val="16"/>
                <w:szCs w:val="16"/>
              </w:rPr>
              <w:t>QUIC-aware proxying using HTTP</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8C4FF00" w14:textId="610DF09F" w:rsidR="00A75863" w:rsidRPr="00A75863" w:rsidRDefault="00A75863" w:rsidP="00A75863">
            <w:pPr>
              <w:pStyle w:val="TAC"/>
              <w:rPr>
                <w:rFonts w:cs="Arial"/>
                <w:sz w:val="16"/>
                <w:szCs w:val="16"/>
              </w:rPr>
            </w:pPr>
            <w:r>
              <w:rPr>
                <w:rFonts w:cs="Arial"/>
                <w:sz w:val="16"/>
                <w:szCs w:val="16"/>
              </w:rPr>
              <w:t>19.1.0</w:t>
            </w:r>
          </w:p>
        </w:tc>
      </w:tr>
      <w:tr w:rsidR="00A75863" w:rsidRPr="00A75863" w14:paraId="2ABF2D93"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3F444481" w14:textId="77777777" w:rsidR="00A75863" w:rsidRPr="00A75863" w:rsidRDefault="00A75863" w:rsidP="00A75863">
            <w:pPr>
              <w:pStyle w:val="TAC"/>
              <w:rPr>
                <w:rFonts w:cs="Arial"/>
                <w:noProof/>
                <w:sz w:val="16"/>
                <w:szCs w:val="16"/>
                <w:lang w:eastAsia="zh-CN"/>
              </w:rPr>
            </w:pPr>
            <w:r w:rsidRPr="00A75863">
              <w:rPr>
                <w:rFonts w:cs="Arial"/>
                <w:noProof/>
                <w:sz w:val="16"/>
                <w:szCs w:val="16"/>
                <w:lang w:eastAsia="zh-CN"/>
              </w:rPr>
              <w:t>2025-03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904E507" w14:textId="77777777" w:rsidR="00A75863" w:rsidRPr="00A75863" w:rsidRDefault="00A75863" w:rsidP="00A75863">
            <w:pPr>
              <w:pStyle w:val="TAC"/>
              <w:rPr>
                <w:rFonts w:cs="Arial"/>
                <w:sz w:val="16"/>
                <w:szCs w:val="16"/>
              </w:rPr>
            </w:pPr>
            <w:r w:rsidRPr="00A75863">
              <w:rPr>
                <w:rFonts w:cs="Arial"/>
                <w:sz w:val="16"/>
                <w:szCs w:val="16"/>
              </w:rPr>
              <w:t>CT#107</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0BD3010F" w14:textId="77777777" w:rsidR="00A75863" w:rsidRPr="00A75863" w:rsidRDefault="00A75863" w:rsidP="00A75863">
            <w:pPr>
              <w:pStyle w:val="TAC"/>
              <w:rPr>
                <w:rFonts w:cs="Arial"/>
                <w:sz w:val="16"/>
                <w:szCs w:val="16"/>
              </w:rPr>
            </w:pPr>
            <w:r w:rsidRPr="00A75863">
              <w:rPr>
                <w:rFonts w:cs="Arial"/>
                <w:sz w:val="16"/>
                <w:szCs w:val="16"/>
              </w:rPr>
              <w:t>CP-250081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8DC42D0" w14:textId="77777777" w:rsidR="00A75863" w:rsidRPr="00A75863" w:rsidRDefault="00A75863" w:rsidP="00A75863">
            <w:pPr>
              <w:pStyle w:val="TAL"/>
              <w:rPr>
                <w:rFonts w:cs="Arial"/>
                <w:sz w:val="16"/>
                <w:szCs w:val="16"/>
              </w:rPr>
            </w:pPr>
            <w:r w:rsidRPr="00A75863">
              <w:rPr>
                <w:rFonts w:cs="Arial"/>
                <w:sz w:val="16"/>
                <w:szCs w:val="16"/>
              </w:rPr>
              <w:t>0179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4FBFF66" w14:textId="77777777" w:rsidR="00A75863" w:rsidRPr="00A75863" w:rsidRDefault="00A75863" w:rsidP="00A75863">
            <w:pPr>
              <w:pStyle w:val="TAR"/>
              <w:rPr>
                <w:rFonts w:cs="Arial"/>
                <w:sz w:val="16"/>
                <w:szCs w:val="16"/>
              </w:rPr>
            </w:pPr>
            <w:r w:rsidRPr="00A75863">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281E418" w14:textId="77777777" w:rsidR="00A75863" w:rsidRPr="00A75863" w:rsidRDefault="00A75863" w:rsidP="00A75863">
            <w:pPr>
              <w:pStyle w:val="TAC"/>
              <w:rPr>
                <w:rFonts w:cs="Arial"/>
                <w:sz w:val="16"/>
                <w:szCs w:val="16"/>
              </w:rPr>
            </w:pPr>
            <w:r w:rsidRPr="00A75863">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181FE5" w14:textId="77777777" w:rsidR="00A75863" w:rsidRPr="00A75863" w:rsidRDefault="00A75863" w:rsidP="00A75863">
            <w:pPr>
              <w:pStyle w:val="TAL"/>
              <w:rPr>
                <w:rFonts w:cs="Arial"/>
                <w:sz w:val="16"/>
                <w:szCs w:val="16"/>
              </w:rPr>
            </w:pPr>
            <w:r w:rsidRPr="00A75863">
              <w:rPr>
                <w:rFonts w:cs="Arial"/>
                <w:sz w:val="16"/>
                <w:szCs w:val="16"/>
              </w:rPr>
              <w:t>Updates PGW Abbreviation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48C705B" w14:textId="77EFC6FC" w:rsidR="00A75863" w:rsidRPr="00A75863" w:rsidRDefault="00A75863" w:rsidP="00A75863">
            <w:pPr>
              <w:pStyle w:val="TAC"/>
              <w:rPr>
                <w:rFonts w:cs="Arial"/>
                <w:sz w:val="16"/>
                <w:szCs w:val="16"/>
              </w:rPr>
            </w:pPr>
            <w:r>
              <w:rPr>
                <w:rFonts w:cs="Arial"/>
                <w:sz w:val="16"/>
                <w:szCs w:val="16"/>
              </w:rPr>
              <w:t>19.1.0</w:t>
            </w:r>
          </w:p>
        </w:tc>
      </w:tr>
      <w:tr w:rsidR="00D91225" w:rsidRPr="00BB4F5E" w14:paraId="08CD00C8"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27B5F767"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AE0E085"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70120756" w14:textId="6E4F91CA" w:rsidR="00D91225" w:rsidRPr="00BB4F5E" w:rsidRDefault="00D91225" w:rsidP="00D91225">
            <w:pPr>
              <w:pStyle w:val="TAC"/>
              <w:rPr>
                <w:rFonts w:cs="Arial"/>
                <w:sz w:val="16"/>
                <w:szCs w:val="16"/>
              </w:rPr>
            </w:pPr>
            <w:r>
              <w:rPr>
                <w:rFonts w:cs="Arial"/>
                <w:sz w:val="16"/>
                <w:szCs w:val="16"/>
              </w:rPr>
              <w:t>CP-251080</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EB050D8" w14:textId="77777777" w:rsidR="00D91225" w:rsidRPr="00BB4F5E" w:rsidRDefault="00D91225" w:rsidP="00D91225">
            <w:pPr>
              <w:pStyle w:val="TAL"/>
              <w:rPr>
                <w:rFonts w:cs="Arial"/>
                <w:sz w:val="16"/>
                <w:szCs w:val="16"/>
              </w:rPr>
            </w:pPr>
            <w:r w:rsidRPr="00BB4F5E">
              <w:rPr>
                <w:rFonts w:cs="Arial"/>
                <w:sz w:val="16"/>
                <w:szCs w:val="16"/>
              </w:rPr>
              <w:t>0167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1A702B"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A4E0BA6"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F21939A" w14:textId="77777777" w:rsidR="00D91225" w:rsidRPr="00BB4F5E" w:rsidRDefault="00D91225" w:rsidP="00D91225">
            <w:pPr>
              <w:pStyle w:val="TAL"/>
              <w:rPr>
                <w:rFonts w:cs="Arial"/>
                <w:sz w:val="16"/>
                <w:szCs w:val="16"/>
              </w:rPr>
            </w:pPr>
            <w:r w:rsidRPr="00BB4F5E">
              <w:rPr>
                <w:rFonts w:cs="Arial"/>
                <w:sz w:val="16"/>
                <w:szCs w:val="16"/>
              </w:rPr>
              <w:t>Support relaying media related information over N6 for e2e encrypted traffic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62872E7" w14:textId="73BDCCC3" w:rsidR="00D91225" w:rsidRPr="00BB4F5E" w:rsidRDefault="00D91225" w:rsidP="00D91225">
            <w:pPr>
              <w:pStyle w:val="TAC"/>
              <w:rPr>
                <w:rFonts w:cs="Arial"/>
                <w:sz w:val="16"/>
                <w:szCs w:val="16"/>
              </w:rPr>
            </w:pPr>
            <w:r>
              <w:rPr>
                <w:rFonts w:cs="Arial"/>
                <w:sz w:val="16"/>
                <w:szCs w:val="16"/>
              </w:rPr>
              <w:t>19.2.0</w:t>
            </w:r>
          </w:p>
        </w:tc>
      </w:tr>
      <w:tr w:rsidR="00D91225" w:rsidRPr="00BB4F5E" w14:paraId="6577420B"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3BA3ABAF"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FE26CD"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0123523B" w14:textId="6C12DF1B"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316470C" w14:textId="77777777" w:rsidR="00D91225" w:rsidRPr="00BB4F5E" w:rsidRDefault="00D91225" w:rsidP="00D91225">
            <w:pPr>
              <w:pStyle w:val="TAL"/>
              <w:rPr>
                <w:rFonts w:cs="Arial"/>
                <w:sz w:val="16"/>
                <w:szCs w:val="16"/>
              </w:rPr>
            </w:pPr>
            <w:r w:rsidRPr="00BB4F5E">
              <w:rPr>
                <w:rFonts w:cs="Arial"/>
                <w:sz w:val="16"/>
                <w:szCs w:val="16"/>
              </w:rPr>
              <w:t>0169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8B0783E"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501C28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8FC2DB" w14:textId="77777777" w:rsidR="00D91225" w:rsidRPr="00BB4F5E" w:rsidRDefault="00D91225" w:rsidP="00D91225">
            <w:pPr>
              <w:pStyle w:val="TAL"/>
              <w:rPr>
                <w:rFonts w:cs="Arial"/>
                <w:sz w:val="16"/>
                <w:szCs w:val="16"/>
              </w:rPr>
            </w:pPr>
            <w:r w:rsidRPr="00BB4F5E">
              <w:rPr>
                <w:rFonts w:cs="Arial"/>
                <w:sz w:val="16"/>
                <w:szCs w:val="16"/>
              </w:rPr>
              <w:t>Media Related Information Format Details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93305ED" w14:textId="43D8012A" w:rsidR="00D91225" w:rsidRPr="00BB4F5E" w:rsidRDefault="00D91225" w:rsidP="00D91225">
            <w:pPr>
              <w:pStyle w:val="TAC"/>
              <w:rPr>
                <w:rFonts w:cs="Arial"/>
                <w:sz w:val="16"/>
                <w:szCs w:val="16"/>
              </w:rPr>
            </w:pPr>
            <w:r>
              <w:rPr>
                <w:rFonts w:cs="Arial"/>
                <w:sz w:val="16"/>
                <w:szCs w:val="16"/>
              </w:rPr>
              <w:t>19.2.0</w:t>
            </w:r>
          </w:p>
        </w:tc>
      </w:tr>
      <w:tr w:rsidR="00D91225" w:rsidRPr="00BB4F5E" w14:paraId="5D6F6D17"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2B2D7DE2"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B43116F"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270089FF" w14:textId="1D67724B" w:rsidR="00D91225" w:rsidRPr="00BB4F5E" w:rsidRDefault="00D91225" w:rsidP="00D91225">
            <w:pPr>
              <w:pStyle w:val="TAC"/>
              <w:rPr>
                <w:rFonts w:cs="Arial"/>
                <w:sz w:val="16"/>
                <w:szCs w:val="16"/>
              </w:rPr>
            </w:pPr>
            <w:r>
              <w:rPr>
                <w:rFonts w:cs="Arial"/>
                <w:sz w:val="16"/>
                <w:szCs w:val="16"/>
              </w:rPr>
              <w:t>CP-251083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5ABAB7BA" w14:textId="77777777" w:rsidR="00D91225" w:rsidRPr="00BB4F5E" w:rsidRDefault="00D91225" w:rsidP="00D91225">
            <w:pPr>
              <w:pStyle w:val="TAL"/>
              <w:rPr>
                <w:rFonts w:cs="Arial"/>
                <w:sz w:val="16"/>
                <w:szCs w:val="16"/>
              </w:rPr>
            </w:pPr>
            <w:r w:rsidRPr="00BB4F5E">
              <w:rPr>
                <w:rFonts w:cs="Arial"/>
                <w:sz w:val="16"/>
                <w:szCs w:val="16"/>
              </w:rPr>
              <w:t>0180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8274E56"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6F5051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0D0567D" w14:textId="77777777" w:rsidR="00D91225" w:rsidRPr="00BB4F5E" w:rsidRDefault="00D91225" w:rsidP="00D91225">
            <w:pPr>
              <w:pStyle w:val="TAL"/>
              <w:rPr>
                <w:rFonts w:cs="Arial"/>
                <w:sz w:val="16"/>
                <w:szCs w:val="16"/>
              </w:rPr>
            </w:pPr>
            <w:r w:rsidRPr="00BB4F5E">
              <w:rPr>
                <w:rFonts w:cs="Arial"/>
                <w:sz w:val="16"/>
                <w:szCs w:val="16"/>
              </w:rPr>
              <w:t>Updates to accounting report to DN-AAA server</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392AFCE" w14:textId="4714D105" w:rsidR="00D91225" w:rsidRPr="00BB4F5E" w:rsidRDefault="00D91225" w:rsidP="00D91225">
            <w:pPr>
              <w:pStyle w:val="TAC"/>
              <w:rPr>
                <w:rFonts w:cs="Arial"/>
                <w:sz w:val="16"/>
                <w:szCs w:val="16"/>
              </w:rPr>
            </w:pPr>
            <w:r>
              <w:rPr>
                <w:rFonts w:cs="Arial"/>
                <w:sz w:val="16"/>
                <w:szCs w:val="16"/>
              </w:rPr>
              <w:t>19.2.0</w:t>
            </w:r>
          </w:p>
        </w:tc>
      </w:tr>
      <w:tr w:rsidR="00D91225" w:rsidRPr="00BB4F5E" w14:paraId="7ADF21FA"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16B903EB"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2D80BD0"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454A024E" w14:textId="0807ACE7"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34738B6" w14:textId="77777777" w:rsidR="00D91225" w:rsidRPr="00BB4F5E" w:rsidRDefault="00D91225" w:rsidP="00D91225">
            <w:pPr>
              <w:pStyle w:val="TAL"/>
              <w:rPr>
                <w:rFonts w:cs="Arial"/>
                <w:sz w:val="16"/>
                <w:szCs w:val="16"/>
              </w:rPr>
            </w:pPr>
            <w:r w:rsidRPr="00BB4F5E">
              <w:rPr>
                <w:rFonts w:cs="Arial"/>
                <w:sz w:val="16"/>
                <w:szCs w:val="16"/>
              </w:rPr>
              <w:t>0183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E5777CF"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C9C03F0"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4FC975" w14:textId="77777777" w:rsidR="00D91225" w:rsidRPr="00BB4F5E" w:rsidRDefault="00D91225" w:rsidP="00D91225">
            <w:pPr>
              <w:pStyle w:val="TAL"/>
              <w:rPr>
                <w:rFonts w:cs="Arial"/>
                <w:sz w:val="16"/>
                <w:szCs w:val="16"/>
              </w:rPr>
            </w:pPr>
            <w:r w:rsidRPr="00BB4F5E">
              <w:rPr>
                <w:rFonts w:cs="Arial"/>
                <w:sz w:val="16"/>
                <w:szCs w:val="16"/>
              </w:rPr>
              <w:t>UDP option length</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7F05AFC" w14:textId="0E35A671" w:rsidR="00D91225" w:rsidRPr="00BB4F5E" w:rsidRDefault="00D91225" w:rsidP="00D91225">
            <w:pPr>
              <w:pStyle w:val="TAC"/>
              <w:rPr>
                <w:rFonts w:cs="Arial"/>
                <w:sz w:val="16"/>
                <w:szCs w:val="16"/>
              </w:rPr>
            </w:pPr>
            <w:r>
              <w:rPr>
                <w:rFonts w:cs="Arial"/>
                <w:sz w:val="16"/>
                <w:szCs w:val="16"/>
              </w:rPr>
              <w:t>19.2.0</w:t>
            </w:r>
          </w:p>
        </w:tc>
      </w:tr>
      <w:tr w:rsidR="00D91225" w:rsidRPr="00BB4F5E" w14:paraId="6A6AFF7D"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5D276902"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BF44EDD"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768245A7" w14:textId="4E1AC470" w:rsidR="00D91225" w:rsidRPr="00BB4F5E" w:rsidRDefault="00D91225" w:rsidP="00D91225">
            <w:pPr>
              <w:pStyle w:val="TAC"/>
              <w:rPr>
                <w:rFonts w:cs="Arial"/>
                <w:sz w:val="16"/>
                <w:szCs w:val="16"/>
              </w:rPr>
            </w:pPr>
            <w:r>
              <w:rPr>
                <w:rFonts w:cs="Arial"/>
                <w:sz w:val="16"/>
                <w:szCs w:val="16"/>
              </w:rPr>
              <w:t>CP-251117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EB721E8" w14:textId="77777777" w:rsidR="00D91225" w:rsidRPr="00BB4F5E" w:rsidRDefault="00D91225" w:rsidP="00D91225">
            <w:pPr>
              <w:pStyle w:val="TAL"/>
              <w:rPr>
                <w:rFonts w:cs="Arial"/>
                <w:sz w:val="16"/>
                <w:szCs w:val="16"/>
              </w:rPr>
            </w:pPr>
            <w:r w:rsidRPr="00BB4F5E">
              <w:rPr>
                <w:rFonts w:cs="Arial"/>
                <w:sz w:val="16"/>
                <w:szCs w:val="16"/>
              </w:rPr>
              <w:t>0184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29CC66E"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753B42"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36F2FE4" w14:textId="77777777" w:rsidR="00D91225" w:rsidRPr="00BB4F5E" w:rsidRDefault="00D91225" w:rsidP="00D91225">
            <w:pPr>
              <w:pStyle w:val="TAL"/>
              <w:rPr>
                <w:rFonts w:cs="Arial"/>
                <w:sz w:val="16"/>
                <w:szCs w:val="16"/>
              </w:rPr>
            </w:pPr>
            <w:r w:rsidRPr="00BB4F5E">
              <w:rPr>
                <w:rFonts w:cs="Arial"/>
                <w:sz w:val="16"/>
                <w:szCs w:val="16"/>
              </w:rPr>
              <w:t>Updates and corrections to the definition of the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B8CFA4B" w14:textId="7AB7C487" w:rsidR="00D91225" w:rsidRPr="00BB4F5E" w:rsidRDefault="00D91225" w:rsidP="00D91225">
            <w:pPr>
              <w:pStyle w:val="TAC"/>
              <w:rPr>
                <w:rFonts w:cs="Arial"/>
                <w:sz w:val="16"/>
                <w:szCs w:val="16"/>
              </w:rPr>
            </w:pPr>
            <w:r>
              <w:rPr>
                <w:rFonts w:cs="Arial"/>
                <w:sz w:val="16"/>
                <w:szCs w:val="16"/>
              </w:rPr>
              <w:t>19.2.0</w:t>
            </w:r>
          </w:p>
        </w:tc>
      </w:tr>
      <w:tr w:rsidR="00D91225" w:rsidRPr="00BB4F5E" w14:paraId="34011512"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25D83C26"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73883A32"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4C2D7970" w14:textId="2FF8C491"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7989F79" w14:textId="77777777" w:rsidR="00D91225" w:rsidRPr="00BB4F5E" w:rsidRDefault="00D91225" w:rsidP="00D91225">
            <w:pPr>
              <w:pStyle w:val="TAL"/>
              <w:rPr>
                <w:rFonts w:cs="Arial"/>
                <w:sz w:val="16"/>
                <w:szCs w:val="16"/>
              </w:rPr>
            </w:pPr>
            <w:r w:rsidRPr="00BB4F5E">
              <w:rPr>
                <w:rFonts w:cs="Arial"/>
                <w:sz w:val="16"/>
                <w:szCs w:val="16"/>
              </w:rPr>
              <w:t>0185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52A9A03" w14:textId="77777777" w:rsidR="00D91225" w:rsidRPr="00BB4F5E" w:rsidRDefault="00D91225" w:rsidP="00D91225">
            <w:pPr>
              <w:pStyle w:val="TAR"/>
              <w:rPr>
                <w:rFonts w:cs="Arial"/>
                <w:sz w:val="16"/>
                <w:szCs w:val="16"/>
              </w:rPr>
            </w:pPr>
            <w:r w:rsidRPr="00BB4F5E">
              <w:rPr>
                <w:rFonts w:cs="Arial"/>
                <w:sz w:val="16"/>
                <w:szCs w:val="16"/>
              </w:rPr>
              <w:t>2</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E630948"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867DEBB" w14:textId="77777777" w:rsidR="00D91225" w:rsidRPr="00BB4F5E" w:rsidRDefault="00D91225" w:rsidP="00D91225">
            <w:pPr>
              <w:pStyle w:val="TAL"/>
              <w:rPr>
                <w:rFonts w:cs="Arial"/>
                <w:sz w:val="16"/>
                <w:szCs w:val="16"/>
              </w:rPr>
            </w:pPr>
            <w:r w:rsidRPr="00BB4F5E">
              <w:rPr>
                <w:rFonts w:cs="Arial"/>
                <w:sz w:val="16"/>
                <w:szCs w:val="16"/>
              </w:rPr>
              <w:t>Context ID handling in Proxying UDP</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3D88206" w14:textId="2654FC28" w:rsidR="00D91225" w:rsidRPr="00BB4F5E" w:rsidRDefault="00D91225" w:rsidP="00D91225">
            <w:pPr>
              <w:pStyle w:val="TAC"/>
              <w:rPr>
                <w:rFonts w:cs="Arial"/>
                <w:sz w:val="16"/>
                <w:szCs w:val="16"/>
              </w:rPr>
            </w:pPr>
            <w:r>
              <w:rPr>
                <w:rFonts w:cs="Arial"/>
                <w:sz w:val="16"/>
                <w:szCs w:val="16"/>
              </w:rPr>
              <w:t>19.2.0</w:t>
            </w:r>
          </w:p>
        </w:tc>
      </w:tr>
      <w:tr w:rsidR="00D91225" w:rsidRPr="00BB4F5E" w14:paraId="16F8989D"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289214CE"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34DE55"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12421EE6" w14:textId="23A92FED" w:rsidR="00D91225" w:rsidRPr="00BB4F5E" w:rsidRDefault="00D91225" w:rsidP="00D91225">
            <w:pPr>
              <w:pStyle w:val="TAC"/>
              <w:rPr>
                <w:rFonts w:cs="Arial"/>
                <w:sz w:val="16"/>
                <w:szCs w:val="16"/>
              </w:rPr>
            </w:pPr>
            <w:r>
              <w:rPr>
                <w:rFonts w:cs="Arial"/>
                <w:sz w:val="16"/>
                <w:szCs w:val="16"/>
              </w:rPr>
              <w:t>CP-251081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DA823FE" w14:textId="77777777" w:rsidR="00D91225" w:rsidRPr="00BB4F5E" w:rsidRDefault="00D91225" w:rsidP="00D91225">
            <w:pPr>
              <w:pStyle w:val="TAL"/>
              <w:rPr>
                <w:rFonts w:cs="Arial"/>
                <w:sz w:val="16"/>
                <w:szCs w:val="16"/>
              </w:rPr>
            </w:pPr>
            <w:r w:rsidRPr="00BB4F5E">
              <w:rPr>
                <w:rFonts w:cs="Arial"/>
                <w:sz w:val="16"/>
                <w:szCs w:val="16"/>
              </w:rPr>
              <w:t>0186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67970DD" w14:textId="77777777" w:rsidR="00D91225" w:rsidRPr="00BB4F5E" w:rsidRDefault="00D91225" w:rsidP="00D91225">
            <w:pPr>
              <w:pStyle w:val="TAR"/>
              <w:rPr>
                <w:rFonts w:cs="Arial"/>
                <w:sz w:val="16"/>
                <w:szCs w:val="16"/>
              </w:rPr>
            </w:pPr>
            <w:r w:rsidRPr="00BB4F5E">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BEB7A7D"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C7140F" w14:textId="77777777" w:rsidR="00D91225" w:rsidRPr="00BB4F5E" w:rsidRDefault="00D91225" w:rsidP="00D91225">
            <w:pPr>
              <w:pStyle w:val="TAL"/>
              <w:rPr>
                <w:rFonts w:cs="Arial"/>
                <w:sz w:val="16"/>
                <w:szCs w:val="16"/>
              </w:rPr>
            </w:pPr>
            <w:r w:rsidRPr="00BB4F5E">
              <w:rPr>
                <w:rFonts w:cs="Arial"/>
                <w:sz w:val="16"/>
                <w:szCs w:val="16"/>
              </w:rPr>
              <w:t>QUIC aware proxy enhancement</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75946A9" w14:textId="14BB855D" w:rsidR="00D91225" w:rsidRPr="00BB4F5E" w:rsidRDefault="00D91225" w:rsidP="00D91225">
            <w:pPr>
              <w:pStyle w:val="TAC"/>
              <w:rPr>
                <w:rFonts w:cs="Arial"/>
                <w:sz w:val="16"/>
                <w:szCs w:val="16"/>
              </w:rPr>
            </w:pPr>
            <w:r>
              <w:rPr>
                <w:rFonts w:cs="Arial"/>
                <w:sz w:val="16"/>
                <w:szCs w:val="16"/>
              </w:rPr>
              <w:t>19.2.0</w:t>
            </w:r>
          </w:p>
        </w:tc>
      </w:tr>
      <w:tr w:rsidR="00D91225" w:rsidRPr="00BB4F5E" w14:paraId="0F34CC56"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5A0382FE"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3C540CF"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51542CAD" w14:textId="1EE91D97" w:rsidR="00D91225" w:rsidRPr="00BB4F5E" w:rsidRDefault="00D91225" w:rsidP="00D91225">
            <w:pPr>
              <w:pStyle w:val="TAC"/>
              <w:rPr>
                <w:rFonts w:cs="Arial"/>
                <w:sz w:val="16"/>
                <w:szCs w:val="16"/>
              </w:rPr>
            </w:pPr>
            <w:r>
              <w:rPr>
                <w:rFonts w:cs="Arial"/>
                <w:sz w:val="16"/>
                <w:szCs w:val="16"/>
              </w:rPr>
              <w:t>CP-251239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542BCC5" w14:textId="77777777" w:rsidR="00D91225" w:rsidRPr="00BB4F5E" w:rsidRDefault="00D91225" w:rsidP="00D91225">
            <w:pPr>
              <w:pStyle w:val="TAL"/>
              <w:rPr>
                <w:rFonts w:cs="Arial"/>
                <w:sz w:val="16"/>
                <w:szCs w:val="16"/>
              </w:rPr>
            </w:pPr>
            <w:r w:rsidRPr="00BB4F5E">
              <w:rPr>
                <w:rFonts w:cs="Arial"/>
                <w:sz w:val="16"/>
                <w:szCs w:val="16"/>
              </w:rPr>
              <w:t>0187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0C5095D4" w14:textId="42B40207" w:rsidR="00D91225" w:rsidRPr="00BB4F5E" w:rsidRDefault="00D91225" w:rsidP="00D91225">
            <w:pPr>
              <w:pStyle w:val="TAR"/>
              <w:rPr>
                <w:rFonts w:cs="Arial"/>
                <w:sz w:val="16"/>
                <w:szCs w:val="16"/>
              </w:rPr>
            </w:pPr>
            <w:r>
              <w:rPr>
                <w:rFonts w:cs="Arial"/>
                <w:sz w:val="16"/>
                <w:szCs w:val="16"/>
              </w:rPr>
              <w:t>3</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A90ABB4"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7C904" w14:textId="77777777" w:rsidR="00D91225" w:rsidRPr="00BB4F5E" w:rsidRDefault="00D91225" w:rsidP="00D91225">
            <w:pPr>
              <w:pStyle w:val="TAL"/>
              <w:rPr>
                <w:rFonts w:cs="Arial"/>
                <w:sz w:val="16"/>
                <w:szCs w:val="16"/>
              </w:rPr>
            </w:pPr>
            <w:r w:rsidRPr="00BB4F5E">
              <w:rPr>
                <w:rFonts w:cs="Arial"/>
                <w:sz w:val="16"/>
                <w:szCs w:val="16"/>
              </w:rPr>
              <w:t>VLAN tag update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A879A3D" w14:textId="5C93324D" w:rsidR="00D91225" w:rsidRPr="00BB4F5E" w:rsidRDefault="00D91225" w:rsidP="00D91225">
            <w:pPr>
              <w:pStyle w:val="TAC"/>
              <w:rPr>
                <w:rFonts w:cs="Arial"/>
                <w:sz w:val="16"/>
                <w:szCs w:val="16"/>
              </w:rPr>
            </w:pPr>
            <w:r>
              <w:rPr>
                <w:rFonts w:cs="Arial"/>
                <w:sz w:val="16"/>
                <w:szCs w:val="16"/>
              </w:rPr>
              <w:t>19.2.0</w:t>
            </w:r>
          </w:p>
        </w:tc>
      </w:tr>
      <w:tr w:rsidR="00D91225" w:rsidRPr="00BB4F5E" w14:paraId="27DC1289"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778FBF3A"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0A818EB"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2BD0CB29" w14:textId="3AB1F6B4" w:rsidR="00D91225" w:rsidRPr="00BB4F5E" w:rsidRDefault="00D91225" w:rsidP="00D91225">
            <w:pPr>
              <w:pStyle w:val="TAC"/>
              <w:rPr>
                <w:rFonts w:cs="Arial"/>
                <w:sz w:val="16"/>
                <w:szCs w:val="16"/>
              </w:rPr>
            </w:pPr>
            <w:r>
              <w:rPr>
                <w:rFonts w:cs="Arial"/>
                <w:sz w:val="16"/>
                <w:szCs w:val="16"/>
              </w:rPr>
              <w:t>CP-251083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40EAAEE" w14:textId="77777777" w:rsidR="00D91225" w:rsidRPr="00BB4F5E" w:rsidRDefault="00D91225" w:rsidP="00D91225">
            <w:pPr>
              <w:pStyle w:val="TAL"/>
              <w:rPr>
                <w:rFonts w:cs="Arial"/>
                <w:sz w:val="16"/>
                <w:szCs w:val="16"/>
              </w:rPr>
            </w:pPr>
            <w:r w:rsidRPr="00BB4F5E">
              <w:rPr>
                <w:rFonts w:cs="Arial"/>
                <w:sz w:val="16"/>
                <w:szCs w:val="16"/>
              </w:rPr>
              <w:t>0188</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1C0276E"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3B57EEE" w14:textId="77777777" w:rsidR="00D91225" w:rsidRPr="00BB4F5E" w:rsidRDefault="00D91225" w:rsidP="00D91225">
            <w:pPr>
              <w:pStyle w:val="TAC"/>
              <w:rPr>
                <w:rFonts w:cs="Arial"/>
                <w:sz w:val="16"/>
                <w:szCs w:val="16"/>
              </w:rPr>
            </w:pPr>
            <w:r w:rsidRPr="00BB4F5E">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D32D60" w14:textId="77777777" w:rsidR="00D91225" w:rsidRPr="00BB4F5E" w:rsidRDefault="00D91225" w:rsidP="00D91225">
            <w:pPr>
              <w:pStyle w:val="TAL"/>
              <w:rPr>
                <w:rFonts w:cs="Arial"/>
                <w:sz w:val="16"/>
                <w:szCs w:val="16"/>
              </w:rPr>
            </w:pPr>
            <w:r w:rsidRPr="00BB4F5E">
              <w:rPr>
                <w:rFonts w:cs="Arial"/>
                <w:sz w:val="16"/>
                <w:szCs w:val="16"/>
              </w:rPr>
              <w:t>Updates to obsoleted IETF RFC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480AF91" w14:textId="3EAB8E67" w:rsidR="00D91225" w:rsidRPr="00BB4F5E" w:rsidRDefault="00D91225" w:rsidP="00D91225">
            <w:pPr>
              <w:pStyle w:val="TAC"/>
              <w:rPr>
                <w:rFonts w:cs="Arial"/>
                <w:sz w:val="16"/>
                <w:szCs w:val="16"/>
              </w:rPr>
            </w:pPr>
            <w:r>
              <w:rPr>
                <w:rFonts w:cs="Arial"/>
                <w:sz w:val="16"/>
                <w:szCs w:val="16"/>
              </w:rPr>
              <w:t>19.2.0</w:t>
            </w:r>
          </w:p>
        </w:tc>
      </w:tr>
      <w:tr w:rsidR="00D91225" w:rsidRPr="00BB4F5E" w14:paraId="5D585B03" w14:textId="77777777" w:rsidTr="00FF7B51">
        <w:tc>
          <w:tcPr>
            <w:tcW w:w="785" w:type="dxa"/>
            <w:tcBorders>
              <w:top w:val="single" w:sz="6" w:space="0" w:color="auto"/>
              <w:left w:val="single" w:sz="6" w:space="0" w:color="auto"/>
              <w:bottom w:val="single" w:sz="6" w:space="0" w:color="auto"/>
              <w:right w:val="single" w:sz="6" w:space="0" w:color="auto"/>
            </w:tcBorders>
            <w:shd w:val="solid" w:color="FFFFFF" w:fill="auto"/>
          </w:tcPr>
          <w:p w14:paraId="40BFE8D6" w14:textId="77777777" w:rsidR="00D91225" w:rsidRPr="00BB4F5E" w:rsidRDefault="00D91225" w:rsidP="00D91225">
            <w:pPr>
              <w:pStyle w:val="TAC"/>
              <w:rPr>
                <w:rFonts w:cs="Arial"/>
                <w:noProof/>
                <w:sz w:val="16"/>
                <w:szCs w:val="16"/>
                <w:lang w:eastAsia="zh-CN"/>
              </w:rPr>
            </w:pPr>
            <w:r w:rsidRPr="00BB4F5E">
              <w:rPr>
                <w:rFonts w:cs="Arial"/>
                <w:noProof/>
                <w:sz w:val="16"/>
                <w:szCs w:val="16"/>
                <w:lang w:eastAsia="zh-CN"/>
              </w:rPr>
              <w:t>2025-06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D543622" w14:textId="77777777" w:rsidR="00D91225" w:rsidRPr="00BB4F5E" w:rsidRDefault="00D91225" w:rsidP="00D91225">
            <w:pPr>
              <w:pStyle w:val="TAC"/>
              <w:rPr>
                <w:rFonts w:cs="Arial"/>
                <w:sz w:val="16"/>
                <w:szCs w:val="16"/>
              </w:rPr>
            </w:pPr>
            <w:r w:rsidRPr="00BB4F5E">
              <w:rPr>
                <w:rFonts w:cs="Arial"/>
                <w:sz w:val="16"/>
                <w:szCs w:val="16"/>
              </w:rPr>
              <w:t>CT#108</w:t>
            </w:r>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42AD6867" w14:textId="628289C3" w:rsidR="00D91225" w:rsidRPr="00BB4F5E" w:rsidRDefault="00D91225" w:rsidP="00D91225">
            <w:pPr>
              <w:pStyle w:val="TAC"/>
              <w:rPr>
                <w:rFonts w:cs="Arial"/>
                <w:sz w:val="16"/>
                <w:szCs w:val="16"/>
              </w:rPr>
            </w:pPr>
            <w:r>
              <w:rPr>
                <w:rFonts w:cs="Arial"/>
                <w:sz w:val="16"/>
                <w:szCs w:val="16"/>
              </w:rPr>
              <w:t>CP-251117</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18B1E26" w14:textId="77777777" w:rsidR="00D91225" w:rsidRPr="00BB4F5E" w:rsidRDefault="00D91225" w:rsidP="00D91225">
            <w:pPr>
              <w:pStyle w:val="TAL"/>
              <w:rPr>
                <w:rFonts w:cs="Arial"/>
                <w:sz w:val="16"/>
                <w:szCs w:val="16"/>
              </w:rPr>
            </w:pPr>
            <w:r w:rsidRPr="00BB4F5E">
              <w:rPr>
                <w:rFonts w:cs="Arial"/>
                <w:sz w:val="16"/>
                <w:szCs w:val="16"/>
              </w:rPr>
              <w:t>0190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1104C68" w14:textId="77777777" w:rsidR="00D91225" w:rsidRPr="00BB4F5E" w:rsidRDefault="00D91225" w:rsidP="00D91225">
            <w:pPr>
              <w:pStyle w:val="TAR"/>
              <w:rPr>
                <w:rFonts w:cs="Arial"/>
                <w:sz w:val="16"/>
                <w:szCs w:val="16"/>
              </w:rPr>
            </w:pPr>
            <w:r w:rsidRPr="00BB4F5E">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94FF8E4" w14:textId="77777777" w:rsidR="00D91225" w:rsidRPr="00BB4F5E" w:rsidRDefault="00D91225" w:rsidP="00D91225">
            <w:pPr>
              <w:pStyle w:val="TAC"/>
              <w:rPr>
                <w:rFonts w:cs="Arial"/>
                <w:sz w:val="16"/>
                <w:szCs w:val="16"/>
              </w:rPr>
            </w:pPr>
            <w:r w:rsidRPr="00BB4F5E">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0C04C3" w14:textId="77777777" w:rsidR="00D91225" w:rsidRPr="00BB4F5E" w:rsidRDefault="00D91225" w:rsidP="00D91225">
            <w:pPr>
              <w:pStyle w:val="TAL"/>
              <w:rPr>
                <w:rFonts w:cs="Arial"/>
                <w:sz w:val="16"/>
                <w:szCs w:val="16"/>
              </w:rPr>
            </w:pPr>
            <w:r w:rsidRPr="00BB4F5E">
              <w:rPr>
                <w:rFonts w:cs="Arial"/>
                <w:sz w:val="16"/>
                <w:szCs w:val="16"/>
              </w:rPr>
              <w:t>Further updates and corrections to the definition of the VLAN handling information</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41FA70C" w14:textId="752BFF1D" w:rsidR="00D91225" w:rsidRPr="00BB4F5E" w:rsidRDefault="00D91225" w:rsidP="00D91225">
            <w:pPr>
              <w:pStyle w:val="TAC"/>
              <w:rPr>
                <w:rFonts w:cs="Arial"/>
                <w:sz w:val="16"/>
                <w:szCs w:val="16"/>
              </w:rPr>
            </w:pPr>
            <w:r>
              <w:rPr>
                <w:rFonts w:cs="Arial"/>
                <w:sz w:val="16"/>
                <w:szCs w:val="16"/>
              </w:rPr>
              <w:t>19.2.0</w:t>
            </w:r>
          </w:p>
        </w:tc>
      </w:tr>
      <w:tr w:rsidR="00735F01" w:rsidRPr="00735F01" w14:paraId="234469F6" w14:textId="77777777" w:rsidTr="00735F01">
        <w:trPr>
          <w:ins w:id="1355" w:author="MCC" w:date="2025-08-30T11:28:00Z" w16du:dateUtc="2025-08-30T09:28: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0D03782E" w14:textId="77777777" w:rsidR="00735F01" w:rsidRPr="00735F01" w:rsidRDefault="00735F01" w:rsidP="00735F01">
            <w:pPr>
              <w:pStyle w:val="TAC"/>
              <w:rPr>
                <w:ins w:id="1356" w:author="MCC" w:date="2025-08-30T11:28:00Z" w16du:dateUtc="2025-08-30T09:28:00Z"/>
                <w:rFonts w:cs="Arial"/>
                <w:noProof/>
                <w:sz w:val="16"/>
                <w:szCs w:val="16"/>
                <w:lang w:eastAsia="zh-CN"/>
              </w:rPr>
            </w:pPr>
            <w:ins w:id="1357" w:author="MCC" w:date="2025-08-30T11:28:00Z" w16du:dateUtc="2025-08-30T09:28:00Z">
              <w:r w:rsidRPr="00735F01">
                <w:rPr>
                  <w:rFonts w:cs="Arial"/>
                  <w:noProof/>
                  <w:sz w:val="16"/>
                  <w:szCs w:val="16"/>
                  <w:lang w:eastAsia="zh-CN"/>
                </w:rPr>
                <w:t>2025-09</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9262BB1" w14:textId="77777777" w:rsidR="00735F01" w:rsidRPr="00735F01" w:rsidRDefault="00735F01" w:rsidP="00735F01">
            <w:pPr>
              <w:pStyle w:val="TAC"/>
              <w:rPr>
                <w:ins w:id="1358" w:author="MCC" w:date="2025-08-30T11:28:00Z" w16du:dateUtc="2025-08-30T09:28:00Z"/>
                <w:rFonts w:cs="Arial"/>
                <w:sz w:val="16"/>
                <w:szCs w:val="16"/>
              </w:rPr>
            </w:pPr>
            <w:ins w:id="1359" w:author="MCC" w:date="2025-08-30T11:28:00Z" w16du:dateUtc="2025-08-30T09:28:00Z">
              <w:r w:rsidRPr="00735F01">
                <w:rPr>
                  <w:rFonts w:cs="Arial"/>
                  <w:sz w:val="16"/>
                  <w:szCs w:val="16"/>
                </w:rPr>
                <w:t>CT#109</w:t>
              </w:r>
            </w:ins>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2866FADF" w14:textId="77777777" w:rsidR="00735F01" w:rsidRPr="00735F01" w:rsidRDefault="00735F01" w:rsidP="00735F01">
            <w:pPr>
              <w:pStyle w:val="TAC"/>
              <w:rPr>
                <w:ins w:id="1360" w:author="MCC" w:date="2025-08-30T11:28:00Z" w16du:dateUtc="2025-08-30T09:28:00Z"/>
                <w:rFonts w:cs="Arial"/>
                <w:sz w:val="16"/>
                <w:szCs w:val="16"/>
              </w:rPr>
            </w:pPr>
            <w:ins w:id="1361" w:author="MCC" w:date="2025-08-30T11:28:00Z" w16du:dateUtc="2025-08-30T09:28:00Z">
              <w:r w:rsidRPr="00735F01">
                <w:rPr>
                  <w:rFonts w:cs="Arial"/>
                  <w:sz w:val="16"/>
                  <w:szCs w:val="16"/>
                </w:rPr>
                <w:t>C3-253571</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1B30120" w14:textId="77777777" w:rsidR="00735F01" w:rsidRPr="00735F01" w:rsidRDefault="00735F01" w:rsidP="00735F01">
            <w:pPr>
              <w:pStyle w:val="TAL"/>
              <w:rPr>
                <w:ins w:id="1362" w:author="MCC" w:date="2025-08-30T11:28:00Z" w16du:dateUtc="2025-08-30T09:28:00Z"/>
                <w:rFonts w:cs="Arial"/>
                <w:sz w:val="16"/>
                <w:szCs w:val="16"/>
              </w:rPr>
            </w:pPr>
            <w:ins w:id="1363" w:author="MCC" w:date="2025-08-30T11:28:00Z" w16du:dateUtc="2025-08-30T09:28:00Z">
              <w:r w:rsidRPr="00735F01">
                <w:rPr>
                  <w:rFonts w:cs="Arial"/>
                  <w:sz w:val="16"/>
                  <w:szCs w:val="16"/>
                </w:rPr>
                <w:t>0193</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B3EE060" w14:textId="77777777" w:rsidR="00735F01" w:rsidRPr="00735F01" w:rsidRDefault="00735F01" w:rsidP="00735F01">
            <w:pPr>
              <w:pStyle w:val="TAR"/>
              <w:rPr>
                <w:ins w:id="1364" w:author="MCC" w:date="2025-08-30T11:28:00Z" w16du:dateUtc="2025-08-30T09:28:00Z"/>
                <w:rFonts w:cs="Arial"/>
                <w:sz w:val="16"/>
                <w:szCs w:val="16"/>
              </w:rPr>
            </w:pPr>
            <w:ins w:id="1365" w:author="MCC" w:date="2025-08-30T11:28:00Z" w16du:dateUtc="2025-08-30T09:28:00Z">
              <w:r w:rsidRPr="00735F01">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6327BBF" w14:textId="77777777" w:rsidR="00735F01" w:rsidRPr="00735F01" w:rsidRDefault="00735F01" w:rsidP="00735F01">
            <w:pPr>
              <w:pStyle w:val="TAC"/>
              <w:rPr>
                <w:ins w:id="1366" w:author="MCC" w:date="2025-08-30T11:28:00Z" w16du:dateUtc="2025-08-30T09:28:00Z"/>
                <w:rFonts w:cs="Arial"/>
                <w:sz w:val="16"/>
                <w:szCs w:val="16"/>
              </w:rPr>
            </w:pPr>
            <w:ins w:id="1367" w:author="MCC" w:date="2025-08-30T11:28:00Z" w16du:dateUtc="2025-08-30T09:28:00Z">
              <w:r w:rsidRPr="00735F0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C2230E" w14:textId="77777777" w:rsidR="00735F01" w:rsidRPr="00735F01" w:rsidRDefault="00735F01" w:rsidP="00735F01">
            <w:pPr>
              <w:pStyle w:val="TAL"/>
              <w:rPr>
                <w:ins w:id="1368" w:author="MCC" w:date="2025-08-30T11:28:00Z" w16du:dateUtc="2025-08-30T09:28:00Z"/>
                <w:rFonts w:cs="Arial"/>
                <w:sz w:val="16"/>
                <w:szCs w:val="16"/>
              </w:rPr>
            </w:pPr>
            <w:ins w:id="1369" w:author="MCC" w:date="2025-08-30T11:28:00Z" w16du:dateUtc="2025-08-30T09:28:00Z">
              <w:r w:rsidRPr="00735F01">
                <w:rPr>
                  <w:rFonts w:cs="Arial"/>
                  <w:sz w:val="16"/>
                  <w:szCs w:val="16"/>
                </w:rPr>
                <w:t>Miscellaneous corrections</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7C7B3AA" w14:textId="1E5990AA" w:rsidR="00735F01" w:rsidRPr="00735F01" w:rsidRDefault="00735F01" w:rsidP="00735F01">
            <w:pPr>
              <w:pStyle w:val="TAC"/>
              <w:rPr>
                <w:ins w:id="1370" w:author="MCC" w:date="2025-08-30T11:28:00Z" w16du:dateUtc="2025-08-30T09:28:00Z"/>
                <w:rFonts w:cs="Arial"/>
                <w:sz w:val="16"/>
                <w:szCs w:val="16"/>
              </w:rPr>
            </w:pPr>
            <w:ins w:id="1371" w:author="MCC" w:date="2025-08-30T11:28:00Z" w16du:dateUtc="2025-08-30T09:28:00Z">
              <w:r>
                <w:rPr>
                  <w:rFonts w:cs="Arial"/>
                  <w:sz w:val="16"/>
                  <w:szCs w:val="16"/>
                </w:rPr>
                <w:t>19.3.0</w:t>
              </w:r>
            </w:ins>
          </w:p>
        </w:tc>
      </w:tr>
      <w:tr w:rsidR="00735F01" w:rsidRPr="00735F01" w14:paraId="1B9F26D8" w14:textId="77777777" w:rsidTr="00735F01">
        <w:trPr>
          <w:ins w:id="1372" w:author="MCC" w:date="2025-08-30T11:28:00Z" w16du:dateUtc="2025-08-30T09:28: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12A1B6BF" w14:textId="77777777" w:rsidR="00735F01" w:rsidRPr="00735F01" w:rsidRDefault="00735F01" w:rsidP="00735F01">
            <w:pPr>
              <w:pStyle w:val="TAC"/>
              <w:rPr>
                <w:ins w:id="1373" w:author="MCC" w:date="2025-08-30T11:28:00Z" w16du:dateUtc="2025-08-30T09:28:00Z"/>
                <w:rFonts w:cs="Arial"/>
                <w:noProof/>
                <w:sz w:val="16"/>
                <w:szCs w:val="16"/>
                <w:lang w:eastAsia="zh-CN"/>
              </w:rPr>
            </w:pPr>
            <w:ins w:id="1374" w:author="MCC" w:date="2025-08-30T11:28:00Z" w16du:dateUtc="2025-08-30T09:28:00Z">
              <w:r w:rsidRPr="00735F01">
                <w:rPr>
                  <w:rFonts w:cs="Arial"/>
                  <w:noProof/>
                  <w:sz w:val="16"/>
                  <w:szCs w:val="16"/>
                  <w:lang w:eastAsia="zh-CN"/>
                </w:rPr>
                <w:t>2025-09</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0EC6F96" w14:textId="77777777" w:rsidR="00735F01" w:rsidRPr="00735F01" w:rsidRDefault="00735F01" w:rsidP="00735F01">
            <w:pPr>
              <w:pStyle w:val="TAC"/>
              <w:rPr>
                <w:ins w:id="1375" w:author="MCC" w:date="2025-08-30T11:28:00Z" w16du:dateUtc="2025-08-30T09:28:00Z"/>
                <w:rFonts w:cs="Arial"/>
                <w:sz w:val="16"/>
                <w:szCs w:val="16"/>
              </w:rPr>
            </w:pPr>
            <w:ins w:id="1376" w:author="MCC" w:date="2025-08-30T11:28:00Z" w16du:dateUtc="2025-08-30T09:28:00Z">
              <w:r w:rsidRPr="00735F01">
                <w:rPr>
                  <w:rFonts w:cs="Arial"/>
                  <w:sz w:val="16"/>
                  <w:szCs w:val="16"/>
                </w:rPr>
                <w:t>CT#109</w:t>
              </w:r>
            </w:ins>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6981C227" w14:textId="77777777" w:rsidR="00735F01" w:rsidRPr="00735F01" w:rsidRDefault="00735F01" w:rsidP="00735F01">
            <w:pPr>
              <w:pStyle w:val="TAC"/>
              <w:rPr>
                <w:ins w:id="1377" w:author="MCC" w:date="2025-08-30T11:28:00Z" w16du:dateUtc="2025-08-30T09:28:00Z"/>
                <w:rFonts w:cs="Arial"/>
                <w:sz w:val="16"/>
                <w:szCs w:val="16"/>
              </w:rPr>
            </w:pPr>
            <w:ins w:id="1378" w:author="MCC" w:date="2025-08-30T11:28:00Z" w16du:dateUtc="2025-08-30T09:28:00Z">
              <w:r w:rsidRPr="00735F01">
                <w:rPr>
                  <w:rFonts w:cs="Arial"/>
                  <w:sz w:val="16"/>
                  <w:szCs w:val="16"/>
                </w:rPr>
                <w:t>C3-253572</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2024B41" w14:textId="77777777" w:rsidR="00735F01" w:rsidRPr="00735F01" w:rsidRDefault="00735F01" w:rsidP="00735F01">
            <w:pPr>
              <w:pStyle w:val="TAL"/>
              <w:rPr>
                <w:ins w:id="1379" w:author="MCC" w:date="2025-08-30T11:28:00Z" w16du:dateUtc="2025-08-30T09:28:00Z"/>
                <w:rFonts w:cs="Arial"/>
                <w:sz w:val="16"/>
                <w:szCs w:val="16"/>
              </w:rPr>
            </w:pPr>
            <w:ins w:id="1380" w:author="MCC" w:date="2025-08-30T11:28:00Z" w16du:dateUtc="2025-08-30T09:28:00Z">
              <w:r w:rsidRPr="00735F01">
                <w:rPr>
                  <w:rFonts w:cs="Arial"/>
                  <w:sz w:val="16"/>
                  <w:szCs w:val="16"/>
                </w:rPr>
                <w:t>0195</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1D0DC479" w14:textId="77777777" w:rsidR="00735F01" w:rsidRPr="00735F01" w:rsidRDefault="00735F01" w:rsidP="00735F01">
            <w:pPr>
              <w:pStyle w:val="TAR"/>
              <w:rPr>
                <w:ins w:id="1381" w:author="MCC" w:date="2025-08-30T11:28:00Z" w16du:dateUtc="2025-08-30T09:28:00Z"/>
                <w:rFonts w:cs="Arial"/>
                <w:sz w:val="16"/>
                <w:szCs w:val="16"/>
              </w:rPr>
            </w:pPr>
            <w:ins w:id="1382" w:author="MCC" w:date="2025-08-30T11:28:00Z" w16du:dateUtc="2025-08-30T09:28:00Z">
              <w:r w:rsidRPr="00735F01">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43710DA" w14:textId="77777777" w:rsidR="00735F01" w:rsidRPr="00735F01" w:rsidRDefault="00735F01" w:rsidP="00735F01">
            <w:pPr>
              <w:pStyle w:val="TAC"/>
              <w:rPr>
                <w:ins w:id="1383" w:author="MCC" w:date="2025-08-30T11:28:00Z" w16du:dateUtc="2025-08-30T09:28:00Z"/>
                <w:rFonts w:cs="Arial"/>
                <w:sz w:val="16"/>
                <w:szCs w:val="16"/>
              </w:rPr>
            </w:pPr>
            <w:ins w:id="1384" w:author="MCC" w:date="2025-08-30T11:28:00Z" w16du:dateUtc="2025-08-30T09:28:00Z">
              <w:r w:rsidRPr="00735F01">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F8E4C31" w14:textId="77777777" w:rsidR="00735F01" w:rsidRPr="00735F01" w:rsidRDefault="00735F01" w:rsidP="00735F01">
            <w:pPr>
              <w:pStyle w:val="TAL"/>
              <w:rPr>
                <w:ins w:id="1385" w:author="MCC" w:date="2025-08-30T11:28:00Z" w16du:dateUtc="2025-08-30T09:28:00Z"/>
                <w:rFonts w:cs="Arial"/>
                <w:sz w:val="16"/>
                <w:szCs w:val="16"/>
              </w:rPr>
            </w:pPr>
            <w:ins w:id="1386" w:author="MCC" w:date="2025-08-30T11:28:00Z" w16du:dateUtc="2025-08-30T09:28:00Z">
              <w:r w:rsidRPr="00735F01">
                <w:rPr>
                  <w:rFonts w:cs="Arial"/>
                  <w:sz w:val="16"/>
                  <w:szCs w:val="16"/>
                </w:rPr>
                <w:t>N6 e2e encryption traffic update</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10DDB33" w14:textId="3867DC32" w:rsidR="00735F01" w:rsidRPr="00735F01" w:rsidRDefault="00735F01" w:rsidP="00735F01">
            <w:pPr>
              <w:pStyle w:val="TAC"/>
              <w:rPr>
                <w:ins w:id="1387" w:author="MCC" w:date="2025-08-30T11:28:00Z" w16du:dateUtc="2025-08-30T09:28:00Z"/>
                <w:rFonts w:cs="Arial"/>
                <w:sz w:val="16"/>
                <w:szCs w:val="16"/>
              </w:rPr>
            </w:pPr>
            <w:ins w:id="1388" w:author="MCC" w:date="2025-08-30T11:28:00Z" w16du:dateUtc="2025-08-30T09:28:00Z">
              <w:r w:rsidRPr="00F6162E">
                <w:rPr>
                  <w:rFonts w:cs="Arial"/>
                  <w:sz w:val="16"/>
                  <w:szCs w:val="16"/>
                </w:rPr>
                <w:t>19.3.0</w:t>
              </w:r>
            </w:ins>
          </w:p>
        </w:tc>
      </w:tr>
      <w:tr w:rsidR="00735F01" w:rsidRPr="00735F01" w14:paraId="48CE1495" w14:textId="77777777" w:rsidTr="00735F01">
        <w:trPr>
          <w:ins w:id="1389" w:author="MCC" w:date="2025-08-30T11:28:00Z" w16du:dateUtc="2025-08-30T09:28: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3A1F4D9" w14:textId="77777777" w:rsidR="00735F01" w:rsidRPr="00735F01" w:rsidRDefault="00735F01" w:rsidP="00735F01">
            <w:pPr>
              <w:pStyle w:val="TAC"/>
              <w:rPr>
                <w:ins w:id="1390" w:author="MCC" w:date="2025-08-30T11:28:00Z" w16du:dateUtc="2025-08-30T09:28:00Z"/>
                <w:rFonts w:cs="Arial"/>
                <w:noProof/>
                <w:sz w:val="16"/>
                <w:szCs w:val="16"/>
                <w:lang w:eastAsia="zh-CN"/>
              </w:rPr>
            </w:pPr>
            <w:ins w:id="1391" w:author="MCC" w:date="2025-08-30T11:28:00Z" w16du:dateUtc="2025-08-30T09:28:00Z">
              <w:r w:rsidRPr="00735F01">
                <w:rPr>
                  <w:rFonts w:cs="Arial"/>
                  <w:noProof/>
                  <w:sz w:val="16"/>
                  <w:szCs w:val="16"/>
                  <w:lang w:eastAsia="zh-CN"/>
                </w:rPr>
                <w:t>2025-09</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73B1481" w14:textId="77777777" w:rsidR="00735F01" w:rsidRPr="00735F01" w:rsidRDefault="00735F01" w:rsidP="00735F01">
            <w:pPr>
              <w:pStyle w:val="TAC"/>
              <w:rPr>
                <w:ins w:id="1392" w:author="MCC" w:date="2025-08-30T11:28:00Z" w16du:dateUtc="2025-08-30T09:28:00Z"/>
                <w:rFonts w:cs="Arial"/>
                <w:sz w:val="16"/>
                <w:szCs w:val="16"/>
              </w:rPr>
            </w:pPr>
            <w:ins w:id="1393" w:author="MCC" w:date="2025-08-30T11:28:00Z" w16du:dateUtc="2025-08-30T09:28:00Z">
              <w:r w:rsidRPr="00735F01">
                <w:rPr>
                  <w:rFonts w:cs="Arial"/>
                  <w:sz w:val="16"/>
                  <w:szCs w:val="16"/>
                </w:rPr>
                <w:t>CT#109</w:t>
              </w:r>
            </w:ins>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708E7360" w14:textId="77777777" w:rsidR="00735F01" w:rsidRPr="00735F01" w:rsidRDefault="00735F01" w:rsidP="00735F01">
            <w:pPr>
              <w:pStyle w:val="TAC"/>
              <w:rPr>
                <w:ins w:id="1394" w:author="MCC" w:date="2025-08-30T11:28:00Z" w16du:dateUtc="2025-08-30T09:28:00Z"/>
                <w:rFonts w:cs="Arial"/>
                <w:sz w:val="16"/>
                <w:szCs w:val="16"/>
              </w:rPr>
            </w:pPr>
            <w:ins w:id="1395" w:author="MCC" w:date="2025-08-30T11:28:00Z" w16du:dateUtc="2025-08-30T09:28:00Z">
              <w:r w:rsidRPr="00735F01">
                <w:rPr>
                  <w:rFonts w:cs="Arial"/>
                  <w:sz w:val="16"/>
                  <w:szCs w:val="16"/>
                </w:rPr>
                <w:t>C3-253668</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3ED13E7" w14:textId="77777777" w:rsidR="00735F01" w:rsidRPr="00735F01" w:rsidRDefault="00735F01" w:rsidP="00735F01">
            <w:pPr>
              <w:pStyle w:val="TAL"/>
              <w:rPr>
                <w:ins w:id="1396" w:author="MCC" w:date="2025-08-30T11:28:00Z" w16du:dateUtc="2025-08-30T09:28:00Z"/>
                <w:rFonts w:cs="Arial"/>
                <w:sz w:val="16"/>
                <w:szCs w:val="16"/>
              </w:rPr>
            </w:pPr>
            <w:ins w:id="1397" w:author="MCC" w:date="2025-08-30T11:28:00Z" w16du:dateUtc="2025-08-30T09:28:00Z">
              <w:r w:rsidRPr="00735F01">
                <w:rPr>
                  <w:rFonts w:cs="Arial"/>
                  <w:sz w:val="16"/>
                  <w:szCs w:val="16"/>
                </w:rPr>
                <w:t>0196</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21394B" w14:textId="77777777" w:rsidR="00735F01" w:rsidRPr="00735F01" w:rsidRDefault="00735F01" w:rsidP="00735F01">
            <w:pPr>
              <w:pStyle w:val="TAR"/>
              <w:rPr>
                <w:ins w:id="1398" w:author="MCC" w:date="2025-08-30T11:28:00Z" w16du:dateUtc="2025-08-30T09:28:00Z"/>
                <w:rFonts w:cs="Arial"/>
                <w:sz w:val="16"/>
                <w:szCs w:val="16"/>
              </w:rPr>
            </w:pPr>
            <w:ins w:id="1399" w:author="MCC" w:date="2025-08-30T11:28:00Z" w16du:dateUtc="2025-08-30T09:28:00Z">
              <w:r w:rsidRPr="00735F01">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A9FCACF" w14:textId="77777777" w:rsidR="00735F01" w:rsidRPr="00735F01" w:rsidRDefault="00735F01" w:rsidP="00735F01">
            <w:pPr>
              <w:pStyle w:val="TAC"/>
              <w:rPr>
                <w:ins w:id="1400" w:author="MCC" w:date="2025-08-30T11:28:00Z" w16du:dateUtc="2025-08-30T09:28:00Z"/>
                <w:rFonts w:cs="Arial"/>
                <w:sz w:val="16"/>
                <w:szCs w:val="16"/>
              </w:rPr>
            </w:pPr>
            <w:ins w:id="1401" w:author="MCC" w:date="2025-08-30T11:28:00Z" w16du:dateUtc="2025-08-30T09:28:00Z">
              <w:r w:rsidRPr="00735F01">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345BDE" w14:textId="77777777" w:rsidR="00735F01" w:rsidRPr="00735F01" w:rsidRDefault="00735F01" w:rsidP="00735F01">
            <w:pPr>
              <w:pStyle w:val="TAL"/>
              <w:rPr>
                <w:ins w:id="1402" w:author="MCC" w:date="2025-08-30T11:28:00Z" w16du:dateUtc="2025-08-30T09:28:00Z"/>
                <w:rFonts w:cs="Arial"/>
                <w:sz w:val="16"/>
                <w:szCs w:val="16"/>
              </w:rPr>
            </w:pPr>
            <w:ins w:id="1403" w:author="MCC" w:date="2025-08-30T11:28:00Z" w16du:dateUtc="2025-08-30T09:28:00Z">
              <w:r w:rsidRPr="00735F01">
                <w:rPr>
                  <w:rFonts w:cs="Arial"/>
                  <w:sz w:val="16"/>
                  <w:szCs w:val="16"/>
                </w:rPr>
                <w:t>Forward compatibility support for N6 e2e encrypted traffic</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6B50001" w14:textId="1061D895" w:rsidR="00735F01" w:rsidRPr="00735F01" w:rsidRDefault="00735F01" w:rsidP="00735F01">
            <w:pPr>
              <w:pStyle w:val="TAC"/>
              <w:rPr>
                <w:ins w:id="1404" w:author="MCC" w:date="2025-08-30T11:28:00Z" w16du:dateUtc="2025-08-30T09:28:00Z"/>
                <w:rFonts w:cs="Arial"/>
                <w:sz w:val="16"/>
                <w:szCs w:val="16"/>
              </w:rPr>
            </w:pPr>
            <w:ins w:id="1405" w:author="MCC" w:date="2025-08-30T11:28:00Z" w16du:dateUtc="2025-08-30T09:28:00Z">
              <w:r w:rsidRPr="00F6162E">
                <w:rPr>
                  <w:rFonts w:cs="Arial"/>
                  <w:sz w:val="16"/>
                  <w:szCs w:val="16"/>
                </w:rPr>
                <w:t>19.3.0</w:t>
              </w:r>
            </w:ins>
          </w:p>
        </w:tc>
      </w:tr>
      <w:tr w:rsidR="00735F01" w:rsidRPr="00735F01" w14:paraId="6836EF86" w14:textId="77777777" w:rsidTr="00735F01">
        <w:trPr>
          <w:ins w:id="1406" w:author="MCC" w:date="2025-08-30T11:28:00Z" w16du:dateUtc="2025-08-30T09:28: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4F87963" w14:textId="77777777" w:rsidR="00735F01" w:rsidRPr="00735F01" w:rsidRDefault="00735F01" w:rsidP="00735F01">
            <w:pPr>
              <w:pStyle w:val="TAC"/>
              <w:rPr>
                <w:ins w:id="1407" w:author="MCC" w:date="2025-08-30T11:28:00Z" w16du:dateUtc="2025-08-30T09:28:00Z"/>
                <w:rFonts w:cs="Arial"/>
                <w:noProof/>
                <w:sz w:val="16"/>
                <w:szCs w:val="16"/>
                <w:lang w:eastAsia="zh-CN"/>
              </w:rPr>
            </w:pPr>
            <w:ins w:id="1408" w:author="MCC" w:date="2025-08-30T11:28:00Z" w16du:dateUtc="2025-08-30T09:28:00Z">
              <w:r w:rsidRPr="00735F01">
                <w:rPr>
                  <w:rFonts w:cs="Arial"/>
                  <w:noProof/>
                  <w:sz w:val="16"/>
                  <w:szCs w:val="16"/>
                  <w:lang w:eastAsia="zh-CN"/>
                </w:rPr>
                <w:t>2025-09</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B559BF6" w14:textId="77777777" w:rsidR="00735F01" w:rsidRPr="00735F01" w:rsidRDefault="00735F01" w:rsidP="00735F01">
            <w:pPr>
              <w:pStyle w:val="TAC"/>
              <w:rPr>
                <w:ins w:id="1409" w:author="MCC" w:date="2025-08-30T11:28:00Z" w16du:dateUtc="2025-08-30T09:28:00Z"/>
                <w:rFonts w:cs="Arial"/>
                <w:sz w:val="16"/>
                <w:szCs w:val="16"/>
              </w:rPr>
            </w:pPr>
            <w:ins w:id="1410" w:author="MCC" w:date="2025-08-30T11:28:00Z" w16du:dateUtc="2025-08-30T09:28:00Z">
              <w:r w:rsidRPr="00735F01">
                <w:rPr>
                  <w:rFonts w:cs="Arial"/>
                  <w:sz w:val="16"/>
                  <w:szCs w:val="16"/>
                </w:rPr>
                <w:t>CT#109</w:t>
              </w:r>
            </w:ins>
          </w:p>
        </w:tc>
        <w:tc>
          <w:tcPr>
            <w:tcW w:w="1070" w:type="dxa"/>
            <w:tcBorders>
              <w:top w:val="single" w:sz="6" w:space="0" w:color="auto"/>
              <w:left w:val="single" w:sz="4" w:space="0" w:color="auto"/>
              <w:bottom w:val="single" w:sz="6" w:space="0" w:color="auto"/>
              <w:right w:val="single" w:sz="4" w:space="0" w:color="auto"/>
            </w:tcBorders>
            <w:shd w:val="clear" w:color="auto" w:fill="auto"/>
          </w:tcPr>
          <w:p w14:paraId="4E4D13C5" w14:textId="77777777" w:rsidR="00735F01" w:rsidRPr="00735F01" w:rsidRDefault="00735F01" w:rsidP="00735F01">
            <w:pPr>
              <w:pStyle w:val="TAC"/>
              <w:rPr>
                <w:ins w:id="1411" w:author="MCC" w:date="2025-08-30T11:28:00Z" w16du:dateUtc="2025-08-30T09:28:00Z"/>
                <w:rFonts w:cs="Arial"/>
                <w:sz w:val="16"/>
                <w:szCs w:val="16"/>
              </w:rPr>
            </w:pPr>
            <w:ins w:id="1412" w:author="MCC" w:date="2025-08-30T11:28:00Z" w16du:dateUtc="2025-08-30T09:28:00Z">
              <w:r w:rsidRPr="00735F01">
                <w:rPr>
                  <w:rFonts w:cs="Arial"/>
                  <w:sz w:val="16"/>
                  <w:szCs w:val="16"/>
                </w:rPr>
                <w:t>C3-253301</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DFC3984" w14:textId="77777777" w:rsidR="00735F01" w:rsidRPr="00735F01" w:rsidRDefault="00735F01" w:rsidP="00735F01">
            <w:pPr>
              <w:pStyle w:val="TAL"/>
              <w:rPr>
                <w:ins w:id="1413" w:author="MCC" w:date="2025-08-30T11:28:00Z" w16du:dateUtc="2025-08-30T09:28:00Z"/>
                <w:rFonts w:cs="Arial"/>
                <w:sz w:val="16"/>
                <w:szCs w:val="16"/>
              </w:rPr>
            </w:pPr>
            <w:ins w:id="1414" w:author="MCC" w:date="2025-08-30T11:28:00Z" w16du:dateUtc="2025-08-30T09:28:00Z">
              <w:r w:rsidRPr="00735F01">
                <w:rPr>
                  <w:rFonts w:cs="Arial"/>
                  <w:sz w:val="16"/>
                  <w:szCs w:val="16"/>
                </w:rPr>
                <w:t>0197</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0376BB2" w14:textId="77777777" w:rsidR="00735F01" w:rsidRPr="00735F01" w:rsidRDefault="00735F01" w:rsidP="00735F01">
            <w:pPr>
              <w:pStyle w:val="TAR"/>
              <w:rPr>
                <w:ins w:id="1415" w:author="MCC" w:date="2025-08-30T11:28:00Z" w16du:dateUtc="2025-08-30T09:28:00Z"/>
                <w:rFonts w:cs="Arial"/>
                <w:sz w:val="16"/>
                <w:szCs w:val="16"/>
              </w:rPr>
            </w:pPr>
            <w:ins w:id="1416" w:author="MCC" w:date="2025-08-30T11:28:00Z" w16du:dateUtc="2025-08-30T09:28:00Z">
              <w:r w:rsidRPr="00735F01">
                <w:rPr>
                  <w:rFonts w:cs="Arial"/>
                  <w:sz w:val="16"/>
                  <w:szCs w:val="16"/>
                </w:rPr>
                <w:t> </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92B777C" w14:textId="77777777" w:rsidR="00735F01" w:rsidRPr="00735F01" w:rsidRDefault="00735F01" w:rsidP="00735F01">
            <w:pPr>
              <w:pStyle w:val="TAC"/>
              <w:rPr>
                <w:ins w:id="1417" w:author="MCC" w:date="2025-08-30T11:28:00Z" w16du:dateUtc="2025-08-30T09:28:00Z"/>
                <w:rFonts w:cs="Arial"/>
                <w:sz w:val="16"/>
                <w:szCs w:val="16"/>
              </w:rPr>
            </w:pPr>
            <w:ins w:id="1418" w:author="MCC" w:date="2025-08-30T11:28:00Z" w16du:dateUtc="2025-08-30T09:28:00Z">
              <w:r w:rsidRPr="00735F01">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93B880" w14:textId="77777777" w:rsidR="00735F01" w:rsidRPr="00735F01" w:rsidRDefault="00735F01" w:rsidP="00735F01">
            <w:pPr>
              <w:pStyle w:val="TAL"/>
              <w:rPr>
                <w:ins w:id="1419" w:author="MCC" w:date="2025-08-30T11:28:00Z" w16du:dateUtc="2025-08-30T09:28:00Z"/>
                <w:rFonts w:cs="Arial"/>
                <w:sz w:val="16"/>
                <w:szCs w:val="16"/>
              </w:rPr>
            </w:pPr>
            <w:ins w:id="1420" w:author="MCC" w:date="2025-08-30T11:28:00Z" w16du:dateUtc="2025-08-30T09:28:00Z">
              <w:r w:rsidRPr="00735F01">
                <w:rPr>
                  <w:rFonts w:cs="Arial"/>
                  <w:sz w:val="16"/>
                  <w:szCs w:val="16"/>
                </w:rPr>
                <w:t>Support MSK for SNPN and resolve EN for 3GPP-Charging ID-v2</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2519C212" w14:textId="6D8AF3F3" w:rsidR="00735F01" w:rsidRPr="00735F01" w:rsidRDefault="00735F01" w:rsidP="00735F01">
            <w:pPr>
              <w:pStyle w:val="TAC"/>
              <w:rPr>
                <w:ins w:id="1421" w:author="MCC" w:date="2025-08-30T11:28:00Z" w16du:dateUtc="2025-08-30T09:28:00Z"/>
                <w:rFonts w:cs="Arial"/>
                <w:sz w:val="16"/>
                <w:szCs w:val="16"/>
              </w:rPr>
            </w:pPr>
            <w:ins w:id="1422" w:author="MCC" w:date="2025-08-30T11:28:00Z" w16du:dateUtc="2025-08-30T09:28:00Z">
              <w:r w:rsidRPr="00F6162E">
                <w:rPr>
                  <w:rFonts w:cs="Arial"/>
                  <w:sz w:val="16"/>
                  <w:szCs w:val="16"/>
                </w:rPr>
                <w:t>19.3.0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DB0E0" w14:textId="77777777" w:rsidR="009579AD" w:rsidRDefault="009579AD">
      <w:r>
        <w:separator/>
      </w:r>
    </w:p>
  </w:endnote>
  <w:endnote w:type="continuationSeparator" w:id="0">
    <w:p w14:paraId="70CDF02B" w14:textId="77777777" w:rsidR="009579AD" w:rsidRDefault="00957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ゴシック"/>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6F13B" w14:textId="77777777" w:rsidR="0029658B" w:rsidRPr="00B1090B" w:rsidRDefault="0029658B" w:rsidP="00B1090B">
    <w:pPr>
      <w:pStyle w:val="Footer"/>
      <w:rPr>
        <w:rFonts w:cs="Arial"/>
        <w:sz w:val="20"/>
      </w:rPr>
    </w:pPr>
    <w:r w:rsidRPr="00B1090B">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70F8A" w14:textId="77777777" w:rsidR="009579AD" w:rsidRDefault="009579AD">
      <w:r>
        <w:separator/>
      </w:r>
    </w:p>
  </w:footnote>
  <w:footnote w:type="continuationSeparator" w:id="0">
    <w:p w14:paraId="3EB798DC" w14:textId="77777777" w:rsidR="009579AD" w:rsidRDefault="00957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2571" w14:textId="6860FFB6" w:rsidR="0029658B" w:rsidRDefault="0029658B">
    <w:pPr>
      <w:framePr w:h="284" w:hRule="exact" w:wrap="around" w:vAnchor="text" w:hAnchor="margin" w:xAlign="right" w:y="1"/>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STYLEREF ZA </w:instrText>
    </w:r>
    <w:r w:rsidRPr="00B1090B">
      <w:rPr>
        <w:rFonts w:ascii="Arial" w:hAnsi="Arial" w:cs="Arial"/>
        <w:b/>
        <w:szCs w:val="18"/>
      </w:rPr>
      <w:fldChar w:fldCharType="separate"/>
    </w:r>
    <w:r w:rsidR="00931662">
      <w:rPr>
        <w:rFonts w:ascii="Arial" w:hAnsi="Arial" w:cs="Arial"/>
        <w:b/>
        <w:noProof/>
        <w:szCs w:val="18"/>
      </w:rPr>
      <w:t>3GPP TS 29.561 V19.2.0 (2025-06)</w:t>
    </w:r>
    <w:r w:rsidRPr="00B1090B">
      <w:rPr>
        <w:rFonts w:ascii="Arial" w:hAnsi="Arial" w:cs="Arial"/>
        <w:b/>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PAGE </w:instrText>
    </w:r>
    <w:r w:rsidRPr="00B1090B">
      <w:rPr>
        <w:rFonts w:ascii="Arial" w:hAnsi="Arial" w:cs="Arial"/>
        <w:b/>
        <w:szCs w:val="18"/>
      </w:rPr>
      <w:fldChar w:fldCharType="separate"/>
    </w:r>
    <w:r w:rsidR="002F1F63" w:rsidRPr="00B1090B">
      <w:rPr>
        <w:rFonts w:ascii="Arial" w:hAnsi="Arial" w:cs="Arial"/>
        <w:b/>
        <w:noProof/>
        <w:szCs w:val="18"/>
      </w:rPr>
      <w:t>93</w:t>
    </w:r>
    <w:r w:rsidRPr="00B1090B">
      <w:rPr>
        <w:rFonts w:ascii="Arial" w:hAnsi="Arial" w:cs="Arial"/>
        <w:b/>
        <w:szCs w:val="18"/>
      </w:rPr>
      <w:fldChar w:fldCharType="end"/>
    </w:r>
  </w:p>
  <w:p w14:paraId="7528D089" w14:textId="4441E3B2" w:rsidR="0029658B" w:rsidRDefault="0029658B">
    <w:pPr>
      <w:framePr w:h="284" w:hRule="exact" w:wrap="around" w:vAnchor="text" w:hAnchor="margin" w:y="7"/>
      <w:rPr>
        <w:rFonts w:ascii="Arial" w:hAnsi="Arial" w:cs="Arial"/>
        <w:b/>
        <w:sz w:val="18"/>
        <w:szCs w:val="18"/>
      </w:rPr>
    </w:pPr>
    <w:r w:rsidRPr="00B1090B">
      <w:rPr>
        <w:rFonts w:ascii="Arial" w:hAnsi="Arial" w:cs="Arial"/>
        <w:b/>
        <w:szCs w:val="18"/>
      </w:rPr>
      <w:fldChar w:fldCharType="begin"/>
    </w:r>
    <w:r w:rsidRPr="00B1090B">
      <w:rPr>
        <w:rFonts w:ascii="Arial" w:hAnsi="Arial" w:cs="Arial"/>
        <w:b/>
        <w:szCs w:val="18"/>
      </w:rPr>
      <w:instrText xml:space="preserve"> STYLEREF ZGSM </w:instrText>
    </w:r>
    <w:r w:rsidRPr="00B1090B">
      <w:rPr>
        <w:rFonts w:ascii="Arial" w:hAnsi="Arial" w:cs="Arial"/>
        <w:b/>
        <w:szCs w:val="18"/>
      </w:rPr>
      <w:fldChar w:fldCharType="separate"/>
    </w:r>
    <w:r w:rsidR="00931662">
      <w:rPr>
        <w:rFonts w:ascii="Arial" w:hAnsi="Arial" w:cs="Arial"/>
        <w:b/>
        <w:noProof/>
        <w:szCs w:val="18"/>
      </w:rPr>
      <w:t>Release 19</w:t>
    </w:r>
    <w:r w:rsidRPr="00B1090B">
      <w:rPr>
        <w:rFonts w:ascii="Arial" w:hAnsi="Arial" w:cs="Arial"/>
        <w:b/>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9F4D80"/>
    <w:multiLevelType w:val="hybridMultilevel"/>
    <w:tmpl w:val="16E847C2"/>
    <w:lvl w:ilvl="0" w:tplc="3DE8453A">
      <w:start w:val="2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 w:numId="11" w16cid:durableId="1822232083">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3FA7"/>
    <w:rsid w:val="00016458"/>
    <w:rsid w:val="000176D8"/>
    <w:rsid w:val="000227F9"/>
    <w:rsid w:val="00022D1F"/>
    <w:rsid w:val="00023FD5"/>
    <w:rsid w:val="00031431"/>
    <w:rsid w:val="00032B62"/>
    <w:rsid w:val="00035B10"/>
    <w:rsid w:val="00040794"/>
    <w:rsid w:val="0004143F"/>
    <w:rsid w:val="000425EA"/>
    <w:rsid w:val="000472ED"/>
    <w:rsid w:val="00050348"/>
    <w:rsid w:val="00051414"/>
    <w:rsid w:val="00052337"/>
    <w:rsid w:val="00055F9E"/>
    <w:rsid w:val="000576AB"/>
    <w:rsid w:val="000577F6"/>
    <w:rsid w:val="00063D18"/>
    <w:rsid w:val="00066D0D"/>
    <w:rsid w:val="000751E6"/>
    <w:rsid w:val="00075403"/>
    <w:rsid w:val="000768B4"/>
    <w:rsid w:val="00080DAD"/>
    <w:rsid w:val="000870B3"/>
    <w:rsid w:val="00092F1F"/>
    <w:rsid w:val="00096C30"/>
    <w:rsid w:val="000A150C"/>
    <w:rsid w:val="000A1A3F"/>
    <w:rsid w:val="000A3FA9"/>
    <w:rsid w:val="000B5A9C"/>
    <w:rsid w:val="000C29CE"/>
    <w:rsid w:val="000C4229"/>
    <w:rsid w:val="000C6045"/>
    <w:rsid w:val="000E28F5"/>
    <w:rsid w:val="0011422D"/>
    <w:rsid w:val="00114526"/>
    <w:rsid w:val="00114B87"/>
    <w:rsid w:val="00125C74"/>
    <w:rsid w:val="0013495B"/>
    <w:rsid w:val="00134C3D"/>
    <w:rsid w:val="001438CD"/>
    <w:rsid w:val="00146189"/>
    <w:rsid w:val="001467AC"/>
    <w:rsid w:val="00147E88"/>
    <w:rsid w:val="00151C51"/>
    <w:rsid w:val="00155380"/>
    <w:rsid w:val="00164CB3"/>
    <w:rsid w:val="00170CB8"/>
    <w:rsid w:val="00176185"/>
    <w:rsid w:val="0017657B"/>
    <w:rsid w:val="00183C28"/>
    <w:rsid w:val="0018439E"/>
    <w:rsid w:val="00190517"/>
    <w:rsid w:val="001A2061"/>
    <w:rsid w:val="001A2FB5"/>
    <w:rsid w:val="001A58F6"/>
    <w:rsid w:val="001A6A8C"/>
    <w:rsid w:val="001B186C"/>
    <w:rsid w:val="001B1EC3"/>
    <w:rsid w:val="001B45BF"/>
    <w:rsid w:val="001B6E14"/>
    <w:rsid w:val="001C2D01"/>
    <w:rsid w:val="001C3FE8"/>
    <w:rsid w:val="001C42BD"/>
    <w:rsid w:val="001E5D25"/>
    <w:rsid w:val="001F04C9"/>
    <w:rsid w:val="001F054A"/>
    <w:rsid w:val="00214978"/>
    <w:rsid w:val="00214D17"/>
    <w:rsid w:val="00237794"/>
    <w:rsid w:val="00240C8E"/>
    <w:rsid w:val="002428D4"/>
    <w:rsid w:val="00245618"/>
    <w:rsid w:val="00253ADD"/>
    <w:rsid w:val="00263756"/>
    <w:rsid w:val="0027561B"/>
    <w:rsid w:val="0027629F"/>
    <w:rsid w:val="00280101"/>
    <w:rsid w:val="00292E0A"/>
    <w:rsid w:val="0029658B"/>
    <w:rsid w:val="002A1610"/>
    <w:rsid w:val="002A3411"/>
    <w:rsid w:val="002A5E77"/>
    <w:rsid w:val="002C0C5B"/>
    <w:rsid w:val="002C3135"/>
    <w:rsid w:val="002C4599"/>
    <w:rsid w:val="002C519F"/>
    <w:rsid w:val="002E3B35"/>
    <w:rsid w:val="002E4FC6"/>
    <w:rsid w:val="002E6FA9"/>
    <w:rsid w:val="002F1F63"/>
    <w:rsid w:val="002F6A7C"/>
    <w:rsid w:val="00321756"/>
    <w:rsid w:val="0033243D"/>
    <w:rsid w:val="0033339E"/>
    <w:rsid w:val="00341B37"/>
    <w:rsid w:val="00341E79"/>
    <w:rsid w:val="00342D30"/>
    <w:rsid w:val="00345390"/>
    <w:rsid w:val="00347D87"/>
    <w:rsid w:val="00355615"/>
    <w:rsid w:val="00360883"/>
    <w:rsid w:val="00367FED"/>
    <w:rsid w:val="0037139B"/>
    <w:rsid w:val="00373DFB"/>
    <w:rsid w:val="0038397D"/>
    <w:rsid w:val="00390E05"/>
    <w:rsid w:val="003962B1"/>
    <w:rsid w:val="003A12CB"/>
    <w:rsid w:val="003B76CC"/>
    <w:rsid w:val="003C530A"/>
    <w:rsid w:val="003C580A"/>
    <w:rsid w:val="003C7017"/>
    <w:rsid w:val="003C7A69"/>
    <w:rsid w:val="003D1B97"/>
    <w:rsid w:val="003D4B57"/>
    <w:rsid w:val="003D6882"/>
    <w:rsid w:val="003F02B9"/>
    <w:rsid w:val="003F53A6"/>
    <w:rsid w:val="00402018"/>
    <w:rsid w:val="00415216"/>
    <w:rsid w:val="00420036"/>
    <w:rsid w:val="00421CA4"/>
    <w:rsid w:val="00425C9C"/>
    <w:rsid w:val="00427599"/>
    <w:rsid w:val="0044342A"/>
    <w:rsid w:val="00454B1E"/>
    <w:rsid w:val="00483F04"/>
    <w:rsid w:val="00487880"/>
    <w:rsid w:val="004C08EA"/>
    <w:rsid w:val="004C6038"/>
    <w:rsid w:val="004D1510"/>
    <w:rsid w:val="004D52AE"/>
    <w:rsid w:val="004E0568"/>
    <w:rsid w:val="004E08B9"/>
    <w:rsid w:val="004E4F9F"/>
    <w:rsid w:val="004E688F"/>
    <w:rsid w:val="004F1177"/>
    <w:rsid w:val="004F2A3B"/>
    <w:rsid w:val="004F5F8B"/>
    <w:rsid w:val="005013C5"/>
    <w:rsid w:val="00510AF6"/>
    <w:rsid w:val="00513D72"/>
    <w:rsid w:val="00516006"/>
    <w:rsid w:val="005200D9"/>
    <w:rsid w:val="00523A39"/>
    <w:rsid w:val="00525E7E"/>
    <w:rsid w:val="00532856"/>
    <w:rsid w:val="00537836"/>
    <w:rsid w:val="005403A9"/>
    <w:rsid w:val="00540EEE"/>
    <w:rsid w:val="00540F29"/>
    <w:rsid w:val="00543D37"/>
    <w:rsid w:val="005521D3"/>
    <w:rsid w:val="005541F6"/>
    <w:rsid w:val="00563AB7"/>
    <w:rsid w:val="0057135A"/>
    <w:rsid w:val="0057161C"/>
    <w:rsid w:val="00577F74"/>
    <w:rsid w:val="005808AB"/>
    <w:rsid w:val="005832E6"/>
    <w:rsid w:val="00593349"/>
    <w:rsid w:val="005950FF"/>
    <w:rsid w:val="00596C0F"/>
    <w:rsid w:val="005A2058"/>
    <w:rsid w:val="005A3D77"/>
    <w:rsid w:val="005A57A2"/>
    <w:rsid w:val="005A5B09"/>
    <w:rsid w:val="005C0588"/>
    <w:rsid w:val="005C2041"/>
    <w:rsid w:val="005C22ED"/>
    <w:rsid w:val="005C3124"/>
    <w:rsid w:val="005C4AAB"/>
    <w:rsid w:val="005C6199"/>
    <w:rsid w:val="005C65AD"/>
    <w:rsid w:val="005E24F5"/>
    <w:rsid w:val="005E782C"/>
    <w:rsid w:val="00604E96"/>
    <w:rsid w:val="00605CDE"/>
    <w:rsid w:val="00605F05"/>
    <w:rsid w:val="006206BD"/>
    <w:rsid w:val="006215DE"/>
    <w:rsid w:val="0063041D"/>
    <w:rsid w:val="00640EF5"/>
    <w:rsid w:val="006620C9"/>
    <w:rsid w:val="00680684"/>
    <w:rsid w:val="00681307"/>
    <w:rsid w:val="00682149"/>
    <w:rsid w:val="00685005"/>
    <w:rsid w:val="006860F8"/>
    <w:rsid w:val="00693579"/>
    <w:rsid w:val="006A36ED"/>
    <w:rsid w:val="006C4134"/>
    <w:rsid w:val="006C6D11"/>
    <w:rsid w:val="006C7E77"/>
    <w:rsid w:val="006E2A4E"/>
    <w:rsid w:val="006E7EEC"/>
    <w:rsid w:val="006F4E0B"/>
    <w:rsid w:val="006F74A0"/>
    <w:rsid w:val="007033BF"/>
    <w:rsid w:val="007068F1"/>
    <w:rsid w:val="00715DDF"/>
    <w:rsid w:val="00717318"/>
    <w:rsid w:val="00731F6D"/>
    <w:rsid w:val="0073408A"/>
    <w:rsid w:val="00735F01"/>
    <w:rsid w:val="00737DD7"/>
    <w:rsid w:val="00750490"/>
    <w:rsid w:val="007554F5"/>
    <w:rsid w:val="0075677D"/>
    <w:rsid w:val="0076010C"/>
    <w:rsid w:val="00761731"/>
    <w:rsid w:val="00761A22"/>
    <w:rsid w:val="00765BC5"/>
    <w:rsid w:val="00774C25"/>
    <w:rsid w:val="00776285"/>
    <w:rsid w:val="007836D3"/>
    <w:rsid w:val="007903E0"/>
    <w:rsid w:val="007A2E69"/>
    <w:rsid w:val="007A3EFE"/>
    <w:rsid w:val="007C237C"/>
    <w:rsid w:val="007C4B4E"/>
    <w:rsid w:val="007C69A3"/>
    <w:rsid w:val="007D07AA"/>
    <w:rsid w:val="007D17C3"/>
    <w:rsid w:val="007F2F1E"/>
    <w:rsid w:val="008402E2"/>
    <w:rsid w:val="0085035D"/>
    <w:rsid w:val="0085178B"/>
    <w:rsid w:val="00853C54"/>
    <w:rsid w:val="008546A0"/>
    <w:rsid w:val="00855D45"/>
    <w:rsid w:val="008578F6"/>
    <w:rsid w:val="00870F0A"/>
    <w:rsid w:val="00871AC8"/>
    <w:rsid w:val="00875CD7"/>
    <w:rsid w:val="00876616"/>
    <w:rsid w:val="00893936"/>
    <w:rsid w:val="00894315"/>
    <w:rsid w:val="00896073"/>
    <w:rsid w:val="00896FA7"/>
    <w:rsid w:val="008B4BDA"/>
    <w:rsid w:val="008C42DD"/>
    <w:rsid w:val="008C633D"/>
    <w:rsid w:val="008D1C3E"/>
    <w:rsid w:val="008D48AD"/>
    <w:rsid w:val="008D4A43"/>
    <w:rsid w:val="008D4AD0"/>
    <w:rsid w:val="008E024B"/>
    <w:rsid w:val="008E0D2A"/>
    <w:rsid w:val="008F3BB7"/>
    <w:rsid w:val="008F4E2D"/>
    <w:rsid w:val="00915EE5"/>
    <w:rsid w:val="00930D6B"/>
    <w:rsid w:val="00931662"/>
    <w:rsid w:val="00933674"/>
    <w:rsid w:val="00946914"/>
    <w:rsid w:val="00947E26"/>
    <w:rsid w:val="0095044B"/>
    <w:rsid w:val="009504AB"/>
    <w:rsid w:val="00950628"/>
    <w:rsid w:val="00951A36"/>
    <w:rsid w:val="00955A0C"/>
    <w:rsid w:val="009579AD"/>
    <w:rsid w:val="009734BD"/>
    <w:rsid w:val="009754B9"/>
    <w:rsid w:val="00975D04"/>
    <w:rsid w:val="00983F18"/>
    <w:rsid w:val="00992AD1"/>
    <w:rsid w:val="00993EE7"/>
    <w:rsid w:val="00994BDA"/>
    <w:rsid w:val="009A3EB1"/>
    <w:rsid w:val="009A6665"/>
    <w:rsid w:val="009B236F"/>
    <w:rsid w:val="009B243D"/>
    <w:rsid w:val="009B2967"/>
    <w:rsid w:val="009B4707"/>
    <w:rsid w:val="009B504C"/>
    <w:rsid w:val="009C4E45"/>
    <w:rsid w:val="009D7D05"/>
    <w:rsid w:val="009E2D7F"/>
    <w:rsid w:val="009E39E7"/>
    <w:rsid w:val="009F4DC8"/>
    <w:rsid w:val="00A01EC8"/>
    <w:rsid w:val="00A03AEC"/>
    <w:rsid w:val="00A10D0E"/>
    <w:rsid w:val="00A11C4C"/>
    <w:rsid w:val="00A14F27"/>
    <w:rsid w:val="00A16068"/>
    <w:rsid w:val="00A16889"/>
    <w:rsid w:val="00A2721C"/>
    <w:rsid w:val="00A27F7E"/>
    <w:rsid w:val="00A320A8"/>
    <w:rsid w:val="00A33C59"/>
    <w:rsid w:val="00A377F7"/>
    <w:rsid w:val="00A37EA5"/>
    <w:rsid w:val="00A43E7D"/>
    <w:rsid w:val="00A46137"/>
    <w:rsid w:val="00A46B08"/>
    <w:rsid w:val="00A54F52"/>
    <w:rsid w:val="00A5670D"/>
    <w:rsid w:val="00A574E8"/>
    <w:rsid w:val="00A67391"/>
    <w:rsid w:val="00A675D5"/>
    <w:rsid w:val="00A750E7"/>
    <w:rsid w:val="00A75863"/>
    <w:rsid w:val="00A76109"/>
    <w:rsid w:val="00A82696"/>
    <w:rsid w:val="00A85D34"/>
    <w:rsid w:val="00A923CA"/>
    <w:rsid w:val="00A97A16"/>
    <w:rsid w:val="00AA124D"/>
    <w:rsid w:val="00AA2358"/>
    <w:rsid w:val="00AA3D36"/>
    <w:rsid w:val="00AB026F"/>
    <w:rsid w:val="00AB7B1F"/>
    <w:rsid w:val="00AE47A7"/>
    <w:rsid w:val="00AF68AA"/>
    <w:rsid w:val="00B06740"/>
    <w:rsid w:val="00B1090B"/>
    <w:rsid w:val="00B25881"/>
    <w:rsid w:val="00B30F59"/>
    <w:rsid w:val="00B3414F"/>
    <w:rsid w:val="00B45B76"/>
    <w:rsid w:val="00B45DF3"/>
    <w:rsid w:val="00B4688E"/>
    <w:rsid w:val="00B46F50"/>
    <w:rsid w:val="00B52D70"/>
    <w:rsid w:val="00B54C3A"/>
    <w:rsid w:val="00B550ED"/>
    <w:rsid w:val="00B575F0"/>
    <w:rsid w:val="00B606E2"/>
    <w:rsid w:val="00B71DEE"/>
    <w:rsid w:val="00B72AC1"/>
    <w:rsid w:val="00B8068A"/>
    <w:rsid w:val="00B8074F"/>
    <w:rsid w:val="00B8656B"/>
    <w:rsid w:val="00B93E3B"/>
    <w:rsid w:val="00B94C9C"/>
    <w:rsid w:val="00BA2C0B"/>
    <w:rsid w:val="00BB2A70"/>
    <w:rsid w:val="00BB48A4"/>
    <w:rsid w:val="00BB4F5E"/>
    <w:rsid w:val="00BE675C"/>
    <w:rsid w:val="00BF18D4"/>
    <w:rsid w:val="00BF2685"/>
    <w:rsid w:val="00C01245"/>
    <w:rsid w:val="00C046A9"/>
    <w:rsid w:val="00C134EC"/>
    <w:rsid w:val="00C13AC5"/>
    <w:rsid w:val="00C33E7A"/>
    <w:rsid w:val="00C34D38"/>
    <w:rsid w:val="00C433B5"/>
    <w:rsid w:val="00C438FE"/>
    <w:rsid w:val="00C45A62"/>
    <w:rsid w:val="00C52A38"/>
    <w:rsid w:val="00C53670"/>
    <w:rsid w:val="00C6089F"/>
    <w:rsid w:val="00C63C14"/>
    <w:rsid w:val="00C75C5A"/>
    <w:rsid w:val="00C760D3"/>
    <w:rsid w:val="00C8101C"/>
    <w:rsid w:val="00C85821"/>
    <w:rsid w:val="00CA1C45"/>
    <w:rsid w:val="00CA7B0B"/>
    <w:rsid w:val="00CB0F6B"/>
    <w:rsid w:val="00CC3096"/>
    <w:rsid w:val="00CC6261"/>
    <w:rsid w:val="00CD5DCB"/>
    <w:rsid w:val="00CE15C4"/>
    <w:rsid w:val="00CE2F52"/>
    <w:rsid w:val="00D1332E"/>
    <w:rsid w:val="00D1788B"/>
    <w:rsid w:val="00D17B13"/>
    <w:rsid w:val="00D21CDD"/>
    <w:rsid w:val="00D23DD0"/>
    <w:rsid w:val="00D31240"/>
    <w:rsid w:val="00D31C84"/>
    <w:rsid w:val="00D32873"/>
    <w:rsid w:val="00D3425F"/>
    <w:rsid w:val="00D432FF"/>
    <w:rsid w:val="00D450C6"/>
    <w:rsid w:val="00D579B5"/>
    <w:rsid w:val="00D61CBB"/>
    <w:rsid w:val="00D637DF"/>
    <w:rsid w:val="00D65BF9"/>
    <w:rsid w:val="00D76190"/>
    <w:rsid w:val="00D86401"/>
    <w:rsid w:val="00D867D8"/>
    <w:rsid w:val="00D91225"/>
    <w:rsid w:val="00DA22F1"/>
    <w:rsid w:val="00DA38E5"/>
    <w:rsid w:val="00DA53E3"/>
    <w:rsid w:val="00DA580E"/>
    <w:rsid w:val="00DA715D"/>
    <w:rsid w:val="00DC2D3B"/>
    <w:rsid w:val="00DC7E76"/>
    <w:rsid w:val="00DE003F"/>
    <w:rsid w:val="00DF1203"/>
    <w:rsid w:val="00E116E1"/>
    <w:rsid w:val="00E12AC9"/>
    <w:rsid w:val="00E15559"/>
    <w:rsid w:val="00E241ED"/>
    <w:rsid w:val="00E24920"/>
    <w:rsid w:val="00E24FA4"/>
    <w:rsid w:val="00E26168"/>
    <w:rsid w:val="00E304FF"/>
    <w:rsid w:val="00E30C41"/>
    <w:rsid w:val="00E33930"/>
    <w:rsid w:val="00E33962"/>
    <w:rsid w:val="00E44FA2"/>
    <w:rsid w:val="00E509AE"/>
    <w:rsid w:val="00E5244B"/>
    <w:rsid w:val="00E53F7F"/>
    <w:rsid w:val="00E55F01"/>
    <w:rsid w:val="00E60035"/>
    <w:rsid w:val="00E841D9"/>
    <w:rsid w:val="00E844C6"/>
    <w:rsid w:val="00E9078F"/>
    <w:rsid w:val="00EA13D9"/>
    <w:rsid w:val="00EA1F52"/>
    <w:rsid w:val="00EA48B9"/>
    <w:rsid w:val="00EA61CF"/>
    <w:rsid w:val="00EB01B6"/>
    <w:rsid w:val="00EB148A"/>
    <w:rsid w:val="00EB3A56"/>
    <w:rsid w:val="00EB6C8A"/>
    <w:rsid w:val="00EC1A97"/>
    <w:rsid w:val="00EC386E"/>
    <w:rsid w:val="00EC40A4"/>
    <w:rsid w:val="00ED5AAA"/>
    <w:rsid w:val="00EE07DB"/>
    <w:rsid w:val="00EE1E05"/>
    <w:rsid w:val="00EE4694"/>
    <w:rsid w:val="00EE4831"/>
    <w:rsid w:val="00EE5257"/>
    <w:rsid w:val="00EE64BA"/>
    <w:rsid w:val="00EF0A6E"/>
    <w:rsid w:val="00EF32CF"/>
    <w:rsid w:val="00EF50A5"/>
    <w:rsid w:val="00F10BBD"/>
    <w:rsid w:val="00F148DE"/>
    <w:rsid w:val="00F15933"/>
    <w:rsid w:val="00F15E64"/>
    <w:rsid w:val="00F166D5"/>
    <w:rsid w:val="00F214EB"/>
    <w:rsid w:val="00F23252"/>
    <w:rsid w:val="00F30F0A"/>
    <w:rsid w:val="00F36842"/>
    <w:rsid w:val="00F40AD2"/>
    <w:rsid w:val="00F45494"/>
    <w:rsid w:val="00F50CCD"/>
    <w:rsid w:val="00F56243"/>
    <w:rsid w:val="00F6133C"/>
    <w:rsid w:val="00F66DC8"/>
    <w:rsid w:val="00F724BD"/>
    <w:rsid w:val="00F74786"/>
    <w:rsid w:val="00F76DFF"/>
    <w:rsid w:val="00F7714D"/>
    <w:rsid w:val="00F848C6"/>
    <w:rsid w:val="00F9339E"/>
    <w:rsid w:val="00FA3B01"/>
    <w:rsid w:val="00FA5B40"/>
    <w:rsid w:val="00FA7990"/>
    <w:rsid w:val="00FB2E5B"/>
    <w:rsid w:val="00FC042E"/>
    <w:rsid w:val="00FC5221"/>
    <w:rsid w:val="00FC6547"/>
    <w:rsid w:val="00FD75F1"/>
    <w:rsid w:val="00FE0D81"/>
    <w:rsid w:val="00FE619A"/>
    <w:rsid w:val="00FE72D3"/>
    <w:rsid w:val="00FE7459"/>
    <w:rsid w:val="00FF1A91"/>
    <w:rsid w:val="00FF7557"/>
    <w:rsid w:val="00FF7B5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090B"/>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B109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B1090B"/>
    <w:pPr>
      <w:pBdr>
        <w:top w:val="none" w:sz="0" w:space="0" w:color="auto"/>
      </w:pBdr>
      <w:spacing w:before="180"/>
      <w:outlineLvl w:val="1"/>
    </w:pPr>
    <w:rPr>
      <w:sz w:val="32"/>
    </w:rPr>
  </w:style>
  <w:style w:type="paragraph" w:styleId="Heading3">
    <w:name w:val="heading 3"/>
    <w:basedOn w:val="Heading2"/>
    <w:next w:val="Normal"/>
    <w:link w:val="Heading3Char"/>
    <w:qFormat/>
    <w:rsid w:val="00B1090B"/>
    <w:pPr>
      <w:spacing w:before="120"/>
      <w:outlineLvl w:val="2"/>
    </w:pPr>
    <w:rPr>
      <w:sz w:val="28"/>
    </w:rPr>
  </w:style>
  <w:style w:type="paragraph" w:styleId="Heading4">
    <w:name w:val="heading 4"/>
    <w:basedOn w:val="Heading3"/>
    <w:next w:val="Normal"/>
    <w:link w:val="Heading4Char"/>
    <w:qFormat/>
    <w:rsid w:val="00B1090B"/>
    <w:pPr>
      <w:ind w:left="1418" w:hanging="1418"/>
      <w:outlineLvl w:val="3"/>
    </w:pPr>
    <w:rPr>
      <w:sz w:val="24"/>
    </w:rPr>
  </w:style>
  <w:style w:type="paragraph" w:styleId="Heading5">
    <w:name w:val="heading 5"/>
    <w:basedOn w:val="Heading4"/>
    <w:next w:val="Normal"/>
    <w:link w:val="Heading5Char"/>
    <w:qFormat/>
    <w:rsid w:val="00B1090B"/>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B1090B"/>
    <w:pPr>
      <w:ind w:left="0" w:firstLine="0"/>
      <w:outlineLvl w:val="7"/>
    </w:pPr>
  </w:style>
  <w:style w:type="paragraph" w:styleId="Heading9">
    <w:name w:val="heading 9"/>
    <w:basedOn w:val="Heading8"/>
    <w:next w:val="Normal"/>
    <w:qFormat/>
    <w:rsid w:val="00B109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rsid w:val="00B1090B"/>
    <w:pPr>
      <w:ind w:left="1985" w:hanging="1985"/>
      <w:outlineLvl w:val="9"/>
    </w:pPr>
    <w:rPr>
      <w:sz w:val="20"/>
    </w:rPr>
  </w:style>
  <w:style w:type="paragraph" w:styleId="TOC9">
    <w:name w:val="toc 9"/>
    <w:basedOn w:val="TOC8"/>
    <w:uiPriority w:val="39"/>
    <w:rsid w:val="00B1090B"/>
    <w:pPr>
      <w:ind w:left="1418" w:hanging="1418"/>
    </w:pPr>
  </w:style>
  <w:style w:type="paragraph" w:styleId="TOC8">
    <w:name w:val="toc 8"/>
    <w:basedOn w:val="TOC1"/>
    <w:uiPriority w:val="39"/>
    <w:rsid w:val="00B1090B"/>
    <w:pPr>
      <w:spacing w:before="180"/>
      <w:ind w:left="2693" w:hanging="2693"/>
    </w:pPr>
    <w:rPr>
      <w:b/>
    </w:rPr>
  </w:style>
  <w:style w:type="paragraph" w:styleId="TOC1">
    <w:name w:val="toc 1"/>
    <w:uiPriority w:val="39"/>
    <w:rsid w:val="00B1090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ja-JP"/>
    </w:rPr>
  </w:style>
  <w:style w:type="paragraph" w:customStyle="1" w:styleId="EQ">
    <w:name w:val="EQ"/>
    <w:basedOn w:val="Normal"/>
    <w:next w:val="Normal"/>
    <w:rsid w:val="00B1090B"/>
    <w:pPr>
      <w:keepLines/>
      <w:tabs>
        <w:tab w:val="center" w:pos="4536"/>
        <w:tab w:val="right" w:pos="9072"/>
      </w:tabs>
    </w:pPr>
  </w:style>
  <w:style w:type="character" w:customStyle="1" w:styleId="ZGSM">
    <w:name w:val="ZGSM"/>
    <w:rsid w:val="00B1090B"/>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B1090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B1090B"/>
    <w:pPr>
      <w:ind w:left="1701" w:hanging="1701"/>
    </w:pPr>
  </w:style>
  <w:style w:type="paragraph" w:styleId="TOC4">
    <w:name w:val="toc 4"/>
    <w:basedOn w:val="TOC3"/>
    <w:uiPriority w:val="39"/>
    <w:rsid w:val="00B1090B"/>
    <w:pPr>
      <w:ind w:left="1418" w:hanging="1418"/>
    </w:pPr>
  </w:style>
  <w:style w:type="paragraph" w:styleId="TOC3">
    <w:name w:val="toc 3"/>
    <w:basedOn w:val="TOC2"/>
    <w:uiPriority w:val="39"/>
    <w:rsid w:val="00B1090B"/>
    <w:pPr>
      <w:ind w:left="1134" w:hanging="1134"/>
    </w:pPr>
  </w:style>
  <w:style w:type="paragraph" w:styleId="TOC2">
    <w:name w:val="toc 2"/>
    <w:basedOn w:val="TOC1"/>
    <w:uiPriority w:val="39"/>
    <w:rsid w:val="00B1090B"/>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rsid w:val="00B1090B"/>
    <w:pPr>
      <w:outlineLvl w:val="9"/>
    </w:pPr>
  </w:style>
  <w:style w:type="paragraph" w:customStyle="1" w:styleId="NF">
    <w:name w:val="NF"/>
    <w:basedOn w:val="NO"/>
    <w:rsid w:val="00B1090B"/>
    <w:pPr>
      <w:keepNext/>
      <w:spacing w:after="0"/>
    </w:pPr>
    <w:rPr>
      <w:rFonts w:ascii="Arial" w:hAnsi="Arial"/>
      <w:sz w:val="18"/>
    </w:rPr>
  </w:style>
  <w:style w:type="paragraph" w:customStyle="1" w:styleId="NO">
    <w:name w:val="NO"/>
    <w:basedOn w:val="Normal"/>
    <w:link w:val="NOZchn"/>
    <w:rsid w:val="00B1090B"/>
    <w:pPr>
      <w:keepLines/>
      <w:ind w:left="1135" w:hanging="851"/>
    </w:pPr>
  </w:style>
  <w:style w:type="paragraph" w:customStyle="1" w:styleId="PL">
    <w:name w:val="PL"/>
    <w:link w:val="PLChar"/>
    <w:qFormat/>
    <w:rsid w:val="00B109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ja-JP"/>
    </w:rPr>
  </w:style>
  <w:style w:type="paragraph" w:customStyle="1" w:styleId="TAR">
    <w:name w:val="TAR"/>
    <w:basedOn w:val="TAL"/>
    <w:rsid w:val="00B1090B"/>
    <w:pPr>
      <w:jc w:val="right"/>
    </w:pPr>
  </w:style>
  <w:style w:type="paragraph" w:customStyle="1" w:styleId="TAL">
    <w:name w:val="TAL"/>
    <w:basedOn w:val="Normal"/>
    <w:link w:val="TALChar"/>
    <w:qFormat/>
    <w:rsid w:val="00B1090B"/>
    <w:pPr>
      <w:keepNext/>
      <w:keepLines/>
      <w:spacing w:after="0"/>
    </w:pPr>
    <w:rPr>
      <w:rFonts w:ascii="Arial" w:hAnsi="Arial"/>
      <w:sz w:val="18"/>
    </w:rPr>
  </w:style>
  <w:style w:type="paragraph" w:customStyle="1" w:styleId="TAH">
    <w:name w:val="TAH"/>
    <w:basedOn w:val="TAC"/>
    <w:link w:val="TAHChar"/>
    <w:qFormat/>
    <w:rsid w:val="00B1090B"/>
    <w:rPr>
      <w:b/>
    </w:rPr>
  </w:style>
  <w:style w:type="paragraph" w:customStyle="1" w:styleId="TAC">
    <w:name w:val="TAC"/>
    <w:basedOn w:val="TAL"/>
    <w:link w:val="TACChar"/>
    <w:qFormat/>
    <w:rsid w:val="00B1090B"/>
    <w:pPr>
      <w:jc w:val="center"/>
    </w:pPr>
  </w:style>
  <w:style w:type="paragraph" w:customStyle="1" w:styleId="LD">
    <w:name w:val="LD"/>
    <w:rsid w:val="00B1090B"/>
    <w:pPr>
      <w:keepNext/>
      <w:keepLines/>
      <w:overflowPunct w:val="0"/>
      <w:autoSpaceDE w:val="0"/>
      <w:autoSpaceDN w:val="0"/>
      <w:adjustRightInd w:val="0"/>
      <w:spacing w:line="180" w:lineRule="exact"/>
      <w:textAlignment w:val="baseline"/>
    </w:pPr>
    <w:rPr>
      <w:rFonts w:ascii="Courier New" w:eastAsia="Times New Roman" w:hAnsi="Courier New"/>
      <w:lang w:eastAsia="ja-JP"/>
    </w:rPr>
  </w:style>
  <w:style w:type="paragraph" w:customStyle="1" w:styleId="EX">
    <w:name w:val="EX"/>
    <w:basedOn w:val="Normal"/>
    <w:link w:val="EXCar"/>
    <w:rsid w:val="00B1090B"/>
    <w:pPr>
      <w:keepLines/>
      <w:ind w:left="1702" w:hanging="1418"/>
    </w:pPr>
  </w:style>
  <w:style w:type="paragraph" w:customStyle="1" w:styleId="FP">
    <w:name w:val="FP"/>
    <w:basedOn w:val="Normal"/>
    <w:rsid w:val="00B1090B"/>
    <w:pPr>
      <w:spacing w:after="0"/>
    </w:pPr>
  </w:style>
  <w:style w:type="paragraph" w:customStyle="1" w:styleId="NW">
    <w:name w:val="NW"/>
    <w:basedOn w:val="NO"/>
    <w:rsid w:val="00B1090B"/>
    <w:pPr>
      <w:spacing w:after="0"/>
    </w:pPr>
  </w:style>
  <w:style w:type="paragraph" w:customStyle="1" w:styleId="EW">
    <w:name w:val="EW"/>
    <w:basedOn w:val="EX"/>
    <w:link w:val="EWChar"/>
    <w:qFormat/>
    <w:rsid w:val="00B1090B"/>
    <w:pPr>
      <w:spacing w:after="0"/>
    </w:pPr>
  </w:style>
  <w:style w:type="paragraph" w:customStyle="1" w:styleId="B1">
    <w:name w:val="B1"/>
    <w:basedOn w:val="List"/>
    <w:link w:val="B1Char"/>
    <w:rsid w:val="00B1090B"/>
    <w:pPr>
      <w:ind w:left="568" w:firstLineChars="0" w:hanging="284"/>
      <w:contextualSpacing w:val="0"/>
    </w:pPr>
  </w:style>
  <w:style w:type="paragraph" w:styleId="TOC6">
    <w:name w:val="toc 6"/>
    <w:basedOn w:val="TOC5"/>
    <w:next w:val="Normal"/>
    <w:uiPriority w:val="39"/>
    <w:rsid w:val="00B1090B"/>
    <w:pPr>
      <w:ind w:left="1985" w:hanging="1985"/>
    </w:pPr>
  </w:style>
  <w:style w:type="paragraph" w:styleId="TOC7">
    <w:name w:val="toc 7"/>
    <w:basedOn w:val="TOC6"/>
    <w:next w:val="Normal"/>
    <w:uiPriority w:val="39"/>
    <w:rsid w:val="00B1090B"/>
    <w:pPr>
      <w:ind w:left="2268" w:hanging="2268"/>
    </w:pPr>
  </w:style>
  <w:style w:type="paragraph" w:customStyle="1" w:styleId="EditorsNote">
    <w:name w:val="Editor's Note"/>
    <w:aliases w:val="EN,Editor's Noteormal"/>
    <w:basedOn w:val="NO"/>
    <w:link w:val="EditorsNoteChar"/>
    <w:qFormat/>
    <w:rsid w:val="00B1090B"/>
    <w:pPr>
      <w:ind w:left="1559" w:hanging="1276"/>
    </w:pPr>
    <w:rPr>
      <w:color w:val="FF0000"/>
    </w:rPr>
  </w:style>
  <w:style w:type="paragraph" w:customStyle="1" w:styleId="TH">
    <w:name w:val="TH"/>
    <w:basedOn w:val="Normal"/>
    <w:link w:val="THChar"/>
    <w:qFormat/>
    <w:rsid w:val="00B1090B"/>
    <w:pPr>
      <w:keepNext/>
      <w:keepLines/>
      <w:spacing w:before="60"/>
      <w:jc w:val="center"/>
    </w:pPr>
    <w:rPr>
      <w:rFonts w:ascii="Arial" w:hAnsi="Arial"/>
      <w:b/>
    </w:rPr>
  </w:style>
  <w:style w:type="paragraph" w:customStyle="1" w:styleId="ZA">
    <w:name w:val="ZA"/>
    <w:rsid w:val="00B109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B109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B1090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B109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qFormat/>
    <w:rsid w:val="00B1090B"/>
    <w:pPr>
      <w:ind w:left="851" w:hanging="851"/>
    </w:pPr>
  </w:style>
  <w:style w:type="paragraph" w:customStyle="1" w:styleId="ZH">
    <w:name w:val="ZH"/>
    <w:rsid w:val="00B1090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B1090B"/>
    <w:pPr>
      <w:keepNext w:val="0"/>
      <w:spacing w:before="0" w:after="240"/>
    </w:pPr>
  </w:style>
  <w:style w:type="paragraph" w:customStyle="1" w:styleId="ZG">
    <w:name w:val="ZG"/>
    <w:rsid w:val="00B1090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B1090B"/>
    <w:pPr>
      <w:ind w:left="851" w:hanging="284"/>
      <w:contextualSpacing w:val="0"/>
    </w:pPr>
  </w:style>
  <w:style w:type="paragraph" w:customStyle="1" w:styleId="B3">
    <w:name w:val="B3"/>
    <w:basedOn w:val="List3"/>
    <w:link w:val="B3Char"/>
    <w:rsid w:val="00B1090B"/>
    <w:pPr>
      <w:ind w:left="1135" w:hanging="284"/>
      <w:contextualSpacing w:val="0"/>
    </w:pPr>
  </w:style>
  <w:style w:type="paragraph" w:customStyle="1" w:styleId="B4">
    <w:name w:val="B4"/>
    <w:basedOn w:val="List4"/>
    <w:rsid w:val="00B1090B"/>
    <w:pPr>
      <w:ind w:left="1418" w:hanging="284"/>
      <w:contextualSpacing w:val="0"/>
    </w:pPr>
  </w:style>
  <w:style w:type="paragraph" w:customStyle="1" w:styleId="B5">
    <w:name w:val="B5"/>
    <w:basedOn w:val="List5"/>
    <w:rsid w:val="00B1090B"/>
    <w:pPr>
      <w:ind w:left="1702" w:hanging="284"/>
      <w:contextualSpacing w:val="0"/>
    </w:pPr>
  </w:style>
  <w:style w:type="paragraph" w:customStyle="1" w:styleId="ZTD">
    <w:name w:val="ZTD"/>
    <w:basedOn w:val="ZB"/>
    <w:rsid w:val="00B1090B"/>
    <w:pPr>
      <w:framePr w:hRule="auto" w:wrap="notBeside" w:y="852"/>
    </w:pPr>
    <w:rPr>
      <w:i w:val="0"/>
      <w:sz w:val="40"/>
    </w:rPr>
  </w:style>
  <w:style w:type="paragraph" w:customStyle="1" w:styleId="ZV">
    <w:name w:val="ZV"/>
    <w:basedOn w:val="ZU"/>
    <w:rsid w:val="00B1090B"/>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eastAsia="Times New Roman"/>
      <w:sz w:val="18"/>
      <w:szCs w:val="18"/>
      <w:lang w:eastAsia="ja-JP"/>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rFonts w:eastAsia="Times New Roman"/>
      <w:lang w:eastAsia="ja-JP"/>
    </w:rPr>
  </w:style>
  <w:style w:type="character" w:customStyle="1" w:styleId="THChar">
    <w:name w:val="TH Char"/>
    <w:link w:val="TH"/>
    <w:qFormat/>
    <w:rPr>
      <w:rFonts w:ascii="Arial" w:eastAsia="Times New Roman" w:hAnsi="Arial"/>
      <w:b/>
      <w:lang w:eastAsia="ja-JP"/>
    </w:rPr>
  </w:style>
  <w:style w:type="character" w:customStyle="1" w:styleId="EditorsNoteChar">
    <w:name w:val="Editor's Note Char"/>
    <w:aliases w:val="EN Char,Editor's Note Char1"/>
    <w:link w:val="EditorsNote"/>
    <w:qFormat/>
    <w:rPr>
      <w:rFonts w:eastAsia="Times New Roman"/>
      <w:color w:val="FF0000"/>
      <w:lang w:eastAsia="ja-JP"/>
    </w:rPr>
  </w:style>
  <w:style w:type="paragraph" w:styleId="ListBullet">
    <w:name w:val="List Bullet"/>
    <w:basedOn w:val="List"/>
    <w:pPr>
      <w:ind w:left="568" w:firstLineChars="0" w:hanging="284"/>
      <w:contextualSpacing w:val="0"/>
    </w:pPr>
    <w:rPr>
      <w:rFonts w:eastAsia="바탕"/>
    </w:rPr>
  </w:style>
  <w:style w:type="character" w:customStyle="1" w:styleId="TAHChar">
    <w:name w:val="TAH Char"/>
    <w:link w:val="TAH"/>
    <w:qFormat/>
    <w:rPr>
      <w:rFonts w:ascii="Arial" w:eastAsia="Times New Roman" w:hAnsi="Arial"/>
      <w:b/>
      <w:sz w:val="18"/>
      <w:lang w:eastAsia="ja-JP"/>
    </w:rPr>
  </w:style>
  <w:style w:type="character" w:customStyle="1" w:styleId="TALChar">
    <w:name w:val="TAL Char"/>
    <w:link w:val="TAL"/>
    <w:qFormat/>
    <w:rPr>
      <w:rFonts w:ascii="Arial" w:eastAsia="Times New Roman" w:hAnsi="Arial"/>
      <w:sz w:val="18"/>
      <w:lang w:eastAsia="ja-JP"/>
    </w:rPr>
  </w:style>
  <w:style w:type="paragraph" w:customStyle="1" w:styleId="TempNote">
    <w:name w:val="TempNote"/>
    <w:basedOn w:val="Normal"/>
    <w:qFormat/>
    <w:pPr>
      <w:spacing w:after="0"/>
    </w:pPr>
    <w:rPr>
      <w:rFonts w:ascii="Arial" w:hAnsi="Arial"/>
      <w:i/>
      <w:color w:val="0070C0"/>
    </w:rPr>
  </w:style>
  <w:style w:type="paragraph" w:styleId="List">
    <w:name w:val="List"/>
    <w:basedOn w:val="Normal"/>
    <w:pPr>
      <w:ind w:left="200" w:hangingChars="200" w:hanging="200"/>
      <w:contextualSpacing/>
    </w:pPr>
  </w:style>
  <w:style w:type="character" w:customStyle="1" w:styleId="B1Char">
    <w:name w:val="B1 Char"/>
    <w:link w:val="B1"/>
    <w:qFormat/>
    <w:rPr>
      <w:rFonts w:eastAsia="Times New Roman"/>
      <w:lang w:eastAsia="ja-JP"/>
    </w:rPr>
  </w:style>
  <w:style w:type="character" w:customStyle="1" w:styleId="Heading3Char">
    <w:name w:val="Heading 3 Char"/>
    <w:link w:val="Heading3"/>
    <w:rPr>
      <w:rFonts w:ascii="Arial" w:eastAsia="Times New Roman" w:hAnsi="Arial"/>
      <w:sz w:val="28"/>
      <w:lang w:eastAsia="ja-JP"/>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eastAsia="Times New Roman" w:hAnsi="Arial"/>
      <w:b/>
      <w:lang w:eastAsia="ja-JP"/>
    </w:rPr>
  </w:style>
  <w:style w:type="character" w:customStyle="1" w:styleId="NOZchn">
    <w:name w:val="NO Zchn"/>
    <w:link w:val="NO"/>
    <w:qFormat/>
    <w:rPr>
      <w:rFonts w:eastAsia="Times New Roman"/>
      <w:lang w:eastAsia="ja-JP"/>
    </w:rPr>
  </w:style>
  <w:style w:type="character" w:customStyle="1" w:styleId="Heading4Char">
    <w:name w:val="Heading 4 Char"/>
    <w:link w:val="Heading4"/>
    <w:rPr>
      <w:rFonts w:ascii="Arial" w:eastAsia="Times New Roman" w:hAnsi="Arial"/>
      <w:sz w:val="24"/>
      <w:lang w:eastAsia="ja-JP"/>
    </w:rPr>
  </w:style>
  <w:style w:type="character" w:customStyle="1" w:styleId="NOChar">
    <w:name w:val="NO Char"/>
    <w:qFormat/>
    <w:rPr>
      <w:lang w:val="en-GB" w:eastAsia="en-US"/>
    </w:rPr>
  </w:style>
  <w:style w:type="character" w:customStyle="1" w:styleId="TANChar">
    <w:name w:val="TAN Char"/>
    <w:link w:val="TAN"/>
    <w:qFormat/>
    <w:rPr>
      <w:rFonts w:ascii="Arial" w:eastAsia="Times New Roman" w:hAnsi="Arial"/>
      <w:sz w:val="18"/>
      <w:lang w:eastAsia="ja-JP"/>
    </w:rPr>
  </w:style>
  <w:style w:type="character" w:customStyle="1" w:styleId="TACChar">
    <w:name w:val="TAC Char"/>
    <w:link w:val="TAC"/>
    <w:qFormat/>
    <w:rPr>
      <w:rFonts w:ascii="Arial" w:eastAsia="Times New Roman" w:hAnsi="Arial"/>
      <w:sz w:val="18"/>
      <w:lang w:eastAsia="ja-JP"/>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eastAsia="Times New Roman" w:hAnsi="Segoe UI"/>
      <w:sz w:val="18"/>
      <w:szCs w:val="18"/>
      <w:lang w:eastAsia="ja-JP"/>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rFonts w:eastAsia="Times New Roman"/>
      <w:lang w:eastAsia="ja-JP"/>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ja-JP"/>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바탕"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qFormat/>
    <w:locked/>
    <w:rPr>
      <w:color w:val="FF0000"/>
      <w:lang w:val="en-GB" w:eastAsia="en-US"/>
    </w:rPr>
  </w:style>
  <w:style w:type="character" w:customStyle="1" w:styleId="PLChar">
    <w:name w:val="PL Char"/>
    <w:link w:val="PL"/>
    <w:qFormat/>
    <w:rPr>
      <w:rFonts w:ascii="Courier New" w:eastAsia="Times New Roman" w:hAnsi="Courier New"/>
      <w:sz w:val="16"/>
      <w:lang w:eastAsia="ja-JP"/>
    </w:rPr>
  </w:style>
  <w:style w:type="character" w:customStyle="1" w:styleId="B2Char">
    <w:name w:val="B2 Char"/>
    <w:link w:val="B2"/>
    <w:qFormat/>
    <w:rPr>
      <w:rFonts w:eastAsia="Times New Roman"/>
      <w:lang w:eastAsia="ja-JP"/>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eastAsia="Times New Roman" w:hAnsi="Arial"/>
      <w:sz w:val="36"/>
      <w:lang w:eastAsia="ja-JP"/>
    </w:rPr>
  </w:style>
  <w:style w:type="character" w:customStyle="1" w:styleId="Heading2Char">
    <w:name w:val="Heading 2 Char"/>
    <w:link w:val="Heading2"/>
    <w:rPr>
      <w:rFonts w:ascii="Arial" w:eastAsia="Times New Roman" w:hAnsi="Arial"/>
      <w:sz w:val="32"/>
      <w:lang w:eastAsia="ja-JP"/>
    </w:rPr>
  </w:style>
  <w:style w:type="paragraph" w:styleId="ListParagraph">
    <w:name w:val="List Paragraph"/>
    <w:basedOn w:val="Normal"/>
    <w:uiPriority w:val="34"/>
    <w:qFormat/>
    <w:pPr>
      <w:ind w:firstLineChars="200" w:firstLine="420"/>
    </w:pPr>
  </w:style>
  <w:style w:type="character" w:customStyle="1" w:styleId="EWChar">
    <w:name w:val="EW Char"/>
    <w:link w:val="EW"/>
    <w:qFormat/>
    <w:locked/>
    <w:rPr>
      <w:rFonts w:eastAsia="Times New Roman"/>
      <w:lang w:eastAsia="ja-JP"/>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eastAsia="Times New Roman" w:hAnsi="Arial"/>
      <w:spacing w:val="2"/>
      <w:lang w:eastAsia="ja-JP"/>
    </w:rPr>
  </w:style>
  <w:style w:type="paragraph" w:styleId="BodyText">
    <w:name w:val="Body Text"/>
    <w:basedOn w:val="Normal"/>
    <w:link w:val="BodyTextChar"/>
    <w:pPr>
      <w:spacing w:after="120"/>
    </w:pPr>
  </w:style>
  <w:style w:type="character" w:customStyle="1" w:styleId="BodyTextChar">
    <w:name w:val="Body Text Char"/>
    <w:link w:val="BodyText"/>
    <w:rPr>
      <w:rFonts w:eastAsia="Times New Roman"/>
      <w:lang w:eastAsia="ja-JP"/>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rFonts w:eastAsia="Times New Roman"/>
      <w:lang w:eastAsia="ja-JP"/>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rFonts w:eastAsia="Times New Roman"/>
      <w:sz w:val="16"/>
      <w:szCs w:val="16"/>
      <w:lang w:eastAsia="ja-JP"/>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rFonts w:eastAsia="Times New Roman"/>
      <w:lang w:eastAsia="ja-JP"/>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rFonts w:eastAsia="Times New Roman"/>
      <w:lang w:eastAsia="ja-JP"/>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rFonts w:eastAsia="Times New Roman"/>
      <w:lang w:eastAsia="ja-JP"/>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rFonts w:eastAsia="Times New Roman"/>
      <w:lang w:eastAsia="ja-JP"/>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rFonts w:eastAsia="Times New Roman"/>
      <w:sz w:val="16"/>
      <w:szCs w:val="16"/>
      <w:lang w:eastAsia="ja-JP"/>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rFonts w:eastAsia="Times New Roman"/>
      <w:lang w:eastAsia="ja-JP"/>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rFonts w:eastAsia="Times New Roman"/>
      <w:lang w:eastAsia="ja-JP"/>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rFonts w:eastAsia="Times New Roman"/>
      <w:lang w:eastAsia="ja-JP"/>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rFonts w:eastAsia="Times New Roman"/>
      <w:lang w:eastAsia="ja-JP"/>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rFonts w:eastAsia="Times New Roman"/>
      <w:lang w:eastAsia="ja-JP"/>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rFonts w:eastAsia="Times New Roman"/>
      <w:i/>
      <w:iCs/>
      <w:lang w:eastAsia="ja-JP"/>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eastAsia="Times New Roman" w:hAnsi="Consolas"/>
      <w:lang w:eastAsia="ja-JP"/>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rFonts w:eastAsia="Times New Roman"/>
      <w:i/>
      <w:iCs/>
      <w:color w:val="4472C4" w:themeColor="accent1"/>
      <w:lang w:eastAsia="ja-JP"/>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ja-JP"/>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rFonts w:eastAsia="Times New Roman"/>
      <w:lang w:eastAsia="ja-JP"/>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eastAsia="Times New Roman" w:hAnsi="Consolas"/>
      <w:sz w:val="21"/>
      <w:szCs w:val="21"/>
      <w:lang w:eastAsia="ja-JP"/>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rFonts w:eastAsia="Times New Roman"/>
      <w:i/>
      <w:iCs/>
      <w:color w:val="404040" w:themeColor="text1" w:themeTint="BF"/>
      <w:lang w:eastAsia="ja-JP"/>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rFonts w:eastAsia="Times New Roman"/>
      <w:lang w:eastAsia="ja-JP"/>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rFonts w:eastAsia="Times New Roman"/>
      <w:lang w:eastAsia="ja-JP"/>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ja-JP"/>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eastAsia="Times New Roman" w:hAnsi="Arial"/>
      <w:sz w:val="22"/>
      <w:lang w:eastAsia="ja-JP"/>
    </w:rPr>
  </w:style>
  <w:style w:type="character" w:customStyle="1" w:styleId="H60">
    <w:name w:val="H6 (文字)"/>
    <w:link w:val="H6"/>
    <w:rsid w:val="005200D9"/>
    <w:rPr>
      <w:rFonts w:ascii="Arial" w:eastAsia="Times New Roman" w:hAnsi="Arial"/>
      <w:lang w:eastAsia="ja-JP"/>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rFonts w:eastAsia="Times New Roman"/>
      <w:lang w:eastAsia="ja-JP"/>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spacing w:before="60"/>
      <w:jc w:val="center"/>
    </w:pPr>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83573587">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25785024">
      <w:bodyDiv w:val="1"/>
      <w:marLeft w:val="0"/>
      <w:marRight w:val="0"/>
      <w:marTop w:val="0"/>
      <w:marBottom w:val="0"/>
      <w:divBdr>
        <w:top w:val="none" w:sz="0" w:space="0" w:color="auto"/>
        <w:left w:val="none" w:sz="0" w:space="0" w:color="auto"/>
        <w:bottom w:val="none" w:sz="0" w:space="0" w:color="auto"/>
        <w:right w:val="none" w:sz="0" w:space="0" w:color="auto"/>
      </w:divBdr>
    </w:div>
    <w:div w:id="133571429">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20299063">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698198057">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Visio_2003-2010_Drawing.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Microsoft_Word_97_-_2003_Document.doc"/><Relationship Id="rId90" Type="http://schemas.openxmlformats.org/officeDocument/2006/relationships/package" Target="embeddings/Microsoft_Visio_Drawing412.vsdx"/><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10.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383</TotalTime>
  <Pages>2</Pages>
  <Words>43484</Words>
  <Characters>247860</Characters>
  <Application>Microsoft Office Word</Application>
  <DocSecurity>0</DocSecurity>
  <Lines>2065</Lines>
  <Paragraphs>581</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290763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361</cp:revision>
  <cp:lastPrinted>2017-09-21T14:17:00Z</cp:lastPrinted>
  <dcterms:created xsi:type="dcterms:W3CDTF">2021-09-22T19:43:00Z</dcterms:created>
  <dcterms:modified xsi:type="dcterms:W3CDTF">2025-08-30T09:29:00Z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