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180A4E37"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05-27T22:12:00Z">
        <w:r w:rsidR="006E6D03" w:rsidDel="003F71AB">
          <w:rPr>
            <w:noProof w:val="0"/>
            <w:lang w:eastAsia="zh-CN"/>
          </w:rPr>
          <w:delText>2</w:delText>
        </w:r>
      </w:del>
      <w:ins w:id="2" w:author="MCC" w:date="2025-05-27T22:12:00Z">
        <w:r w:rsidR="003F71AB">
          <w:rPr>
            <w:noProof w:val="0"/>
            <w:lang w:eastAsia="zh-CN"/>
          </w:rPr>
          <w:t>3</w:t>
        </w:r>
      </w:ins>
      <w:r>
        <w:rPr>
          <w:noProof w:val="0"/>
        </w:rPr>
        <w:t>.</w:t>
      </w:r>
      <w:r>
        <w:rPr>
          <w:noProof w:val="0"/>
          <w:lang w:eastAsia="zh-CN"/>
        </w:rPr>
        <w:t>0</w:t>
      </w:r>
      <w:r>
        <w:rPr>
          <w:noProof w:val="0"/>
        </w:rPr>
        <w:t xml:space="preserve"> </w:t>
      </w:r>
      <w:r>
        <w:rPr>
          <w:noProof w:val="0"/>
          <w:sz w:val="32"/>
        </w:rPr>
        <w:t>(</w:t>
      </w:r>
      <w:r w:rsidR="006E6D03">
        <w:rPr>
          <w:noProof w:val="0"/>
          <w:sz w:val="32"/>
          <w:lang w:eastAsia="zh-CN"/>
        </w:rPr>
        <w:t>2025</w:t>
      </w:r>
      <w:r>
        <w:rPr>
          <w:noProof w:val="0"/>
          <w:sz w:val="32"/>
        </w:rPr>
        <w:t>-</w:t>
      </w:r>
      <w:del w:id="3" w:author="MCC" w:date="2025-05-27T22:12:00Z">
        <w:r w:rsidR="006E6D03" w:rsidDel="003F71AB">
          <w:rPr>
            <w:noProof w:val="0"/>
            <w:sz w:val="32"/>
            <w:lang w:eastAsia="zh-CN"/>
          </w:rPr>
          <w:delText>03</w:delText>
        </w:r>
      </w:del>
      <w:ins w:id="4" w:author="MCC" w:date="2025-05-27T22:12:00Z">
        <w:r w:rsidR="003F71AB">
          <w:rPr>
            <w:noProof w:val="0"/>
            <w:sz w:val="32"/>
            <w:lang w:eastAsia="zh-CN"/>
          </w:rPr>
          <w:t>0</w:t>
        </w:r>
        <w:r w:rsidR="003F71AB">
          <w:rPr>
            <w:noProof w:val="0"/>
            <w:sz w:val="32"/>
            <w:lang w:eastAsia="zh-CN"/>
          </w:rPr>
          <w:t>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5pt;height:63.4pt" o:ole="">
            <v:imagedata r:id="rId9" o:title=""/>
          </v:shape>
          <o:OLEObject Type="Embed" ProgID="Word.Picture.8" ShapeID="_x0000_i1025" DrawAspect="Content" ObjectID="_1809892278"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5AD4B129" w:rsidR="004428CF" w:rsidRDefault="004428CF">
      <w:pPr>
        <w:pStyle w:val="FP"/>
        <w:framePr w:h="3057" w:hRule="exact" w:wrap="notBeside" w:vAnchor="page" w:hAnchor="margin" w:y="12605"/>
        <w:jc w:val="center"/>
        <w:rPr>
          <w:sz w:val="18"/>
        </w:rPr>
      </w:pPr>
      <w:r>
        <w:rPr>
          <w:sz w:val="18"/>
        </w:rPr>
        <w:t xml:space="preserve">© </w:t>
      </w:r>
      <w:r w:rsidR="006E6D03">
        <w:rPr>
          <w:sz w:val="18"/>
        </w:rPr>
        <w:t>2025</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6DF13529" w14:textId="48632B48" w:rsidR="00712A22" w:rsidRDefault="004428CF">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712A22">
        <w:rPr>
          <w:noProof/>
        </w:rPr>
        <w:t>Foreword</w:t>
      </w:r>
      <w:r w:rsidR="00712A22">
        <w:rPr>
          <w:noProof/>
        </w:rPr>
        <w:tab/>
      </w:r>
      <w:r w:rsidR="00712A22">
        <w:rPr>
          <w:noProof/>
        </w:rPr>
        <w:fldChar w:fldCharType="begin" w:fldLock="1"/>
      </w:r>
      <w:r w:rsidR="00712A22">
        <w:rPr>
          <w:noProof/>
        </w:rPr>
        <w:instrText xml:space="preserve"> PAGEREF _Toc192845394 \h </w:instrText>
      </w:r>
      <w:r w:rsidR="00712A22">
        <w:rPr>
          <w:noProof/>
        </w:rPr>
      </w:r>
      <w:r w:rsidR="00712A22">
        <w:rPr>
          <w:noProof/>
        </w:rPr>
        <w:fldChar w:fldCharType="separate"/>
      </w:r>
      <w:r w:rsidR="00712A22">
        <w:rPr>
          <w:noProof/>
        </w:rPr>
        <w:t>8</w:t>
      </w:r>
      <w:r w:rsidR="00712A22">
        <w:rPr>
          <w:noProof/>
        </w:rPr>
        <w:fldChar w:fldCharType="end"/>
      </w:r>
    </w:p>
    <w:p w14:paraId="59915AC8" w14:textId="67360AA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_Toc192845395 \h </w:instrText>
      </w:r>
      <w:r>
        <w:rPr>
          <w:noProof/>
        </w:rPr>
      </w:r>
      <w:r>
        <w:rPr>
          <w:noProof/>
        </w:rPr>
        <w:fldChar w:fldCharType="separate"/>
      </w:r>
      <w:r>
        <w:rPr>
          <w:noProof/>
        </w:rPr>
        <w:t>9</w:t>
      </w:r>
      <w:r>
        <w:rPr>
          <w:noProof/>
        </w:rPr>
        <w:fldChar w:fldCharType="end"/>
      </w:r>
    </w:p>
    <w:p w14:paraId="38549248" w14:textId="57B9C46D"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_Toc192845396 \h </w:instrText>
      </w:r>
      <w:r>
        <w:rPr>
          <w:noProof/>
        </w:rPr>
      </w:r>
      <w:r>
        <w:rPr>
          <w:noProof/>
        </w:rPr>
        <w:fldChar w:fldCharType="separate"/>
      </w:r>
      <w:r>
        <w:rPr>
          <w:noProof/>
        </w:rPr>
        <w:t>9</w:t>
      </w:r>
      <w:r>
        <w:rPr>
          <w:noProof/>
        </w:rPr>
        <w:fldChar w:fldCharType="end"/>
      </w:r>
    </w:p>
    <w:p w14:paraId="1F7CB604" w14:textId="127AD6D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_Toc192845397 \h </w:instrText>
      </w:r>
      <w:r>
        <w:rPr>
          <w:noProof/>
        </w:rPr>
      </w:r>
      <w:r>
        <w:rPr>
          <w:noProof/>
        </w:rPr>
        <w:fldChar w:fldCharType="separate"/>
      </w:r>
      <w:r>
        <w:rPr>
          <w:noProof/>
        </w:rPr>
        <w:t>12</w:t>
      </w:r>
      <w:r>
        <w:rPr>
          <w:noProof/>
        </w:rPr>
        <w:fldChar w:fldCharType="end"/>
      </w:r>
    </w:p>
    <w:p w14:paraId="0E5F7379" w14:textId="4F2A89A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_Toc192845398 \h </w:instrText>
      </w:r>
      <w:r>
        <w:rPr>
          <w:noProof/>
        </w:rPr>
      </w:r>
      <w:r>
        <w:rPr>
          <w:noProof/>
        </w:rPr>
        <w:fldChar w:fldCharType="separate"/>
      </w:r>
      <w:r>
        <w:rPr>
          <w:noProof/>
        </w:rPr>
        <w:t>12</w:t>
      </w:r>
      <w:r>
        <w:rPr>
          <w:noProof/>
        </w:rPr>
        <w:fldChar w:fldCharType="end"/>
      </w:r>
    </w:p>
    <w:p w14:paraId="7EDDAF63" w14:textId="20375AC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_Toc192845399 \h </w:instrText>
      </w:r>
      <w:r>
        <w:rPr>
          <w:noProof/>
        </w:rPr>
      </w:r>
      <w:r>
        <w:rPr>
          <w:noProof/>
        </w:rPr>
        <w:fldChar w:fldCharType="separate"/>
      </w:r>
      <w:r>
        <w:rPr>
          <w:noProof/>
        </w:rPr>
        <w:t>12</w:t>
      </w:r>
      <w:r>
        <w:rPr>
          <w:noProof/>
        </w:rPr>
        <w:fldChar w:fldCharType="end"/>
      </w:r>
    </w:p>
    <w:p w14:paraId="199E5F47" w14:textId="75C42E3B"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Reference architecture</w:t>
      </w:r>
      <w:r>
        <w:rPr>
          <w:noProof/>
        </w:rPr>
        <w:tab/>
      </w:r>
      <w:r>
        <w:rPr>
          <w:noProof/>
        </w:rPr>
        <w:fldChar w:fldCharType="begin" w:fldLock="1"/>
      </w:r>
      <w:r>
        <w:rPr>
          <w:noProof/>
        </w:rPr>
        <w:instrText xml:space="preserve"> PAGEREF _Toc192845400 \h </w:instrText>
      </w:r>
      <w:r>
        <w:rPr>
          <w:noProof/>
        </w:rPr>
      </w:r>
      <w:r>
        <w:rPr>
          <w:noProof/>
        </w:rPr>
        <w:fldChar w:fldCharType="separate"/>
      </w:r>
      <w:r>
        <w:rPr>
          <w:noProof/>
        </w:rPr>
        <w:t>13</w:t>
      </w:r>
      <w:r>
        <w:rPr>
          <w:noProof/>
        </w:rPr>
        <w:fldChar w:fldCharType="end"/>
      </w:r>
    </w:p>
    <w:p w14:paraId="6BB9F970" w14:textId="3D108469"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_Toc192845401 \h </w:instrText>
      </w:r>
      <w:r>
        <w:rPr>
          <w:noProof/>
        </w:rPr>
      </w:r>
      <w:r>
        <w:rPr>
          <w:noProof/>
        </w:rPr>
        <w:fldChar w:fldCharType="separate"/>
      </w:r>
      <w:r>
        <w:rPr>
          <w:noProof/>
        </w:rPr>
        <w:t>18</w:t>
      </w:r>
      <w:r>
        <w:rPr>
          <w:noProof/>
        </w:rPr>
        <w:fldChar w:fldCharType="end"/>
      </w:r>
    </w:p>
    <w:p w14:paraId="58A324F0" w14:textId="176D918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_Toc192845402 \h </w:instrText>
      </w:r>
      <w:r>
        <w:rPr>
          <w:noProof/>
        </w:rPr>
      </w:r>
      <w:r>
        <w:rPr>
          <w:noProof/>
        </w:rPr>
        <w:fldChar w:fldCharType="separate"/>
      </w:r>
      <w:r>
        <w:rPr>
          <w:noProof/>
        </w:rPr>
        <w:t>18</w:t>
      </w:r>
      <w:r>
        <w:rPr>
          <w:noProof/>
        </w:rPr>
        <w:fldChar w:fldCharType="end"/>
      </w:r>
    </w:p>
    <w:p w14:paraId="05CCF0B8" w14:textId="0BDEB588"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_Toc192845403 \h </w:instrText>
      </w:r>
      <w:r>
        <w:rPr>
          <w:noProof/>
        </w:rPr>
      </w:r>
      <w:r>
        <w:rPr>
          <w:noProof/>
        </w:rPr>
        <w:fldChar w:fldCharType="separate"/>
      </w:r>
      <w:r>
        <w:rPr>
          <w:noProof/>
        </w:rPr>
        <w:t>18</w:t>
      </w:r>
      <w:r>
        <w:rPr>
          <w:noProof/>
        </w:rPr>
        <w:fldChar w:fldCharType="end"/>
      </w:r>
    </w:p>
    <w:p w14:paraId="223B7B0B" w14:textId="4A4B5EC8"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_Toc192845404 \h </w:instrText>
      </w:r>
      <w:r>
        <w:rPr>
          <w:noProof/>
        </w:rPr>
      </w:r>
      <w:r>
        <w:rPr>
          <w:noProof/>
        </w:rPr>
        <w:fldChar w:fldCharType="separate"/>
      </w:r>
      <w:r>
        <w:rPr>
          <w:noProof/>
        </w:rPr>
        <w:t>18</w:t>
      </w:r>
      <w:r>
        <w:rPr>
          <w:noProof/>
        </w:rPr>
        <w:fldChar w:fldCharType="end"/>
      </w:r>
    </w:p>
    <w:p w14:paraId="5EEC1150" w14:textId="208B6CC3"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_Toc192845405 \h </w:instrText>
      </w:r>
      <w:r>
        <w:rPr>
          <w:noProof/>
        </w:rPr>
      </w:r>
      <w:r>
        <w:rPr>
          <w:noProof/>
        </w:rPr>
        <w:fldChar w:fldCharType="separate"/>
      </w:r>
      <w:r>
        <w:rPr>
          <w:noProof/>
        </w:rPr>
        <w:t>21</w:t>
      </w:r>
      <w:r>
        <w:rPr>
          <w:noProof/>
        </w:rPr>
        <w:fldChar w:fldCharType="end"/>
      </w:r>
    </w:p>
    <w:p w14:paraId="21610C5F" w14:textId="680EB24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_Toc192845406 \h </w:instrText>
      </w:r>
      <w:r>
        <w:rPr>
          <w:noProof/>
        </w:rPr>
      </w:r>
      <w:r>
        <w:rPr>
          <w:noProof/>
        </w:rPr>
        <w:fldChar w:fldCharType="separate"/>
      </w:r>
      <w:r>
        <w:rPr>
          <w:noProof/>
        </w:rPr>
        <w:t>21</w:t>
      </w:r>
      <w:r>
        <w:rPr>
          <w:noProof/>
        </w:rPr>
        <w:fldChar w:fldCharType="end"/>
      </w:r>
    </w:p>
    <w:p w14:paraId="232457FA" w14:textId="02D22C2A"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5.1.2.1.1</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_Toc192845407 \h </w:instrText>
      </w:r>
      <w:r>
        <w:rPr>
          <w:noProof/>
        </w:rPr>
      </w:r>
      <w:r>
        <w:rPr>
          <w:noProof/>
        </w:rPr>
        <w:fldChar w:fldCharType="separate"/>
      </w:r>
      <w:r>
        <w:rPr>
          <w:noProof/>
        </w:rPr>
        <w:t>21</w:t>
      </w:r>
      <w:r>
        <w:rPr>
          <w:noProof/>
        </w:rPr>
        <w:fldChar w:fldCharType="end"/>
      </w:r>
    </w:p>
    <w:p w14:paraId="444FE5E4" w14:textId="5717DB82"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5.1.2.1.2</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_Toc192845408 \h </w:instrText>
      </w:r>
      <w:r>
        <w:rPr>
          <w:noProof/>
        </w:rPr>
      </w:r>
      <w:r>
        <w:rPr>
          <w:noProof/>
        </w:rPr>
        <w:fldChar w:fldCharType="separate"/>
      </w:r>
      <w:r>
        <w:rPr>
          <w:noProof/>
        </w:rPr>
        <w:t>22</w:t>
      </w:r>
      <w:r>
        <w:rPr>
          <w:noProof/>
        </w:rPr>
        <w:fldChar w:fldCharType="end"/>
      </w:r>
    </w:p>
    <w:p w14:paraId="48332E06" w14:textId="2910F35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_Toc192845409 \h </w:instrText>
      </w:r>
      <w:r>
        <w:rPr>
          <w:noProof/>
        </w:rPr>
      </w:r>
      <w:r>
        <w:rPr>
          <w:noProof/>
        </w:rPr>
        <w:fldChar w:fldCharType="separate"/>
      </w:r>
      <w:r>
        <w:rPr>
          <w:noProof/>
        </w:rPr>
        <w:t>23</w:t>
      </w:r>
      <w:r>
        <w:rPr>
          <w:noProof/>
        </w:rPr>
        <w:fldChar w:fldCharType="end"/>
      </w:r>
    </w:p>
    <w:p w14:paraId="6E797FFB" w14:textId="6258660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5.1.3</w:t>
      </w:r>
      <w:r>
        <w:rPr>
          <w:rFonts w:asciiTheme="minorHAnsi" w:eastAsiaTheme="minorEastAsia" w:hAnsiTheme="minorHAnsi" w:cstheme="minorBidi"/>
          <w:noProof/>
          <w:kern w:val="2"/>
          <w:sz w:val="24"/>
          <w:szCs w:val="24"/>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_Toc192845410 \h </w:instrText>
      </w:r>
      <w:r>
        <w:rPr>
          <w:noProof/>
        </w:rPr>
      </w:r>
      <w:r>
        <w:rPr>
          <w:noProof/>
        </w:rPr>
        <w:fldChar w:fldCharType="separate"/>
      </w:r>
      <w:r>
        <w:rPr>
          <w:noProof/>
        </w:rPr>
        <w:t>25</w:t>
      </w:r>
      <w:r>
        <w:rPr>
          <w:noProof/>
        </w:rPr>
        <w:fldChar w:fldCharType="end"/>
      </w:r>
    </w:p>
    <w:p w14:paraId="462FBE4A" w14:textId="1ADE2C9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_Toc192845411 \h </w:instrText>
      </w:r>
      <w:r>
        <w:rPr>
          <w:noProof/>
        </w:rPr>
      </w:r>
      <w:r>
        <w:rPr>
          <w:noProof/>
        </w:rPr>
        <w:fldChar w:fldCharType="separate"/>
      </w:r>
      <w:r>
        <w:rPr>
          <w:noProof/>
        </w:rPr>
        <w:t>25</w:t>
      </w:r>
      <w:r>
        <w:rPr>
          <w:noProof/>
        </w:rPr>
        <w:fldChar w:fldCharType="end"/>
      </w:r>
    </w:p>
    <w:p w14:paraId="30A3EB56" w14:textId="64AD458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5.1.3.2</w:t>
      </w:r>
      <w:r>
        <w:rPr>
          <w:rFonts w:asciiTheme="minorHAnsi" w:eastAsiaTheme="minorEastAsia" w:hAnsiTheme="minorHAnsi" w:cstheme="minorBidi"/>
          <w:noProof/>
          <w:kern w:val="2"/>
          <w:sz w:val="24"/>
          <w:szCs w:val="24"/>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_Toc192845412 \h </w:instrText>
      </w:r>
      <w:r>
        <w:rPr>
          <w:noProof/>
        </w:rPr>
      </w:r>
      <w:r>
        <w:rPr>
          <w:noProof/>
        </w:rPr>
        <w:fldChar w:fldCharType="separate"/>
      </w:r>
      <w:r>
        <w:rPr>
          <w:noProof/>
        </w:rPr>
        <w:t>27</w:t>
      </w:r>
      <w:r>
        <w:rPr>
          <w:noProof/>
        </w:rPr>
        <w:fldChar w:fldCharType="end"/>
      </w:r>
    </w:p>
    <w:p w14:paraId="1B87FC8A" w14:textId="0738FDE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_Toc192845413 \h </w:instrText>
      </w:r>
      <w:r>
        <w:rPr>
          <w:noProof/>
        </w:rPr>
      </w:r>
      <w:r>
        <w:rPr>
          <w:noProof/>
        </w:rPr>
        <w:fldChar w:fldCharType="separate"/>
      </w:r>
      <w:r>
        <w:rPr>
          <w:noProof/>
        </w:rPr>
        <w:t>29</w:t>
      </w:r>
      <w:r>
        <w:rPr>
          <w:noProof/>
        </w:rPr>
        <w:fldChar w:fldCharType="end"/>
      </w:r>
    </w:p>
    <w:p w14:paraId="4AEFF9BF" w14:textId="3D6C51B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_Toc192845414 \h </w:instrText>
      </w:r>
      <w:r>
        <w:rPr>
          <w:noProof/>
        </w:rPr>
      </w:r>
      <w:r>
        <w:rPr>
          <w:noProof/>
        </w:rPr>
        <w:fldChar w:fldCharType="separate"/>
      </w:r>
      <w:r>
        <w:rPr>
          <w:noProof/>
        </w:rPr>
        <w:t>29</w:t>
      </w:r>
      <w:r>
        <w:rPr>
          <w:noProof/>
        </w:rPr>
        <w:fldChar w:fldCharType="end"/>
      </w:r>
    </w:p>
    <w:p w14:paraId="734CF664" w14:textId="278F1AA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_Toc192845415 \h </w:instrText>
      </w:r>
      <w:r>
        <w:rPr>
          <w:noProof/>
        </w:rPr>
      </w:r>
      <w:r>
        <w:rPr>
          <w:noProof/>
        </w:rPr>
        <w:fldChar w:fldCharType="separate"/>
      </w:r>
      <w:r>
        <w:rPr>
          <w:noProof/>
        </w:rPr>
        <w:t>33</w:t>
      </w:r>
      <w:r>
        <w:rPr>
          <w:noProof/>
        </w:rPr>
        <w:fldChar w:fldCharType="end"/>
      </w:r>
    </w:p>
    <w:p w14:paraId="6A954AA5" w14:textId="6F86FB7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_Toc192845416 \h </w:instrText>
      </w:r>
      <w:r>
        <w:rPr>
          <w:noProof/>
        </w:rPr>
      </w:r>
      <w:r>
        <w:rPr>
          <w:noProof/>
        </w:rPr>
        <w:fldChar w:fldCharType="separate"/>
      </w:r>
      <w:r>
        <w:rPr>
          <w:noProof/>
        </w:rPr>
        <w:t>33</w:t>
      </w:r>
      <w:r>
        <w:rPr>
          <w:noProof/>
        </w:rPr>
        <w:fldChar w:fldCharType="end"/>
      </w:r>
    </w:p>
    <w:p w14:paraId="7C5D8091" w14:textId="674C3F3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_Toc192845417 \h </w:instrText>
      </w:r>
      <w:r>
        <w:rPr>
          <w:noProof/>
        </w:rPr>
      </w:r>
      <w:r>
        <w:rPr>
          <w:noProof/>
        </w:rPr>
        <w:fldChar w:fldCharType="separate"/>
      </w:r>
      <w:r>
        <w:rPr>
          <w:noProof/>
        </w:rPr>
        <w:t>33</w:t>
      </w:r>
      <w:r>
        <w:rPr>
          <w:noProof/>
        </w:rPr>
        <w:fldChar w:fldCharType="end"/>
      </w:r>
    </w:p>
    <w:p w14:paraId="2A1A38B5" w14:textId="75CC4FD8"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5.2.2.2.1</w:t>
      </w:r>
      <w:r>
        <w:rPr>
          <w:rFonts w:asciiTheme="minorHAnsi" w:eastAsiaTheme="minorEastAsia" w:hAnsiTheme="minorHAnsi" w:cstheme="minorBidi"/>
          <w:noProof/>
          <w:kern w:val="2"/>
          <w:sz w:val="24"/>
          <w:szCs w:val="24"/>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_Toc192845418 \h </w:instrText>
      </w:r>
      <w:r>
        <w:rPr>
          <w:noProof/>
        </w:rPr>
      </w:r>
      <w:r>
        <w:rPr>
          <w:noProof/>
        </w:rPr>
        <w:fldChar w:fldCharType="separate"/>
      </w:r>
      <w:r>
        <w:rPr>
          <w:noProof/>
        </w:rPr>
        <w:t>33</w:t>
      </w:r>
      <w:r>
        <w:rPr>
          <w:noProof/>
        </w:rPr>
        <w:fldChar w:fldCharType="end"/>
      </w:r>
    </w:p>
    <w:p w14:paraId="4AFE3F4F" w14:textId="318745C5"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_Toc192845419 \h </w:instrText>
      </w:r>
      <w:r>
        <w:rPr>
          <w:noProof/>
        </w:rPr>
      </w:r>
      <w:r>
        <w:rPr>
          <w:noProof/>
        </w:rPr>
        <w:fldChar w:fldCharType="separate"/>
      </w:r>
      <w:r>
        <w:rPr>
          <w:noProof/>
        </w:rPr>
        <w:t>35</w:t>
      </w:r>
      <w:r>
        <w:rPr>
          <w:noProof/>
        </w:rPr>
        <w:fldChar w:fldCharType="end"/>
      </w:r>
    </w:p>
    <w:p w14:paraId="16CFA573" w14:textId="70C626D6"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5.2.2.2.2.1</w:t>
      </w:r>
      <w:r>
        <w:rPr>
          <w:rFonts w:asciiTheme="minorHAnsi" w:eastAsiaTheme="minorEastAsia" w:hAnsiTheme="minorHAnsi" w:cstheme="minorBidi"/>
          <w:noProof/>
          <w:kern w:val="2"/>
          <w:sz w:val="24"/>
          <w:szCs w:val="24"/>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_Toc192845420 \h </w:instrText>
      </w:r>
      <w:r>
        <w:rPr>
          <w:noProof/>
        </w:rPr>
      </w:r>
      <w:r>
        <w:rPr>
          <w:noProof/>
        </w:rPr>
        <w:fldChar w:fldCharType="separate"/>
      </w:r>
      <w:r>
        <w:rPr>
          <w:noProof/>
        </w:rPr>
        <w:t>35</w:t>
      </w:r>
      <w:r>
        <w:rPr>
          <w:noProof/>
        </w:rPr>
        <w:fldChar w:fldCharType="end"/>
      </w:r>
    </w:p>
    <w:p w14:paraId="370AE7E6" w14:textId="6989D23B"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lang w:eastAsia="zh-CN"/>
        </w:rPr>
        <w:t>5.2.2.2.2.2</w:t>
      </w:r>
      <w:r>
        <w:rPr>
          <w:rFonts w:asciiTheme="minorHAnsi" w:eastAsiaTheme="minorEastAsia" w:hAnsiTheme="minorHAnsi" w:cstheme="minorBidi"/>
          <w:noProof/>
          <w:kern w:val="2"/>
          <w:sz w:val="24"/>
          <w:szCs w:val="24"/>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_Toc192845421 \h </w:instrText>
      </w:r>
      <w:r>
        <w:rPr>
          <w:noProof/>
        </w:rPr>
      </w:r>
      <w:r>
        <w:rPr>
          <w:noProof/>
        </w:rPr>
        <w:fldChar w:fldCharType="separate"/>
      </w:r>
      <w:r>
        <w:rPr>
          <w:noProof/>
        </w:rPr>
        <w:t>37</w:t>
      </w:r>
      <w:r>
        <w:rPr>
          <w:noProof/>
        </w:rPr>
        <w:fldChar w:fldCharType="end"/>
      </w:r>
    </w:p>
    <w:p w14:paraId="386F2218" w14:textId="551C67AC"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5.2.2.2.2.3</w:t>
      </w:r>
      <w:r>
        <w:rPr>
          <w:rFonts w:asciiTheme="minorHAnsi" w:eastAsiaTheme="minorEastAsia" w:hAnsiTheme="minorHAnsi" w:cstheme="minorBidi"/>
          <w:noProof/>
          <w:kern w:val="2"/>
          <w:sz w:val="24"/>
          <w:szCs w:val="24"/>
          <w:lang w:eastAsia="ko-KR"/>
          <w14:ligatures w14:val="standardContextual"/>
        </w:rPr>
        <w:tab/>
      </w:r>
      <w:r>
        <w:rPr>
          <w:noProof/>
        </w:rPr>
        <w:t>AF Session Termination</w:t>
      </w:r>
      <w:r>
        <w:rPr>
          <w:noProof/>
        </w:rPr>
        <w:tab/>
      </w:r>
      <w:r>
        <w:rPr>
          <w:noProof/>
        </w:rPr>
        <w:fldChar w:fldCharType="begin" w:fldLock="1"/>
      </w:r>
      <w:r>
        <w:rPr>
          <w:noProof/>
        </w:rPr>
        <w:instrText xml:space="preserve"> PAGEREF _Toc192845422 \h </w:instrText>
      </w:r>
      <w:r>
        <w:rPr>
          <w:noProof/>
        </w:rPr>
      </w:r>
      <w:r>
        <w:rPr>
          <w:noProof/>
        </w:rPr>
        <w:fldChar w:fldCharType="separate"/>
      </w:r>
      <w:r>
        <w:rPr>
          <w:noProof/>
        </w:rPr>
        <w:t>39</w:t>
      </w:r>
      <w:r>
        <w:rPr>
          <w:noProof/>
        </w:rPr>
        <w:fldChar w:fldCharType="end"/>
      </w:r>
    </w:p>
    <w:p w14:paraId="1A7BCDC2" w14:textId="7BAF4CEC"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5.2.2.2.2.4</w:t>
      </w:r>
      <w:r>
        <w:rPr>
          <w:rFonts w:asciiTheme="minorHAnsi" w:eastAsiaTheme="minorEastAsia" w:hAnsiTheme="minorHAnsi" w:cstheme="minorBidi"/>
          <w:noProof/>
          <w:kern w:val="2"/>
          <w:sz w:val="24"/>
          <w:szCs w:val="24"/>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_Toc192845423 \h </w:instrText>
      </w:r>
      <w:r>
        <w:rPr>
          <w:noProof/>
        </w:rPr>
      </w:r>
      <w:r>
        <w:rPr>
          <w:noProof/>
        </w:rPr>
        <w:fldChar w:fldCharType="separate"/>
      </w:r>
      <w:r>
        <w:rPr>
          <w:noProof/>
        </w:rPr>
        <w:t>40</w:t>
      </w:r>
      <w:r>
        <w:rPr>
          <w:noProof/>
        </w:rPr>
        <w:fldChar w:fldCharType="end"/>
      </w:r>
    </w:p>
    <w:p w14:paraId="1A91598E" w14:textId="72CC35A4" w:rsidR="00712A22" w:rsidRDefault="00712A22">
      <w:pPr>
        <w:pStyle w:val="TOC6"/>
        <w:rPr>
          <w:rFonts w:asciiTheme="minorHAnsi" w:eastAsiaTheme="minorEastAsia" w:hAnsiTheme="minorHAnsi" w:cstheme="minorBidi"/>
          <w:noProof/>
          <w:kern w:val="2"/>
          <w:sz w:val="24"/>
          <w:szCs w:val="24"/>
          <w:lang w:eastAsia="ko-KR"/>
          <w14:ligatures w14:val="standardContextual"/>
        </w:rPr>
      </w:pPr>
      <w:r>
        <w:rPr>
          <w:noProof/>
        </w:rPr>
        <w:t>5.2.2.2.2.5</w:t>
      </w:r>
      <w:r>
        <w:rPr>
          <w:rFonts w:asciiTheme="minorHAnsi" w:eastAsiaTheme="minorEastAsia" w:hAnsiTheme="minorHAnsi" w:cstheme="minorBidi"/>
          <w:noProof/>
          <w:kern w:val="2"/>
          <w:sz w:val="24"/>
          <w:szCs w:val="24"/>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_Toc192845424 \h </w:instrText>
      </w:r>
      <w:r>
        <w:rPr>
          <w:noProof/>
        </w:rPr>
      </w:r>
      <w:r>
        <w:rPr>
          <w:noProof/>
        </w:rPr>
        <w:fldChar w:fldCharType="separate"/>
      </w:r>
      <w:r>
        <w:rPr>
          <w:noProof/>
        </w:rPr>
        <w:t>41</w:t>
      </w:r>
      <w:r>
        <w:rPr>
          <w:noProof/>
        </w:rPr>
        <w:fldChar w:fldCharType="end"/>
      </w:r>
    </w:p>
    <w:p w14:paraId="55255A67" w14:textId="157E695C"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5.2.2.3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_Toc192845425 \h </w:instrText>
      </w:r>
      <w:r>
        <w:rPr>
          <w:noProof/>
        </w:rPr>
      </w:r>
      <w:r>
        <w:rPr>
          <w:noProof/>
        </w:rPr>
        <w:fldChar w:fldCharType="separate"/>
      </w:r>
      <w:r>
        <w:rPr>
          <w:noProof/>
        </w:rPr>
        <w:t>42</w:t>
      </w:r>
      <w:r>
        <w:rPr>
          <w:noProof/>
        </w:rPr>
        <w:fldChar w:fldCharType="end"/>
      </w:r>
    </w:p>
    <w:p w14:paraId="1509F5A4" w14:textId="21A40D6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5.2.3</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_Toc192845426 \h </w:instrText>
      </w:r>
      <w:r>
        <w:rPr>
          <w:noProof/>
        </w:rPr>
      </w:r>
      <w:r>
        <w:rPr>
          <w:noProof/>
        </w:rPr>
        <w:fldChar w:fldCharType="separate"/>
      </w:r>
      <w:r>
        <w:rPr>
          <w:noProof/>
        </w:rPr>
        <w:t>47</w:t>
      </w:r>
      <w:r>
        <w:rPr>
          <w:noProof/>
        </w:rPr>
        <w:fldChar w:fldCharType="end"/>
      </w:r>
    </w:p>
    <w:p w14:paraId="3A214E59" w14:textId="680C7A34"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5.2.3.1</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_Toc192845427 \h </w:instrText>
      </w:r>
      <w:r>
        <w:rPr>
          <w:noProof/>
        </w:rPr>
      </w:r>
      <w:r>
        <w:rPr>
          <w:noProof/>
        </w:rPr>
        <w:fldChar w:fldCharType="separate"/>
      </w:r>
      <w:r>
        <w:rPr>
          <w:noProof/>
        </w:rPr>
        <w:t>47</w:t>
      </w:r>
      <w:r>
        <w:rPr>
          <w:noProof/>
        </w:rPr>
        <w:fldChar w:fldCharType="end"/>
      </w:r>
    </w:p>
    <w:p w14:paraId="2AC787E5" w14:textId="5BAC0B5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5.2.3.2</w:t>
      </w:r>
      <w:r>
        <w:rPr>
          <w:rFonts w:asciiTheme="minorHAnsi" w:eastAsiaTheme="minorEastAsia" w:hAnsiTheme="minorHAnsi" w:cstheme="minorBidi"/>
          <w:noProof/>
          <w:kern w:val="2"/>
          <w:sz w:val="24"/>
          <w:szCs w:val="24"/>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_Toc192845428 \h </w:instrText>
      </w:r>
      <w:r>
        <w:rPr>
          <w:noProof/>
        </w:rPr>
      </w:r>
      <w:r>
        <w:rPr>
          <w:noProof/>
        </w:rPr>
        <w:fldChar w:fldCharType="separate"/>
      </w:r>
      <w:r>
        <w:rPr>
          <w:noProof/>
        </w:rPr>
        <w:t>51</w:t>
      </w:r>
      <w:r>
        <w:rPr>
          <w:noProof/>
        </w:rPr>
        <w:fldChar w:fldCharType="end"/>
      </w:r>
    </w:p>
    <w:p w14:paraId="43B534AF" w14:textId="6388B66C"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_Toc192845429 \h </w:instrText>
      </w:r>
      <w:r>
        <w:rPr>
          <w:noProof/>
        </w:rPr>
      </w:r>
      <w:r>
        <w:rPr>
          <w:noProof/>
        </w:rPr>
        <w:fldChar w:fldCharType="separate"/>
      </w:r>
      <w:r>
        <w:rPr>
          <w:noProof/>
        </w:rPr>
        <w:t>51</w:t>
      </w:r>
      <w:r>
        <w:rPr>
          <w:noProof/>
        </w:rPr>
        <w:fldChar w:fldCharType="end"/>
      </w:r>
    </w:p>
    <w:p w14:paraId="19B2E4E9" w14:textId="164CF86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_Toc192845430 \h </w:instrText>
      </w:r>
      <w:r>
        <w:rPr>
          <w:noProof/>
        </w:rPr>
      </w:r>
      <w:r>
        <w:rPr>
          <w:noProof/>
        </w:rPr>
        <w:fldChar w:fldCharType="separate"/>
      </w:r>
      <w:r>
        <w:rPr>
          <w:noProof/>
        </w:rPr>
        <w:t>51</w:t>
      </w:r>
      <w:r>
        <w:rPr>
          <w:noProof/>
        </w:rPr>
        <w:fldChar w:fldCharType="end"/>
      </w:r>
    </w:p>
    <w:p w14:paraId="7F046F1F" w14:textId="4CB017BE"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_Toc192845431 \h </w:instrText>
      </w:r>
      <w:r>
        <w:rPr>
          <w:noProof/>
        </w:rPr>
      </w:r>
      <w:r>
        <w:rPr>
          <w:noProof/>
        </w:rPr>
        <w:fldChar w:fldCharType="separate"/>
      </w:r>
      <w:r>
        <w:rPr>
          <w:noProof/>
        </w:rPr>
        <w:t>51</w:t>
      </w:r>
      <w:r>
        <w:rPr>
          <w:noProof/>
        </w:rPr>
        <w:fldChar w:fldCharType="end"/>
      </w:r>
    </w:p>
    <w:p w14:paraId="6827E61B" w14:textId="5786FF5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_Toc192845432 \h </w:instrText>
      </w:r>
      <w:r>
        <w:rPr>
          <w:noProof/>
        </w:rPr>
      </w:r>
      <w:r>
        <w:rPr>
          <w:noProof/>
        </w:rPr>
        <w:fldChar w:fldCharType="separate"/>
      </w:r>
      <w:r>
        <w:rPr>
          <w:noProof/>
        </w:rPr>
        <w:t>52</w:t>
      </w:r>
      <w:r>
        <w:rPr>
          <w:noProof/>
        </w:rPr>
        <w:fldChar w:fldCharType="end"/>
      </w:r>
    </w:p>
    <w:p w14:paraId="5DB37EBC" w14:textId="3A75701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_Toc192845433 \h </w:instrText>
      </w:r>
      <w:r>
        <w:rPr>
          <w:noProof/>
        </w:rPr>
      </w:r>
      <w:r>
        <w:rPr>
          <w:noProof/>
        </w:rPr>
        <w:fldChar w:fldCharType="separate"/>
      </w:r>
      <w:r>
        <w:rPr>
          <w:noProof/>
        </w:rPr>
        <w:t>53</w:t>
      </w:r>
      <w:r>
        <w:rPr>
          <w:noProof/>
        </w:rPr>
        <w:fldChar w:fldCharType="end"/>
      </w:r>
    </w:p>
    <w:p w14:paraId="4A11E5D6" w14:textId="51BCCE1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rPr>
        <w:t>Spending Limit Report</w:t>
      </w:r>
      <w:r>
        <w:rPr>
          <w:noProof/>
        </w:rPr>
        <w:tab/>
      </w:r>
      <w:r>
        <w:rPr>
          <w:noProof/>
        </w:rPr>
        <w:fldChar w:fldCharType="begin" w:fldLock="1"/>
      </w:r>
      <w:r>
        <w:rPr>
          <w:noProof/>
        </w:rPr>
        <w:instrText xml:space="preserve"> PAGEREF _Toc192845434 \h </w:instrText>
      </w:r>
      <w:r>
        <w:rPr>
          <w:noProof/>
        </w:rPr>
      </w:r>
      <w:r>
        <w:rPr>
          <w:noProof/>
        </w:rPr>
        <w:fldChar w:fldCharType="separate"/>
      </w:r>
      <w:r>
        <w:rPr>
          <w:noProof/>
        </w:rPr>
        <w:t>54</w:t>
      </w:r>
      <w:r>
        <w:rPr>
          <w:noProof/>
        </w:rPr>
        <w:fldChar w:fldCharType="end"/>
      </w:r>
    </w:p>
    <w:p w14:paraId="2BAB2008" w14:textId="6B58D90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_Toc192845435 \h </w:instrText>
      </w:r>
      <w:r>
        <w:rPr>
          <w:noProof/>
        </w:rPr>
      </w:r>
      <w:r>
        <w:rPr>
          <w:noProof/>
        </w:rPr>
        <w:fldChar w:fldCharType="separate"/>
      </w:r>
      <w:r>
        <w:rPr>
          <w:noProof/>
        </w:rPr>
        <w:t>54</w:t>
      </w:r>
      <w:r>
        <w:rPr>
          <w:noProof/>
        </w:rPr>
        <w:fldChar w:fldCharType="end"/>
      </w:r>
    </w:p>
    <w:p w14:paraId="5EF88BDA" w14:textId="06892DCA"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5.4</w:t>
      </w:r>
      <w:r>
        <w:rPr>
          <w:rFonts w:asciiTheme="minorHAnsi" w:eastAsiaTheme="minorEastAsia" w:hAnsiTheme="minorHAnsi" w:cstheme="minorBidi"/>
          <w:noProof/>
          <w:kern w:val="2"/>
          <w:sz w:val="24"/>
          <w:szCs w:val="24"/>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_Toc192845436 \h </w:instrText>
      </w:r>
      <w:r>
        <w:rPr>
          <w:noProof/>
        </w:rPr>
      </w:r>
      <w:r>
        <w:rPr>
          <w:noProof/>
        </w:rPr>
        <w:fldChar w:fldCharType="separate"/>
      </w:r>
      <w:r>
        <w:rPr>
          <w:noProof/>
        </w:rPr>
        <w:t>55</w:t>
      </w:r>
      <w:r>
        <w:rPr>
          <w:noProof/>
        </w:rPr>
        <w:fldChar w:fldCharType="end"/>
      </w:r>
    </w:p>
    <w:p w14:paraId="001A05D6" w14:textId="0C1F7D7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_Toc192845437 \h </w:instrText>
      </w:r>
      <w:r>
        <w:rPr>
          <w:noProof/>
        </w:rPr>
      </w:r>
      <w:r>
        <w:rPr>
          <w:noProof/>
        </w:rPr>
        <w:fldChar w:fldCharType="separate"/>
      </w:r>
      <w:r>
        <w:rPr>
          <w:noProof/>
        </w:rPr>
        <w:t>55</w:t>
      </w:r>
      <w:r>
        <w:rPr>
          <w:noProof/>
        </w:rPr>
        <w:fldChar w:fldCharType="end"/>
      </w:r>
    </w:p>
    <w:p w14:paraId="015E9BD7" w14:textId="3300821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5.4.2</w:t>
      </w:r>
      <w:r>
        <w:rPr>
          <w:rFonts w:asciiTheme="minorHAnsi" w:eastAsiaTheme="minorEastAsia" w:hAnsiTheme="minorHAnsi" w:cstheme="minorBidi"/>
          <w:noProof/>
          <w:kern w:val="2"/>
          <w:sz w:val="24"/>
          <w:szCs w:val="24"/>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_Toc192845438 \h </w:instrText>
      </w:r>
      <w:r>
        <w:rPr>
          <w:noProof/>
        </w:rPr>
      </w:r>
      <w:r>
        <w:rPr>
          <w:noProof/>
        </w:rPr>
        <w:fldChar w:fldCharType="separate"/>
      </w:r>
      <w:r>
        <w:rPr>
          <w:noProof/>
        </w:rPr>
        <w:t>55</w:t>
      </w:r>
      <w:r>
        <w:rPr>
          <w:noProof/>
        </w:rPr>
        <w:fldChar w:fldCharType="end"/>
      </w:r>
    </w:p>
    <w:p w14:paraId="258D4A52" w14:textId="47CA890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5.4.3</w:t>
      </w:r>
      <w:r>
        <w:rPr>
          <w:rFonts w:asciiTheme="minorHAnsi" w:eastAsiaTheme="minorEastAsia" w:hAnsiTheme="minorHAnsi" w:cstheme="minorBidi"/>
          <w:noProof/>
          <w:kern w:val="2"/>
          <w:sz w:val="24"/>
          <w:szCs w:val="24"/>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_Toc192845439 \h </w:instrText>
      </w:r>
      <w:r>
        <w:rPr>
          <w:noProof/>
        </w:rPr>
      </w:r>
      <w:r>
        <w:rPr>
          <w:noProof/>
        </w:rPr>
        <w:fldChar w:fldCharType="separate"/>
      </w:r>
      <w:r>
        <w:rPr>
          <w:noProof/>
        </w:rPr>
        <w:t>55</w:t>
      </w:r>
      <w:r>
        <w:rPr>
          <w:noProof/>
        </w:rPr>
        <w:fldChar w:fldCharType="end"/>
      </w:r>
    </w:p>
    <w:p w14:paraId="3868EB04" w14:textId="5B1979E6"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5.5</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_Toc192845440 \h </w:instrText>
      </w:r>
      <w:r>
        <w:rPr>
          <w:noProof/>
        </w:rPr>
      </w:r>
      <w:r>
        <w:rPr>
          <w:noProof/>
        </w:rPr>
        <w:fldChar w:fldCharType="separate"/>
      </w:r>
      <w:r>
        <w:rPr>
          <w:noProof/>
        </w:rPr>
        <w:t>58</w:t>
      </w:r>
      <w:r>
        <w:rPr>
          <w:noProof/>
        </w:rPr>
        <w:fldChar w:fldCharType="end"/>
      </w:r>
    </w:p>
    <w:p w14:paraId="2C0CD298" w14:textId="7A68D53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_Toc192845441 \h </w:instrText>
      </w:r>
      <w:r>
        <w:rPr>
          <w:noProof/>
        </w:rPr>
      </w:r>
      <w:r>
        <w:rPr>
          <w:noProof/>
        </w:rPr>
        <w:fldChar w:fldCharType="separate"/>
      </w:r>
      <w:r>
        <w:rPr>
          <w:noProof/>
        </w:rPr>
        <w:t>58</w:t>
      </w:r>
      <w:r>
        <w:rPr>
          <w:noProof/>
        </w:rPr>
        <w:fldChar w:fldCharType="end"/>
      </w:r>
    </w:p>
    <w:p w14:paraId="02F7D868" w14:textId="4B99C09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5.5.2</w:t>
      </w:r>
      <w:r>
        <w:rPr>
          <w:rFonts w:asciiTheme="minorHAnsi" w:eastAsiaTheme="minorEastAsia" w:hAnsiTheme="minorHAnsi" w:cstheme="minorBidi"/>
          <w:noProof/>
          <w:kern w:val="2"/>
          <w:sz w:val="24"/>
          <w:szCs w:val="24"/>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_Toc192845442 \h </w:instrText>
      </w:r>
      <w:r>
        <w:rPr>
          <w:noProof/>
        </w:rPr>
      </w:r>
      <w:r>
        <w:rPr>
          <w:noProof/>
        </w:rPr>
        <w:fldChar w:fldCharType="separate"/>
      </w:r>
      <w:r>
        <w:rPr>
          <w:noProof/>
        </w:rPr>
        <w:t>59</w:t>
      </w:r>
      <w:r>
        <w:rPr>
          <w:noProof/>
        </w:rPr>
        <w:fldChar w:fldCharType="end"/>
      </w:r>
    </w:p>
    <w:p w14:paraId="7935B052" w14:textId="2935ECD3"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w:t>
      </w:r>
      <w:r>
        <w:rPr>
          <w:rFonts w:asciiTheme="minorHAnsi" w:eastAsiaTheme="minorEastAsia" w:hAnsiTheme="minorHAnsi" w:cstheme="minorBidi"/>
          <w:noProof/>
          <w:kern w:val="2"/>
          <w:sz w:val="24"/>
          <w:szCs w:val="24"/>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_Toc192845443 \h </w:instrText>
      </w:r>
      <w:r>
        <w:rPr>
          <w:noProof/>
        </w:rPr>
      </w:r>
      <w:r>
        <w:rPr>
          <w:noProof/>
        </w:rPr>
        <w:fldChar w:fldCharType="separate"/>
      </w:r>
      <w:r>
        <w:rPr>
          <w:noProof/>
        </w:rPr>
        <w:t>59</w:t>
      </w:r>
      <w:r>
        <w:rPr>
          <w:noProof/>
        </w:rPr>
        <w:fldChar w:fldCharType="end"/>
      </w:r>
    </w:p>
    <w:p w14:paraId="1BBA2FE2" w14:textId="66D0465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5.5.2.1A</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_Toc192845444 \h </w:instrText>
      </w:r>
      <w:r>
        <w:rPr>
          <w:noProof/>
        </w:rPr>
      </w:r>
      <w:r>
        <w:rPr>
          <w:noProof/>
        </w:rPr>
        <w:fldChar w:fldCharType="separate"/>
      </w:r>
      <w:r>
        <w:rPr>
          <w:noProof/>
        </w:rPr>
        <w:t>60</w:t>
      </w:r>
      <w:r>
        <w:rPr>
          <w:noProof/>
        </w:rPr>
        <w:fldChar w:fldCharType="end"/>
      </w:r>
    </w:p>
    <w:p w14:paraId="50CB9F7B" w14:textId="027C12CF"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_Toc192845445 \h </w:instrText>
      </w:r>
      <w:r>
        <w:rPr>
          <w:noProof/>
        </w:rPr>
      </w:r>
      <w:r>
        <w:rPr>
          <w:noProof/>
        </w:rPr>
        <w:fldChar w:fldCharType="separate"/>
      </w:r>
      <w:r>
        <w:rPr>
          <w:noProof/>
        </w:rPr>
        <w:t>61</w:t>
      </w:r>
      <w:r>
        <w:rPr>
          <w:noProof/>
        </w:rPr>
        <w:fldChar w:fldCharType="end"/>
      </w:r>
    </w:p>
    <w:p w14:paraId="2EB21C3C" w14:textId="47968952"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5.5.2.2.1</w:t>
      </w:r>
      <w:r>
        <w:rPr>
          <w:rFonts w:asciiTheme="minorHAnsi" w:eastAsiaTheme="minorEastAsia" w:hAnsiTheme="minorHAnsi" w:cstheme="minorBidi"/>
          <w:noProof/>
          <w:kern w:val="2"/>
          <w:sz w:val="24"/>
          <w:szCs w:val="24"/>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_Toc192845446 \h </w:instrText>
      </w:r>
      <w:r>
        <w:rPr>
          <w:noProof/>
        </w:rPr>
      </w:r>
      <w:r>
        <w:rPr>
          <w:noProof/>
        </w:rPr>
        <w:fldChar w:fldCharType="separate"/>
      </w:r>
      <w:r>
        <w:rPr>
          <w:noProof/>
        </w:rPr>
        <w:t>61</w:t>
      </w:r>
      <w:r>
        <w:rPr>
          <w:noProof/>
        </w:rPr>
        <w:fldChar w:fldCharType="end"/>
      </w:r>
    </w:p>
    <w:p w14:paraId="01F1E884" w14:textId="20F56D8E"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5.5.2.2.2</w:t>
      </w:r>
      <w:r>
        <w:rPr>
          <w:rFonts w:asciiTheme="minorHAnsi" w:eastAsiaTheme="minorEastAsia" w:hAnsiTheme="minorHAnsi" w:cstheme="minorBidi"/>
          <w:noProof/>
          <w:kern w:val="2"/>
          <w:sz w:val="24"/>
          <w:szCs w:val="24"/>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_Toc192845447 \h </w:instrText>
      </w:r>
      <w:r>
        <w:rPr>
          <w:noProof/>
        </w:rPr>
      </w:r>
      <w:r>
        <w:rPr>
          <w:noProof/>
        </w:rPr>
        <w:fldChar w:fldCharType="separate"/>
      </w:r>
      <w:r>
        <w:rPr>
          <w:noProof/>
        </w:rPr>
        <w:t>62</w:t>
      </w:r>
      <w:r>
        <w:rPr>
          <w:noProof/>
        </w:rPr>
        <w:fldChar w:fldCharType="end"/>
      </w:r>
    </w:p>
    <w:p w14:paraId="3871C4B4" w14:textId="12E6D1B2"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_Toc192845448 \h </w:instrText>
      </w:r>
      <w:r>
        <w:rPr>
          <w:noProof/>
        </w:rPr>
      </w:r>
      <w:r>
        <w:rPr>
          <w:noProof/>
        </w:rPr>
        <w:fldChar w:fldCharType="separate"/>
      </w:r>
      <w:r>
        <w:rPr>
          <w:noProof/>
        </w:rPr>
        <w:t>63</w:t>
      </w:r>
      <w:r>
        <w:rPr>
          <w:noProof/>
        </w:rPr>
        <w:fldChar w:fldCharType="end"/>
      </w:r>
    </w:p>
    <w:p w14:paraId="7F94026F" w14:textId="41111892"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_Toc192845449 \h </w:instrText>
      </w:r>
      <w:r>
        <w:rPr>
          <w:noProof/>
        </w:rPr>
      </w:r>
      <w:r>
        <w:rPr>
          <w:noProof/>
        </w:rPr>
        <w:fldChar w:fldCharType="separate"/>
      </w:r>
      <w:r>
        <w:rPr>
          <w:noProof/>
        </w:rPr>
        <w:t>63</w:t>
      </w:r>
      <w:r>
        <w:rPr>
          <w:noProof/>
        </w:rPr>
        <w:fldChar w:fldCharType="end"/>
      </w:r>
    </w:p>
    <w:p w14:paraId="6C2E5362" w14:textId="78C8B992"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_Toc192845450 \h </w:instrText>
      </w:r>
      <w:r>
        <w:rPr>
          <w:noProof/>
        </w:rPr>
      </w:r>
      <w:r>
        <w:rPr>
          <w:noProof/>
        </w:rPr>
        <w:fldChar w:fldCharType="separate"/>
      </w:r>
      <w:r>
        <w:rPr>
          <w:noProof/>
        </w:rPr>
        <w:t>65</w:t>
      </w:r>
      <w:r>
        <w:rPr>
          <w:noProof/>
        </w:rPr>
        <w:fldChar w:fldCharType="end"/>
      </w:r>
    </w:p>
    <w:p w14:paraId="4841C891" w14:textId="3DC22D66"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5.5.3.3</w:t>
      </w:r>
      <w:r>
        <w:rPr>
          <w:rFonts w:asciiTheme="minorHAnsi" w:eastAsiaTheme="minorEastAsia" w:hAnsiTheme="minorHAnsi" w:cstheme="minorBidi"/>
          <w:noProof/>
          <w:kern w:val="2"/>
          <w:sz w:val="24"/>
          <w:szCs w:val="24"/>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_Toc192845451 \h </w:instrText>
      </w:r>
      <w:r>
        <w:rPr>
          <w:noProof/>
        </w:rPr>
      </w:r>
      <w:r>
        <w:rPr>
          <w:noProof/>
        </w:rPr>
        <w:fldChar w:fldCharType="separate"/>
      </w:r>
      <w:r>
        <w:rPr>
          <w:noProof/>
        </w:rPr>
        <w:t>69</w:t>
      </w:r>
      <w:r>
        <w:rPr>
          <w:noProof/>
        </w:rPr>
        <w:fldChar w:fldCharType="end"/>
      </w:r>
    </w:p>
    <w:p w14:paraId="1EB84728" w14:textId="00D80C3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5.5.3.4</w:t>
      </w:r>
      <w:r>
        <w:rPr>
          <w:rFonts w:asciiTheme="minorHAnsi" w:eastAsiaTheme="minorEastAsia" w:hAnsiTheme="minorHAnsi" w:cstheme="minorBidi"/>
          <w:noProof/>
          <w:kern w:val="2"/>
          <w:sz w:val="24"/>
          <w:szCs w:val="24"/>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_Toc192845452 \h </w:instrText>
      </w:r>
      <w:r>
        <w:rPr>
          <w:noProof/>
        </w:rPr>
      </w:r>
      <w:r>
        <w:rPr>
          <w:noProof/>
        </w:rPr>
        <w:fldChar w:fldCharType="separate"/>
      </w:r>
      <w:r>
        <w:rPr>
          <w:noProof/>
        </w:rPr>
        <w:t>74</w:t>
      </w:r>
      <w:r>
        <w:rPr>
          <w:noProof/>
        </w:rPr>
        <w:fldChar w:fldCharType="end"/>
      </w:r>
    </w:p>
    <w:p w14:paraId="1E8E9343" w14:textId="67BEAAF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w:t>
      </w:r>
      <w:r>
        <w:rPr>
          <w:rFonts w:asciiTheme="minorHAnsi" w:eastAsiaTheme="minorEastAsia" w:hAnsiTheme="minorHAnsi" w:cstheme="minorBidi"/>
          <w:noProof/>
          <w:kern w:val="2"/>
          <w:sz w:val="24"/>
          <w:szCs w:val="24"/>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_Toc192845453 \h </w:instrText>
      </w:r>
      <w:r>
        <w:rPr>
          <w:noProof/>
        </w:rPr>
      </w:r>
      <w:r>
        <w:rPr>
          <w:noProof/>
        </w:rPr>
        <w:fldChar w:fldCharType="separate"/>
      </w:r>
      <w:r>
        <w:rPr>
          <w:noProof/>
        </w:rPr>
        <w:t>77</w:t>
      </w:r>
      <w:r>
        <w:rPr>
          <w:noProof/>
        </w:rPr>
        <w:fldChar w:fldCharType="end"/>
      </w:r>
    </w:p>
    <w:p w14:paraId="5EB440FD" w14:textId="0EE5CBD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5.5.4A</w:t>
      </w:r>
      <w:r>
        <w:rPr>
          <w:rFonts w:asciiTheme="minorHAnsi" w:eastAsiaTheme="minorEastAsia" w:hAnsiTheme="minorHAnsi" w:cstheme="minorBidi"/>
          <w:noProof/>
          <w:kern w:val="2"/>
          <w:sz w:val="24"/>
          <w:szCs w:val="24"/>
          <w:lang w:eastAsia="ko-KR"/>
          <w14:ligatures w14:val="standardContextual"/>
        </w:rPr>
        <w:tab/>
      </w:r>
      <w:r w:rsidRPr="00451094">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_Toc192845454 \h </w:instrText>
      </w:r>
      <w:r>
        <w:rPr>
          <w:noProof/>
        </w:rPr>
      </w:r>
      <w:r>
        <w:rPr>
          <w:noProof/>
        </w:rPr>
        <w:fldChar w:fldCharType="separate"/>
      </w:r>
      <w:r>
        <w:rPr>
          <w:noProof/>
        </w:rPr>
        <w:t>79</w:t>
      </w:r>
      <w:r>
        <w:rPr>
          <w:noProof/>
        </w:rPr>
        <w:fldChar w:fldCharType="end"/>
      </w:r>
    </w:p>
    <w:p w14:paraId="442E06F9" w14:textId="3D99788F"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5.5.5</w:t>
      </w:r>
      <w:r>
        <w:rPr>
          <w:rFonts w:asciiTheme="minorHAnsi" w:eastAsiaTheme="minorEastAsia" w:hAnsiTheme="minorHAnsi" w:cstheme="minorBidi"/>
          <w:noProof/>
          <w:kern w:val="2"/>
          <w:sz w:val="24"/>
          <w:szCs w:val="24"/>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_Toc192845455 \h </w:instrText>
      </w:r>
      <w:r>
        <w:rPr>
          <w:noProof/>
        </w:rPr>
      </w:r>
      <w:r>
        <w:rPr>
          <w:noProof/>
        </w:rPr>
        <w:fldChar w:fldCharType="separate"/>
      </w:r>
      <w:r>
        <w:rPr>
          <w:noProof/>
        </w:rPr>
        <w:t>80</w:t>
      </w:r>
      <w:r>
        <w:rPr>
          <w:noProof/>
        </w:rPr>
        <w:fldChar w:fldCharType="end"/>
      </w:r>
    </w:p>
    <w:p w14:paraId="34CE48DD" w14:textId="5EC6222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5.5.6</w:t>
      </w:r>
      <w:r>
        <w:rPr>
          <w:rFonts w:asciiTheme="minorHAnsi" w:eastAsiaTheme="minorEastAsia" w:hAnsiTheme="minorHAnsi" w:cstheme="minorBidi"/>
          <w:noProof/>
          <w:kern w:val="2"/>
          <w:sz w:val="24"/>
          <w:szCs w:val="24"/>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_Toc192845456 \h </w:instrText>
      </w:r>
      <w:r>
        <w:rPr>
          <w:noProof/>
        </w:rPr>
      </w:r>
      <w:r>
        <w:rPr>
          <w:noProof/>
        </w:rPr>
        <w:fldChar w:fldCharType="separate"/>
      </w:r>
      <w:r>
        <w:rPr>
          <w:noProof/>
        </w:rPr>
        <w:t>83</w:t>
      </w:r>
      <w:r>
        <w:rPr>
          <w:noProof/>
        </w:rPr>
        <w:fldChar w:fldCharType="end"/>
      </w:r>
    </w:p>
    <w:p w14:paraId="68CE07EC" w14:textId="08DB840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5.5.7</w:t>
      </w:r>
      <w:r>
        <w:rPr>
          <w:rFonts w:asciiTheme="minorHAnsi" w:eastAsiaTheme="minorEastAsia" w:hAnsiTheme="minorHAnsi" w:cstheme="minorBidi"/>
          <w:noProof/>
          <w:kern w:val="2"/>
          <w:sz w:val="24"/>
          <w:szCs w:val="24"/>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_Toc192845457 \h </w:instrText>
      </w:r>
      <w:r>
        <w:rPr>
          <w:noProof/>
        </w:rPr>
      </w:r>
      <w:r>
        <w:rPr>
          <w:noProof/>
        </w:rPr>
        <w:fldChar w:fldCharType="separate"/>
      </w:r>
      <w:r>
        <w:rPr>
          <w:noProof/>
        </w:rPr>
        <w:t>85</w:t>
      </w:r>
      <w:r>
        <w:rPr>
          <w:noProof/>
        </w:rPr>
        <w:fldChar w:fldCharType="end"/>
      </w:r>
    </w:p>
    <w:p w14:paraId="4312C712" w14:textId="02C1E61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5.5.8</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_Toc192845458 \h </w:instrText>
      </w:r>
      <w:r>
        <w:rPr>
          <w:noProof/>
        </w:rPr>
      </w:r>
      <w:r>
        <w:rPr>
          <w:noProof/>
        </w:rPr>
        <w:fldChar w:fldCharType="separate"/>
      </w:r>
      <w:r>
        <w:rPr>
          <w:noProof/>
        </w:rPr>
        <w:t>86</w:t>
      </w:r>
      <w:r>
        <w:rPr>
          <w:noProof/>
        </w:rPr>
        <w:fldChar w:fldCharType="end"/>
      </w:r>
    </w:p>
    <w:p w14:paraId="426BCB51" w14:textId="26CCE39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5.5.8.1</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_Toc192845459 \h </w:instrText>
      </w:r>
      <w:r>
        <w:rPr>
          <w:noProof/>
        </w:rPr>
      </w:r>
      <w:r>
        <w:rPr>
          <w:noProof/>
        </w:rPr>
        <w:fldChar w:fldCharType="separate"/>
      </w:r>
      <w:r>
        <w:rPr>
          <w:noProof/>
        </w:rPr>
        <w:t>86</w:t>
      </w:r>
      <w:r>
        <w:rPr>
          <w:noProof/>
        </w:rPr>
        <w:fldChar w:fldCharType="end"/>
      </w:r>
    </w:p>
    <w:p w14:paraId="3C63AABB" w14:textId="32E6881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5.5.8.2</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_Toc192845460 \h </w:instrText>
      </w:r>
      <w:r>
        <w:rPr>
          <w:noProof/>
        </w:rPr>
      </w:r>
      <w:r>
        <w:rPr>
          <w:noProof/>
        </w:rPr>
        <w:fldChar w:fldCharType="separate"/>
      </w:r>
      <w:r>
        <w:rPr>
          <w:noProof/>
        </w:rPr>
        <w:t>90</w:t>
      </w:r>
      <w:r>
        <w:rPr>
          <w:noProof/>
        </w:rPr>
        <w:fldChar w:fldCharType="end"/>
      </w:r>
    </w:p>
    <w:p w14:paraId="5699ACA3" w14:textId="69546AD4"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5.5.8.3</w:t>
      </w:r>
      <w:r>
        <w:rPr>
          <w:rFonts w:asciiTheme="minorHAnsi" w:eastAsiaTheme="minorEastAsia" w:hAnsiTheme="minorHAnsi" w:cstheme="minorBidi"/>
          <w:noProof/>
          <w:kern w:val="2"/>
          <w:sz w:val="24"/>
          <w:szCs w:val="24"/>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_Toc192845461 \h </w:instrText>
      </w:r>
      <w:r>
        <w:rPr>
          <w:noProof/>
        </w:rPr>
      </w:r>
      <w:r>
        <w:rPr>
          <w:noProof/>
        </w:rPr>
        <w:fldChar w:fldCharType="separate"/>
      </w:r>
      <w:r>
        <w:rPr>
          <w:noProof/>
        </w:rPr>
        <w:t>93</w:t>
      </w:r>
      <w:r>
        <w:rPr>
          <w:noProof/>
        </w:rPr>
        <w:fldChar w:fldCharType="end"/>
      </w:r>
    </w:p>
    <w:p w14:paraId="6080C7D9" w14:textId="1D74D6E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5.5.9</w:t>
      </w:r>
      <w:r>
        <w:rPr>
          <w:rFonts w:asciiTheme="minorHAnsi" w:eastAsiaTheme="minorEastAsia" w:hAnsiTheme="minorHAnsi" w:cstheme="minorBidi"/>
          <w:noProof/>
          <w:kern w:val="2"/>
          <w:sz w:val="24"/>
          <w:szCs w:val="24"/>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_Toc192845462 \h </w:instrText>
      </w:r>
      <w:r>
        <w:rPr>
          <w:noProof/>
        </w:rPr>
      </w:r>
      <w:r>
        <w:rPr>
          <w:noProof/>
        </w:rPr>
        <w:fldChar w:fldCharType="separate"/>
      </w:r>
      <w:r>
        <w:rPr>
          <w:noProof/>
        </w:rPr>
        <w:t>95</w:t>
      </w:r>
      <w:r>
        <w:rPr>
          <w:noProof/>
        </w:rPr>
        <w:fldChar w:fldCharType="end"/>
      </w:r>
    </w:p>
    <w:p w14:paraId="477FB97B" w14:textId="2EAF0AB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_Toc192845463 \h </w:instrText>
      </w:r>
      <w:r>
        <w:rPr>
          <w:noProof/>
        </w:rPr>
      </w:r>
      <w:r>
        <w:rPr>
          <w:noProof/>
        </w:rPr>
        <w:fldChar w:fldCharType="separate"/>
      </w:r>
      <w:r>
        <w:rPr>
          <w:noProof/>
        </w:rPr>
        <w:t>98</w:t>
      </w:r>
      <w:r>
        <w:rPr>
          <w:noProof/>
        </w:rPr>
        <w:fldChar w:fldCharType="end"/>
      </w:r>
    </w:p>
    <w:p w14:paraId="09FB81DF" w14:textId="4040224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_Toc192845464 \h </w:instrText>
      </w:r>
      <w:r>
        <w:rPr>
          <w:noProof/>
        </w:rPr>
      </w:r>
      <w:r>
        <w:rPr>
          <w:noProof/>
        </w:rPr>
        <w:fldChar w:fldCharType="separate"/>
      </w:r>
      <w:r>
        <w:rPr>
          <w:noProof/>
        </w:rPr>
        <w:t>98</w:t>
      </w:r>
      <w:r>
        <w:rPr>
          <w:noProof/>
        </w:rPr>
        <w:fldChar w:fldCharType="end"/>
      </w:r>
    </w:p>
    <w:p w14:paraId="10B207DB" w14:textId="74881F83"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5.5.10.2</w:t>
      </w:r>
      <w:r>
        <w:rPr>
          <w:rFonts w:asciiTheme="minorHAnsi" w:eastAsiaTheme="minorEastAsia" w:hAnsiTheme="minorHAnsi" w:cstheme="minorBidi"/>
          <w:noProof/>
          <w:kern w:val="2"/>
          <w:sz w:val="24"/>
          <w:szCs w:val="24"/>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_Toc192845465 \h </w:instrText>
      </w:r>
      <w:r>
        <w:rPr>
          <w:noProof/>
        </w:rPr>
      </w:r>
      <w:r>
        <w:rPr>
          <w:noProof/>
        </w:rPr>
        <w:fldChar w:fldCharType="separate"/>
      </w:r>
      <w:r>
        <w:rPr>
          <w:noProof/>
        </w:rPr>
        <w:t>98</w:t>
      </w:r>
      <w:r>
        <w:rPr>
          <w:noProof/>
        </w:rPr>
        <w:fldChar w:fldCharType="end"/>
      </w:r>
    </w:p>
    <w:p w14:paraId="18E406BF" w14:textId="24FB651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5.5.10.3</w:t>
      </w:r>
      <w:r>
        <w:rPr>
          <w:rFonts w:asciiTheme="minorHAnsi" w:eastAsiaTheme="minorEastAsia" w:hAnsiTheme="minorHAnsi" w:cstheme="minorBidi"/>
          <w:noProof/>
          <w:kern w:val="2"/>
          <w:sz w:val="24"/>
          <w:szCs w:val="24"/>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_Toc192845466 \h </w:instrText>
      </w:r>
      <w:r>
        <w:rPr>
          <w:noProof/>
        </w:rPr>
      </w:r>
      <w:r>
        <w:rPr>
          <w:noProof/>
        </w:rPr>
        <w:fldChar w:fldCharType="separate"/>
      </w:r>
      <w:r>
        <w:rPr>
          <w:noProof/>
        </w:rPr>
        <w:t>102</w:t>
      </w:r>
      <w:r>
        <w:rPr>
          <w:noProof/>
        </w:rPr>
        <w:fldChar w:fldCharType="end"/>
      </w:r>
    </w:p>
    <w:p w14:paraId="7EE38AF9" w14:textId="2B40188D"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5.5.11</w:t>
      </w:r>
      <w:r>
        <w:rPr>
          <w:rFonts w:asciiTheme="minorHAnsi" w:eastAsiaTheme="minorEastAsia" w:hAnsiTheme="minorHAnsi" w:cstheme="minorBidi"/>
          <w:noProof/>
          <w:kern w:val="2"/>
          <w:sz w:val="24"/>
          <w:szCs w:val="24"/>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_Toc192845467 \h </w:instrText>
      </w:r>
      <w:r>
        <w:rPr>
          <w:noProof/>
        </w:rPr>
      </w:r>
      <w:r>
        <w:rPr>
          <w:noProof/>
        </w:rPr>
        <w:fldChar w:fldCharType="separate"/>
      </w:r>
      <w:r>
        <w:rPr>
          <w:noProof/>
        </w:rPr>
        <w:t>104</w:t>
      </w:r>
      <w:r>
        <w:rPr>
          <w:noProof/>
        </w:rPr>
        <w:fldChar w:fldCharType="end"/>
      </w:r>
    </w:p>
    <w:p w14:paraId="7A577E7F" w14:textId="255B53D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_Toc192845468 \h </w:instrText>
      </w:r>
      <w:r>
        <w:rPr>
          <w:noProof/>
        </w:rPr>
      </w:r>
      <w:r>
        <w:rPr>
          <w:noProof/>
        </w:rPr>
        <w:fldChar w:fldCharType="separate"/>
      </w:r>
      <w:r>
        <w:rPr>
          <w:noProof/>
        </w:rPr>
        <w:t>104</w:t>
      </w:r>
      <w:r>
        <w:rPr>
          <w:noProof/>
        </w:rPr>
        <w:fldChar w:fldCharType="end"/>
      </w:r>
    </w:p>
    <w:p w14:paraId="099CBAB6" w14:textId="4A9A74E3"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5.5.11.2</w:t>
      </w:r>
      <w:r>
        <w:rPr>
          <w:rFonts w:asciiTheme="minorHAnsi" w:eastAsiaTheme="minorEastAsia" w:hAnsiTheme="minorHAnsi" w:cstheme="minorBidi"/>
          <w:noProof/>
          <w:kern w:val="2"/>
          <w:sz w:val="24"/>
          <w:szCs w:val="24"/>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_Toc192845469 \h </w:instrText>
      </w:r>
      <w:r>
        <w:rPr>
          <w:noProof/>
        </w:rPr>
      </w:r>
      <w:r>
        <w:rPr>
          <w:noProof/>
        </w:rPr>
        <w:fldChar w:fldCharType="separate"/>
      </w:r>
      <w:r>
        <w:rPr>
          <w:noProof/>
        </w:rPr>
        <w:t>105</w:t>
      </w:r>
      <w:r>
        <w:rPr>
          <w:noProof/>
        </w:rPr>
        <w:fldChar w:fldCharType="end"/>
      </w:r>
    </w:p>
    <w:p w14:paraId="5CB3933C" w14:textId="1698950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5.5.11.3</w:t>
      </w:r>
      <w:r>
        <w:rPr>
          <w:rFonts w:asciiTheme="minorHAnsi" w:eastAsiaTheme="minorEastAsia" w:hAnsiTheme="minorHAnsi" w:cstheme="minorBidi"/>
          <w:noProof/>
          <w:kern w:val="2"/>
          <w:sz w:val="24"/>
          <w:szCs w:val="24"/>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_Toc192845470 \h </w:instrText>
      </w:r>
      <w:r>
        <w:rPr>
          <w:noProof/>
        </w:rPr>
      </w:r>
      <w:r>
        <w:rPr>
          <w:noProof/>
        </w:rPr>
        <w:fldChar w:fldCharType="separate"/>
      </w:r>
      <w:r>
        <w:rPr>
          <w:noProof/>
        </w:rPr>
        <w:t>108</w:t>
      </w:r>
      <w:r>
        <w:rPr>
          <w:noProof/>
        </w:rPr>
        <w:fldChar w:fldCharType="end"/>
      </w:r>
    </w:p>
    <w:p w14:paraId="70244AB2" w14:textId="5549BC10"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5.5.11.4</w:t>
      </w:r>
      <w:r>
        <w:rPr>
          <w:rFonts w:asciiTheme="minorHAnsi" w:eastAsiaTheme="minorEastAsia" w:hAnsiTheme="minorHAnsi" w:cstheme="minorBidi"/>
          <w:noProof/>
          <w:kern w:val="2"/>
          <w:sz w:val="24"/>
          <w:szCs w:val="24"/>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_Toc192845471 \h </w:instrText>
      </w:r>
      <w:r>
        <w:rPr>
          <w:noProof/>
        </w:rPr>
      </w:r>
      <w:r>
        <w:rPr>
          <w:noProof/>
        </w:rPr>
        <w:fldChar w:fldCharType="separate"/>
      </w:r>
      <w:r>
        <w:rPr>
          <w:noProof/>
        </w:rPr>
        <w:t>113</w:t>
      </w:r>
      <w:r>
        <w:rPr>
          <w:noProof/>
        </w:rPr>
        <w:fldChar w:fldCharType="end"/>
      </w:r>
    </w:p>
    <w:p w14:paraId="3B529011" w14:textId="5A570F6B"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5.5.11.5</w:t>
      </w:r>
      <w:r>
        <w:rPr>
          <w:rFonts w:asciiTheme="minorHAnsi" w:eastAsiaTheme="minorEastAsia" w:hAnsiTheme="minorHAnsi" w:cstheme="minorBidi"/>
          <w:noProof/>
          <w:kern w:val="2"/>
          <w:sz w:val="24"/>
          <w:szCs w:val="24"/>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_Toc192845472 \h </w:instrText>
      </w:r>
      <w:r>
        <w:rPr>
          <w:noProof/>
        </w:rPr>
      </w:r>
      <w:r>
        <w:rPr>
          <w:noProof/>
        </w:rPr>
        <w:fldChar w:fldCharType="separate"/>
      </w:r>
      <w:r>
        <w:rPr>
          <w:noProof/>
        </w:rPr>
        <w:t>117</w:t>
      </w:r>
      <w:r>
        <w:rPr>
          <w:noProof/>
        </w:rPr>
        <w:fldChar w:fldCharType="end"/>
      </w:r>
    </w:p>
    <w:p w14:paraId="696DAA53" w14:textId="369DF0D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_Toc192845473 \h </w:instrText>
      </w:r>
      <w:r>
        <w:rPr>
          <w:noProof/>
        </w:rPr>
      </w:r>
      <w:r>
        <w:rPr>
          <w:noProof/>
        </w:rPr>
        <w:fldChar w:fldCharType="separate"/>
      </w:r>
      <w:r>
        <w:rPr>
          <w:noProof/>
        </w:rPr>
        <w:t>119</w:t>
      </w:r>
      <w:r>
        <w:rPr>
          <w:noProof/>
        </w:rPr>
        <w:fldChar w:fldCharType="end"/>
      </w:r>
    </w:p>
    <w:p w14:paraId="2F2C1D4D" w14:textId="1CC1BB34"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_Toc192845474 \h </w:instrText>
      </w:r>
      <w:r>
        <w:rPr>
          <w:noProof/>
        </w:rPr>
      </w:r>
      <w:r>
        <w:rPr>
          <w:noProof/>
        </w:rPr>
        <w:fldChar w:fldCharType="separate"/>
      </w:r>
      <w:r>
        <w:rPr>
          <w:noProof/>
        </w:rPr>
        <w:t>119</w:t>
      </w:r>
      <w:r>
        <w:rPr>
          <w:noProof/>
        </w:rPr>
        <w:fldChar w:fldCharType="end"/>
      </w:r>
    </w:p>
    <w:p w14:paraId="4A6CE312" w14:textId="60983EF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5.5.12.2</w:t>
      </w:r>
      <w:r>
        <w:rPr>
          <w:rFonts w:asciiTheme="minorHAnsi" w:eastAsiaTheme="minorEastAsia" w:hAnsiTheme="minorHAnsi" w:cstheme="minorBidi"/>
          <w:noProof/>
          <w:kern w:val="2"/>
          <w:sz w:val="24"/>
          <w:szCs w:val="24"/>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_Toc192845475 \h </w:instrText>
      </w:r>
      <w:r>
        <w:rPr>
          <w:noProof/>
        </w:rPr>
      </w:r>
      <w:r>
        <w:rPr>
          <w:noProof/>
        </w:rPr>
        <w:fldChar w:fldCharType="separate"/>
      </w:r>
      <w:r>
        <w:rPr>
          <w:noProof/>
        </w:rPr>
        <w:t>119</w:t>
      </w:r>
      <w:r>
        <w:rPr>
          <w:noProof/>
        </w:rPr>
        <w:fldChar w:fldCharType="end"/>
      </w:r>
    </w:p>
    <w:p w14:paraId="4E500A0C" w14:textId="3949C1E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5.5.12.3</w:t>
      </w:r>
      <w:r>
        <w:rPr>
          <w:rFonts w:asciiTheme="minorHAnsi" w:eastAsiaTheme="minorEastAsia" w:hAnsiTheme="minorHAnsi" w:cstheme="minorBidi"/>
          <w:noProof/>
          <w:kern w:val="2"/>
          <w:sz w:val="24"/>
          <w:szCs w:val="24"/>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_Toc192845476 \h </w:instrText>
      </w:r>
      <w:r>
        <w:rPr>
          <w:noProof/>
        </w:rPr>
      </w:r>
      <w:r>
        <w:rPr>
          <w:noProof/>
        </w:rPr>
        <w:fldChar w:fldCharType="separate"/>
      </w:r>
      <w:r>
        <w:rPr>
          <w:noProof/>
        </w:rPr>
        <w:t>122</w:t>
      </w:r>
      <w:r>
        <w:rPr>
          <w:noProof/>
        </w:rPr>
        <w:fldChar w:fldCharType="end"/>
      </w:r>
    </w:p>
    <w:p w14:paraId="6F9E4666" w14:textId="1C51A0F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5.5.12.4</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_Toc192845477 \h </w:instrText>
      </w:r>
      <w:r>
        <w:rPr>
          <w:noProof/>
        </w:rPr>
      </w:r>
      <w:r>
        <w:rPr>
          <w:noProof/>
        </w:rPr>
        <w:fldChar w:fldCharType="separate"/>
      </w:r>
      <w:r>
        <w:rPr>
          <w:noProof/>
        </w:rPr>
        <w:t>123</w:t>
      </w:r>
      <w:r>
        <w:rPr>
          <w:noProof/>
        </w:rPr>
        <w:fldChar w:fldCharType="end"/>
      </w:r>
    </w:p>
    <w:p w14:paraId="25FFA14E" w14:textId="70CB182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w:t>
      </w:r>
      <w:r>
        <w:rPr>
          <w:rFonts w:asciiTheme="minorHAnsi" w:eastAsiaTheme="minorEastAsia" w:hAnsiTheme="minorHAnsi" w:cstheme="minorBidi"/>
          <w:noProof/>
          <w:kern w:val="2"/>
          <w:sz w:val="24"/>
          <w:szCs w:val="24"/>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_Toc192845478 \h </w:instrText>
      </w:r>
      <w:r>
        <w:rPr>
          <w:noProof/>
        </w:rPr>
      </w:r>
      <w:r>
        <w:rPr>
          <w:noProof/>
        </w:rPr>
        <w:fldChar w:fldCharType="separate"/>
      </w:r>
      <w:r>
        <w:rPr>
          <w:noProof/>
        </w:rPr>
        <w:t>125</w:t>
      </w:r>
      <w:r>
        <w:rPr>
          <w:noProof/>
        </w:rPr>
        <w:fldChar w:fldCharType="end"/>
      </w:r>
    </w:p>
    <w:p w14:paraId="5ADBF6B0" w14:textId="1ABB299D"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5.5.13A</w:t>
      </w:r>
      <w:r>
        <w:rPr>
          <w:rFonts w:asciiTheme="minorHAnsi" w:eastAsiaTheme="minorEastAsia" w:hAnsiTheme="minorHAnsi" w:cstheme="minorBidi"/>
          <w:noProof/>
          <w:kern w:val="2"/>
          <w:sz w:val="24"/>
          <w:szCs w:val="24"/>
          <w:lang w:eastAsia="ko-KR"/>
          <w14:ligatures w14:val="standardContextual"/>
        </w:rPr>
        <w:tab/>
      </w:r>
      <w:r>
        <w:rPr>
          <w:noProof/>
        </w:rPr>
        <w:t xml:space="preserve">Modification of </w:t>
      </w:r>
      <w:r w:rsidRPr="00451094">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_Toc192845479 \h </w:instrText>
      </w:r>
      <w:r>
        <w:rPr>
          <w:noProof/>
        </w:rPr>
      </w:r>
      <w:r>
        <w:rPr>
          <w:noProof/>
        </w:rPr>
        <w:fldChar w:fldCharType="separate"/>
      </w:r>
      <w:r>
        <w:rPr>
          <w:noProof/>
        </w:rPr>
        <w:t>127</w:t>
      </w:r>
      <w:r>
        <w:rPr>
          <w:noProof/>
        </w:rPr>
        <w:fldChar w:fldCharType="end"/>
      </w:r>
    </w:p>
    <w:p w14:paraId="4393B779" w14:textId="60CD716B"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5.5.14</w:t>
      </w:r>
      <w:r>
        <w:rPr>
          <w:rFonts w:asciiTheme="minorHAnsi" w:eastAsiaTheme="minorEastAsia" w:hAnsiTheme="minorHAnsi" w:cstheme="minorBidi"/>
          <w:noProof/>
          <w:kern w:val="2"/>
          <w:sz w:val="24"/>
          <w:szCs w:val="24"/>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_Toc192845480 \h </w:instrText>
      </w:r>
      <w:r>
        <w:rPr>
          <w:noProof/>
        </w:rPr>
      </w:r>
      <w:r>
        <w:rPr>
          <w:noProof/>
        </w:rPr>
        <w:fldChar w:fldCharType="separate"/>
      </w:r>
      <w:r>
        <w:rPr>
          <w:noProof/>
        </w:rPr>
        <w:t>128</w:t>
      </w:r>
      <w:r>
        <w:rPr>
          <w:noProof/>
        </w:rPr>
        <w:fldChar w:fldCharType="end"/>
      </w:r>
    </w:p>
    <w:p w14:paraId="14F26843" w14:textId="19DB322D"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5.6</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_Toc192845481 \h </w:instrText>
      </w:r>
      <w:r>
        <w:rPr>
          <w:noProof/>
        </w:rPr>
      </w:r>
      <w:r>
        <w:rPr>
          <w:noProof/>
        </w:rPr>
        <w:fldChar w:fldCharType="separate"/>
      </w:r>
      <w:r>
        <w:rPr>
          <w:noProof/>
        </w:rPr>
        <w:t>129</w:t>
      </w:r>
      <w:r>
        <w:rPr>
          <w:noProof/>
        </w:rPr>
        <w:fldChar w:fldCharType="end"/>
      </w:r>
    </w:p>
    <w:p w14:paraId="32969ADF" w14:textId="320C5672"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5.6.1</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_Toc192845482 \h </w:instrText>
      </w:r>
      <w:r>
        <w:rPr>
          <w:noProof/>
        </w:rPr>
      </w:r>
      <w:r>
        <w:rPr>
          <w:noProof/>
        </w:rPr>
        <w:fldChar w:fldCharType="separate"/>
      </w:r>
      <w:r>
        <w:rPr>
          <w:noProof/>
        </w:rPr>
        <w:t>129</w:t>
      </w:r>
      <w:r>
        <w:rPr>
          <w:noProof/>
        </w:rPr>
        <w:fldChar w:fldCharType="end"/>
      </w:r>
    </w:p>
    <w:p w14:paraId="56C03042" w14:textId="79D30E65"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_Toc192845483 \h </w:instrText>
      </w:r>
      <w:r>
        <w:rPr>
          <w:noProof/>
        </w:rPr>
      </w:r>
      <w:r>
        <w:rPr>
          <w:noProof/>
        </w:rPr>
        <w:fldChar w:fldCharType="separate"/>
      </w:r>
      <w:r>
        <w:rPr>
          <w:noProof/>
        </w:rPr>
        <w:t>129</w:t>
      </w:r>
      <w:r>
        <w:rPr>
          <w:noProof/>
        </w:rPr>
        <w:fldChar w:fldCharType="end"/>
      </w:r>
    </w:p>
    <w:p w14:paraId="26082640" w14:textId="44CC32E9"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_Toc192845484 \h </w:instrText>
      </w:r>
      <w:r>
        <w:rPr>
          <w:noProof/>
        </w:rPr>
      </w:r>
      <w:r>
        <w:rPr>
          <w:noProof/>
        </w:rPr>
        <w:fldChar w:fldCharType="separate"/>
      </w:r>
      <w:r>
        <w:rPr>
          <w:noProof/>
        </w:rPr>
        <w:t>130</w:t>
      </w:r>
      <w:r>
        <w:rPr>
          <w:noProof/>
        </w:rPr>
        <w:fldChar w:fldCharType="end"/>
      </w:r>
    </w:p>
    <w:p w14:paraId="21B029A9" w14:textId="0D9F0216"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_Toc192845485 \h </w:instrText>
      </w:r>
      <w:r>
        <w:rPr>
          <w:noProof/>
        </w:rPr>
      </w:r>
      <w:r>
        <w:rPr>
          <w:noProof/>
        </w:rPr>
        <w:fldChar w:fldCharType="separate"/>
      </w:r>
      <w:r>
        <w:rPr>
          <w:noProof/>
        </w:rPr>
        <w:t>134</w:t>
      </w:r>
      <w:r>
        <w:rPr>
          <w:noProof/>
        </w:rPr>
        <w:fldChar w:fldCharType="end"/>
      </w:r>
    </w:p>
    <w:p w14:paraId="7E3B0C03" w14:textId="3208304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5.6.2</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_Toc192845486 \h </w:instrText>
      </w:r>
      <w:r>
        <w:rPr>
          <w:noProof/>
        </w:rPr>
      </w:r>
      <w:r>
        <w:rPr>
          <w:noProof/>
        </w:rPr>
        <w:fldChar w:fldCharType="separate"/>
      </w:r>
      <w:r>
        <w:rPr>
          <w:noProof/>
        </w:rPr>
        <w:t>137</w:t>
      </w:r>
      <w:r>
        <w:rPr>
          <w:noProof/>
        </w:rPr>
        <w:fldChar w:fldCharType="end"/>
      </w:r>
    </w:p>
    <w:p w14:paraId="3A48C434" w14:textId="6F9B62FF"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_Toc192845487 \h </w:instrText>
      </w:r>
      <w:r>
        <w:rPr>
          <w:noProof/>
        </w:rPr>
      </w:r>
      <w:r>
        <w:rPr>
          <w:noProof/>
        </w:rPr>
        <w:fldChar w:fldCharType="separate"/>
      </w:r>
      <w:r>
        <w:rPr>
          <w:noProof/>
        </w:rPr>
        <w:t>137</w:t>
      </w:r>
      <w:r>
        <w:rPr>
          <w:noProof/>
        </w:rPr>
        <w:fldChar w:fldCharType="end"/>
      </w:r>
    </w:p>
    <w:p w14:paraId="149BD523" w14:textId="7AF85A15"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_Toc192845488 \h </w:instrText>
      </w:r>
      <w:r>
        <w:rPr>
          <w:noProof/>
        </w:rPr>
      </w:r>
      <w:r>
        <w:rPr>
          <w:noProof/>
        </w:rPr>
        <w:fldChar w:fldCharType="separate"/>
      </w:r>
      <w:r>
        <w:rPr>
          <w:noProof/>
        </w:rPr>
        <w:t>137</w:t>
      </w:r>
      <w:r>
        <w:rPr>
          <w:noProof/>
        </w:rPr>
        <w:fldChar w:fldCharType="end"/>
      </w:r>
    </w:p>
    <w:p w14:paraId="394C55D0" w14:textId="152E9F54"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_Toc192845489 \h </w:instrText>
      </w:r>
      <w:r>
        <w:rPr>
          <w:noProof/>
        </w:rPr>
      </w:r>
      <w:r>
        <w:rPr>
          <w:noProof/>
        </w:rPr>
        <w:fldChar w:fldCharType="separate"/>
      </w:r>
      <w:r>
        <w:rPr>
          <w:noProof/>
        </w:rPr>
        <w:t>138</w:t>
      </w:r>
      <w:r>
        <w:rPr>
          <w:noProof/>
        </w:rPr>
        <w:fldChar w:fldCharType="end"/>
      </w:r>
    </w:p>
    <w:p w14:paraId="4084EBF2" w14:textId="59449A01"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5.6.2.1.3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_Toc192845490 \h </w:instrText>
      </w:r>
      <w:r>
        <w:rPr>
          <w:noProof/>
        </w:rPr>
      </w:r>
      <w:r>
        <w:rPr>
          <w:noProof/>
        </w:rPr>
        <w:fldChar w:fldCharType="separate"/>
      </w:r>
      <w:r>
        <w:rPr>
          <w:noProof/>
        </w:rPr>
        <w:t>139</w:t>
      </w:r>
      <w:r>
        <w:rPr>
          <w:noProof/>
        </w:rPr>
        <w:fldChar w:fldCharType="end"/>
      </w:r>
    </w:p>
    <w:p w14:paraId="465C8585" w14:textId="411C491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5.6.2.2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_Toc192845491 \h </w:instrText>
      </w:r>
      <w:r>
        <w:rPr>
          <w:noProof/>
        </w:rPr>
      </w:r>
      <w:r>
        <w:rPr>
          <w:noProof/>
        </w:rPr>
        <w:fldChar w:fldCharType="separate"/>
      </w:r>
      <w:r>
        <w:rPr>
          <w:noProof/>
        </w:rPr>
        <w:t>141</w:t>
      </w:r>
      <w:r>
        <w:rPr>
          <w:noProof/>
        </w:rPr>
        <w:fldChar w:fldCharType="end"/>
      </w:r>
    </w:p>
    <w:p w14:paraId="667B1AA7" w14:textId="5AE118FA"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_Toc192845492 \h </w:instrText>
      </w:r>
      <w:r>
        <w:rPr>
          <w:noProof/>
        </w:rPr>
      </w:r>
      <w:r>
        <w:rPr>
          <w:noProof/>
        </w:rPr>
        <w:fldChar w:fldCharType="separate"/>
      </w:r>
      <w:r>
        <w:rPr>
          <w:noProof/>
        </w:rPr>
        <w:t>141</w:t>
      </w:r>
      <w:r>
        <w:rPr>
          <w:noProof/>
        </w:rPr>
        <w:fldChar w:fldCharType="end"/>
      </w:r>
    </w:p>
    <w:p w14:paraId="1BBA629E" w14:textId="5B8C499D"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_Toc192845493 \h </w:instrText>
      </w:r>
      <w:r>
        <w:rPr>
          <w:noProof/>
        </w:rPr>
      </w:r>
      <w:r>
        <w:rPr>
          <w:noProof/>
        </w:rPr>
        <w:fldChar w:fldCharType="separate"/>
      </w:r>
      <w:r>
        <w:rPr>
          <w:noProof/>
        </w:rPr>
        <w:t>142</w:t>
      </w:r>
      <w:r>
        <w:rPr>
          <w:noProof/>
        </w:rPr>
        <w:fldChar w:fldCharType="end"/>
      </w:r>
    </w:p>
    <w:p w14:paraId="58661B18" w14:textId="184F23F0"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5.6.2.2.3</w:t>
      </w:r>
      <w:r>
        <w:rPr>
          <w:rFonts w:asciiTheme="minorHAnsi" w:eastAsiaTheme="minorEastAsia" w:hAnsiTheme="minorHAnsi" w:cstheme="minorBidi"/>
          <w:noProof/>
          <w:kern w:val="2"/>
          <w:sz w:val="24"/>
          <w:szCs w:val="24"/>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_Toc192845494 \h </w:instrText>
      </w:r>
      <w:r>
        <w:rPr>
          <w:noProof/>
        </w:rPr>
      </w:r>
      <w:r>
        <w:rPr>
          <w:noProof/>
        </w:rPr>
        <w:fldChar w:fldCharType="separate"/>
      </w:r>
      <w:r>
        <w:rPr>
          <w:noProof/>
        </w:rPr>
        <w:t>144</w:t>
      </w:r>
      <w:r>
        <w:rPr>
          <w:noProof/>
        </w:rPr>
        <w:fldChar w:fldCharType="end"/>
      </w:r>
    </w:p>
    <w:p w14:paraId="602A3D6F" w14:textId="1E740B4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5.6.3</w:t>
      </w:r>
      <w:r>
        <w:rPr>
          <w:rFonts w:asciiTheme="minorHAnsi" w:eastAsiaTheme="minorEastAsia" w:hAnsiTheme="minorHAnsi" w:cstheme="minorBidi"/>
          <w:noProof/>
          <w:kern w:val="2"/>
          <w:sz w:val="24"/>
          <w:szCs w:val="24"/>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_Toc192845495 \h </w:instrText>
      </w:r>
      <w:r>
        <w:rPr>
          <w:noProof/>
        </w:rPr>
      </w:r>
      <w:r>
        <w:rPr>
          <w:noProof/>
        </w:rPr>
        <w:fldChar w:fldCharType="separate"/>
      </w:r>
      <w:r>
        <w:rPr>
          <w:noProof/>
        </w:rPr>
        <w:t>146</w:t>
      </w:r>
      <w:r>
        <w:rPr>
          <w:noProof/>
        </w:rPr>
        <w:fldChar w:fldCharType="end"/>
      </w:r>
    </w:p>
    <w:p w14:paraId="4F83C3BC" w14:textId="7A1E625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5.6.3.1</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_Toc192845496 \h </w:instrText>
      </w:r>
      <w:r>
        <w:rPr>
          <w:noProof/>
        </w:rPr>
      </w:r>
      <w:r>
        <w:rPr>
          <w:noProof/>
        </w:rPr>
        <w:fldChar w:fldCharType="separate"/>
      </w:r>
      <w:r>
        <w:rPr>
          <w:noProof/>
        </w:rPr>
        <w:t>146</w:t>
      </w:r>
      <w:r>
        <w:rPr>
          <w:noProof/>
        </w:rPr>
        <w:fldChar w:fldCharType="end"/>
      </w:r>
    </w:p>
    <w:p w14:paraId="0CF8D92B" w14:textId="14741233"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_Toc192845497 \h </w:instrText>
      </w:r>
      <w:r>
        <w:rPr>
          <w:noProof/>
        </w:rPr>
      </w:r>
      <w:r>
        <w:rPr>
          <w:noProof/>
        </w:rPr>
        <w:fldChar w:fldCharType="separate"/>
      </w:r>
      <w:r>
        <w:rPr>
          <w:noProof/>
        </w:rPr>
        <w:t>146</w:t>
      </w:r>
      <w:r>
        <w:rPr>
          <w:noProof/>
        </w:rPr>
        <w:fldChar w:fldCharType="end"/>
      </w:r>
    </w:p>
    <w:p w14:paraId="41B0003E" w14:textId="25C8D067"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5.6.3.1.2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_Toc192845498 \h </w:instrText>
      </w:r>
      <w:r>
        <w:rPr>
          <w:noProof/>
        </w:rPr>
      </w:r>
      <w:r>
        <w:rPr>
          <w:noProof/>
        </w:rPr>
        <w:fldChar w:fldCharType="separate"/>
      </w:r>
      <w:r>
        <w:rPr>
          <w:noProof/>
        </w:rPr>
        <w:t>147</w:t>
      </w:r>
      <w:r>
        <w:rPr>
          <w:noProof/>
        </w:rPr>
        <w:fldChar w:fldCharType="end"/>
      </w:r>
    </w:p>
    <w:p w14:paraId="18061827" w14:textId="542B914E"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5.6.3.1.3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_Toc192845499 \h </w:instrText>
      </w:r>
      <w:r>
        <w:rPr>
          <w:noProof/>
        </w:rPr>
      </w:r>
      <w:r>
        <w:rPr>
          <w:noProof/>
        </w:rPr>
        <w:fldChar w:fldCharType="separate"/>
      </w:r>
      <w:r>
        <w:rPr>
          <w:noProof/>
        </w:rPr>
        <w:t>149</w:t>
      </w:r>
      <w:r>
        <w:rPr>
          <w:noProof/>
        </w:rPr>
        <w:fldChar w:fldCharType="end"/>
      </w:r>
    </w:p>
    <w:p w14:paraId="3CD94A8A" w14:textId="6966A74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5.6.3.2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_Toc192845500 \h </w:instrText>
      </w:r>
      <w:r>
        <w:rPr>
          <w:noProof/>
        </w:rPr>
      </w:r>
      <w:r>
        <w:rPr>
          <w:noProof/>
        </w:rPr>
        <w:fldChar w:fldCharType="separate"/>
      </w:r>
      <w:r>
        <w:rPr>
          <w:noProof/>
        </w:rPr>
        <w:t>150</w:t>
      </w:r>
      <w:r>
        <w:rPr>
          <w:noProof/>
        </w:rPr>
        <w:fldChar w:fldCharType="end"/>
      </w:r>
    </w:p>
    <w:p w14:paraId="770D56B6" w14:textId="304F4C7B"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_Toc192845501 \h </w:instrText>
      </w:r>
      <w:r>
        <w:rPr>
          <w:noProof/>
        </w:rPr>
      </w:r>
      <w:r>
        <w:rPr>
          <w:noProof/>
        </w:rPr>
        <w:fldChar w:fldCharType="separate"/>
      </w:r>
      <w:r>
        <w:rPr>
          <w:noProof/>
        </w:rPr>
        <w:t>150</w:t>
      </w:r>
      <w:r>
        <w:rPr>
          <w:noProof/>
        </w:rPr>
        <w:fldChar w:fldCharType="end"/>
      </w:r>
    </w:p>
    <w:p w14:paraId="55C4885D" w14:textId="12D9BAD4"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lang w:eastAsia="zh-CN"/>
        </w:rPr>
        <w:t>5.6.3.2.2</w:t>
      </w:r>
      <w:r>
        <w:rPr>
          <w:rFonts w:asciiTheme="minorHAnsi" w:eastAsiaTheme="minorEastAsia" w:hAnsiTheme="minorHAnsi" w:cstheme="minorBidi"/>
          <w:noProof/>
          <w:kern w:val="2"/>
          <w:sz w:val="24"/>
          <w:szCs w:val="24"/>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_Toc192845502 \h </w:instrText>
      </w:r>
      <w:r>
        <w:rPr>
          <w:noProof/>
        </w:rPr>
      </w:r>
      <w:r>
        <w:rPr>
          <w:noProof/>
        </w:rPr>
        <w:fldChar w:fldCharType="separate"/>
      </w:r>
      <w:r>
        <w:rPr>
          <w:noProof/>
        </w:rPr>
        <w:t>151</w:t>
      </w:r>
      <w:r>
        <w:rPr>
          <w:noProof/>
        </w:rPr>
        <w:fldChar w:fldCharType="end"/>
      </w:r>
    </w:p>
    <w:p w14:paraId="6FB0488D" w14:textId="74F3D7F1"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5.6.3.2.3</w:t>
      </w:r>
      <w:r>
        <w:rPr>
          <w:rFonts w:asciiTheme="minorHAnsi" w:eastAsiaTheme="minorEastAsia" w:hAnsiTheme="minorHAnsi" w:cstheme="minorBidi"/>
          <w:noProof/>
          <w:kern w:val="2"/>
          <w:sz w:val="24"/>
          <w:szCs w:val="24"/>
          <w:lang w:eastAsia="ko-KR"/>
          <w14:ligatures w14:val="standardContextual"/>
        </w:rPr>
        <w:tab/>
      </w:r>
      <w:r>
        <w:rPr>
          <w:noProof/>
        </w:rPr>
        <w:t>Roaming</w:t>
      </w:r>
      <w:r>
        <w:rPr>
          <w:noProof/>
        </w:rPr>
        <w:tab/>
      </w:r>
      <w:r>
        <w:rPr>
          <w:noProof/>
        </w:rPr>
        <w:fldChar w:fldCharType="begin" w:fldLock="1"/>
      </w:r>
      <w:r>
        <w:rPr>
          <w:noProof/>
        </w:rPr>
        <w:instrText xml:space="preserve"> PAGEREF _Toc192845503 \h </w:instrText>
      </w:r>
      <w:r>
        <w:rPr>
          <w:noProof/>
        </w:rPr>
      </w:r>
      <w:r>
        <w:rPr>
          <w:noProof/>
        </w:rPr>
        <w:fldChar w:fldCharType="separate"/>
      </w:r>
      <w:r>
        <w:rPr>
          <w:noProof/>
        </w:rPr>
        <w:t>152</w:t>
      </w:r>
      <w:r>
        <w:rPr>
          <w:noProof/>
        </w:rPr>
        <w:fldChar w:fldCharType="end"/>
      </w:r>
    </w:p>
    <w:p w14:paraId="58DC3139" w14:textId="40D884E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5.7</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_Toc192845504 \h </w:instrText>
      </w:r>
      <w:r>
        <w:rPr>
          <w:noProof/>
        </w:rPr>
      </w:r>
      <w:r>
        <w:rPr>
          <w:noProof/>
        </w:rPr>
        <w:fldChar w:fldCharType="separate"/>
      </w:r>
      <w:r>
        <w:rPr>
          <w:noProof/>
        </w:rPr>
        <w:t>153</w:t>
      </w:r>
      <w:r>
        <w:rPr>
          <w:noProof/>
        </w:rPr>
        <w:fldChar w:fldCharType="end"/>
      </w:r>
    </w:p>
    <w:p w14:paraId="1259360B" w14:textId="4E06C79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_Toc192845505 \h </w:instrText>
      </w:r>
      <w:r>
        <w:rPr>
          <w:noProof/>
        </w:rPr>
      </w:r>
      <w:r>
        <w:rPr>
          <w:noProof/>
        </w:rPr>
        <w:fldChar w:fldCharType="separate"/>
      </w:r>
      <w:r>
        <w:rPr>
          <w:noProof/>
        </w:rPr>
        <w:t>153</w:t>
      </w:r>
      <w:r>
        <w:rPr>
          <w:noProof/>
        </w:rPr>
        <w:fldChar w:fldCharType="end"/>
      </w:r>
    </w:p>
    <w:p w14:paraId="037B11C7" w14:textId="1FC98EC5"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_Toc192845506 \h </w:instrText>
      </w:r>
      <w:r>
        <w:rPr>
          <w:noProof/>
        </w:rPr>
      </w:r>
      <w:r>
        <w:rPr>
          <w:noProof/>
        </w:rPr>
        <w:fldChar w:fldCharType="separate"/>
      </w:r>
      <w:r>
        <w:rPr>
          <w:noProof/>
        </w:rPr>
        <w:t>153</w:t>
      </w:r>
      <w:r>
        <w:rPr>
          <w:noProof/>
        </w:rPr>
        <w:fldChar w:fldCharType="end"/>
      </w:r>
    </w:p>
    <w:p w14:paraId="2365A13D" w14:textId="1DD329F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5.7.3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_Toc192845507 \h </w:instrText>
      </w:r>
      <w:r>
        <w:rPr>
          <w:noProof/>
        </w:rPr>
      </w:r>
      <w:r>
        <w:rPr>
          <w:noProof/>
        </w:rPr>
        <w:fldChar w:fldCharType="separate"/>
      </w:r>
      <w:r>
        <w:rPr>
          <w:noProof/>
        </w:rPr>
        <w:t>156</w:t>
      </w:r>
      <w:r>
        <w:rPr>
          <w:noProof/>
        </w:rPr>
        <w:fldChar w:fldCharType="end"/>
      </w:r>
    </w:p>
    <w:p w14:paraId="0CE75F81" w14:textId="3FA3667E"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5.7.3.1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_Toc192845508 \h </w:instrText>
      </w:r>
      <w:r>
        <w:rPr>
          <w:noProof/>
        </w:rPr>
      </w:r>
      <w:r>
        <w:rPr>
          <w:noProof/>
        </w:rPr>
        <w:fldChar w:fldCharType="separate"/>
      </w:r>
      <w:r>
        <w:rPr>
          <w:noProof/>
        </w:rPr>
        <w:t>156</w:t>
      </w:r>
      <w:r>
        <w:rPr>
          <w:noProof/>
        </w:rPr>
        <w:fldChar w:fldCharType="end"/>
      </w:r>
    </w:p>
    <w:p w14:paraId="23479023" w14:textId="7F21BC78"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5.7.3.2</w:t>
      </w:r>
      <w:r>
        <w:rPr>
          <w:rFonts w:asciiTheme="minorHAnsi" w:eastAsiaTheme="minorEastAsia" w:hAnsiTheme="minorHAnsi" w:cstheme="minorBidi"/>
          <w:noProof/>
          <w:kern w:val="2"/>
          <w:sz w:val="24"/>
          <w:szCs w:val="24"/>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_Toc192845509 \h </w:instrText>
      </w:r>
      <w:r>
        <w:rPr>
          <w:noProof/>
        </w:rPr>
      </w:r>
      <w:r>
        <w:rPr>
          <w:noProof/>
        </w:rPr>
        <w:fldChar w:fldCharType="separate"/>
      </w:r>
      <w:r>
        <w:rPr>
          <w:noProof/>
        </w:rPr>
        <w:t>156</w:t>
      </w:r>
      <w:r>
        <w:rPr>
          <w:noProof/>
        </w:rPr>
        <w:fldChar w:fldCharType="end"/>
      </w:r>
    </w:p>
    <w:p w14:paraId="0B715201" w14:textId="3689DDE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5.7.4</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_Toc192845510 \h </w:instrText>
      </w:r>
      <w:r>
        <w:rPr>
          <w:noProof/>
        </w:rPr>
      </w:r>
      <w:r>
        <w:rPr>
          <w:noProof/>
        </w:rPr>
        <w:fldChar w:fldCharType="separate"/>
      </w:r>
      <w:r>
        <w:rPr>
          <w:noProof/>
        </w:rPr>
        <w:t>158</w:t>
      </w:r>
      <w:r>
        <w:rPr>
          <w:noProof/>
        </w:rPr>
        <w:fldChar w:fldCharType="end"/>
      </w:r>
    </w:p>
    <w:p w14:paraId="1563A830" w14:textId="6E83A8B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lastRenderedPageBreak/>
        <w:t>5.7.4.1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_Toc192845511 \h </w:instrText>
      </w:r>
      <w:r>
        <w:rPr>
          <w:noProof/>
        </w:rPr>
      </w:r>
      <w:r>
        <w:rPr>
          <w:noProof/>
        </w:rPr>
        <w:fldChar w:fldCharType="separate"/>
      </w:r>
      <w:r>
        <w:rPr>
          <w:noProof/>
        </w:rPr>
        <w:t>158</w:t>
      </w:r>
      <w:r>
        <w:rPr>
          <w:noProof/>
        </w:rPr>
        <w:fldChar w:fldCharType="end"/>
      </w:r>
    </w:p>
    <w:p w14:paraId="2B37F947" w14:textId="7A0BC98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5.7.4.2</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_Toc192845512 \h </w:instrText>
      </w:r>
      <w:r>
        <w:rPr>
          <w:noProof/>
        </w:rPr>
      </w:r>
      <w:r>
        <w:rPr>
          <w:noProof/>
        </w:rPr>
        <w:fldChar w:fldCharType="separate"/>
      </w:r>
      <w:r>
        <w:rPr>
          <w:noProof/>
        </w:rPr>
        <w:t>158</w:t>
      </w:r>
      <w:r>
        <w:rPr>
          <w:noProof/>
        </w:rPr>
        <w:fldChar w:fldCharType="end"/>
      </w:r>
    </w:p>
    <w:p w14:paraId="1D62E958" w14:textId="532FB2A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5.7.4.3</w:t>
      </w:r>
      <w:r>
        <w:rPr>
          <w:rFonts w:asciiTheme="minorHAnsi" w:eastAsiaTheme="minorEastAsia" w:hAnsiTheme="minorHAnsi" w:cstheme="minorBidi"/>
          <w:noProof/>
          <w:kern w:val="2"/>
          <w:sz w:val="24"/>
          <w:szCs w:val="24"/>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_Toc192845513 \h </w:instrText>
      </w:r>
      <w:r>
        <w:rPr>
          <w:noProof/>
        </w:rPr>
      </w:r>
      <w:r>
        <w:rPr>
          <w:noProof/>
        </w:rPr>
        <w:fldChar w:fldCharType="separate"/>
      </w:r>
      <w:r>
        <w:rPr>
          <w:noProof/>
        </w:rPr>
        <w:t>158</w:t>
      </w:r>
      <w:r>
        <w:rPr>
          <w:noProof/>
        </w:rPr>
        <w:fldChar w:fldCharType="end"/>
      </w:r>
    </w:p>
    <w:p w14:paraId="769E928F" w14:textId="7492795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5.8</w:t>
      </w:r>
      <w:r>
        <w:rPr>
          <w:rFonts w:asciiTheme="minorHAnsi" w:eastAsiaTheme="minorEastAsia" w:hAnsiTheme="minorHAnsi" w:cstheme="minorBidi"/>
          <w:noProof/>
          <w:kern w:val="2"/>
          <w:sz w:val="24"/>
          <w:szCs w:val="24"/>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_Toc192845514 \h </w:instrText>
      </w:r>
      <w:r>
        <w:rPr>
          <w:noProof/>
        </w:rPr>
      </w:r>
      <w:r>
        <w:rPr>
          <w:noProof/>
        </w:rPr>
        <w:fldChar w:fldCharType="separate"/>
      </w:r>
      <w:r>
        <w:rPr>
          <w:noProof/>
        </w:rPr>
        <w:t>159</w:t>
      </w:r>
      <w:r>
        <w:rPr>
          <w:noProof/>
        </w:rPr>
        <w:fldChar w:fldCharType="end"/>
      </w:r>
    </w:p>
    <w:p w14:paraId="3C695DA1" w14:textId="44D91F1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_Toc192845515 \h </w:instrText>
      </w:r>
      <w:r>
        <w:rPr>
          <w:noProof/>
        </w:rPr>
      </w:r>
      <w:r>
        <w:rPr>
          <w:noProof/>
        </w:rPr>
        <w:fldChar w:fldCharType="separate"/>
      </w:r>
      <w:r>
        <w:rPr>
          <w:noProof/>
        </w:rPr>
        <w:t>159</w:t>
      </w:r>
      <w:r>
        <w:rPr>
          <w:noProof/>
        </w:rPr>
        <w:fldChar w:fldCharType="end"/>
      </w:r>
    </w:p>
    <w:p w14:paraId="3139AFB3" w14:textId="01A7A462"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5.8.2</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_Toc192845516 \h </w:instrText>
      </w:r>
      <w:r>
        <w:rPr>
          <w:noProof/>
        </w:rPr>
      </w:r>
      <w:r>
        <w:rPr>
          <w:noProof/>
        </w:rPr>
        <w:fldChar w:fldCharType="separate"/>
      </w:r>
      <w:r>
        <w:rPr>
          <w:noProof/>
        </w:rPr>
        <w:t>160</w:t>
      </w:r>
      <w:r>
        <w:rPr>
          <w:noProof/>
        </w:rPr>
        <w:fldChar w:fldCharType="end"/>
      </w:r>
    </w:p>
    <w:p w14:paraId="0D162113" w14:textId="1F49429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5.8.3</w:t>
      </w:r>
      <w:r>
        <w:rPr>
          <w:rFonts w:asciiTheme="minorHAnsi" w:eastAsiaTheme="minorEastAsia" w:hAnsiTheme="minorHAnsi" w:cstheme="minorBidi"/>
          <w:noProof/>
          <w:kern w:val="2"/>
          <w:sz w:val="24"/>
          <w:szCs w:val="24"/>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_Toc192845517 \h </w:instrText>
      </w:r>
      <w:r>
        <w:rPr>
          <w:noProof/>
        </w:rPr>
      </w:r>
      <w:r>
        <w:rPr>
          <w:noProof/>
        </w:rPr>
        <w:fldChar w:fldCharType="separate"/>
      </w:r>
      <w:r>
        <w:rPr>
          <w:noProof/>
        </w:rPr>
        <w:t>162</w:t>
      </w:r>
      <w:r>
        <w:rPr>
          <w:noProof/>
        </w:rPr>
        <w:fldChar w:fldCharType="end"/>
      </w:r>
    </w:p>
    <w:p w14:paraId="24FF8E7A" w14:textId="4D97D9C7"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rPr>
        <w:t>Binding Mechanism</w:t>
      </w:r>
      <w:r>
        <w:rPr>
          <w:noProof/>
        </w:rPr>
        <w:tab/>
      </w:r>
      <w:r>
        <w:rPr>
          <w:noProof/>
        </w:rPr>
        <w:fldChar w:fldCharType="begin" w:fldLock="1"/>
      </w:r>
      <w:r>
        <w:rPr>
          <w:noProof/>
        </w:rPr>
        <w:instrText xml:space="preserve"> PAGEREF _Toc192845518 \h </w:instrText>
      </w:r>
      <w:r>
        <w:rPr>
          <w:noProof/>
        </w:rPr>
      </w:r>
      <w:r>
        <w:rPr>
          <w:noProof/>
        </w:rPr>
        <w:fldChar w:fldCharType="separate"/>
      </w:r>
      <w:r>
        <w:rPr>
          <w:noProof/>
        </w:rPr>
        <w:t>163</w:t>
      </w:r>
      <w:r>
        <w:rPr>
          <w:noProof/>
        </w:rPr>
        <w:fldChar w:fldCharType="end"/>
      </w:r>
    </w:p>
    <w:p w14:paraId="7B09971D" w14:textId="5E8414F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_Toc192845519 \h </w:instrText>
      </w:r>
      <w:r>
        <w:rPr>
          <w:noProof/>
        </w:rPr>
      </w:r>
      <w:r>
        <w:rPr>
          <w:noProof/>
        </w:rPr>
        <w:fldChar w:fldCharType="separate"/>
      </w:r>
      <w:r>
        <w:rPr>
          <w:noProof/>
        </w:rPr>
        <w:t>163</w:t>
      </w:r>
      <w:r>
        <w:rPr>
          <w:noProof/>
        </w:rPr>
        <w:fldChar w:fldCharType="end"/>
      </w:r>
    </w:p>
    <w:p w14:paraId="39F7279A" w14:textId="4C0741BC"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4"/>
          <w:szCs w:val="24"/>
          <w:lang w:eastAsia="ko-KR"/>
          <w14:ligatures w14:val="standardContextual"/>
        </w:rPr>
        <w:tab/>
      </w:r>
      <w:r>
        <w:rPr>
          <w:noProof/>
        </w:rPr>
        <w:t>Session Binding</w:t>
      </w:r>
      <w:r>
        <w:rPr>
          <w:noProof/>
        </w:rPr>
        <w:tab/>
      </w:r>
      <w:r>
        <w:rPr>
          <w:noProof/>
        </w:rPr>
        <w:fldChar w:fldCharType="begin" w:fldLock="1"/>
      </w:r>
      <w:r>
        <w:rPr>
          <w:noProof/>
        </w:rPr>
        <w:instrText xml:space="preserve"> PAGEREF _Toc192845520 \h </w:instrText>
      </w:r>
      <w:r>
        <w:rPr>
          <w:noProof/>
        </w:rPr>
      </w:r>
      <w:r>
        <w:rPr>
          <w:noProof/>
        </w:rPr>
        <w:fldChar w:fldCharType="separate"/>
      </w:r>
      <w:r>
        <w:rPr>
          <w:noProof/>
        </w:rPr>
        <w:t>164</w:t>
      </w:r>
      <w:r>
        <w:rPr>
          <w:noProof/>
        </w:rPr>
        <w:fldChar w:fldCharType="end"/>
      </w:r>
    </w:p>
    <w:p w14:paraId="59B7005B" w14:textId="22E1589F"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6.3</w:t>
      </w:r>
      <w:r>
        <w:rPr>
          <w:rFonts w:asciiTheme="minorHAnsi" w:eastAsiaTheme="minorEastAsia" w:hAnsiTheme="minorHAnsi" w:cstheme="minorBidi"/>
          <w:noProof/>
          <w:kern w:val="2"/>
          <w:sz w:val="24"/>
          <w:szCs w:val="24"/>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_Toc192845521 \h </w:instrText>
      </w:r>
      <w:r>
        <w:rPr>
          <w:noProof/>
        </w:rPr>
      </w:r>
      <w:r>
        <w:rPr>
          <w:noProof/>
        </w:rPr>
        <w:fldChar w:fldCharType="separate"/>
      </w:r>
      <w:r>
        <w:rPr>
          <w:noProof/>
        </w:rPr>
        <w:t>165</w:t>
      </w:r>
      <w:r>
        <w:rPr>
          <w:noProof/>
        </w:rPr>
        <w:fldChar w:fldCharType="end"/>
      </w:r>
    </w:p>
    <w:p w14:paraId="5C9592DA" w14:textId="40937F0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6.4</w:t>
      </w:r>
      <w:r>
        <w:rPr>
          <w:rFonts w:asciiTheme="minorHAnsi" w:eastAsiaTheme="minorEastAsia" w:hAnsiTheme="minorHAnsi" w:cstheme="minorBidi"/>
          <w:noProof/>
          <w:kern w:val="2"/>
          <w:sz w:val="24"/>
          <w:szCs w:val="24"/>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_Toc192845522 \h </w:instrText>
      </w:r>
      <w:r>
        <w:rPr>
          <w:noProof/>
        </w:rPr>
      </w:r>
      <w:r>
        <w:rPr>
          <w:noProof/>
        </w:rPr>
        <w:fldChar w:fldCharType="separate"/>
      </w:r>
      <w:r>
        <w:rPr>
          <w:noProof/>
        </w:rPr>
        <w:t>166</w:t>
      </w:r>
      <w:r>
        <w:rPr>
          <w:noProof/>
        </w:rPr>
        <w:fldChar w:fldCharType="end"/>
      </w:r>
    </w:p>
    <w:p w14:paraId="712F8F55" w14:textId="422BE36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6.5</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_Toc192845523 \h </w:instrText>
      </w:r>
      <w:r>
        <w:rPr>
          <w:noProof/>
        </w:rPr>
      </w:r>
      <w:r>
        <w:rPr>
          <w:noProof/>
        </w:rPr>
        <w:fldChar w:fldCharType="separate"/>
      </w:r>
      <w:r>
        <w:rPr>
          <w:noProof/>
        </w:rPr>
        <w:t>168</w:t>
      </w:r>
      <w:r>
        <w:rPr>
          <w:noProof/>
        </w:rPr>
        <w:fldChar w:fldCharType="end"/>
      </w:r>
    </w:p>
    <w:p w14:paraId="489A9D6D" w14:textId="4724758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6.5.1</w:t>
      </w:r>
      <w:r>
        <w:rPr>
          <w:rFonts w:asciiTheme="minorHAnsi" w:eastAsiaTheme="minorEastAsia" w:hAnsiTheme="minorHAnsi" w:cstheme="minorBidi"/>
          <w:noProof/>
          <w:kern w:val="2"/>
          <w:sz w:val="24"/>
          <w:szCs w:val="24"/>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_Toc192845524 \h </w:instrText>
      </w:r>
      <w:r>
        <w:rPr>
          <w:noProof/>
        </w:rPr>
      </w:r>
      <w:r>
        <w:rPr>
          <w:noProof/>
        </w:rPr>
        <w:fldChar w:fldCharType="separate"/>
      </w:r>
      <w:r>
        <w:rPr>
          <w:noProof/>
        </w:rPr>
        <w:t>168</w:t>
      </w:r>
      <w:r>
        <w:rPr>
          <w:noProof/>
        </w:rPr>
        <w:fldChar w:fldCharType="end"/>
      </w:r>
    </w:p>
    <w:p w14:paraId="6E9627A6" w14:textId="1116EA0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6.5.2</w:t>
      </w:r>
      <w:r>
        <w:rPr>
          <w:rFonts w:asciiTheme="minorHAnsi" w:eastAsiaTheme="minorEastAsia" w:hAnsiTheme="minorHAnsi" w:cstheme="minorBidi"/>
          <w:noProof/>
          <w:kern w:val="2"/>
          <w:sz w:val="24"/>
          <w:szCs w:val="24"/>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_Toc192845525 \h </w:instrText>
      </w:r>
      <w:r>
        <w:rPr>
          <w:noProof/>
        </w:rPr>
      </w:r>
      <w:r>
        <w:rPr>
          <w:noProof/>
        </w:rPr>
        <w:fldChar w:fldCharType="separate"/>
      </w:r>
      <w:r>
        <w:rPr>
          <w:noProof/>
        </w:rPr>
        <w:t>168</w:t>
      </w:r>
      <w:r>
        <w:rPr>
          <w:noProof/>
        </w:rPr>
        <w:fldChar w:fldCharType="end"/>
      </w:r>
    </w:p>
    <w:p w14:paraId="117C0F55" w14:textId="05B8F1A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sidRPr="00451094">
        <w:rPr>
          <w:rFonts w:eastAsiaTheme="minorEastAsia"/>
          <w:noProof/>
          <w:lang w:eastAsia="ja-JP"/>
        </w:rPr>
        <w:t>6.5.3</w:t>
      </w:r>
      <w:r>
        <w:rPr>
          <w:rFonts w:asciiTheme="minorHAnsi" w:eastAsiaTheme="minorEastAsia" w:hAnsiTheme="minorHAnsi" w:cstheme="minorBidi"/>
          <w:noProof/>
          <w:kern w:val="2"/>
          <w:sz w:val="24"/>
          <w:szCs w:val="24"/>
          <w:lang w:eastAsia="ko-KR"/>
          <w14:ligatures w14:val="standardContextual"/>
        </w:rPr>
        <w:tab/>
      </w:r>
      <w:r w:rsidRPr="00451094">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_Toc192845526 \h </w:instrText>
      </w:r>
      <w:r>
        <w:rPr>
          <w:noProof/>
        </w:rPr>
      </w:r>
      <w:r>
        <w:rPr>
          <w:noProof/>
        </w:rPr>
        <w:fldChar w:fldCharType="separate"/>
      </w:r>
      <w:r>
        <w:rPr>
          <w:noProof/>
        </w:rPr>
        <w:t>168</w:t>
      </w:r>
      <w:r>
        <w:rPr>
          <w:noProof/>
        </w:rPr>
        <w:fldChar w:fldCharType="end"/>
      </w:r>
    </w:p>
    <w:p w14:paraId="5F64E573" w14:textId="5F7A6A7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rPr>
        <w:t>QoS Parameters Mapping</w:t>
      </w:r>
      <w:r>
        <w:rPr>
          <w:noProof/>
        </w:rPr>
        <w:tab/>
      </w:r>
      <w:r>
        <w:rPr>
          <w:noProof/>
        </w:rPr>
        <w:fldChar w:fldCharType="begin" w:fldLock="1"/>
      </w:r>
      <w:r>
        <w:rPr>
          <w:noProof/>
        </w:rPr>
        <w:instrText xml:space="preserve"> PAGEREF _Toc192845527 \h </w:instrText>
      </w:r>
      <w:r>
        <w:rPr>
          <w:noProof/>
        </w:rPr>
      </w:r>
      <w:r>
        <w:rPr>
          <w:noProof/>
        </w:rPr>
        <w:fldChar w:fldCharType="separate"/>
      </w:r>
      <w:r>
        <w:rPr>
          <w:noProof/>
        </w:rPr>
        <w:t>169</w:t>
      </w:r>
      <w:r>
        <w:rPr>
          <w:noProof/>
        </w:rPr>
        <w:fldChar w:fldCharType="end"/>
      </w:r>
    </w:p>
    <w:p w14:paraId="3CC3681C" w14:textId="502F040A"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_Toc192845528 \h </w:instrText>
      </w:r>
      <w:r>
        <w:rPr>
          <w:noProof/>
        </w:rPr>
      </w:r>
      <w:r>
        <w:rPr>
          <w:noProof/>
        </w:rPr>
        <w:fldChar w:fldCharType="separate"/>
      </w:r>
      <w:r>
        <w:rPr>
          <w:noProof/>
        </w:rPr>
        <w:t>169</w:t>
      </w:r>
      <w:r>
        <w:rPr>
          <w:noProof/>
        </w:rPr>
        <w:fldChar w:fldCharType="end"/>
      </w:r>
    </w:p>
    <w:p w14:paraId="2F7DD343" w14:textId="2F33579D"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_Toc192845529 \h </w:instrText>
      </w:r>
      <w:r>
        <w:rPr>
          <w:noProof/>
        </w:rPr>
      </w:r>
      <w:r>
        <w:rPr>
          <w:noProof/>
        </w:rPr>
        <w:fldChar w:fldCharType="separate"/>
      </w:r>
      <w:r>
        <w:rPr>
          <w:noProof/>
        </w:rPr>
        <w:t>171</w:t>
      </w:r>
      <w:r>
        <w:rPr>
          <w:noProof/>
        </w:rPr>
        <w:fldChar w:fldCharType="end"/>
      </w:r>
    </w:p>
    <w:p w14:paraId="091E8A0F" w14:textId="20033B6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7.2.1</w:t>
      </w:r>
      <w:r>
        <w:rPr>
          <w:rFonts w:asciiTheme="minorHAnsi" w:eastAsiaTheme="minorEastAsia" w:hAnsiTheme="minorHAnsi" w:cstheme="minorBidi"/>
          <w:noProof/>
          <w:kern w:val="2"/>
          <w:sz w:val="24"/>
          <w:szCs w:val="24"/>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_Toc192845530 \h </w:instrText>
      </w:r>
      <w:r>
        <w:rPr>
          <w:noProof/>
        </w:rPr>
      </w:r>
      <w:r>
        <w:rPr>
          <w:noProof/>
        </w:rPr>
        <w:fldChar w:fldCharType="separate"/>
      </w:r>
      <w:r>
        <w:rPr>
          <w:noProof/>
        </w:rPr>
        <w:t>171</w:t>
      </w:r>
      <w:r>
        <w:rPr>
          <w:noProof/>
        </w:rPr>
        <w:fldChar w:fldCharType="end"/>
      </w:r>
    </w:p>
    <w:p w14:paraId="73A31752" w14:textId="431C17A3"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7.2.2</w:t>
      </w:r>
      <w:r>
        <w:rPr>
          <w:rFonts w:asciiTheme="minorHAnsi" w:eastAsiaTheme="minorEastAsia" w:hAnsiTheme="minorHAnsi" w:cstheme="minorBidi"/>
          <w:noProof/>
          <w:kern w:val="2"/>
          <w:sz w:val="24"/>
          <w:szCs w:val="24"/>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_Toc192845531 \h </w:instrText>
      </w:r>
      <w:r>
        <w:rPr>
          <w:noProof/>
        </w:rPr>
      </w:r>
      <w:r>
        <w:rPr>
          <w:noProof/>
        </w:rPr>
        <w:fldChar w:fldCharType="separate"/>
      </w:r>
      <w:r>
        <w:rPr>
          <w:noProof/>
        </w:rPr>
        <w:t>171</w:t>
      </w:r>
      <w:r>
        <w:rPr>
          <w:noProof/>
        </w:rPr>
        <w:fldChar w:fldCharType="end"/>
      </w:r>
    </w:p>
    <w:p w14:paraId="52C295A1" w14:textId="52C61436"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7.2.3</w:t>
      </w:r>
      <w:r>
        <w:rPr>
          <w:rFonts w:asciiTheme="minorHAnsi" w:eastAsiaTheme="minorEastAsia" w:hAnsiTheme="minorHAnsi" w:cstheme="minorBidi"/>
          <w:noProof/>
          <w:kern w:val="2"/>
          <w:sz w:val="24"/>
          <w:szCs w:val="24"/>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_Toc192845532 \h </w:instrText>
      </w:r>
      <w:r>
        <w:rPr>
          <w:noProof/>
        </w:rPr>
      </w:r>
      <w:r>
        <w:rPr>
          <w:noProof/>
        </w:rPr>
        <w:fldChar w:fldCharType="separate"/>
      </w:r>
      <w:r>
        <w:rPr>
          <w:noProof/>
        </w:rPr>
        <w:t>171</w:t>
      </w:r>
      <w:r>
        <w:rPr>
          <w:noProof/>
        </w:rPr>
        <w:fldChar w:fldCharType="end"/>
      </w:r>
    </w:p>
    <w:p w14:paraId="0DF3309C" w14:textId="57F58F6A"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_Toc192845533 \h </w:instrText>
      </w:r>
      <w:r>
        <w:rPr>
          <w:noProof/>
        </w:rPr>
      </w:r>
      <w:r>
        <w:rPr>
          <w:noProof/>
        </w:rPr>
        <w:fldChar w:fldCharType="separate"/>
      </w:r>
      <w:r>
        <w:rPr>
          <w:noProof/>
        </w:rPr>
        <w:t>184</w:t>
      </w:r>
      <w:r>
        <w:rPr>
          <w:noProof/>
        </w:rPr>
        <w:fldChar w:fldCharType="end"/>
      </w:r>
    </w:p>
    <w:p w14:paraId="459C9275" w14:textId="33145515"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7.3.1</w:t>
      </w:r>
      <w:r>
        <w:rPr>
          <w:rFonts w:asciiTheme="minorHAnsi" w:eastAsiaTheme="minorEastAsia" w:hAnsiTheme="minorHAnsi" w:cstheme="minorBidi"/>
          <w:noProof/>
          <w:kern w:val="2"/>
          <w:sz w:val="24"/>
          <w:szCs w:val="24"/>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_Toc192845534 \h </w:instrText>
      </w:r>
      <w:r>
        <w:rPr>
          <w:noProof/>
        </w:rPr>
      </w:r>
      <w:r>
        <w:rPr>
          <w:noProof/>
        </w:rPr>
        <w:fldChar w:fldCharType="separate"/>
      </w:r>
      <w:r>
        <w:rPr>
          <w:noProof/>
        </w:rPr>
        <w:t>184</w:t>
      </w:r>
      <w:r>
        <w:rPr>
          <w:noProof/>
        </w:rPr>
        <w:fldChar w:fldCharType="end"/>
      </w:r>
    </w:p>
    <w:p w14:paraId="22AB7EC7" w14:textId="6E6A2204"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7.3.2</w:t>
      </w:r>
      <w:r>
        <w:rPr>
          <w:rFonts w:asciiTheme="minorHAnsi" w:eastAsiaTheme="minorEastAsia" w:hAnsiTheme="minorHAnsi" w:cstheme="minorBidi"/>
          <w:noProof/>
          <w:kern w:val="2"/>
          <w:sz w:val="24"/>
          <w:szCs w:val="24"/>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_Toc192845535 \h </w:instrText>
      </w:r>
      <w:r>
        <w:rPr>
          <w:noProof/>
        </w:rPr>
      </w:r>
      <w:r>
        <w:rPr>
          <w:noProof/>
        </w:rPr>
        <w:fldChar w:fldCharType="separate"/>
      </w:r>
      <w:r>
        <w:rPr>
          <w:noProof/>
        </w:rPr>
        <w:t>184</w:t>
      </w:r>
      <w:r>
        <w:rPr>
          <w:noProof/>
        </w:rPr>
        <w:fldChar w:fldCharType="end"/>
      </w:r>
    </w:p>
    <w:p w14:paraId="282B5DD4" w14:textId="432ED97B"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7.3.3</w:t>
      </w:r>
      <w:r>
        <w:rPr>
          <w:rFonts w:asciiTheme="minorHAnsi" w:eastAsiaTheme="minorEastAsia" w:hAnsiTheme="minorHAnsi" w:cstheme="minorBidi"/>
          <w:noProof/>
          <w:kern w:val="2"/>
          <w:sz w:val="24"/>
          <w:szCs w:val="24"/>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_Toc192845536 \h </w:instrText>
      </w:r>
      <w:r>
        <w:rPr>
          <w:noProof/>
        </w:rPr>
      </w:r>
      <w:r>
        <w:rPr>
          <w:noProof/>
        </w:rPr>
        <w:fldChar w:fldCharType="separate"/>
      </w:r>
      <w:r>
        <w:rPr>
          <w:noProof/>
        </w:rPr>
        <w:t>193</w:t>
      </w:r>
      <w:r>
        <w:rPr>
          <w:noProof/>
        </w:rPr>
        <w:fldChar w:fldCharType="end"/>
      </w:r>
    </w:p>
    <w:p w14:paraId="22BB5713" w14:textId="57E1F02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_Toc192845537 \h </w:instrText>
      </w:r>
      <w:r>
        <w:rPr>
          <w:noProof/>
        </w:rPr>
      </w:r>
      <w:r>
        <w:rPr>
          <w:noProof/>
        </w:rPr>
        <w:fldChar w:fldCharType="separate"/>
      </w:r>
      <w:r>
        <w:rPr>
          <w:noProof/>
        </w:rPr>
        <w:t>203</w:t>
      </w:r>
      <w:r>
        <w:rPr>
          <w:noProof/>
        </w:rPr>
        <w:fldChar w:fldCharType="end"/>
      </w:r>
    </w:p>
    <w:p w14:paraId="08082B34" w14:textId="183FA81B"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7.4.1</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_Toc192845538 \h </w:instrText>
      </w:r>
      <w:r>
        <w:rPr>
          <w:noProof/>
        </w:rPr>
      </w:r>
      <w:r>
        <w:rPr>
          <w:noProof/>
        </w:rPr>
        <w:fldChar w:fldCharType="separate"/>
      </w:r>
      <w:r>
        <w:rPr>
          <w:noProof/>
        </w:rPr>
        <w:t>203</w:t>
      </w:r>
      <w:r>
        <w:rPr>
          <w:noProof/>
        </w:rPr>
        <w:fldChar w:fldCharType="end"/>
      </w:r>
    </w:p>
    <w:p w14:paraId="3C6E1F51" w14:textId="240711A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7.4.2</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_Toc192845539 \h </w:instrText>
      </w:r>
      <w:r>
        <w:rPr>
          <w:noProof/>
        </w:rPr>
      </w:r>
      <w:r>
        <w:rPr>
          <w:noProof/>
        </w:rPr>
        <w:fldChar w:fldCharType="separate"/>
      </w:r>
      <w:r>
        <w:rPr>
          <w:noProof/>
        </w:rPr>
        <w:t>204</w:t>
      </w:r>
      <w:r>
        <w:rPr>
          <w:noProof/>
        </w:rPr>
        <w:fldChar w:fldCharType="end"/>
      </w:r>
    </w:p>
    <w:p w14:paraId="67B42D75" w14:textId="19175A57"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4"/>
          <w:szCs w:val="24"/>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_Toc192845540 \h </w:instrText>
      </w:r>
      <w:r>
        <w:rPr>
          <w:noProof/>
        </w:rPr>
      </w:r>
      <w:r>
        <w:rPr>
          <w:noProof/>
        </w:rPr>
        <w:fldChar w:fldCharType="separate"/>
      </w:r>
      <w:r>
        <w:rPr>
          <w:noProof/>
        </w:rPr>
        <w:t>204</w:t>
      </w:r>
      <w:r>
        <w:rPr>
          <w:noProof/>
        </w:rPr>
        <w:fldChar w:fldCharType="end"/>
      </w:r>
    </w:p>
    <w:p w14:paraId="0640C2D7" w14:textId="106281D0"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7.5.1</w:t>
      </w:r>
      <w:r>
        <w:rPr>
          <w:rFonts w:asciiTheme="minorHAnsi" w:eastAsiaTheme="minorEastAsia" w:hAnsiTheme="minorHAnsi" w:cstheme="minorBidi"/>
          <w:noProof/>
          <w:kern w:val="2"/>
          <w:sz w:val="24"/>
          <w:szCs w:val="24"/>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_Toc192845541 \h </w:instrText>
      </w:r>
      <w:r>
        <w:rPr>
          <w:noProof/>
        </w:rPr>
      </w:r>
      <w:r>
        <w:rPr>
          <w:noProof/>
        </w:rPr>
        <w:fldChar w:fldCharType="separate"/>
      </w:r>
      <w:r>
        <w:rPr>
          <w:noProof/>
        </w:rPr>
        <w:t>204</w:t>
      </w:r>
      <w:r>
        <w:rPr>
          <w:noProof/>
        </w:rPr>
        <w:fldChar w:fldCharType="end"/>
      </w:r>
    </w:p>
    <w:p w14:paraId="7D7F63B4" w14:textId="276313DF"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7.5.2</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_Toc192845542 \h </w:instrText>
      </w:r>
      <w:r>
        <w:rPr>
          <w:noProof/>
        </w:rPr>
      </w:r>
      <w:r>
        <w:rPr>
          <w:noProof/>
        </w:rPr>
        <w:fldChar w:fldCharType="separate"/>
      </w:r>
      <w:r>
        <w:rPr>
          <w:noProof/>
        </w:rPr>
        <w:t>204</w:t>
      </w:r>
      <w:r>
        <w:rPr>
          <w:noProof/>
        </w:rPr>
        <w:fldChar w:fldCharType="end"/>
      </w:r>
    </w:p>
    <w:p w14:paraId="1B20FA09" w14:textId="6F5A8DAE"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ja-JP"/>
        </w:rPr>
        <w:t>7.5.3</w:t>
      </w:r>
      <w:r>
        <w:rPr>
          <w:rFonts w:asciiTheme="minorHAnsi" w:eastAsiaTheme="minorEastAsia" w:hAnsiTheme="minorHAnsi" w:cstheme="minorBidi"/>
          <w:noProof/>
          <w:kern w:val="2"/>
          <w:sz w:val="24"/>
          <w:szCs w:val="24"/>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_Toc192845543 \h </w:instrText>
      </w:r>
      <w:r>
        <w:rPr>
          <w:noProof/>
        </w:rPr>
      </w:r>
      <w:r>
        <w:rPr>
          <w:noProof/>
        </w:rPr>
        <w:fldChar w:fldCharType="separate"/>
      </w:r>
      <w:r>
        <w:rPr>
          <w:noProof/>
        </w:rPr>
        <w:t>208</w:t>
      </w:r>
      <w:r>
        <w:rPr>
          <w:noProof/>
        </w:rPr>
        <w:fldChar w:fldCharType="end"/>
      </w:r>
    </w:p>
    <w:p w14:paraId="5B24F8AB" w14:textId="4667EC27"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rPr>
        <w:t>PCF addressing</w:t>
      </w:r>
      <w:r>
        <w:rPr>
          <w:noProof/>
        </w:rPr>
        <w:tab/>
      </w:r>
      <w:r>
        <w:rPr>
          <w:noProof/>
        </w:rPr>
        <w:fldChar w:fldCharType="begin" w:fldLock="1"/>
      </w:r>
      <w:r>
        <w:rPr>
          <w:noProof/>
        </w:rPr>
        <w:instrText xml:space="preserve"> PAGEREF _Toc192845544 \h </w:instrText>
      </w:r>
      <w:r>
        <w:rPr>
          <w:noProof/>
        </w:rPr>
      </w:r>
      <w:r>
        <w:rPr>
          <w:noProof/>
        </w:rPr>
        <w:fldChar w:fldCharType="separate"/>
      </w:r>
      <w:r>
        <w:rPr>
          <w:noProof/>
        </w:rPr>
        <w:t>209</w:t>
      </w:r>
      <w:r>
        <w:rPr>
          <w:noProof/>
        </w:rPr>
        <w:fldChar w:fldCharType="end"/>
      </w:r>
    </w:p>
    <w:p w14:paraId="3464AA50" w14:textId="2729187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_Toc192845545 \h </w:instrText>
      </w:r>
      <w:r>
        <w:rPr>
          <w:noProof/>
        </w:rPr>
      </w:r>
      <w:r>
        <w:rPr>
          <w:noProof/>
        </w:rPr>
        <w:fldChar w:fldCharType="separate"/>
      </w:r>
      <w:r>
        <w:rPr>
          <w:noProof/>
        </w:rPr>
        <w:t>209</w:t>
      </w:r>
      <w:r>
        <w:rPr>
          <w:noProof/>
        </w:rPr>
        <w:fldChar w:fldCharType="end"/>
      </w:r>
    </w:p>
    <w:p w14:paraId="14E69203" w14:textId="54C018E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_Toc192845546 \h </w:instrText>
      </w:r>
      <w:r>
        <w:rPr>
          <w:noProof/>
        </w:rPr>
      </w:r>
      <w:r>
        <w:rPr>
          <w:noProof/>
        </w:rPr>
        <w:fldChar w:fldCharType="separate"/>
      </w:r>
      <w:r>
        <w:rPr>
          <w:noProof/>
        </w:rPr>
        <w:t>209</w:t>
      </w:r>
      <w:r>
        <w:rPr>
          <w:noProof/>
        </w:rPr>
        <w:fldChar w:fldCharType="end"/>
      </w:r>
    </w:p>
    <w:p w14:paraId="6C7C337C" w14:textId="058F8918"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8.3</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_Toc192845547 \h </w:instrText>
      </w:r>
      <w:r>
        <w:rPr>
          <w:noProof/>
        </w:rPr>
      </w:r>
      <w:r>
        <w:rPr>
          <w:noProof/>
        </w:rPr>
        <w:fldChar w:fldCharType="separate"/>
      </w:r>
      <w:r>
        <w:rPr>
          <w:noProof/>
        </w:rPr>
        <w:t>211</w:t>
      </w:r>
      <w:r>
        <w:rPr>
          <w:noProof/>
        </w:rPr>
        <w:fldChar w:fldCharType="end"/>
      </w:r>
    </w:p>
    <w:p w14:paraId="73D0174D" w14:textId="3A6C2129"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_Toc192845548 \h </w:instrText>
      </w:r>
      <w:r>
        <w:rPr>
          <w:noProof/>
        </w:rPr>
      </w:r>
      <w:r>
        <w:rPr>
          <w:noProof/>
        </w:rPr>
        <w:fldChar w:fldCharType="separate"/>
      </w:r>
      <w:r>
        <w:rPr>
          <w:noProof/>
        </w:rPr>
        <w:t>212</w:t>
      </w:r>
      <w:r>
        <w:rPr>
          <w:noProof/>
        </w:rPr>
        <w:fldChar w:fldCharType="end"/>
      </w:r>
    </w:p>
    <w:p w14:paraId="111ADD89" w14:textId="13AEDB7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_Toc192845549 \h </w:instrText>
      </w:r>
      <w:r>
        <w:rPr>
          <w:noProof/>
        </w:rPr>
      </w:r>
      <w:r>
        <w:rPr>
          <w:noProof/>
        </w:rPr>
        <w:fldChar w:fldCharType="separate"/>
      </w:r>
      <w:r>
        <w:rPr>
          <w:noProof/>
        </w:rPr>
        <w:t>212</w:t>
      </w:r>
      <w:r>
        <w:rPr>
          <w:noProof/>
        </w:rPr>
        <w:fldChar w:fldCharType="end"/>
      </w:r>
    </w:p>
    <w:p w14:paraId="4EB18E49" w14:textId="1CE089D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_Toc192845550 \h </w:instrText>
      </w:r>
      <w:r>
        <w:rPr>
          <w:noProof/>
        </w:rPr>
      </w:r>
      <w:r>
        <w:rPr>
          <w:noProof/>
        </w:rPr>
        <w:fldChar w:fldCharType="separate"/>
      </w:r>
      <w:r>
        <w:rPr>
          <w:noProof/>
        </w:rPr>
        <w:t>212</w:t>
      </w:r>
      <w:r>
        <w:rPr>
          <w:noProof/>
        </w:rPr>
        <w:fldChar w:fldCharType="end"/>
      </w:r>
    </w:p>
    <w:p w14:paraId="0CAC653B" w14:textId="0201B23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8.4.3</w:t>
      </w:r>
      <w:r>
        <w:rPr>
          <w:rFonts w:asciiTheme="minorHAnsi" w:eastAsiaTheme="minorEastAsia" w:hAnsiTheme="minorHAnsi" w:cstheme="minorBidi"/>
          <w:noProof/>
          <w:kern w:val="2"/>
          <w:sz w:val="24"/>
          <w:szCs w:val="24"/>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_Toc192845551 \h </w:instrText>
      </w:r>
      <w:r>
        <w:rPr>
          <w:noProof/>
        </w:rPr>
      </w:r>
      <w:r>
        <w:rPr>
          <w:noProof/>
        </w:rPr>
        <w:fldChar w:fldCharType="separate"/>
      </w:r>
      <w:r>
        <w:rPr>
          <w:noProof/>
        </w:rPr>
        <w:t>214</w:t>
      </w:r>
      <w:r>
        <w:rPr>
          <w:noProof/>
        </w:rPr>
        <w:fldChar w:fldCharType="end"/>
      </w:r>
    </w:p>
    <w:p w14:paraId="4CB452B0" w14:textId="0E40148E"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8.4A</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_Toc192845552 \h </w:instrText>
      </w:r>
      <w:r>
        <w:rPr>
          <w:noProof/>
        </w:rPr>
      </w:r>
      <w:r>
        <w:rPr>
          <w:noProof/>
        </w:rPr>
        <w:fldChar w:fldCharType="separate"/>
      </w:r>
      <w:r>
        <w:rPr>
          <w:noProof/>
        </w:rPr>
        <w:t>214</w:t>
      </w:r>
      <w:r>
        <w:rPr>
          <w:noProof/>
        </w:rPr>
        <w:fldChar w:fldCharType="end"/>
      </w:r>
    </w:p>
    <w:p w14:paraId="3CD50400" w14:textId="5EAF835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8.4B</w:t>
      </w:r>
      <w:r>
        <w:rPr>
          <w:rFonts w:asciiTheme="minorHAnsi" w:eastAsiaTheme="minorEastAsia" w:hAnsiTheme="minorHAnsi" w:cstheme="minorBidi"/>
          <w:noProof/>
          <w:kern w:val="2"/>
          <w:sz w:val="24"/>
          <w:szCs w:val="24"/>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_Toc192845553 \h </w:instrText>
      </w:r>
      <w:r>
        <w:rPr>
          <w:noProof/>
        </w:rPr>
      </w:r>
      <w:r>
        <w:rPr>
          <w:noProof/>
        </w:rPr>
        <w:fldChar w:fldCharType="separate"/>
      </w:r>
      <w:r>
        <w:rPr>
          <w:noProof/>
        </w:rPr>
        <w:t>214</w:t>
      </w:r>
      <w:r>
        <w:rPr>
          <w:noProof/>
        </w:rPr>
        <w:fldChar w:fldCharType="end"/>
      </w:r>
    </w:p>
    <w:p w14:paraId="53075A93" w14:textId="5BC8DD7B"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rPr>
        <w:t>8.5</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_Toc192845554 \h </w:instrText>
      </w:r>
      <w:r>
        <w:rPr>
          <w:noProof/>
        </w:rPr>
      </w:r>
      <w:r>
        <w:rPr>
          <w:noProof/>
        </w:rPr>
        <w:fldChar w:fldCharType="separate"/>
      </w:r>
      <w:r>
        <w:rPr>
          <w:noProof/>
        </w:rPr>
        <w:t>215</w:t>
      </w:r>
      <w:r>
        <w:rPr>
          <w:noProof/>
        </w:rPr>
        <w:fldChar w:fldCharType="end"/>
      </w:r>
    </w:p>
    <w:p w14:paraId="5C2AACCA" w14:textId="73EAE82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_Toc192845555 \h </w:instrText>
      </w:r>
      <w:r>
        <w:rPr>
          <w:noProof/>
        </w:rPr>
      </w:r>
      <w:r>
        <w:rPr>
          <w:noProof/>
        </w:rPr>
        <w:fldChar w:fldCharType="separate"/>
      </w:r>
      <w:r>
        <w:rPr>
          <w:noProof/>
        </w:rPr>
        <w:t>215</w:t>
      </w:r>
      <w:r>
        <w:rPr>
          <w:noProof/>
        </w:rPr>
        <w:fldChar w:fldCharType="end"/>
      </w:r>
    </w:p>
    <w:p w14:paraId="6C33B718" w14:textId="61A2046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_Toc192845556 \h </w:instrText>
      </w:r>
      <w:r>
        <w:rPr>
          <w:noProof/>
        </w:rPr>
      </w:r>
      <w:r>
        <w:rPr>
          <w:noProof/>
        </w:rPr>
        <w:fldChar w:fldCharType="separate"/>
      </w:r>
      <w:r>
        <w:rPr>
          <w:noProof/>
        </w:rPr>
        <w:t>215</w:t>
      </w:r>
      <w:r>
        <w:rPr>
          <w:noProof/>
        </w:rPr>
        <w:fldChar w:fldCharType="end"/>
      </w:r>
    </w:p>
    <w:p w14:paraId="1703FB46" w14:textId="3E376D9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8.5.3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_Toc192845557 \h </w:instrText>
      </w:r>
      <w:r>
        <w:rPr>
          <w:noProof/>
        </w:rPr>
      </w:r>
      <w:r>
        <w:rPr>
          <w:noProof/>
        </w:rPr>
        <w:fldChar w:fldCharType="separate"/>
      </w:r>
      <w:r>
        <w:rPr>
          <w:noProof/>
        </w:rPr>
        <w:t>215</w:t>
      </w:r>
      <w:r>
        <w:rPr>
          <w:noProof/>
        </w:rPr>
        <w:fldChar w:fldCharType="end"/>
      </w:r>
    </w:p>
    <w:p w14:paraId="0ECB611C" w14:textId="29F76E4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8.5.4</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_Toc192845558 \h </w:instrText>
      </w:r>
      <w:r>
        <w:rPr>
          <w:noProof/>
        </w:rPr>
      </w:r>
      <w:r>
        <w:rPr>
          <w:noProof/>
        </w:rPr>
        <w:fldChar w:fldCharType="separate"/>
      </w:r>
      <w:r>
        <w:rPr>
          <w:noProof/>
        </w:rPr>
        <w:t>216</w:t>
      </w:r>
      <w:r>
        <w:rPr>
          <w:noProof/>
        </w:rPr>
        <w:fldChar w:fldCharType="end"/>
      </w:r>
    </w:p>
    <w:p w14:paraId="2B5916E3" w14:textId="03F28831"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8.5.5</w:t>
      </w:r>
      <w:r>
        <w:rPr>
          <w:rFonts w:asciiTheme="minorHAnsi" w:eastAsiaTheme="minorEastAsia" w:hAnsiTheme="minorHAnsi" w:cstheme="minorBidi"/>
          <w:noProof/>
          <w:kern w:val="2"/>
          <w:sz w:val="24"/>
          <w:szCs w:val="24"/>
          <w:lang w:eastAsia="ko-KR"/>
          <w14:ligatures w14:val="standardContextual"/>
        </w:rPr>
        <w:tab/>
      </w:r>
      <w:r>
        <w:rPr>
          <w:noProof/>
        </w:rPr>
        <w:t>Proxy BSF</w:t>
      </w:r>
      <w:r>
        <w:rPr>
          <w:noProof/>
        </w:rPr>
        <w:tab/>
      </w:r>
      <w:r>
        <w:rPr>
          <w:noProof/>
        </w:rPr>
        <w:fldChar w:fldCharType="begin" w:fldLock="1"/>
      </w:r>
      <w:r>
        <w:rPr>
          <w:noProof/>
        </w:rPr>
        <w:instrText xml:space="preserve"> PAGEREF _Toc192845559 \h </w:instrText>
      </w:r>
      <w:r>
        <w:rPr>
          <w:noProof/>
        </w:rPr>
      </w:r>
      <w:r>
        <w:rPr>
          <w:noProof/>
        </w:rPr>
        <w:fldChar w:fldCharType="separate"/>
      </w:r>
      <w:r>
        <w:rPr>
          <w:noProof/>
        </w:rPr>
        <w:t>216</w:t>
      </w:r>
      <w:r>
        <w:rPr>
          <w:noProof/>
        </w:rPr>
        <w:fldChar w:fldCharType="end"/>
      </w:r>
    </w:p>
    <w:p w14:paraId="13CFC049" w14:textId="2CACA10A"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_Toc192845560 \h </w:instrText>
      </w:r>
      <w:r>
        <w:rPr>
          <w:noProof/>
        </w:rPr>
      </w:r>
      <w:r>
        <w:rPr>
          <w:noProof/>
        </w:rPr>
        <w:fldChar w:fldCharType="separate"/>
      </w:r>
      <w:r>
        <w:rPr>
          <w:noProof/>
        </w:rPr>
        <w:t>216</w:t>
      </w:r>
      <w:r>
        <w:rPr>
          <w:noProof/>
        </w:rPr>
        <w:fldChar w:fldCharType="end"/>
      </w:r>
    </w:p>
    <w:p w14:paraId="24105E61" w14:textId="2AE1B21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_Toc192845561 \h </w:instrText>
      </w:r>
      <w:r>
        <w:rPr>
          <w:noProof/>
        </w:rPr>
      </w:r>
      <w:r>
        <w:rPr>
          <w:noProof/>
        </w:rPr>
        <w:fldChar w:fldCharType="separate"/>
      </w:r>
      <w:r>
        <w:rPr>
          <w:noProof/>
        </w:rPr>
        <w:t>217</w:t>
      </w:r>
      <w:r>
        <w:rPr>
          <w:noProof/>
        </w:rPr>
        <w:fldChar w:fldCharType="end"/>
      </w:r>
    </w:p>
    <w:p w14:paraId="23016903" w14:textId="5CACAE0C"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8.5.5.3</w:t>
      </w:r>
      <w:r>
        <w:rPr>
          <w:rFonts w:asciiTheme="minorHAnsi" w:eastAsiaTheme="minorEastAsia" w:hAnsiTheme="minorHAnsi" w:cstheme="minorBidi"/>
          <w:noProof/>
          <w:kern w:val="2"/>
          <w:sz w:val="24"/>
          <w:szCs w:val="24"/>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_Toc192845562 \h </w:instrText>
      </w:r>
      <w:r>
        <w:rPr>
          <w:noProof/>
        </w:rPr>
      </w:r>
      <w:r>
        <w:rPr>
          <w:noProof/>
        </w:rPr>
        <w:fldChar w:fldCharType="separate"/>
      </w:r>
      <w:r>
        <w:rPr>
          <w:noProof/>
        </w:rPr>
        <w:t>217</w:t>
      </w:r>
      <w:r>
        <w:rPr>
          <w:noProof/>
        </w:rPr>
        <w:fldChar w:fldCharType="end"/>
      </w:r>
    </w:p>
    <w:p w14:paraId="08264D4B" w14:textId="16831C7F"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8.5.5.3.1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_Toc192845563 \h </w:instrText>
      </w:r>
      <w:r>
        <w:rPr>
          <w:noProof/>
        </w:rPr>
      </w:r>
      <w:r>
        <w:rPr>
          <w:noProof/>
        </w:rPr>
        <w:fldChar w:fldCharType="separate"/>
      </w:r>
      <w:r>
        <w:rPr>
          <w:noProof/>
        </w:rPr>
        <w:t>217</w:t>
      </w:r>
      <w:r>
        <w:rPr>
          <w:noProof/>
        </w:rPr>
        <w:fldChar w:fldCharType="end"/>
      </w:r>
    </w:p>
    <w:p w14:paraId="406FE860" w14:textId="774CF1E7"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8.5.5.3.2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_Toc192845564 \h </w:instrText>
      </w:r>
      <w:r>
        <w:rPr>
          <w:noProof/>
        </w:rPr>
      </w:r>
      <w:r>
        <w:rPr>
          <w:noProof/>
        </w:rPr>
        <w:fldChar w:fldCharType="separate"/>
      </w:r>
      <w:r>
        <w:rPr>
          <w:noProof/>
        </w:rPr>
        <w:t>218</w:t>
      </w:r>
      <w:r>
        <w:rPr>
          <w:noProof/>
        </w:rPr>
        <w:fldChar w:fldCharType="end"/>
      </w:r>
    </w:p>
    <w:p w14:paraId="20327236" w14:textId="5A6DFEDD"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8.5.5.4</w:t>
      </w:r>
      <w:r>
        <w:rPr>
          <w:rFonts w:asciiTheme="minorHAnsi" w:eastAsiaTheme="minorEastAsia" w:hAnsiTheme="minorHAnsi" w:cstheme="minorBidi"/>
          <w:noProof/>
          <w:kern w:val="2"/>
          <w:sz w:val="24"/>
          <w:szCs w:val="24"/>
          <w:lang w:eastAsia="ko-KR"/>
          <w14:ligatures w14:val="standardContextual"/>
        </w:rPr>
        <w:tab/>
      </w:r>
      <w:r>
        <w:rPr>
          <w:noProof/>
        </w:rPr>
        <w:t>Rx Session Termination</w:t>
      </w:r>
      <w:r>
        <w:rPr>
          <w:noProof/>
        </w:rPr>
        <w:tab/>
      </w:r>
      <w:r>
        <w:rPr>
          <w:noProof/>
        </w:rPr>
        <w:fldChar w:fldCharType="begin" w:fldLock="1"/>
      </w:r>
      <w:r>
        <w:rPr>
          <w:noProof/>
        </w:rPr>
        <w:instrText xml:space="preserve"> PAGEREF _Toc192845565 \h </w:instrText>
      </w:r>
      <w:r>
        <w:rPr>
          <w:noProof/>
        </w:rPr>
      </w:r>
      <w:r>
        <w:rPr>
          <w:noProof/>
        </w:rPr>
        <w:fldChar w:fldCharType="separate"/>
      </w:r>
      <w:r>
        <w:rPr>
          <w:noProof/>
        </w:rPr>
        <w:t>218</w:t>
      </w:r>
      <w:r>
        <w:rPr>
          <w:noProof/>
        </w:rPr>
        <w:fldChar w:fldCharType="end"/>
      </w:r>
    </w:p>
    <w:p w14:paraId="4A543218" w14:textId="4F6301E3"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8.5.5.4.1</w:t>
      </w:r>
      <w:r>
        <w:rPr>
          <w:rFonts w:asciiTheme="minorHAnsi" w:eastAsiaTheme="minorEastAsia" w:hAnsiTheme="minorHAnsi" w:cstheme="minorBidi"/>
          <w:noProof/>
          <w:kern w:val="2"/>
          <w:sz w:val="24"/>
          <w:szCs w:val="24"/>
          <w:lang w:eastAsia="ko-KR"/>
          <w14:ligatures w14:val="standardContextual"/>
        </w:rPr>
        <w:tab/>
      </w:r>
      <w:r>
        <w:rPr>
          <w:noProof/>
        </w:rPr>
        <w:t>AF-initiated</w:t>
      </w:r>
      <w:r>
        <w:rPr>
          <w:noProof/>
        </w:rPr>
        <w:tab/>
      </w:r>
      <w:r>
        <w:rPr>
          <w:noProof/>
        </w:rPr>
        <w:fldChar w:fldCharType="begin" w:fldLock="1"/>
      </w:r>
      <w:r>
        <w:rPr>
          <w:noProof/>
        </w:rPr>
        <w:instrText xml:space="preserve"> PAGEREF _Toc192845566 \h </w:instrText>
      </w:r>
      <w:r>
        <w:rPr>
          <w:noProof/>
        </w:rPr>
      </w:r>
      <w:r>
        <w:rPr>
          <w:noProof/>
        </w:rPr>
        <w:fldChar w:fldCharType="separate"/>
      </w:r>
      <w:r>
        <w:rPr>
          <w:noProof/>
        </w:rPr>
        <w:t>218</w:t>
      </w:r>
      <w:r>
        <w:rPr>
          <w:noProof/>
        </w:rPr>
        <w:fldChar w:fldCharType="end"/>
      </w:r>
    </w:p>
    <w:p w14:paraId="1B12B091" w14:textId="74A18370" w:rsidR="00712A22" w:rsidRDefault="00712A22">
      <w:pPr>
        <w:pStyle w:val="TOC5"/>
        <w:rPr>
          <w:rFonts w:asciiTheme="minorHAnsi" w:eastAsiaTheme="minorEastAsia" w:hAnsiTheme="minorHAnsi" w:cstheme="minorBidi"/>
          <w:noProof/>
          <w:kern w:val="2"/>
          <w:sz w:val="24"/>
          <w:szCs w:val="24"/>
          <w:lang w:eastAsia="ko-KR"/>
          <w14:ligatures w14:val="standardContextual"/>
        </w:rPr>
      </w:pPr>
      <w:r>
        <w:rPr>
          <w:noProof/>
        </w:rPr>
        <w:t>8.5.5.4.2</w:t>
      </w:r>
      <w:r>
        <w:rPr>
          <w:rFonts w:asciiTheme="minorHAnsi" w:eastAsiaTheme="minorEastAsia" w:hAnsiTheme="minorHAnsi" w:cstheme="minorBidi"/>
          <w:noProof/>
          <w:kern w:val="2"/>
          <w:sz w:val="24"/>
          <w:szCs w:val="24"/>
          <w:lang w:eastAsia="ko-KR"/>
          <w14:ligatures w14:val="standardContextual"/>
        </w:rPr>
        <w:tab/>
      </w:r>
      <w:r>
        <w:rPr>
          <w:noProof/>
        </w:rPr>
        <w:t>PCF-initiated</w:t>
      </w:r>
      <w:r>
        <w:rPr>
          <w:noProof/>
        </w:rPr>
        <w:tab/>
      </w:r>
      <w:r>
        <w:rPr>
          <w:noProof/>
        </w:rPr>
        <w:fldChar w:fldCharType="begin" w:fldLock="1"/>
      </w:r>
      <w:r>
        <w:rPr>
          <w:noProof/>
        </w:rPr>
        <w:instrText xml:space="preserve"> PAGEREF _Toc192845567 \h </w:instrText>
      </w:r>
      <w:r>
        <w:rPr>
          <w:noProof/>
        </w:rPr>
      </w:r>
      <w:r>
        <w:rPr>
          <w:noProof/>
        </w:rPr>
        <w:fldChar w:fldCharType="separate"/>
      </w:r>
      <w:r>
        <w:rPr>
          <w:noProof/>
        </w:rPr>
        <w:t>219</w:t>
      </w:r>
      <w:r>
        <w:rPr>
          <w:noProof/>
        </w:rPr>
        <w:fldChar w:fldCharType="end"/>
      </w:r>
    </w:p>
    <w:p w14:paraId="370C6918" w14:textId="042EC76C"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8.5.6</w:t>
      </w:r>
      <w:r>
        <w:rPr>
          <w:rFonts w:asciiTheme="minorHAnsi" w:eastAsiaTheme="minorEastAsia" w:hAnsiTheme="minorHAnsi" w:cstheme="minorBidi"/>
          <w:noProof/>
          <w:kern w:val="2"/>
          <w:sz w:val="24"/>
          <w:szCs w:val="24"/>
          <w:lang w:eastAsia="ko-KR"/>
          <w14:ligatures w14:val="standardContextual"/>
        </w:rPr>
        <w:tab/>
      </w:r>
      <w:r>
        <w:rPr>
          <w:noProof/>
        </w:rPr>
        <w:t>Redirect BSF</w:t>
      </w:r>
      <w:r>
        <w:rPr>
          <w:noProof/>
        </w:rPr>
        <w:tab/>
      </w:r>
      <w:r>
        <w:rPr>
          <w:noProof/>
        </w:rPr>
        <w:fldChar w:fldCharType="begin" w:fldLock="1"/>
      </w:r>
      <w:r>
        <w:rPr>
          <w:noProof/>
        </w:rPr>
        <w:instrText xml:space="preserve"> PAGEREF _Toc192845568 \h </w:instrText>
      </w:r>
      <w:r>
        <w:rPr>
          <w:noProof/>
        </w:rPr>
      </w:r>
      <w:r>
        <w:rPr>
          <w:noProof/>
        </w:rPr>
        <w:fldChar w:fldCharType="separate"/>
      </w:r>
      <w:r>
        <w:rPr>
          <w:noProof/>
        </w:rPr>
        <w:t>219</w:t>
      </w:r>
      <w:r>
        <w:rPr>
          <w:noProof/>
        </w:rPr>
        <w:fldChar w:fldCharType="end"/>
      </w:r>
    </w:p>
    <w:p w14:paraId="72287CF5" w14:textId="24CDDA6E"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_Toc192845569 \h </w:instrText>
      </w:r>
      <w:r>
        <w:rPr>
          <w:noProof/>
        </w:rPr>
      </w:r>
      <w:r>
        <w:rPr>
          <w:noProof/>
        </w:rPr>
        <w:fldChar w:fldCharType="separate"/>
      </w:r>
      <w:r>
        <w:rPr>
          <w:noProof/>
        </w:rPr>
        <w:t>219</w:t>
      </w:r>
      <w:r>
        <w:rPr>
          <w:noProof/>
        </w:rPr>
        <w:fldChar w:fldCharType="end"/>
      </w:r>
    </w:p>
    <w:p w14:paraId="164EA889" w14:textId="7C96A30B"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8.5.6.2</w:t>
      </w:r>
      <w:r>
        <w:rPr>
          <w:rFonts w:asciiTheme="minorHAnsi" w:eastAsiaTheme="minorEastAsia" w:hAnsiTheme="minorHAnsi" w:cstheme="minorBidi"/>
          <w:noProof/>
          <w:kern w:val="2"/>
          <w:sz w:val="24"/>
          <w:szCs w:val="24"/>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_Toc192845570 \h </w:instrText>
      </w:r>
      <w:r>
        <w:rPr>
          <w:noProof/>
        </w:rPr>
      </w:r>
      <w:r>
        <w:rPr>
          <w:noProof/>
        </w:rPr>
        <w:fldChar w:fldCharType="separate"/>
      </w:r>
      <w:r>
        <w:rPr>
          <w:noProof/>
        </w:rPr>
        <w:t>220</w:t>
      </w:r>
      <w:r>
        <w:rPr>
          <w:noProof/>
        </w:rPr>
        <w:fldChar w:fldCharType="end"/>
      </w:r>
    </w:p>
    <w:p w14:paraId="62A4480A" w14:textId="2A601DE9"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lastRenderedPageBreak/>
        <w:t>8.5.7</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_Toc192845571 \h </w:instrText>
      </w:r>
      <w:r>
        <w:rPr>
          <w:noProof/>
        </w:rPr>
      </w:r>
      <w:r>
        <w:rPr>
          <w:noProof/>
        </w:rPr>
        <w:fldChar w:fldCharType="separate"/>
      </w:r>
      <w:r>
        <w:rPr>
          <w:noProof/>
        </w:rPr>
        <w:t>220</w:t>
      </w:r>
      <w:r>
        <w:rPr>
          <w:noProof/>
        </w:rPr>
        <w:fldChar w:fldCharType="end"/>
      </w:r>
    </w:p>
    <w:p w14:paraId="536C9148" w14:textId="6A7AABD0"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8.5.8</w:t>
      </w:r>
      <w:r>
        <w:rPr>
          <w:rFonts w:asciiTheme="minorHAnsi" w:eastAsiaTheme="minorEastAsia" w:hAnsiTheme="minorHAnsi" w:cstheme="minorBidi"/>
          <w:noProof/>
          <w:kern w:val="2"/>
          <w:sz w:val="24"/>
          <w:szCs w:val="24"/>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_Toc192845572 \h </w:instrText>
      </w:r>
      <w:r>
        <w:rPr>
          <w:noProof/>
        </w:rPr>
      </w:r>
      <w:r>
        <w:rPr>
          <w:noProof/>
        </w:rPr>
        <w:fldChar w:fldCharType="separate"/>
      </w:r>
      <w:r>
        <w:rPr>
          <w:noProof/>
        </w:rPr>
        <w:t>221</w:t>
      </w:r>
      <w:r>
        <w:rPr>
          <w:noProof/>
        </w:rPr>
        <w:fldChar w:fldCharType="end"/>
      </w:r>
    </w:p>
    <w:p w14:paraId="070E5558" w14:textId="185748B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8.5.9</w:t>
      </w:r>
      <w:r>
        <w:rPr>
          <w:rFonts w:asciiTheme="minorHAnsi" w:eastAsiaTheme="minorEastAsia" w:hAnsiTheme="minorHAnsi" w:cstheme="minorBidi"/>
          <w:noProof/>
          <w:kern w:val="2"/>
          <w:sz w:val="24"/>
          <w:szCs w:val="24"/>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_Toc192845573 \h </w:instrText>
      </w:r>
      <w:r>
        <w:rPr>
          <w:noProof/>
        </w:rPr>
      </w:r>
      <w:r>
        <w:rPr>
          <w:noProof/>
        </w:rPr>
        <w:fldChar w:fldCharType="separate"/>
      </w:r>
      <w:r>
        <w:rPr>
          <w:noProof/>
        </w:rPr>
        <w:t>221</w:t>
      </w:r>
      <w:r>
        <w:rPr>
          <w:noProof/>
        </w:rPr>
        <w:fldChar w:fldCharType="end"/>
      </w:r>
    </w:p>
    <w:p w14:paraId="4BECD0CF" w14:textId="5BFB82F7"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8.5.10</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_Toc192845574 \h </w:instrText>
      </w:r>
      <w:r>
        <w:rPr>
          <w:noProof/>
        </w:rPr>
      </w:r>
      <w:r>
        <w:rPr>
          <w:noProof/>
        </w:rPr>
        <w:fldChar w:fldCharType="separate"/>
      </w:r>
      <w:r>
        <w:rPr>
          <w:noProof/>
        </w:rPr>
        <w:t>222</w:t>
      </w:r>
      <w:r>
        <w:rPr>
          <w:noProof/>
        </w:rPr>
        <w:fldChar w:fldCharType="end"/>
      </w:r>
    </w:p>
    <w:p w14:paraId="571365BF" w14:textId="5849B7D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8.6</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_Toc192845575 \h </w:instrText>
      </w:r>
      <w:r>
        <w:rPr>
          <w:noProof/>
        </w:rPr>
      </w:r>
      <w:r>
        <w:rPr>
          <w:noProof/>
        </w:rPr>
        <w:fldChar w:fldCharType="separate"/>
      </w:r>
      <w:r>
        <w:rPr>
          <w:noProof/>
        </w:rPr>
        <w:t>222</w:t>
      </w:r>
      <w:r>
        <w:rPr>
          <w:noProof/>
        </w:rPr>
        <w:fldChar w:fldCharType="end"/>
      </w:r>
    </w:p>
    <w:p w14:paraId="1E333458" w14:textId="6842385D"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8.6.1</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_Toc192845576 \h </w:instrText>
      </w:r>
      <w:r>
        <w:rPr>
          <w:noProof/>
        </w:rPr>
      </w:r>
      <w:r>
        <w:rPr>
          <w:noProof/>
        </w:rPr>
        <w:fldChar w:fldCharType="separate"/>
      </w:r>
      <w:r>
        <w:rPr>
          <w:noProof/>
        </w:rPr>
        <w:t>222</w:t>
      </w:r>
      <w:r>
        <w:rPr>
          <w:noProof/>
        </w:rPr>
        <w:fldChar w:fldCharType="end"/>
      </w:r>
    </w:p>
    <w:p w14:paraId="2D6BD349" w14:textId="0D18B40A"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8.6.2</w:t>
      </w:r>
      <w:r>
        <w:rPr>
          <w:rFonts w:asciiTheme="minorHAnsi" w:eastAsiaTheme="minorEastAsia" w:hAnsiTheme="minorHAnsi" w:cstheme="minorBidi"/>
          <w:noProof/>
          <w:kern w:val="2"/>
          <w:sz w:val="24"/>
          <w:szCs w:val="24"/>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_Toc192845577 \h </w:instrText>
      </w:r>
      <w:r>
        <w:rPr>
          <w:noProof/>
        </w:rPr>
      </w:r>
      <w:r>
        <w:rPr>
          <w:noProof/>
        </w:rPr>
        <w:fldChar w:fldCharType="separate"/>
      </w:r>
      <w:r>
        <w:rPr>
          <w:noProof/>
        </w:rPr>
        <w:t>222</w:t>
      </w:r>
      <w:r>
        <w:rPr>
          <w:noProof/>
        </w:rPr>
        <w:fldChar w:fldCharType="end"/>
      </w:r>
    </w:p>
    <w:p w14:paraId="1C955DA8" w14:textId="2552855E"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_Toc192845578 \h </w:instrText>
      </w:r>
      <w:r>
        <w:rPr>
          <w:noProof/>
        </w:rPr>
      </w:r>
      <w:r>
        <w:rPr>
          <w:noProof/>
        </w:rPr>
        <w:fldChar w:fldCharType="separate"/>
      </w:r>
      <w:r>
        <w:rPr>
          <w:noProof/>
        </w:rPr>
        <w:t>222</w:t>
      </w:r>
      <w:r>
        <w:rPr>
          <w:noProof/>
        </w:rPr>
        <w:fldChar w:fldCharType="end"/>
      </w:r>
    </w:p>
    <w:p w14:paraId="2936AA1C" w14:textId="6735F4F8"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8.6.2.2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_Toc192845579 \h </w:instrText>
      </w:r>
      <w:r>
        <w:rPr>
          <w:noProof/>
        </w:rPr>
      </w:r>
      <w:r>
        <w:rPr>
          <w:noProof/>
        </w:rPr>
        <w:fldChar w:fldCharType="separate"/>
      </w:r>
      <w:r>
        <w:rPr>
          <w:noProof/>
        </w:rPr>
        <w:t>223</w:t>
      </w:r>
      <w:r>
        <w:rPr>
          <w:noProof/>
        </w:rPr>
        <w:fldChar w:fldCharType="end"/>
      </w:r>
    </w:p>
    <w:p w14:paraId="3128B0DD" w14:textId="330D7FC0" w:rsidR="00712A22" w:rsidRDefault="00712A22">
      <w:pPr>
        <w:pStyle w:val="TOC3"/>
        <w:rPr>
          <w:rFonts w:asciiTheme="minorHAnsi" w:eastAsiaTheme="minorEastAsia" w:hAnsiTheme="minorHAnsi" w:cstheme="minorBidi"/>
          <w:noProof/>
          <w:kern w:val="2"/>
          <w:sz w:val="24"/>
          <w:szCs w:val="24"/>
          <w:lang w:eastAsia="ko-KR"/>
          <w14:ligatures w14:val="standardContextual"/>
        </w:rPr>
      </w:pPr>
      <w:r>
        <w:rPr>
          <w:noProof/>
        </w:rPr>
        <w:t>8.6.3</w:t>
      </w:r>
      <w:r>
        <w:rPr>
          <w:rFonts w:asciiTheme="minorHAnsi" w:eastAsiaTheme="minorEastAsia" w:hAnsiTheme="minorHAnsi" w:cstheme="minorBidi"/>
          <w:noProof/>
          <w:kern w:val="2"/>
          <w:sz w:val="24"/>
          <w:szCs w:val="24"/>
          <w:lang w:eastAsia="ko-KR"/>
          <w14:ligatures w14:val="standardContextual"/>
        </w:rPr>
        <w:tab/>
      </w:r>
      <w:r>
        <w:rPr>
          <w:noProof/>
        </w:rPr>
        <w:t>BSF procedures</w:t>
      </w:r>
      <w:r>
        <w:rPr>
          <w:noProof/>
        </w:rPr>
        <w:tab/>
      </w:r>
      <w:r>
        <w:rPr>
          <w:noProof/>
        </w:rPr>
        <w:fldChar w:fldCharType="begin" w:fldLock="1"/>
      </w:r>
      <w:r>
        <w:rPr>
          <w:noProof/>
        </w:rPr>
        <w:instrText xml:space="preserve"> PAGEREF _Toc192845580 \h </w:instrText>
      </w:r>
      <w:r>
        <w:rPr>
          <w:noProof/>
        </w:rPr>
      </w:r>
      <w:r>
        <w:rPr>
          <w:noProof/>
        </w:rPr>
        <w:fldChar w:fldCharType="separate"/>
      </w:r>
      <w:r>
        <w:rPr>
          <w:noProof/>
        </w:rPr>
        <w:t>223</w:t>
      </w:r>
      <w:r>
        <w:rPr>
          <w:noProof/>
        </w:rPr>
        <w:fldChar w:fldCharType="end"/>
      </w:r>
    </w:p>
    <w:p w14:paraId="0115ED13" w14:textId="58482577"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8.6.3.1</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_Toc192845581 \h </w:instrText>
      </w:r>
      <w:r>
        <w:rPr>
          <w:noProof/>
        </w:rPr>
      </w:r>
      <w:r>
        <w:rPr>
          <w:noProof/>
        </w:rPr>
        <w:fldChar w:fldCharType="separate"/>
      </w:r>
      <w:r>
        <w:rPr>
          <w:noProof/>
        </w:rPr>
        <w:t>223</w:t>
      </w:r>
      <w:r>
        <w:rPr>
          <w:noProof/>
        </w:rPr>
        <w:fldChar w:fldCharType="end"/>
      </w:r>
    </w:p>
    <w:p w14:paraId="41349CC3" w14:textId="5B9FB132"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8.6.3.2</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_Toc192845582 \h </w:instrText>
      </w:r>
      <w:r>
        <w:rPr>
          <w:noProof/>
        </w:rPr>
      </w:r>
      <w:r>
        <w:rPr>
          <w:noProof/>
        </w:rPr>
        <w:fldChar w:fldCharType="separate"/>
      </w:r>
      <w:r>
        <w:rPr>
          <w:noProof/>
        </w:rPr>
        <w:t>224</w:t>
      </w:r>
      <w:r>
        <w:rPr>
          <w:noProof/>
        </w:rPr>
        <w:fldChar w:fldCharType="end"/>
      </w:r>
    </w:p>
    <w:p w14:paraId="1A6EBAC9" w14:textId="12D11791"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8.6.3.3</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_Toc192845583 \h </w:instrText>
      </w:r>
      <w:r>
        <w:rPr>
          <w:noProof/>
        </w:rPr>
      </w:r>
      <w:r>
        <w:rPr>
          <w:noProof/>
        </w:rPr>
        <w:fldChar w:fldCharType="separate"/>
      </w:r>
      <w:r>
        <w:rPr>
          <w:noProof/>
        </w:rPr>
        <w:t>224</w:t>
      </w:r>
      <w:r>
        <w:rPr>
          <w:noProof/>
        </w:rPr>
        <w:fldChar w:fldCharType="end"/>
      </w:r>
    </w:p>
    <w:p w14:paraId="25007D13" w14:textId="7AB311E8"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8.6.3.4</w:t>
      </w:r>
      <w:r>
        <w:rPr>
          <w:rFonts w:asciiTheme="minorHAnsi" w:eastAsiaTheme="minorEastAsia" w:hAnsiTheme="minorHAnsi" w:cstheme="minorBidi"/>
          <w:noProof/>
          <w:kern w:val="2"/>
          <w:sz w:val="24"/>
          <w:szCs w:val="24"/>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_Toc192845584 \h </w:instrText>
      </w:r>
      <w:r>
        <w:rPr>
          <w:noProof/>
        </w:rPr>
      </w:r>
      <w:r>
        <w:rPr>
          <w:noProof/>
        </w:rPr>
        <w:fldChar w:fldCharType="separate"/>
      </w:r>
      <w:r>
        <w:rPr>
          <w:noProof/>
        </w:rPr>
        <w:t>225</w:t>
      </w:r>
      <w:r>
        <w:rPr>
          <w:noProof/>
        </w:rPr>
        <w:fldChar w:fldCharType="end"/>
      </w:r>
    </w:p>
    <w:p w14:paraId="1ECB0364" w14:textId="643CB9F5" w:rsidR="00712A22" w:rsidRDefault="00712A22">
      <w:pPr>
        <w:pStyle w:val="TOC4"/>
        <w:rPr>
          <w:rFonts w:asciiTheme="minorHAnsi" w:eastAsiaTheme="minorEastAsia" w:hAnsiTheme="minorHAnsi" w:cstheme="minorBidi"/>
          <w:noProof/>
          <w:kern w:val="2"/>
          <w:sz w:val="24"/>
          <w:szCs w:val="24"/>
          <w:lang w:eastAsia="ko-KR"/>
          <w14:ligatures w14:val="standardContextual"/>
        </w:rPr>
      </w:pPr>
      <w:r>
        <w:rPr>
          <w:noProof/>
        </w:rPr>
        <w:t>8.6.3.5</w:t>
      </w:r>
      <w:r>
        <w:rPr>
          <w:rFonts w:asciiTheme="minorHAnsi" w:eastAsiaTheme="minorEastAsia" w:hAnsiTheme="minorHAnsi" w:cstheme="minorBidi"/>
          <w:noProof/>
          <w:kern w:val="2"/>
          <w:sz w:val="24"/>
          <w:szCs w:val="24"/>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_Toc192845585 \h </w:instrText>
      </w:r>
      <w:r>
        <w:rPr>
          <w:noProof/>
        </w:rPr>
      </w:r>
      <w:r>
        <w:rPr>
          <w:noProof/>
        </w:rPr>
        <w:fldChar w:fldCharType="separate"/>
      </w:r>
      <w:r>
        <w:rPr>
          <w:noProof/>
        </w:rPr>
        <w:t>225</w:t>
      </w:r>
      <w:r>
        <w:rPr>
          <w:noProof/>
        </w:rPr>
        <w:fldChar w:fldCharType="end"/>
      </w:r>
    </w:p>
    <w:p w14:paraId="6D4DE3B9" w14:textId="751DE961"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_Toc192845586 \h </w:instrText>
      </w:r>
      <w:r>
        <w:rPr>
          <w:noProof/>
        </w:rPr>
      </w:r>
      <w:r>
        <w:rPr>
          <w:noProof/>
        </w:rPr>
        <w:fldChar w:fldCharType="separate"/>
      </w:r>
      <w:r>
        <w:rPr>
          <w:noProof/>
        </w:rPr>
        <w:t>225</w:t>
      </w:r>
      <w:r>
        <w:rPr>
          <w:noProof/>
        </w:rPr>
        <w:fldChar w:fldCharType="end"/>
      </w:r>
    </w:p>
    <w:p w14:paraId="60262C96" w14:textId="196248D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4"/>
          <w:szCs w:val="24"/>
          <w:lang w:eastAsia="ko-KR"/>
          <w14:ligatures w14:val="standardContextual"/>
        </w:rPr>
        <w:tab/>
      </w:r>
      <w:r>
        <w:rPr>
          <w:noProof/>
        </w:rPr>
        <w:t>Overview</w:t>
      </w:r>
      <w:r>
        <w:rPr>
          <w:noProof/>
        </w:rPr>
        <w:tab/>
      </w:r>
      <w:r>
        <w:rPr>
          <w:noProof/>
        </w:rPr>
        <w:fldChar w:fldCharType="begin" w:fldLock="1"/>
      </w:r>
      <w:r>
        <w:rPr>
          <w:noProof/>
        </w:rPr>
        <w:instrText xml:space="preserve"> PAGEREF _Toc192845587 \h </w:instrText>
      </w:r>
      <w:r>
        <w:rPr>
          <w:noProof/>
        </w:rPr>
      </w:r>
      <w:r>
        <w:rPr>
          <w:noProof/>
        </w:rPr>
        <w:fldChar w:fldCharType="separate"/>
      </w:r>
      <w:r>
        <w:rPr>
          <w:noProof/>
        </w:rPr>
        <w:t>225</w:t>
      </w:r>
      <w:r>
        <w:rPr>
          <w:noProof/>
        </w:rPr>
        <w:fldChar w:fldCharType="end"/>
      </w:r>
    </w:p>
    <w:p w14:paraId="3389646A" w14:textId="5692732B"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4"/>
          <w:szCs w:val="24"/>
          <w:lang w:eastAsia="ko-KR"/>
          <w14:ligatures w14:val="standardContextual"/>
        </w:rPr>
        <w:tab/>
      </w:r>
      <w:r>
        <w:rPr>
          <w:noProof/>
        </w:rPr>
        <w:t>Procedures</w:t>
      </w:r>
      <w:r>
        <w:rPr>
          <w:noProof/>
        </w:rPr>
        <w:tab/>
      </w:r>
      <w:r>
        <w:rPr>
          <w:noProof/>
        </w:rPr>
        <w:fldChar w:fldCharType="begin" w:fldLock="1"/>
      </w:r>
      <w:r>
        <w:rPr>
          <w:noProof/>
        </w:rPr>
        <w:instrText xml:space="preserve"> PAGEREF _Toc192845588 \h </w:instrText>
      </w:r>
      <w:r>
        <w:rPr>
          <w:noProof/>
        </w:rPr>
      </w:r>
      <w:r>
        <w:rPr>
          <w:noProof/>
        </w:rPr>
        <w:fldChar w:fldCharType="separate"/>
      </w:r>
      <w:r>
        <w:rPr>
          <w:noProof/>
        </w:rPr>
        <w:t>226</w:t>
      </w:r>
      <w:r>
        <w:rPr>
          <w:noProof/>
        </w:rPr>
        <w:fldChar w:fldCharType="end"/>
      </w:r>
    </w:p>
    <w:p w14:paraId="38DDFBE4" w14:textId="6542D9BB"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_Toc192845589 \h </w:instrText>
      </w:r>
      <w:r>
        <w:rPr>
          <w:noProof/>
        </w:rPr>
      </w:r>
      <w:r>
        <w:rPr>
          <w:noProof/>
        </w:rPr>
        <w:fldChar w:fldCharType="separate"/>
      </w:r>
      <w:r>
        <w:rPr>
          <w:noProof/>
        </w:rPr>
        <w:t>228</w:t>
      </w:r>
      <w:r>
        <w:rPr>
          <w:noProof/>
        </w:rPr>
        <w:fldChar w:fldCharType="end"/>
      </w:r>
    </w:p>
    <w:p w14:paraId="37153B50" w14:textId="51668CB5"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_Toc192845590 \h </w:instrText>
      </w:r>
      <w:r>
        <w:rPr>
          <w:noProof/>
        </w:rPr>
      </w:r>
      <w:r>
        <w:rPr>
          <w:noProof/>
        </w:rPr>
        <w:fldChar w:fldCharType="separate"/>
      </w:r>
      <w:r>
        <w:rPr>
          <w:noProof/>
        </w:rPr>
        <w:t>228</w:t>
      </w:r>
      <w:r>
        <w:rPr>
          <w:noProof/>
        </w:rPr>
        <w:fldChar w:fldCharType="end"/>
      </w:r>
    </w:p>
    <w:p w14:paraId="44912B9A" w14:textId="3B2B6978"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_Toc192845591 \h </w:instrText>
      </w:r>
      <w:r>
        <w:rPr>
          <w:noProof/>
        </w:rPr>
      </w:r>
      <w:r>
        <w:rPr>
          <w:noProof/>
        </w:rPr>
        <w:fldChar w:fldCharType="separate"/>
      </w:r>
      <w:r>
        <w:rPr>
          <w:noProof/>
        </w:rPr>
        <w:t>229</w:t>
      </w:r>
      <w:r>
        <w:rPr>
          <w:noProof/>
        </w:rPr>
        <w:fldChar w:fldCharType="end"/>
      </w:r>
    </w:p>
    <w:p w14:paraId="10428DFD" w14:textId="50BBC072"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B.2</w:t>
      </w:r>
      <w:r>
        <w:rPr>
          <w:rFonts w:asciiTheme="minorHAnsi" w:eastAsiaTheme="minorEastAsia" w:hAnsiTheme="minorHAnsi" w:cstheme="minorBidi"/>
          <w:noProof/>
          <w:kern w:val="2"/>
          <w:sz w:val="24"/>
          <w:szCs w:val="24"/>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_Toc192845592 \h </w:instrText>
      </w:r>
      <w:r>
        <w:rPr>
          <w:noProof/>
        </w:rPr>
      </w:r>
      <w:r>
        <w:rPr>
          <w:noProof/>
        </w:rPr>
        <w:fldChar w:fldCharType="separate"/>
      </w:r>
      <w:r>
        <w:rPr>
          <w:noProof/>
        </w:rPr>
        <w:t>229</w:t>
      </w:r>
      <w:r>
        <w:rPr>
          <w:noProof/>
        </w:rPr>
        <w:fldChar w:fldCharType="end"/>
      </w:r>
    </w:p>
    <w:p w14:paraId="644DCA9F" w14:textId="4A72EBFB"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_Toc192845593 \h </w:instrText>
      </w:r>
      <w:r>
        <w:rPr>
          <w:noProof/>
        </w:rPr>
      </w:r>
      <w:r>
        <w:rPr>
          <w:noProof/>
        </w:rPr>
        <w:fldChar w:fldCharType="separate"/>
      </w:r>
      <w:r>
        <w:rPr>
          <w:noProof/>
        </w:rPr>
        <w:t>229</w:t>
      </w:r>
      <w:r>
        <w:rPr>
          <w:noProof/>
        </w:rPr>
        <w:fldChar w:fldCharType="end"/>
      </w:r>
    </w:p>
    <w:p w14:paraId="176319F2" w14:textId="55EE40DC"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4"/>
          <w:szCs w:val="24"/>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_Toc192845594 \h </w:instrText>
      </w:r>
      <w:r>
        <w:rPr>
          <w:noProof/>
        </w:rPr>
      </w:r>
      <w:r>
        <w:rPr>
          <w:noProof/>
        </w:rPr>
        <w:fldChar w:fldCharType="separate"/>
      </w:r>
      <w:r>
        <w:rPr>
          <w:noProof/>
        </w:rPr>
        <w:t>234</w:t>
      </w:r>
      <w:r>
        <w:rPr>
          <w:noProof/>
        </w:rPr>
        <w:fldChar w:fldCharType="end"/>
      </w:r>
    </w:p>
    <w:p w14:paraId="4FE706C5" w14:textId="39F8F145"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B.3</w:t>
      </w:r>
      <w:r>
        <w:rPr>
          <w:rFonts w:asciiTheme="minorHAnsi" w:eastAsiaTheme="minorEastAsia" w:hAnsiTheme="minorHAnsi" w:cstheme="minorBidi"/>
          <w:noProof/>
          <w:kern w:val="2"/>
          <w:sz w:val="24"/>
          <w:szCs w:val="24"/>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_Toc192845595 \h </w:instrText>
      </w:r>
      <w:r>
        <w:rPr>
          <w:noProof/>
        </w:rPr>
      </w:r>
      <w:r>
        <w:rPr>
          <w:noProof/>
        </w:rPr>
        <w:fldChar w:fldCharType="separate"/>
      </w:r>
      <w:r>
        <w:rPr>
          <w:noProof/>
        </w:rPr>
        <w:t>239</w:t>
      </w:r>
      <w:r>
        <w:rPr>
          <w:noProof/>
        </w:rPr>
        <w:fldChar w:fldCharType="end"/>
      </w:r>
    </w:p>
    <w:p w14:paraId="6CFB93B2" w14:textId="64E7AB63"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B.3.1</w:t>
      </w:r>
      <w:r>
        <w:rPr>
          <w:rFonts w:asciiTheme="minorHAnsi" w:eastAsiaTheme="minorEastAsia" w:hAnsiTheme="minorHAnsi" w:cstheme="minorBidi"/>
          <w:noProof/>
          <w:kern w:val="2"/>
          <w:sz w:val="24"/>
          <w:szCs w:val="24"/>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_Toc192845596 \h </w:instrText>
      </w:r>
      <w:r>
        <w:rPr>
          <w:noProof/>
        </w:rPr>
      </w:r>
      <w:r>
        <w:rPr>
          <w:noProof/>
        </w:rPr>
        <w:fldChar w:fldCharType="separate"/>
      </w:r>
      <w:r>
        <w:rPr>
          <w:noProof/>
        </w:rPr>
        <w:t>239</w:t>
      </w:r>
      <w:r>
        <w:rPr>
          <w:noProof/>
        </w:rPr>
        <w:fldChar w:fldCharType="end"/>
      </w:r>
    </w:p>
    <w:p w14:paraId="0A5E1598" w14:textId="67B32295"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B.3.2</w:t>
      </w:r>
      <w:r>
        <w:rPr>
          <w:rFonts w:asciiTheme="minorHAnsi" w:eastAsiaTheme="minorEastAsia" w:hAnsiTheme="minorHAnsi" w:cstheme="minorBidi"/>
          <w:noProof/>
          <w:kern w:val="2"/>
          <w:sz w:val="24"/>
          <w:szCs w:val="24"/>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_Toc192845597 \h </w:instrText>
      </w:r>
      <w:r>
        <w:rPr>
          <w:noProof/>
        </w:rPr>
      </w:r>
      <w:r>
        <w:rPr>
          <w:noProof/>
        </w:rPr>
        <w:fldChar w:fldCharType="separate"/>
      </w:r>
      <w:r>
        <w:rPr>
          <w:noProof/>
        </w:rPr>
        <w:t>245</w:t>
      </w:r>
      <w:r>
        <w:rPr>
          <w:noProof/>
        </w:rPr>
        <w:fldChar w:fldCharType="end"/>
      </w:r>
    </w:p>
    <w:p w14:paraId="566F1A7F" w14:textId="268AAEB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B.3.3</w:t>
      </w:r>
      <w:r>
        <w:rPr>
          <w:rFonts w:asciiTheme="minorHAnsi" w:eastAsiaTheme="minorEastAsia" w:hAnsiTheme="minorHAnsi" w:cstheme="minorBidi"/>
          <w:noProof/>
          <w:kern w:val="2"/>
          <w:sz w:val="24"/>
          <w:szCs w:val="24"/>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_Toc192845598 \h </w:instrText>
      </w:r>
      <w:r>
        <w:rPr>
          <w:noProof/>
        </w:rPr>
      </w:r>
      <w:r>
        <w:rPr>
          <w:noProof/>
        </w:rPr>
        <w:fldChar w:fldCharType="separate"/>
      </w:r>
      <w:r>
        <w:rPr>
          <w:noProof/>
        </w:rPr>
        <w:t>246</w:t>
      </w:r>
      <w:r>
        <w:rPr>
          <w:noProof/>
        </w:rPr>
        <w:fldChar w:fldCharType="end"/>
      </w:r>
    </w:p>
    <w:p w14:paraId="7F584F67" w14:textId="58118692"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B.3.4</w:t>
      </w:r>
      <w:r>
        <w:rPr>
          <w:rFonts w:asciiTheme="minorHAnsi" w:eastAsiaTheme="minorEastAsia" w:hAnsiTheme="minorHAnsi" w:cstheme="minorBidi"/>
          <w:noProof/>
          <w:kern w:val="2"/>
          <w:sz w:val="24"/>
          <w:szCs w:val="24"/>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_Toc192845599 \h </w:instrText>
      </w:r>
      <w:r>
        <w:rPr>
          <w:noProof/>
        </w:rPr>
      </w:r>
      <w:r>
        <w:rPr>
          <w:noProof/>
        </w:rPr>
        <w:fldChar w:fldCharType="separate"/>
      </w:r>
      <w:r>
        <w:rPr>
          <w:noProof/>
        </w:rPr>
        <w:t>247</w:t>
      </w:r>
      <w:r>
        <w:rPr>
          <w:noProof/>
        </w:rPr>
        <w:fldChar w:fldCharType="end"/>
      </w:r>
    </w:p>
    <w:p w14:paraId="79EB1761" w14:textId="77DEE698"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B.4</w:t>
      </w:r>
      <w:r>
        <w:rPr>
          <w:rFonts w:asciiTheme="minorHAnsi" w:eastAsiaTheme="minorEastAsia" w:hAnsiTheme="minorHAnsi" w:cstheme="minorBidi"/>
          <w:noProof/>
          <w:kern w:val="2"/>
          <w:sz w:val="24"/>
          <w:szCs w:val="24"/>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_Toc192845600 \h </w:instrText>
      </w:r>
      <w:r>
        <w:rPr>
          <w:noProof/>
        </w:rPr>
      </w:r>
      <w:r>
        <w:rPr>
          <w:noProof/>
        </w:rPr>
        <w:fldChar w:fldCharType="separate"/>
      </w:r>
      <w:r>
        <w:rPr>
          <w:noProof/>
        </w:rPr>
        <w:t>248</w:t>
      </w:r>
      <w:r>
        <w:rPr>
          <w:noProof/>
        </w:rPr>
        <w:fldChar w:fldCharType="end"/>
      </w:r>
    </w:p>
    <w:p w14:paraId="4AECD2E8" w14:textId="46A5B1F0"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B.4.1</w:t>
      </w:r>
      <w:r>
        <w:rPr>
          <w:rFonts w:asciiTheme="minorHAnsi" w:eastAsiaTheme="minorEastAsia" w:hAnsiTheme="minorHAnsi" w:cstheme="minorBidi"/>
          <w:noProof/>
          <w:kern w:val="2"/>
          <w:sz w:val="24"/>
          <w:szCs w:val="24"/>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_Toc192845601 \h </w:instrText>
      </w:r>
      <w:r>
        <w:rPr>
          <w:noProof/>
        </w:rPr>
      </w:r>
      <w:r>
        <w:rPr>
          <w:noProof/>
        </w:rPr>
        <w:fldChar w:fldCharType="separate"/>
      </w:r>
      <w:r>
        <w:rPr>
          <w:noProof/>
        </w:rPr>
        <w:t>248</w:t>
      </w:r>
      <w:r>
        <w:rPr>
          <w:noProof/>
        </w:rPr>
        <w:fldChar w:fldCharType="end"/>
      </w:r>
    </w:p>
    <w:p w14:paraId="7A63F30E" w14:textId="1AF7E2A7" w:rsidR="00712A22" w:rsidRDefault="00712A22">
      <w:pPr>
        <w:pStyle w:val="TOC2"/>
        <w:rPr>
          <w:rFonts w:asciiTheme="minorHAnsi" w:eastAsiaTheme="minorEastAsia" w:hAnsiTheme="minorHAnsi" w:cstheme="minorBidi"/>
          <w:noProof/>
          <w:kern w:val="2"/>
          <w:sz w:val="24"/>
          <w:szCs w:val="24"/>
          <w:lang w:eastAsia="ko-KR"/>
          <w14:ligatures w14:val="standardContextual"/>
        </w:rPr>
      </w:pPr>
      <w:r>
        <w:rPr>
          <w:noProof/>
          <w:lang w:eastAsia="ja-JP"/>
        </w:rPr>
        <w:t>B.4.2</w:t>
      </w:r>
      <w:r>
        <w:rPr>
          <w:rFonts w:asciiTheme="minorHAnsi" w:eastAsiaTheme="minorEastAsia" w:hAnsiTheme="minorHAnsi" w:cstheme="minorBidi"/>
          <w:noProof/>
          <w:kern w:val="2"/>
          <w:sz w:val="24"/>
          <w:szCs w:val="24"/>
          <w:lang w:eastAsia="ko-KR"/>
          <w14:ligatures w14:val="standardContextual"/>
        </w:rPr>
        <w:tab/>
      </w:r>
      <w:r>
        <w:rPr>
          <w:noProof/>
        </w:rPr>
        <w:t>QoS Flow Release/Loss</w:t>
      </w:r>
      <w:r>
        <w:rPr>
          <w:noProof/>
        </w:rPr>
        <w:tab/>
      </w:r>
      <w:r>
        <w:rPr>
          <w:noProof/>
        </w:rPr>
        <w:fldChar w:fldCharType="begin" w:fldLock="1"/>
      </w:r>
      <w:r>
        <w:rPr>
          <w:noProof/>
        </w:rPr>
        <w:instrText xml:space="preserve"> PAGEREF _Toc192845602 \h </w:instrText>
      </w:r>
      <w:r>
        <w:rPr>
          <w:noProof/>
        </w:rPr>
      </w:r>
      <w:r>
        <w:rPr>
          <w:noProof/>
        </w:rPr>
        <w:fldChar w:fldCharType="separate"/>
      </w:r>
      <w:r>
        <w:rPr>
          <w:noProof/>
        </w:rPr>
        <w:t>250</w:t>
      </w:r>
      <w:r>
        <w:rPr>
          <w:noProof/>
        </w:rPr>
        <w:fldChar w:fldCharType="end"/>
      </w:r>
    </w:p>
    <w:p w14:paraId="67706C0D" w14:textId="3BD30E4B"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lastRenderedPageBreak/>
        <w:t>B.5</w:t>
      </w:r>
      <w:r>
        <w:rPr>
          <w:rFonts w:asciiTheme="minorHAnsi" w:eastAsiaTheme="minorEastAsia" w:hAnsiTheme="minorHAnsi" w:cstheme="minorBidi"/>
          <w:noProof/>
          <w:kern w:val="2"/>
          <w:sz w:val="24"/>
          <w:szCs w:val="24"/>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_Toc192845603 \h </w:instrText>
      </w:r>
      <w:r>
        <w:rPr>
          <w:noProof/>
        </w:rPr>
      </w:r>
      <w:r>
        <w:rPr>
          <w:noProof/>
        </w:rPr>
        <w:fldChar w:fldCharType="separate"/>
      </w:r>
      <w:r>
        <w:rPr>
          <w:noProof/>
        </w:rPr>
        <w:t>250</w:t>
      </w:r>
      <w:r>
        <w:rPr>
          <w:noProof/>
        </w:rPr>
        <w:fldChar w:fldCharType="end"/>
      </w:r>
    </w:p>
    <w:p w14:paraId="5EEE1440" w14:textId="1CA7A0E5"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B.6</w:t>
      </w:r>
      <w:r>
        <w:rPr>
          <w:rFonts w:asciiTheme="minorHAnsi" w:eastAsiaTheme="minorEastAsia" w:hAnsiTheme="minorHAnsi" w:cstheme="minorBidi"/>
          <w:noProof/>
          <w:kern w:val="2"/>
          <w:sz w:val="24"/>
          <w:szCs w:val="24"/>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_Toc192845604 \h </w:instrText>
      </w:r>
      <w:r>
        <w:rPr>
          <w:noProof/>
        </w:rPr>
      </w:r>
      <w:r>
        <w:rPr>
          <w:noProof/>
        </w:rPr>
        <w:fldChar w:fldCharType="separate"/>
      </w:r>
      <w:r>
        <w:rPr>
          <w:noProof/>
        </w:rPr>
        <w:t>252</w:t>
      </w:r>
      <w:r>
        <w:rPr>
          <w:noProof/>
        </w:rPr>
        <w:fldChar w:fldCharType="end"/>
      </w:r>
    </w:p>
    <w:p w14:paraId="6E8BB9CF" w14:textId="4A0837D8"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B.7</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_Toc192845605 \h </w:instrText>
      </w:r>
      <w:r>
        <w:rPr>
          <w:noProof/>
        </w:rPr>
      </w:r>
      <w:r>
        <w:rPr>
          <w:noProof/>
        </w:rPr>
        <w:fldChar w:fldCharType="separate"/>
      </w:r>
      <w:r>
        <w:rPr>
          <w:noProof/>
        </w:rPr>
        <w:t>253</w:t>
      </w:r>
      <w:r>
        <w:rPr>
          <w:noProof/>
        </w:rPr>
        <w:fldChar w:fldCharType="end"/>
      </w:r>
    </w:p>
    <w:p w14:paraId="01641CE2" w14:textId="686E6C5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B.8</w:t>
      </w:r>
      <w:r>
        <w:rPr>
          <w:rFonts w:asciiTheme="minorHAnsi" w:eastAsiaTheme="minorEastAsia" w:hAnsiTheme="minorHAnsi" w:cstheme="minorBidi"/>
          <w:noProof/>
          <w:kern w:val="2"/>
          <w:sz w:val="24"/>
          <w:szCs w:val="24"/>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_Toc192845606 \h </w:instrText>
      </w:r>
      <w:r>
        <w:rPr>
          <w:noProof/>
        </w:rPr>
      </w:r>
      <w:r>
        <w:rPr>
          <w:noProof/>
        </w:rPr>
        <w:fldChar w:fldCharType="separate"/>
      </w:r>
      <w:r>
        <w:rPr>
          <w:noProof/>
        </w:rPr>
        <w:t>254</w:t>
      </w:r>
      <w:r>
        <w:rPr>
          <w:noProof/>
        </w:rPr>
        <w:fldChar w:fldCharType="end"/>
      </w:r>
    </w:p>
    <w:p w14:paraId="78B4C61E" w14:textId="083145E3"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B.9</w:t>
      </w:r>
      <w:r>
        <w:rPr>
          <w:rFonts w:asciiTheme="minorHAnsi" w:eastAsiaTheme="minorEastAsia" w:hAnsiTheme="minorHAnsi" w:cstheme="minorBidi"/>
          <w:noProof/>
          <w:kern w:val="2"/>
          <w:sz w:val="24"/>
          <w:szCs w:val="24"/>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_Toc192845607 \h </w:instrText>
      </w:r>
      <w:r>
        <w:rPr>
          <w:noProof/>
        </w:rPr>
      </w:r>
      <w:r>
        <w:rPr>
          <w:noProof/>
        </w:rPr>
        <w:fldChar w:fldCharType="separate"/>
      </w:r>
      <w:r>
        <w:rPr>
          <w:noProof/>
        </w:rPr>
        <w:t>255</w:t>
      </w:r>
      <w:r>
        <w:rPr>
          <w:noProof/>
        </w:rPr>
        <w:fldChar w:fldCharType="end"/>
      </w:r>
    </w:p>
    <w:p w14:paraId="4A2159B2" w14:textId="306C98A7"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B.10</w:t>
      </w:r>
      <w:r>
        <w:rPr>
          <w:rFonts w:asciiTheme="minorHAnsi" w:eastAsiaTheme="minorEastAsia" w:hAnsiTheme="minorHAnsi" w:cstheme="minorBidi"/>
          <w:noProof/>
          <w:kern w:val="2"/>
          <w:sz w:val="24"/>
          <w:szCs w:val="24"/>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_Toc192845608 \h </w:instrText>
      </w:r>
      <w:r>
        <w:rPr>
          <w:noProof/>
        </w:rPr>
      </w:r>
      <w:r>
        <w:rPr>
          <w:noProof/>
        </w:rPr>
        <w:fldChar w:fldCharType="separate"/>
      </w:r>
      <w:r>
        <w:rPr>
          <w:noProof/>
        </w:rPr>
        <w:t>256</w:t>
      </w:r>
      <w:r>
        <w:rPr>
          <w:noProof/>
        </w:rPr>
        <w:fldChar w:fldCharType="end"/>
      </w:r>
    </w:p>
    <w:p w14:paraId="7C7ADD26" w14:textId="1E11D7A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sidRPr="00451094">
        <w:rPr>
          <w:rFonts w:eastAsia="Batang"/>
          <w:noProof/>
          <w:lang w:eastAsia="ja-JP"/>
        </w:rPr>
        <w:t>B.11</w:t>
      </w:r>
      <w:r>
        <w:rPr>
          <w:rFonts w:asciiTheme="minorHAnsi" w:eastAsiaTheme="minorEastAsia" w:hAnsiTheme="minorHAnsi" w:cstheme="minorBidi"/>
          <w:noProof/>
          <w:kern w:val="2"/>
          <w:sz w:val="24"/>
          <w:szCs w:val="24"/>
          <w:lang w:eastAsia="ko-KR"/>
          <w14:ligatures w14:val="standardContextual"/>
        </w:rPr>
        <w:tab/>
      </w:r>
      <w:r w:rsidRPr="00451094">
        <w:rPr>
          <w:rFonts w:eastAsia="Batang"/>
          <w:noProof/>
          <w:lang w:eastAsia="ja-JP"/>
        </w:rPr>
        <w:t xml:space="preserve">Retrieval of Network Provided Location Information for </w:t>
      </w:r>
      <w:r w:rsidRPr="00451094">
        <w:rPr>
          <w:rFonts w:eastAsia="Batang"/>
          <w:noProof/>
        </w:rPr>
        <w:t>SMS over IP at Originating side</w:t>
      </w:r>
      <w:r>
        <w:rPr>
          <w:noProof/>
        </w:rPr>
        <w:tab/>
      </w:r>
      <w:r>
        <w:rPr>
          <w:noProof/>
        </w:rPr>
        <w:fldChar w:fldCharType="begin" w:fldLock="1"/>
      </w:r>
      <w:r>
        <w:rPr>
          <w:noProof/>
        </w:rPr>
        <w:instrText xml:space="preserve"> PAGEREF _Toc192845609 \h </w:instrText>
      </w:r>
      <w:r>
        <w:rPr>
          <w:noProof/>
        </w:rPr>
      </w:r>
      <w:r>
        <w:rPr>
          <w:noProof/>
        </w:rPr>
        <w:fldChar w:fldCharType="separate"/>
      </w:r>
      <w:r>
        <w:rPr>
          <w:noProof/>
        </w:rPr>
        <w:t>256</w:t>
      </w:r>
      <w:r>
        <w:rPr>
          <w:noProof/>
        </w:rPr>
        <w:fldChar w:fldCharType="end"/>
      </w:r>
    </w:p>
    <w:p w14:paraId="1082F2B1" w14:textId="574B582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sidRPr="00451094">
        <w:rPr>
          <w:rFonts w:eastAsia="Batang"/>
          <w:noProof/>
          <w:lang w:eastAsia="ja-JP"/>
        </w:rPr>
        <w:t>B.12</w:t>
      </w:r>
      <w:r>
        <w:rPr>
          <w:rFonts w:asciiTheme="minorHAnsi" w:eastAsiaTheme="minorEastAsia" w:hAnsiTheme="minorHAnsi" w:cstheme="minorBidi"/>
          <w:noProof/>
          <w:kern w:val="2"/>
          <w:sz w:val="24"/>
          <w:szCs w:val="24"/>
          <w:lang w:eastAsia="ko-KR"/>
          <w14:ligatures w14:val="standardContextual"/>
        </w:rPr>
        <w:tab/>
      </w:r>
      <w:r w:rsidRPr="00451094">
        <w:rPr>
          <w:rFonts w:eastAsia="Batang"/>
          <w:noProof/>
          <w:lang w:eastAsia="ja-JP"/>
        </w:rPr>
        <w:t xml:space="preserve">Retrieval of Network Provided Location Information for </w:t>
      </w:r>
      <w:r w:rsidRPr="00451094">
        <w:rPr>
          <w:rFonts w:eastAsia="Batang"/>
          <w:noProof/>
        </w:rPr>
        <w:t>SMS over IP at Terminating side</w:t>
      </w:r>
      <w:r>
        <w:rPr>
          <w:noProof/>
        </w:rPr>
        <w:tab/>
      </w:r>
      <w:r>
        <w:rPr>
          <w:noProof/>
        </w:rPr>
        <w:fldChar w:fldCharType="begin" w:fldLock="1"/>
      </w:r>
      <w:r>
        <w:rPr>
          <w:noProof/>
        </w:rPr>
        <w:instrText xml:space="preserve"> PAGEREF _Toc192845610 \h </w:instrText>
      </w:r>
      <w:r>
        <w:rPr>
          <w:noProof/>
        </w:rPr>
      </w:r>
      <w:r>
        <w:rPr>
          <w:noProof/>
        </w:rPr>
        <w:fldChar w:fldCharType="separate"/>
      </w:r>
      <w:r>
        <w:rPr>
          <w:noProof/>
        </w:rPr>
        <w:t>258</w:t>
      </w:r>
      <w:r>
        <w:rPr>
          <w:noProof/>
        </w:rPr>
        <w:fldChar w:fldCharType="end"/>
      </w:r>
    </w:p>
    <w:p w14:paraId="0AA53BC2" w14:textId="7ACC9665"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_Toc192845611 \h </w:instrText>
      </w:r>
      <w:r>
        <w:rPr>
          <w:noProof/>
        </w:rPr>
      </w:r>
      <w:r>
        <w:rPr>
          <w:noProof/>
        </w:rPr>
        <w:fldChar w:fldCharType="separate"/>
      </w:r>
      <w:r>
        <w:rPr>
          <w:noProof/>
        </w:rPr>
        <w:t>259</w:t>
      </w:r>
      <w:r>
        <w:rPr>
          <w:noProof/>
        </w:rPr>
        <w:fldChar w:fldCharType="end"/>
      </w:r>
    </w:p>
    <w:p w14:paraId="7FF23194" w14:textId="70FFABF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 w:val="24"/>
          <w:szCs w:val="24"/>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_Toc192845612 \h </w:instrText>
      </w:r>
      <w:r>
        <w:rPr>
          <w:noProof/>
        </w:rPr>
      </w:r>
      <w:r>
        <w:rPr>
          <w:noProof/>
        </w:rPr>
        <w:fldChar w:fldCharType="separate"/>
      </w:r>
      <w:r>
        <w:rPr>
          <w:noProof/>
        </w:rPr>
        <w:t>259</w:t>
      </w:r>
      <w:r>
        <w:rPr>
          <w:noProof/>
        </w:rPr>
        <w:fldChar w:fldCharType="end"/>
      </w:r>
    </w:p>
    <w:p w14:paraId="0964EC23" w14:textId="35490060"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C.2</w:t>
      </w:r>
      <w:r>
        <w:rPr>
          <w:rFonts w:asciiTheme="minorHAnsi" w:eastAsiaTheme="minorEastAsia" w:hAnsiTheme="minorHAnsi" w:cstheme="minorBidi"/>
          <w:noProof/>
          <w:kern w:val="2"/>
          <w:sz w:val="24"/>
          <w:szCs w:val="24"/>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_Toc192845613 \h </w:instrText>
      </w:r>
      <w:r>
        <w:rPr>
          <w:noProof/>
        </w:rPr>
      </w:r>
      <w:r>
        <w:rPr>
          <w:noProof/>
        </w:rPr>
        <w:fldChar w:fldCharType="separate"/>
      </w:r>
      <w:r>
        <w:rPr>
          <w:noProof/>
        </w:rPr>
        <w:t>259</w:t>
      </w:r>
      <w:r>
        <w:rPr>
          <w:noProof/>
        </w:rPr>
        <w:fldChar w:fldCharType="end"/>
      </w:r>
    </w:p>
    <w:p w14:paraId="7FC3A772" w14:textId="10A52C06"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C.3</w:t>
      </w:r>
      <w:r>
        <w:rPr>
          <w:rFonts w:asciiTheme="minorHAnsi" w:eastAsiaTheme="minorEastAsia" w:hAnsiTheme="minorHAnsi" w:cstheme="minorBidi"/>
          <w:noProof/>
          <w:kern w:val="2"/>
          <w:sz w:val="24"/>
          <w:szCs w:val="24"/>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_Toc192845614 \h </w:instrText>
      </w:r>
      <w:r>
        <w:rPr>
          <w:noProof/>
        </w:rPr>
      </w:r>
      <w:r>
        <w:rPr>
          <w:noProof/>
        </w:rPr>
        <w:fldChar w:fldCharType="separate"/>
      </w:r>
      <w:r>
        <w:rPr>
          <w:noProof/>
        </w:rPr>
        <w:t>260</w:t>
      </w:r>
      <w:r>
        <w:rPr>
          <w:noProof/>
        </w:rPr>
        <w:fldChar w:fldCharType="end"/>
      </w:r>
    </w:p>
    <w:p w14:paraId="0FFBAB1D" w14:textId="7822C316"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C.4</w:t>
      </w:r>
      <w:r>
        <w:rPr>
          <w:rFonts w:asciiTheme="minorHAnsi" w:eastAsiaTheme="minorEastAsia" w:hAnsiTheme="minorHAnsi" w:cstheme="minorBidi"/>
          <w:noProof/>
          <w:kern w:val="2"/>
          <w:sz w:val="24"/>
          <w:szCs w:val="24"/>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_Toc192845615 \h </w:instrText>
      </w:r>
      <w:r>
        <w:rPr>
          <w:noProof/>
        </w:rPr>
      </w:r>
      <w:r>
        <w:rPr>
          <w:noProof/>
        </w:rPr>
        <w:fldChar w:fldCharType="separate"/>
      </w:r>
      <w:r>
        <w:rPr>
          <w:noProof/>
        </w:rPr>
        <w:t>261</w:t>
      </w:r>
      <w:r>
        <w:rPr>
          <w:noProof/>
        </w:rPr>
        <w:fldChar w:fldCharType="end"/>
      </w:r>
    </w:p>
    <w:p w14:paraId="44E04430" w14:textId="3D4EE66F" w:rsidR="00712A22" w:rsidRDefault="00712A22">
      <w:pPr>
        <w:pStyle w:val="TOC1"/>
        <w:rPr>
          <w:rFonts w:asciiTheme="minorHAnsi" w:eastAsiaTheme="minorEastAsia" w:hAnsiTheme="minorHAnsi" w:cstheme="minorBidi"/>
          <w:noProof/>
          <w:kern w:val="2"/>
          <w:sz w:val="24"/>
          <w:szCs w:val="24"/>
          <w:lang w:eastAsia="ko-KR"/>
          <w14:ligatures w14:val="standardContextual"/>
        </w:rPr>
      </w:pPr>
      <w:r>
        <w:rPr>
          <w:noProof/>
          <w:lang w:eastAsia="ja-JP"/>
        </w:rPr>
        <w:t>C.5</w:t>
      </w:r>
      <w:r>
        <w:rPr>
          <w:rFonts w:asciiTheme="minorHAnsi" w:eastAsiaTheme="minorEastAsia" w:hAnsiTheme="minorHAnsi" w:cstheme="minorBidi"/>
          <w:noProof/>
          <w:kern w:val="2"/>
          <w:sz w:val="24"/>
          <w:szCs w:val="24"/>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_Toc192845616 \h </w:instrText>
      </w:r>
      <w:r>
        <w:rPr>
          <w:noProof/>
        </w:rPr>
      </w:r>
      <w:r>
        <w:rPr>
          <w:noProof/>
        </w:rPr>
        <w:fldChar w:fldCharType="separate"/>
      </w:r>
      <w:r>
        <w:rPr>
          <w:noProof/>
        </w:rPr>
        <w:t>262</w:t>
      </w:r>
      <w:r>
        <w:rPr>
          <w:noProof/>
        </w:rPr>
        <w:fldChar w:fldCharType="end"/>
      </w:r>
    </w:p>
    <w:p w14:paraId="6AA4B84E" w14:textId="01549D0C" w:rsidR="00712A22" w:rsidRDefault="00712A22">
      <w:pPr>
        <w:pStyle w:val="TOC8"/>
        <w:rPr>
          <w:rFonts w:asciiTheme="minorHAnsi" w:eastAsiaTheme="minorEastAsia" w:hAnsiTheme="minorHAnsi" w:cstheme="minorBidi"/>
          <w:b w:val="0"/>
          <w:noProof/>
          <w:kern w:val="2"/>
          <w:sz w:val="24"/>
          <w:szCs w:val="24"/>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_Toc192845617 \h </w:instrText>
      </w:r>
      <w:r>
        <w:rPr>
          <w:noProof/>
        </w:rPr>
      </w:r>
      <w:r>
        <w:rPr>
          <w:noProof/>
        </w:rPr>
        <w:fldChar w:fldCharType="separate"/>
      </w:r>
      <w:r>
        <w:rPr>
          <w:noProof/>
        </w:rPr>
        <w:t>265</w:t>
      </w:r>
      <w:r>
        <w:rPr>
          <w:noProof/>
        </w:rPr>
        <w:fldChar w:fldCharType="end"/>
      </w:r>
    </w:p>
    <w:p w14:paraId="183F0B5D" w14:textId="4C3F847E"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92845394"/>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92845395"/>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 3GPP TS 29.</w:t>
      </w:r>
      <w:r>
        <w:rPr>
          <w:lang w:eastAsia="zh-CN"/>
        </w:rPr>
        <w:t>5</w:t>
      </w:r>
      <w:r>
        <w:rPr>
          <w:lang w:eastAsia="ja-JP"/>
        </w:rPr>
        <w:t>54 [</w:t>
      </w:r>
      <w:r>
        <w:rPr>
          <w:lang w:eastAsia="zh-CN"/>
        </w:rPr>
        <w:t>26</w:t>
      </w:r>
      <w:r>
        <w:rPr>
          <w:lang w:eastAsia="ja-JP"/>
        </w:rPr>
        <w:t>]</w:t>
      </w:r>
      <w:ins w:id="22" w:author="CR0595" w:date="2025-04-11T15:03:00Z">
        <w:r>
          <w:rPr>
            <w:lang w:eastAsia="ja-JP"/>
          </w:rPr>
          <w:t xml:space="preserve">, </w:t>
        </w:r>
        <w:r>
          <w:rPr>
            <w:lang w:eastAsia="zh-CN"/>
          </w:rPr>
          <w:t>3GPP TS 29.534</w:t>
        </w:r>
        <w:r>
          <w:rPr>
            <w:lang w:eastAsia="ja-JP"/>
          </w:rPr>
          <w:t> [</w:t>
        </w:r>
        <w:r>
          <w:rPr>
            <w:lang w:eastAsia="zh-CN"/>
          </w:rPr>
          <w:t>50</w:t>
        </w:r>
        <w:r>
          <w:rPr>
            <w:lang w:eastAsia="ja-JP"/>
          </w:rPr>
          <w:t xml:space="preserve">], </w:t>
        </w:r>
        <w:r w:rsidRPr="003232B9">
          <w:t>3GPP TS 29.543</w:t>
        </w:r>
        <w:r>
          <w:rPr>
            <w:lang w:eastAsia="ja-JP"/>
          </w:rPr>
          <w:t> [</w:t>
        </w:r>
        <w:r>
          <w:rPr>
            <w:lang w:eastAsia="zh-CN"/>
          </w:rPr>
          <w:t>68</w:t>
        </w:r>
        <w:r>
          <w:rPr>
            <w:lang w:eastAsia="ja-JP"/>
          </w:rPr>
          <w:t xml:space="preserve">], </w:t>
        </w:r>
      </w:ins>
      <w:r>
        <w:rPr>
          <w:lang w:eastAsia="ja-JP"/>
        </w:rPr>
        <w:t>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7A0C1D66" w14:textId="77777777" w:rsidR="00AA1AA2" w:rsidRDefault="00AA1AA2" w:rsidP="00AA1AA2">
      <w:pPr>
        <w:rPr>
          <w:lang w:eastAsia="zh-CN"/>
        </w:rPr>
      </w:pPr>
      <w:r>
        <w:rPr>
          <w:lang w:eastAsia="ja-JP"/>
        </w:rPr>
        <w:t xml:space="preserve">The present specification also describes the mapping of QoS parameters </w:t>
      </w:r>
      <w:r>
        <w:rPr>
          <w:lang w:eastAsia="zh-CN"/>
        </w:rPr>
        <w:t>at AF, PCF,</w:t>
      </w:r>
      <w:del w:id="23" w:author="CR0595" w:date="2025-04-11T15:03:00Z">
        <w:r w:rsidDel="007A497C">
          <w:rPr>
            <w:lang w:eastAsia="zh-CN"/>
          </w:rPr>
          <w:delText>|</w:delText>
        </w:r>
      </w:del>
      <w:r>
        <w:rPr>
          <w:lang w:eastAsia="zh-CN"/>
        </w:rPr>
        <w:t xml:space="preserve"> SMF and MB-SMF.</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4" w:name="_Toc28005424"/>
      <w:bookmarkStart w:id="25" w:name="_Toc36038096"/>
      <w:bookmarkStart w:id="26" w:name="_Toc45133293"/>
      <w:bookmarkStart w:id="27" w:name="_Toc51762121"/>
      <w:bookmarkStart w:id="28" w:name="_Toc59016526"/>
      <w:bookmarkStart w:id="29" w:name="_Toc68167495"/>
      <w:bookmarkStart w:id="30" w:name="_Toc192845396"/>
      <w:r>
        <w:t>2</w:t>
      </w:r>
      <w:r>
        <w:tab/>
        <w:t>References</w:t>
      </w:r>
      <w:bookmarkEnd w:id="24"/>
      <w:bookmarkEnd w:id="25"/>
      <w:bookmarkEnd w:id="26"/>
      <w:bookmarkEnd w:id="27"/>
      <w:bookmarkEnd w:id="28"/>
      <w:bookmarkEnd w:id="29"/>
      <w:bookmarkEnd w:id="30"/>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1" w:name="OLE_LINK1"/>
      <w:bookmarkStart w:id="32" w:name="OLE_LINK2"/>
      <w:bookmarkStart w:id="33" w:name="OLE_LINK3"/>
      <w:bookmarkStart w:id="34"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1"/>
    <w:bookmarkEnd w:id="32"/>
    <w:bookmarkEnd w:id="33"/>
    <w:bookmarkEnd w:id="34"/>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lastRenderedPageBreak/>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5" w:name="_Hlk510034957"/>
      <w:r>
        <w:t>3GPP2</w:t>
      </w:r>
      <w:r>
        <w:rPr>
          <w:lang w:eastAsia="ja-JP"/>
        </w:rPr>
        <w:t xml:space="preserve"> </w:t>
      </w:r>
      <w:r>
        <w:t>C.S0046-0 v1.0</w:t>
      </w:r>
      <w:bookmarkEnd w:id="35"/>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6" w:name="_Hlk494379414"/>
      <w:r>
        <w:t>UE Policy Control</w:t>
      </w:r>
      <w:bookmarkEnd w:id="36"/>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lastRenderedPageBreak/>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7" w:name="_Toc28005425"/>
      <w:bookmarkStart w:id="38" w:name="_Toc36038097"/>
      <w:bookmarkStart w:id="39" w:name="_Toc45133294"/>
      <w:bookmarkStart w:id="40" w:name="_Toc51762122"/>
      <w:bookmarkStart w:id="41" w:name="_Toc59016527"/>
      <w:bookmarkStart w:id="42"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(DetNet)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3" w:name="_Toc192845397"/>
      <w:r>
        <w:lastRenderedPageBreak/>
        <w:t>3</w:t>
      </w:r>
      <w:r>
        <w:tab/>
        <w:t>Definitions, symbols and abbreviations</w:t>
      </w:r>
      <w:bookmarkEnd w:id="37"/>
      <w:bookmarkEnd w:id="38"/>
      <w:bookmarkEnd w:id="39"/>
      <w:bookmarkEnd w:id="40"/>
      <w:bookmarkEnd w:id="41"/>
      <w:bookmarkEnd w:id="42"/>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92845398"/>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92845399"/>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ins w:id="59" w:author="CR0600" w:date="2025-04-11T15:04:00Z">
        <w:r>
          <w:t>QoE</w:t>
        </w:r>
        <w:r>
          <w:tab/>
          <w:t>Quality of Experience</w:t>
        </w:r>
      </w:ins>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328C0F86" w14:textId="77777777" w:rsidR="00F50C60" w:rsidRDefault="00F50C60" w:rsidP="00F50C60">
      <w:pPr>
        <w:pStyle w:val="EW"/>
        <w:rPr>
          <w:ins w:id="60" w:author="CR0600" w:date="2025-04-11T15:04:00Z"/>
        </w:rPr>
      </w:pPr>
      <w:r>
        <w:t>SCP</w:t>
      </w:r>
      <w:r>
        <w:tab/>
        <w:t>Service Communication Proxy</w:t>
      </w:r>
    </w:p>
    <w:p w14:paraId="423C6052" w14:textId="77777777" w:rsidR="00F50C60" w:rsidDel="007F57A7" w:rsidRDefault="00F50C60" w:rsidP="00F50C60">
      <w:pPr>
        <w:pStyle w:val="EW"/>
        <w:rPr>
          <w:del w:id="61" w:author="CR0600" w:date="2025-04-11T15:04:00Z"/>
        </w:rPr>
      </w:pPr>
      <w:ins w:id="62" w:author="CR0600" w:date="2025-04-11T15:04:00Z">
        <w:r>
          <w:t>SDF</w:t>
        </w:r>
        <w:r>
          <w:tab/>
          <w:t>Service Data Flow</w:t>
        </w:r>
      </w:ins>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3" w:name="_Toc28005428"/>
      <w:bookmarkStart w:id="64" w:name="_Toc36038100"/>
      <w:bookmarkStart w:id="65" w:name="_Toc45133297"/>
      <w:bookmarkStart w:id="66" w:name="_Toc51762125"/>
      <w:bookmarkStart w:id="67" w:name="_Toc59016530"/>
      <w:bookmarkStart w:id="68"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9" w:name="_Toc192845400"/>
      <w:r>
        <w:t>4</w:t>
      </w:r>
      <w:r>
        <w:tab/>
        <w:t>Reference architecture</w:t>
      </w:r>
      <w:bookmarkEnd w:id="63"/>
      <w:bookmarkEnd w:id="64"/>
      <w:bookmarkEnd w:id="65"/>
      <w:bookmarkEnd w:id="66"/>
      <w:bookmarkEnd w:id="67"/>
      <w:bookmarkEnd w:id="68"/>
      <w:bookmarkEnd w:id="69"/>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85pt;height:3in" o:ole="">
            <v:imagedata r:id="rId12" o:title=""/>
          </v:shape>
          <o:OLEObject Type="Embed" ProgID="Visio.Drawing.15" ShapeID="_x0000_i1026" DrawAspect="Content" ObjectID="_1809892279"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2pt" o:ole="">
            <v:imagedata r:id="rId14" o:title=""/>
          </v:shape>
          <o:OLEObject Type="Embed" ProgID="Visio.Drawing.15" ShapeID="_x0000_i1027" DrawAspect="Content" ObjectID="_1809892280" r:id="rId15"/>
        </w:object>
      </w:r>
      <w:bookmarkStart w:id="70" w:name="MCCQCTEMPBM_00000134"/>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bookmarkEnd w:id="70"/>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1" w:name="_MON_1611662600"/>
    <w:bookmarkEnd w:id="71"/>
    <w:p w14:paraId="3B33A0F7" w14:textId="77777777" w:rsidR="004428CF" w:rsidRDefault="004428CF">
      <w:pPr>
        <w:pStyle w:val="TH"/>
        <w:rPr>
          <w:lang w:eastAsia="zh-CN"/>
        </w:rPr>
      </w:pPr>
      <w:r>
        <w:object w:dxaOrig="10773" w:dyaOrig="6267" w14:anchorId="7627EE08">
          <v:shape id="_x0000_i1028" type="#_x0000_t75" style="width:464.25pt;height:268.65pt" o:ole="">
            <v:imagedata r:id="rId16" o:title=""/>
          </v:shape>
          <o:OLEObject Type="Embed" ProgID="Word.Picture.8" ShapeID="_x0000_i1028" DrawAspect="Content" ObjectID="_1809892281"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2" w:name="_MON_1603692455"/>
    <w:bookmarkEnd w:id="72"/>
    <w:p w14:paraId="5A9448C6" w14:textId="77777777" w:rsidR="004428CF" w:rsidRDefault="004428CF">
      <w:pPr>
        <w:pStyle w:val="TH"/>
        <w:rPr>
          <w:lang w:eastAsia="zh-CN"/>
        </w:rPr>
      </w:pPr>
      <w:r>
        <w:object w:dxaOrig="11340" w:dyaOrig="6267" w14:anchorId="510C8922">
          <v:shape id="_x0000_i1029" type="#_x0000_t75" style="width:454.05pt;height:250.95pt" o:ole="">
            <v:imagedata r:id="rId18" o:title=""/>
          </v:shape>
          <o:OLEObject Type="Embed" ProgID="Word.Picture.8" ShapeID="_x0000_i1029" DrawAspect="Content" ObjectID="_1809892282"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3" w:name="_MON_1611661593"/>
    <w:bookmarkEnd w:id="73"/>
    <w:p w14:paraId="70AFCF25" w14:textId="77777777" w:rsidR="004428CF" w:rsidRDefault="004428CF">
      <w:pPr>
        <w:pStyle w:val="TH"/>
        <w:rPr>
          <w:lang w:eastAsia="zh-CN"/>
        </w:rPr>
      </w:pPr>
      <w:r>
        <w:object w:dxaOrig="10773" w:dyaOrig="6267" w14:anchorId="617A4613">
          <v:shape id="_x0000_i1030" type="#_x0000_t75" style="width:464.25pt;height:268.65pt" o:ole="">
            <v:imagedata r:id="rId20" o:title=""/>
          </v:shape>
          <o:OLEObject Type="Embed" ProgID="Word.Picture.8" ShapeID="_x0000_i1030" DrawAspect="Content" ObjectID="_1809892283"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4" w:name="_MON_1603692490"/>
    <w:bookmarkEnd w:id="74"/>
    <w:p w14:paraId="69212919" w14:textId="77777777" w:rsidR="004428CF" w:rsidRDefault="004428CF">
      <w:pPr>
        <w:pStyle w:val="TH"/>
        <w:rPr>
          <w:lang w:eastAsia="zh-CN"/>
        </w:rPr>
      </w:pPr>
      <w:r>
        <w:object w:dxaOrig="11340" w:dyaOrig="6267" w14:anchorId="2ADF2889">
          <v:shape id="_x0000_i1031" type="#_x0000_t75" style="width:454.05pt;height:250.95pt" o:ole="">
            <v:imagedata r:id="rId22" o:title=""/>
          </v:shape>
          <o:OLEObject Type="Embed" ProgID="Word.Picture.8" ShapeID="_x0000_i1031" DrawAspect="Content" ObjectID="_1809892284"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5" w:name="_MON_1598437786"/>
    <w:bookmarkEnd w:id="75"/>
    <w:p w14:paraId="528A7E19" w14:textId="77777777" w:rsidR="004428CF" w:rsidRDefault="004428CF">
      <w:pPr>
        <w:pStyle w:val="TH"/>
        <w:rPr>
          <w:rFonts w:eastAsia="DengXian"/>
        </w:rPr>
      </w:pPr>
      <w:r>
        <w:object w:dxaOrig="10906" w:dyaOrig="1855" w14:anchorId="4E22DD3F">
          <v:shape id="_x0000_i1032" type="#_x0000_t75" style="width:470.15pt;height:73.05pt" o:ole="">
            <v:imagedata r:id="rId24" o:title="" croptop="6065f"/>
          </v:shape>
          <o:OLEObject Type="Embed" ProgID="Word.Picture.8" ShapeID="_x0000_i1032" DrawAspect="Content" ObjectID="_1809892285"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6" w:name="_Toc28005429"/>
      <w:bookmarkStart w:id="77" w:name="_Toc36038101"/>
      <w:bookmarkStart w:id="78" w:name="_Toc45133298"/>
      <w:bookmarkStart w:id="79" w:name="_Toc51762126"/>
      <w:bookmarkStart w:id="80" w:name="_Toc59016531"/>
      <w:bookmarkStart w:id="81"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862112">
        <w:t>RFC 9633</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2" w:name="_MON_1745184114"/>
    <w:bookmarkEnd w:id="82"/>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809892286"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3" w:name="_Toc192845401"/>
      <w:r>
        <w:rPr>
          <w:lang w:eastAsia="zh-CN"/>
        </w:rPr>
        <w:t>5</w:t>
      </w:r>
      <w:r>
        <w:rPr>
          <w:lang w:eastAsia="zh-CN"/>
        </w:rPr>
        <w:tab/>
      </w:r>
      <w:r>
        <w:t>Signalling Flows</w:t>
      </w:r>
      <w:r>
        <w:rPr>
          <w:lang w:eastAsia="ja-JP"/>
        </w:rPr>
        <w:t xml:space="preserve"> </w:t>
      </w:r>
      <w:r>
        <w:rPr>
          <w:lang w:eastAsia="zh-CN"/>
        </w:rPr>
        <w:t>for the Policy Framework</w:t>
      </w:r>
      <w:bookmarkEnd w:id="76"/>
      <w:bookmarkEnd w:id="77"/>
      <w:bookmarkEnd w:id="78"/>
      <w:bookmarkEnd w:id="79"/>
      <w:bookmarkEnd w:id="80"/>
      <w:bookmarkEnd w:id="81"/>
      <w:bookmarkEnd w:id="83"/>
    </w:p>
    <w:p w14:paraId="0D3EFB00" w14:textId="77777777" w:rsidR="00B41F67" w:rsidRDefault="00B41F67" w:rsidP="00B41F67">
      <w:pPr>
        <w:pStyle w:val="Heading2"/>
      </w:pPr>
      <w:bookmarkStart w:id="84" w:name="_Toc192845402"/>
      <w:bookmarkStart w:id="85" w:name="_Toc28005430"/>
      <w:bookmarkStart w:id="86" w:name="_Toc36038102"/>
      <w:bookmarkStart w:id="87" w:name="_Toc45133299"/>
      <w:bookmarkStart w:id="88" w:name="_Toc51762127"/>
      <w:bookmarkStart w:id="89" w:name="_Toc59016532"/>
      <w:bookmarkStart w:id="90" w:name="_Toc68167501"/>
      <w:r>
        <w:t>5.0</w:t>
      </w:r>
      <w:r>
        <w:tab/>
        <w:t>General</w:t>
      </w:r>
      <w:bookmarkEnd w:id="84"/>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1" w:name="_Toc192845403"/>
      <w:r>
        <w:t>5.1</w:t>
      </w:r>
      <w:r>
        <w:rPr>
          <w:lang w:eastAsia="ja-JP"/>
        </w:rPr>
        <w:tab/>
      </w:r>
      <w:r>
        <w:rPr>
          <w:lang w:eastAsia="zh-CN"/>
        </w:rPr>
        <w:t>AM Policy Association</w:t>
      </w:r>
      <w:r>
        <w:t xml:space="preserve"> Management</w:t>
      </w:r>
      <w:bookmarkEnd w:id="85"/>
      <w:bookmarkEnd w:id="86"/>
      <w:bookmarkEnd w:id="87"/>
      <w:bookmarkEnd w:id="88"/>
      <w:bookmarkEnd w:id="89"/>
      <w:bookmarkEnd w:id="90"/>
      <w:bookmarkEnd w:id="91"/>
      <w:r>
        <w:t xml:space="preserve"> </w:t>
      </w:r>
    </w:p>
    <w:p w14:paraId="10820A9F" w14:textId="77777777" w:rsidR="004428CF" w:rsidRDefault="004428CF">
      <w:pPr>
        <w:pStyle w:val="Heading3"/>
        <w:rPr>
          <w:lang w:eastAsia="zh-CN"/>
        </w:rPr>
      </w:pPr>
      <w:bookmarkStart w:id="92" w:name="_Toc28005431"/>
      <w:bookmarkStart w:id="93" w:name="_Toc36038103"/>
      <w:bookmarkStart w:id="94" w:name="_Toc45133300"/>
      <w:bookmarkStart w:id="95" w:name="_Toc51762128"/>
      <w:bookmarkStart w:id="96" w:name="_Toc59016533"/>
      <w:bookmarkStart w:id="97" w:name="_Toc68167502"/>
      <w:bookmarkStart w:id="98" w:name="_Toc192845404"/>
      <w:r>
        <w:rPr>
          <w:lang w:eastAsia="zh-CN"/>
        </w:rPr>
        <w:t>5.1.1</w:t>
      </w:r>
      <w:r>
        <w:rPr>
          <w:lang w:eastAsia="ja-JP"/>
        </w:rPr>
        <w:tab/>
      </w:r>
      <w:r>
        <w:rPr>
          <w:lang w:eastAsia="zh-CN"/>
        </w:rPr>
        <w:t>AM Policy Association Establishment</w:t>
      </w:r>
      <w:bookmarkEnd w:id="92"/>
      <w:bookmarkEnd w:id="93"/>
      <w:bookmarkEnd w:id="94"/>
      <w:bookmarkEnd w:id="95"/>
      <w:bookmarkEnd w:id="96"/>
      <w:bookmarkEnd w:id="97"/>
      <w:bookmarkEnd w:id="98"/>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99" w:name="_MON_1783773864"/>
    <w:bookmarkEnd w:id="99"/>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1034" type="#_x0000_t75" style="width:422.35pt;height:348.7pt" o:ole="">
            <v:imagedata r:id="rId28" o:title=""/>
          </v:shape>
          <o:OLEObject Type="Embed" ProgID="Word.Picture.8" ShapeID="_x0000_i1034" DrawAspect="Content" ObjectID="_1809892287"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0"/>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0" w:name="_Toc28005432"/>
      <w:bookmarkStart w:id="101" w:name="_Toc36038104"/>
      <w:bookmarkStart w:id="102" w:name="_Toc45133301"/>
      <w:bookmarkStart w:id="103" w:name="_Toc51762129"/>
      <w:bookmarkStart w:id="104" w:name="_Toc59016534"/>
      <w:bookmarkStart w:id="105"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6" w:name="_Toc192845405"/>
      <w:r>
        <w:rPr>
          <w:lang w:eastAsia="zh-CN"/>
        </w:rPr>
        <w:t>5.1.2</w:t>
      </w:r>
      <w:r>
        <w:rPr>
          <w:lang w:eastAsia="ja-JP"/>
        </w:rPr>
        <w:tab/>
      </w:r>
      <w:r>
        <w:rPr>
          <w:lang w:eastAsia="zh-CN"/>
        </w:rPr>
        <w:t>AM Policy Association Modification</w:t>
      </w:r>
      <w:bookmarkEnd w:id="100"/>
      <w:bookmarkEnd w:id="101"/>
      <w:bookmarkEnd w:id="102"/>
      <w:bookmarkEnd w:id="103"/>
      <w:bookmarkEnd w:id="104"/>
      <w:bookmarkEnd w:id="105"/>
      <w:bookmarkEnd w:id="106"/>
    </w:p>
    <w:p w14:paraId="3E50BA86" w14:textId="77777777" w:rsidR="004428CF" w:rsidRDefault="004428CF">
      <w:pPr>
        <w:pStyle w:val="Heading4"/>
        <w:rPr>
          <w:lang w:eastAsia="zh-CN"/>
        </w:rPr>
      </w:pPr>
      <w:bookmarkStart w:id="107" w:name="_Toc28005433"/>
      <w:bookmarkStart w:id="108" w:name="_Toc36038105"/>
      <w:bookmarkStart w:id="109" w:name="_Toc45133302"/>
      <w:bookmarkStart w:id="110" w:name="_Toc51762130"/>
      <w:bookmarkStart w:id="111" w:name="_Toc59016535"/>
      <w:bookmarkStart w:id="112" w:name="_Toc68167504"/>
      <w:bookmarkStart w:id="113" w:name="_Toc19284540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07"/>
      <w:bookmarkEnd w:id="108"/>
      <w:bookmarkEnd w:id="109"/>
      <w:bookmarkEnd w:id="110"/>
      <w:bookmarkEnd w:id="111"/>
      <w:bookmarkEnd w:id="112"/>
      <w:bookmarkEnd w:id="113"/>
    </w:p>
    <w:p w14:paraId="3A108CA8" w14:textId="77777777" w:rsidR="004428CF" w:rsidRDefault="004428CF">
      <w:pPr>
        <w:pStyle w:val="Heading5"/>
        <w:rPr>
          <w:lang w:eastAsia="zh-CN"/>
        </w:rPr>
      </w:pPr>
      <w:bookmarkStart w:id="114" w:name="_Toc28005434"/>
      <w:bookmarkStart w:id="115" w:name="_Toc36038106"/>
      <w:bookmarkStart w:id="116" w:name="_Toc45133303"/>
      <w:bookmarkStart w:id="117" w:name="_Toc51762131"/>
      <w:bookmarkStart w:id="118" w:name="_Toc59016536"/>
      <w:bookmarkStart w:id="119" w:name="_Toc68167505"/>
      <w:bookmarkStart w:id="120" w:name="_Toc192845407"/>
      <w:r>
        <w:rPr>
          <w:lang w:eastAsia="zh-CN"/>
        </w:rPr>
        <w:t>5.1.2.1.1</w:t>
      </w:r>
      <w:r>
        <w:rPr>
          <w:lang w:eastAsia="zh-CN"/>
        </w:rPr>
        <w:tab/>
        <w:t>AM Policy Association Modification initiated by the AMF without AMF relocation</w:t>
      </w:r>
      <w:bookmarkEnd w:id="114"/>
      <w:bookmarkEnd w:id="115"/>
      <w:bookmarkEnd w:id="116"/>
      <w:bookmarkEnd w:id="117"/>
      <w:bookmarkEnd w:id="118"/>
      <w:bookmarkEnd w:id="119"/>
      <w:bookmarkEnd w:id="120"/>
    </w:p>
    <w:p w14:paraId="2A641159" w14:textId="77777777" w:rsidR="00D759E5" w:rsidRDefault="00D759E5" w:rsidP="00D759E5">
      <w:r>
        <w:rPr>
          <w:lang w:eastAsia="ja-JP"/>
        </w:rPr>
        <w:t>This procedure is performed</w:t>
      </w:r>
      <w:r>
        <w:t xml:space="preserve"> when a Policy Control Request Trigger condition is met.</w:t>
      </w:r>
    </w:p>
    <w:bookmarkStart w:id="121" w:name="_MON_1783773924"/>
    <w:bookmarkEnd w:id="121"/>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1035" type="#_x0000_t75" style="width:361.6pt;height:286.4pt" o:ole="">
            <v:imagedata r:id="rId30" o:title="" cropbottom="8312f"/>
          </v:shape>
          <o:OLEObject Type="Embed" ProgID="Word.Picture.8" ShapeID="_x0000_i1035" DrawAspect="Content" ObjectID="_1809892288"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 xml:space="preserve">initiates an Initial Spending Limit Report as defined in clause 5.3.2. If policy counter status reporting is already established for the subscriber, and the PCF decides to modify the list of subscribed policy counters, the PCF sends an </w:t>
      </w:r>
      <w:r>
        <w:rPr>
          <w:lang w:eastAsia="zh-CN"/>
        </w:rPr>
        <w:lastRenderedPageBreak/>
        <w:t>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2" w:name="_Toc28005435"/>
      <w:bookmarkStart w:id="123" w:name="_Toc36038107"/>
      <w:bookmarkStart w:id="124" w:name="_Toc45133304"/>
      <w:bookmarkStart w:id="125" w:name="_Toc51762132"/>
      <w:bookmarkStart w:id="126" w:name="_Toc59016537"/>
      <w:bookmarkStart w:id="127"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8" w:name="_Toc192845408"/>
      <w:r>
        <w:rPr>
          <w:lang w:eastAsia="zh-CN"/>
        </w:rPr>
        <w:t>5.1.2.1.2</w:t>
      </w:r>
      <w:r>
        <w:rPr>
          <w:lang w:eastAsia="zh-CN"/>
        </w:rPr>
        <w:tab/>
        <w:t>AM Policy Association Modification with old PCF during AMF relocation</w:t>
      </w:r>
      <w:bookmarkEnd w:id="122"/>
      <w:bookmarkEnd w:id="123"/>
      <w:bookmarkEnd w:id="124"/>
      <w:bookmarkEnd w:id="125"/>
      <w:bookmarkEnd w:id="126"/>
      <w:bookmarkEnd w:id="127"/>
      <w:bookmarkEnd w:id="128"/>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29" w:name="_MON_1783774093"/>
    <w:bookmarkEnd w:id="129"/>
    <w:p w14:paraId="167DBA29" w14:textId="22A0D8DF" w:rsidR="00C4061D" w:rsidRDefault="00C4061D" w:rsidP="00C4061D">
      <w:pPr>
        <w:pStyle w:val="TH"/>
      </w:pPr>
      <w:r>
        <w:object w:dxaOrig="9128" w:dyaOrig="5386" w14:anchorId="54BD60D4">
          <v:shape id="_x0000_i1036" type="#_x0000_t75" style="width:454.55pt;height:271.9pt" o:ole="">
            <v:imagedata r:id="rId32" o:title=""/>
          </v:shape>
          <o:OLEObject Type="Embed" ProgID="Word.Picture.8" ShapeID="_x0000_i1036" DrawAspect="Content" ObjectID="_1809892289"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lastRenderedPageBreak/>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0" w:name="_Toc28005436"/>
      <w:bookmarkStart w:id="131" w:name="_Toc36038108"/>
      <w:bookmarkStart w:id="132" w:name="_Toc45133305"/>
      <w:bookmarkStart w:id="133" w:name="_Toc51762133"/>
      <w:bookmarkStart w:id="134" w:name="_Toc59016538"/>
      <w:bookmarkStart w:id="135"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6" w:name="_Toc19284540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0"/>
      <w:bookmarkEnd w:id="131"/>
      <w:bookmarkEnd w:id="132"/>
      <w:bookmarkEnd w:id="133"/>
      <w:bookmarkEnd w:id="134"/>
      <w:bookmarkEnd w:id="135"/>
      <w:bookmarkEnd w:id="136"/>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7" w:name="_MON_1754382400"/>
    <w:bookmarkEnd w:id="137"/>
    <w:p w14:paraId="05158244" w14:textId="77777777" w:rsidR="002A0147" w:rsidRDefault="002A0147" w:rsidP="002A0147">
      <w:pPr>
        <w:pStyle w:val="TH"/>
      </w:pPr>
      <w:r>
        <w:object w:dxaOrig="7937" w:dyaOrig="5555" w14:anchorId="767C5704">
          <v:shape id="_x0000_i1037" type="#_x0000_t75" style="width:398.15pt;height:279.95pt" o:ole="">
            <v:imagedata r:id="rId34" o:title=""/>
          </v:shape>
          <o:OLEObject Type="Embed" ProgID="Word.Picture.8" ShapeID="_x0000_i1037" DrawAspect="Content" ObjectID="_1809892290"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 xml:space="preserve">4.2.7.2  (in addition, a </w:t>
      </w:r>
      <w:r>
        <w:lastRenderedPageBreak/>
        <w:t>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38" w:name="_Toc28005437"/>
      <w:bookmarkStart w:id="139" w:name="_Toc36038109"/>
      <w:bookmarkStart w:id="140" w:name="_Toc45133306"/>
      <w:bookmarkStart w:id="141" w:name="_Toc51762134"/>
      <w:bookmarkStart w:id="142" w:name="_Toc59016539"/>
      <w:bookmarkStart w:id="143"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4" w:name="_Toc192845410"/>
      <w:r>
        <w:rPr>
          <w:lang w:eastAsia="zh-CN"/>
        </w:rPr>
        <w:t>5.1.3</w:t>
      </w:r>
      <w:r>
        <w:rPr>
          <w:lang w:eastAsia="ja-JP"/>
        </w:rPr>
        <w:tab/>
      </w:r>
      <w:r>
        <w:rPr>
          <w:lang w:eastAsia="zh-CN"/>
        </w:rPr>
        <w:t>AM Policy Association Termination</w:t>
      </w:r>
      <w:bookmarkEnd w:id="138"/>
      <w:bookmarkEnd w:id="139"/>
      <w:bookmarkEnd w:id="140"/>
      <w:bookmarkEnd w:id="141"/>
      <w:bookmarkEnd w:id="142"/>
      <w:bookmarkEnd w:id="143"/>
      <w:bookmarkEnd w:id="144"/>
    </w:p>
    <w:p w14:paraId="585178C2" w14:textId="77777777" w:rsidR="004428CF" w:rsidRDefault="004428CF">
      <w:pPr>
        <w:pStyle w:val="Heading4"/>
        <w:rPr>
          <w:lang w:eastAsia="zh-CN"/>
        </w:rPr>
      </w:pPr>
      <w:bookmarkStart w:id="145" w:name="_Toc28005438"/>
      <w:bookmarkStart w:id="146" w:name="_Toc36038110"/>
      <w:bookmarkStart w:id="147" w:name="_Toc45133307"/>
      <w:bookmarkStart w:id="148" w:name="_Toc51762135"/>
      <w:bookmarkStart w:id="149" w:name="_Toc59016540"/>
      <w:bookmarkStart w:id="150" w:name="_Toc68167509"/>
      <w:bookmarkStart w:id="151" w:name="_Toc19284541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45"/>
      <w:bookmarkEnd w:id="146"/>
      <w:bookmarkEnd w:id="147"/>
      <w:bookmarkEnd w:id="148"/>
      <w:bookmarkEnd w:id="149"/>
      <w:bookmarkEnd w:id="150"/>
      <w:bookmarkEnd w:id="151"/>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2" w:name="_MON_1773042849"/>
    <w:bookmarkEnd w:id="152"/>
    <w:p w14:paraId="3CCB6C3F" w14:textId="05759F0C" w:rsidR="00E64A55" w:rsidRPr="00FC1746" w:rsidRDefault="00E64A55" w:rsidP="00D602EE">
      <w:pPr>
        <w:pStyle w:val="TH"/>
      </w:pPr>
      <w:r w:rsidRPr="00F80CB2">
        <w:object w:dxaOrig="8408" w:dyaOrig="8055" w14:anchorId="71A75DEE">
          <v:shape id="_x0000_i1038" type="#_x0000_t75" style="width:421.8pt;height:403pt" o:ole="">
            <v:imagedata r:id="rId36" o:title=""/>
          </v:shape>
          <o:OLEObject Type="Embed" ProgID="Word.Picture.8" ShapeID="_x0000_i1038" DrawAspect="Content" ObjectID="_1809892291"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53" w:name="_Toc28005439"/>
      <w:bookmarkStart w:id="154" w:name="_Toc36038111"/>
      <w:bookmarkStart w:id="155" w:name="_Toc45133308"/>
      <w:bookmarkStart w:id="156" w:name="_Toc51762136"/>
      <w:bookmarkStart w:id="157" w:name="_Toc59016541"/>
      <w:bookmarkStart w:id="158"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w:t>
      </w:r>
      <w:r>
        <w:lastRenderedPageBreak/>
        <w:t xml:space="preserve">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59" w:name="_Toc192845412"/>
      <w:r>
        <w:rPr>
          <w:lang w:eastAsia="zh-CN"/>
        </w:rPr>
        <w:t>5.1.3.2</w:t>
      </w:r>
      <w:r>
        <w:rPr>
          <w:lang w:eastAsia="zh-CN"/>
        </w:rPr>
        <w:tab/>
      </w:r>
      <w:r>
        <w:t>AM Policy Association Termination initiated by the PCF</w:t>
      </w:r>
      <w:bookmarkEnd w:id="153"/>
      <w:bookmarkEnd w:id="154"/>
      <w:bookmarkEnd w:id="155"/>
      <w:bookmarkEnd w:id="156"/>
      <w:bookmarkEnd w:id="157"/>
      <w:bookmarkEnd w:id="158"/>
      <w:bookmarkEnd w:id="15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0" w:name="_MON_1712325156"/>
    <w:bookmarkEnd w:id="160"/>
    <w:p w14:paraId="000C2CB0" w14:textId="5C83502B" w:rsidR="004428CF" w:rsidRDefault="00511791">
      <w:pPr>
        <w:pStyle w:val="TH"/>
      </w:pPr>
      <w:r>
        <w:object w:dxaOrig="8789" w:dyaOrig="5951" w14:anchorId="09A101DD">
          <v:shape id="_x0000_i1039" type="#_x0000_t75" style="width:437.9pt;height:299.8pt" o:ole="">
            <v:imagedata r:id="rId38" o:title=""/>
          </v:shape>
          <o:OLEObject Type="Embed" ProgID="Word.Picture.8" ShapeID="_x0000_i1039" DrawAspect="Content" ObjectID="_1809892292"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61" w:name="_Toc28005440"/>
      <w:bookmarkStart w:id="162" w:name="_Toc36038112"/>
      <w:bookmarkStart w:id="163" w:name="_Toc45133309"/>
      <w:bookmarkStart w:id="164" w:name="_Toc51762137"/>
      <w:bookmarkStart w:id="165" w:name="_Toc59016542"/>
      <w:bookmarkStart w:id="166" w:name="_Toc68167511"/>
      <w:bookmarkStart w:id="167" w:name="_Toc192845413"/>
      <w:r>
        <w:rPr>
          <w:lang w:eastAsia="zh-CN"/>
        </w:rPr>
        <w:t>5</w:t>
      </w:r>
      <w:r>
        <w:t>.</w:t>
      </w:r>
      <w:r>
        <w:rPr>
          <w:lang w:eastAsia="zh-CN"/>
        </w:rPr>
        <w:t>2</w:t>
      </w:r>
      <w:r>
        <w:rPr>
          <w:lang w:eastAsia="ja-JP"/>
        </w:rPr>
        <w:tab/>
      </w:r>
      <w:r>
        <w:rPr>
          <w:lang w:eastAsia="zh-CN"/>
        </w:rPr>
        <w:t>SM Policy Association Management</w:t>
      </w:r>
      <w:bookmarkEnd w:id="161"/>
      <w:bookmarkEnd w:id="162"/>
      <w:bookmarkEnd w:id="163"/>
      <w:bookmarkEnd w:id="164"/>
      <w:bookmarkEnd w:id="165"/>
      <w:bookmarkEnd w:id="166"/>
      <w:bookmarkEnd w:id="167"/>
    </w:p>
    <w:p w14:paraId="32B14E4C" w14:textId="77777777" w:rsidR="004428CF" w:rsidRDefault="004428CF">
      <w:pPr>
        <w:pStyle w:val="Heading3"/>
        <w:rPr>
          <w:lang w:eastAsia="zh-CN"/>
        </w:rPr>
      </w:pPr>
      <w:bookmarkStart w:id="168" w:name="_Toc28005441"/>
      <w:bookmarkStart w:id="169" w:name="_Toc36038113"/>
      <w:bookmarkStart w:id="170" w:name="_Toc45133310"/>
      <w:bookmarkStart w:id="171" w:name="_Toc51762138"/>
      <w:bookmarkStart w:id="172" w:name="_Toc59016543"/>
      <w:bookmarkStart w:id="173" w:name="_Toc68167512"/>
      <w:bookmarkStart w:id="174" w:name="_Toc192845414"/>
      <w:r>
        <w:rPr>
          <w:lang w:eastAsia="zh-CN"/>
        </w:rPr>
        <w:t>5.2.1</w:t>
      </w:r>
      <w:r>
        <w:rPr>
          <w:lang w:eastAsia="ja-JP"/>
        </w:rPr>
        <w:tab/>
      </w:r>
      <w:r>
        <w:rPr>
          <w:lang w:eastAsia="zh-CN"/>
        </w:rPr>
        <w:t>SM Policy Association Establishment</w:t>
      </w:r>
      <w:bookmarkEnd w:id="168"/>
      <w:bookmarkEnd w:id="169"/>
      <w:bookmarkEnd w:id="170"/>
      <w:bookmarkEnd w:id="171"/>
      <w:bookmarkEnd w:id="172"/>
      <w:bookmarkEnd w:id="173"/>
      <w:bookmarkEnd w:id="17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1pt" o:ole="">
            <v:imagedata r:id="rId40" o:title=""/>
          </v:shape>
          <o:OLEObject Type="Embed" ProgID="Visio.Drawing.15" ShapeID="_x0000_i1040" DrawAspect="Content" ObjectID="_1809892293"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5" w:name="_Hlk489346276"/>
      <w:r>
        <w:t xml:space="preserve"> </w:t>
      </w:r>
      <w:bookmarkEnd w:id="175"/>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76" w:name="_Toc28005442"/>
      <w:bookmarkStart w:id="177" w:name="_Toc36038114"/>
      <w:bookmarkStart w:id="178" w:name="_Toc45133311"/>
      <w:bookmarkStart w:id="179" w:name="_Toc51762139"/>
      <w:bookmarkStart w:id="180" w:name="_Toc59016544"/>
      <w:bookmarkStart w:id="181" w:name="_Toc68167513"/>
      <w:bookmarkStart w:id="182" w:name="_Toc192845415"/>
      <w:r>
        <w:rPr>
          <w:lang w:eastAsia="zh-CN"/>
        </w:rPr>
        <w:t>5.2.2</w:t>
      </w:r>
      <w:r>
        <w:rPr>
          <w:lang w:eastAsia="ja-JP"/>
        </w:rPr>
        <w:tab/>
      </w:r>
      <w:r>
        <w:rPr>
          <w:lang w:eastAsia="zh-CN"/>
        </w:rPr>
        <w:t>SM Policy Association Modification</w:t>
      </w:r>
      <w:bookmarkEnd w:id="176"/>
      <w:bookmarkEnd w:id="177"/>
      <w:bookmarkEnd w:id="178"/>
      <w:bookmarkEnd w:id="179"/>
      <w:bookmarkEnd w:id="180"/>
      <w:bookmarkEnd w:id="181"/>
      <w:bookmarkEnd w:id="182"/>
    </w:p>
    <w:p w14:paraId="46DC92DE" w14:textId="77777777" w:rsidR="004428CF" w:rsidRDefault="004428CF">
      <w:pPr>
        <w:pStyle w:val="Heading4"/>
        <w:rPr>
          <w:lang w:eastAsia="zh-CN"/>
        </w:rPr>
      </w:pPr>
      <w:bookmarkStart w:id="183" w:name="_Toc28005443"/>
      <w:bookmarkStart w:id="184" w:name="_Toc36038115"/>
      <w:bookmarkStart w:id="185" w:name="_Toc45133312"/>
      <w:bookmarkStart w:id="186" w:name="_Toc51762140"/>
      <w:bookmarkStart w:id="187" w:name="_Toc59016545"/>
      <w:bookmarkStart w:id="188" w:name="_Toc68167514"/>
      <w:bookmarkStart w:id="189" w:name="_Toc192845416"/>
      <w:r>
        <w:rPr>
          <w:lang w:eastAsia="zh-CN"/>
        </w:rPr>
        <w:t>5.2.2.1</w:t>
      </w:r>
      <w:r>
        <w:rPr>
          <w:lang w:eastAsia="ja-JP"/>
        </w:rPr>
        <w:tab/>
      </w:r>
      <w:r>
        <w:rPr>
          <w:lang w:eastAsia="zh-CN"/>
        </w:rPr>
        <w:t>General</w:t>
      </w:r>
      <w:bookmarkEnd w:id="183"/>
      <w:bookmarkEnd w:id="184"/>
      <w:bookmarkEnd w:id="185"/>
      <w:bookmarkEnd w:id="186"/>
      <w:bookmarkEnd w:id="187"/>
      <w:bookmarkEnd w:id="188"/>
      <w:bookmarkEnd w:id="189"/>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0" w:name="_Toc28005444"/>
      <w:bookmarkStart w:id="191" w:name="_Toc36038116"/>
      <w:bookmarkStart w:id="192" w:name="_Toc45133313"/>
      <w:bookmarkStart w:id="193" w:name="_Toc51762141"/>
      <w:bookmarkStart w:id="194" w:name="_Toc59016546"/>
      <w:bookmarkStart w:id="195" w:name="_Toc68167515"/>
      <w:bookmarkStart w:id="196" w:name="_Toc19284541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0"/>
      <w:bookmarkEnd w:id="191"/>
      <w:bookmarkEnd w:id="192"/>
      <w:bookmarkEnd w:id="193"/>
      <w:bookmarkEnd w:id="194"/>
      <w:bookmarkEnd w:id="195"/>
      <w:bookmarkEnd w:id="196"/>
    </w:p>
    <w:p w14:paraId="32B0EAE2" w14:textId="77777777" w:rsidR="004428CF" w:rsidRDefault="004428CF">
      <w:pPr>
        <w:pStyle w:val="Heading5"/>
      </w:pPr>
      <w:bookmarkStart w:id="197" w:name="_Toc28005445"/>
      <w:bookmarkStart w:id="198" w:name="_Toc36038117"/>
      <w:bookmarkStart w:id="199" w:name="_Toc45133314"/>
      <w:bookmarkStart w:id="200" w:name="_Toc51762142"/>
      <w:bookmarkStart w:id="201" w:name="_Toc59016547"/>
      <w:bookmarkStart w:id="202" w:name="_Toc68167516"/>
      <w:bookmarkStart w:id="203" w:name="_Toc192845418"/>
      <w:r>
        <w:t>5.2.2.2.1</w:t>
      </w:r>
      <w:r>
        <w:rPr>
          <w:lang w:eastAsia="ja-JP"/>
        </w:rPr>
        <w:tab/>
      </w:r>
      <w:r>
        <w:t>Interactions between SMF, PCF and CHF</w:t>
      </w:r>
      <w:bookmarkEnd w:id="197"/>
      <w:bookmarkEnd w:id="198"/>
      <w:bookmarkEnd w:id="199"/>
      <w:bookmarkEnd w:id="200"/>
      <w:bookmarkEnd w:id="201"/>
      <w:bookmarkEnd w:id="202"/>
      <w:bookmarkEnd w:id="203"/>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04" w:name="_MON_1694289324"/>
    <w:bookmarkEnd w:id="204"/>
    <w:p w14:paraId="66990B47" w14:textId="4F781BF1" w:rsidR="004428CF" w:rsidRDefault="006C17D1">
      <w:pPr>
        <w:pStyle w:val="TH"/>
        <w:rPr>
          <w:lang w:eastAsia="ja-JP"/>
        </w:rPr>
      </w:pPr>
      <w:r>
        <w:rPr>
          <w:lang w:eastAsia="ja-JP"/>
        </w:rPr>
        <w:object w:dxaOrig="9645" w:dyaOrig="8679" w14:anchorId="3D517FBB">
          <v:shape id="_x0000_i1041" type="#_x0000_t75" style="width:405.65pt;height:316.5pt" o:ole="">
            <v:imagedata r:id="rId42" o:title="" cropbottom="21330f"/>
          </v:shape>
          <o:OLEObject Type="Embed" ProgID="Word.Picture.8" ShapeID="_x0000_i1041" DrawAspect="Content" ObjectID="_1809892294"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5" w:name="_Toc28005446"/>
      <w:bookmarkStart w:id="206" w:name="_Toc36038118"/>
      <w:bookmarkStart w:id="207" w:name="_Toc45133315"/>
      <w:bookmarkStart w:id="208" w:name="_Toc51762143"/>
      <w:bookmarkStart w:id="209" w:name="_Toc59016548"/>
      <w:bookmarkStart w:id="210" w:name="_Toc68167517"/>
      <w:bookmarkStart w:id="211" w:name="_Toc192845419"/>
      <w:r>
        <w:rPr>
          <w:lang w:eastAsia="zh-CN"/>
        </w:rPr>
        <w:t>5.2.</w:t>
      </w:r>
      <w:r>
        <w:t>2.2.2</w:t>
      </w:r>
      <w:r>
        <w:rPr>
          <w:lang w:eastAsia="ja-JP"/>
        </w:rPr>
        <w:tab/>
      </w:r>
      <w:r>
        <w:t xml:space="preserve">Interactions between </w:t>
      </w:r>
      <w:r>
        <w:rPr>
          <w:lang w:eastAsia="zh-CN"/>
        </w:rPr>
        <w:t>PCF, AF and UDR</w:t>
      </w:r>
      <w:bookmarkEnd w:id="205"/>
      <w:bookmarkEnd w:id="206"/>
      <w:bookmarkEnd w:id="207"/>
      <w:bookmarkEnd w:id="208"/>
      <w:bookmarkEnd w:id="209"/>
      <w:bookmarkEnd w:id="210"/>
      <w:bookmarkEnd w:id="211"/>
    </w:p>
    <w:p w14:paraId="0EB62461" w14:textId="77777777" w:rsidR="004428CF" w:rsidRDefault="004428CF">
      <w:pPr>
        <w:pStyle w:val="Heading6"/>
      </w:pPr>
      <w:bookmarkStart w:id="212" w:name="_Toc28005447"/>
      <w:bookmarkStart w:id="213" w:name="_Toc36038119"/>
      <w:bookmarkStart w:id="214" w:name="_Toc45133316"/>
      <w:bookmarkStart w:id="215" w:name="_Toc51762144"/>
      <w:bookmarkStart w:id="216" w:name="_Toc59016549"/>
      <w:bookmarkStart w:id="217" w:name="_Toc68167518"/>
      <w:bookmarkStart w:id="218" w:name="_Toc192845420"/>
      <w:r>
        <w:t>5.2.2.2.2.1</w:t>
      </w:r>
      <w:r>
        <w:rPr>
          <w:lang w:eastAsia="ja-JP"/>
        </w:rPr>
        <w:tab/>
      </w:r>
      <w:r>
        <w:t>AF Session Establishment</w:t>
      </w:r>
      <w:bookmarkEnd w:id="212"/>
      <w:bookmarkEnd w:id="213"/>
      <w:bookmarkEnd w:id="214"/>
      <w:bookmarkEnd w:id="215"/>
      <w:bookmarkEnd w:id="216"/>
      <w:bookmarkEnd w:id="217"/>
      <w:bookmarkEnd w:id="218"/>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2pt;height:413.2pt" o:ole="">
            <v:imagedata r:id="rId44" o:title=""/>
          </v:shape>
          <o:OLEObject Type="Embed" ProgID="Word.Picture.8" ShapeID="_x0000_i1042" DrawAspect="Content" ObjectID="_1809892295"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19" w:name="_Toc28005448"/>
      <w:bookmarkStart w:id="220" w:name="_Toc36038120"/>
      <w:bookmarkStart w:id="221" w:name="_Toc45133317"/>
      <w:bookmarkStart w:id="222" w:name="_Toc51762145"/>
      <w:bookmarkStart w:id="223" w:name="_Toc59016550"/>
      <w:bookmarkStart w:id="224" w:name="_Toc68167519"/>
      <w:bookmarkStart w:id="225" w:name="_Toc192845421"/>
      <w:r>
        <w:rPr>
          <w:lang w:eastAsia="zh-CN"/>
        </w:rPr>
        <w:t>5.2.2.2.2.2</w:t>
      </w:r>
      <w:r>
        <w:rPr>
          <w:lang w:eastAsia="ja-JP"/>
        </w:rPr>
        <w:tab/>
      </w:r>
      <w:r>
        <w:rPr>
          <w:lang w:eastAsia="zh-CN"/>
        </w:rPr>
        <w:t>AF Session Modification</w:t>
      </w:r>
      <w:bookmarkEnd w:id="219"/>
      <w:bookmarkEnd w:id="220"/>
      <w:bookmarkEnd w:id="221"/>
      <w:bookmarkEnd w:id="222"/>
      <w:bookmarkEnd w:id="223"/>
      <w:bookmarkEnd w:id="224"/>
      <w:bookmarkEnd w:id="22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26" w:name="_MON_1600067822"/>
    <w:bookmarkEnd w:id="226"/>
    <w:p w14:paraId="70506BD2" w14:textId="77777777" w:rsidR="004428CF" w:rsidRDefault="004428CF">
      <w:pPr>
        <w:pStyle w:val="TH"/>
        <w:rPr>
          <w:lang w:eastAsia="zh-CN"/>
        </w:rPr>
      </w:pPr>
      <w:r>
        <w:rPr>
          <w:lang w:eastAsia="ja-JP"/>
        </w:rPr>
        <w:object w:dxaOrig="9639" w:dyaOrig="8786" w14:anchorId="014191A1">
          <v:shape id="_x0000_i1043" type="#_x0000_t75" style="width:413.2pt;height:413.2pt" o:ole="">
            <v:imagedata r:id="rId46" o:title=""/>
          </v:shape>
          <o:OLEObject Type="Embed" ProgID="Word.Picture.8" ShapeID="_x0000_i1043" DrawAspect="Content" ObjectID="_1809892296"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27" w:name="_Toc28005449"/>
      <w:bookmarkStart w:id="228" w:name="_Toc36038121"/>
      <w:bookmarkStart w:id="229" w:name="_Toc45133318"/>
      <w:bookmarkStart w:id="230" w:name="_Toc51762146"/>
      <w:bookmarkStart w:id="231" w:name="_Toc59016551"/>
      <w:bookmarkStart w:id="232" w:name="_Toc68167520"/>
      <w:bookmarkStart w:id="233" w:name="_Toc192845422"/>
      <w:r>
        <w:t>5.2.2.2.2.3</w:t>
      </w:r>
      <w:r>
        <w:rPr>
          <w:lang w:eastAsia="ja-JP"/>
        </w:rPr>
        <w:tab/>
      </w:r>
      <w:r>
        <w:t>AF Session Termination</w:t>
      </w:r>
      <w:bookmarkEnd w:id="227"/>
      <w:bookmarkEnd w:id="228"/>
      <w:bookmarkEnd w:id="229"/>
      <w:bookmarkEnd w:id="230"/>
      <w:bookmarkEnd w:id="231"/>
      <w:bookmarkEnd w:id="232"/>
      <w:bookmarkEnd w:id="233"/>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4" w:name="_MON_1713076310"/>
    <w:bookmarkEnd w:id="234"/>
    <w:p w14:paraId="360F64B8" w14:textId="52F169E9" w:rsidR="004428CF" w:rsidRDefault="00720C29">
      <w:pPr>
        <w:pStyle w:val="TH"/>
        <w:rPr>
          <w:lang w:eastAsia="zh-CN"/>
        </w:rPr>
      </w:pPr>
      <w:r>
        <w:rPr>
          <w:lang w:eastAsia="ja-JP"/>
        </w:rPr>
        <w:object w:dxaOrig="9638" w:dyaOrig="6405" w14:anchorId="19246321">
          <v:shape id="_x0000_i1044" type="#_x0000_t75" style="width:481.95pt;height:321.85pt" o:ole="">
            <v:imagedata r:id="rId48" o:title=""/>
          </v:shape>
          <o:OLEObject Type="Embed" ProgID="Word.Picture.8" ShapeID="_x0000_i1044" DrawAspect="Content" ObjectID="_1809892297"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35" w:name="_Toc192845423"/>
      <w:bookmarkStart w:id="236" w:name="_Toc28005450"/>
      <w:bookmarkStart w:id="237" w:name="_Toc36038122"/>
      <w:bookmarkStart w:id="238" w:name="_Toc45133319"/>
      <w:bookmarkStart w:id="239" w:name="_Toc51762147"/>
      <w:bookmarkStart w:id="240" w:name="_Toc59016552"/>
      <w:bookmarkStart w:id="241" w:name="_Toc68167521"/>
      <w:r>
        <w:t>5.2.2.2.2.4</w:t>
      </w:r>
      <w:r>
        <w:rPr>
          <w:lang w:eastAsia="ja-JP"/>
        </w:rPr>
        <w:tab/>
      </w:r>
      <w:r>
        <w:t>AF Request of application detection exposure</w:t>
      </w:r>
      <w:bookmarkEnd w:id="235"/>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42" w:name="_MON_1744811360"/>
    <w:bookmarkEnd w:id="242"/>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1pt;height:267.05pt" o:ole="">
            <v:imagedata r:id="rId50" o:title=""/>
          </v:shape>
          <o:OLEObject Type="Embed" ProgID="Word.Picture.8" ShapeID="_x0000_i1045" DrawAspect="Content" ObjectID="_1809892298"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43" w:name="_Toc192845424"/>
      <w:r>
        <w:t>5.2.2.2.2.5</w:t>
      </w:r>
      <w:r>
        <w:rPr>
          <w:lang w:eastAsia="ja-JP"/>
        </w:rPr>
        <w:tab/>
      </w:r>
      <w:r>
        <w:t>AF Request termination of application detection exposure</w:t>
      </w:r>
      <w:bookmarkEnd w:id="243"/>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4" w:name="_MON_1760428100"/>
    <w:bookmarkEnd w:id="244"/>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05pt;height:289.6pt" o:ole="">
            <v:imagedata r:id="rId52" o:title=""/>
          </v:shape>
          <o:OLEObject Type="Embed" ProgID="Word.Picture.8" ShapeID="_x0000_i1046" DrawAspect="Content" ObjectID="_1809892299"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5" w:name="_Toc19284542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36"/>
      <w:bookmarkEnd w:id="237"/>
      <w:bookmarkEnd w:id="238"/>
      <w:bookmarkEnd w:id="239"/>
      <w:bookmarkEnd w:id="240"/>
      <w:bookmarkEnd w:id="241"/>
      <w:bookmarkEnd w:id="245"/>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Del="0054107C" w:rsidRDefault="00807956" w:rsidP="00E03CAE">
      <w:pPr>
        <w:rPr>
          <w:del w:id="246" w:author="MCC" w:date="2025-05-27T22:06:00Z"/>
        </w:rPr>
      </w:pPr>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47" w:name="_MON_1745356337"/>
    <w:bookmarkEnd w:id="247"/>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6.95pt;height:661.45pt" o:ole="">
            <v:imagedata r:id="rId54" o:title=""/>
          </v:shape>
          <o:OLEObject Type="Embed" ProgID="Word.Picture.8" ShapeID="_x0000_i1047" DrawAspect="Content" ObjectID="_1809892300"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48" w:name="_Hlk51254431"/>
      <w:r>
        <w:t>or an error is reported</w:t>
      </w:r>
      <w:bookmarkEnd w:id="248"/>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0"/>
        <w:rPr>
          <w:ins w:id="249" w:author="CR0599" w:date="2025-04-11T15:04:00Z"/>
        </w:rPr>
      </w:pPr>
      <w:r>
        <w:tab/>
      </w:r>
      <w:r w:rsidRPr="00A16BD2">
        <w:t xml:space="preserve">If the </w:t>
      </w:r>
      <w:ins w:id="250" w:author="CR0599" w:date="2025-04-11T15:04:00Z">
        <w:r>
          <w:rPr>
            <w:lang w:eastAsia="zh-CN"/>
          </w:rPr>
          <w:t>"</w:t>
        </w:r>
      </w:ins>
      <w:r>
        <w:rPr>
          <w:lang w:eastAsia="zh-CN"/>
        </w:rPr>
        <w:t>AfGuideTNAPs</w:t>
      </w:r>
      <w:ins w:id="251" w:author="CR0599" w:date="2025-04-11T15:04:00Z">
        <w:r>
          <w:rPr>
            <w:lang w:eastAsia="zh-CN"/>
          </w:rPr>
          <w:t>"</w:t>
        </w:r>
      </w:ins>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0"/>
      </w:pPr>
      <w:ins w:id="252" w:author="CR0599" w:date="2025-04-11T15:04:00Z">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non-3GPP device identifier information</w:t>
        </w:r>
        <w:r w:rsidRPr="00A16BD2">
          <w:t xml:space="preserve"> and does not have it, the (H-)PCF invokes the Nudr_DataRepository_Query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ins>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lastRenderedPageBreak/>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53"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53"/>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4" w:name="_Toc28005451"/>
      <w:bookmarkStart w:id="255" w:name="_Toc36038123"/>
      <w:bookmarkStart w:id="256" w:name="_Toc45133320"/>
      <w:bookmarkStart w:id="257" w:name="_Toc51762148"/>
      <w:bookmarkStart w:id="258" w:name="_Toc59016553"/>
      <w:bookmarkStart w:id="25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60" w:name="_Toc192845426"/>
      <w:r>
        <w:rPr>
          <w:lang w:eastAsia="zh-CN"/>
        </w:rPr>
        <w:t>5.2.3</w:t>
      </w:r>
      <w:r>
        <w:rPr>
          <w:lang w:eastAsia="ja-JP"/>
        </w:rPr>
        <w:tab/>
      </w:r>
      <w:r>
        <w:rPr>
          <w:lang w:eastAsia="zh-CN"/>
        </w:rPr>
        <w:t>SM Policy Association Termination</w:t>
      </w:r>
      <w:bookmarkEnd w:id="254"/>
      <w:bookmarkEnd w:id="255"/>
      <w:bookmarkEnd w:id="256"/>
      <w:bookmarkEnd w:id="257"/>
      <w:bookmarkEnd w:id="258"/>
      <w:bookmarkEnd w:id="259"/>
      <w:bookmarkEnd w:id="260"/>
    </w:p>
    <w:p w14:paraId="42A595C9" w14:textId="77777777" w:rsidR="004428CF" w:rsidRDefault="004428CF">
      <w:pPr>
        <w:pStyle w:val="Heading4"/>
        <w:rPr>
          <w:lang w:eastAsia="zh-CN"/>
        </w:rPr>
      </w:pPr>
      <w:bookmarkStart w:id="261" w:name="_Toc28005452"/>
      <w:bookmarkStart w:id="262" w:name="_Toc36038124"/>
      <w:bookmarkStart w:id="263" w:name="_Toc45133321"/>
      <w:bookmarkStart w:id="264" w:name="_Toc51762149"/>
      <w:bookmarkStart w:id="265" w:name="_Toc59016554"/>
      <w:bookmarkStart w:id="266" w:name="_Toc68167523"/>
      <w:bookmarkStart w:id="267" w:name="_Toc192845427"/>
      <w:r>
        <w:rPr>
          <w:lang w:eastAsia="zh-CN"/>
        </w:rPr>
        <w:t>5.2.3.1</w:t>
      </w:r>
      <w:r>
        <w:rPr>
          <w:lang w:eastAsia="ja-JP"/>
        </w:rPr>
        <w:tab/>
      </w:r>
      <w:r>
        <w:rPr>
          <w:lang w:eastAsia="zh-CN"/>
        </w:rPr>
        <w:t>SM Policy Association Termination initiated</w:t>
      </w:r>
      <w:r>
        <w:t xml:space="preserve"> by the </w:t>
      </w:r>
      <w:r>
        <w:rPr>
          <w:lang w:eastAsia="zh-CN"/>
        </w:rPr>
        <w:t>SMF</w:t>
      </w:r>
      <w:bookmarkEnd w:id="261"/>
      <w:bookmarkEnd w:id="262"/>
      <w:bookmarkEnd w:id="263"/>
      <w:bookmarkEnd w:id="264"/>
      <w:bookmarkEnd w:id="265"/>
      <w:bookmarkEnd w:id="266"/>
      <w:bookmarkEnd w:id="26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7.15pt;height:663.05pt" o:ole="">
            <v:imagedata r:id="rId56" o:title=""/>
          </v:shape>
          <o:OLEObject Type="Embed" ProgID="Visio.Drawing.15" ShapeID="_x0000_i1048" DrawAspect="Content" ObjectID="_1809892301"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68" w:name="_Toc28005453"/>
      <w:bookmarkStart w:id="269" w:name="_Toc36038125"/>
      <w:bookmarkStart w:id="270" w:name="_Toc45133322"/>
      <w:bookmarkStart w:id="271" w:name="_Toc51762150"/>
      <w:bookmarkStart w:id="272" w:name="_Toc59016555"/>
      <w:bookmarkStart w:id="273"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4" w:name="_Toc192845428"/>
      <w:r>
        <w:rPr>
          <w:lang w:eastAsia="zh-CN"/>
        </w:rPr>
        <w:t>5.2.3.2</w:t>
      </w:r>
      <w:r>
        <w:rPr>
          <w:lang w:eastAsia="ja-JP"/>
        </w:rPr>
        <w:tab/>
      </w:r>
      <w:r>
        <w:rPr>
          <w:lang w:eastAsia="zh-CN"/>
        </w:rPr>
        <w:t>SM Policy Association Termination initiated</w:t>
      </w:r>
      <w:r>
        <w:t xml:space="preserve"> by the </w:t>
      </w:r>
      <w:r>
        <w:rPr>
          <w:lang w:eastAsia="zh-CN"/>
        </w:rPr>
        <w:t>PCF</w:t>
      </w:r>
      <w:bookmarkEnd w:id="268"/>
      <w:bookmarkEnd w:id="269"/>
      <w:bookmarkEnd w:id="270"/>
      <w:bookmarkEnd w:id="271"/>
      <w:bookmarkEnd w:id="272"/>
      <w:bookmarkEnd w:id="273"/>
      <w:bookmarkEnd w:id="27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5" w:name="_MON_1603787937"/>
    <w:bookmarkEnd w:id="275"/>
    <w:p w14:paraId="354D4445" w14:textId="77777777" w:rsidR="004428CF" w:rsidRDefault="004428CF">
      <w:pPr>
        <w:pStyle w:val="TH"/>
        <w:rPr>
          <w:lang w:eastAsia="zh-CN"/>
        </w:rPr>
      </w:pPr>
      <w:r>
        <w:rPr>
          <w:lang w:eastAsia="ja-JP"/>
        </w:rPr>
        <w:object w:dxaOrig="9923" w:dyaOrig="6518" w14:anchorId="00ABE995">
          <v:shape id="_x0000_i1049" type="#_x0000_t75" style="width:413.75pt;height:201.5pt" o:ole="">
            <v:imagedata r:id="rId58" o:title="" cropbottom="17101f"/>
          </v:shape>
          <o:OLEObject Type="Embed" ProgID="Word.Picture.8" ShapeID="_x0000_i1049" DrawAspect="Content" ObjectID="_1809892302"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76" w:name="_Hlk489274230"/>
      <w:r>
        <w:rPr>
          <w:lang w:eastAsia="zh-CN"/>
        </w:rPr>
        <w:t>terminate a PDU session</w:t>
      </w:r>
      <w:bookmarkEnd w:id="27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7" w:name="_Toc28005454"/>
      <w:bookmarkStart w:id="278" w:name="_Toc36038126"/>
      <w:bookmarkStart w:id="279" w:name="_Toc45133323"/>
      <w:bookmarkStart w:id="280" w:name="_Toc51762151"/>
      <w:bookmarkStart w:id="281" w:name="_Toc59016556"/>
      <w:bookmarkStart w:id="282" w:name="_Toc68167525"/>
      <w:bookmarkStart w:id="283" w:name="_Toc192845429"/>
      <w:r>
        <w:rPr>
          <w:lang w:eastAsia="zh-CN"/>
        </w:rPr>
        <w:t>5</w:t>
      </w:r>
      <w:r>
        <w:t>.</w:t>
      </w:r>
      <w:r>
        <w:rPr>
          <w:lang w:eastAsia="zh-CN"/>
        </w:rPr>
        <w:t>3</w:t>
      </w:r>
      <w:r>
        <w:rPr>
          <w:lang w:eastAsia="ja-JP"/>
        </w:rPr>
        <w:tab/>
      </w:r>
      <w:r>
        <w:rPr>
          <w:lang w:eastAsia="zh-CN"/>
        </w:rPr>
        <w:t xml:space="preserve">Spending Limit </w:t>
      </w:r>
      <w:r>
        <w:t>Procedures</w:t>
      </w:r>
      <w:bookmarkEnd w:id="277"/>
      <w:bookmarkEnd w:id="278"/>
      <w:bookmarkEnd w:id="279"/>
      <w:bookmarkEnd w:id="280"/>
      <w:bookmarkEnd w:id="281"/>
      <w:bookmarkEnd w:id="282"/>
      <w:bookmarkEnd w:id="283"/>
    </w:p>
    <w:p w14:paraId="3E4EB260" w14:textId="77777777" w:rsidR="004428CF" w:rsidRDefault="004428CF">
      <w:pPr>
        <w:pStyle w:val="Heading3"/>
        <w:rPr>
          <w:lang w:eastAsia="zh-CN"/>
        </w:rPr>
      </w:pPr>
      <w:bookmarkStart w:id="284" w:name="_Toc28005455"/>
      <w:bookmarkStart w:id="285" w:name="_Toc36038127"/>
      <w:bookmarkStart w:id="286" w:name="_Toc45133324"/>
      <w:bookmarkStart w:id="287" w:name="_Toc51762152"/>
      <w:bookmarkStart w:id="288" w:name="_Toc59016557"/>
      <w:bookmarkStart w:id="289" w:name="_Toc68167526"/>
      <w:bookmarkStart w:id="290" w:name="_Toc192845430"/>
      <w:r>
        <w:rPr>
          <w:lang w:eastAsia="zh-CN"/>
        </w:rPr>
        <w:t>5.3.1</w:t>
      </w:r>
      <w:r>
        <w:rPr>
          <w:lang w:eastAsia="zh-CN"/>
        </w:rPr>
        <w:tab/>
        <w:t>General</w:t>
      </w:r>
      <w:bookmarkEnd w:id="284"/>
      <w:bookmarkEnd w:id="285"/>
      <w:bookmarkEnd w:id="286"/>
      <w:bookmarkEnd w:id="287"/>
      <w:bookmarkEnd w:id="288"/>
      <w:bookmarkEnd w:id="289"/>
      <w:bookmarkEnd w:id="29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1" w:name="_Toc28005456"/>
      <w:bookmarkStart w:id="292" w:name="_Toc36038128"/>
      <w:bookmarkStart w:id="293" w:name="_Toc45133325"/>
      <w:bookmarkStart w:id="294" w:name="_Toc51762153"/>
      <w:bookmarkStart w:id="295" w:name="_Toc59016558"/>
      <w:bookmarkStart w:id="296" w:name="_Toc68167527"/>
      <w:bookmarkStart w:id="297" w:name="_Toc192845431"/>
      <w:r>
        <w:rPr>
          <w:lang w:eastAsia="zh-CN"/>
        </w:rPr>
        <w:t>5</w:t>
      </w:r>
      <w:r>
        <w:t>.</w:t>
      </w:r>
      <w:r>
        <w:rPr>
          <w:lang w:eastAsia="zh-CN"/>
        </w:rPr>
        <w:t>3</w:t>
      </w:r>
      <w:r>
        <w:t>.</w:t>
      </w:r>
      <w:r>
        <w:rPr>
          <w:lang w:eastAsia="zh-CN"/>
        </w:rPr>
        <w:t>2</w:t>
      </w:r>
      <w:r>
        <w:tab/>
        <w:t>Initial Spending Limit Report Request</w:t>
      </w:r>
      <w:bookmarkEnd w:id="291"/>
      <w:bookmarkEnd w:id="292"/>
      <w:bookmarkEnd w:id="293"/>
      <w:bookmarkEnd w:id="294"/>
      <w:bookmarkEnd w:id="295"/>
      <w:bookmarkEnd w:id="296"/>
      <w:bookmarkEnd w:id="29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8" w:name="_MON_1587576185"/>
    <w:bookmarkEnd w:id="298"/>
    <w:p w14:paraId="6D8D6B2E" w14:textId="77777777" w:rsidR="004428CF" w:rsidRDefault="004428CF">
      <w:pPr>
        <w:pStyle w:val="TH"/>
        <w:rPr>
          <w:lang w:eastAsia="zh-CN"/>
        </w:rPr>
      </w:pPr>
      <w:r>
        <w:object w:dxaOrig="7245" w:dyaOrig="3821" w14:anchorId="5E2CAE54">
          <v:shape id="_x0000_i1050" type="#_x0000_t75" style="width:363.2pt;height:189.15pt" o:ole="">
            <v:imagedata r:id="rId60" o:title=""/>
          </v:shape>
          <o:OLEObject Type="Embed" ProgID="Word.Document.8" ShapeID="_x0000_i1050" DrawAspect="Content" ObjectID="_1809892303" r:id="rId61">
            <o:FieldCodes>\s</o:FieldCodes>
          </o:OLEObject>
        </w:object>
      </w:r>
    </w:p>
    <w:p w14:paraId="6555BD2B" w14:textId="77777777" w:rsidR="004428CF" w:rsidRDefault="004428CF">
      <w:pPr>
        <w:pStyle w:val="TF"/>
        <w:rPr>
          <w:lang w:eastAsia="zh-CN"/>
        </w:rPr>
      </w:pPr>
      <w:bookmarkStart w:id="299" w:name="OLE_LINK9"/>
      <w:bookmarkStart w:id="300" w:name="OLE_LINK10"/>
      <w:r>
        <w:t>Figure 5.3.2-1: Initial Spending Limit Report Request</w:t>
      </w:r>
      <w:bookmarkEnd w:id="299"/>
      <w:bookmarkEnd w:id="30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1" w:name="_Toc28005457"/>
      <w:bookmarkStart w:id="302" w:name="_Toc36038129"/>
      <w:bookmarkStart w:id="303" w:name="_Toc45133326"/>
      <w:bookmarkStart w:id="304" w:name="_Toc51762154"/>
      <w:bookmarkStart w:id="305" w:name="_Toc59016559"/>
      <w:bookmarkStart w:id="306" w:name="_Toc68167528"/>
      <w:bookmarkStart w:id="307" w:name="_Toc192845432"/>
      <w:r>
        <w:rPr>
          <w:lang w:eastAsia="zh-CN"/>
        </w:rPr>
        <w:t>5.3</w:t>
      </w:r>
      <w:r>
        <w:t>.</w:t>
      </w:r>
      <w:r>
        <w:rPr>
          <w:lang w:eastAsia="zh-CN"/>
        </w:rPr>
        <w:t>3</w:t>
      </w:r>
      <w:r>
        <w:tab/>
        <w:t>Intermediate Spending Limit Report Request</w:t>
      </w:r>
      <w:bookmarkEnd w:id="301"/>
      <w:bookmarkEnd w:id="302"/>
      <w:bookmarkEnd w:id="303"/>
      <w:bookmarkEnd w:id="304"/>
      <w:bookmarkEnd w:id="305"/>
      <w:bookmarkEnd w:id="306"/>
      <w:bookmarkEnd w:id="30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2pt;height:189.15pt" o:ole="">
            <v:imagedata r:id="rId62" o:title=""/>
          </v:shape>
          <o:OLEObject Type="Embed" ProgID="Word.Document.8" ShapeID="_x0000_i1051" DrawAspect="Content" ObjectID="_1809892304"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8" w:name="_Toc28005458"/>
      <w:bookmarkStart w:id="309" w:name="_Toc36038130"/>
      <w:bookmarkStart w:id="310" w:name="_Toc45133327"/>
      <w:bookmarkStart w:id="311" w:name="_Toc51762155"/>
      <w:bookmarkStart w:id="312" w:name="_Toc59016560"/>
      <w:bookmarkStart w:id="313" w:name="_Toc68167529"/>
      <w:bookmarkStart w:id="314" w:name="_Toc192845433"/>
      <w:r>
        <w:rPr>
          <w:lang w:eastAsia="zh-CN"/>
        </w:rPr>
        <w:t>5.3</w:t>
      </w:r>
      <w:r>
        <w:t>.</w:t>
      </w:r>
      <w:r>
        <w:rPr>
          <w:lang w:eastAsia="zh-CN"/>
        </w:rPr>
        <w:t>4</w:t>
      </w:r>
      <w:r>
        <w:tab/>
        <w:t>Final Spending Limit Report Request</w:t>
      </w:r>
      <w:bookmarkEnd w:id="308"/>
      <w:bookmarkEnd w:id="309"/>
      <w:bookmarkEnd w:id="310"/>
      <w:bookmarkEnd w:id="311"/>
      <w:bookmarkEnd w:id="312"/>
      <w:bookmarkEnd w:id="313"/>
      <w:bookmarkEnd w:id="31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5" w:name="_MON_1589113312"/>
    <w:bookmarkEnd w:id="315"/>
    <w:p w14:paraId="43C8AF99" w14:textId="77777777" w:rsidR="004428CF" w:rsidRDefault="004428CF">
      <w:pPr>
        <w:pStyle w:val="TH"/>
        <w:rPr>
          <w:lang w:eastAsia="zh-CN"/>
        </w:rPr>
      </w:pPr>
      <w:r>
        <w:object w:dxaOrig="7245" w:dyaOrig="3821" w14:anchorId="794F1085">
          <v:shape id="_x0000_i1052" type="#_x0000_t75" style="width:363.2pt;height:189.15pt" o:ole="">
            <v:imagedata r:id="rId64" o:title=""/>
          </v:shape>
          <o:OLEObject Type="Embed" ProgID="Word.Document.8" ShapeID="_x0000_i1052" DrawAspect="Content" ObjectID="_1809892305"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16" w:name="_Toc28005459"/>
      <w:bookmarkStart w:id="317" w:name="_Toc36038131"/>
      <w:bookmarkStart w:id="318" w:name="_Toc45133328"/>
      <w:bookmarkStart w:id="319" w:name="_Toc51762156"/>
      <w:bookmarkStart w:id="320" w:name="_Toc59016561"/>
      <w:bookmarkStart w:id="321" w:name="_Toc68167530"/>
      <w:bookmarkStart w:id="322" w:name="_Toc192845434"/>
      <w:r>
        <w:rPr>
          <w:lang w:eastAsia="zh-CN"/>
        </w:rPr>
        <w:t>5.3</w:t>
      </w:r>
      <w:r>
        <w:t>.</w:t>
      </w:r>
      <w:r>
        <w:rPr>
          <w:lang w:eastAsia="zh-CN"/>
        </w:rPr>
        <w:t>5</w:t>
      </w:r>
      <w:r>
        <w:tab/>
        <w:t>Spending Limit Report</w:t>
      </w:r>
      <w:bookmarkEnd w:id="316"/>
      <w:bookmarkEnd w:id="317"/>
      <w:bookmarkEnd w:id="318"/>
      <w:bookmarkEnd w:id="319"/>
      <w:bookmarkEnd w:id="320"/>
      <w:bookmarkEnd w:id="321"/>
      <w:bookmarkEnd w:id="32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23" w:name="_MON_1589113164"/>
    <w:bookmarkEnd w:id="323"/>
    <w:p w14:paraId="2DE8DE80" w14:textId="77777777" w:rsidR="004428CF" w:rsidRDefault="004428CF">
      <w:pPr>
        <w:pStyle w:val="TH"/>
        <w:rPr>
          <w:lang w:eastAsia="zh-CN"/>
        </w:rPr>
      </w:pPr>
      <w:r>
        <w:object w:dxaOrig="7245" w:dyaOrig="3821" w14:anchorId="6939B394">
          <v:shape id="_x0000_i1053" type="#_x0000_t75" style="width:363.2pt;height:189.15pt" o:ole="">
            <v:imagedata r:id="rId66" o:title=""/>
          </v:shape>
          <o:OLEObject Type="Embed" ProgID="Word.Document.8" ShapeID="_x0000_i1053" DrawAspect="Content" ObjectID="_1809892306"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4" w:name="_Toc28005460"/>
      <w:bookmarkStart w:id="325" w:name="_Toc36038132"/>
      <w:bookmarkStart w:id="326" w:name="_Toc45133329"/>
      <w:bookmarkStart w:id="327" w:name="_Toc51762157"/>
      <w:bookmarkStart w:id="328" w:name="_Toc59016562"/>
      <w:bookmarkStart w:id="329" w:name="_Toc68167531"/>
      <w:bookmarkStart w:id="330" w:name="_Toc192845435"/>
      <w:r>
        <w:rPr>
          <w:lang w:eastAsia="zh-CN"/>
        </w:rPr>
        <w:t>5.3</w:t>
      </w:r>
      <w:r>
        <w:t>.</w:t>
      </w:r>
      <w:r>
        <w:rPr>
          <w:lang w:eastAsia="zh-CN"/>
        </w:rPr>
        <w:t>6</w:t>
      </w:r>
      <w:r>
        <w:tab/>
      </w:r>
      <w:bookmarkStart w:id="331" w:name="_Hlk525045533"/>
      <w:r>
        <w:t>Subscription termination request by CHF</w:t>
      </w:r>
      <w:bookmarkEnd w:id="324"/>
      <w:bookmarkEnd w:id="325"/>
      <w:bookmarkEnd w:id="326"/>
      <w:bookmarkEnd w:id="327"/>
      <w:bookmarkEnd w:id="328"/>
      <w:bookmarkEnd w:id="329"/>
      <w:bookmarkEnd w:id="330"/>
      <w:bookmarkEnd w:id="331"/>
    </w:p>
    <w:p w14:paraId="4EF3CBFD" w14:textId="77777777" w:rsidR="004428CF" w:rsidRDefault="004428CF">
      <w:r>
        <w:t>This clause describes the signalling flow for the CHF to report the removal of the subscriber to every PCF.</w:t>
      </w:r>
    </w:p>
    <w:bookmarkStart w:id="332" w:name="_MON_1598856354"/>
    <w:bookmarkEnd w:id="332"/>
    <w:p w14:paraId="79E58FC9" w14:textId="77777777" w:rsidR="004428CF" w:rsidRDefault="004428CF">
      <w:pPr>
        <w:pStyle w:val="TH"/>
      </w:pPr>
      <w:r>
        <w:object w:dxaOrig="7245" w:dyaOrig="3821" w14:anchorId="65AB18F1">
          <v:shape id="_x0000_i1054" type="#_x0000_t75" style="width:363.2pt;height:189.15pt" o:ole="">
            <v:imagedata r:id="rId68" o:title=""/>
          </v:shape>
          <o:OLEObject Type="Embed" ProgID="Word.Document.8" ShapeID="_x0000_i1054" DrawAspect="Content" ObjectID="_1809892307"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33" w:name="_Toc28005461"/>
      <w:bookmarkStart w:id="334" w:name="_Toc36038133"/>
      <w:bookmarkStart w:id="335" w:name="_Toc45133330"/>
      <w:bookmarkStart w:id="336" w:name="_Toc51762158"/>
      <w:bookmarkStart w:id="337" w:name="_Toc59016563"/>
      <w:bookmarkStart w:id="338" w:name="_Toc68167532"/>
      <w:bookmarkStart w:id="339" w:name="_Toc192845436"/>
      <w:r>
        <w:rPr>
          <w:lang w:eastAsia="zh-CN"/>
        </w:rPr>
        <w:t>5.4</w:t>
      </w:r>
      <w:r>
        <w:rPr>
          <w:lang w:eastAsia="zh-CN"/>
        </w:rPr>
        <w:tab/>
        <w:t>Network Data Analytics Procedures</w:t>
      </w:r>
      <w:bookmarkEnd w:id="333"/>
      <w:bookmarkEnd w:id="334"/>
      <w:bookmarkEnd w:id="335"/>
      <w:bookmarkEnd w:id="336"/>
      <w:bookmarkEnd w:id="337"/>
      <w:bookmarkEnd w:id="338"/>
      <w:bookmarkEnd w:id="339"/>
    </w:p>
    <w:p w14:paraId="6FB3FEF6" w14:textId="6F3AEE02" w:rsidR="000859B0" w:rsidRPr="000859B0" w:rsidRDefault="000859B0" w:rsidP="00A34FD9">
      <w:pPr>
        <w:pStyle w:val="Heading3"/>
      </w:pPr>
      <w:bookmarkStart w:id="340" w:name="_Toc192845437"/>
      <w:r>
        <w:t>5.4.1</w:t>
      </w:r>
      <w:r>
        <w:tab/>
        <w:t>General</w:t>
      </w:r>
      <w:bookmarkEnd w:id="34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1" w:name="_Toc192845438"/>
      <w:r>
        <w:t>5.4.</w:t>
      </w:r>
      <w:r w:rsidR="00FB7C2E">
        <w:t>2</w:t>
      </w:r>
      <w:r>
        <w:tab/>
        <w:t>NWDAF Discovery and Selection by the PCF</w:t>
      </w:r>
      <w:bookmarkEnd w:id="34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42" w:name="_Toc192845439"/>
      <w:r>
        <w:t>5.4.</w:t>
      </w:r>
      <w:r w:rsidR="00F679C6">
        <w:t>3</w:t>
      </w:r>
      <w:r>
        <w:tab/>
        <w:t>Policy decisions based on Network Analytics</w:t>
      </w:r>
      <w:bookmarkEnd w:id="342"/>
    </w:p>
    <w:p w14:paraId="5A512860" w14:textId="77777777" w:rsidR="005314D0" w:rsidRDefault="005314D0" w:rsidP="005314D0">
      <w:r>
        <w:t xml:space="preserve">The following Analytics IDs (observed events as described in 3GPP TS 29.520 [11]) are relevant for Policy decisions: "Slice Load level information", "Service Experience", </w:t>
      </w:r>
      <w:ins w:id="343" w:author="CR0600" w:date="2025-04-11T15:04:00Z">
        <w:r>
          <w:t xml:space="preserve">"QoS and Policy Assistance", </w:t>
        </w:r>
      </w:ins>
      <w:r>
        <w:t xml:space="preserve">"Network Performance", "Abnormal behaviour", "UE Mobility", "UE Communication", "User Data Congestion", "Data Dispersion", "Session </w:t>
      </w:r>
      <w:r>
        <w:lastRenderedPageBreak/>
        <w:t>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0"/>
        <w:rPr>
          <w:ins w:id="344" w:author="CR0600" w:date="2025-04-11T15:04:00Z"/>
        </w:rPr>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 the "appIds"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0"/>
      </w:pPr>
      <w:ins w:id="345" w:author="CR0600" w:date="2025-04-11T15:04:00Z">
        <w:r>
          <w:t xml:space="preserve">-  If the </w:t>
        </w:r>
        <w:r>
          <w:rPr>
            <w:noProof/>
          </w:rPr>
          <w:t>feature "QoSPolicyAssist" is supported</w:t>
        </w:r>
        <w:r>
          <w:t xml:space="preserve"> as defined in TS 29.520 [11], the PCF</w:t>
        </w:r>
        <w:r w:rsidRPr="00183300">
          <w:t xml:space="preserve"> </w:t>
        </w:r>
        <w:r>
          <w:t>may subscribe to notifications of network analytics related to "QoS and Policy Assistance" using the Nnwdaf_EventsSubscription_Subscribe service operation including the "event" attribute set to "</w:t>
        </w:r>
        <w:r>
          <w:rPr>
            <w:noProof/>
          </w:rPr>
          <w:t>QOS_POLICY_ASSIST</w:t>
        </w:r>
        <w:r>
          <w:t>", the "tgtUe" attribute with the</w:t>
        </w:r>
        <w:r w:rsidRPr="00183300">
          <w:t xml:space="preserve"> </w:t>
        </w:r>
        <w:r>
          <w:t>identification of target UE(s) to which the subscription applies included in the "supis", "intGroupIds" or "anyUe" attribute, either the "appIds" attribute with the</w:t>
        </w:r>
        <w:r w:rsidRPr="00183300">
          <w:t xml:space="preserve"> </w:t>
        </w:r>
        <w:r>
          <w:t>identification of application(s) or the "fDescs" attribute with the SDF template to which the subscription applies and the QoS and Policy analytics requirements in "qosPolAssistReqs" attribute containing the candidate QoS parameter set(s) for which a predicted QoE is requested. Optionally, the PCF may include the "networkArea" attribute</w:t>
        </w:r>
        <w:r w:rsidRPr="00C37DDC">
          <w:t xml:space="preserve"> or "fineGranAreas" attribute</w:t>
        </w:r>
        <w:r>
          <w:t xml:space="preserve"> with the identification area to which the subscription applies, the </w:t>
        </w:r>
        <w:r>
          <w:rPr>
            <w:noProof/>
          </w:rPr>
          <w:t>"</w:t>
        </w:r>
        <w:r>
          <w:t>dnns</w:t>
        </w:r>
        <w:r>
          <w:rPr>
            <w:noProof/>
          </w:rPr>
          <w:t>"</w:t>
        </w:r>
        <w:r>
          <w:t xml:space="preserve"> attribute with the identification of the DNN and/or the "nsiIdInfos" attribute with the identification of the network slice and optionally associated network slice instance if available and/or identification of a user plane access to one or more DN(s) where applications are deployed by "dnais" attribute</w:t>
        </w:r>
        <w:r>
          <w:rPr>
            <w:noProof/>
          </w:rPr>
          <w:t>. Optionally, the PCF may also include a requested QoE within "</w:t>
        </w:r>
        <w:r>
          <w:t>qosPolAssistReqs" attribute to indicate NWDAF to o</w:t>
        </w:r>
        <w:r w:rsidRPr="00592ADD">
          <w:t>nly provide the QoS parameter set(s) and their corresponding value(s) for which the predicted QoE is equal or higher than the requested QoE.</w:t>
        </w:r>
      </w:ins>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46" w:name="_Hlk164313679"/>
      <w:r>
        <w:t>"</w:t>
      </w:r>
      <w:bookmarkEnd w:id="346"/>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47" w:name="_Hlk164314376"/>
      <w:r>
        <w:t xml:space="preserve">Update </w:t>
      </w:r>
      <w:bookmarkEnd w:id="347"/>
      <w:r>
        <w:t xml:space="preserve">service operation as specified in TS 29.519 [12]. The PCF may subscribe to changes of Policy Data by invoking </w:t>
      </w:r>
      <w:r>
        <w:lastRenderedPageBreak/>
        <w:t>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 xml:space="preserve">identification of target UE(s) to which the subscription </w:t>
      </w:r>
      <w:r>
        <w:lastRenderedPageBreak/>
        <w:t>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103C9098" w14:textId="25EFB629" w:rsidR="000A2F0E" w:rsidRDefault="000A2F0E" w:rsidP="000A2F0E">
      <w:pPr>
        <w:pStyle w:val="B10"/>
      </w:pPr>
      <w:r>
        <w:t>-</w:t>
      </w:r>
      <w:r>
        <w:tab/>
        <w:t xml:space="preserve">If the </w:t>
      </w:r>
      <w:r>
        <w:rPr>
          <w:noProof/>
        </w:rPr>
        <w:t>feature "</w:t>
      </w:r>
      <w:r>
        <w:rPr>
          <w:lang w:eastAsia="zh-CN"/>
        </w:rPr>
        <w:t>PduSesTraffic</w:t>
      </w:r>
      <w:r>
        <w:rPr>
          <w:noProof/>
        </w:rPr>
        <w:t>" is supported</w:t>
      </w:r>
      <w:r>
        <w:t xml:space="preserve"> as defined in TS 29.520 [11], the PCF may subscribe to notifications of network analytics related to "</w:t>
      </w:r>
      <w:r>
        <w:rPr>
          <w:lang w:val="en-US"/>
        </w:rPr>
        <w:t>PDU Session traffic</w:t>
      </w:r>
      <w:r>
        <w:t>" using the Nnwdaf_EventsSubscription_Subscribe service operation including the "event" attribute set to "PDU_SESSION_TRAFFIC" and the "tgtUe" attribute with the identification of target UE(s) to which the subscription applies included in the "supis", "intGroupIds" or "anyUe" attribute, the PDU Session traffic analytics requirements in "pduSesTrafReqs" attribute, which includes the known Application Identifier, IP Descriptions or Domain Descriptors 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8" w:name="_Toc28005465"/>
      <w:bookmarkStart w:id="349" w:name="_Toc36038137"/>
      <w:bookmarkStart w:id="350" w:name="_Toc45133334"/>
      <w:bookmarkStart w:id="351" w:name="_Toc51762162"/>
      <w:bookmarkStart w:id="352" w:name="_Toc59016567"/>
      <w:bookmarkStart w:id="353"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54" w:name="_Toc192845440"/>
      <w:r w:rsidRPr="00CF2E33">
        <w:rPr>
          <w:lang w:eastAsia="zh-CN"/>
        </w:rPr>
        <w:t>5.5</w:t>
      </w:r>
      <w:r w:rsidRPr="005A3EA5">
        <w:rPr>
          <w:lang w:eastAsia="ja-JP"/>
        </w:rPr>
        <w:tab/>
      </w:r>
      <w:r w:rsidRPr="005A3EA5">
        <w:rPr>
          <w:lang w:eastAsia="zh-CN"/>
        </w:rPr>
        <w:t xml:space="preserve">Service Capability Exposure </w:t>
      </w:r>
      <w:r w:rsidRPr="005A3EA5">
        <w:t>Procedures</w:t>
      </w:r>
      <w:bookmarkEnd w:id="348"/>
      <w:bookmarkEnd w:id="349"/>
      <w:bookmarkEnd w:id="350"/>
      <w:bookmarkEnd w:id="351"/>
      <w:bookmarkEnd w:id="352"/>
      <w:bookmarkEnd w:id="353"/>
      <w:bookmarkEnd w:id="354"/>
    </w:p>
    <w:p w14:paraId="49FE72E7" w14:textId="77777777" w:rsidR="004428CF" w:rsidRPr="005A3EA5" w:rsidRDefault="004428CF">
      <w:pPr>
        <w:pStyle w:val="Heading3"/>
        <w:rPr>
          <w:lang w:eastAsia="zh-CN"/>
        </w:rPr>
      </w:pPr>
      <w:bookmarkStart w:id="355" w:name="_Toc28005466"/>
      <w:bookmarkStart w:id="356" w:name="_Toc36038138"/>
      <w:bookmarkStart w:id="357" w:name="_Toc45133335"/>
      <w:bookmarkStart w:id="358" w:name="_Toc51762163"/>
      <w:bookmarkStart w:id="359" w:name="_Toc59016568"/>
      <w:bookmarkStart w:id="360" w:name="_Toc68167537"/>
      <w:bookmarkStart w:id="361" w:name="_Toc192845441"/>
      <w:r w:rsidRPr="005A3EA5">
        <w:rPr>
          <w:lang w:eastAsia="zh-CN"/>
        </w:rPr>
        <w:t>5.5.1</w:t>
      </w:r>
      <w:r w:rsidRPr="005A3EA5">
        <w:rPr>
          <w:lang w:eastAsia="ja-JP"/>
        </w:rPr>
        <w:tab/>
      </w:r>
      <w:r w:rsidRPr="005A3EA5">
        <w:rPr>
          <w:lang w:eastAsia="zh-CN"/>
        </w:rPr>
        <w:t>General</w:t>
      </w:r>
      <w:bookmarkEnd w:id="355"/>
      <w:bookmarkEnd w:id="356"/>
      <w:bookmarkEnd w:id="357"/>
      <w:bookmarkEnd w:id="358"/>
      <w:bookmarkEnd w:id="359"/>
      <w:bookmarkEnd w:id="360"/>
      <w:bookmarkEnd w:id="361"/>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lastRenderedPageBreak/>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62" w:name="_Toc28005467"/>
      <w:bookmarkStart w:id="363" w:name="_Toc36038139"/>
      <w:bookmarkStart w:id="364" w:name="_Toc45133336"/>
      <w:bookmarkStart w:id="365" w:name="_Toc51762164"/>
      <w:bookmarkStart w:id="366" w:name="_Toc59016569"/>
      <w:bookmarkStart w:id="367"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8" w:name="_Toc192845442"/>
      <w:r w:rsidRPr="005A3EA5">
        <w:rPr>
          <w:lang w:eastAsia="zh-CN"/>
        </w:rPr>
        <w:t>5.5.2</w:t>
      </w:r>
      <w:r w:rsidRPr="005A3EA5">
        <w:rPr>
          <w:lang w:eastAsia="ja-JP"/>
        </w:rPr>
        <w:tab/>
      </w:r>
      <w:r w:rsidRPr="005A3EA5">
        <w:rPr>
          <w:lang w:eastAsia="zh-CN"/>
        </w:rPr>
        <w:t>Management of Packet Flow Descriptions</w:t>
      </w:r>
      <w:bookmarkEnd w:id="362"/>
      <w:bookmarkEnd w:id="363"/>
      <w:bookmarkEnd w:id="364"/>
      <w:bookmarkEnd w:id="365"/>
      <w:bookmarkEnd w:id="366"/>
      <w:bookmarkEnd w:id="367"/>
      <w:bookmarkEnd w:id="368"/>
    </w:p>
    <w:p w14:paraId="4C4215B7" w14:textId="77777777" w:rsidR="004428CF" w:rsidRPr="005A3EA5" w:rsidRDefault="004428CF">
      <w:pPr>
        <w:pStyle w:val="Heading4"/>
        <w:rPr>
          <w:lang w:eastAsia="zh-CN"/>
        </w:rPr>
      </w:pPr>
      <w:bookmarkStart w:id="369" w:name="_Toc28005468"/>
      <w:bookmarkStart w:id="370" w:name="_Toc36038140"/>
      <w:bookmarkStart w:id="371" w:name="_Toc45133337"/>
      <w:bookmarkStart w:id="372" w:name="_Toc51762165"/>
      <w:bookmarkStart w:id="373" w:name="_Toc59016570"/>
      <w:bookmarkStart w:id="374" w:name="_Toc68167539"/>
      <w:bookmarkStart w:id="375" w:name="_Toc192845443"/>
      <w:r w:rsidRPr="005A3EA5">
        <w:rPr>
          <w:lang w:eastAsia="zh-CN"/>
        </w:rPr>
        <w:t>5.5.2.1</w:t>
      </w:r>
      <w:r w:rsidRPr="005A3EA5">
        <w:rPr>
          <w:lang w:eastAsia="zh-CN"/>
        </w:rPr>
        <w:tab/>
        <w:t>AF-initiated PFD management procedure</w:t>
      </w:r>
      <w:bookmarkEnd w:id="369"/>
      <w:bookmarkEnd w:id="370"/>
      <w:bookmarkEnd w:id="371"/>
      <w:bookmarkEnd w:id="372"/>
      <w:bookmarkEnd w:id="373"/>
      <w:bookmarkEnd w:id="374"/>
      <w:bookmarkEnd w:id="375"/>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85pt;height:327.2pt" o:ole="">
            <v:imagedata r:id="rId70" o:title=""/>
          </v:shape>
          <o:OLEObject Type="Embed" ProgID="Visio.Drawing.15" ShapeID="_x0000_i1055" DrawAspect="Content" ObjectID="_1809892308"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lastRenderedPageBreak/>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6"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6"/>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77" w:name="_Toc192845444"/>
      <w:bookmarkStart w:id="378" w:name="_Toc28005469"/>
      <w:bookmarkStart w:id="379" w:name="_Toc36038141"/>
      <w:bookmarkStart w:id="380" w:name="_Toc45133338"/>
      <w:bookmarkStart w:id="381" w:name="_Toc51762166"/>
      <w:bookmarkStart w:id="382" w:name="_Toc59016571"/>
      <w:bookmarkStart w:id="383"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7"/>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4.95pt;height:274.55pt" o:ole="">
            <v:imagedata r:id="rId72" o:title=""/>
          </v:shape>
          <o:OLEObject Type="Embed" ProgID="Word.Document.8" ShapeID="_x0000_i1056" DrawAspect="Content" ObjectID="_1809892309"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4" w:name="_Toc192845445"/>
      <w:r w:rsidRPr="005A3EA5">
        <w:rPr>
          <w:lang w:eastAsia="zh-CN"/>
        </w:rPr>
        <w:lastRenderedPageBreak/>
        <w:t>5.5.2.2</w:t>
      </w:r>
      <w:r w:rsidRPr="005A3EA5">
        <w:rPr>
          <w:lang w:eastAsia="zh-CN"/>
        </w:rPr>
        <w:tab/>
        <w:t>PFD management towards SMF</w:t>
      </w:r>
      <w:bookmarkEnd w:id="378"/>
      <w:bookmarkEnd w:id="379"/>
      <w:bookmarkEnd w:id="380"/>
      <w:bookmarkEnd w:id="381"/>
      <w:bookmarkEnd w:id="382"/>
      <w:bookmarkEnd w:id="383"/>
      <w:bookmarkEnd w:id="384"/>
    </w:p>
    <w:p w14:paraId="64AA7BE8" w14:textId="77777777" w:rsidR="004428CF" w:rsidRPr="005A3EA5" w:rsidRDefault="004428CF">
      <w:pPr>
        <w:pStyle w:val="Heading5"/>
        <w:rPr>
          <w:lang w:eastAsia="zh-CN"/>
        </w:rPr>
      </w:pPr>
      <w:bookmarkStart w:id="385" w:name="_Toc28005470"/>
      <w:bookmarkStart w:id="386" w:name="_Toc36038142"/>
      <w:bookmarkStart w:id="387" w:name="_Toc45133339"/>
      <w:bookmarkStart w:id="388" w:name="_Toc51762167"/>
      <w:bookmarkStart w:id="389" w:name="_Toc59016572"/>
      <w:bookmarkStart w:id="390" w:name="_Toc68167541"/>
      <w:bookmarkStart w:id="391" w:name="_Toc192845446"/>
      <w:r w:rsidRPr="005A3EA5">
        <w:rPr>
          <w:lang w:eastAsia="zh-CN"/>
        </w:rPr>
        <w:t>5.5.2.2.1</w:t>
      </w:r>
      <w:r w:rsidRPr="005A3EA5">
        <w:rPr>
          <w:lang w:eastAsia="zh-CN"/>
        </w:rPr>
        <w:tab/>
        <w:t>PFD retrieval</w:t>
      </w:r>
      <w:bookmarkEnd w:id="385"/>
      <w:bookmarkEnd w:id="386"/>
      <w:bookmarkEnd w:id="387"/>
      <w:bookmarkEnd w:id="388"/>
      <w:bookmarkEnd w:id="389"/>
      <w:bookmarkEnd w:id="390"/>
      <w:bookmarkEnd w:id="391"/>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35pt;height:120.9pt" o:ole="">
            <v:imagedata r:id="rId74" o:title=""/>
          </v:shape>
          <o:OLEObject Type="Embed" ProgID="Visio.Drawing.11" ShapeID="_x0000_i1057" DrawAspect="Content" ObjectID="_1809892310"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lastRenderedPageBreak/>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2" w:name="_Toc28005471"/>
      <w:bookmarkStart w:id="393" w:name="_Toc36038143"/>
      <w:bookmarkStart w:id="394" w:name="_Toc45133340"/>
      <w:bookmarkStart w:id="395" w:name="_Toc51762168"/>
      <w:bookmarkStart w:id="396" w:name="_Toc59016573"/>
      <w:bookmarkStart w:id="397" w:name="_Toc68167542"/>
      <w:bookmarkStart w:id="398" w:name="_Toc192845447"/>
      <w:r w:rsidRPr="005A3EA5">
        <w:rPr>
          <w:lang w:eastAsia="zh-CN"/>
        </w:rPr>
        <w:t>5.5.2.2.2</w:t>
      </w:r>
      <w:r w:rsidRPr="005A3EA5">
        <w:rPr>
          <w:lang w:eastAsia="zh-CN"/>
        </w:rPr>
        <w:tab/>
        <w:t>PFD management</w:t>
      </w:r>
      <w:bookmarkEnd w:id="392"/>
      <w:bookmarkEnd w:id="393"/>
      <w:bookmarkEnd w:id="394"/>
      <w:bookmarkEnd w:id="395"/>
      <w:bookmarkEnd w:id="396"/>
      <w:bookmarkEnd w:id="397"/>
      <w:bookmarkEnd w:id="398"/>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35pt;height:197.75pt" o:ole="">
            <v:imagedata r:id="rId76" o:title=""/>
          </v:shape>
          <o:OLEObject Type="Embed" ProgID="Visio.Drawing.11" ShapeID="_x0000_i1058" DrawAspect="Content" ObjectID="_1809892311"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lastRenderedPageBreak/>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9" w:name="_Toc28005472"/>
      <w:bookmarkStart w:id="400" w:name="_Toc36038144"/>
      <w:bookmarkStart w:id="401" w:name="_Toc45133341"/>
      <w:bookmarkStart w:id="402" w:name="_Toc51762169"/>
      <w:bookmarkStart w:id="403" w:name="_Toc59016574"/>
      <w:bookmarkStart w:id="404" w:name="_Toc68167543"/>
      <w:bookmarkStart w:id="405" w:name="_Toc192845448"/>
      <w:r w:rsidRPr="005A3EA5">
        <w:t>5.</w:t>
      </w:r>
      <w:r w:rsidRPr="005A3EA5">
        <w:rPr>
          <w:lang w:eastAsia="zh-CN"/>
        </w:rPr>
        <w:t>5.3</w:t>
      </w:r>
      <w:r w:rsidRPr="005A3EA5">
        <w:rPr>
          <w:lang w:eastAsia="zh-CN"/>
        </w:rPr>
        <w:tab/>
        <w:t>Traffic</w:t>
      </w:r>
      <w:r w:rsidRPr="005A3EA5">
        <w:t xml:space="preserve"> influence procedures</w:t>
      </w:r>
      <w:bookmarkEnd w:id="399"/>
      <w:bookmarkEnd w:id="400"/>
      <w:bookmarkEnd w:id="401"/>
      <w:bookmarkEnd w:id="402"/>
      <w:bookmarkEnd w:id="403"/>
      <w:bookmarkEnd w:id="404"/>
      <w:bookmarkEnd w:id="405"/>
    </w:p>
    <w:p w14:paraId="5907B275" w14:textId="77777777" w:rsidR="004428CF" w:rsidRPr="005A3EA5" w:rsidRDefault="004428CF">
      <w:pPr>
        <w:pStyle w:val="Heading4"/>
        <w:rPr>
          <w:lang w:eastAsia="zh-CN"/>
        </w:rPr>
      </w:pPr>
      <w:bookmarkStart w:id="406" w:name="_Toc28005473"/>
      <w:bookmarkStart w:id="407" w:name="_Toc36038145"/>
      <w:bookmarkStart w:id="408" w:name="_Toc45133342"/>
      <w:bookmarkStart w:id="409" w:name="_Toc51762170"/>
      <w:bookmarkStart w:id="410" w:name="_Toc59016575"/>
      <w:bookmarkStart w:id="411" w:name="_Toc68167544"/>
      <w:bookmarkStart w:id="412" w:name="_Toc192845449"/>
      <w:r w:rsidRPr="005A3EA5">
        <w:rPr>
          <w:lang w:eastAsia="zh-CN"/>
        </w:rPr>
        <w:t>5.5.3.1</w:t>
      </w:r>
      <w:r w:rsidRPr="005A3EA5">
        <w:rPr>
          <w:lang w:eastAsia="zh-CN"/>
        </w:rPr>
        <w:tab/>
        <w:t>General</w:t>
      </w:r>
      <w:bookmarkEnd w:id="406"/>
      <w:bookmarkEnd w:id="407"/>
      <w:bookmarkEnd w:id="408"/>
      <w:bookmarkEnd w:id="409"/>
      <w:bookmarkEnd w:id="410"/>
      <w:bookmarkEnd w:id="411"/>
      <w:bookmarkEnd w:id="412"/>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41860D83" w14:textId="77777777" w:rsidR="00B67B40" w:rsidRPr="005A3EA5" w:rsidRDefault="00B67B40" w:rsidP="00B67B40">
      <w:pPr>
        <w:pStyle w:val="NO"/>
      </w:pPr>
      <w:bookmarkStart w:id="413" w:name="_Toc28005474"/>
      <w:bookmarkStart w:id="414" w:name="_Toc36038146"/>
      <w:bookmarkStart w:id="415" w:name="_Toc45133343"/>
      <w:bookmarkStart w:id="416" w:name="_Toc51762171"/>
      <w:bookmarkStart w:id="417" w:name="_Toc59016576"/>
      <w:bookmarkStart w:id="418" w:name="_Toc68167545"/>
      <w:r w:rsidRPr="005A3EA5">
        <w:t>NOTE 10:</w:t>
      </w:r>
      <w:r>
        <w:tab/>
      </w:r>
      <w:r w:rsidRPr="005A3EA5">
        <w:t>For details of the Npcf_SMPolicyControl_UpdateNotify</w:t>
      </w:r>
      <w:ins w:id="419" w:author="CR0590" w:date="2025-04-11T15:03:00Z">
        <w:r>
          <w:t>/</w:t>
        </w:r>
        <w:r w:rsidRPr="005A3EA5">
          <w:t>Create/Update</w:t>
        </w:r>
      </w:ins>
      <w:r w:rsidRPr="005A3EA5">
        <w:t xml:space="preserve"> service operation</w:t>
      </w:r>
      <w:ins w:id="420" w:author="CR0590" w:date="2025-04-11T15:03:00Z">
        <w:r>
          <w:t>s</w:t>
        </w:r>
      </w:ins>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r>
        <w:rPr>
          <w:rFonts w:eastAsia="DengXian"/>
        </w:rPr>
        <w:t>Nbsf_Management_Discovery</w:t>
      </w:r>
      <w:r>
        <w:t xml:space="preserve"> service operation refer to 3GPP TS 29.521 [22].</w:t>
      </w:r>
    </w:p>
    <w:p w14:paraId="4EB1910C" w14:textId="4AA87FE6" w:rsidR="00250655" w:rsidRPr="00365CF9" w:rsidRDefault="00250655" w:rsidP="00250655">
      <w:pPr>
        <w:pStyle w:val="NO"/>
        <w:rPr>
          <w:lang w:val="en-US"/>
        </w:rPr>
      </w:pPr>
      <w:r>
        <w:t>NOTE 12:</w:t>
      </w:r>
      <w:r>
        <w:tab/>
        <w:t>For details of the Nnef_TrafficInfluenceData_Subscribe/Notify service operations invoked by the 5GC (i.e. not invoked by an AF) refer to 3GPP TS 29.591 </w:t>
      </w:r>
      <w:r>
        <w:rPr>
          <w:lang w:val="en-US"/>
        </w:rPr>
        <w:t>[67]</w:t>
      </w:r>
      <w:r>
        <w:t>.</w:t>
      </w:r>
    </w:p>
    <w:p w14:paraId="6333203D" w14:textId="24780632" w:rsidR="00D65DD9" w:rsidRDefault="00D65DD9" w:rsidP="00D65DD9">
      <w:pPr>
        <w:pStyle w:val="B10"/>
      </w:pPr>
      <w:r>
        <w:lastRenderedPageBreak/>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21" w:name="_Toc192845450"/>
      <w:bookmarkEnd w:id="413"/>
      <w:bookmarkEnd w:id="414"/>
      <w:bookmarkEnd w:id="415"/>
      <w:bookmarkEnd w:id="416"/>
      <w:bookmarkEnd w:id="417"/>
      <w:bookmarkEnd w:id="418"/>
      <w:r>
        <w:lastRenderedPageBreak/>
        <w:t>5</w:t>
      </w:r>
      <w:r w:rsidRPr="005A3EA5">
        <w:t>.5.3.</w:t>
      </w:r>
      <w:r w:rsidRPr="005A3EA5">
        <w:rPr>
          <w:lang w:eastAsia="zh-CN"/>
        </w:rPr>
        <w:t>2</w:t>
      </w:r>
      <w:r w:rsidRPr="005A3EA5">
        <w:tab/>
        <w:t>AF requests targeting an individual UE address</w:t>
      </w:r>
      <w:bookmarkEnd w:id="421"/>
    </w:p>
    <w:p w14:paraId="7DD0FAC2" w14:textId="77777777" w:rsidR="007B2EA9" w:rsidRDefault="007B2EA9" w:rsidP="007B2EA9">
      <w:pPr>
        <w:pStyle w:val="TH"/>
      </w:pPr>
    </w:p>
    <w:bookmarkStart w:id="422" w:name="_MON_1804658873"/>
    <w:bookmarkEnd w:id="422"/>
    <w:p w14:paraId="5530F0AB" w14:textId="77777777" w:rsidR="007B2EA9" w:rsidRDefault="007B2EA9" w:rsidP="007B2EA9">
      <w:pPr>
        <w:pStyle w:val="TH"/>
      </w:pPr>
      <w:ins w:id="423" w:author="CR0591" w:date="2025-04-11T15:03:00Z">
        <w:r>
          <w:object w:dxaOrig="10801" w:dyaOrig="14682" w14:anchorId="0B6329DC">
            <v:shape id="_x0000_i1140" type="#_x0000_t75" style="width:540pt;height:733.95pt" o:ole="">
              <v:imagedata r:id="rId78" o:title=""/>
            </v:shape>
            <o:OLEObject Type="Embed" ProgID="Word.Document.12" ShapeID="_x0000_i1140" DrawAspect="Content" ObjectID="_1809892312" r:id="rId79">
              <o:FieldCodes>\s</o:FieldCodes>
            </o:OLEObject>
          </w:object>
        </w:r>
      </w:ins>
      <w:r>
        <w:fldChar w:fldCharType="begin"/>
      </w:r>
      <w:r>
        <w:fldChar w:fldCharType="end"/>
      </w:r>
      <w:del w:id="424" w:author="CR0591" w:date="2025-04-11T15:03:00Z">
        <w:r w:rsidDel="00044354">
          <w:object w:dxaOrig="10801" w:dyaOrig="14682" w14:anchorId="7649871B">
            <v:shape id="_x0000_i1141" type="#_x0000_t75" style="width:541.05pt;height:733.95pt" o:ole="">
              <v:imagedata r:id="rId80" o:title=""/>
            </v:shape>
            <o:OLEObject Type="Embed" ProgID="Word.Document.12" ShapeID="_x0000_i1141" DrawAspect="Content" ObjectID="_1809892313" r:id="rId81">
              <o:FieldCodes>\s</o:FieldCodes>
            </o:OLEObject>
          </w:object>
        </w:r>
      </w:del>
    </w:p>
    <w:p w14:paraId="518DA444" w14:textId="77777777" w:rsidR="007B2EA9" w:rsidRPr="005A3EA5" w:rsidRDefault="007B2EA9" w:rsidP="007B2EA9">
      <w:pPr>
        <w:pStyle w:val="TF"/>
      </w:pPr>
      <w:r w:rsidRPr="00CF2E33">
        <w:lastRenderedPageBreak/>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del w:id="425" w:author="MCC" w:date="2025-05-27T21:55:00Z">
        <w:r w:rsidRPr="009931F0" w:rsidDel="00B67B40">
          <w:delText xml:space="preserve"> </w:delText>
        </w:r>
      </w:del>
    </w:p>
    <w:p w14:paraId="2C3E3517" w14:textId="77777777" w:rsidR="00652960" w:rsidRDefault="00AF7321" w:rsidP="00652960">
      <w:pPr>
        <w:pStyle w:val="B2"/>
        <w:rPr>
          <w:ins w:id="426" w:author="CR0603" w:date="2025-05-23T15:34:00Z"/>
        </w:rPr>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del w:id="427" w:author="MCC" w:date="2025-05-27T21:55:00Z">
        <w:r w:rsidRPr="009931F0" w:rsidDel="00B67B40">
          <w:delText xml:space="preserve"> </w:delText>
        </w:r>
      </w:del>
    </w:p>
    <w:p w14:paraId="495A450D" w14:textId="69878374" w:rsidR="00AF7321" w:rsidRPr="005A3EA5" w:rsidRDefault="00652960" w:rsidP="00652960">
      <w:pPr>
        <w:pStyle w:val="B2"/>
      </w:pPr>
      <w:ins w:id="428" w:author="CR0603" w:date="2025-05-23T15:34:00Z">
        <w:r w:rsidRPr="005A3EA5">
          <w:tab/>
          <w:t>When receiving the Nnef_TrafficInfluence_</w:t>
        </w:r>
        <w:r>
          <w:t>Delet</w:t>
        </w:r>
        <w:r w:rsidRPr="005A3EA5">
          <w:t>e request in step 1a, the NEF invokes the Npcf_PolicyAuthorization_</w:t>
        </w:r>
        <w:r>
          <w:t>Dele</w:t>
        </w:r>
        <w:r w:rsidRPr="005A3EA5">
          <w:t xml:space="preserve">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ins>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D734CDB" w:rsidR="00AF7321" w:rsidRPr="00D41350" w:rsidRDefault="00652960"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ins w:id="429" w:author="CR0603" w:date="2025-05-23T15:34:00Z">
        <w:r>
          <w:t>, if applicable,</w:t>
        </w:r>
      </w:ins>
      <w:r w:rsidRPr="005A3EA5">
        <w:t xml:space="preserve"> by sending the HTTP POST request to the callback URI "{notificationUri}/update" as described in </w:t>
      </w:r>
      <w:r>
        <w:t>clause</w:t>
      </w:r>
      <w:r w:rsidRPr="009931F0">
        <w:t> 5.2.2.2.1.</w:t>
      </w:r>
      <w:del w:id="430" w:author="MCC" w:date="2025-05-27T21:55:00Z">
        <w:r w:rsidR="00AF7321" w:rsidRPr="009931F0" w:rsidDel="00B67B40">
          <w:delText xml:space="preserve"> </w:delText>
        </w:r>
      </w:del>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77777777" w:rsidR="007B2EA9" w:rsidRDefault="007B2EA9" w:rsidP="007B2EA9">
      <w:pPr>
        <w:pStyle w:val="B2"/>
        <w:rPr>
          <w:ins w:id="431" w:author="CR0591" w:date="2025-04-11T15:03:00Z"/>
        </w:rPr>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ins w:id="432" w:author="CR0591" w:date="2025-04-11T15:03:00Z">
        <w:del w:id="433" w:author="MCC" w:date="2025-05-27T21:57:00Z">
          <w:r w:rsidRPr="00860215" w:rsidDel="007B2EA9">
            <w:delText xml:space="preserve"> </w:delText>
          </w:r>
        </w:del>
      </w:ins>
    </w:p>
    <w:p w14:paraId="46EEFAF4" w14:textId="77777777" w:rsidR="007B2EA9" w:rsidRDefault="007B2EA9" w:rsidP="007B2EA9">
      <w:pPr>
        <w:pStyle w:val="B2"/>
        <w:rPr>
          <w:ins w:id="434" w:author="CR0591" w:date="2025-04-11T15:03:00Z"/>
        </w:rPr>
      </w:pPr>
      <w:ins w:id="435" w:author="CR0591" w:date="2025-04-11T15:03:00Z">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ins>
    </w:p>
    <w:p w14:paraId="04D64A27" w14:textId="77777777" w:rsidR="004428CF" w:rsidRPr="005A3EA5" w:rsidRDefault="004428CF">
      <w:pPr>
        <w:pStyle w:val="B10"/>
      </w:pPr>
      <w:r w:rsidRPr="005A3EA5">
        <w:lastRenderedPageBreak/>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del w:id="436" w:author="MCC" w:date="2025-05-27T21:55:00Z">
        <w:r w:rsidDel="00B67B40">
          <w:delText xml:space="preserve">  </w:delText>
        </w:r>
      </w:del>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37" w:name="_Toc28005475"/>
      <w:bookmarkStart w:id="438" w:name="_Toc36038147"/>
      <w:bookmarkStart w:id="439" w:name="_Toc45133344"/>
      <w:bookmarkStart w:id="440" w:name="_Toc51762172"/>
      <w:bookmarkStart w:id="441" w:name="_Toc59016577"/>
      <w:bookmarkStart w:id="442"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del w:id="443" w:author="MCC" w:date="2025-05-27T21:55:00Z">
        <w:r w:rsidRPr="005A3EA5" w:rsidDel="00B67B40">
          <w:rPr>
            <w:lang w:eastAsia="zh-CN"/>
          </w:rPr>
          <w:delText xml:space="preserve"> </w:delText>
        </w:r>
      </w:del>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77777777" w:rsidR="007B2EA9" w:rsidRDefault="007B2EA9" w:rsidP="007B2EA9">
      <w:pPr>
        <w:pStyle w:val="B2"/>
        <w:rPr>
          <w:ins w:id="444" w:author="CR0591" w:date="2025-04-11T15:03:00Z"/>
          <w:lang w:eastAsia="zh-CN"/>
        </w:rPr>
      </w:pPr>
      <w:bookmarkStart w:id="445" w:name="_Toc28005476"/>
      <w:bookmarkStart w:id="446" w:name="_Toc36038148"/>
      <w:bookmarkStart w:id="447" w:name="_Toc45133345"/>
      <w:bookmarkStart w:id="448" w:name="_Toc51762173"/>
      <w:bookmarkStart w:id="449" w:name="_Toc59016578"/>
      <w:bookmarkStart w:id="450" w:name="_Toc68167547"/>
      <w:bookmarkEnd w:id="437"/>
      <w:bookmarkEnd w:id="438"/>
      <w:bookmarkEnd w:id="439"/>
      <w:bookmarkEnd w:id="440"/>
      <w:bookmarkEnd w:id="441"/>
      <w:bookmarkEnd w:id="442"/>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 xml:space="preserve">by sending an </w:t>
      </w:r>
      <w:r w:rsidRPr="005A3EA5">
        <w:lastRenderedPageBreak/>
        <w:t>HTTP POST request to the callback URI "</w:t>
      </w:r>
      <w:r w:rsidRPr="005A3EA5">
        <w:rPr>
          <w:lang w:eastAsia="zh-CN"/>
        </w:rPr>
        <w:t>{ackUri}</w:t>
      </w:r>
      <w:r w:rsidRPr="005A3EA5">
        <w:t>" to acknowledge the notification, and the SMF sends a "204 No Content" response to the AF.</w:t>
      </w:r>
      <w:del w:id="451" w:author="MCC" w:date="2025-05-27T21:58:00Z">
        <w:r w:rsidRPr="005A3EA5" w:rsidDel="007B2EA9">
          <w:rPr>
            <w:lang w:eastAsia="zh-CN"/>
          </w:rPr>
          <w:delText xml:space="preserve"> </w:delText>
        </w:r>
      </w:del>
    </w:p>
    <w:p w14:paraId="5571EA91" w14:textId="77777777" w:rsidR="007B2EA9" w:rsidRPr="005A3EA5" w:rsidRDefault="007B2EA9" w:rsidP="007B2EA9">
      <w:pPr>
        <w:pStyle w:val="B10"/>
        <w:rPr>
          <w:ins w:id="452" w:author="CR0591" w:date="2025-04-11T15:03:00Z"/>
          <w:lang w:eastAsia="zh-CN"/>
        </w:rPr>
      </w:pPr>
      <w:ins w:id="453" w:author="CR0591" w:date="2025-04-11T15:03:00Z">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ins>
    </w:p>
    <w:p w14:paraId="0E4094DF" w14:textId="77777777" w:rsidR="007B2EA9" w:rsidRDefault="007B2EA9" w:rsidP="007B2EA9">
      <w:pPr>
        <w:pStyle w:val="B2"/>
        <w:rPr>
          <w:ins w:id="454" w:author="CR0591" w:date="2025-04-11T15:03:00Z"/>
          <w:lang w:eastAsia="zh-CN"/>
        </w:rPr>
      </w:pPr>
      <w:ins w:id="455" w:author="CR0591" w:date="2025-04-11T15:03:00Z">
        <w:r w:rsidRPr="005A3EA5">
          <w:rPr>
            <w:lang w:eastAsia="zh-CN"/>
          </w:rPr>
          <w:t>4a-4</w:t>
        </w:r>
        <w:r>
          <w:rPr>
            <w:lang w:eastAsia="zh-CN"/>
          </w:rPr>
          <w:t>d</w:t>
        </w:r>
        <w:r w:rsidRPr="005A3EA5">
          <w:rPr>
            <w:lang w:eastAsia="zh-CN"/>
          </w:rPr>
          <w:t>.</w:t>
        </w:r>
        <w:r w:rsidRPr="005A3EA5">
          <w:rPr>
            <w:lang w:eastAsia="zh-CN"/>
          </w:rPr>
          <w:tab/>
          <w:t xml:space="preserve">The SMF invokes </w:t>
        </w:r>
        <w:r w:rsidRPr="005A3EA5">
          <w:t>Nsmf_EventExposure_Notify service operation</w:t>
        </w:r>
        <w:r w:rsidRPr="005A3EA5">
          <w:rPr>
            <w:lang w:eastAsia="zh-CN"/>
          </w:rPr>
          <w:t xml:space="preserve"> to the </w:t>
        </w:r>
        <w:r>
          <w:rPr>
            <w:lang w:eastAsia="zh-CN"/>
          </w:rPr>
          <w:t>PCF</w:t>
        </w:r>
        <w:r w:rsidRPr="005A3EA5">
          <w:rPr>
            <w:lang w:eastAsia="zh-CN"/>
          </w:rPr>
          <w:t xml:space="preserve"> by </w:t>
        </w:r>
        <w:r w:rsidRPr="005A3EA5">
          <w:t xml:space="preserve">sending an HTTP POST request. When receiving the Nsmf_EventExposure_Notify service operation, the </w:t>
        </w:r>
        <w:r>
          <w:t>PCF</w:t>
        </w:r>
        <w:r w:rsidRPr="005A3EA5">
          <w:t xml:space="preserve"> performs information mapping (e.g. Notification Correlation ID to AF Transaction ID, etc.), and invokes the </w:t>
        </w:r>
        <w:r w:rsidRPr="00F87EBE">
          <w:t>Npcf_PolicyAuthorization_Notify</w:t>
        </w:r>
        <w:r w:rsidRPr="005A3EA5">
          <w:t xml:space="preserve"> service operation to forward the notification to the AF.</w:t>
        </w:r>
        <w:r w:rsidRPr="005A3EA5">
          <w:rPr>
            <w:lang w:eastAsia="zh-CN"/>
          </w:rPr>
          <w:t xml:space="preserve"> </w:t>
        </w:r>
      </w:ins>
    </w:p>
    <w:p w14:paraId="5E9BDA78" w14:textId="77777777" w:rsidR="007B2EA9" w:rsidRDefault="007B2EA9" w:rsidP="007B2EA9">
      <w:pPr>
        <w:pStyle w:val="B2"/>
        <w:rPr>
          <w:lang w:eastAsia="zh-CN"/>
        </w:rPr>
      </w:pPr>
      <w:ins w:id="456" w:author="CR0591" w:date="2025-04-11T15:03:00Z">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invokes Npcf_PolicyAuthorization_Update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Nsmf_EventExposure_AppRelocationInfo </w:t>
        </w:r>
        <w:r>
          <w:rPr>
            <w:sz w:val="22"/>
            <w:szCs w:val="22"/>
          </w:rPr>
          <w:t>service operation as defined in 3GPP TS 29.508 [8] by sending an HTTP POST request to the callback URI "{ackUri}" to acknowledge the notification, and the SMF sends a "204 No Content" response to the PCF</w:t>
        </w:r>
        <w:r>
          <w:rPr>
            <w:noProof/>
          </w:rPr>
          <w:t>.</w:t>
        </w:r>
      </w:ins>
    </w:p>
    <w:p w14:paraId="10A85C85" w14:textId="77777777" w:rsidR="00B67B40" w:rsidRDefault="00B67B40" w:rsidP="00B67B40">
      <w:pPr>
        <w:pStyle w:val="B10"/>
        <w:rPr>
          <w:ins w:id="457" w:author="CR0590" w:date="2025-04-11T15:03:00Z"/>
        </w:rPr>
      </w:pPr>
      <w:r>
        <w:t>5.</w:t>
      </w:r>
      <w:r>
        <w:tab/>
        <w:t>If the SMF receives payload header handling information as part of the PCC Rule(s) the SMF takes the proper actions for the provisioning of header handling control rules towards the UPF as defined in clause 5.41.2 of 3GPP TS 29.244[59].</w:t>
      </w:r>
      <w:del w:id="458" w:author="MCC" w:date="2025-05-27T21:54:00Z">
        <w:r w:rsidDel="00B67B40">
          <w:delText xml:space="preserve"> </w:delText>
        </w:r>
      </w:del>
      <w:del w:id="459" w:author="CR0590" w:date="2025-04-11T15:03:00Z">
        <w:r w:rsidDel="00CC767B">
          <w:delText>The UPF may initiate the header handling control reporting towards the NEF as described in clause 5.2.2.3.1 of 3GPP TS 29.564 [56].</w:delText>
        </w:r>
      </w:del>
    </w:p>
    <w:p w14:paraId="25F21DD4" w14:textId="77777777" w:rsidR="00B67B40" w:rsidRPr="004F59D8" w:rsidRDefault="00B67B40" w:rsidP="00B67B40">
      <w:pPr>
        <w:pStyle w:val="B2"/>
        <w:rPr>
          <w:ins w:id="460" w:author="CR0590" w:date="2025-04-11T15:03:00Z"/>
        </w:rPr>
      </w:pPr>
      <w:ins w:id="461" w:author="CR0590" w:date="2025-04-11T15:03:00Z">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r w:rsidRPr="00492569">
          <w:t>Nupf_EventExposure_Notify service operation</w:t>
        </w:r>
        <w:r>
          <w:t>,</w:t>
        </w:r>
        <w:r w:rsidRPr="00492569">
          <w:rPr>
            <w:lang w:eastAsia="zh-CN"/>
          </w:rPr>
          <w:t xml:space="preserve"> the NEF </w:t>
        </w:r>
        <w:r w:rsidRPr="00492569">
          <w:t>invokes the Nnef_TrafficInfluence_Notify service operation to forward the notification to the AF</w:t>
        </w:r>
        <w:r>
          <w:t xml:space="preserve"> as described in step 6-7</w:t>
        </w:r>
        <w:r w:rsidRPr="00492569">
          <w:t>.</w:t>
        </w:r>
      </w:ins>
    </w:p>
    <w:p w14:paraId="546F1ABE" w14:textId="77777777" w:rsidR="00B67B40" w:rsidRDefault="00B67B40" w:rsidP="00B67B40">
      <w:pPr>
        <w:pStyle w:val="B2"/>
        <w:ind w:hanging="283"/>
        <w:pPrChange w:id="462" w:author="CR0590" w:date="2025-04-11T15:03:00Z">
          <w:pPr>
            <w:pStyle w:val="B10"/>
          </w:pPr>
        </w:pPrChange>
      </w:pPr>
      <w:ins w:id="463" w:author="CR0590" w:date="2025-04-11T15:03:00Z">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Nupf_EventExposure_Notify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ins>
    </w:p>
    <w:p w14:paraId="3CE0A1EF" w14:textId="77777777" w:rsidR="0012583B" w:rsidRDefault="0012583B" w:rsidP="0012583B">
      <w:pPr>
        <w:pStyle w:val="B10"/>
      </w:pPr>
      <w:r>
        <w:t>NOTE:</w:t>
      </w:r>
      <w:r>
        <w:tab/>
        <w:t>Step 5 can take place in parallel with step 4A or 4B.</w:t>
      </w:r>
    </w:p>
    <w:p w14:paraId="10B12259" w14:textId="77777777"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del w:id="464" w:author="MCC" w:date="2025-05-27T21:55:00Z">
        <w:r w:rsidRPr="005A3EA5" w:rsidDel="00B67B40">
          <w:rPr>
            <w:lang w:eastAsia="zh-CN"/>
          </w:rPr>
          <w:delText xml:space="preserve"> </w:delText>
        </w:r>
      </w:del>
    </w:p>
    <w:p w14:paraId="767F5F9C" w14:textId="77777777" w:rsidR="0012583B" w:rsidRDefault="0012583B" w:rsidP="0012583B">
      <w:pPr>
        <w:pStyle w:val="B10"/>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65" w:name="_Toc192845451"/>
      <w:r w:rsidRPr="005A3EA5">
        <w:t>5.5.3.3</w:t>
      </w:r>
      <w:r w:rsidRPr="005A3EA5">
        <w:tab/>
        <w:t>AF requests targeting PDU Sessions not identified by an UE address</w:t>
      </w:r>
      <w:bookmarkEnd w:id="465"/>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0" type="#_x0000_t75" style="width:503.45pt;height:631.35pt" o:ole="">
            <v:imagedata r:id="rId82" o:title=""/>
          </v:shape>
          <o:OLEObject Type="Embed" ProgID="Word.Document.12" ShapeID="_x0000_i1060" DrawAspect="Content" ObjectID="_1809892314" r:id="rId83">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lastRenderedPageBreak/>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66" w:name="_Hlk19526727"/>
      <w:r w:rsidRPr="005A3EA5">
        <w:rPr>
          <w:lang w:eastAsia="zh-CN"/>
        </w:rPr>
        <w:t>or "204 No Content"</w:t>
      </w:r>
      <w:bookmarkEnd w:id="466"/>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67"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67"/>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0"/>
        <w:rPr>
          <w:rFonts w:eastAsia="DengXian"/>
          <w:lang w:eastAsia="zh-CN"/>
        </w:rPr>
      </w:pPr>
      <w:r w:rsidRPr="005A3EA5">
        <w:lastRenderedPageBreak/>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0"/>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invokes the Nnef_TrafficInfluence_Notify service operation to forward the notification to the AF.</w:t>
      </w:r>
      <w:r w:rsidRPr="005A3EA5">
        <w:rPr>
          <w:lang w:eastAsia="zh-CN"/>
        </w:rPr>
        <w:t xml:space="preserve"> </w:t>
      </w:r>
    </w:p>
    <w:p w14:paraId="47A2862F" w14:textId="77777777" w:rsidR="0012583B" w:rsidRPr="005A3EA5" w:rsidRDefault="0012583B" w:rsidP="0012583B">
      <w:pPr>
        <w:pStyle w:val="B10"/>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Del="00C127A3" w:rsidRDefault="001869F3" w:rsidP="001869F3">
      <w:pPr>
        <w:pStyle w:val="TH"/>
        <w:rPr>
          <w:del w:id="468" w:author="MCC" w:date="2025-05-27T21:56:00Z"/>
        </w:rPr>
      </w:pPr>
    </w:p>
    <w:p w14:paraId="52AF354A" w14:textId="06CD87B5" w:rsidR="00967C69" w:rsidDel="00C127A3" w:rsidRDefault="00967C69" w:rsidP="00967C69">
      <w:pPr>
        <w:pStyle w:val="TH"/>
        <w:rPr>
          <w:del w:id="469" w:author="MCC" w:date="2025-05-27T21:56:00Z"/>
        </w:rPr>
      </w:pPr>
    </w:p>
    <w:p w14:paraId="269C2942" w14:textId="77777777" w:rsidR="00967C69" w:rsidRPr="009931F0" w:rsidRDefault="00967C69" w:rsidP="00967C69">
      <w:pPr>
        <w:pStyle w:val="TH"/>
      </w:pPr>
      <w:r>
        <w:object w:dxaOrig="10097" w:dyaOrig="12631" w14:anchorId="03BF0854">
          <v:shape id="_x0000_i1061" type="#_x0000_t75" style="width:505.05pt;height:631.35pt" o:ole="">
            <v:imagedata r:id="rId84" o:title=""/>
          </v:shape>
          <o:OLEObject Type="Embed" ProgID="Word.Document.12" ShapeID="_x0000_i1061" DrawAspect="Content" ObjectID="_1809892315" r:id="rId85">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lastRenderedPageBreak/>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3204E362" w14:textId="523C22C9" w:rsidR="00967C69" w:rsidRDefault="00967C69" w:rsidP="00967C69">
      <w:pPr>
        <w:pStyle w:val="B10"/>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70" w:name="_Toc19284545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70"/>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71" w:name="MCCQCTEMPBM_00000129"/>
    <w:p w14:paraId="177DAAD7" w14:textId="06FA6D92" w:rsidR="009227A5" w:rsidRDefault="009227A5" w:rsidP="009227A5">
      <w:pPr>
        <w:pStyle w:val="TH"/>
      </w:pPr>
      <w:r>
        <w:object w:dxaOrig="10760" w:dyaOrig="10980" w14:anchorId="38339C75">
          <v:shape id="_x0000_i1062" type="#_x0000_t75" style="width:481.45pt;height:491.65pt" o:ole="">
            <v:imagedata r:id="rId86" o:title=""/>
          </v:shape>
          <o:OLEObject Type="Embed" ProgID="Visio.Drawing.15" ShapeID="_x0000_i1062" DrawAspect="Content" ObjectID="_1809892316" r:id="rId87"/>
        </w:object>
      </w:r>
    </w:p>
    <w:bookmarkEnd w:id="471"/>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77777777" w:rsidR="00C127A3" w:rsidRDefault="00C127A3" w:rsidP="00C127A3">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ins w:id="472" w:author="CR0590" w:date="2025-04-11T15:03:00Z">
        <w:r w:rsidRPr="005A3EA5">
          <w:t>Npcf_SMPolicyControl</w:t>
        </w:r>
        <w:r w:rsidRPr="00481697">
          <w:t>_Create</w:t>
        </w:r>
        <w:r w:rsidRPr="00481697">
          <w:rPr>
            <w:rFonts w:hint="eastAsia"/>
          </w:rPr>
          <w:t>/</w:t>
        </w:r>
        <w:r w:rsidRPr="00481697">
          <w:t>Update</w:t>
        </w:r>
        <w:r w:rsidRPr="00F46EA2">
          <w:t xml:space="preserve"> reque</w:t>
        </w:r>
        <w:r w:rsidRPr="00F46EA2">
          <w:rPr>
            <w:lang w:eastAsia="ko-KR"/>
          </w:rPr>
          <w:t>st</w:t>
        </w:r>
      </w:ins>
      <w:del w:id="473" w:author="CR0590" w:date="2025-04-11T15:03:00Z">
        <w:r w:rsidRPr="00DD608C" w:rsidDel="00881C03">
          <w:rPr>
            <w:lang w:eastAsia="ko-KR"/>
          </w:rPr>
          <w:delText>the SM policy association</w:delText>
        </w:r>
        <w:r w:rsidDel="00881C03">
          <w:rPr>
            <w:lang w:eastAsia="ko-KR"/>
          </w:rPr>
          <w:delText xml:space="preserve"> </w:delText>
        </w:r>
        <w:r w:rsidDel="00881C03">
          <w:delText>c</w:delText>
        </w:r>
        <w:r w:rsidRPr="00481697" w:rsidDel="00881C03">
          <w:delText>reate</w:delText>
        </w:r>
        <w:r w:rsidDel="00881C03">
          <w:delText xml:space="preserve"> or u</w:delText>
        </w:r>
        <w:r w:rsidRPr="00481697" w:rsidDel="00881C03">
          <w:delText>pdate</w:delText>
        </w:r>
        <w:r w:rsidRPr="00F46EA2" w:rsidDel="00881C03">
          <w:delText xml:space="preserve"> reque</w:delText>
        </w:r>
        <w:r w:rsidRPr="00F46EA2" w:rsidDel="00881C03">
          <w:rPr>
            <w:lang w:eastAsia="ko-KR"/>
          </w:rPr>
          <w:delText>st</w:delText>
        </w:r>
      </w:del>
      <w:r w:rsidRPr="00F46EA2">
        <w:rPr>
          <w:lang w:eastAsia="ko-KR"/>
        </w:rPr>
        <w:t xml:space="preserve">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lastRenderedPageBreak/>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3F55E59E" w14:textId="77777777" w:rsidR="005B7097" w:rsidRPr="005A3EA5" w:rsidRDefault="005B7097" w:rsidP="005B7097">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74" w:name="_Toc192845453"/>
      <w:r w:rsidRPr="005A3EA5">
        <w:rPr>
          <w:lang w:eastAsia="zh-CN"/>
        </w:rPr>
        <w:lastRenderedPageBreak/>
        <w:t>5.5.4</w:t>
      </w:r>
      <w:r w:rsidRPr="005A3EA5">
        <w:rPr>
          <w:lang w:eastAsia="zh-CN"/>
        </w:rPr>
        <w:tab/>
        <w:t>Negotiation for future background data transfer</w:t>
      </w:r>
      <w:r w:rsidRPr="005A3EA5">
        <w:t xml:space="preserve"> procedure</w:t>
      </w:r>
      <w:bookmarkEnd w:id="445"/>
      <w:bookmarkEnd w:id="446"/>
      <w:bookmarkEnd w:id="447"/>
      <w:bookmarkEnd w:id="448"/>
      <w:bookmarkEnd w:id="449"/>
      <w:bookmarkEnd w:id="450"/>
      <w:bookmarkEnd w:id="474"/>
    </w:p>
    <w:bookmarkStart w:id="475" w:name="_MON_1604085522"/>
    <w:bookmarkEnd w:id="475"/>
    <w:p w14:paraId="7140184E" w14:textId="77777777" w:rsidR="004428CF" w:rsidRPr="009931F0" w:rsidRDefault="004428CF">
      <w:pPr>
        <w:pStyle w:val="TH"/>
      </w:pPr>
      <w:r w:rsidRPr="001F31A0">
        <w:object w:dxaOrig="9639" w:dyaOrig="6802" w14:anchorId="180E43E1">
          <v:shape id="_x0000_i1063" type="#_x0000_t75" style="width:459.95pt;height:325.6pt" o:ole="">
            <v:imagedata r:id="rId88" o:title=""/>
          </v:shape>
          <o:OLEObject Type="Embed" ProgID="Word.Picture.8" ShapeID="_x0000_i1063" DrawAspect="Content" ObjectID="_1809892317" r:id="rId89"/>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0"/>
        <w:rPr>
          <w:ins w:id="476" w:author="CR0593" w:date="2025-04-11T15:03:00Z"/>
        </w:rPr>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0"/>
        <w:rPr>
          <w:ins w:id="477" w:author="CR0593" w:date="2025-04-11T15:03:00Z"/>
        </w:rPr>
      </w:pPr>
      <w:r w:rsidRPr="005E2DEC">
        <w:tab/>
      </w:r>
      <w:ins w:id="478" w:author="CR0593" w:date="2025-04-11T15:03:00Z">
        <w:r w:rsidRPr="005E2DEC">
          <w:t xml:space="preserve">If </w:t>
        </w:r>
        <w:r w:rsidRPr="005E2DEC">
          <w:rPr>
            <w:rFonts w:eastAsia="Batang"/>
          </w:rPr>
          <w:t xml:space="preserve">the </w:t>
        </w:r>
        <w:r w:rsidRPr="005E2DEC">
          <w:t>"</w:t>
        </w:r>
        <w:r>
          <w:t>Energy</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Pr>
            <w:rFonts w:cs="Arial"/>
            <w:szCs w:val="18"/>
            <w:lang w:eastAsia="zh-CN"/>
          </w:rPr>
          <w:t xml:space="preserve"> the AF request may contain an energy indicator </w:t>
        </w:r>
        <w:r>
          <w:t>as described in clause 4.4.4, 3GPP TS 29.522 [24]</w:t>
        </w:r>
        <w:r w:rsidRPr="005E2DEC">
          <w:t>.</w:t>
        </w:r>
      </w:ins>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79" w:name="_Toc28005477"/>
      <w:bookmarkStart w:id="480" w:name="_Toc36038149"/>
      <w:bookmarkStart w:id="481" w:name="_Toc45133346"/>
      <w:bookmarkStart w:id="482" w:name="_Toc51762174"/>
      <w:bookmarkStart w:id="483" w:name="_Toc59016579"/>
      <w:bookmarkStart w:id="484"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0"/>
        <w:rPr>
          <w:ins w:id="485" w:author="CR0593" w:date="2025-04-11T15:03:00Z"/>
        </w:rPr>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0"/>
      </w:pPr>
      <w:ins w:id="486" w:author="CR0593" w:date="2025-04-11T15:03:00Z">
        <w:r w:rsidRPr="005A3EA5">
          <w:tab/>
          <w:t>If the AF reque</w:t>
        </w:r>
        <w:r>
          <w:t>sts the BDT policy for transferring data in time windows that consume lower energy in step 1, and if the "Energy</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w:t>
        </w:r>
        <w:r>
          <w:rPr>
            <w:rFonts w:eastAsia="Batang"/>
          </w:rPr>
          <w:t>an energy indicator</w:t>
        </w:r>
        <w:r w:rsidRPr="005A3EA5">
          <w:t>.</w:t>
        </w:r>
      </w:ins>
    </w:p>
    <w:p w14:paraId="235318B3" w14:textId="77777777" w:rsidR="007C5947" w:rsidRPr="005A3EA5" w:rsidRDefault="007C5947" w:rsidP="007C5947">
      <w:pPr>
        <w:pStyle w:val="NO"/>
      </w:pPr>
      <w:r w:rsidRPr="005A3EA5">
        <w:lastRenderedPageBreak/>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77777777" w:rsidR="000221CD" w:rsidRPr="005A3EA5" w:rsidRDefault="000221CD" w:rsidP="000221CD">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87" w:name="_Hlk274753"/>
      <w:r w:rsidRPr="005A3EA5">
        <w:t xml:space="preserve"> network area</w:t>
      </w:r>
      <w:bookmarkStart w:id="488" w:name="_Hlk781034"/>
      <w:r w:rsidRPr="005A3EA5">
        <w:t xml:space="preserve"> information,</w:t>
      </w:r>
      <w:r w:rsidRPr="005A3EA5">
        <w:rPr>
          <w:lang w:eastAsia="zh-CN"/>
        </w:rPr>
        <w:t xml:space="preserve"> network performance information from the NWDAF</w:t>
      </w:r>
      <w:ins w:id="489" w:author="CR0593" w:date="2025-04-11T15:03:00Z">
        <w:r>
          <w:t>,</w:t>
        </w:r>
      </w:ins>
      <w:del w:id="490" w:author="CR0593" w:date="2025-04-11T15:03:00Z">
        <w:r w:rsidRPr="005A3EA5" w:rsidDel="008F6A10">
          <w:delText xml:space="preserve"> </w:delText>
        </w:r>
        <w:bookmarkEnd w:id="487"/>
        <w:r w:rsidRPr="005A3EA5" w:rsidDel="008F6A10">
          <w:delText>and</w:delText>
        </w:r>
      </w:del>
      <w:bookmarkEnd w:id="488"/>
      <w:r w:rsidRPr="005A3EA5">
        <w:t xml:space="preserve"> load status estimation for the desired time window</w:t>
      </w:r>
      <w:ins w:id="491" w:author="CR0593" w:date="2025-04-11T15:03:00Z">
        <w:r>
          <w:t xml:space="preserve"> and an energy indicator</w:t>
        </w:r>
      </w:ins>
      <w:r w:rsidRPr="005A3EA5">
        <w:t>).</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r>
        <w:rPr>
          <w:rFonts w:eastAsia="Batang"/>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92" w:name="_Hlk275076"/>
      <w:r w:rsidRPr="005A3EA5">
        <w:t>does not</w:t>
      </w:r>
      <w:bookmarkEnd w:id="492"/>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93" w:name="_Toc192845454"/>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93"/>
    </w:p>
    <w:bookmarkStart w:id="494" w:name="_MON_1758589921"/>
    <w:bookmarkEnd w:id="494"/>
    <w:p w14:paraId="29235420" w14:textId="77777777" w:rsidR="0073502C" w:rsidRPr="009931F0" w:rsidRDefault="0073502C" w:rsidP="0073502C">
      <w:pPr>
        <w:pStyle w:val="TH"/>
      </w:pPr>
      <w:r w:rsidRPr="001F31A0">
        <w:object w:dxaOrig="9639" w:dyaOrig="6802" w14:anchorId="1B876233">
          <v:shape id="_x0000_i1064" type="#_x0000_t75" style="width:459.95pt;height:325.6pt" o:ole="">
            <v:imagedata r:id="rId90" o:title=""/>
          </v:shape>
          <o:OLEObject Type="Embed" ProgID="Word.Picture.8" ShapeID="_x0000_i1064" DrawAspect="Content" ObjectID="_1809892318" r:id="rId91"/>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95" w:name="_Toc192845455"/>
      <w:r w:rsidRPr="005A3EA5">
        <w:lastRenderedPageBreak/>
        <w:t>5.5.5</w:t>
      </w:r>
      <w:r w:rsidRPr="005A3EA5">
        <w:tab/>
        <w:t>BDT warning notification procedure</w:t>
      </w:r>
      <w:bookmarkEnd w:id="479"/>
      <w:bookmarkEnd w:id="480"/>
      <w:bookmarkEnd w:id="481"/>
      <w:bookmarkEnd w:id="482"/>
      <w:bookmarkEnd w:id="483"/>
      <w:bookmarkEnd w:id="484"/>
      <w:bookmarkEnd w:id="495"/>
    </w:p>
    <w:p w14:paraId="41A574FC" w14:textId="77777777" w:rsidR="004428CF" w:rsidRPr="009931F0" w:rsidRDefault="004428CF">
      <w:pPr>
        <w:pStyle w:val="TH"/>
      </w:pPr>
      <w:r w:rsidRPr="001F31A0">
        <w:object w:dxaOrig="12231" w:dyaOrig="16061" w14:anchorId="764EDEE9">
          <v:shape id="_x0000_i1065" type="#_x0000_t75" style="width:459.4pt;height:602.35pt" o:ole="">
            <v:imagedata r:id="rId92" o:title=""/>
          </v:shape>
          <o:OLEObject Type="Embed" ProgID="Visio.Drawing.15" ShapeID="_x0000_i1065" DrawAspect="Content" ObjectID="_1809892319"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96" w:name="_Hlk61605950"/>
      <w:r w:rsidRPr="005A3EA5">
        <w:t>initiates</w:t>
      </w:r>
      <w:bookmarkEnd w:id="496"/>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97"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98" w:name="_Toc36038150"/>
      <w:bookmarkStart w:id="499" w:name="_Toc45133347"/>
      <w:bookmarkStart w:id="500" w:name="_Toc51762175"/>
      <w:bookmarkStart w:id="501" w:name="_Toc59016580"/>
      <w:bookmarkStart w:id="502" w:name="_Toc68167549"/>
      <w:bookmarkStart w:id="503" w:name="_Toc192845456"/>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97"/>
      <w:bookmarkEnd w:id="498"/>
      <w:bookmarkEnd w:id="499"/>
      <w:bookmarkEnd w:id="500"/>
      <w:bookmarkEnd w:id="501"/>
      <w:bookmarkEnd w:id="502"/>
      <w:bookmarkEnd w:id="503"/>
    </w:p>
    <w:bookmarkStart w:id="504" w:name="_MON_1635061781"/>
    <w:bookmarkEnd w:id="504"/>
    <w:p w14:paraId="5774912A" w14:textId="77777777" w:rsidR="004428CF" w:rsidRPr="009931F0" w:rsidRDefault="004428CF">
      <w:pPr>
        <w:pStyle w:val="TH"/>
      </w:pPr>
      <w:r w:rsidRPr="001F31A0">
        <w:object w:dxaOrig="10065" w:dyaOrig="9778" w14:anchorId="546F1141">
          <v:shape id="_x0000_i1066" type="#_x0000_t75" style="width:449.2pt;height:435.75pt" o:ole="">
            <v:imagedata r:id="rId94" o:title=""/>
          </v:shape>
          <o:OLEObject Type="Embed" ProgID="Word.Picture.8" ShapeID="_x0000_i1066" DrawAspect="Content" ObjectID="_1809892320"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505" w:name="_Toc51762176"/>
      <w:bookmarkStart w:id="506" w:name="_Toc59016581"/>
      <w:bookmarkStart w:id="507"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0"/>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08" w:name="_Toc192845457"/>
      <w:r w:rsidRPr="005A3EA5">
        <w:rPr>
          <w:lang w:eastAsia="zh-CN"/>
        </w:rPr>
        <w:lastRenderedPageBreak/>
        <w:t>5.5.7</w:t>
      </w:r>
      <w:r w:rsidRPr="005A3EA5">
        <w:rPr>
          <w:lang w:eastAsia="zh-CN"/>
        </w:rPr>
        <w:tab/>
      </w:r>
      <w:r w:rsidRPr="005A3EA5">
        <w:rPr>
          <w:lang w:eastAsia="ko-KR"/>
        </w:rPr>
        <w:t>IPTV configuration provisioning</w:t>
      </w:r>
      <w:bookmarkEnd w:id="505"/>
      <w:bookmarkEnd w:id="506"/>
      <w:bookmarkEnd w:id="507"/>
      <w:bookmarkEnd w:id="508"/>
    </w:p>
    <w:p w14:paraId="324C266B" w14:textId="77777777" w:rsidR="004428CF" w:rsidRPr="009931F0" w:rsidRDefault="004428CF">
      <w:pPr>
        <w:pStyle w:val="TH"/>
      </w:pPr>
      <w:r w:rsidRPr="001F31A0">
        <w:object w:dxaOrig="10065" w:dyaOrig="8219" w14:anchorId="43F5DC34">
          <v:shape id="_x0000_i1067" type="#_x0000_t75" style="width:449.2pt;height:365.9pt" o:ole="">
            <v:imagedata r:id="rId96" o:title=""/>
          </v:shape>
          <o:OLEObject Type="Embed" ProgID="Word.Picture.8" ShapeID="_x0000_i1067" DrawAspect="Content" ObjectID="_1809892321"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09" w:name="_Toc51762177"/>
      <w:bookmarkStart w:id="510" w:name="_Toc59016582"/>
      <w:bookmarkStart w:id="511" w:name="_Toc68167551"/>
      <w:bookmarkStart w:id="512" w:name="_Toc192845458"/>
      <w:r w:rsidRPr="005A3EA5">
        <w:rPr>
          <w:lang w:eastAsia="zh-CN"/>
        </w:rPr>
        <w:t>5.5.8</w:t>
      </w:r>
      <w:r w:rsidRPr="005A3EA5">
        <w:rPr>
          <w:lang w:eastAsia="zh-CN"/>
        </w:rPr>
        <w:tab/>
      </w:r>
      <w:r w:rsidRPr="005A3EA5">
        <w:rPr>
          <w:lang w:eastAsia="ko-KR"/>
        </w:rPr>
        <w:t>AF-based service parameter provisioning</w:t>
      </w:r>
      <w:bookmarkEnd w:id="509"/>
      <w:bookmarkEnd w:id="510"/>
      <w:bookmarkEnd w:id="511"/>
      <w:bookmarkEnd w:id="512"/>
    </w:p>
    <w:p w14:paraId="7FBBC2C9" w14:textId="77777777" w:rsidR="00A30CC8" w:rsidRPr="00256767" w:rsidRDefault="00A30CC8" w:rsidP="00A30CC8">
      <w:pPr>
        <w:pStyle w:val="Heading4"/>
      </w:pPr>
      <w:bookmarkStart w:id="513" w:name="_Toc19284545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13"/>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8" type="#_x0000_t75" style="width:471.2pt;height:703.35pt" o:ole="">
            <v:imagedata r:id="rId98" o:title=""/>
          </v:shape>
          <o:OLEObject Type="Embed" ProgID="Visio.Drawing.15" ShapeID="_x0000_i1068" DrawAspect="Content" ObjectID="_1809892322" r:id="rId99"/>
        </w:object>
      </w:r>
    </w:p>
    <w:p w14:paraId="7592A8BD" w14:textId="77777777" w:rsidR="00323208" w:rsidRPr="005A3EA5" w:rsidRDefault="00323208" w:rsidP="00323208">
      <w:pPr>
        <w:pStyle w:val="TF"/>
        <w:rPr>
          <w:lang w:eastAsia="zh-CN"/>
        </w:rPr>
      </w:pPr>
      <w:r w:rsidRPr="001F31A0">
        <w:rPr>
          <w:lang w:eastAsia="zh-CN"/>
        </w:rPr>
        <w:lastRenderedPageBreak/>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w:t>
      </w:r>
      <w:r>
        <w:t>,</w:t>
      </w:r>
      <w:r w:rsidRPr="005A3EA5">
        <w:t>a group of UEs</w:t>
      </w:r>
      <w:r>
        <w:t xml:space="preserve"> or any UE</w:t>
      </w:r>
      <w:r w:rsidRPr="005A3EA5">
        <w:t xml:space="preserve">,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Npcf_EventExposure_Notify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"{notifUri}"</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hen the NEF receives Npcf_EventExposure_Notify, the NEF performs information mapping as described in 3GPP TS 29.522 [24] and triggers the appropriate Nnef_ServiceParameter_Notify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lastRenderedPageBreak/>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Nudr_DataRepository_Query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14"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14"/>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15" w:name="_Toc192845460"/>
      <w:bookmarkStart w:id="516" w:name="_Toc68167552"/>
      <w:bookmarkStart w:id="517" w:name="_Toc28005479"/>
      <w:bookmarkStart w:id="518" w:name="_Toc36038151"/>
      <w:bookmarkStart w:id="519" w:name="_Toc45133348"/>
      <w:bookmarkStart w:id="520" w:name="_Toc51762178"/>
      <w:bookmarkStart w:id="521"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15"/>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맑은 고딕"/>
        </w:rPr>
        <w:object w:dxaOrig="15301" w:dyaOrig="17131" w14:anchorId="22C42E36">
          <v:shape id="_x0000_i1069" type="#_x0000_t75" style="width:476.05pt;height:551.8pt" o:ole="">
            <v:imagedata r:id="rId100" o:title=""/>
          </v:shape>
          <o:OLEObject Type="Embed" ProgID="Visio.Drawing.15" ShapeID="_x0000_i1069" DrawAspect="Content" ObjectID="_1809892323" r:id="rId101"/>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Npcf_EventExposure_Notify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"{notifUri}"</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Npcf_EventExposure_Notify, the </w:t>
      </w:r>
      <w:r>
        <w:rPr>
          <w:lang w:eastAsia="zh-CN"/>
        </w:rPr>
        <w:t>V-</w:t>
      </w:r>
      <w:r w:rsidRPr="005A3EA5">
        <w:rPr>
          <w:lang w:eastAsia="zh-CN"/>
        </w:rPr>
        <w:t>NEF performs information mapping as described in 3GPP TS 29.522 [24] and triggers the appropriate Nnef_ServiceParameter_Notify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0"/>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w:t>
      </w:r>
      <w:r>
        <w:lastRenderedPageBreak/>
        <w:t xml:space="preserve">service operation and subscribes to changes in service parameters invoking the Nudr_DataRepository_Subscribe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0"/>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0"/>
        <w:rPr>
          <w:lang w:eastAsia="zh-CN"/>
        </w:rPr>
      </w:pPr>
      <w:r>
        <w:rPr>
          <w:lang w:eastAsia="zh-CN"/>
        </w:rPr>
        <w:t>7</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3C868E43" w14:textId="3979056A" w:rsidR="00323208" w:rsidRPr="005A3EA5" w:rsidRDefault="00323208" w:rsidP="00323208">
      <w:pPr>
        <w:pStyle w:val="B10"/>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522" w:name="_Toc19284546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22"/>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6in;height:339.05pt" o:ole="">
            <v:imagedata r:id="rId102" o:title=""/>
          </v:shape>
          <o:OLEObject Type="Embed" ProgID="Visio.Drawing.15" ShapeID="_x0000_i1070" DrawAspect="Content" ObjectID="_1809892324" r:id="rId103"/>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rPr>
          <w:ins w:id="523" w:author="CR0599" w:date="2025-04-11T15:04:00Z"/>
        </w:rPr>
      </w:pPr>
      <w:bookmarkStart w:id="524" w:name="_Toc192845462"/>
      <w:ins w:id="525" w:author="CR0599" w:date="2025-04-11T15:04:00Z">
        <w:r>
          <w:rPr>
            <w:lang w:eastAsia="zh-CN"/>
          </w:rPr>
          <w:lastRenderedPageBreak/>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ins>
    </w:p>
    <w:p w14:paraId="01E63E83" w14:textId="77777777" w:rsidR="0054107C" w:rsidRDefault="0054107C" w:rsidP="0054107C">
      <w:pPr>
        <w:rPr>
          <w:ins w:id="526" w:author="CR0599" w:date="2025-04-11T15:04:00Z"/>
          <w:lang w:eastAsia="zh-CN"/>
        </w:rPr>
      </w:pPr>
      <w:ins w:id="527" w:author="CR0599" w:date="2025-04-11T15:04:00Z">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ins>
    </w:p>
    <w:p w14:paraId="78F8CBDA" w14:textId="77777777" w:rsidR="0054107C" w:rsidRDefault="0054107C" w:rsidP="0054107C">
      <w:pPr>
        <w:rPr>
          <w:ins w:id="528" w:author="CR0599" w:date="2025-04-11T15:04:00Z"/>
        </w:rPr>
      </w:pPr>
      <w:ins w:id="529" w:author="CR0599" w:date="2025-04-11T15:04:00Z">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ins>
    </w:p>
    <w:p w14:paraId="7BB1671A" w14:textId="77777777" w:rsidR="0054107C" w:rsidRDefault="0054107C" w:rsidP="0054107C">
      <w:pPr>
        <w:pStyle w:val="B10"/>
        <w:numPr>
          <w:ilvl w:val="0"/>
          <w:numId w:val="9"/>
        </w:numPr>
        <w:rPr>
          <w:ins w:id="530" w:author="CR0599" w:date="2025-04-11T15:04:00Z"/>
          <w:lang w:eastAsia="zh-CN"/>
        </w:rPr>
      </w:pPr>
      <w:ins w:id="531" w:author="CR0599" w:date="2025-04-11T15:04:00Z">
        <w:r w:rsidRPr="00F81D92">
          <w:rPr>
            <w:lang w:eastAsia="zh-CN"/>
          </w:rPr>
          <w:t xml:space="preserve">The AF uses Nnef_ServiceParameter service to provide the service specific parameters </w:t>
        </w:r>
        <w:r>
          <w:rPr>
            <w:lang w:eastAsia="zh-CN"/>
          </w:rPr>
          <w:t xml:space="preserve">(non-3GPP Device Identifier Information) </w:t>
        </w:r>
        <w:r w:rsidRPr="00F81D92">
          <w:rPr>
            <w:lang w:eastAsia="zh-CN"/>
          </w:rPr>
          <w:t xml:space="preserve">to the HPLMN </w:t>
        </w:r>
        <w:r>
          <w:rPr>
            <w:lang w:eastAsia="zh-CN"/>
          </w:rPr>
          <w:t>of the UE, which are then enforced by the PCF for the PDU session.</w:t>
        </w:r>
      </w:ins>
    </w:p>
    <w:p w14:paraId="5FCD396B" w14:textId="77777777" w:rsidR="0054107C" w:rsidRDefault="0054107C" w:rsidP="0054107C">
      <w:pPr>
        <w:pStyle w:val="B10"/>
        <w:numPr>
          <w:ilvl w:val="0"/>
          <w:numId w:val="9"/>
        </w:numPr>
        <w:rPr>
          <w:ins w:id="532" w:author="CR0599" w:date="2025-04-11T15:04:00Z"/>
          <w:lang w:eastAsia="zh-CN"/>
        </w:rPr>
      </w:pPr>
      <w:ins w:id="533" w:author="CR0599" w:date="2025-04-11T15:04:00Z">
        <w:r>
          <w:rPr>
            <w:lang w:eastAsia="zh-CN"/>
          </w:rPr>
          <w:t xml:space="preserve">The NEF uses </w:t>
        </w:r>
        <w:r w:rsidRPr="005A3EA5">
          <w:rPr>
            <w:lang w:eastAsia="zh-CN"/>
          </w:rPr>
          <w:t>Nudr_</w:t>
        </w:r>
        <w:r w:rsidRPr="005A3EA5">
          <w:t>Data</w:t>
        </w:r>
        <w:r w:rsidRPr="005A3EA5">
          <w:rPr>
            <w:lang w:eastAsia="zh-CN"/>
          </w:rPr>
          <w:t>Repository</w:t>
        </w:r>
        <w:r>
          <w:rPr>
            <w:lang w:eastAsia="zh-CN"/>
          </w:rPr>
          <w:t xml:space="preserve"> service to store the non-3GPP device identifier information targeting the </w:t>
        </w:r>
        <w:r w:rsidRPr="005A3EA5">
          <w:rPr>
            <w:lang w:eastAsia="zh-CN"/>
          </w:rPr>
          <w:t>"</w:t>
        </w:r>
        <w:r>
          <w:rPr>
            <w:lang w:eastAsia="zh-CN"/>
          </w:rPr>
          <w:t>Non-3GPP Device Identifier Information</w:t>
        </w:r>
        <w:r w:rsidRPr="005A3EA5">
          <w:rPr>
            <w:lang w:eastAsia="zh-CN"/>
          </w:rPr>
          <w:t>"</w:t>
        </w:r>
        <w:r>
          <w:rPr>
            <w:lang w:eastAsia="zh-CN"/>
          </w:rPr>
          <w:t xml:space="preserve"> resource.</w:t>
        </w:r>
      </w:ins>
    </w:p>
    <w:p w14:paraId="5F20AA24" w14:textId="77777777" w:rsidR="0054107C" w:rsidRPr="009931F0" w:rsidRDefault="0054107C" w:rsidP="0054107C">
      <w:pPr>
        <w:pStyle w:val="B10"/>
        <w:rPr>
          <w:ins w:id="534" w:author="CR0599" w:date="2025-04-11T15:04:00Z"/>
        </w:rPr>
      </w:pPr>
      <w:ins w:id="535" w:author="CR0599" w:date="2025-04-11T15:04:00Z">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ins>
    </w:p>
    <w:p w14:paraId="032C12FB" w14:textId="77777777" w:rsidR="0054107C" w:rsidRDefault="0054107C" w:rsidP="0054107C">
      <w:pPr>
        <w:pStyle w:val="TH"/>
        <w:rPr>
          <w:ins w:id="536" w:author="CR0599" w:date="2025-04-11T15:04:00Z"/>
        </w:rPr>
      </w:pPr>
      <w:ins w:id="537" w:author="CR0599" w:date="2025-04-11T15:04:00Z">
        <w:r w:rsidRPr="001F31A0">
          <w:object w:dxaOrig="10396" w:dyaOrig="8146" w14:anchorId="09E7C767">
            <v:shape id="_x0000_i1183" type="#_x0000_t75" style="width:6in;height:339.05pt" o:ole="">
              <v:imagedata r:id="rId104" o:title=""/>
            </v:shape>
            <o:OLEObject Type="Embed" ProgID="Visio.Drawing.15" ShapeID="_x0000_i1183" DrawAspect="Content" ObjectID="_1809892325" r:id="rId105"/>
          </w:object>
        </w:r>
      </w:ins>
    </w:p>
    <w:p w14:paraId="4CE0C9E0" w14:textId="77777777" w:rsidR="0054107C" w:rsidRPr="005A3EA5" w:rsidRDefault="0054107C" w:rsidP="0054107C">
      <w:pPr>
        <w:pStyle w:val="TF"/>
        <w:rPr>
          <w:ins w:id="538" w:author="CR0599" w:date="2025-04-11T15:04:00Z"/>
          <w:lang w:eastAsia="zh-CN"/>
        </w:rPr>
      </w:pPr>
      <w:ins w:id="539" w:author="CR0599" w:date="2025-04-11T15:04:00Z">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ins>
    </w:p>
    <w:p w14:paraId="66AD7409" w14:textId="77777777" w:rsidR="0054107C" w:rsidRPr="005A3EA5" w:rsidRDefault="0054107C" w:rsidP="0054107C">
      <w:pPr>
        <w:pStyle w:val="B10"/>
        <w:rPr>
          <w:ins w:id="540" w:author="CR0599" w:date="2025-04-11T15:04:00Z"/>
        </w:rPr>
      </w:pPr>
      <w:ins w:id="541" w:author="CR0599" w:date="2025-04-11T15:04:00Z">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ins>
    </w:p>
    <w:p w14:paraId="27497010" w14:textId="77777777" w:rsidR="0054107C" w:rsidRPr="001F31A0" w:rsidRDefault="0054107C" w:rsidP="0054107C">
      <w:pPr>
        <w:pStyle w:val="B10"/>
        <w:rPr>
          <w:ins w:id="542" w:author="CR0599" w:date="2025-04-11T15:04:00Z"/>
        </w:rPr>
      </w:pPr>
      <w:ins w:id="543" w:author="CR0599" w:date="2025-04-11T15:04:00Z">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ins>
    </w:p>
    <w:p w14:paraId="475CD3C7" w14:textId="77777777" w:rsidR="0054107C" w:rsidRPr="005A3EA5" w:rsidRDefault="0054107C" w:rsidP="0054107C">
      <w:pPr>
        <w:pStyle w:val="B2"/>
        <w:rPr>
          <w:ins w:id="544" w:author="CR0599" w:date="2025-04-11T15:04:00Z"/>
          <w:lang w:eastAsia="zh-CN"/>
        </w:rPr>
      </w:pPr>
      <w:ins w:id="545" w:author="CR0599" w:date="2025-04-11T15:04:00Z">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"{notificationUri}";</w:t>
        </w:r>
      </w:ins>
    </w:p>
    <w:p w14:paraId="4F355B73" w14:textId="77777777" w:rsidR="0054107C" w:rsidRPr="005A3EA5" w:rsidRDefault="0054107C" w:rsidP="0054107C">
      <w:pPr>
        <w:pStyle w:val="B2"/>
        <w:rPr>
          <w:ins w:id="546" w:author="CR0599" w:date="2025-04-11T15:04:00Z"/>
          <w:lang w:eastAsia="zh-CN"/>
        </w:rPr>
      </w:pPr>
      <w:ins w:id="547" w:author="CR0599" w:date="2025-04-11T15:04:00Z">
        <w:r>
          <w:rPr>
            <w:lang w:eastAsia="zh-CN"/>
          </w:rPr>
          <w:lastRenderedPageBreak/>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ins>
    </w:p>
    <w:p w14:paraId="4D0222AB" w14:textId="77777777" w:rsidR="0054107C" w:rsidRPr="005A3EA5" w:rsidRDefault="0054107C" w:rsidP="0054107C">
      <w:pPr>
        <w:pStyle w:val="B2"/>
        <w:rPr>
          <w:ins w:id="548" w:author="CR0599" w:date="2025-04-11T15:04:00Z"/>
          <w:lang w:eastAsia="zh-CN"/>
        </w:rPr>
      </w:pPr>
      <w:ins w:id="549" w:author="CR0599" w:date="2025-04-11T15:04:00Z">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ins>
    </w:p>
    <w:p w14:paraId="65F8D66E" w14:textId="77777777" w:rsidR="0054107C" w:rsidRDefault="0054107C" w:rsidP="0054107C">
      <w:pPr>
        <w:pStyle w:val="B10"/>
        <w:rPr>
          <w:ins w:id="550" w:author="CR0599" w:date="2025-04-11T15:04:00Z"/>
          <w:lang w:eastAsia="zh-CN"/>
        </w:rPr>
      </w:pPr>
      <w:ins w:id="551" w:author="CR0599" w:date="2025-04-11T15:04:00Z">
        <w:r>
          <w:rPr>
            <w:lang w:eastAsia="zh-CN"/>
          </w:rPr>
          <w:t>2</w:t>
        </w:r>
        <w:r w:rsidRPr="005A3EA5">
          <w:rPr>
            <w:lang w:eastAsia="zh-CN"/>
          </w:rPr>
          <w:t>B.</w:t>
        </w:r>
      </w:ins>
    </w:p>
    <w:p w14:paraId="164731C6" w14:textId="77777777" w:rsidR="0054107C" w:rsidRPr="001F31A0" w:rsidRDefault="0054107C" w:rsidP="0054107C">
      <w:pPr>
        <w:pStyle w:val="B2"/>
        <w:rPr>
          <w:ins w:id="552" w:author="CR0599" w:date="2025-04-11T15:04:00Z"/>
          <w:lang w:eastAsia="zh-CN"/>
        </w:rPr>
      </w:pPr>
      <w:ins w:id="553" w:author="CR0599" w:date="2025-04-11T15:04:00Z">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ins>
    </w:p>
    <w:p w14:paraId="4353C88A" w14:textId="2BE960F2" w:rsidR="00397B27" w:rsidRPr="001B2853" w:rsidRDefault="004428CF" w:rsidP="005965CC">
      <w:pPr>
        <w:pStyle w:val="Heading3"/>
      </w:pPr>
      <w:r w:rsidRPr="005A3EA5">
        <w:rPr>
          <w:lang w:eastAsia="zh-CN"/>
        </w:rPr>
        <w:lastRenderedPageBreak/>
        <w:t>5.5.9</w:t>
      </w:r>
      <w:r w:rsidRPr="005A3EA5">
        <w:rPr>
          <w:lang w:eastAsia="zh-CN"/>
        </w:rPr>
        <w:tab/>
      </w:r>
      <w:r w:rsidRPr="005A3EA5">
        <w:t>QoS monitoring procedure</w:t>
      </w:r>
      <w:bookmarkEnd w:id="516"/>
      <w:bookmarkEnd w:id="524"/>
    </w:p>
    <w:bookmarkStart w:id="554" w:name="MCCQCTEMPBM_00000130"/>
    <w:bookmarkStart w:id="555" w:name="_MON_1786966732"/>
    <w:bookmarkEnd w:id="555"/>
    <w:p w14:paraId="0C1B7A38" w14:textId="77777777" w:rsidR="00000103" w:rsidRDefault="00000103" w:rsidP="00000103">
      <w:pPr>
        <w:pStyle w:val="TH"/>
        <w:ind w:left="852"/>
      </w:pPr>
      <w:r>
        <w:object w:dxaOrig="10782" w:dyaOrig="12964" w14:anchorId="10D27ACD">
          <v:shape id="_x0000_i1071" type="#_x0000_t75" style="width:538.95pt;height:9in" o:ole="">
            <v:imagedata r:id="rId106" o:title="" cropleft="-2626f" cropright="2626f"/>
          </v:shape>
          <o:OLEObject Type="Embed" ProgID="Word.Picture.8" ShapeID="_x0000_i1071" DrawAspect="Content" ObjectID="_1809892326" r:id="rId107"/>
        </w:object>
      </w:r>
    </w:p>
    <w:bookmarkEnd w:id="554"/>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0"/>
      </w:pPr>
      <w:r>
        <w:rPr>
          <w:lang w:eastAsia="zh-CN"/>
        </w:rPr>
        <w:lastRenderedPageBreak/>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0"/>
      </w:pPr>
      <w:r>
        <w:t>8.</w:t>
      </w:r>
      <w:r>
        <w:tab/>
        <w:t>Upon receipt of the AF request or based on operator policies, the PCF invokes the Npcf_SMPolicyControl_UpdateNotify service operation to update the SMF with corresponding PCC rule(s) by sending the HTTP POST request to the callback URI "{notificationUri}/update" as described in clause 5.2.2.2.1.</w:t>
      </w:r>
    </w:p>
    <w:p w14:paraId="4B26109C" w14:textId="77777777" w:rsidR="00626485" w:rsidRDefault="00626485" w:rsidP="00626485">
      <w:pPr>
        <w:pStyle w:val="B10"/>
      </w:pPr>
      <w:r>
        <w:tab/>
        <w:t>If the AF subscribes to QoS monitoring event for packet delay, and if the feature "EnQoSMon" is supported, data rate monitoring and/or congestion information, the PCF includes the related QoS monitoring information within the corresponding PCC rule(s).</w:t>
      </w:r>
    </w:p>
    <w:p w14:paraId="0E57FEFA" w14:textId="77777777" w:rsidR="00626485" w:rsidRDefault="00626485" w:rsidP="00626485">
      <w:pPr>
        <w:pStyle w:val="B10"/>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0"/>
      </w:pPr>
      <w:r>
        <w:lastRenderedPageBreak/>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1ECEAD" w14:textId="77777777" w:rsidR="003A14D9" w:rsidRPr="00D85141" w:rsidRDefault="003A14D9" w:rsidP="003A14D9">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0"/>
      </w:pPr>
      <w:r>
        <w:tab/>
        <w:t>If the PCF deduces based on AF request (e.g. AF application identifier) and/or based on local configuration, that QoS monitoring report may be required by explicit subscription via Nsmf_EventExposure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0"/>
      </w:pPr>
      <w:r>
        <w:tab/>
        <w:t>If the AF or the PCF decides to unsubscribe from QoS monitoring event(s), the PCF removes/updates the related subscription information from the corresponding PCC rule(s)</w:t>
      </w:r>
      <w:r>
        <w:rPr>
          <w:lang w:eastAsia="ja-JP"/>
        </w:rPr>
        <w:t xml:space="preserve"> </w:t>
      </w:r>
      <w:r>
        <w:t>as specified in</w:t>
      </w:r>
      <w:r>
        <w:rPr>
          <w:lang w:eastAsia="ja-JP"/>
        </w:rPr>
        <w:t xml:space="preserve"> 3GPP TS 29.</w:t>
      </w:r>
      <w:r>
        <w:rPr>
          <w:lang w:eastAsia="zh-CN"/>
        </w:rPr>
        <w:t>512</w:t>
      </w:r>
      <w:r>
        <w:rPr>
          <w:lang w:eastAsia="ja-JP"/>
        </w:rPr>
        <w:t> [</w:t>
      </w:r>
      <w:r>
        <w:rPr>
          <w:lang w:eastAsia="zh-CN"/>
        </w:rPr>
        <w:t>9</w:t>
      </w:r>
      <w:r>
        <w:rPr>
          <w:lang w:eastAsia="ja-JP"/>
        </w:rPr>
        <w:t>]</w:t>
      </w:r>
      <w:r>
        <w:t>.</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556" w:name="_Toc19197341"/>
      <w:bookmarkStart w:id="557" w:name="_Toc27896494"/>
      <w:bookmarkStart w:id="558" w:name="_Toc36192662"/>
      <w:bookmarkStart w:id="559" w:name="_Toc19197354"/>
      <w:bookmarkStart w:id="560" w:name="_Toc27896507"/>
      <w:bookmarkStart w:id="561" w:name="_Toc36192675"/>
      <w:bookmarkStart w:id="562" w:name="_Toc37076406"/>
      <w:bookmarkStart w:id="563" w:name="_Toc19197330"/>
      <w:bookmarkStart w:id="564" w:name="_Toc27896483"/>
      <w:bookmarkStart w:id="565"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lastRenderedPageBreak/>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75ACD6D8" w14:textId="77777777" w:rsidR="00B92B29" w:rsidRPr="005A3EA5" w:rsidRDefault="00B92B29" w:rsidP="00B92B29">
      <w:pPr>
        <w:pStyle w:val="B10"/>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66" w:name="_Toc192845463"/>
      <w:r w:rsidRPr="005A3EA5">
        <w:t>5.</w:t>
      </w:r>
      <w:r w:rsidRPr="005A3EA5">
        <w:rPr>
          <w:lang w:eastAsia="zh-CN"/>
        </w:rPr>
        <w:t>5.10</w:t>
      </w:r>
      <w:r w:rsidRPr="005A3EA5">
        <w:rPr>
          <w:lang w:eastAsia="zh-CN"/>
        </w:rPr>
        <w:tab/>
      </w:r>
      <w:r w:rsidRPr="005A3EA5">
        <w:t>AF-triggered dynamically changing AM policies</w:t>
      </w:r>
      <w:bookmarkEnd w:id="566"/>
    </w:p>
    <w:p w14:paraId="46DC6A7E" w14:textId="67C6EB51" w:rsidR="00223F0D" w:rsidRPr="005A3EA5" w:rsidRDefault="00223F0D" w:rsidP="00223F0D">
      <w:pPr>
        <w:pStyle w:val="Heading4"/>
        <w:rPr>
          <w:lang w:eastAsia="zh-CN"/>
        </w:rPr>
      </w:pPr>
      <w:bookmarkStart w:id="567" w:name="_Toc192845464"/>
      <w:r w:rsidRPr="005A3EA5">
        <w:rPr>
          <w:lang w:eastAsia="zh-CN"/>
        </w:rPr>
        <w:t>5.5.10.1</w:t>
      </w:r>
      <w:r w:rsidRPr="005A3EA5">
        <w:rPr>
          <w:lang w:eastAsia="zh-CN"/>
        </w:rPr>
        <w:tab/>
        <w:t>General</w:t>
      </w:r>
      <w:bookmarkEnd w:id="567"/>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68" w:name="_Toc192845465"/>
      <w:r w:rsidRPr="001F31A0">
        <w:t>5.5.10.2</w:t>
      </w:r>
      <w:r w:rsidRPr="001F31A0">
        <w:tab/>
        <w:t>Access and Mobility policy authorization requests targeting an individual UE</w:t>
      </w:r>
      <w:bookmarkEnd w:id="568"/>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lastRenderedPageBreak/>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2" type="#_x0000_t75" style="width:455.65pt;height:422.85pt" o:ole="">
            <v:imagedata r:id="rId108" o:title=""/>
          </v:shape>
          <o:OLEObject Type="Embed" ProgID="Mscgen.Chart" ShapeID="_x0000_i1072" DrawAspect="Content" ObjectID="_1809892327"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lastRenderedPageBreak/>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69"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69"/>
    </w:p>
    <w:p w14:paraId="60199630" w14:textId="588F2610" w:rsidR="00223F0D" w:rsidRPr="005A3EA5" w:rsidRDefault="00223F0D" w:rsidP="00223F0D">
      <w:pPr>
        <w:pStyle w:val="B10"/>
      </w:pPr>
      <w:bookmarkStart w:id="570"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70"/>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3" type="#_x0000_t75" style="width:365.35pt;height:304.65pt" o:ole="">
            <v:imagedata r:id="rId110" o:title=""/>
          </v:shape>
          <o:OLEObject Type="Embed" ProgID="Mscgen.Chart" ShapeID="_x0000_i1073" DrawAspect="Content" ObjectID="_1809892328"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71" w:name="_Toc192845466"/>
      <w:bookmarkEnd w:id="556"/>
      <w:bookmarkEnd w:id="557"/>
      <w:bookmarkEnd w:id="558"/>
      <w:bookmarkEnd w:id="559"/>
      <w:bookmarkEnd w:id="560"/>
      <w:bookmarkEnd w:id="561"/>
      <w:bookmarkEnd w:id="562"/>
      <w:bookmarkEnd w:id="563"/>
      <w:bookmarkEnd w:id="564"/>
      <w:bookmarkEnd w:id="565"/>
      <w:r w:rsidRPr="005A3EA5">
        <w:rPr>
          <w:lang w:eastAsia="zh-CN"/>
        </w:rPr>
        <w:t>5.5.10.3</w:t>
      </w:r>
      <w:r w:rsidRPr="005A3EA5">
        <w:rPr>
          <w:lang w:eastAsia="zh-CN"/>
        </w:rPr>
        <w:tab/>
      </w:r>
      <w:r w:rsidRPr="005A3EA5">
        <w:t>AF requests to influence AM policies</w:t>
      </w:r>
      <w:bookmarkEnd w:id="571"/>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4" type="#_x0000_t75" style="width:442.2pt;height:491.65pt" o:ole="">
            <v:imagedata r:id="rId112" o:title=""/>
          </v:shape>
          <o:OLEObject Type="Embed" ProgID="Mscgen.Chart" ShapeID="_x0000_i1074" DrawAspect="Content" ObjectID="_1809892329"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72" w:name="_Toc192845467"/>
      <w:bookmarkStart w:id="573" w:name="_Toc68167553"/>
      <w:r>
        <w:t>5.5.11</w:t>
      </w:r>
      <w:r>
        <w:tab/>
        <w:t>Procedures for Time Synchronization Exposure</w:t>
      </w:r>
      <w:bookmarkEnd w:id="572"/>
    </w:p>
    <w:p w14:paraId="3200D0E2" w14:textId="77777777" w:rsidR="001F4140" w:rsidRDefault="001F4140" w:rsidP="001F4140">
      <w:pPr>
        <w:pStyle w:val="Heading4"/>
      </w:pPr>
      <w:bookmarkStart w:id="574" w:name="_Toc192845468"/>
      <w:r>
        <w:t>5.5.11.1</w:t>
      </w:r>
      <w:r>
        <w:tab/>
        <w:t>General</w:t>
      </w:r>
      <w:bookmarkEnd w:id="574"/>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75" w:name="_Toc192845469"/>
      <w:r>
        <w:t>5.5.11.2</w:t>
      </w:r>
      <w:r>
        <w:tab/>
        <w:t>Exposure of UE availability and capabilities for Time Synchronization service</w:t>
      </w:r>
      <w:bookmarkEnd w:id="575"/>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5" type="#_x0000_t75" alt="" style="width:494.35pt;height:464.8pt" o:ole="">
            <v:imagedata r:id="rId114" o:title=""/>
          </v:shape>
          <o:OLEObject Type="Embed" ProgID="Visio.Drawing.15" ShapeID="_x0000_i1075" DrawAspect="Content" ObjectID="_1809892330"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76" w:name="_Toc192845470"/>
      <w:r>
        <w:t>5.5.11.3</w:t>
      </w:r>
      <w:r>
        <w:tab/>
        <w:t>Time Synchronization service activation, modification, and deactivation</w:t>
      </w:r>
      <w:bookmarkEnd w:id="576"/>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1076" type="#_x0000_t75" alt="" style="width:486.8pt;height:766.75pt" o:ole="">
            <v:imagedata r:id="rId116" o:title=""/>
          </v:shape>
          <o:OLEObject Type="Embed" ProgID="Visio.Drawing.15" ShapeID="_x0000_i1076" DrawAspect="Content" ObjectID="_1809892331" r:id="rId117"/>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lastRenderedPageBreak/>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77" w:name="_Toc192845471"/>
      <w:r>
        <w:t>5.5.11.4</w:t>
      </w:r>
      <w:r>
        <w:tab/>
        <w:t>Management of 5G Access Stratum Time distribution</w:t>
      </w:r>
      <w:bookmarkEnd w:id="577"/>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lastRenderedPageBreak/>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7" type="#_x0000_t75" alt="" style="width:483.6pt;height:556.65pt;mso-width-percent:0;mso-height-percent:0;mso-width-percent:0;mso-height-percent:0" o:ole="">
            <v:imagedata r:id="rId118" o:title=""/>
          </v:shape>
          <o:OLEObject Type="Embed" ProgID="Visio.Drawing.15" ShapeID="_x0000_i1077" DrawAspect="Content" ObjectID="_1809892332" r:id="rId119"/>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lastRenderedPageBreak/>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78" w:name="_Toc153624541"/>
      <w:bookmarkStart w:id="579" w:name="_Toc192845472"/>
      <w:r>
        <w:t>5.5.11.5</w:t>
      </w:r>
      <w:r>
        <w:tab/>
        <w:t>Management of network timing synchronization status monitoring</w:t>
      </w:r>
      <w:bookmarkEnd w:id="578"/>
      <w:bookmarkEnd w:id="579"/>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8" type="#_x0000_t75" alt="" style="width:401.35pt;height:293.35pt;mso-width-percent:0;mso-height-percent:0;mso-width-percent:0;mso-height-percent:0" o:ole="">
            <v:imagedata r:id="rId120" o:title=""/>
          </v:shape>
          <o:OLEObject Type="Embed" ProgID="Visio.Drawing.15" ShapeID="_x0000_i1078" DrawAspect="Content" ObjectID="_1809892333" r:id="rId121"/>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80" w:name="_Toc192845473"/>
      <w:r w:rsidRPr="005A3EA5">
        <w:t>5.</w:t>
      </w:r>
      <w:r w:rsidRPr="005A3EA5">
        <w:rPr>
          <w:lang w:eastAsia="zh-CN"/>
        </w:rPr>
        <w:t>5.1</w:t>
      </w:r>
      <w:r>
        <w:rPr>
          <w:lang w:eastAsia="zh-CN"/>
        </w:rPr>
        <w:t>2</w:t>
      </w:r>
      <w:r w:rsidRPr="005A3EA5">
        <w:rPr>
          <w:lang w:eastAsia="zh-CN"/>
        </w:rPr>
        <w:tab/>
      </w:r>
      <w:r>
        <w:t>Deterministic Networking specific parameter provisioning</w:t>
      </w:r>
      <w:bookmarkEnd w:id="580"/>
    </w:p>
    <w:p w14:paraId="14FB51F1" w14:textId="77777777" w:rsidR="001F4140" w:rsidRDefault="001F4140" w:rsidP="001F4140">
      <w:pPr>
        <w:pStyle w:val="Heading4"/>
      </w:pPr>
      <w:bookmarkStart w:id="581" w:name="_Toc192845474"/>
      <w:r>
        <w:t>5.5.12.1</w:t>
      </w:r>
      <w:r>
        <w:tab/>
        <w:t>General</w:t>
      </w:r>
      <w:bookmarkEnd w:id="581"/>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82" w:name="_Toc192845475"/>
      <w:r>
        <w:t>5.5.12.2</w:t>
      </w:r>
      <w:r>
        <w:tab/>
        <w:t>5GS DetNet node information reporting</w:t>
      </w:r>
      <w:bookmarkEnd w:id="582"/>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79" type="#_x0000_t75" alt="" style="width:437.35pt;height:405.15pt" o:ole="">
            <v:imagedata r:id="rId122" o:title=""/>
          </v:shape>
          <o:OLEObject Type="Embed" ProgID="Visio.Drawing.15" ShapeID="_x0000_i1079" DrawAspect="Content" ObjectID="_1809892334" r:id="rId123"/>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 xml:space="preserve">clause 5.2.2.2.2.1 to create an AF-session. The TSCTSF shall subscribe with the PCF to the </w:t>
      </w:r>
      <w:r w:rsidR="00B33B88" w:rsidRPr="00FE5C29">
        <w:lastRenderedPageBreak/>
        <w:t>"TSN_BRIDGE_INFO"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83" w:name="_Toc28013434"/>
      <w:bookmarkStart w:id="584" w:name="_Toc34222347"/>
      <w:bookmarkStart w:id="585" w:name="_Toc36040530"/>
      <w:bookmarkStart w:id="586" w:name="_Toc39134459"/>
      <w:bookmarkStart w:id="587" w:name="_Toc43283406"/>
      <w:bookmarkStart w:id="588" w:name="_Toc45134446"/>
      <w:bookmarkStart w:id="589" w:name="_Toc49930046"/>
      <w:bookmarkStart w:id="590" w:name="_Toc50024166"/>
      <w:bookmarkStart w:id="591" w:name="_Toc51763654"/>
      <w:bookmarkStart w:id="592" w:name="_Toc56594518"/>
      <w:bookmarkStart w:id="593" w:name="_Toc67493860"/>
      <w:bookmarkStart w:id="594" w:name="_Toc68169764"/>
      <w:bookmarkStart w:id="595" w:name="_Toc73459374"/>
      <w:bookmarkStart w:id="596" w:name="_Toc73459497"/>
      <w:bookmarkStart w:id="597" w:name="_Toc74743034"/>
      <w:bookmarkStart w:id="598" w:name="_Toc112918319"/>
      <w:bookmarkStart w:id="599" w:name="_Toc120652820"/>
      <w:bookmarkStart w:id="600"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601" w:name="_Toc192845476"/>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t>5.5.12.3</w:t>
      </w:r>
      <w:r>
        <w:tab/>
        <w:t>5GS DetNet node configuration</w:t>
      </w:r>
      <w:bookmarkEnd w:id="601"/>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0" type="#_x0000_t75" alt="" style="width:426.65pt;height:364.3pt" o:ole="">
            <v:imagedata r:id="rId124" o:title=""/>
          </v:shape>
          <o:OLEObject Type="Embed" ProgID="Visio.Drawing.15" ShapeID="_x0000_i1080" DrawAspect="Content" ObjectID="_1809892335" r:id="rId125"/>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602" w:name="_Toc192845477"/>
      <w:r>
        <w:t>5.5.12.4</w:t>
      </w:r>
      <w:r>
        <w:tab/>
        <w:t>QoS parameter mapping functions at TSCTSF</w:t>
      </w:r>
      <w:bookmarkEnd w:id="602"/>
    </w:p>
    <w:p w14:paraId="2027697B" w14:textId="78A76F45" w:rsidR="00D1260D" w:rsidRDefault="00D1260D" w:rsidP="00D1260D">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w:t>
      </w:r>
      <w:r>
        <w:rPr>
          <w:lang w:eastAsia="zh-CN"/>
        </w:rPr>
        <w:t xml:space="preserve">in </w:t>
      </w:r>
      <w:r w:rsidRPr="00073638">
        <w:rPr>
          <w:lang w:eastAsia="zh-CN"/>
        </w:rPr>
        <w:t>IETF</w:t>
      </w:r>
      <w:r w:rsidRPr="007A764B">
        <w:rPr>
          <w:rFonts w:eastAsia="Times New Roman"/>
          <w:lang w:eastAsia="zh-CN"/>
        </w:rPr>
        <w:t> </w:t>
      </w:r>
      <w:r w:rsidRPr="00862112">
        <w:rPr>
          <w:lang w:eastAsia="zh-CN"/>
        </w:rPr>
        <w:t>RFC 9633</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rPr>
                <w:lang w:eastAsia="ja-JP"/>
              </w:rPr>
            </w:pPr>
            <w:r>
              <w:rPr>
                <w:lang w:eastAsia="ja-JP"/>
              </w:rPr>
              <w:t>traffic-profile</w:t>
            </w:r>
          </w:p>
          <w:p w14:paraId="3ABD1AB9" w14:textId="4A649750" w:rsidR="0012346A" w:rsidRPr="00DB0624" w:rsidRDefault="00B42519" w:rsidP="00B42519">
            <w:pPr>
              <w:pStyle w:val="TAH"/>
            </w:pPr>
            <w:r w:rsidRPr="00073638">
              <w:rPr>
                <w:lang w:eastAsia="ja-JP"/>
              </w:rPr>
              <w:t>IETF</w:t>
            </w:r>
            <w:r w:rsidRPr="00E6689A">
              <w:rPr>
                <w:lang w:eastAsia="ja-JP"/>
              </w:rPr>
              <w:t> RFC 9633</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DetNet controller support 3GPP extensions </w:t>
            </w:r>
            <w:r>
              <w:t>described in 3GPP TS 29.565 [</w:t>
            </w:r>
            <w:r>
              <w:rPr>
                <w:lang w:eastAsia="zh-CN"/>
              </w:rPr>
              <w:t>60] to the IETF</w:t>
            </w:r>
            <w:r w:rsidRPr="00E6689A">
              <w:rPr>
                <w:lang w:eastAsia="zh-CN"/>
              </w:rPr>
              <w:t> RFC 9633</w:t>
            </w:r>
            <w:r>
              <w:rPr>
                <w:lang w:eastAsia="zh-CN"/>
              </w:rPr>
              <w:t xml:space="preserve">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603" w:name="_Toc192845478"/>
      <w:r w:rsidRPr="005A3EA5">
        <w:rPr>
          <w:lang w:eastAsia="zh-CN"/>
        </w:rPr>
        <w:lastRenderedPageBreak/>
        <w:t>5.5.</w:t>
      </w:r>
      <w:r>
        <w:rPr>
          <w:lang w:eastAsia="zh-CN"/>
        </w:rPr>
        <w:t>13</w:t>
      </w:r>
      <w:r w:rsidRPr="005A3EA5">
        <w:rPr>
          <w:lang w:eastAsia="zh-CN"/>
        </w:rPr>
        <w:tab/>
      </w:r>
      <w:r>
        <w:t>Negotiation for planned data transfer with QoS requirements</w:t>
      </w:r>
      <w:bookmarkEnd w:id="603"/>
    </w:p>
    <w:p w14:paraId="4DE18D22" w14:textId="77777777" w:rsidR="005E65B6" w:rsidRPr="009931F0" w:rsidRDefault="005E65B6" w:rsidP="005E65B6">
      <w:pPr>
        <w:pStyle w:val="TH"/>
      </w:pPr>
      <w:r>
        <w:object w:dxaOrig="12585" w:dyaOrig="9540" w14:anchorId="4331281A">
          <v:shape id="_x0000_i1081" type="#_x0000_t75" style="width:481.45pt;height:365.9pt" o:ole="">
            <v:imagedata r:id="rId126" o:title=""/>
          </v:shape>
          <o:OLEObject Type="Embed" ProgID="Visio.Drawing.15" ShapeID="_x0000_i1081" DrawAspect="Content" ObjectID="_1809892336" r:id="rId127"/>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604" w:name="_Toc192845479"/>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604"/>
    </w:p>
    <w:p w14:paraId="4A6A364E" w14:textId="77777777" w:rsidR="00CD10EF" w:rsidRPr="009931F0" w:rsidRDefault="00CD10EF" w:rsidP="00CD10EF">
      <w:pPr>
        <w:pStyle w:val="TH"/>
      </w:pPr>
      <w:r>
        <w:object w:dxaOrig="12600" w:dyaOrig="9552" w14:anchorId="5C1A985D">
          <v:shape id="_x0000_i1082" type="#_x0000_t75" style="width:479.8pt;height:365.35pt" o:ole="">
            <v:imagedata r:id="rId128" o:title=""/>
          </v:shape>
          <o:OLEObject Type="Embed" ProgID="Visio.Drawing.15" ShapeID="_x0000_i1082" DrawAspect="Content" ObjectID="_1809892337" r:id="rId129"/>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605" w:name="_Toc192845480"/>
      <w:r w:rsidRPr="005A3EA5">
        <w:lastRenderedPageBreak/>
        <w:t>5.5.</w:t>
      </w:r>
      <w:r>
        <w:t>14</w:t>
      </w:r>
      <w:r w:rsidRPr="005A3EA5">
        <w:tab/>
      </w:r>
      <w:r w:rsidRPr="00D72C29">
        <w:t>PDTQ</w:t>
      </w:r>
      <w:r w:rsidRPr="005A3EA5">
        <w:t xml:space="preserve"> warning notification procedure</w:t>
      </w:r>
      <w:bookmarkEnd w:id="605"/>
    </w:p>
    <w:p w14:paraId="28D3A1BE" w14:textId="55C49BFA" w:rsidR="004E0766" w:rsidRPr="009931F0" w:rsidRDefault="004E0766" w:rsidP="004E0766">
      <w:pPr>
        <w:pStyle w:val="TH"/>
      </w:pPr>
      <w:r w:rsidRPr="001B6049">
        <w:t xml:space="preserve"> </w:t>
      </w:r>
      <w:r>
        <w:object w:dxaOrig="12511" w:dyaOrig="12046" w14:anchorId="19568FB4">
          <v:shape id="_x0000_i1083" type="#_x0000_t75" style="width:481.45pt;height:463.7pt" o:ole="">
            <v:imagedata r:id="rId130" o:title=""/>
          </v:shape>
          <o:OLEObject Type="Embed" ProgID="Visio.Drawing.15" ShapeID="_x0000_i1083" DrawAspect="Content" ObjectID="_1809892338" r:id="rId131"/>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606" w:name="_Toc192845481"/>
      <w:r w:rsidRPr="005A3EA5">
        <w:t>5.6</w:t>
      </w:r>
      <w:r w:rsidRPr="005A3EA5">
        <w:rPr>
          <w:lang w:eastAsia="ja-JP"/>
        </w:rPr>
        <w:tab/>
      </w:r>
      <w:r w:rsidRPr="005A3EA5">
        <w:rPr>
          <w:lang w:eastAsia="zh-CN"/>
        </w:rPr>
        <w:t>UE Policy Association</w:t>
      </w:r>
      <w:r w:rsidRPr="005A3EA5">
        <w:t xml:space="preserve"> Management</w:t>
      </w:r>
      <w:bookmarkEnd w:id="517"/>
      <w:bookmarkEnd w:id="518"/>
      <w:bookmarkEnd w:id="519"/>
      <w:bookmarkEnd w:id="520"/>
      <w:bookmarkEnd w:id="521"/>
      <w:bookmarkEnd w:id="573"/>
      <w:bookmarkEnd w:id="606"/>
      <w:r w:rsidRPr="005A3EA5">
        <w:t xml:space="preserve"> </w:t>
      </w:r>
    </w:p>
    <w:p w14:paraId="57E0A7FF" w14:textId="77777777" w:rsidR="004428CF" w:rsidRPr="005A3EA5" w:rsidRDefault="004428CF">
      <w:pPr>
        <w:pStyle w:val="Heading3"/>
        <w:rPr>
          <w:lang w:eastAsia="zh-CN"/>
        </w:rPr>
      </w:pPr>
      <w:bookmarkStart w:id="607" w:name="_Toc28005480"/>
      <w:bookmarkStart w:id="608" w:name="_Toc36038152"/>
      <w:bookmarkStart w:id="609" w:name="_Toc45133349"/>
      <w:bookmarkStart w:id="610" w:name="_Toc51762179"/>
      <w:bookmarkStart w:id="611" w:name="_Toc59016584"/>
      <w:bookmarkStart w:id="612" w:name="_Toc68167554"/>
      <w:bookmarkStart w:id="613" w:name="_Toc192845482"/>
      <w:r w:rsidRPr="005A3EA5">
        <w:rPr>
          <w:lang w:eastAsia="zh-CN"/>
        </w:rPr>
        <w:t>5.6.1</w:t>
      </w:r>
      <w:r w:rsidRPr="005A3EA5">
        <w:rPr>
          <w:lang w:eastAsia="ja-JP"/>
        </w:rPr>
        <w:tab/>
      </w:r>
      <w:r w:rsidRPr="005A3EA5">
        <w:rPr>
          <w:lang w:eastAsia="zh-CN"/>
        </w:rPr>
        <w:t>UE Policy Association Establishment</w:t>
      </w:r>
      <w:bookmarkEnd w:id="607"/>
      <w:bookmarkEnd w:id="608"/>
      <w:bookmarkEnd w:id="609"/>
      <w:bookmarkEnd w:id="610"/>
      <w:bookmarkEnd w:id="611"/>
      <w:bookmarkEnd w:id="612"/>
      <w:bookmarkEnd w:id="613"/>
    </w:p>
    <w:p w14:paraId="6099D8FF" w14:textId="77777777" w:rsidR="004428CF" w:rsidRPr="005A3EA5" w:rsidRDefault="004428CF">
      <w:pPr>
        <w:pStyle w:val="Heading4"/>
        <w:rPr>
          <w:lang w:eastAsia="zh-CN"/>
        </w:rPr>
      </w:pPr>
      <w:bookmarkStart w:id="614" w:name="_Toc28005481"/>
      <w:bookmarkStart w:id="615" w:name="_Toc36038153"/>
      <w:bookmarkStart w:id="616" w:name="_Toc45133350"/>
      <w:bookmarkStart w:id="617" w:name="_Toc51762180"/>
      <w:bookmarkStart w:id="618" w:name="_Toc59016585"/>
      <w:bookmarkStart w:id="619" w:name="_Toc68167555"/>
      <w:bookmarkStart w:id="620" w:name="_Toc192845483"/>
      <w:r w:rsidRPr="005A3EA5">
        <w:rPr>
          <w:lang w:eastAsia="zh-CN"/>
        </w:rPr>
        <w:t>5.6.1.1</w:t>
      </w:r>
      <w:r w:rsidRPr="005A3EA5">
        <w:rPr>
          <w:lang w:eastAsia="zh-CN"/>
        </w:rPr>
        <w:tab/>
        <w:t>General</w:t>
      </w:r>
      <w:bookmarkEnd w:id="614"/>
      <w:bookmarkEnd w:id="615"/>
      <w:bookmarkEnd w:id="616"/>
      <w:bookmarkEnd w:id="617"/>
      <w:bookmarkEnd w:id="618"/>
      <w:bookmarkEnd w:id="619"/>
      <w:bookmarkEnd w:id="620"/>
    </w:p>
    <w:p w14:paraId="54C5E50E" w14:textId="77777777" w:rsidR="003422CF" w:rsidRPr="005A3EA5" w:rsidRDefault="003422CF" w:rsidP="003422CF">
      <w:bookmarkStart w:id="621" w:name="_Toc28005482"/>
      <w:bookmarkStart w:id="622" w:name="_Toc36038154"/>
      <w:bookmarkStart w:id="623" w:name="_Toc45133351"/>
      <w:bookmarkStart w:id="624" w:name="_Toc51762181"/>
      <w:bookmarkStart w:id="625" w:name="_Toc59016586"/>
      <w:bookmarkStart w:id="626"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lastRenderedPageBreak/>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627" w:name="_Toc192845484"/>
      <w:bookmarkEnd w:id="621"/>
      <w:bookmarkEnd w:id="622"/>
      <w:bookmarkEnd w:id="623"/>
      <w:bookmarkEnd w:id="624"/>
      <w:bookmarkEnd w:id="625"/>
      <w:bookmarkEnd w:id="626"/>
      <w:r w:rsidRPr="005A3EA5">
        <w:rPr>
          <w:lang w:eastAsia="zh-CN"/>
        </w:rPr>
        <w:t>5.6.1.2</w:t>
      </w:r>
      <w:r w:rsidRPr="005A3EA5">
        <w:rPr>
          <w:lang w:eastAsia="zh-CN"/>
        </w:rPr>
        <w:tab/>
        <w:t>Non-roaming</w:t>
      </w:r>
      <w:bookmarkEnd w:id="627"/>
    </w:p>
    <w:bookmarkStart w:id="628" w:name="_MON_1785813417"/>
    <w:bookmarkEnd w:id="628"/>
    <w:p w14:paraId="3E3ED875" w14:textId="03A90978" w:rsidR="00563D2C" w:rsidRPr="009931F0" w:rsidRDefault="00563D2C" w:rsidP="00563D2C">
      <w:pPr>
        <w:pStyle w:val="TH"/>
      </w:pPr>
      <w:r w:rsidRPr="001F31A0">
        <w:object w:dxaOrig="10898" w:dyaOrig="8665" w14:anchorId="61C0D882">
          <v:shape id="_x0000_i1084" type="#_x0000_t75" style="width:449.2pt;height:358.4pt" o:ole="">
            <v:imagedata r:id="rId132" o:title=""/>
          </v:shape>
          <o:OLEObject Type="Embed" ProgID="Word.Picture.8" ShapeID="_x0000_i1084" DrawAspect="Content" ObjectID="_1809892339" r:id="rId133"/>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0"/>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the authorized capabilities received from the UE (e.g., V2X capabilities, A2X capabilities, 5G ProSe capabilities, Ranging/SL capabilities), as defined in clause 4.2.2.1 of 3GPP TS 29.525 [31], the AMF dselect</w:t>
      </w:r>
      <w:r>
        <w:t>s</w:t>
      </w:r>
      <w:r w:rsidRPr="00F0678A">
        <w:t xml:space="preserve"> and contact</w:t>
      </w:r>
      <w:r>
        <w:t>s</w:t>
      </w:r>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lastRenderedPageBreak/>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lastRenderedPageBreak/>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629"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629"/>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630" w:name="_Hlk142656427"/>
    </w:p>
    <w:bookmarkEnd w:id="630"/>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631" w:name="_Hlk142656490"/>
      <w:r>
        <w:t>and/or RSLPP</w:t>
      </w:r>
      <w:bookmarkEnd w:id="631"/>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632"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32"/>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33" w:name="_Hlk19527090"/>
      <w:r w:rsidRPr="005A3EA5">
        <w:rPr>
          <w:lang w:eastAsia="zh-CN"/>
        </w:rPr>
        <w:t>accordingly</w:t>
      </w:r>
      <w:bookmarkEnd w:id="633"/>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34" w:name="_Toc28005483"/>
      <w:bookmarkStart w:id="635" w:name="_Toc36038155"/>
      <w:bookmarkStart w:id="636" w:name="_Toc45133352"/>
      <w:bookmarkStart w:id="637" w:name="_Toc51762182"/>
      <w:bookmarkStart w:id="638" w:name="_Toc59016587"/>
      <w:bookmarkStart w:id="639" w:name="_Toc68167557"/>
      <w:bookmarkStart w:id="640" w:name="_Toc192845485"/>
      <w:r w:rsidRPr="005A3EA5">
        <w:rPr>
          <w:lang w:eastAsia="zh-CN"/>
        </w:rPr>
        <w:lastRenderedPageBreak/>
        <w:t>5.6.1.3</w:t>
      </w:r>
      <w:r w:rsidRPr="005A3EA5">
        <w:rPr>
          <w:lang w:eastAsia="zh-CN"/>
        </w:rPr>
        <w:tab/>
        <w:t>Roaming</w:t>
      </w:r>
      <w:bookmarkEnd w:id="634"/>
      <w:bookmarkEnd w:id="635"/>
      <w:bookmarkEnd w:id="636"/>
      <w:bookmarkEnd w:id="637"/>
      <w:bookmarkEnd w:id="638"/>
      <w:bookmarkEnd w:id="639"/>
      <w:bookmarkEnd w:id="640"/>
    </w:p>
    <w:bookmarkStart w:id="641" w:name="_MON_1784994564"/>
    <w:bookmarkEnd w:id="641"/>
    <w:p w14:paraId="6406671A" w14:textId="77777777" w:rsidR="00E451E8" w:rsidRPr="009931F0" w:rsidRDefault="00E451E8" w:rsidP="00E451E8">
      <w:pPr>
        <w:pStyle w:val="TH"/>
      </w:pPr>
      <w:r w:rsidRPr="001F31A0">
        <w:object w:dxaOrig="11200" w:dyaOrig="10637" w14:anchorId="5BCAFD52">
          <v:shape id="_x0000_i1085" type="#_x0000_t75" style="width:462.1pt;height:439pt" o:ole="">
            <v:imagedata r:id="rId134" o:title=""/>
          </v:shape>
          <o:OLEObject Type="Embed" ProgID="Word.Picture.8" ShapeID="_x0000_i1085" DrawAspect="Content" ObjectID="_1809892340" r:id="rId135"/>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0"/>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lastRenderedPageBreak/>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0"/>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lastRenderedPageBreak/>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42" w:name="_Hlk134715292"/>
      <w:r w:rsidRPr="00D5173B">
        <w:t xml:space="preserve">Npcf_UEPolicyControl_Update </w:t>
      </w:r>
      <w:r>
        <w:t xml:space="preserve">request </w:t>
      </w:r>
      <w:r w:rsidRPr="00D5173B">
        <w:t>service operation</w:t>
      </w:r>
      <w:r>
        <w:t xml:space="preserve"> </w:t>
      </w:r>
      <w:bookmarkEnd w:id="642"/>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lastRenderedPageBreak/>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43" w:name="_Hlk19527191"/>
      <w:r w:rsidRPr="005A3EA5">
        <w:rPr>
          <w:lang w:eastAsia="zh-CN"/>
        </w:rPr>
        <w:t>accordingly</w:t>
      </w:r>
      <w:bookmarkEnd w:id="643"/>
      <w:r w:rsidRPr="005A3EA5">
        <w:rPr>
          <w:lang w:eastAsia="zh-CN"/>
        </w:rPr>
        <w:t>.</w:t>
      </w:r>
    </w:p>
    <w:p w14:paraId="09AC9A7F" w14:textId="77777777" w:rsidR="004428CF" w:rsidRPr="005A3EA5" w:rsidRDefault="004428CF">
      <w:pPr>
        <w:pStyle w:val="Heading3"/>
        <w:rPr>
          <w:lang w:eastAsia="zh-CN"/>
        </w:rPr>
      </w:pPr>
      <w:bookmarkStart w:id="644" w:name="_Toc28005484"/>
      <w:bookmarkStart w:id="645" w:name="_Toc36038156"/>
      <w:bookmarkStart w:id="646" w:name="_Toc45133353"/>
      <w:bookmarkStart w:id="647" w:name="_Toc51762183"/>
      <w:bookmarkStart w:id="648" w:name="_Toc59016588"/>
      <w:bookmarkStart w:id="649" w:name="_Toc68167558"/>
      <w:bookmarkStart w:id="650" w:name="_Toc192845486"/>
      <w:r w:rsidRPr="005A3EA5">
        <w:rPr>
          <w:lang w:eastAsia="zh-CN"/>
        </w:rPr>
        <w:t>5.6.2</w:t>
      </w:r>
      <w:r w:rsidRPr="005A3EA5">
        <w:rPr>
          <w:lang w:eastAsia="ja-JP"/>
        </w:rPr>
        <w:tab/>
      </w:r>
      <w:r w:rsidRPr="005A3EA5">
        <w:rPr>
          <w:lang w:eastAsia="zh-CN"/>
        </w:rPr>
        <w:t>UE Policy Association Modification</w:t>
      </w:r>
      <w:bookmarkEnd w:id="644"/>
      <w:bookmarkEnd w:id="645"/>
      <w:bookmarkEnd w:id="646"/>
      <w:bookmarkEnd w:id="647"/>
      <w:bookmarkEnd w:id="648"/>
      <w:bookmarkEnd w:id="649"/>
      <w:bookmarkEnd w:id="650"/>
    </w:p>
    <w:p w14:paraId="3DAFAAD7" w14:textId="77777777" w:rsidR="004428CF" w:rsidRPr="005A3EA5" w:rsidRDefault="004428CF">
      <w:pPr>
        <w:pStyle w:val="Heading4"/>
        <w:rPr>
          <w:lang w:eastAsia="zh-CN"/>
        </w:rPr>
      </w:pPr>
      <w:bookmarkStart w:id="651" w:name="_Toc28005485"/>
      <w:bookmarkStart w:id="652" w:name="_Toc36038157"/>
      <w:bookmarkStart w:id="653" w:name="_Toc45133354"/>
      <w:bookmarkStart w:id="654" w:name="_Toc51762184"/>
      <w:bookmarkStart w:id="655" w:name="_Toc59016589"/>
      <w:bookmarkStart w:id="656" w:name="_Toc68167559"/>
      <w:bookmarkStart w:id="657" w:name="_Toc19284548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51"/>
      <w:bookmarkEnd w:id="652"/>
      <w:bookmarkEnd w:id="653"/>
      <w:bookmarkEnd w:id="654"/>
      <w:bookmarkEnd w:id="655"/>
      <w:bookmarkEnd w:id="656"/>
      <w:bookmarkEnd w:id="657"/>
    </w:p>
    <w:p w14:paraId="1739D67F" w14:textId="77777777" w:rsidR="004428CF" w:rsidRPr="005A3EA5" w:rsidRDefault="004428CF">
      <w:pPr>
        <w:pStyle w:val="Heading5"/>
        <w:rPr>
          <w:lang w:eastAsia="zh-CN"/>
        </w:rPr>
      </w:pPr>
      <w:bookmarkStart w:id="658" w:name="_Toc28005486"/>
      <w:bookmarkStart w:id="659" w:name="_Toc36038158"/>
      <w:bookmarkStart w:id="660" w:name="_Toc45133355"/>
      <w:bookmarkStart w:id="661" w:name="_Toc51762185"/>
      <w:bookmarkStart w:id="662" w:name="_Toc59016590"/>
      <w:bookmarkStart w:id="663" w:name="_Toc68167560"/>
      <w:bookmarkStart w:id="664" w:name="_Toc192845488"/>
      <w:r w:rsidRPr="005A3EA5">
        <w:rPr>
          <w:lang w:eastAsia="zh-CN"/>
        </w:rPr>
        <w:t>5.6.2.1.1</w:t>
      </w:r>
      <w:r w:rsidRPr="005A3EA5">
        <w:rPr>
          <w:lang w:eastAsia="zh-CN"/>
        </w:rPr>
        <w:tab/>
        <w:t>General</w:t>
      </w:r>
      <w:bookmarkEnd w:id="658"/>
      <w:bookmarkEnd w:id="659"/>
      <w:bookmarkEnd w:id="660"/>
      <w:bookmarkEnd w:id="661"/>
      <w:bookmarkEnd w:id="662"/>
      <w:bookmarkEnd w:id="663"/>
      <w:bookmarkEnd w:id="664"/>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65" w:name="_Toc28005487"/>
      <w:bookmarkStart w:id="666" w:name="_Toc36038159"/>
      <w:bookmarkStart w:id="667" w:name="_Toc45133356"/>
      <w:bookmarkStart w:id="668" w:name="_Toc51762186"/>
      <w:bookmarkStart w:id="669" w:name="_Toc59016591"/>
      <w:bookmarkStart w:id="670"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71" w:name="_Toc192845489"/>
      <w:r w:rsidRPr="005A3EA5">
        <w:rPr>
          <w:lang w:eastAsia="zh-CN"/>
        </w:rPr>
        <w:lastRenderedPageBreak/>
        <w:t>5.6.2.1.2</w:t>
      </w:r>
      <w:r w:rsidRPr="005A3EA5">
        <w:rPr>
          <w:lang w:eastAsia="zh-CN"/>
        </w:rPr>
        <w:tab/>
        <w:t>Non-roaming</w:t>
      </w:r>
      <w:bookmarkEnd w:id="665"/>
      <w:bookmarkEnd w:id="666"/>
      <w:bookmarkEnd w:id="667"/>
      <w:bookmarkEnd w:id="668"/>
      <w:bookmarkEnd w:id="669"/>
      <w:bookmarkEnd w:id="670"/>
      <w:bookmarkEnd w:id="671"/>
    </w:p>
    <w:bookmarkStart w:id="672" w:name="_MON_1714431140"/>
    <w:bookmarkEnd w:id="672"/>
    <w:p w14:paraId="3A2BC000" w14:textId="19D0369D" w:rsidR="004428CF" w:rsidRPr="001F31A0" w:rsidRDefault="00712CA4">
      <w:pPr>
        <w:pStyle w:val="TH"/>
      </w:pPr>
      <w:r>
        <w:object w:dxaOrig="8507" w:dyaOrig="5367" w14:anchorId="4EABA3C9">
          <v:shape id="_x0000_i1086" type="#_x0000_t75" style="width:426.1pt;height:267.6pt" o:ole="">
            <v:imagedata r:id="rId136" o:title=""/>
          </v:shape>
          <o:OLEObject Type="Embed" ProgID="Word.Picture.8" ShapeID="_x0000_i1086" DrawAspect="Content" ObjectID="_1809892341" r:id="rId137"/>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73" w:name="_Toc28005488"/>
      <w:bookmarkStart w:id="674" w:name="_Toc36038160"/>
      <w:bookmarkStart w:id="675" w:name="_Toc45133357"/>
      <w:bookmarkStart w:id="676" w:name="_Toc51762187"/>
      <w:bookmarkStart w:id="677" w:name="_Toc59016592"/>
      <w:bookmarkStart w:id="678"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lastRenderedPageBreak/>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79" w:name="_Hlk142657208"/>
      <w:r w:rsidRPr="005A3EA5">
        <w:t xml:space="preserve">and/or </w:t>
      </w:r>
      <w:r>
        <w:t>Ranging/SL</w:t>
      </w:r>
      <w:r w:rsidRPr="005A3EA5">
        <w:t xml:space="preserve"> </w:t>
      </w:r>
      <w:bookmarkEnd w:id="679"/>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80" w:name="_Toc192845490"/>
      <w:r w:rsidRPr="005A3EA5">
        <w:rPr>
          <w:lang w:eastAsia="zh-CN"/>
        </w:rPr>
        <w:t>5.6.2.1.3</w:t>
      </w:r>
      <w:r w:rsidRPr="005A3EA5">
        <w:rPr>
          <w:lang w:eastAsia="zh-CN"/>
        </w:rPr>
        <w:tab/>
        <w:t>Roaming</w:t>
      </w:r>
      <w:bookmarkEnd w:id="673"/>
      <w:bookmarkEnd w:id="674"/>
      <w:bookmarkEnd w:id="675"/>
      <w:bookmarkEnd w:id="676"/>
      <w:bookmarkEnd w:id="677"/>
      <w:bookmarkEnd w:id="678"/>
      <w:bookmarkEnd w:id="680"/>
    </w:p>
    <w:bookmarkStart w:id="681" w:name="_MON_1714550359"/>
    <w:bookmarkEnd w:id="681"/>
    <w:p w14:paraId="6BE27B45" w14:textId="67E53C09" w:rsidR="004428CF" w:rsidRPr="001F31A0" w:rsidRDefault="006950F6">
      <w:pPr>
        <w:pStyle w:val="TH"/>
      </w:pPr>
      <w:r>
        <w:object w:dxaOrig="8505" w:dyaOrig="5526" w14:anchorId="4CC0419D">
          <v:shape id="_x0000_i1087" type="#_x0000_t75" style="width:424.5pt;height:277.25pt" o:ole="">
            <v:imagedata r:id="rId138" o:title=""/>
          </v:shape>
          <o:OLEObject Type="Embed" ProgID="Word.Picture.8" ShapeID="_x0000_i1087" DrawAspect="Content" ObjectID="_1809892342" r:id="rId13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82" w:name="_Toc28005489"/>
      <w:bookmarkStart w:id="683" w:name="_Toc36038161"/>
      <w:bookmarkStart w:id="684" w:name="_Toc45133358"/>
      <w:bookmarkStart w:id="685" w:name="_Toc51762188"/>
      <w:bookmarkStart w:id="686" w:name="_Toc59016593"/>
      <w:bookmarkStart w:id="687"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lastRenderedPageBreak/>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88"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88"/>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lastRenderedPageBreak/>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89"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89"/>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90" w:name="_Toc19284549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82"/>
      <w:bookmarkEnd w:id="683"/>
      <w:bookmarkEnd w:id="684"/>
      <w:bookmarkEnd w:id="685"/>
      <w:bookmarkEnd w:id="686"/>
      <w:bookmarkEnd w:id="687"/>
      <w:bookmarkEnd w:id="690"/>
    </w:p>
    <w:p w14:paraId="36229AFD" w14:textId="77777777" w:rsidR="004428CF" w:rsidRPr="005A3EA5" w:rsidRDefault="004428CF">
      <w:pPr>
        <w:pStyle w:val="Heading5"/>
        <w:rPr>
          <w:lang w:eastAsia="zh-CN"/>
        </w:rPr>
      </w:pPr>
      <w:bookmarkStart w:id="691" w:name="_Toc28005490"/>
      <w:bookmarkStart w:id="692" w:name="_Toc36038162"/>
      <w:bookmarkStart w:id="693" w:name="_Toc45133359"/>
      <w:bookmarkStart w:id="694" w:name="_Toc51762189"/>
      <w:bookmarkStart w:id="695" w:name="_Toc59016594"/>
      <w:bookmarkStart w:id="696" w:name="_Toc68167564"/>
      <w:bookmarkStart w:id="697" w:name="_Toc192845492"/>
      <w:r w:rsidRPr="005A3EA5">
        <w:rPr>
          <w:lang w:eastAsia="zh-CN"/>
        </w:rPr>
        <w:t>5.6.2.2.1</w:t>
      </w:r>
      <w:r w:rsidRPr="005A3EA5">
        <w:rPr>
          <w:lang w:eastAsia="zh-CN"/>
        </w:rPr>
        <w:tab/>
        <w:t>General</w:t>
      </w:r>
      <w:bookmarkEnd w:id="691"/>
      <w:bookmarkEnd w:id="692"/>
      <w:bookmarkEnd w:id="693"/>
      <w:bookmarkEnd w:id="694"/>
      <w:bookmarkEnd w:id="695"/>
      <w:bookmarkEnd w:id="696"/>
      <w:bookmarkEnd w:id="697"/>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98" w:name="_Toc28005491"/>
      <w:bookmarkStart w:id="699" w:name="_Toc36038163"/>
      <w:bookmarkStart w:id="700" w:name="_Toc45133360"/>
      <w:bookmarkStart w:id="701" w:name="_Toc51762190"/>
      <w:bookmarkStart w:id="702" w:name="_Toc59016595"/>
      <w:bookmarkStart w:id="703"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704" w:name="_Toc192845493"/>
      <w:bookmarkEnd w:id="698"/>
      <w:bookmarkEnd w:id="699"/>
      <w:bookmarkEnd w:id="700"/>
      <w:bookmarkEnd w:id="701"/>
      <w:bookmarkEnd w:id="702"/>
      <w:bookmarkEnd w:id="703"/>
      <w:r w:rsidRPr="005A3EA5">
        <w:rPr>
          <w:lang w:eastAsia="zh-CN"/>
        </w:rPr>
        <w:lastRenderedPageBreak/>
        <w:t>5.6.2.2.2</w:t>
      </w:r>
      <w:r w:rsidRPr="005A3EA5">
        <w:rPr>
          <w:lang w:eastAsia="zh-CN"/>
        </w:rPr>
        <w:tab/>
        <w:t>Non-roaming</w:t>
      </w:r>
      <w:bookmarkEnd w:id="704"/>
    </w:p>
    <w:bookmarkStart w:id="705" w:name="_MON_1785813521"/>
    <w:bookmarkEnd w:id="705"/>
    <w:p w14:paraId="37DA5B87" w14:textId="5B106724" w:rsidR="00563D2C" w:rsidRDefault="00563D2C" w:rsidP="00563D2C">
      <w:pPr>
        <w:pStyle w:val="TH"/>
      </w:pPr>
      <w:r>
        <w:object w:dxaOrig="8505" w:dyaOrig="7371" w14:anchorId="2061D230">
          <v:shape id="_x0000_i1088" type="#_x0000_t75" style="width:424.5pt;height:369.15pt" o:ole="">
            <v:imagedata r:id="rId140" o:title=""/>
          </v:shape>
          <o:OLEObject Type="Embed" ProgID="Word.Picture.8" ShapeID="_x0000_i1088" DrawAspect="Content" ObjectID="_1809892343" r:id="rId141"/>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if the "ProSe" feature </w:t>
      </w:r>
      <w:r w:rsidRPr="005A3EA5">
        <w:lastRenderedPageBreak/>
        <w:t>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706" w:name="_Toc28005492"/>
      <w:bookmarkStart w:id="707" w:name="_Toc36038164"/>
      <w:bookmarkStart w:id="708" w:name="_Toc45133361"/>
      <w:bookmarkStart w:id="709" w:name="_Toc51762191"/>
      <w:bookmarkStart w:id="710" w:name="_Toc59016596"/>
      <w:bookmarkStart w:id="711" w:name="_Toc68167566"/>
      <w:bookmarkStart w:id="712" w:name="_Toc192845494"/>
      <w:r w:rsidRPr="005A3EA5">
        <w:rPr>
          <w:lang w:eastAsia="zh-CN"/>
        </w:rPr>
        <w:lastRenderedPageBreak/>
        <w:t>5.6.2.2.3</w:t>
      </w:r>
      <w:r w:rsidRPr="005A3EA5">
        <w:rPr>
          <w:lang w:eastAsia="zh-CN"/>
        </w:rPr>
        <w:tab/>
        <w:t>Roaming</w:t>
      </w:r>
      <w:bookmarkEnd w:id="706"/>
      <w:bookmarkEnd w:id="707"/>
      <w:bookmarkEnd w:id="708"/>
      <w:bookmarkEnd w:id="709"/>
      <w:bookmarkEnd w:id="710"/>
      <w:bookmarkEnd w:id="711"/>
      <w:bookmarkEnd w:id="712"/>
    </w:p>
    <w:p w14:paraId="099270C0" w14:textId="3B1D65DA" w:rsidR="00E451E8" w:rsidRDefault="00E451E8" w:rsidP="00E451E8">
      <w:pPr>
        <w:pStyle w:val="TH"/>
      </w:pPr>
    </w:p>
    <w:bookmarkStart w:id="713" w:name="_MON_1784638919"/>
    <w:bookmarkEnd w:id="713"/>
    <w:p w14:paraId="51FC39B6" w14:textId="77777777" w:rsidR="00E451E8" w:rsidRPr="001F31A0" w:rsidRDefault="00E451E8" w:rsidP="00E451E8">
      <w:pPr>
        <w:pStyle w:val="TH"/>
      </w:pPr>
      <w:r>
        <w:object w:dxaOrig="9214" w:dyaOrig="7652" w14:anchorId="23EE5728">
          <v:shape id="_x0000_i1089" type="#_x0000_t75" style="width:461pt;height:382.55pt" o:ole="">
            <v:imagedata r:id="rId142" o:title=""/>
          </v:shape>
          <o:OLEObject Type="Embed" ProgID="Word.Picture.8" ShapeID="_x0000_i1089" DrawAspect="Content" ObjectID="_1809892344" r:id="rId143"/>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lastRenderedPageBreak/>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lastRenderedPageBreak/>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714" w:name="_Toc28005493"/>
      <w:bookmarkStart w:id="715" w:name="_Toc36038165"/>
      <w:bookmarkStart w:id="716" w:name="_Toc45133362"/>
      <w:bookmarkStart w:id="717" w:name="_Toc51762192"/>
      <w:bookmarkStart w:id="718" w:name="_Toc59016597"/>
      <w:bookmarkStart w:id="719"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720" w:name="_Toc192845495"/>
      <w:r w:rsidRPr="005A3EA5">
        <w:rPr>
          <w:lang w:eastAsia="zh-CN"/>
        </w:rPr>
        <w:t>5.6.3</w:t>
      </w:r>
      <w:r w:rsidRPr="005A3EA5">
        <w:rPr>
          <w:lang w:eastAsia="ja-JP"/>
        </w:rPr>
        <w:tab/>
      </w:r>
      <w:r w:rsidRPr="005A3EA5">
        <w:rPr>
          <w:lang w:eastAsia="zh-CN"/>
        </w:rPr>
        <w:t>UE Policy Association Termination</w:t>
      </w:r>
      <w:bookmarkEnd w:id="714"/>
      <w:bookmarkEnd w:id="715"/>
      <w:bookmarkEnd w:id="716"/>
      <w:bookmarkEnd w:id="717"/>
      <w:bookmarkEnd w:id="718"/>
      <w:bookmarkEnd w:id="719"/>
      <w:bookmarkEnd w:id="720"/>
    </w:p>
    <w:p w14:paraId="54218BDC" w14:textId="77777777" w:rsidR="004428CF" w:rsidRPr="005A3EA5" w:rsidRDefault="004428CF">
      <w:pPr>
        <w:pStyle w:val="Heading4"/>
        <w:rPr>
          <w:lang w:eastAsia="zh-CN"/>
        </w:rPr>
      </w:pPr>
      <w:bookmarkStart w:id="721" w:name="_Toc28005494"/>
      <w:bookmarkStart w:id="722" w:name="_Toc36038166"/>
      <w:bookmarkStart w:id="723" w:name="_Toc45133363"/>
      <w:bookmarkStart w:id="724" w:name="_Toc51762193"/>
      <w:bookmarkStart w:id="725" w:name="_Toc59016598"/>
      <w:bookmarkStart w:id="726" w:name="_Toc68167568"/>
      <w:bookmarkStart w:id="727" w:name="_Toc19284549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721"/>
      <w:bookmarkEnd w:id="722"/>
      <w:bookmarkEnd w:id="723"/>
      <w:bookmarkEnd w:id="724"/>
      <w:bookmarkEnd w:id="725"/>
      <w:bookmarkEnd w:id="726"/>
      <w:bookmarkEnd w:id="727"/>
    </w:p>
    <w:p w14:paraId="25FF4A05" w14:textId="77777777" w:rsidR="004428CF" w:rsidRPr="005A3EA5" w:rsidRDefault="004428CF">
      <w:pPr>
        <w:pStyle w:val="Heading5"/>
        <w:rPr>
          <w:lang w:eastAsia="zh-CN"/>
        </w:rPr>
      </w:pPr>
      <w:bookmarkStart w:id="728" w:name="_Toc28005495"/>
      <w:bookmarkStart w:id="729" w:name="_Toc36038167"/>
      <w:bookmarkStart w:id="730" w:name="_Toc45133364"/>
      <w:bookmarkStart w:id="731" w:name="_Toc51762194"/>
      <w:bookmarkStart w:id="732" w:name="_Toc59016599"/>
      <w:bookmarkStart w:id="733" w:name="_Toc68167569"/>
      <w:bookmarkStart w:id="734" w:name="_Toc192845497"/>
      <w:r w:rsidRPr="005A3EA5">
        <w:rPr>
          <w:lang w:eastAsia="zh-CN"/>
        </w:rPr>
        <w:t>5.6.3.1.1</w:t>
      </w:r>
      <w:r w:rsidRPr="005A3EA5">
        <w:rPr>
          <w:lang w:eastAsia="zh-CN"/>
        </w:rPr>
        <w:tab/>
        <w:t>General</w:t>
      </w:r>
      <w:bookmarkEnd w:id="728"/>
      <w:bookmarkEnd w:id="729"/>
      <w:bookmarkEnd w:id="730"/>
      <w:bookmarkEnd w:id="731"/>
      <w:bookmarkEnd w:id="732"/>
      <w:bookmarkEnd w:id="733"/>
      <w:bookmarkEnd w:id="734"/>
    </w:p>
    <w:p w14:paraId="63F6D918" w14:textId="77777777" w:rsidR="003422CF" w:rsidRPr="005A3EA5" w:rsidRDefault="003422CF" w:rsidP="003422CF">
      <w:bookmarkStart w:id="735" w:name="_Toc28005496"/>
      <w:bookmarkStart w:id="736" w:name="_Toc36038168"/>
      <w:bookmarkStart w:id="737" w:name="_Toc45133365"/>
      <w:bookmarkStart w:id="738" w:name="_Toc51762195"/>
      <w:bookmarkStart w:id="739" w:name="_Toc59016600"/>
      <w:bookmarkStart w:id="740"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41" w:name="_Hlk142399247"/>
      <w:r>
        <w:rPr>
          <w:lang w:eastAsia="zh-CN"/>
        </w:rPr>
        <w:t>Nchf_SpendingLimitControl_Unsubscribe</w:t>
      </w:r>
      <w:bookmarkEnd w:id="741"/>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42" w:name="_Toc192845498"/>
      <w:bookmarkEnd w:id="735"/>
      <w:bookmarkEnd w:id="736"/>
      <w:bookmarkEnd w:id="737"/>
      <w:bookmarkEnd w:id="738"/>
      <w:bookmarkEnd w:id="739"/>
      <w:bookmarkEnd w:id="740"/>
      <w:r w:rsidRPr="005A3EA5">
        <w:rPr>
          <w:lang w:eastAsia="zh-CN"/>
        </w:rPr>
        <w:lastRenderedPageBreak/>
        <w:t>5.6.3.1.2</w:t>
      </w:r>
      <w:r w:rsidRPr="005A3EA5">
        <w:rPr>
          <w:lang w:eastAsia="zh-CN"/>
        </w:rPr>
        <w:tab/>
        <w:t>Non-roaming</w:t>
      </w:r>
      <w:bookmarkStart w:id="743" w:name="_Toc28005497"/>
      <w:bookmarkStart w:id="744" w:name="_Toc36038169"/>
      <w:bookmarkStart w:id="745" w:name="_Toc45133366"/>
      <w:bookmarkStart w:id="746" w:name="_Toc51762196"/>
      <w:bookmarkStart w:id="747" w:name="_Toc59016601"/>
      <w:bookmarkStart w:id="748" w:name="_Toc68167571"/>
      <w:bookmarkEnd w:id="742"/>
    </w:p>
    <w:bookmarkStart w:id="749" w:name="_MON_1785853922"/>
    <w:bookmarkEnd w:id="749"/>
    <w:p w14:paraId="32C0428F" w14:textId="2D3308D0" w:rsidR="00EA4C5D" w:rsidRPr="001F31A0" w:rsidRDefault="00EA4C5D" w:rsidP="00EA4C5D">
      <w:pPr>
        <w:pStyle w:val="TH"/>
      </w:pPr>
      <w:r w:rsidRPr="00DB0624">
        <w:object w:dxaOrig="9753" w:dyaOrig="6668" w14:anchorId="170F0F41">
          <v:shape id="_x0000_i1090" type="#_x0000_t75" style="width:485.2pt;height:334.2pt" o:ole="">
            <v:imagedata r:id="rId144" o:title=""/>
          </v:shape>
          <o:OLEObject Type="Embed" ProgID="Word.Picture.8" ShapeID="_x0000_i1090" DrawAspect="Content" ObjectID="_1809892345"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w:t>
      </w:r>
      <w:r w:rsidRPr="006716C5">
        <w:lastRenderedPageBreak/>
        <w:t xml:space="preserve">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50" w:name="_Toc192845499"/>
      <w:r w:rsidRPr="005A3EA5">
        <w:lastRenderedPageBreak/>
        <w:t>5.6.3.1.3</w:t>
      </w:r>
      <w:r w:rsidRPr="005A3EA5">
        <w:tab/>
        <w:t>Roaming</w:t>
      </w:r>
      <w:bookmarkEnd w:id="743"/>
      <w:bookmarkEnd w:id="744"/>
      <w:bookmarkEnd w:id="745"/>
      <w:bookmarkEnd w:id="746"/>
      <w:bookmarkEnd w:id="747"/>
      <w:bookmarkEnd w:id="748"/>
      <w:bookmarkEnd w:id="750"/>
    </w:p>
    <w:bookmarkStart w:id="751" w:name="_MON_1784640635"/>
    <w:bookmarkEnd w:id="751"/>
    <w:p w14:paraId="7430DDE5" w14:textId="77777777" w:rsidR="00E451E8" w:rsidRDefault="00E451E8" w:rsidP="00E451E8">
      <w:pPr>
        <w:pStyle w:val="TH"/>
      </w:pPr>
      <w:r w:rsidRPr="00DB0624">
        <w:object w:dxaOrig="9904" w:dyaOrig="6948" w14:anchorId="3789D8AF">
          <v:shape id="_x0000_i1091" type="#_x0000_t75" style="width:495.4pt;height:349.25pt" o:ole="">
            <v:imagedata r:id="rId146" o:title=""/>
          </v:shape>
          <o:OLEObject Type="Embed" ProgID="Word.Picture.8" ShapeID="_x0000_i1091" DrawAspect="Content" ObjectID="_1809892346" r:id="rId147"/>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lastRenderedPageBreak/>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lang w:eastAsia="zh-CN"/>
        </w:rPr>
      </w:pPr>
      <w:bookmarkStart w:id="752" w:name="_Toc28005498"/>
      <w:bookmarkStart w:id="753" w:name="_Toc36038170"/>
      <w:bookmarkStart w:id="754" w:name="_Toc45133367"/>
      <w:bookmarkStart w:id="755" w:name="_Toc51762197"/>
      <w:bookmarkStart w:id="756" w:name="_Toc59016602"/>
      <w:bookmarkStart w:id="757"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0"/>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0"/>
      </w:pPr>
      <w:r>
        <w:t>14.</w:t>
      </w:r>
      <w:r>
        <w:rPr>
          <w:lang w:eastAsia="zh-CN"/>
        </w:rPr>
        <w:tab/>
        <w:t>The H-UDR responds with HTTP "204 No Content" to the H-PCF</w:t>
      </w:r>
      <w:r>
        <w:t>.</w:t>
      </w:r>
    </w:p>
    <w:p w14:paraId="24363205" w14:textId="0E0E5449" w:rsidR="00E451E8" w:rsidRPr="005A3EA5" w:rsidRDefault="00E451E8" w:rsidP="00E451E8">
      <w:pPr>
        <w:pStyle w:val="B10"/>
        <w:rPr>
          <w:lang w:eastAsia="zh-CN"/>
        </w:rPr>
      </w:pPr>
      <w:r>
        <w:t>15</w:t>
      </w:r>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0"/>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58" w:name="_Toc19284550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52"/>
      <w:bookmarkEnd w:id="753"/>
      <w:bookmarkEnd w:id="754"/>
      <w:bookmarkEnd w:id="755"/>
      <w:bookmarkEnd w:id="756"/>
      <w:bookmarkEnd w:id="757"/>
      <w:bookmarkEnd w:id="758"/>
    </w:p>
    <w:p w14:paraId="3E5D13BE" w14:textId="77777777" w:rsidR="004428CF" w:rsidRPr="005A3EA5" w:rsidRDefault="004428CF">
      <w:pPr>
        <w:pStyle w:val="Heading5"/>
        <w:rPr>
          <w:lang w:eastAsia="zh-CN"/>
        </w:rPr>
      </w:pPr>
      <w:bookmarkStart w:id="759" w:name="_Toc28005499"/>
      <w:bookmarkStart w:id="760" w:name="_Toc36038171"/>
      <w:bookmarkStart w:id="761" w:name="_Toc45133368"/>
      <w:bookmarkStart w:id="762" w:name="_Toc51762198"/>
      <w:bookmarkStart w:id="763" w:name="_Toc59016603"/>
      <w:bookmarkStart w:id="764" w:name="_Toc68167573"/>
      <w:bookmarkStart w:id="765" w:name="_Toc192845501"/>
      <w:r w:rsidRPr="005A3EA5">
        <w:rPr>
          <w:lang w:eastAsia="zh-CN"/>
        </w:rPr>
        <w:t>5.6.3.2.1</w:t>
      </w:r>
      <w:r w:rsidRPr="005A3EA5">
        <w:rPr>
          <w:lang w:eastAsia="zh-CN"/>
        </w:rPr>
        <w:tab/>
        <w:t>General</w:t>
      </w:r>
      <w:bookmarkEnd w:id="759"/>
      <w:bookmarkEnd w:id="760"/>
      <w:bookmarkEnd w:id="761"/>
      <w:bookmarkEnd w:id="762"/>
      <w:bookmarkEnd w:id="763"/>
      <w:bookmarkEnd w:id="764"/>
      <w:bookmarkEnd w:id="765"/>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66" w:name="_Toc28005500"/>
      <w:bookmarkStart w:id="767" w:name="_Toc36038172"/>
      <w:bookmarkStart w:id="768" w:name="_Toc45133369"/>
      <w:bookmarkStart w:id="769" w:name="_Toc51762199"/>
      <w:bookmarkStart w:id="770" w:name="_Toc59016604"/>
      <w:bookmarkStart w:id="771" w:name="_Toc68167574"/>
      <w:bookmarkStart w:id="772" w:name="_Toc192845502"/>
      <w:r w:rsidRPr="005A3EA5">
        <w:rPr>
          <w:lang w:eastAsia="zh-CN"/>
        </w:rPr>
        <w:lastRenderedPageBreak/>
        <w:t>5.6.3.2.2</w:t>
      </w:r>
      <w:r w:rsidRPr="005A3EA5">
        <w:rPr>
          <w:lang w:eastAsia="zh-CN"/>
        </w:rPr>
        <w:tab/>
        <w:t>Non-roaming</w:t>
      </w:r>
      <w:bookmarkEnd w:id="766"/>
      <w:bookmarkEnd w:id="767"/>
      <w:bookmarkEnd w:id="768"/>
      <w:bookmarkEnd w:id="769"/>
      <w:bookmarkEnd w:id="770"/>
      <w:bookmarkEnd w:id="771"/>
      <w:bookmarkEnd w:id="772"/>
    </w:p>
    <w:bookmarkStart w:id="773" w:name="_MON_1798988040"/>
    <w:bookmarkEnd w:id="773"/>
    <w:p w14:paraId="4F21B174" w14:textId="77777777" w:rsidR="00823A6F" w:rsidRDefault="00823A6F" w:rsidP="00823A6F">
      <w:pPr>
        <w:pStyle w:val="TH"/>
      </w:pPr>
      <w:r>
        <w:object w:dxaOrig="9762" w:dyaOrig="5608" w14:anchorId="38E06523">
          <v:shape id="_x0000_i1092" type="#_x0000_t75" style="width:429.3pt;height:282.1pt" o:ole="">
            <v:imagedata r:id="rId148" o:title="" cropright="8121f"/>
          </v:shape>
          <o:OLEObject Type="Embed" ProgID="Word.DocumentMacroEnabled.12" ShapeID="_x0000_i1092" DrawAspect="Content" ObjectID="_1809892347" r:id="rId149"/>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0"/>
        <w:rPr>
          <w:lang w:eastAsia="zh-CN"/>
        </w:rPr>
      </w:pPr>
      <w:bookmarkStart w:id="774" w:name="_Toc28005501"/>
      <w:bookmarkStart w:id="775" w:name="_Toc36038173"/>
      <w:bookmarkStart w:id="776" w:name="_Toc45133370"/>
      <w:bookmarkStart w:id="777" w:name="_Toc51762200"/>
      <w:bookmarkStart w:id="778" w:name="_Toc59016605"/>
      <w:bookmarkStart w:id="779"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0"/>
        <w:rPr>
          <w:lang w:eastAsia="zh-CN"/>
        </w:rPr>
      </w:pPr>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0"/>
        <w:rPr>
          <w:lang w:eastAsia="zh-CN"/>
        </w:rPr>
      </w:pPr>
      <w:r>
        <w:rPr>
          <w:lang w:eastAsia="zh-CN"/>
        </w:rPr>
        <w:t>5</w:t>
      </w:r>
      <w:r w:rsidRPr="005A3EA5">
        <w:rPr>
          <w:lang w:eastAsia="zh-CN"/>
        </w:rPr>
        <w:t>.</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B1E80EC" w14:textId="47E862AD" w:rsidR="00823A6F" w:rsidRDefault="00823A6F" w:rsidP="00823A6F">
      <w:pPr>
        <w:pStyle w:val="B10"/>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0"/>
      </w:pPr>
      <w:r>
        <w:tab/>
        <w:t>The PCF unsubcribes to analytics from NWDAF if any.</w:t>
      </w:r>
    </w:p>
    <w:p w14:paraId="7FE7DABD" w14:textId="391E5DC4" w:rsidR="00823A6F" w:rsidRPr="005A3EA5" w:rsidRDefault="00823A6F" w:rsidP="00823A6F">
      <w:pPr>
        <w:pStyle w:val="B10"/>
      </w:pPr>
      <w:r>
        <w:rPr>
          <w:lang w:eastAsia="zh-CN"/>
        </w:rPr>
        <w:t>6</w:t>
      </w:r>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PCF.</w:t>
      </w:r>
    </w:p>
    <w:p w14:paraId="7CBF88FB" w14:textId="5CFFF6A7" w:rsidR="00823A6F" w:rsidRPr="005A3EA5" w:rsidRDefault="00823A6F" w:rsidP="00823A6F">
      <w:pPr>
        <w:pStyle w:val="B10"/>
      </w:pPr>
      <w:r>
        <w:t>7</w:t>
      </w:r>
      <w:r w:rsidRPr="005A3EA5">
        <w:t>.</w:t>
      </w:r>
      <w:r w:rsidRPr="005A3EA5">
        <w:tab/>
        <w:t>Steps 1 to 4 as specified in Figure 5.6.3.1.2-1 are executed.</w:t>
      </w:r>
    </w:p>
    <w:p w14:paraId="1BEAB656" w14:textId="77777777" w:rsidR="004428CF" w:rsidRPr="005A3EA5" w:rsidRDefault="004428CF">
      <w:pPr>
        <w:pStyle w:val="Heading5"/>
      </w:pPr>
      <w:bookmarkStart w:id="780" w:name="_Toc192845503"/>
      <w:r w:rsidRPr="005A3EA5">
        <w:lastRenderedPageBreak/>
        <w:t>5.6.3.2.3</w:t>
      </w:r>
      <w:r w:rsidRPr="005A3EA5">
        <w:tab/>
        <w:t>Roaming</w:t>
      </w:r>
      <w:bookmarkEnd w:id="774"/>
      <w:bookmarkEnd w:id="775"/>
      <w:bookmarkEnd w:id="776"/>
      <w:bookmarkEnd w:id="777"/>
      <w:bookmarkEnd w:id="778"/>
      <w:bookmarkEnd w:id="779"/>
      <w:bookmarkEnd w:id="780"/>
    </w:p>
    <w:bookmarkStart w:id="781" w:name="_Hlk191563778"/>
    <w:bookmarkStart w:id="782" w:name="_MON_1802179124"/>
    <w:bookmarkEnd w:id="782"/>
    <w:p w14:paraId="11A08AA0" w14:textId="6A03F994" w:rsidR="00823A6F" w:rsidRPr="001F31A0" w:rsidRDefault="009E6F76" w:rsidP="00823A6F">
      <w:pPr>
        <w:pStyle w:val="TH"/>
        <w:jc w:val="left"/>
      </w:pPr>
      <w:r>
        <w:object w:dxaOrig="9642" w:dyaOrig="7833" w14:anchorId="11D9C269">
          <v:shape id="_x0000_i1093" type="#_x0000_t75" style="width:481.95pt;height:392.25pt" o:ole="">
            <v:imagedata r:id="rId150" o:title="" cropright="8121f"/>
          </v:shape>
          <o:OLEObject Type="Embed" ProgID="Word.Document.8" ShapeID="_x0000_i1093" DrawAspect="Content" ObjectID="_1809892348" r:id="rId151">
            <o:FieldCodes>\s</o:FieldCodes>
          </o:OLEObject>
        </w:object>
      </w:r>
      <w:bookmarkEnd w:id="781"/>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0"/>
        <w:rPr>
          <w:lang w:eastAsia="zh-CN"/>
        </w:rPr>
      </w:pPr>
      <w:bookmarkStart w:id="783" w:name="_Toc122113676"/>
      <w:bookmarkStart w:id="784" w:name="_Hlk101533014"/>
      <w:bookmarkStart w:id="785" w:name="_Toc28005502"/>
      <w:bookmarkStart w:id="786" w:name="_Toc36038174"/>
      <w:bookmarkStart w:id="787" w:name="_Toc45133371"/>
      <w:bookmarkStart w:id="788" w:name="_Toc51762201"/>
      <w:bookmarkStart w:id="789" w:name="_Toc59016606"/>
      <w:bookmarkStart w:id="790" w:name="_Toc68167576"/>
      <w:r>
        <w:rPr>
          <w:lang w:eastAsia="zh-CN"/>
        </w:rPr>
        <w:t>4.</w:t>
      </w:r>
      <w:r>
        <w:rPr>
          <w:lang w:eastAsia="zh-CN"/>
        </w:rPr>
        <w:tab/>
        <w:t>The PCF may invoke the Npcf_UEPolicyControl_UpdateNotify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0"/>
        <w:rPr>
          <w:lang w:eastAsia="zh-CN"/>
        </w:rPr>
      </w:pPr>
      <w:r>
        <w:rPr>
          <w:lang w:eastAsia="zh-CN"/>
        </w:rPr>
        <w:t>5</w:t>
      </w:r>
      <w:r w:rsidRPr="005A3EA5">
        <w:rPr>
          <w:lang w:eastAsia="zh-CN"/>
        </w:rPr>
        <w:t>.</w:t>
      </w:r>
      <w:r w:rsidRPr="005A3EA5">
        <w:rPr>
          <w:lang w:eastAsia="zh-CN"/>
        </w:rPr>
        <w:tab/>
        <w:t xml:space="preserve">The H-PCF may, depending on operator policies, invoke the Npcf_UEPolicyControl_UpdateNotify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1258E38" w14:textId="6411B891" w:rsidR="00823A6F" w:rsidRDefault="00823A6F" w:rsidP="00823A6F">
      <w:pPr>
        <w:pStyle w:val="B10"/>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0"/>
      </w:pPr>
      <w:r>
        <w:tab/>
        <w:t>The PCF unsubcribes to analytics from NWDAF if any.</w:t>
      </w:r>
    </w:p>
    <w:p w14:paraId="343372BD" w14:textId="16E28997" w:rsidR="00823A6F" w:rsidRPr="005A3EA5" w:rsidRDefault="00823A6F" w:rsidP="00823A6F">
      <w:pPr>
        <w:pStyle w:val="B10"/>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0"/>
      </w:pPr>
      <w:r>
        <w:rPr>
          <w:lang w:eastAsia="zh-CN"/>
        </w:rPr>
        <w:lastRenderedPageBreak/>
        <w:t>7</w:t>
      </w:r>
      <w:r w:rsidRPr="005A3EA5">
        <w:rPr>
          <w:lang w:eastAsia="zh-CN"/>
        </w:rPr>
        <w:t>.</w:t>
      </w:r>
      <w:r w:rsidRPr="005A3EA5">
        <w:rPr>
          <w:lang w:eastAsia="zh-CN"/>
        </w:rPr>
        <w:tab/>
        <w:t xml:space="preserve">The V-PCF invokes the Npcf_UEPolicyControl_UpdateNotify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1BB577F7" w14:textId="24EDB218" w:rsidR="00823A6F" w:rsidRPr="005A3EA5" w:rsidRDefault="00823A6F" w:rsidP="00823A6F">
      <w:pPr>
        <w:pStyle w:val="B10"/>
      </w:pPr>
      <w:r>
        <w:rPr>
          <w:lang w:eastAsia="zh-CN"/>
        </w:rPr>
        <w:t>8</w:t>
      </w:r>
      <w:r w:rsidRPr="005A3EA5">
        <w:rPr>
          <w:lang w:eastAsia="zh-CN"/>
        </w:rPr>
        <w:t>.</w:t>
      </w:r>
      <w:r w:rsidRPr="005A3EA5">
        <w:rPr>
          <w:lang w:eastAsia="zh-CN"/>
        </w:rPr>
        <w:tab/>
      </w:r>
      <w:r w:rsidRPr="005A3EA5">
        <w:t xml:space="preserve">The AMF </w:t>
      </w:r>
      <w:r w:rsidRPr="005A3EA5">
        <w:rPr>
          <w:lang w:eastAsia="zh-CN"/>
        </w:rPr>
        <w:t>sends an HTTP "204 No Content"</w:t>
      </w:r>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r w:rsidRPr="005A3EA5">
        <w:t xml:space="preserve"> response to the V-PCF.</w:t>
      </w:r>
    </w:p>
    <w:p w14:paraId="1BC81221" w14:textId="4DD608DA" w:rsidR="00823A6F" w:rsidRPr="005A3EA5" w:rsidRDefault="00823A6F" w:rsidP="00823A6F">
      <w:pPr>
        <w:pStyle w:val="B10"/>
      </w:pPr>
      <w:r>
        <w:t>9</w:t>
      </w:r>
      <w:r w:rsidRPr="005A3EA5">
        <w:t>.</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0"/>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0"/>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91" w:name="_Toc192845504"/>
      <w:r>
        <w:t>5.7</w:t>
      </w:r>
      <w:r>
        <w:rPr>
          <w:lang w:eastAsia="ja-JP"/>
        </w:rPr>
        <w:tab/>
      </w:r>
      <w:r>
        <w:rPr>
          <w:lang w:eastAsia="zh-CN"/>
        </w:rPr>
        <w:t>MBS Policy Association Management</w:t>
      </w:r>
      <w:bookmarkEnd w:id="783"/>
      <w:bookmarkEnd w:id="791"/>
    </w:p>
    <w:p w14:paraId="5831180B" w14:textId="59E8E9E1" w:rsidR="00DB2297" w:rsidRDefault="00DB2297" w:rsidP="00DB2297">
      <w:pPr>
        <w:pStyle w:val="Heading3"/>
        <w:rPr>
          <w:lang w:eastAsia="zh-CN"/>
        </w:rPr>
      </w:pPr>
      <w:bookmarkStart w:id="792" w:name="_Toc192845505"/>
      <w:r>
        <w:rPr>
          <w:lang w:eastAsia="zh-CN"/>
        </w:rPr>
        <w:t>5.7.1</w:t>
      </w:r>
      <w:r>
        <w:rPr>
          <w:lang w:eastAsia="ja-JP"/>
        </w:rPr>
        <w:tab/>
      </w:r>
      <w:r>
        <w:rPr>
          <w:lang w:eastAsia="zh-CN"/>
        </w:rPr>
        <w:t>General</w:t>
      </w:r>
      <w:bookmarkEnd w:id="792"/>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93" w:name="_Toc192845506"/>
      <w:bookmarkStart w:id="794" w:name="_Toc97203870"/>
      <w:bookmarkEnd w:id="784"/>
      <w:r>
        <w:rPr>
          <w:lang w:eastAsia="zh-CN"/>
        </w:rPr>
        <w:t>5.7.2</w:t>
      </w:r>
      <w:r>
        <w:rPr>
          <w:lang w:eastAsia="ja-JP"/>
        </w:rPr>
        <w:tab/>
      </w:r>
      <w:r>
        <w:rPr>
          <w:lang w:eastAsia="zh-CN"/>
        </w:rPr>
        <w:t>MBS Policy Association Establishment</w:t>
      </w:r>
      <w:bookmarkEnd w:id="793"/>
    </w:p>
    <w:bookmarkEnd w:id="794"/>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95" w:name="_MON_1732445519"/>
    <w:bookmarkEnd w:id="795"/>
    <w:p w14:paraId="2D1A9887" w14:textId="77777777" w:rsidR="00EB22FF" w:rsidRDefault="00EB22FF" w:rsidP="00EB22FF">
      <w:pPr>
        <w:pStyle w:val="TH"/>
      </w:pPr>
      <w:r>
        <w:object w:dxaOrig="10101" w:dyaOrig="10788" w14:anchorId="08255D42">
          <v:shape id="_x0000_i1094" type="#_x0000_t75" style="width:504.55pt;height:540pt" o:ole="">
            <v:imagedata r:id="rId152" o:title=""/>
          </v:shape>
          <o:OLEObject Type="Embed" ProgID="Word.Document.8" ShapeID="_x0000_i1094" DrawAspect="Content" ObjectID="_1809892349" r:id="rId153">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lastRenderedPageBreak/>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lastRenderedPageBreak/>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96" w:name="_Toc192845507"/>
      <w:r>
        <w:rPr>
          <w:lang w:eastAsia="zh-CN"/>
        </w:rPr>
        <w:t>5.7.3</w:t>
      </w:r>
      <w:r>
        <w:rPr>
          <w:lang w:eastAsia="ja-JP"/>
        </w:rPr>
        <w:tab/>
      </w:r>
      <w:r>
        <w:rPr>
          <w:lang w:eastAsia="zh-CN"/>
        </w:rPr>
        <w:t>MBS Policy Association Modification</w:t>
      </w:r>
      <w:bookmarkEnd w:id="796"/>
    </w:p>
    <w:p w14:paraId="667F5E1C" w14:textId="77777777" w:rsidR="00653940" w:rsidRDefault="00653940" w:rsidP="00653940">
      <w:pPr>
        <w:pStyle w:val="Heading4"/>
        <w:rPr>
          <w:lang w:eastAsia="zh-CN"/>
        </w:rPr>
      </w:pPr>
      <w:bookmarkStart w:id="797" w:name="_Toc192845508"/>
      <w:r>
        <w:rPr>
          <w:lang w:eastAsia="zh-CN"/>
        </w:rPr>
        <w:t>5.7.3.1</w:t>
      </w:r>
      <w:r>
        <w:rPr>
          <w:lang w:eastAsia="ja-JP"/>
        </w:rPr>
        <w:tab/>
      </w:r>
      <w:r>
        <w:rPr>
          <w:lang w:eastAsia="zh-CN"/>
        </w:rPr>
        <w:t>General</w:t>
      </w:r>
      <w:bookmarkEnd w:id="79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98" w:name="_Toc138667995"/>
      <w:bookmarkStart w:id="799" w:name="_Toc192845509"/>
      <w:r w:rsidRPr="002A6E16">
        <w:t>5.7.3.2</w:t>
      </w:r>
      <w:r>
        <w:rPr>
          <w:lang w:eastAsia="ja-JP"/>
        </w:rPr>
        <w:tab/>
      </w:r>
      <w:r>
        <w:rPr>
          <w:lang w:eastAsia="zh-CN"/>
        </w:rPr>
        <w:t xml:space="preserve">MBS Policy Association Modification </w:t>
      </w:r>
      <w:r>
        <w:t>initiated</w:t>
      </w:r>
      <w:r>
        <w:rPr>
          <w:lang w:eastAsia="zh-CN"/>
        </w:rPr>
        <w:t xml:space="preserve"> by the AF</w:t>
      </w:r>
      <w:bookmarkEnd w:id="798"/>
      <w:r>
        <w:rPr>
          <w:lang w:eastAsia="zh-CN"/>
        </w:rPr>
        <w:t>/NEF/MBSF</w:t>
      </w:r>
      <w:bookmarkEnd w:id="799"/>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5" type="#_x0000_t75" style="width:427.15pt;height:304.65pt;mso-position-horizontal:absolute" o:ole="">
            <v:imagedata r:id="rId154" o:title=""/>
          </v:shape>
          <o:OLEObject Type="Embed" ProgID="Visio.Drawing.15" ShapeID="_x0000_i1095" DrawAspect="Content" ObjectID="_1809892350" r:id="rId155"/>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800" w:name="_Toc192845510"/>
      <w:r w:rsidRPr="002A6E16">
        <w:t>5.7.4</w:t>
      </w:r>
      <w:r>
        <w:rPr>
          <w:lang w:eastAsia="ja-JP"/>
        </w:rPr>
        <w:tab/>
      </w:r>
      <w:r>
        <w:rPr>
          <w:lang w:eastAsia="zh-CN"/>
        </w:rPr>
        <w:t>MBS Policy Association Termination</w:t>
      </w:r>
      <w:bookmarkEnd w:id="800"/>
    </w:p>
    <w:p w14:paraId="6F281DDF" w14:textId="77777777" w:rsidR="00653940" w:rsidRDefault="00653940" w:rsidP="00653940">
      <w:pPr>
        <w:pStyle w:val="Heading4"/>
        <w:rPr>
          <w:lang w:eastAsia="zh-CN"/>
        </w:rPr>
      </w:pPr>
      <w:bookmarkStart w:id="801" w:name="_Toc192845511"/>
      <w:r w:rsidRPr="002A6E16">
        <w:t>5.7.4.1</w:t>
      </w:r>
      <w:r>
        <w:rPr>
          <w:lang w:eastAsia="ja-JP"/>
        </w:rPr>
        <w:tab/>
      </w:r>
      <w:r>
        <w:rPr>
          <w:lang w:eastAsia="zh-CN"/>
        </w:rPr>
        <w:t>General</w:t>
      </w:r>
      <w:bookmarkEnd w:id="801"/>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802" w:name="_Toc192845512"/>
      <w:r w:rsidRPr="002A6E16">
        <w:t>5.7.4.2</w:t>
      </w:r>
      <w:r>
        <w:rPr>
          <w:lang w:eastAsia="ja-JP"/>
        </w:rPr>
        <w:tab/>
      </w:r>
      <w:r>
        <w:rPr>
          <w:lang w:eastAsia="zh-CN"/>
        </w:rPr>
        <w:t>MBS Policy Association Termination initiated</w:t>
      </w:r>
      <w:r>
        <w:t xml:space="preserve"> by the </w:t>
      </w:r>
      <w:r>
        <w:rPr>
          <w:lang w:eastAsia="zh-CN"/>
        </w:rPr>
        <w:t>PCF</w:t>
      </w:r>
      <w:bookmarkEnd w:id="802"/>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803" w:name="_Toc138667999"/>
      <w:bookmarkStart w:id="804" w:name="_Toc192845513"/>
      <w:r w:rsidRPr="002A6E16">
        <w:t>5.7.4.3</w:t>
      </w:r>
      <w:r>
        <w:rPr>
          <w:lang w:eastAsia="ja-JP"/>
        </w:rPr>
        <w:tab/>
      </w:r>
      <w:r>
        <w:rPr>
          <w:lang w:eastAsia="zh-CN"/>
        </w:rPr>
        <w:t>MBS Policy Association Termination initiated</w:t>
      </w:r>
      <w:r>
        <w:t xml:space="preserve"> by the AF</w:t>
      </w:r>
      <w:bookmarkEnd w:id="803"/>
      <w:r>
        <w:t>/NEF/MBSF</w:t>
      </w:r>
      <w:bookmarkEnd w:id="804"/>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805" w:name="_MON_1728371048"/>
    <w:bookmarkEnd w:id="805"/>
    <w:p w14:paraId="4476B721" w14:textId="77777777" w:rsidR="00653940" w:rsidRDefault="00653940" w:rsidP="00653940">
      <w:pPr>
        <w:pStyle w:val="TH"/>
        <w:rPr>
          <w:lang w:eastAsia="zh-CN"/>
        </w:rPr>
      </w:pPr>
      <w:r>
        <w:object w:dxaOrig="11927" w:dyaOrig="7034" w14:anchorId="57AEE4F1">
          <v:shape id="_x0000_i1096" type="#_x0000_t75" style="width:596.95pt;height:350.85pt" o:ole="">
            <v:imagedata r:id="rId156" o:title=""/>
          </v:shape>
          <o:OLEObject Type="Embed" ProgID="Word.Document.8" ShapeID="_x0000_i1096" DrawAspect="Content" ObjectID="_1809892351" r:id="rId157">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806" w:name="_Toc192845514"/>
      <w:r>
        <w:t>5.8</w:t>
      </w:r>
      <w:r>
        <w:rPr>
          <w:lang w:eastAsia="ja-JP"/>
        </w:rPr>
        <w:tab/>
      </w:r>
      <w:r>
        <w:rPr>
          <w:lang w:eastAsia="zh-CN"/>
        </w:rPr>
        <w:t>Awareness of URSP Rule Enforcement</w:t>
      </w:r>
      <w:bookmarkEnd w:id="806"/>
    </w:p>
    <w:p w14:paraId="56B62929" w14:textId="77777777" w:rsidR="00A037A8" w:rsidRDefault="00A037A8" w:rsidP="00A037A8">
      <w:pPr>
        <w:pStyle w:val="Heading3"/>
        <w:rPr>
          <w:lang w:eastAsia="zh-CN"/>
        </w:rPr>
      </w:pPr>
      <w:bookmarkStart w:id="807" w:name="_Toc192845515"/>
      <w:r>
        <w:rPr>
          <w:lang w:eastAsia="zh-CN"/>
        </w:rPr>
        <w:t>5.8.1</w:t>
      </w:r>
      <w:r>
        <w:rPr>
          <w:lang w:eastAsia="ja-JP"/>
        </w:rPr>
        <w:tab/>
      </w:r>
      <w:r>
        <w:rPr>
          <w:lang w:eastAsia="zh-CN"/>
        </w:rPr>
        <w:t>General</w:t>
      </w:r>
      <w:bookmarkEnd w:id="807"/>
    </w:p>
    <w:p w14:paraId="35BE4EF0" w14:textId="77777777" w:rsidR="00FC2A51" w:rsidRDefault="00FC2A51" w:rsidP="00FC2A51">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0E72B39" w14:textId="77777777" w:rsidR="00FC2A51" w:rsidRDefault="00FC2A51" w:rsidP="00FC2A51">
      <w:pPr>
        <w:pStyle w:val="NO"/>
        <w:rPr>
          <w:rFonts w:eastAsia="Batang"/>
        </w:rPr>
      </w:pPr>
      <w:r>
        <w:rPr>
          <w:rFonts w:eastAsia="Batang"/>
        </w:rPr>
        <w:t>NOTE 1:</w:t>
      </w:r>
      <w:r>
        <w:rPr>
          <w:rFonts w:eastAsia="Batang"/>
        </w:rPr>
        <w:tab/>
        <w:t>In the Home Routed roaming case, the H-PCF for a UE interacts with the PCF for a PDU session in the HPLMN.</w:t>
      </w:r>
    </w:p>
    <w:p w14:paraId="1F7201FA" w14:textId="77777777" w:rsidR="00FC2A51" w:rsidRDefault="00FC2A51" w:rsidP="00FC2A51">
      <w:pPr>
        <w:pStyle w:val="NO"/>
        <w:rPr>
          <w:rFonts w:eastAsia="Batang"/>
        </w:rPr>
      </w:pPr>
      <w:r>
        <w:rPr>
          <w:rFonts w:eastAsia="Batang"/>
        </w:rPr>
        <w:t>NOTE 2:</w:t>
      </w:r>
      <w:r>
        <w:rPr>
          <w:rFonts w:eastAsia="Batang"/>
        </w:rPr>
        <w:tab/>
        <w:t>In the LBO roaming roaming case, the V-PCF for a UE interacts with the PCF for a PDU session in the VPLMN.</w:t>
      </w:r>
    </w:p>
    <w:p w14:paraId="73C2863F" w14:textId="77777777" w:rsidR="00FC2A51" w:rsidRDefault="00FC2A51" w:rsidP="00FC2A51">
      <w:pPr>
        <w:pStyle w:val="NO"/>
        <w:rPr>
          <w:rFonts w:eastAsia="Batang"/>
        </w:rPr>
      </w:pPr>
      <w:r>
        <w:rPr>
          <w:rFonts w:eastAsia="Batang"/>
        </w:rPr>
        <w:t>NOTE 3:</w:t>
      </w:r>
      <w:r>
        <w:rPr>
          <w:rFonts w:eastAsia="Batang"/>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808" w:name="_Toc192845516"/>
      <w:r>
        <w:rPr>
          <w:lang w:eastAsia="zh-CN"/>
        </w:rPr>
        <w:lastRenderedPageBreak/>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808"/>
    </w:p>
    <w:p w14:paraId="0F93EF82" w14:textId="300EF42B" w:rsidR="00B86820" w:rsidDel="00B86820" w:rsidRDefault="00B86820" w:rsidP="00B86820">
      <w:pPr>
        <w:pStyle w:val="TH"/>
        <w:rPr>
          <w:ins w:id="809" w:author="CR0597" w:date="2025-04-11T15:03:00Z"/>
          <w:del w:id="810" w:author="MCC" w:date="2025-05-27T22:02:00Z"/>
        </w:rPr>
      </w:pPr>
      <w:del w:id="811" w:author="CR0597" w:date="2025-04-11T15:03:00Z">
        <w:r w:rsidDel="003D7F96">
          <w:object w:dxaOrig="11371" w:dyaOrig="12061" w14:anchorId="19576AE8">
            <v:shape id="_x0000_i1150" type="#_x0000_t75" style="width:487.35pt;height:516.35pt" o:ole="">
              <v:imagedata r:id="rId158" o:title=""/>
            </v:shape>
            <o:OLEObject Type="Embed" ProgID="Visio.Drawing.15" ShapeID="_x0000_i1150" DrawAspect="Content" ObjectID="_1809892352" r:id="rId159"/>
          </w:object>
        </w:r>
      </w:del>
      <w:ins w:id="812" w:author="CR0597" w:date="2025-04-11T15:03:00Z">
        <w:r>
          <w:object w:dxaOrig="11760" w:dyaOrig="10981" w14:anchorId="49AD11E2">
            <v:shape id="_x0000_i1151" type="#_x0000_t75" style="width:7in;height:470.15pt" o:ole="">
              <v:imagedata r:id="rId160" o:title=""/>
            </v:shape>
            <o:OLEObject Type="Embed" ProgID="Visio.Drawing.15" ShapeID="_x0000_i1151" DrawAspect="Content" ObjectID="_1809892353" r:id="rId161"/>
          </w:object>
        </w:r>
      </w:ins>
    </w:p>
    <w:p w14:paraId="395810FD" w14:textId="77777777" w:rsidR="00B86820" w:rsidRDefault="00B86820" w:rsidP="00B86820">
      <w:pPr>
        <w:pStyle w:val="TH"/>
      </w:pP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0"/>
      </w:pPr>
      <w:r>
        <w:t>1.</w:t>
      </w:r>
      <w:r>
        <w:tab/>
        <w:t>An UE Policy Association is established as described in clause 5.6.1.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0"/>
      </w:pPr>
      <w:r w:rsidRPr="005A3EA5">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7777777" w:rsidR="00B86820" w:rsidRDefault="00B86820" w:rsidP="00B86820">
      <w:pPr>
        <w:pStyle w:val="B10"/>
        <w:rPr>
          <w:ins w:id="813" w:author="CR0597" w:date="2025-04-11T15:03:00Z"/>
          <w:lang w:eastAsia="zh-CN"/>
        </w:rPr>
      </w:pPr>
      <w:bookmarkStart w:id="814" w:name="_Toc192845517"/>
      <w:r>
        <w:rPr>
          <w:lang w:eastAsia="zh-CN"/>
        </w:rPr>
        <w:lastRenderedPageBreak/>
        <w:t>5</w:t>
      </w:r>
      <w:del w:id="815" w:author="CR0597" w:date="2025-04-11T15:03:00Z">
        <w:r w:rsidDel="008362D7">
          <w:rPr>
            <w:lang w:eastAsia="zh-CN"/>
          </w:rPr>
          <w:delText>-6</w:delText>
        </w:r>
      </w:del>
      <w:r>
        <w:rPr>
          <w:lang w:eastAsia="zh-CN"/>
        </w:rPr>
        <w:t>.</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0"/>
        <w:rPr>
          <w:lang w:eastAsia="zh-CN"/>
        </w:rPr>
      </w:pPr>
      <w:ins w:id="816" w:author="CR0597" w:date="2025-04-11T15:03:00Z">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r>
          <w:rPr>
            <w:lang w:eastAsia="zh-CN"/>
          </w:rPr>
          <w:t>.</w:t>
        </w:r>
      </w:ins>
    </w:p>
    <w:p w14:paraId="53873F7D" w14:textId="77777777" w:rsidR="00B86820" w:rsidDel="00BF0BAF" w:rsidRDefault="00B86820" w:rsidP="00B86820">
      <w:pPr>
        <w:pStyle w:val="B10"/>
        <w:rPr>
          <w:del w:id="817" w:author="CR0597" w:date="2025-04-11T15:03:00Z"/>
          <w:lang w:eastAsia="zh-CN"/>
        </w:rPr>
      </w:pPr>
      <w:del w:id="818" w:author="CR0597" w:date="2025-04-11T15:03:00Z">
        <w:r w:rsidDel="00BF0BAF">
          <w:rPr>
            <w:lang w:eastAsia="zh-CN"/>
          </w:rPr>
          <w:delText>7-8</w:delText>
        </w:r>
        <w:r w:rsidRPr="005A3EA5" w:rsidDel="00BF0BAF">
          <w:rPr>
            <w:lang w:eastAsia="zh-CN"/>
          </w:rPr>
          <w:delText>.</w:delText>
        </w:r>
        <w:r w:rsidRPr="005A3EA5" w:rsidDel="00BF0BAF">
          <w:rPr>
            <w:lang w:eastAsia="zh-CN"/>
          </w:rPr>
          <w:tab/>
        </w:r>
        <w:r w:rsidDel="00BF0BAF">
          <w:rPr>
            <w:lang w:eastAsia="zh-CN"/>
          </w:rPr>
          <w:delText>If the PCF for the PDU session contains URSP rule enforcement information (e.g., it was received during SM Policy Association establishment), the PCF for the PDU session notifies the (H-)PCF for the UE as described in steps</w:delText>
        </w:r>
        <w:r w:rsidRPr="009931F0" w:rsidDel="00BF0BAF">
          <w:rPr>
            <w:lang w:eastAsia="zh-CN"/>
          </w:rPr>
          <w:delText> </w:delText>
        </w:r>
        <w:r w:rsidDel="00BF0BAF">
          <w:rPr>
            <w:lang w:eastAsia="zh-CN"/>
          </w:rPr>
          <w:delText>12-13.</w:delText>
        </w:r>
      </w:del>
    </w:p>
    <w:p w14:paraId="069B8477" w14:textId="77777777" w:rsidR="00B86820" w:rsidDel="00BF0BAF" w:rsidRDefault="00B86820" w:rsidP="00B86820">
      <w:pPr>
        <w:pStyle w:val="B10"/>
        <w:rPr>
          <w:del w:id="819" w:author="CR0597" w:date="2025-04-11T15:03:00Z"/>
          <w:lang w:eastAsia="zh-CN"/>
        </w:rPr>
      </w:pPr>
    </w:p>
    <w:p w14:paraId="17358BD8" w14:textId="77777777" w:rsidR="00B86820" w:rsidRPr="005A3EA5" w:rsidRDefault="00B86820" w:rsidP="00B86820">
      <w:pPr>
        <w:pStyle w:val="B10"/>
        <w:rPr>
          <w:lang w:eastAsia="zh-CN"/>
        </w:rPr>
      </w:pPr>
      <w:del w:id="820" w:author="CR0597" w:date="2025-04-11T15:03:00Z">
        <w:r w:rsidDel="00BF0BAF">
          <w:delText>9</w:delText>
        </w:r>
      </w:del>
      <w:ins w:id="821" w:author="CR0597" w:date="2025-04-11T15:03:00Z">
        <w:r>
          <w:t>7</w:t>
        </w:r>
      </w:ins>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77777777" w:rsidR="00B86820" w:rsidRDefault="00B86820" w:rsidP="00B86820">
      <w:pPr>
        <w:pStyle w:val="B10"/>
        <w:rPr>
          <w:lang w:eastAsia="zh-CN"/>
        </w:rPr>
      </w:pPr>
      <w:del w:id="822" w:author="CR0597" w:date="2025-04-11T15:03:00Z">
        <w:r w:rsidRPr="005A3EA5" w:rsidDel="00BF0BAF">
          <w:rPr>
            <w:lang w:eastAsia="zh-CN"/>
          </w:rPr>
          <w:delText>1</w:delText>
        </w:r>
        <w:r w:rsidDel="00BF0BAF">
          <w:rPr>
            <w:lang w:eastAsia="zh-CN"/>
          </w:rPr>
          <w:delText>0</w:delText>
        </w:r>
      </w:del>
      <w:ins w:id="823" w:author="CR0597" w:date="2025-04-11T15:03:00Z">
        <w:r>
          <w:rPr>
            <w:lang w:eastAsia="zh-CN"/>
          </w:rPr>
          <w:t>8</w:t>
        </w:r>
      </w:ins>
      <w:r>
        <w:rPr>
          <w:lang w:eastAsia="zh-CN"/>
        </w:rPr>
        <w:t>-</w:t>
      </w:r>
      <w:del w:id="824" w:author="CR0597" w:date="2025-04-11T15:03:00Z">
        <w:r w:rsidDel="0020252C">
          <w:rPr>
            <w:lang w:eastAsia="zh-CN"/>
          </w:rPr>
          <w:delText>11</w:delText>
        </w:r>
      </w:del>
      <w:ins w:id="825" w:author="CR0597" w:date="2025-04-11T15:03:00Z">
        <w:r>
          <w:rPr>
            <w:lang w:eastAsia="zh-CN"/>
          </w:rPr>
          <w:t>9</w:t>
        </w:r>
      </w:ins>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237FA5E7" w14:textId="77777777" w:rsidR="00B86820" w:rsidRPr="00680E3A" w:rsidRDefault="00B86820" w:rsidP="00B86820">
      <w:pPr>
        <w:pStyle w:val="B10"/>
      </w:pPr>
      <w:del w:id="826" w:author="CR0597" w:date="2025-04-11T15:03:00Z">
        <w:r w:rsidDel="00BF0BAF">
          <w:rPr>
            <w:lang w:eastAsia="zh-CN"/>
          </w:rPr>
          <w:delText>12</w:delText>
        </w:r>
      </w:del>
      <w:ins w:id="827" w:author="CR0597" w:date="2025-04-11T15:03:00Z">
        <w:r>
          <w:rPr>
            <w:lang w:eastAsia="zh-CN"/>
          </w:rPr>
          <w:t>10</w:t>
        </w:r>
      </w:ins>
      <w:r>
        <w:rPr>
          <w:lang w:eastAsia="zh-CN"/>
        </w:rPr>
        <w:t>-</w:t>
      </w:r>
      <w:del w:id="828" w:author="CR0597" w:date="2025-04-11T15:03:00Z">
        <w:r w:rsidDel="00BF0BAF">
          <w:rPr>
            <w:lang w:eastAsia="zh-CN"/>
          </w:rPr>
          <w:delText>13</w:delText>
        </w:r>
      </w:del>
      <w:ins w:id="829" w:author="CR0597" w:date="2025-04-11T15:03:00Z">
        <w:r>
          <w:rPr>
            <w:lang w:eastAsia="zh-CN"/>
          </w:rPr>
          <w:t>11</w:t>
        </w:r>
      </w:ins>
      <w:r>
        <w:rPr>
          <w:lang w:eastAsia="zh-CN"/>
        </w:rPr>
        <w:t>.</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77777777" w:rsidR="00B86820" w:rsidRDefault="00B86820" w:rsidP="00B86820">
      <w:pPr>
        <w:pStyle w:val="B10"/>
      </w:pPr>
      <w:del w:id="830" w:author="CR0597" w:date="2025-04-11T15:03:00Z">
        <w:r w:rsidDel="00BF0BAF">
          <w:rPr>
            <w:rFonts w:hint="eastAsia"/>
            <w:lang w:eastAsia="zh-CN"/>
          </w:rPr>
          <w:delText>1</w:delText>
        </w:r>
        <w:r w:rsidDel="00BF0BAF">
          <w:rPr>
            <w:lang w:eastAsia="zh-CN"/>
          </w:rPr>
          <w:delText>4</w:delText>
        </w:r>
      </w:del>
      <w:ins w:id="831" w:author="CR0597" w:date="2025-04-11T15:03:00Z">
        <w:r>
          <w:rPr>
            <w:lang w:eastAsia="zh-CN"/>
          </w:rPr>
          <w:t>12</w:t>
        </w:r>
      </w:ins>
      <w:r>
        <w:rPr>
          <w:lang w:eastAsia="zh-CN"/>
        </w:rPr>
        <w:t>.</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r>
        <w:rPr>
          <w:lang w:eastAsia="zh-CN"/>
        </w:rPr>
        <w:lastRenderedPageBreak/>
        <w:t>5.8.3</w:t>
      </w:r>
      <w:r>
        <w:rPr>
          <w:lang w:eastAsia="ja-JP"/>
        </w:rPr>
        <w:tab/>
      </w:r>
      <w:r>
        <w:rPr>
          <w:lang w:eastAsia="zh-CN"/>
        </w:rPr>
        <w:t>Forwarding of URSP Rule Enforcement Information</w:t>
      </w:r>
      <w:r w:rsidRPr="00612FE7">
        <w:t xml:space="preserve"> </w:t>
      </w:r>
      <w:r w:rsidRPr="00791972">
        <w:rPr>
          <w:lang w:eastAsia="zh-CN"/>
        </w:rPr>
        <w:t>(LBO roaming)</w:t>
      </w:r>
      <w:bookmarkEnd w:id="814"/>
    </w:p>
    <w:bookmarkStart w:id="832" w:name="MCCQCTEMPBM_00000132"/>
    <w:p w14:paraId="18564124" w14:textId="77777777" w:rsidR="00DC0C92" w:rsidRDefault="00DC0C92" w:rsidP="00DC0C92">
      <w:pPr>
        <w:pStyle w:val="TH"/>
      </w:pPr>
      <w:del w:id="833" w:author="CR0597" w:date="2025-04-11T15:03:00Z">
        <w:r w:rsidDel="003D7F96">
          <w:object w:dxaOrig="11941" w:dyaOrig="12001" w14:anchorId="439E36B5">
            <v:shape id="_x0000_i1155" type="#_x0000_t75" style="width:466.4pt;height:524.95pt" o:ole="">
              <v:imagedata r:id="rId162" o:title=""/>
            </v:shape>
            <o:OLEObject Type="Embed" ProgID="Visio.Drawing.15" ShapeID="_x0000_i1155" DrawAspect="Content" ObjectID="_1809892354" r:id="rId163"/>
          </w:object>
        </w:r>
      </w:del>
      <w:ins w:id="834" w:author="CR0597" w:date="2025-04-11T15:03:00Z">
        <w:r>
          <w:object w:dxaOrig="11950" w:dyaOrig="12010" w14:anchorId="27A5A276">
            <v:shape id="_x0000_i1156" type="#_x0000_t75" style="width:466.4pt;height:525.5pt" o:ole="">
              <v:imagedata r:id="rId164" o:title=""/>
            </v:shape>
            <o:OLEObject Type="Embed" ProgID="Visio.Drawing.15" ShapeID="_x0000_i1156" DrawAspect="Content" ObjectID="_1809892355" r:id="rId165"/>
          </w:object>
        </w:r>
      </w:ins>
    </w:p>
    <w:bookmarkEnd w:id="832"/>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0"/>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0"/>
        <w:rPr>
          <w:lang w:eastAsia="zh-CN"/>
        </w:rPr>
      </w:pPr>
      <w:r w:rsidRPr="005A3EA5">
        <w:lastRenderedPageBreak/>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77777777" w:rsidR="00DC0C92" w:rsidRDefault="00DC0C92" w:rsidP="00DC0C92">
      <w:pPr>
        <w:pStyle w:val="B10"/>
        <w:rPr>
          <w:ins w:id="835" w:author="CR0597" w:date="2025-04-11T15:03:00Z"/>
        </w:rPr>
      </w:pPr>
      <w:bookmarkStart w:id="836" w:name="_Toc192845518"/>
      <w:r>
        <w:t>5</w:t>
      </w:r>
      <w:del w:id="837" w:author="CR0597" w:date="2025-04-11T15:03:00Z">
        <w:r w:rsidDel="008362D7">
          <w:delText>-6</w:delText>
        </w:r>
      </w:del>
      <w:r>
        <w:t>.</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w:t>
      </w:r>
      <w:r>
        <w:t>14</w:t>
      </w:r>
      <w:r w:rsidRPr="009931F0">
        <w:t>.</w:t>
      </w:r>
    </w:p>
    <w:p w14:paraId="6221683E" w14:textId="77777777" w:rsidR="00DC0C92" w:rsidRPr="005A3EA5" w:rsidRDefault="00DC0C92" w:rsidP="00DC0C92">
      <w:pPr>
        <w:pStyle w:val="B10"/>
        <w:rPr>
          <w:lang w:eastAsia="zh-CN"/>
        </w:rPr>
      </w:pPr>
      <w:ins w:id="838" w:author="CR0597" w:date="2025-04-11T15:03:00Z">
        <w:r>
          <w:t>6.</w:t>
        </w:r>
        <w:r>
          <w:tab/>
          <w:t xml:space="preserve">If the URSP rule enforcement information is available at the PCF for the PDU session (e.g., it was received during SM Policy Association establishment), the PCF for the PDU session includes it in the </w:t>
        </w:r>
        <w:r w:rsidRPr="005A3EA5">
          <w:t>Npcf_PolicyAuthorization_Subscribe</w:t>
        </w:r>
        <w:r>
          <w:t xml:space="preserve"> response as described in </w:t>
        </w:r>
        <w:r w:rsidRPr="005A3EA5">
          <w:t xml:space="preserve">3GPP TS 29.514 [10] </w:t>
        </w:r>
        <w:r>
          <w:t>clause</w:t>
        </w:r>
        <w:r w:rsidRPr="009931F0">
          <w:t> 4.2.6.</w:t>
        </w:r>
        <w:r>
          <w:t>14.</w:t>
        </w:r>
      </w:ins>
    </w:p>
    <w:p w14:paraId="36A8EB04" w14:textId="77777777" w:rsidR="00DC0C92" w:rsidDel="00BF0BAF" w:rsidRDefault="00DC0C92" w:rsidP="00DC0C92">
      <w:pPr>
        <w:pStyle w:val="B10"/>
        <w:rPr>
          <w:del w:id="839" w:author="CR0597" w:date="2025-04-11T15:03:00Z"/>
        </w:rPr>
      </w:pPr>
      <w:del w:id="840" w:author="CR0597" w:date="2025-04-11T15:03:00Z">
        <w:r w:rsidDel="00BF0BAF">
          <w:rPr>
            <w:lang w:eastAsia="zh-CN"/>
          </w:rPr>
          <w:delText>7-8</w:delText>
        </w:r>
        <w:r w:rsidRPr="005A3EA5" w:rsidDel="00BF0BAF">
          <w:rPr>
            <w:lang w:eastAsia="zh-CN"/>
          </w:rPr>
          <w:delText>.</w:delText>
        </w:r>
        <w:r w:rsidRPr="005A3EA5" w:rsidDel="00BF0BAF">
          <w:rPr>
            <w:lang w:eastAsia="zh-CN"/>
          </w:rPr>
          <w:tab/>
        </w:r>
        <w:r w:rsidDel="00BF0BAF">
          <w:delText>If the PCF for the PDU session contains URSP rule enforcement information (e.g., it was received during SM Policy Association establishment), the PCF for the PDU session notifies the V-PCF for the UE as described in steps</w:delText>
        </w:r>
        <w:r w:rsidRPr="009931F0" w:rsidDel="00BF0BAF">
          <w:delText> </w:delText>
        </w:r>
        <w:r w:rsidDel="00BF0BAF">
          <w:delText>12-13.</w:delText>
        </w:r>
      </w:del>
    </w:p>
    <w:p w14:paraId="094CBFCA" w14:textId="77777777" w:rsidR="00DC0C92" w:rsidRPr="005A3EA5" w:rsidRDefault="00DC0C92" w:rsidP="00DC0C92">
      <w:pPr>
        <w:pStyle w:val="B10"/>
        <w:rPr>
          <w:lang w:eastAsia="zh-CN"/>
        </w:rPr>
      </w:pPr>
      <w:del w:id="841" w:author="CR0597" w:date="2025-04-11T15:03:00Z">
        <w:r w:rsidDel="00BF0BAF">
          <w:delText>9</w:delText>
        </w:r>
      </w:del>
      <w:ins w:id="842" w:author="CR0597" w:date="2025-04-11T15:03:00Z">
        <w:r>
          <w:t>7</w:t>
        </w:r>
      </w:ins>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77777777" w:rsidR="00DC0C92" w:rsidRDefault="00DC0C92" w:rsidP="00DC0C92">
      <w:pPr>
        <w:pStyle w:val="B10"/>
        <w:rPr>
          <w:lang w:eastAsia="zh-CN"/>
        </w:rPr>
      </w:pPr>
      <w:del w:id="843" w:author="CR0597" w:date="2025-04-11T15:03:00Z">
        <w:r w:rsidRPr="005A3EA5" w:rsidDel="00BF0BAF">
          <w:rPr>
            <w:lang w:eastAsia="zh-CN"/>
          </w:rPr>
          <w:delText>1</w:delText>
        </w:r>
        <w:r w:rsidDel="00BF0BAF">
          <w:rPr>
            <w:lang w:eastAsia="zh-CN"/>
          </w:rPr>
          <w:delText>0</w:delText>
        </w:r>
      </w:del>
      <w:ins w:id="844" w:author="CR0597" w:date="2025-04-11T15:03:00Z">
        <w:r>
          <w:rPr>
            <w:lang w:eastAsia="zh-CN"/>
          </w:rPr>
          <w:t>8</w:t>
        </w:r>
      </w:ins>
      <w:r>
        <w:rPr>
          <w:lang w:eastAsia="zh-CN"/>
        </w:rPr>
        <w:t>-</w:t>
      </w:r>
      <w:del w:id="845" w:author="CR0597" w:date="2025-04-11T15:03:00Z">
        <w:r w:rsidDel="00BF0BAF">
          <w:rPr>
            <w:lang w:eastAsia="zh-CN"/>
          </w:rPr>
          <w:delText>11</w:delText>
        </w:r>
      </w:del>
      <w:ins w:id="846" w:author="CR0597" w:date="2025-04-11T15:03:00Z">
        <w:r>
          <w:rPr>
            <w:lang w:eastAsia="zh-CN"/>
          </w:rPr>
          <w:t>9</w:t>
        </w:r>
      </w:ins>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516BDDC4" w14:textId="77777777" w:rsidR="00DC0C92" w:rsidRPr="00680E3A" w:rsidRDefault="00DC0C92" w:rsidP="00DC0C92">
      <w:pPr>
        <w:pStyle w:val="B10"/>
      </w:pPr>
      <w:ins w:id="847" w:author="CR0597" w:date="2025-04-11T15:03:00Z">
        <w:r>
          <w:rPr>
            <w:lang w:eastAsia="zh-CN"/>
          </w:rPr>
          <w:t>10</w:t>
        </w:r>
      </w:ins>
      <w:del w:id="848" w:author="CR0597" w:date="2025-04-11T15:03:00Z">
        <w:r w:rsidDel="00BF0BAF">
          <w:rPr>
            <w:lang w:eastAsia="zh-CN"/>
          </w:rPr>
          <w:delText>12</w:delText>
        </w:r>
      </w:del>
      <w:r>
        <w:rPr>
          <w:lang w:eastAsia="zh-CN"/>
        </w:rPr>
        <w:t>-</w:t>
      </w:r>
      <w:ins w:id="849" w:author="CR0597" w:date="2025-04-11T15:03:00Z">
        <w:r>
          <w:rPr>
            <w:lang w:eastAsia="zh-CN"/>
          </w:rPr>
          <w:t>11</w:t>
        </w:r>
      </w:ins>
      <w:del w:id="850" w:author="CR0597" w:date="2025-04-11T15:03:00Z">
        <w:r w:rsidDel="00BF0BAF">
          <w:rPr>
            <w:lang w:eastAsia="zh-CN"/>
          </w:rPr>
          <w:delText>13</w:delText>
        </w:r>
      </w:del>
      <w:r>
        <w:rPr>
          <w:lang w:eastAsia="zh-CN"/>
        </w:rPr>
        <w:t>.</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32278CFC" w14:textId="77777777" w:rsidR="00DC0C92" w:rsidRDefault="00DC0C92" w:rsidP="00DC0C92">
      <w:pPr>
        <w:pStyle w:val="B10"/>
        <w:rPr>
          <w:lang w:eastAsia="zh-CN"/>
        </w:rPr>
      </w:pPr>
      <w:ins w:id="851" w:author="CR0597" w:date="2025-04-11T15:03:00Z">
        <w:r>
          <w:rPr>
            <w:lang w:eastAsia="zh-CN"/>
          </w:rPr>
          <w:t>12</w:t>
        </w:r>
      </w:ins>
      <w:del w:id="852" w:author="CR0597" w:date="2025-04-11T15:03:00Z">
        <w:r w:rsidDel="00BF0BAF">
          <w:rPr>
            <w:lang w:eastAsia="zh-CN"/>
          </w:rPr>
          <w:delText>14</w:delText>
        </w:r>
      </w:del>
      <w:r>
        <w:rPr>
          <w:lang w:eastAsia="zh-CN"/>
        </w:rPr>
        <w:t>-</w:t>
      </w:r>
      <w:ins w:id="853" w:author="CR0597" w:date="2025-04-11T15:03:00Z">
        <w:r>
          <w:rPr>
            <w:lang w:eastAsia="zh-CN"/>
          </w:rPr>
          <w:t>13</w:t>
        </w:r>
      </w:ins>
      <w:del w:id="854" w:author="CR0597" w:date="2025-04-11T15:03:00Z">
        <w:r w:rsidDel="00BF0BAF">
          <w:rPr>
            <w:lang w:eastAsia="zh-CN"/>
          </w:rPr>
          <w:delText>15</w:delText>
        </w:r>
      </w:del>
      <w:r>
        <w:rPr>
          <w:lang w:eastAsia="zh-CN"/>
        </w:rPr>
        <w:t>.</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in step </w:t>
      </w:r>
      <w:ins w:id="855" w:author="CR0597" w:date="2025-04-11T15:03:00Z">
        <w:r>
          <w:rPr>
            <w:lang w:eastAsia="zh-CN"/>
          </w:rPr>
          <w:t>6</w:t>
        </w:r>
      </w:ins>
      <w:del w:id="856" w:author="CR0597" w:date="2025-04-11T15:03:00Z">
        <w:r w:rsidDel="008362D7">
          <w:rPr>
            <w:lang w:eastAsia="zh-CN"/>
          </w:rPr>
          <w:delText>7-8</w:delText>
        </w:r>
      </w:del>
      <w:r>
        <w:rPr>
          <w:lang w:eastAsia="zh-CN"/>
        </w:rPr>
        <w:t xml:space="preserve">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77777777" w:rsidR="00DC0C92" w:rsidRPr="00126736" w:rsidRDefault="00DC0C92" w:rsidP="00DC0C92">
      <w:pPr>
        <w:pStyle w:val="B10"/>
        <w:rPr>
          <w:lang w:eastAsia="zh-CN"/>
        </w:rPr>
      </w:pPr>
      <w:ins w:id="857" w:author="CR0597" w:date="2025-04-11T15:03:00Z">
        <w:r>
          <w:rPr>
            <w:lang w:eastAsia="zh-CN"/>
          </w:rPr>
          <w:t>14</w:t>
        </w:r>
      </w:ins>
      <w:del w:id="858" w:author="CR0597" w:date="2025-04-11T15:03:00Z">
        <w:r w:rsidRPr="00BD7589" w:rsidDel="00BF0BAF">
          <w:rPr>
            <w:rFonts w:hint="eastAsia"/>
            <w:lang w:eastAsia="zh-CN"/>
          </w:rPr>
          <w:delText>1</w:delText>
        </w:r>
        <w:r w:rsidRPr="00BD7589" w:rsidDel="00BF0BAF">
          <w:rPr>
            <w:lang w:eastAsia="zh-CN"/>
          </w:rPr>
          <w:delText>6</w:delText>
        </w:r>
      </w:del>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785"/>
      <w:bookmarkEnd w:id="786"/>
      <w:bookmarkEnd w:id="787"/>
      <w:bookmarkEnd w:id="788"/>
      <w:bookmarkEnd w:id="789"/>
      <w:bookmarkEnd w:id="790"/>
      <w:bookmarkEnd w:id="836"/>
    </w:p>
    <w:p w14:paraId="1EA2A1A2" w14:textId="77777777" w:rsidR="004428CF" w:rsidRPr="005A3EA5" w:rsidRDefault="004428CF" w:rsidP="00D602EE">
      <w:pPr>
        <w:pStyle w:val="Heading2"/>
        <w:rPr>
          <w:lang w:eastAsia="zh-CN"/>
        </w:rPr>
      </w:pPr>
      <w:bookmarkStart w:id="859" w:name="_Toc28005503"/>
      <w:bookmarkStart w:id="860" w:name="_Toc36038175"/>
      <w:bookmarkStart w:id="861" w:name="_Toc45133372"/>
      <w:bookmarkStart w:id="862" w:name="_Toc51762202"/>
      <w:bookmarkStart w:id="863" w:name="_Toc59016607"/>
      <w:bookmarkStart w:id="864" w:name="_Toc68167577"/>
      <w:bookmarkStart w:id="865" w:name="_Toc192845519"/>
      <w:r w:rsidRPr="005A3EA5">
        <w:rPr>
          <w:lang w:eastAsia="zh-CN"/>
        </w:rPr>
        <w:t>6</w:t>
      </w:r>
      <w:r w:rsidRPr="005A3EA5">
        <w:rPr>
          <w:lang w:eastAsia="ja-JP"/>
        </w:rPr>
        <w:t>.1</w:t>
      </w:r>
      <w:r w:rsidRPr="005A3EA5">
        <w:rPr>
          <w:lang w:eastAsia="ja-JP"/>
        </w:rPr>
        <w:tab/>
      </w:r>
      <w:r w:rsidRPr="005A3EA5">
        <w:t>Overview</w:t>
      </w:r>
      <w:bookmarkEnd w:id="859"/>
      <w:bookmarkEnd w:id="860"/>
      <w:bookmarkEnd w:id="861"/>
      <w:bookmarkEnd w:id="862"/>
      <w:bookmarkEnd w:id="863"/>
      <w:bookmarkEnd w:id="864"/>
      <w:bookmarkEnd w:id="865"/>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lastRenderedPageBreak/>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866" w:name="_Toc28005504"/>
      <w:bookmarkStart w:id="867" w:name="_Toc36038176"/>
      <w:bookmarkStart w:id="868" w:name="_Toc45133373"/>
      <w:bookmarkStart w:id="869" w:name="_Toc51762203"/>
      <w:bookmarkStart w:id="870" w:name="_Toc59016608"/>
      <w:bookmarkStart w:id="871" w:name="_Toc68167578"/>
      <w:bookmarkStart w:id="872" w:name="_Toc192845520"/>
      <w:r w:rsidRPr="005A3EA5">
        <w:rPr>
          <w:lang w:eastAsia="zh-CN"/>
        </w:rPr>
        <w:t>6</w:t>
      </w:r>
      <w:r w:rsidRPr="005A3EA5">
        <w:rPr>
          <w:lang w:eastAsia="ja-JP"/>
        </w:rPr>
        <w:t>.2</w:t>
      </w:r>
      <w:r w:rsidRPr="005A3EA5">
        <w:rPr>
          <w:lang w:eastAsia="ja-JP"/>
        </w:rPr>
        <w:tab/>
      </w:r>
      <w:r w:rsidRPr="005A3EA5">
        <w:t>Session Binding</w:t>
      </w:r>
      <w:bookmarkEnd w:id="866"/>
      <w:bookmarkEnd w:id="867"/>
      <w:bookmarkEnd w:id="868"/>
      <w:bookmarkEnd w:id="869"/>
      <w:bookmarkEnd w:id="870"/>
      <w:bookmarkEnd w:id="871"/>
      <w:bookmarkEnd w:id="872"/>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873" w:name="_Toc28005505"/>
      <w:bookmarkStart w:id="874" w:name="_Toc36038177"/>
      <w:bookmarkStart w:id="875" w:name="_Toc45133374"/>
      <w:bookmarkStart w:id="876" w:name="_Toc51762204"/>
      <w:bookmarkStart w:id="877" w:name="_Toc59016609"/>
      <w:bookmarkStart w:id="878" w:name="_Toc68167579"/>
      <w:bookmarkStart w:id="879" w:name="_Toc192845521"/>
      <w:r w:rsidRPr="005A3EA5">
        <w:rPr>
          <w:lang w:eastAsia="zh-CN"/>
        </w:rPr>
        <w:t>6.3</w:t>
      </w:r>
      <w:r w:rsidRPr="005A3EA5">
        <w:rPr>
          <w:lang w:eastAsia="zh-CN"/>
        </w:rPr>
        <w:tab/>
        <w:t>PCC rule Authorization</w:t>
      </w:r>
      <w:bookmarkEnd w:id="873"/>
      <w:bookmarkEnd w:id="874"/>
      <w:bookmarkEnd w:id="875"/>
      <w:bookmarkEnd w:id="876"/>
      <w:bookmarkEnd w:id="877"/>
      <w:bookmarkEnd w:id="878"/>
      <w:bookmarkEnd w:id="879"/>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80" w:name="_Toc28005506"/>
      <w:bookmarkStart w:id="881" w:name="_Toc36038178"/>
      <w:bookmarkStart w:id="882" w:name="_Toc45133375"/>
      <w:bookmarkStart w:id="883" w:name="_Toc51762205"/>
      <w:bookmarkStart w:id="884" w:name="_Toc59016610"/>
      <w:bookmarkStart w:id="885"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86" w:name="_Toc192845522"/>
      <w:r w:rsidRPr="005A3EA5">
        <w:rPr>
          <w:lang w:eastAsia="zh-CN"/>
        </w:rPr>
        <w:t>6.4</w:t>
      </w:r>
      <w:r w:rsidRPr="005A3EA5">
        <w:rPr>
          <w:lang w:eastAsia="zh-CN"/>
        </w:rPr>
        <w:tab/>
        <w:t>QoS flow binding</w:t>
      </w:r>
      <w:bookmarkEnd w:id="880"/>
      <w:bookmarkEnd w:id="881"/>
      <w:bookmarkEnd w:id="882"/>
      <w:bookmarkEnd w:id="883"/>
      <w:bookmarkEnd w:id="884"/>
      <w:bookmarkEnd w:id="885"/>
      <w:bookmarkEnd w:id="886"/>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87" w:name="_Toc28005507"/>
      <w:bookmarkStart w:id="888" w:name="_Toc36038179"/>
      <w:bookmarkStart w:id="889" w:name="_Toc45133376"/>
      <w:bookmarkStart w:id="890" w:name="_Toc51762206"/>
      <w:bookmarkStart w:id="891" w:name="_Toc59016611"/>
      <w:bookmarkStart w:id="892"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93" w:name="_Hlk137024819"/>
      <w:r w:rsidRPr="005A3EA5">
        <w:rPr>
          <w:lang w:val="x-none"/>
        </w:rPr>
        <w:t>NOTE </w:t>
      </w:r>
      <w:r>
        <w:t>7</w:t>
      </w:r>
      <w:r w:rsidRPr="005A3EA5">
        <w:rPr>
          <w:lang w:val="x-none"/>
        </w:rPr>
        <w:t>:</w:t>
      </w:r>
      <w:r w:rsidRPr="005A3EA5">
        <w:rPr>
          <w:lang w:val="x-none"/>
        </w:rPr>
        <w:tab/>
      </w:r>
      <w:bookmarkEnd w:id="893"/>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94" w:name="_Toc192845523"/>
      <w:r w:rsidRPr="005A3EA5">
        <w:rPr>
          <w:lang w:eastAsia="zh-CN"/>
        </w:rPr>
        <w:t>6.</w:t>
      </w:r>
      <w:r>
        <w:rPr>
          <w:lang w:eastAsia="zh-CN"/>
        </w:rPr>
        <w:t>5</w:t>
      </w:r>
      <w:r w:rsidRPr="005A3EA5">
        <w:rPr>
          <w:lang w:eastAsia="zh-CN"/>
        </w:rPr>
        <w:tab/>
      </w:r>
      <w:r>
        <w:rPr>
          <w:lang w:eastAsia="zh-CN"/>
        </w:rPr>
        <w:t>Binding mechanism in MBS deployments</w:t>
      </w:r>
      <w:bookmarkEnd w:id="894"/>
    </w:p>
    <w:p w14:paraId="7BE9C5F2" w14:textId="77777777" w:rsidR="00FC156D" w:rsidRDefault="00FC156D" w:rsidP="00FC156D">
      <w:pPr>
        <w:pStyle w:val="Heading3"/>
        <w:rPr>
          <w:lang w:eastAsia="zh-CN"/>
        </w:rPr>
      </w:pPr>
      <w:bookmarkStart w:id="895" w:name="_Toc122113692"/>
      <w:bookmarkStart w:id="896" w:name="_Toc192845524"/>
      <w:r>
        <w:rPr>
          <w:lang w:eastAsia="zh-CN"/>
        </w:rPr>
        <w:t>6.5.1</w:t>
      </w:r>
      <w:r>
        <w:rPr>
          <w:lang w:eastAsia="zh-CN"/>
        </w:rPr>
        <w:tab/>
        <w:t>MBS Session Binding</w:t>
      </w:r>
      <w:bookmarkEnd w:id="895"/>
      <w:bookmarkEnd w:id="896"/>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97" w:name="_Toc192845525"/>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97"/>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98" w:name="_Toc192845526"/>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98"/>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99" w:name="_Toc192845527"/>
      <w:r w:rsidRPr="005A3EA5">
        <w:rPr>
          <w:lang w:eastAsia="zh-CN"/>
        </w:rPr>
        <w:t>7</w:t>
      </w:r>
      <w:r w:rsidRPr="005A3EA5">
        <w:tab/>
        <w:t>QoS Parameters Mapping</w:t>
      </w:r>
      <w:bookmarkEnd w:id="887"/>
      <w:bookmarkEnd w:id="888"/>
      <w:bookmarkEnd w:id="889"/>
      <w:bookmarkEnd w:id="890"/>
      <w:bookmarkEnd w:id="891"/>
      <w:bookmarkEnd w:id="892"/>
      <w:bookmarkEnd w:id="899"/>
    </w:p>
    <w:p w14:paraId="70B45546" w14:textId="77777777" w:rsidR="004428CF" w:rsidRPr="005A3EA5" w:rsidRDefault="004428CF">
      <w:pPr>
        <w:pStyle w:val="Heading2"/>
      </w:pPr>
      <w:bookmarkStart w:id="900" w:name="_Toc28005508"/>
      <w:bookmarkStart w:id="901" w:name="_Toc36038180"/>
      <w:bookmarkStart w:id="902" w:name="_Toc45133377"/>
      <w:bookmarkStart w:id="903" w:name="_Toc51762207"/>
      <w:bookmarkStart w:id="904" w:name="_Toc59016612"/>
      <w:bookmarkStart w:id="905" w:name="_Toc68167582"/>
      <w:bookmarkStart w:id="906" w:name="_Toc192845528"/>
      <w:bookmarkStart w:id="907" w:name="_Hlk4059768"/>
      <w:r w:rsidRPr="005A3EA5">
        <w:rPr>
          <w:lang w:eastAsia="zh-CN"/>
        </w:rPr>
        <w:t>7</w:t>
      </w:r>
      <w:r w:rsidRPr="005A3EA5">
        <w:rPr>
          <w:lang w:eastAsia="ja-JP"/>
        </w:rPr>
        <w:t>.1</w:t>
      </w:r>
      <w:r w:rsidRPr="005A3EA5">
        <w:rPr>
          <w:lang w:eastAsia="ja-JP"/>
        </w:rPr>
        <w:tab/>
      </w:r>
      <w:r w:rsidRPr="005A3EA5">
        <w:t>Overview</w:t>
      </w:r>
      <w:bookmarkEnd w:id="900"/>
      <w:bookmarkEnd w:id="901"/>
      <w:bookmarkEnd w:id="902"/>
      <w:bookmarkEnd w:id="903"/>
      <w:bookmarkEnd w:id="904"/>
      <w:bookmarkEnd w:id="905"/>
      <w:bookmarkEnd w:id="906"/>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07"/>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08" w:name="_MON_1280789988"/>
    <w:bookmarkEnd w:id="908"/>
    <w:bookmarkStart w:id="909" w:name="_MON_1280789908"/>
    <w:bookmarkEnd w:id="909"/>
    <w:p w14:paraId="1A09CF86" w14:textId="77777777" w:rsidR="004428CF" w:rsidRPr="001F31A0" w:rsidRDefault="004428CF">
      <w:pPr>
        <w:pStyle w:val="TH"/>
        <w:rPr>
          <w:lang w:eastAsia="ja-JP"/>
        </w:rPr>
      </w:pPr>
      <w:r w:rsidRPr="001F31A0">
        <w:rPr>
          <w:lang w:eastAsia="ja-JP"/>
        </w:rPr>
        <w:object w:dxaOrig="10800" w:dyaOrig="9375" w14:anchorId="49177536">
          <v:shape id="_x0000_i1099" type="#_x0000_t75" style="width:466.4pt;height:405.65pt" o:ole="">
            <v:imagedata r:id="rId166" o:title=""/>
          </v:shape>
          <o:OLEObject Type="Embed" ProgID="Word.Picture.8" ShapeID="_x0000_i1099" DrawAspect="Content" ObjectID="_1809892356" r:id="rId167"/>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10" w:name="_Toc28005509"/>
      <w:bookmarkStart w:id="911" w:name="_Toc36038181"/>
      <w:bookmarkStart w:id="912" w:name="_Toc45133378"/>
      <w:bookmarkStart w:id="913" w:name="_Toc51762208"/>
      <w:bookmarkStart w:id="914" w:name="_Toc59016613"/>
      <w:bookmarkStart w:id="915" w:name="_Toc68167583"/>
      <w:bookmarkStart w:id="916" w:name="_Toc192845529"/>
      <w:r w:rsidRPr="005A3EA5">
        <w:rPr>
          <w:lang w:eastAsia="zh-CN"/>
        </w:rPr>
        <w:lastRenderedPageBreak/>
        <w:t>7</w:t>
      </w:r>
      <w:r w:rsidRPr="005A3EA5">
        <w:t>.2</w:t>
      </w:r>
      <w:r w:rsidRPr="005A3EA5">
        <w:tab/>
        <w:t>QoS parameter mapping Functions at AF</w:t>
      </w:r>
      <w:bookmarkEnd w:id="910"/>
      <w:bookmarkEnd w:id="911"/>
      <w:bookmarkEnd w:id="912"/>
      <w:bookmarkEnd w:id="913"/>
      <w:bookmarkEnd w:id="914"/>
      <w:bookmarkEnd w:id="915"/>
      <w:bookmarkEnd w:id="916"/>
    </w:p>
    <w:p w14:paraId="439A6951" w14:textId="77777777" w:rsidR="004428CF" w:rsidRPr="005A3EA5" w:rsidRDefault="004428CF">
      <w:pPr>
        <w:pStyle w:val="Heading3"/>
        <w:rPr>
          <w:lang w:eastAsia="ja-JP"/>
        </w:rPr>
      </w:pPr>
      <w:bookmarkStart w:id="917" w:name="_Toc28005510"/>
      <w:bookmarkStart w:id="918" w:name="_Toc36038182"/>
      <w:bookmarkStart w:id="919" w:name="_Toc45133379"/>
      <w:bookmarkStart w:id="920" w:name="_Toc51762209"/>
      <w:bookmarkStart w:id="921" w:name="_Toc59016614"/>
      <w:bookmarkStart w:id="922" w:name="_Toc68167584"/>
      <w:bookmarkStart w:id="923" w:name="_Toc192845530"/>
      <w:r w:rsidRPr="005A3EA5">
        <w:rPr>
          <w:lang w:eastAsia="ja-JP"/>
        </w:rPr>
        <w:t>7.2.1</w:t>
      </w:r>
      <w:r w:rsidRPr="005A3EA5">
        <w:rPr>
          <w:lang w:eastAsia="ja-JP"/>
        </w:rPr>
        <w:tab/>
        <w:t>Introduction</w:t>
      </w:r>
      <w:bookmarkEnd w:id="917"/>
      <w:bookmarkEnd w:id="918"/>
      <w:bookmarkEnd w:id="919"/>
      <w:bookmarkEnd w:id="920"/>
      <w:bookmarkEnd w:id="921"/>
      <w:bookmarkEnd w:id="922"/>
      <w:bookmarkEnd w:id="923"/>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924" w:name="_Toc28005511"/>
      <w:bookmarkStart w:id="925" w:name="_Toc36038183"/>
      <w:bookmarkStart w:id="926" w:name="_Toc45133380"/>
      <w:bookmarkStart w:id="927" w:name="_Toc51762210"/>
      <w:bookmarkStart w:id="928" w:name="_Toc59016615"/>
      <w:bookmarkStart w:id="929" w:name="_Toc68167585"/>
      <w:bookmarkStart w:id="930" w:name="_Toc192845531"/>
      <w:r w:rsidRPr="005A3EA5">
        <w:rPr>
          <w:lang w:eastAsia="ja-JP"/>
        </w:rPr>
        <w:t>7.2.2</w:t>
      </w:r>
      <w:r w:rsidRPr="005A3EA5">
        <w:rPr>
          <w:lang w:eastAsia="ja-JP"/>
        </w:rPr>
        <w:tab/>
        <w:t>AF supporting Rx interface</w:t>
      </w:r>
      <w:bookmarkEnd w:id="924"/>
      <w:bookmarkEnd w:id="925"/>
      <w:bookmarkEnd w:id="926"/>
      <w:bookmarkEnd w:id="927"/>
      <w:bookmarkEnd w:id="928"/>
      <w:bookmarkEnd w:id="929"/>
      <w:bookmarkEnd w:id="930"/>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931" w:name="_Toc28005512"/>
      <w:bookmarkStart w:id="932" w:name="_Toc36038184"/>
      <w:bookmarkStart w:id="933" w:name="_Toc45133381"/>
      <w:bookmarkStart w:id="934" w:name="_Toc51762211"/>
      <w:bookmarkStart w:id="935" w:name="_Toc59016616"/>
      <w:bookmarkStart w:id="936" w:name="_Toc68167586"/>
      <w:bookmarkStart w:id="937" w:name="_Toc192845532"/>
      <w:r w:rsidRPr="005A3EA5">
        <w:rPr>
          <w:lang w:eastAsia="ja-JP"/>
        </w:rPr>
        <w:t>7.2.3</w:t>
      </w:r>
      <w:r w:rsidRPr="005A3EA5">
        <w:rPr>
          <w:lang w:eastAsia="ja-JP"/>
        </w:rPr>
        <w:tab/>
        <w:t>AF supporting N5 interface</w:t>
      </w:r>
      <w:bookmarkEnd w:id="931"/>
      <w:bookmarkEnd w:id="932"/>
      <w:bookmarkEnd w:id="933"/>
      <w:bookmarkEnd w:id="934"/>
      <w:bookmarkEnd w:id="935"/>
      <w:bookmarkEnd w:id="936"/>
      <w:bookmarkEnd w:id="937"/>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bookmarkStart w:id="938" w:name="MCCQCTEMPBM_00000126"/>
            <w:r w:rsidRPr="00DB0624">
              <w:rPr>
                <w:rFonts w:cs="Courier New"/>
              </w:rPr>
              <w:br/>
            </w:r>
            <w:bookmarkEnd w:id="938"/>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939" w:name="_Toc28005513"/>
      <w:bookmarkStart w:id="940" w:name="_Toc36038185"/>
      <w:bookmarkStart w:id="941" w:name="_Toc45133382"/>
      <w:bookmarkStart w:id="942" w:name="_Toc51762212"/>
      <w:bookmarkStart w:id="943" w:name="_Toc59016617"/>
      <w:bookmarkStart w:id="944" w:name="_Toc68167587"/>
      <w:bookmarkStart w:id="945" w:name="_Toc192845533"/>
      <w:r w:rsidRPr="005A3EA5">
        <w:rPr>
          <w:lang w:eastAsia="zh-CN"/>
        </w:rPr>
        <w:t>7</w:t>
      </w:r>
      <w:r w:rsidRPr="005A3EA5">
        <w:t>.3</w:t>
      </w:r>
      <w:r w:rsidRPr="005A3EA5">
        <w:rPr>
          <w:lang w:eastAsia="ja-JP"/>
        </w:rPr>
        <w:tab/>
      </w:r>
      <w:r w:rsidRPr="005A3EA5">
        <w:t>QoS parameter mapping Functions at PCF</w:t>
      </w:r>
      <w:bookmarkEnd w:id="939"/>
      <w:bookmarkEnd w:id="940"/>
      <w:bookmarkEnd w:id="941"/>
      <w:bookmarkEnd w:id="942"/>
      <w:bookmarkEnd w:id="943"/>
      <w:bookmarkEnd w:id="944"/>
      <w:bookmarkEnd w:id="945"/>
    </w:p>
    <w:p w14:paraId="3D929693" w14:textId="77777777" w:rsidR="004428CF" w:rsidRPr="005A3EA5" w:rsidRDefault="004428CF">
      <w:pPr>
        <w:pStyle w:val="Heading3"/>
        <w:rPr>
          <w:lang w:eastAsia="ja-JP"/>
        </w:rPr>
      </w:pPr>
      <w:bookmarkStart w:id="946" w:name="_Toc28005514"/>
      <w:bookmarkStart w:id="947" w:name="_Toc36038186"/>
      <w:bookmarkStart w:id="948" w:name="_Toc45133383"/>
      <w:bookmarkStart w:id="949" w:name="_Toc51762213"/>
      <w:bookmarkStart w:id="950" w:name="_Toc59016618"/>
      <w:bookmarkStart w:id="951" w:name="_Toc68167588"/>
      <w:bookmarkStart w:id="952" w:name="_Toc192845534"/>
      <w:r w:rsidRPr="005A3EA5">
        <w:rPr>
          <w:lang w:eastAsia="ja-JP"/>
        </w:rPr>
        <w:t>7.3.1</w:t>
      </w:r>
      <w:r w:rsidRPr="005A3EA5">
        <w:rPr>
          <w:lang w:eastAsia="ja-JP"/>
        </w:rPr>
        <w:tab/>
        <w:t>Introduction</w:t>
      </w:r>
      <w:bookmarkEnd w:id="946"/>
      <w:bookmarkEnd w:id="947"/>
      <w:bookmarkEnd w:id="948"/>
      <w:bookmarkEnd w:id="949"/>
      <w:bookmarkEnd w:id="950"/>
      <w:bookmarkEnd w:id="951"/>
      <w:bookmarkEnd w:id="95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953" w:name="_Toc28005515"/>
      <w:bookmarkStart w:id="954" w:name="_Toc36038187"/>
      <w:bookmarkStart w:id="955" w:name="_Toc45133384"/>
      <w:bookmarkStart w:id="956" w:name="_Toc51762214"/>
      <w:bookmarkStart w:id="957" w:name="_Toc59016619"/>
      <w:bookmarkStart w:id="958"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959" w:name="_Toc192845535"/>
      <w:r w:rsidRPr="005A3EA5">
        <w:rPr>
          <w:lang w:eastAsia="ja-JP"/>
        </w:rPr>
        <w:t>7.3.2</w:t>
      </w:r>
      <w:r w:rsidRPr="005A3EA5">
        <w:rPr>
          <w:lang w:eastAsia="ja-JP"/>
        </w:rPr>
        <w:tab/>
        <w:t>PCF Interworking with an AF supporting Rx interface</w:t>
      </w:r>
      <w:bookmarkEnd w:id="953"/>
      <w:bookmarkEnd w:id="954"/>
      <w:bookmarkEnd w:id="955"/>
      <w:bookmarkEnd w:id="956"/>
      <w:bookmarkEnd w:id="957"/>
      <w:bookmarkEnd w:id="958"/>
      <w:bookmarkEnd w:id="95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960"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bookmarkEnd w:id="960"/>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62804E6E" w14:textId="77777777" w:rsidR="00EA2C65" w:rsidRDefault="00EA2C65" w:rsidP="00EA2C65">
      <w:pPr>
        <w:pStyle w:val="NO"/>
        <w:rPr>
          <w:lang w:eastAsia="ja-JP"/>
        </w:rPr>
      </w:pPr>
      <w:r>
        <w:rPr>
          <w:lang w:eastAsia="ja-JP"/>
        </w:rPr>
        <w:t>NOTE 3:</w:t>
      </w:r>
      <w:r>
        <w:rPr>
          <w:lang w:eastAsia="ja-JP"/>
        </w:rPr>
        <w:tab/>
        <w:t>ARP is always calculated at PCC rule level according to table 7.3.2-2.</w:t>
      </w:r>
    </w:p>
    <w:p w14:paraId="1FC5CF63" w14:textId="77777777" w:rsidR="00BB2D4B" w:rsidRDefault="00EA2C65" w:rsidP="00BB2D4B">
      <w:pPr>
        <w:pStyle w:val="NO"/>
        <w:rPr>
          <w:ins w:id="961" w:author="MCC" w:date="2025-05-27T22:03:00Z"/>
          <w:lang w:eastAsia="ja-JP"/>
        </w:rPr>
        <w:pPrChange w:id="962" w:author="MCC" w:date="2025-05-27T22:04:00Z">
          <w:pPr>
            <w:pStyle w:val="TH"/>
          </w:pPr>
        </w:pPrChange>
      </w:pPr>
      <w:r>
        <w:rPr>
          <w:lang w:eastAsia="ja-JP"/>
        </w:rPr>
        <w:t>NOTE 4:</w:t>
      </w:r>
      <w:r>
        <w:rPr>
          <w:lang w:eastAsia="ja-JP"/>
        </w:rPr>
        <w:tab/>
        <w:t>QoS information related to AF Signalling IP flow will be conveyed in a PCC Rule and thus table 7.3.2-1 applies for calculating the QoS information.</w:t>
      </w:r>
    </w:p>
    <w:p w14:paraId="63B6F364" w14:textId="460743E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rsidP="004B38A1">
            <w:pPr>
              <w:pStyle w:val="PL"/>
              <w:rPr>
                <w:lang w:val="fr-FR"/>
              </w:rPr>
              <w:pPrChange w:id="963"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IF a</w:t>
            </w:r>
            <w:r w:rsidRPr="00EE31EC">
              <w:rPr>
                <w:lang w:val="fr-FR" w:eastAsia="ko-KR"/>
              </w:rPr>
              <w:t>n</w:t>
            </w:r>
            <w:r w:rsidRPr="00EE31EC">
              <w:rPr>
                <w:lang w:val="fr-FR"/>
              </w:rPr>
              <w:t xml:space="preserve"> operator special policy exists THEN</w:t>
            </w:r>
          </w:p>
          <w:p w14:paraId="5390CC10" w14:textId="77777777" w:rsidR="00BB2D4B" w:rsidRPr="00EE31EC" w:rsidRDefault="00BB2D4B" w:rsidP="004B38A1">
            <w:pPr>
              <w:pStyle w:val="PL"/>
              <w:rPr>
                <w:lang w:val="fr-FR"/>
              </w:rPr>
              <w:pPrChange w:id="964"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operator specific algorithm;</w:t>
            </w:r>
          </w:p>
          <w:p w14:paraId="74F16876" w14:textId="77777777" w:rsidR="00BB2D4B" w:rsidRPr="00EE31EC" w:rsidRDefault="00BB2D4B" w:rsidP="004B38A1">
            <w:pPr>
              <w:pStyle w:val="PL"/>
              <w:rPr>
                <w:lang w:val="fr-FR"/>
              </w:rPr>
              <w:pPrChange w:id="965"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417139" w14:textId="77777777" w:rsidR="00BB2D4B" w:rsidRPr="00EE31EC" w:rsidRDefault="00BB2D4B" w:rsidP="004B38A1">
            <w:pPr>
              <w:pStyle w:val="PL"/>
              <w:rPr>
                <w:lang w:val="fr-FR"/>
              </w:rPr>
              <w:pPrChange w:id="966"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w:t>
            </w:r>
            <w:r w:rsidRPr="00EE31EC">
              <w:rPr>
                <w:lang w:val="fr-FR" w:eastAsia="ko-KR"/>
              </w:rPr>
              <w:t xml:space="preserve"> </w:t>
            </w:r>
            <w:r w:rsidRPr="00EE31EC">
              <w:rPr>
                <w:lang w:val="fr-FR"/>
              </w:rPr>
              <w:t>IF MPS Identifier and/or MPS Action demands MPS specific ARP handling THEN</w:t>
            </w:r>
          </w:p>
          <w:p w14:paraId="25A18960" w14:textId="77777777" w:rsidR="00BB2D4B" w:rsidRDefault="00BB2D4B" w:rsidP="004B38A1">
            <w:pPr>
              <w:pStyle w:val="PL"/>
              <w:rPr>
                <w:ins w:id="967" w:author="CR0598" w:date="2025-04-11T15:04:00Z"/>
                <w:lang w:val="fr-FR"/>
              </w:rPr>
              <w:pPrChange w:id="968"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MPS specific algorithm (NOTE 2);</w:t>
            </w:r>
          </w:p>
          <w:p w14:paraId="411FF07B" w14:textId="77777777" w:rsidR="00BB2D4B" w:rsidRDefault="00BB2D4B" w:rsidP="004B38A1">
            <w:pPr>
              <w:pStyle w:val="PL"/>
              <w:rPr>
                <w:ins w:id="969" w:author="CR0598" w:date="2025-04-11T15:04:00Z"/>
              </w:rPr>
            </w:pPr>
            <w:ins w:id="970" w:author="CR0598" w:date="2025-04-11T15:04:00Z">
              <w:r>
                <w:t>ELSE</w:t>
              </w:r>
              <w:r>
                <w:rPr>
                  <w:lang w:eastAsia="ko-KR"/>
                </w:rPr>
                <w:t xml:space="preserve"> </w:t>
              </w:r>
              <w:r>
                <w:t>IF MCPTT Identifier demands MCPTT specific ARP handling THEN</w:t>
              </w:r>
            </w:ins>
          </w:p>
          <w:p w14:paraId="015978E7" w14:textId="77777777" w:rsidR="00BB2D4B" w:rsidRDefault="00BB2D4B" w:rsidP="004B38A1">
            <w:pPr>
              <w:pStyle w:val="PL"/>
              <w:rPr>
                <w:ins w:id="971" w:author="CR0598" w:date="2025-04-11T15:04:00Z"/>
              </w:rPr>
            </w:pPr>
            <w:ins w:id="972" w:author="CR0598" w:date="2025-04-11T15:04:00Z">
              <w:r>
                <w:t xml:space="preserve">  ARP:= as defined by MCPTT specific algorithm (NOTE 4);</w:t>
              </w:r>
            </w:ins>
          </w:p>
          <w:p w14:paraId="607FDDB4" w14:textId="77777777" w:rsidR="00BB2D4B" w:rsidRDefault="00BB2D4B" w:rsidP="004B38A1">
            <w:pPr>
              <w:pStyle w:val="PL"/>
              <w:rPr>
                <w:ins w:id="973" w:author="CR0598" w:date="2025-04-11T15:04:00Z"/>
              </w:rPr>
            </w:pPr>
            <w:ins w:id="974" w:author="CR0598" w:date="2025-04-11T15:04:00Z">
              <w:r>
                <w:t>ELSE</w:t>
              </w:r>
              <w:r>
                <w:rPr>
                  <w:lang w:eastAsia="ko-KR"/>
                </w:rPr>
                <w:t xml:space="preserve"> </w:t>
              </w:r>
              <w:r>
                <w:t>IF MCVideo Identifier demands MCVideo specific ARP handling THEN</w:t>
              </w:r>
            </w:ins>
          </w:p>
          <w:p w14:paraId="24692D8B" w14:textId="77777777" w:rsidR="00BB2D4B" w:rsidRPr="00DD1A48" w:rsidRDefault="00BB2D4B" w:rsidP="004B38A1">
            <w:pPr>
              <w:pStyle w:val="PL"/>
            </w:pPr>
            <w:ins w:id="975" w:author="CR0598" w:date="2025-04-11T15:04:00Z">
              <w:r>
                <w:t xml:space="preserve">  ARP:= as defined by MCVideo specific algorithm (NOTE 5);</w:t>
              </w:r>
            </w:ins>
          </w:p>
          <w:p w14:paraId="7204E2B1" w14:textId="77777777" w:rsidR="00BB2D4B" w:rsidRPr="00EE31EC" w:rsidRDefault="00BB2D4B" w:rsidP="004B38A1">
            <w:pPr>
              <w:pStyle w:val="PL"/>
              <w:rPr>
                <w:lang w:val="fr-FR"/>
              </w:rPr>
              <w:pPrChange w:id="976"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AF Application Identifier demands application specific ARP</w:t>
            </w:r>
          </w:p>
          <w:p w14:paraId="40799F28" w14:textId="77777777" w:rsidR="00BB2D4B" w:rsidRPr="00EE31EC" w:rsidRDefault="00BB2D4B" w:rsidP="004B38A1">
            <w:pPr>
              <w:pStyle w:val="PL"/>
              <w:rPr>
                <w:lang w:val="fr-FR"/>
              </w:rPr>
              <w:pPrChange w:id="977"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 xml:space="preserve"> handling THEN</w:t>
            </w:r>
          </w:p>
          <w:p w14:paraId="14DB88F1" w14:textId="77777777" w:rsidR="00BB2D4B" w:rsidRPr="00EE31EC" w:rsidRDefault="00BB2D4B" w:rsidP="004B38A1">
            <w:pPr>
              <w:pStyle w:val="PL"/>
              <w:rPr>
                <w:lang w:val="fr-FR"/>
              </w:rPr>
              <w:pPrChange w:id="978"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 xml:space="preserve">  ARP:= as defined by application specific algorithm;</w:t>
            </w:r>
          </w:p>
          <w:p w14:paraId="45213CFF" w14:textId="77777777" w:rsidR="00BB2D4B" w:rsidRPr="00EE31EC" w:rsidRDefault="00BB2D4B" w:rsidP="004B38A1">
            <w:pPr>
              <w:pStyle w:val="PL"/>
              <w:rPr>
                <w:lang w:val="fr-FR"/>
              </w:rPr>
              <w:pPrChange w:id="979"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Reservation Priority demands application specific ARP handling THEN</w:t>
            </w:r>
          </w:p>
          <w:p w14:paraId="272DEC5D" w14:textId="77777777" w:rsidR="00BB2D4B" w:rsidRPr="00EE31EC" w:rsidRDefault="00BB2D4B" w:rsidP="004B38A1">
            <w:pPr>
              <w:pStyle w:val="PL"/>
              <w:rPr>
                <w:lang w:val="fr-FR" w:eastAsia="ko-KR"/>
              </w:rPr>
              <w:pPrChange w:id="980"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 xml:space="preserve">  ARP:= as defined by application specific algorithm;</w:t>
            </w:r>
          </w:p>
          <w:p w14:paraId="27D16A94" w14:textId="77777777" w:rsidR="00BB2D4B" w:rsidRPr="00EE31EC" w:rsidRDefault="00BB2D4B" w:rsidP="004B38A1">
            <w:pPr>
              <w:pStyle w:val="PL"/>
              <w:rPr>
                <w:lang w:val="fr-FR"/>
              </w:rPr>
              <w:pPrChange w:id="981" w:author="MCC" w:date="2025-05-27T22:0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rsidP="004B38A1">
            <w:pPr>
              <w:pStyle w:val="TAN"/>
              <w:rPr>
                <w:lang w:val="fr-FR" w:eastAsia="ko-KR"/>
              </w:rPr>
              <w:pPrChange w:id="982" w:author="MCC" w:date="2025-05-27T22:04:00Z">
                <w:pPr>
                  <w:keepNext/>
                  <w:keepLines/>
                  <w:spacing w:after="0"/>
                  <w:ind w:left="851" w:hanging="851"/>
                </w:pPr>
              </w:pPrChange>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49ECBE87" w14:textId="77777777" w:rsidR="00BB2D4B" w:rsidRPr="00EE31EC" w:rsidRDefault="00BB2D4B" w:rsidP="004B38A1">
            <w:pPr>
              <w:pStyle w:val="TAN"/>
              <w:rPr>
                <w:lang w:val="fr-FR" w:eastAsia="ko-KR"/>
              </w:rPr>
              <w:pPrChange w:id="983" w:author="MCC" w:date="2025-05-27T22:04:00Z">
                <w:pPr>
                  <w:keepNext/>
                  <w:keepLines/>
                  <w:spacing w:after="0"/>
                  <w:ind w:left="851" w:hanging="851"/>
                </w:pPr>
              </w:pPrChange>
            </w:pPr>
            <w:r w:rsidRPr="00EE31EC">
              <w:rPr>
                <w:lang w:val="fr-FR"/>
              </w:rPr>
              <w:t>NOTE 2:</w:t>
            </w:r>
            <w:r w:rsidRPr="00EE31EC">
              <w:rPr>
                <w:lang w:val="fr-FR"/>
              </w:rPr>
              <w:tab/>
              <w:t>The MPS specific algorithm shall consider various inputs, including the received MPS Identifier, MPS Action and Reservation Priority, as applicable, for deriving the ARP.</w:t>
            </w:r>
          </w:p>
          <w:p w14:paraId="1A56121E" w14:textId="77777777" w:rsidR="00BB2D4B" w:rsidRDefault="00BB2D4B" w:rsidP="004B38A1">
            <w:pPr>
              <w:pStyle w:val="TAN"/>
              <w:rPr>
                <w:ins w:id="984" w:author="CR0598" w:date="2025-04-11T15:04:00Z"/>
                <w:lang w:val="fr-FR"/>
              </w:rPr>
              <w:pPrChange w:id="985" w:author="MCC" w:date="2025-05-27T22:04:00Z">
                <w:pPr>
                  <w:keepNext/>
                  <w:keepLines/>
                  <w:spacing w:after="0"/>
                  <w:ind w:left="851" w:hanging="851"/>
                </w:pPr>
              </w:pPrChange>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7301D0E7" w14:textId="77777777" w:rsidR="00BB2D4B" w:rsidRDefault="00BB2D4B" w:rsidP="00BB2D4B">
            <w:pPr>
              <w:pStyle w:val="TAN"/>
              <w:rPr>
                <w:ins w:id="986" w:author="CR0598" w:date="2025-04-11T15:04:00Z"/>
                <w:lang w:eastAsia="ko-KR"/>
              </w:rPr>
            </w:pPr>
            <w:ins w:id="987" w:author="CR0598" w:date="2025-04-11T15:04:00Z">
              <w:r>
                <w:rPr>
                  <w:lang w:eastAsia="ko-KR"/>
                </w:rPr>
                <w:t>NOTE 4:</w:t>
              </w:r>
              <w:r>
                <w:rPr>
                  <w:lang w:eastAsia="ko-KR"/>
                </w:rPr>
                <w:tab/>
                <w:t>The MCPTT specific algorithm shall consider the value of the MCPTT Identifier and the value of the Reservation Priority for deriving the ARP.</w:t>
              </w:r>
            </w:ins>
          </w:p>
          <w:p w14:paraId="78E8E451" w14:textId="27B81D1D" w:rsidR="00BB2D4B" w:rsidRPr="005A3EA5" w:rsidRDefault="00BB2D4B" w:rsidP="00BB2D4B">
            <w:pPr>
              <w:pStyle w:val="TAN"/>
            </w:pPr>
            <w:ins w:id="988" w:author="CR0598" w:date="2025-04-11T15:04:00Z">
              <w:r>
                <w:rPr>
                  <w:lang w:eastAsia="ko-KR"/>
                </w:rPr>
                <w:t>NOTE 5:</w:t>
              </w:r>
              <w:r>
                <w:rPr>
                  <w:lang w:eastAsia="ko-KR"/>
                </w:rPr>
                <w:tab/>
                <w:t>The MCVideo specific algorithm shall consider the value of the MCVideo Identifier and the value of the Reservation Priority for deriving the ARP.</w:t>
              </w:r>
            </w:ins>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989" w:name="_Toc28005516"/>
      <w:bookmarkStart w:id="990" w:name="_Toc36038188"/>
      <w:bookmarkStart w:id="991" w:name="_Toc45133385"/>
      <w:bookmarkStart w:id="992" w:name="_Toc51762215"/>
      <w:bookmarkStart w:id="993" w:name="_Toc59016620"/>
      <w:bookmarkStart w:id="994" w:name="_Toc68167590"/>
      <w:bookmarkStart w:id="995" w:name="_Toc192845536"/>
      <w:r w:rsidRPr="005A3EA5">
        <w:rPr>
          <w:lang w:eastAsia="ja-JP"/>
        </w:rPr>
        <w:t>7.3.3</w:t>
      </w:r>
      <w:r w:rsidRPr="005A3EA5">
        <w:rPr>
          <w:lang w:eastAsia="ja-JP"/>
        </w:rPr>
        <w:tab/>
        <w:t>PCF Interworking with an AF supporting N5 interface</w:t>
      </w:r>
      <w:bookmarkEnd w:id="989"/>
      <w:bookmarkEnd w:id="990"/>
      <w:bookmarkEnd w:id="991"/>
      <w:bookmarkEnd w:id="992"/>
      <w:bookmarkEnd w:id="993"/>
      <w:bookmarkEnd w:id="994"/>
      <w:bookmarkEnd w:id="995"/>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bookmarkStart w:id="996" w:name="MCCQCTEMPBM_00000128"/>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lastRenderedPageBreak/>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996"/>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ELSE IF mpsId attribute and/or mpsAction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lastRenderedPageBreak/>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The MPS specific algorithm shall consider various inputs, including the received mpsId, mpsAction and resPrio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997"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997"/>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411B149C" w14:textId="77777777" w:rsidR="00F354F5" w:rsidRDefault="00F354F5" w:rsidP="00F354F5">
      <w:pPr>
        <w:pStyle w:val="NO"/>
        <w:rPr>
          <w:lang w:eastAsia="ja-JP"/>
        </w:rPr>
      </w:pPr>
      <w:r>
        <w:rPr>
          <w:lang w:eastAsia="ja-JP"/>
        </w:rPr>
        <w:t>NOTE 3:</w:t>
      </w:r>
      <w:r>
        <w:rPr>
          <w:lang w:eastAsia="ja-JP"/>
        </w:rPr>
        <w:tab/>
        <w:t>ARP is always calculated at PCC rule level according to table 7.3.3-2.</w:t>
      </w:r>
    </w:p>
    <w:p w14:paraId="328176B7" w14:textId="77777777" w:rsidR="006D4F89" w:rsidRPr="00A7034B" w:rsidRDefault="006D4F89" w:rsidP="006D4F89">
      <w:pPr>
        <w:pStyle w:val="NO"/>
        <w:rPr>
          <w:ins w:id="998" w:author="CR0598" w:date="2025-04-11T15:04:00Z"/>
        </w:rPr>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rsidP="006D4F89">
      <w:pPr>
        <w:pStyle w:val="TH"/>
        <w:rPr>
          <w:lang w:val="fr-FR" w:eastAsia="ja-JP"/>
        </w:rPr>
        <w:pPrChange w:id="999" w:author="MCC" w:date="2025-05-27T22:05:00Z">
          <w:pPr>
            <w:keepNext/>
            <w:keepLines/>
            <w:spacing w:before="60"/>
            <w:jc w:val="center"/>
          </w:pPr>
        </w:pPrChange>
      </w:pPr>
      <w:r w:rsidRPr="00EE31EC">
        <w:rPr>
          <w:lang w:val="fr-FR" w:eastAsia="ja-JP"/>
        </w:rPr>
        <w:t>Table 7.3.3-2: Rules for calculating the Maximum Authorized/Guaranteed Data Rates</w:t>
      </w:r>
      <w:r w:rsidRPr="00EE31EC">
        <w:rPr>
          <w:lang w:val="fr-FR" w:eastAsia="ko-KR"/>
        </w:rPr>
        <w:t>,</w:t>
      </w:r>
      <w:r w:rsidRPr="00EE31EC">
        <w:rPr>
          <w:lang w:val="fr-FR"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Authorized QoS Parameter</w:t>
            </w:r>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Maximum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Maximum Authorized Data Rate DL/UL is the sum of all Maximum Authorized Data Rate DL/UL for all the service data flows or bidirectional combinations of service data flows (as according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Guaranteed Authorized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Guaranteed Authorized Data Rate DL/UL is the sum of all Guaranteed Authorized Data Rate DL/UL for all the service data flows or bidirectional combinations of service data flows (as according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eastAsia="ja-JP"/>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[needed QoS parameters per service data flow or bidirectional combination of service data flows (as operator's defined criteria) among all the service data flows or bidirectional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6D4F89" w:rsidRDefault="006D4F89" w:rsidP="006D4F89">
            <w:pPr>
              <w:pStyle w:val="TAL"/>
              <w:rPr>
                <w:b/>
                <w:bCs/>
                <w:lang w:val="fr-FR" w:eastAsia="ko-KR"/>
                <w:rPrChange w:id="1000" w:author="MCC" w:date="2025-05-27T22:05:00Z">
                  <w:rPr>
                    <w:lang w:val="fr-FR" w:eastAsia="ko-KR"/>
                  </w:rPr>
                </w:rPrChange>
              </w:rPr>
              <w:pPrChange w:id="1001" w:author="MCC" w:date="2025-05-27T22:05:00Z">
                <w:pPr>
                  <w:keepNext/>
                  <w:keepLines/>
                  <w:spacing w:after="0"/>
                </w:pPr>
              </w:pPrChange>
            </w:pPr>
            <w:r w:rsidRPr="006D4F89">
              <w:rPr>
                <w:b/>
                <w:bCs/>
                <w:lang w:val="fr-FR"/>
                <w:rPrChange w:id="1002" w:author="MCC" w:date="2025-05-27T22:05:00Z">
                  <w:rPr>
                    <w:lang w:val="fr-FR"/>
                  </w:rPr>
                </w:rPrChange>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rsidP="006D4F89">
            <w:pPr>
              <w:pStyle w:val="PL"/>
              <w:rPr>
                <w:lang w:val="fr-FR"/>
              </w:rPr>
              <w:pPrChange w:id="1003"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IF a</w:t>
            </w:r>
            <w:r w:rsidRPr="00EE31EC">
              <w:rPr>
                <w:lang w:val="fr-FR" w:eastAsia="ko-KR"/>
              </w:rPr>
              <w:t>n</w:t>
            </w:r>
            <w:r w:rsidRPr="00EE31EC">
              <w:rPr>
                <w:lang w:val="fr-FR"/>
              </w:rPr>
              <w:t xml:space="preserve"> operator special policy exists THEN</w:t>
            </w:r>
          </w:p>
          <w:p w14:paraId="125C86DB" w14:textId="77777777" w:rsidR="006D4F89" w:rsidRPr="00EE31EC" w:rsidRDefault="006D4F89" w:rsidP="006D4F89">
            <w:pPr>
              <w:pStyle w:val="PL"/>
              <w:rPr>
                <w:lang w:val="fr-FR"/>
              </w:rPr>
              <w:pPrChange w:id="1004"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operator specific algorithm;</w:t>
            </w:r>
          </w:p>
          <w:p w14:paraId="02AE48EB" w14:textId="77777777" w:rsidR="006D4F89" w:rsidRPr="00EE31EC" w:rsidRDefault="006D4F89" w:rsidP="006D4F89">
            <w:pPr>
              <w:pStyle w:val="PL"/>
              <w:rPr>
                <w:lang w:val="fr-FR"/>
              </w:rPr>
              <w:pPrChange w:id="1005"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w:t>
            </w:r>
            <w:r w:rsidRPr="00EE31EC">
              <w:rPr>
                <w:lang w:val="fr-FR" w:eastAsia="ko-KR"/>
              </w:rPr>
              <w:t xml:space="preserve"> </w:t>
            </w:r>
            <w:r w:rsidRPr="00EE31EC">
              <w:rPr>
                <w:lang w:val="fr-FR"/>
              </w:rPr>
              <w:t>IF mpsId and/or mpsAction attribute demands MPS specific ARP handling THEN</w:t>
            </w:r>
          </w:p>
          <w:p w14:paraId="73300C2D" w14:textId="77777777" w:rsidR="006D4F89" w:rsidRPr="00EE31EC" w:rsidRDefault="006D4F89" w:rsidP="006D4F89">
            <w:pPr>
              <w:pStyle w:val="PL"/>
              <w:rPr>
                <w:lang w:val="fr-FR"/>
              </w:rPr>
              <w:pPrChange w:id="1006"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MPS specific algorithm (NOTE 2);</w:t>
            </w:r>
          </w:p>
          <w:p w14:paraId="15500C05" w14:textId="77777777" w:rsidR="006D4F89" w:rsidRPr="00EE31EC" w:rsidRDefault="006D4F89" w:rsidP="006D4F89">
            <w:pPr>
              <w:pStyle w:val="PL"/>
              <w:rPr>
                <w:lang w:val="fr-FR"/>
              </w:rPr>
              <w:pPrChange w:id="1007"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w:t>
            </w:r>
            <w:r w:rsidRPr="00EE31EC">
              <w:rPr>
                <w:lang w:val="fr-FR" w:eastAsia="ko-KR"/>
              </w:rPr>
              <w:t xml:space="preserve"> </w:t>
            </w:r>
            <w:r w:rsidRPr="00EE31EC">
              <w:rPr>
                <w:lang w:val="fr-FR"/>
              </w:rPr>
              <w:t>IF mcsId attribute demands MCS specific ARP handling THEN</w:t>
            </w:r>
          </w:p>
          <w:p w14:paraId="3AE9D4FD" w14:textId="77777777" w:rsidR="006D4F89" w:rsidRDefault="006D4F89" w:rsidP="006D4F89">
            <w:pPr>
              <w:pStyle w:val="PL"/>
              <w:rPr>
                <w:ins w:id="1008" w:author="CR0598" w:date="2025-04-11T15:04:00Z"/>
                <w:lang w:val="fr-FR"/>
              </w:rPr>
              <w:pPrChange w:id="1009"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defined by MCS specific algorithm (NOTE 4);</w:t>
            </w:r>
          </w:p>
          <w:p w14:paraId="379CB817" w14:textId="77777777" w:rsidR="006D4F89" w:rsidRDefault="006D4F89" w:rsidP="006D4F89">
            <w:pPr>
              <w:pStyle w:val="PL"/>
              <w:rPr>
                <w:ins w:id="1010" w:author="CR0598" w:date="2025-04-11T15:04:00Z"/>
              </w:rPr>
            </w:pPr>
            <w:ins w:id="1011" w:author="CR0598" w:date="2025-04-11T15:04:00Z">
              <w:r>
                <w:t>ELSE</w:t>
              </w:r>
              <w:r>
                <w:rPr>
                  <w:lang w:eastAsia="ko-KR"/>
                </w:rPr>
                <w:t xml:space="preserve"> </w:t>
              </w:r>
              <w:r>
                <w:t>IF mcpttId attribute demands MCPTT specific ARP handling THEN</w:t>
              </w:r>
            </w:ins>
          </w:p>
          <w:p w14:paraId="124F1D74" w14:textId="77777777" w:rsidR="006D4F89" w:rsidRDefault="006D4F89" w:rsidP="006D4F89">
            <w:pPr>
              <w:pStyle w:val="PL"/>
              <w:rPr>
                <w:ins w:id="1012" w:author="CR0598" w:date="2025-04-11T15:04:00Z"/>
              </w:rPr>
            </w:pPr>
            <w:ins w:id="1013" w:author="CR0598" w:date="2025-04-11T15:04:00Z">
              <w:r>
                <w:t xml:space="preserve">  ARP:= as defined by MCPTT specific algorithm (NOTE 5);</w:t>
              </w:r>
            </w:ins>
          </w:p>
          <w:p w14:paraId="0029AF7B" w14:textId="77777777" w:rsidR="006D4F89" w:rsidRDefault="006D4F89" w:rsidP="006D4F89">
            <w:pPr>
              <w:pStyle w:val="PL"/>
              <w:rPr>
                <w:ins w:id="1014" w:author="CR0598" w:date="2025-04-11T15:04:00Z"/>
              </w:rPr>
            </w:pPr>
            <w:ins w:id="1015" w:author="CR0598" w:date="2025-04-11T15:04:00Z">
              <w:r>
                <w:t>ELSE</w:t>
              </w:r>
              <w:r>
                <w:rPr>
                  <w:lang w:eastAsia="ko-KR"/>
                </w:rPr>
                <w:t xml:space="preserve"> </w:t>
              </w:r>
              <w:r>
                <w:t>IF mcVideoId attribute demands MCVideo specific ARP handling THEN</w:t>
              </w:r>
            </w:ins>
          </w:p>
          <w:p w14:paraId="5A3DA7F8" w14:textId="77777777" w:rsidR="006D4F89" w:rsidRPr="001538FA" w:rsidRDefault="006D4F89" w:rsidP="006D4F89">
            <w:pPr>
              <w:pStyle w:val="PL"/>
            </w:pPr>
            <w:ins w:id="1016" w:author="CR0598" w:date="2025-04-11T15:04:00Z">
              <w:r>
                <w:t xml:space="preserve">  ARP:= as defined by MCVideo specific algorithm (NOTE 6);</w:t>
              </w:r>
            </w:ins>
          </w:p>
          <w:p w14:paraId="0A61CE55" w14:textId="77777777" w:rsidR="006D4F89" w:rsidRPr="00EE31EC" w:rsidRDefault="006D4F89" w:rsidP="006D4F89">
            <w:pPr>
              <w:pStyle w:val="PL"/>
              <w:rPr>
                <w:lang w:val="fr-FR"/>
              </w:rPr>
              <w:pPrChange w:id="1017"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afAppId attribute of MediaComponent data type demands application specific ARP</w:t>
            </w:r>
          </w:p>
          <w:p w14:paraId="653550B1" w14:textId="77777777" w:rsidR="006D4F89" w:rsidRPr="00EE31EC" w:rsidRDefault="006D4F89" w:rsidP="006D4F89">
            <w:pPr>
              <w:pStyle w:val="PL"/>
              <w:rPr>
                <w:lang w:val="fr-FR"/>
              </w:rPr>
              <w:pPrChange w:id="1018"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handling THEN</w:t>
            </w:r>
          </w:p>
          <w:p w14:paraId="496590E2" w14:textId="77777777" w:rsidR="006D4F89" w:rsidRPr="00EE31EC" w:rsidRDefault="006D4F89" w:rsidP="006D4F89">
            <w:pPr>
              <w:pStyle w:val="PL"/>
              <w:rPr>
                <w:lang w:val="fr-FR"/>
              </w:rPr>
              <w:pPrChange w:id="1019"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ARP:= as defined by application specific algorithm;</w:t>
            </w:r>
          </w:p>
          <w:p w14:paraId="58740E3C" w14:textId="77777777" w:rsidR="006D4F89" w:rsidRPr="00EE31EC" w:rsidRDefault="006D4F89" w:rsidP="006D4F89">
            <w:pPr>
              <w:pStyle w:val="PL"/>
              <w:rPr>
                <w:lang w:val="fr-FR"/>
              </w:rPr>
              <w:pPrChange w:id="1020"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ELSE IF resPrio attribute of MediaComponent data type demands application specific ARP handling THEN</w:t>
            </w:r>
          </w:p>
          <w:p w14:paraId="7752EF5B" w14:textId="77777777" w:rsidR="006D4F89" w:rsidRPr="00EE31EC" w:rsidRDefault="006D4F89" w:rsidP="006D4F89">
            <w:pPr>
              <w:pStyle w:val="PL"/>
              <w:rPr>
                <w:lang w:val="fr-FR"/>
              </w:rPr>
              <w:pPrChange w:id="1021"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 xml:space="preserve"> </w:t>
            </w:r>
            <w:r w:rsidRPr="00EE31EC">
              <w:rPr>
                <w:lang w:val="fr-FR"/>
              </w:rPr>
              <w:t>ARP:= as defined by application specific algorithm;</w:t>
            </w:r>
          </w:p>
          <w:p w14:paraId="43B574EA" w14:textId="77777777" w:rsidR="006D4F89" w:rsidRPr="00EE31EC" w:rsidRDefault="006D4F89" w:rsidP="006D4F89">
            <w:pPr>
              <w:pStyle w:val="PL"/>
              <w:rPr>
                <w:lang w:val="fr-FR"/>
              </w:rPr>
              <w:pPrChange w:id="1022"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ELSE IF the </w:t>
            </w:r>
            <w:r w:rsidRPr="00EE31EC">
              <w:rPr>
                <w:lang w:val="fr-FR" w:eastAsia="zh-CN"/>
              </w:rPr>
              <w:t>qosReference</w:t>
            </w:r>
            <w:r w:rsidRPr="00EE31EC">
              <w:rPr>
                <w:lang w:val="fr-FR"/>
              </w:rPr>
              <w:t xml:space="preserve"> attribute of MediaComponent data type corresponds to a pre-defined QoS information set THEN</w:t>
            </w:r>
          </w:p>
          <w:p w14:paraId="2352FC6B" w14:textId="77777777" w:rsidR="006D4F89" w:rsidRPr="00EE31EC" w:rsidRDefault="006D4F89" w:rsidP="006D4F89">
            <w:pPr>
              <w:pStyle w:val="PL"/>
              <w:rPr>
                <w:lang w:val="fr-FR" w:eastAsia="ko-KR"/>
              </w:rPr>
              <w:pPrChange w:id="1023"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 xml:space="preserve"> ARP:= as configured by operator</w:t>
            </w:r>
          </w:p>
          <w:p w14:paraId="41AA4C51" w14:textId="77777777" w:rsidR="006D4F89" w:rsidRPr="00EE31EC" w:rsidRDefault="006D4F89" w:rsidP="006D4F89">
            <w:pPr>
              <w:pStyle w:val="PL"/>
              <w:rPr>
                <w:lang w:val="fr-FR"/>
              </w:rPr>
              <w:pPrChange w:id="1024"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rPr>
              <w:t>ENDIF;</w:t>
            </w:r>
          </w:p>
          <w:p w14:paraId="3D3EA926" w14:textId="77777777" w:rsidR="006D4F89" w:rsidRPr="00EE31EC" w:rsidRDefault="006D4F89" w:rsidP="006D4F89">
            <w:pPr>
              <w:pStyle w:val="PL"/>
              <w:rPr>
                <w:lang w:val="fr-FR" w:eastAsia="ko-KR"/>
              </w:rPr>
              <w:pPrChange w:id="1025" w:author="MCC" w:date="2025-05-27T22:0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rsidP="006D4F89">
            <w:pPr>
              <w:pStyle w:val="TAN"/>
              <w:rPr>
                <w:lang w:val="fr-FR" w:eastAsia="ko-KR"/>
              </w:rPr>
              <w:pPrChange w:id="1026" w:author="MCC" w:date="2025-05-27T22:05:00Z">
                <w:pPr>
                  <w:keepNext/>
                  <w:keepLines/>
                  <w:spacing w:after="0"/>
                  <w:ind w:left="851" w:hanging="851"/>
                </w:pPr>
              </w:pPrChange>
            </w:pPr>
            <w:r w:rsidRPr="00EE31EC">
              <w:rPr>
                <w:lang w:val="fr-FR"/>
              </w:rPr>
              <w:t>NOTE 1:</w:t>
            </w:r>
            <w:r w:rsidRPr="00EE31EC">
              <w:rPr>
                <w:lang w:val="fr-FR"/>
              </w:rPr>
              <w:tab/>
              <w:t>The ARP priority levels 1-8 should only be assigned to resources for services that are authorized to receive prioritized treatment within an operator domain.</w:t>
            </w:r>
          </w:p>
          <w:p w14:paraId="2E61C4EB" w14:textId="77777777" w:rsidR="006D4F89" w:rsidRPr="00EE31EC" w:rsidRDefault="006D4F89" w:rsidP="006D4F89">
            <w:pPr>
              <w:pStyle w:val="TAN"/>
              <w:rPr>
                <w:lang w:val="fr-FR" w:eastAsia="ko-KR"/>
              </w:rPr>
              <w:pPrChange w:id="1027" w:author="MCC" w:date="2025-05-27T22:05:00Z">
                <w:pPr>
                  <w:keepNext/>
                  <w:keepLines/>
                  <w:spacing w:after="0"/>
                  <w:ind w:left="851" w:hanging="851"/>
                </w:pPr>
              </w:pPrChange>
            </w:pPr>
            <w:r w:rsidRPr="00EE31EC">
              <w:rPr>
                <w:lang w:val="fr-FR"/>
              </w:rPr>
              <w:t>NOTE 2:</w:t>
            </w:r>
            <w:r w:rsidRPr="00EE31EC">
              <w:rPr>
                <w:lang w:val="fr-FR"/>
              </w:rPr>
              <w:tab/>
              <w:t>The MPS specific algorithm shall consider various inputs, including the received mpsId, mpsAction and resPrio attributes as applicable, for deriving the ARP.</w:t>
            </w:r>
          </w:p>
          <w:p w14:paraId="77CC2570" w14:textId="77777777" w:rsidR="006D4F89" w:rsidRPr="00EE31EC" w:rsidRDefault="006D4F89" w:rsidP="006D4F89">
            <w:pPr>
              <w:pStyle w:val="TAN"/>
              <w:rPr>
                <w:lang w:val="fr-FR"/>
              </w:rPr>
              <w:pPrChange w:id="1028" w:author="MCC" w:date="2025-05-27T22:05:00Z">
                <w:pPr>
                  <w:keepNext/>
                  <w:keepLines/>
                  <w:spacing w:after="0"/>
                  <w:ind w:left="851" w:hanging="851"/>
                </w:pPr>
              </w:pPrChange>
            </w:pPr>
            <w:r w:rsidRPr="00EE31EC">
              <w:rPr>
                <w:lang w:val="fr-FR"/>
              </w:rPr>
              <w:t>NOTE </w:t>
            </w:r>
            <w:r w:rsidRPr="00EE31EC">
              <w:rPr>
                <w:lang w:val="fr-FR" w:eastAsia="ko-KR"/>
              </w:rPr>
              <w:t>3</w:t>
            </w:r>
            <w:r w:rsidRPr="00EE31EC">
              <w:rPr>
                <w:lang w:val="fr-FR"/>
              </w:rPr>
              <w:t>:</w:t>
            </w:r>
            <w:r w:rsidRPr="00EE31EC">
              <w:rPr>
                <w:lang w:val="fr-FR"/>
              </w:rPr>
              <w:tab/>
              <w:t>The PCF may check that the Guaranteed Authorized Data Rate DL/UL does not exceed the limit supported by the serving network to minimize the risk of rejection of the bearer by the serving network.</w:t>
            </w:r>
          </w:p>
          <w:p w14:paraId="6DC5311F" w14:textId="77777777" w:rsidR="006D4F89" w:rsidRDefault="006D4F89" w:rsidP="006D4F89">
            <w:pPr>
              <w:pStyle w:val="TAN"/>
              <w:rPr>
                <w:ins w:id="1029" w:author="CR0598" w:date="2025-04-11T15:04:00Z"/>
                <w:lang w:val="fr-FR"/>
              </w:rPr>
              <w:pPrChange w:id="1030" w:author="MCC" w:date="2025-05-27T22:05:00Z">
                <w:pPr>
                  <w:keepNext/>
                  <w:keepLines/>
                  <w:spacing w:after="0"/>
                  <w:ind w:left="851" w:hanging="851"/>
                </w:pPr>
              </w:pPrChange>
            </w:pPr>
            <w:r w:rsidRPr="00EE31EC">
              <w:rPr>
                <w:lang w:val="fr-FR"/>
              </w:rPr>
              <w:t>NOTE 4:</w:t>
            </w:r>
            <w:r w:rsidRPr="00EE31EC">
              <w:rPr>
                <w:lang w:val="fr-FR"/>
              </w:rPr>
              <w:tab/>
              <w:t>The MCS specific algorithm shall consider various inputs, including the received mcsId and resPrio attributes, for deriving the ARP.</w:t>
            </w:r>
          </w:p>
          <w:p w14:paraId="40FA60C8" w14:textId="77777777" w:rsidR="006D4F89" w:rsidRDefault="006D4F89" w:rsidP="00BF6FC4">
            <w:pPr>
              <w:pStyle w:val="TAN"/>
              <w:rPr>
                <w:ins w:id="1031" w:author="CR0598" w:date="2025-04-11T15:04:00Z"/>
                <w:lang w:eastAsia="ko-KR"/>
              </w:rPr>
            </w:pPr>
            <w:ins w:id="1032" w:author="CR0598" w:date="2025-04-11T15:04:00Z">
              <w:r>
                <w:rPr>
                  <w:lang w:eastAsia="ko-KR"/>
                </w:rPr>
                <w:t>NOTE 5:</w:t>
              </w:r>
              <w:r>
                <w:rPr>
                  <w:lang w:eastAsia="ko-KR"/>
                </w:rPr>
                <w:tab/>
                <w:t xml:space="preserve">The MCPTT specific algorithm shall consider the value of the mcpttId and resPrio attributes for deriving the ARP. </w:t>
              </w:r>
            </w:ins>
          </w:p>
          <w:p w14:paraId="605FAF7F" w14:textId="77777777" w:rsidR="006D4F89" w:rsidRPr="00EE31EC" w:rsidRDefault="006D4F89" w:rsidP="00BF6FC4">
            <w:pPr>
              <w:pStyle w:val="TAN"/>
              <w:rPr>
                <w:rFonts w:cs="Arial"/>
                <w:lang w:val="fr-FR"/>
              </w:rPr>
            </w:pPr>
            <w:ins w:id="1033" w:author="CR0598" w:date="2025-04-11T15:04:00Z">
              <w:r>
                <w:rPr>
                  <w:lang w:eastAsia="ko-KR"/>
                </w:rPr>
                <w:t>NOTE 6:</w:t>
              </w:r>
              <w:r>
                <w:rPr>
                  <w:lang w:eastAsia="ko-KR"/>
                </w:rPr>
                <w:tab/>
                <w:t>The MCVideo specific algorithm shall consider the value of the mcVideoId and resPrio attributes for deriving the ARP.</w:t>
              </w:r>
            </w:ins>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034" w:name="_Toc28005517"/>
      <w:bookmarkStart w:id="1035" w:name="_Toc36038189"/>
      <w:bookmarkStart w:id="1036" w:name="_Toc45133386"/>
      <w:bookmarkStart w:id="1037" w:name="_Toc51762216"/>
      <w:bookmarkStart w:id="1038" w:name="_Toc59016621"/>
      <w:bookmarkStart w:id="1039" w:name="_Toc68167591"/>
      <w:bookmarkStart w:id="1040" w:name="_Toc192845537"/>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034"/>
      <w:bookmarkEnd w:id="1035"/>
      <w:bookmarkEnd w:id="1036"/>
      <w:bookmarkEnd w:id="1037"/>
      <w:bookmarkEnd w:id="1038"/>
      <w:bookmarkEnd w:id="1039"/>
      <w:bookmarkEnd w:id="1040"/>
    </w:p>
    <w:p w14:paraId="7C4AC409" w14:textId="77777777" w:rsidR="00736A11" w:rsidRPr="005A3EA5" w:rsidRDefault="00736A11" w:rsidP="00736A11">
      <w:pPr>
        <w:pStyle w:val="Heading3"/>
        <w:rPr>
          <w:lang w:eastAsia="ja-JP"/>
        </w:rPr>
      </w:pPr>
      <w:bookmarkStart w:id="1041" w:name="_Toc192845538"/>
      <w:r w:rsidRPr="005A3EA5">
        <w:rPr>
          <w:lang w:eastAsia="ja-JP"/>
        </w:rPr>
        <w:t>7.4.1</w:t>
      </w:r>
      <w:r w:rsidRPr="005A3EA5">
        <w:rPr>
          <w:lang w:eastAsia="ja-JP"/>
        </w:rPr>
        <w:tab/>
        <w:t>QoS parameter mapping Functions in 5GC</w:t>
      </w:r>
      <w:bookmarkEnd w:id="1041"/>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042" w:name="_Toc192845539"/>
      <w:r w:rsidRPr="005A3EA5">
        <w:rPr>
          <w:lang w:eastAsia="ja-JP"/>
        </w:rPr>
        <w:lastRenderedPageBreak/>
        <w:t>7.4.2</w:t>
      </w:r>
      <w:r w:rsidRPr="005A3EA5">
        <w:rPr>
          <w:lang w:eastAsia="ja-JP"/>
        </w:rPr>
        <w:tab/>
        <w:t>QoS parameter mapping Functions at SMF+PGW-C for interworking scenario</w:t>
      </w:r>
      <w:bookmarkEnd w:id="1042"/>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043" w:name="_Toc192845540"/>
      <w:bookmarkStart w:id="1044" w:name="_Toc28005518"/>
      <w:bookmarkStart w:id="1045" w:name="_Toc36038190"/>
      <w:bookmarkStart w:id="1046" w:name="_Toc45133387"/>
      <w:bookmarkStart w:id="1047" w:name="_Toc51762217"/>
      <w:bookmarkStart w:id="1048" w:name="_Toc59016622"/>
      <w:bookmarkStart w:id="1049" w:name="_Toc68167592"/>
      <w:r>
        <w:rPr>
          <w:lang w:eastAsia="zh-CN"/>
        </w:rPr>
        <w:t>7</w:t>
      </w:r>
      <w:r>
        <w:rPr>
          <w:lang w:eastAsia="ja-JP"/>
        </w:rPr>
        <w:t>.5</w:t>
      </w:r>
      <w:r>
        <w:rPr>
          <w:lang w:eastAsia="ja-JP"/>
        </w:rPr>
        <w:tab/>
      </w:r>
      <w:r>
        <w:t>QoS Parameters Mapping in MBS deployments</w:t>
      </w:r>
      <w:bookmarkEnd w:id="1043"/>
    </w:p>
    <w:p w14:paraId="4501852A" w14:textId="77777777" w:rsidR="00533043" w:rsidRPr="004C7743" w:rsidRDefault="00533043" w:rsidP="00533043">
      <w:pPr>
        <w:pStyle w:val="Heading3"/>
      </w:pPr>
      <w:bookmarkStart w:id="1050" w:name="_Toc192845541"/>
      <w:r>
        <w:t>7.5.1</w:t>
      </w:r>
      <w:r>
        <w:tab/>
      </w:r>
      <w:r>
        <w:rPr>
          <w:lang w:eastAsia="ja-JP"/>
        </w:rPr>
        <w:t>Introduction</w:t>
      </w:r>
      <w:bookmarkEnd w:id="1050"/>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051" w:name="_Toc192845542"/>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051"/>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052"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052"/>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053" w:name="_Toc192845543"/>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053"/>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054" w:name="_Toc192845544"/>
      <w:r w:rsidRPr="005A3EA5">
        <w:rPr>
          <w:lang w:eastAsia="zh-CN"/>
        </w:rPr>
        <w:lastRenderedPageBreak/>
        <w:t>8</w:t>
      </w:r>
      <w:r w:rsidRPr="005A3EA5">
        <w:tab/>
        <w:t>PCF addressing</w:t>
      </w:r>
      <w:bookmarkEnd w:id="1044"/>
      <w:bookmarkEnd w:id="1045"/>
      <w:bookmarkEnd w:id="1046"/>
      <w:bookmarkEnd w:id="1047"/>
      <w:bookmarkEnd w:id="1048"/>
      <w:bookmarkEnd w:id="1049"/>
      <w:bookmarkEnd w:id="1054"/>
    </w:p>
    <w:p w14:paraId="31554159" w14:textId="77777777" w:rsidR="004428CF" w:rsidRPr="005A3EA5" w:rsidRDefault="004428CF">
      <w:pPr>
        <w:pStyle w:val="Heading2"/>
        <w:rPr>
          <w:lang w:eastAsia="zh-CN"/>
        </w:rPr>
      </w:pPr>
      <w:bookmarkStart w:id="1055" w:name="_Toc28005519"/>
      <w:bookmarkStart w:id="1056" w:name="_Toc36038191"/>
      <w:bookmarkStart w:id="1057" w:name="_Toc45133388"/>
      <w:bookmarkStart w:id="1058" w:name="_Toc51762218"/>
      <w:bookmarkStart w:id="1059" w:name="_Toc59016623"/>
      <w:bookmarkStart w:id="1060" w:name="_Toc68167593"/>
      <w:bookmarkStart w:id="1061" w:name="_Toc192845545"/>
      <w:r w:rsidRPr="005A3EA5">
        <w:rPr>
          <w:lang w:eastAsia="zh-CN"/>
        </w:rPr>
        <w:t>8.1</w:t>
      </w:r>
      <w:r w:rsidRPr="005A3EA5">
        <w:rPr>
          <w:lang w:eastAsia="ja-JP"/>
        </w:rPr>
        <w:tab/>
      </w:r>
      <w:r w:rsidRPr="005A3EA5">
        <w:t>General</w:t>
      </w:r>
      <w:bookmarkEnd w:id="1055"/>
      <w:bookmarkEnd w:id="1056"/>
      <w:bookmarkEnd w:id="1057"/>
      <w:bookmarkEnd w:id="1058"/>
      <w:bookmarkEnd w:id="1059"/>
      <w:bookmarkEnd w:id="1060"/>
      <w:bookmarkEnd w:id="1061"/>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062" w:name="_Toc28005520"/>
      <w:bookmarkStart w:id="1063" w:name="_Toc36038192"/>
      <w:bookmarkStart w:id="1064" w:name="_Toc45133389"/>
      <w:bookmarkStart w:id="1065" w:name="_Toc51762219"/>
      <w:bookmarkStart w:id="1066" w:name="_Toc59016624"/>
      <w:bookmarkStart w:id="1067" w:name="_Toc68167594"/>
      <w:bookmarkStart w:id="1068" w:name="_Toc192845546"/>
      <w:r w:rsidRPr="005A3EA5">
        <w:rPr>
          <w:lang w:eastAsia="zh-CN"/>
        </w:rPr>
        <w:t>8.2</w:t>
      </w:r>
      <w:r w:rsidRPr="005A3EA5">
        <w:rPr>
          <w:lang w:eastAsia="ja-JP"/>
        </w:rPr>
        <w:tab/>
      </w:r>
      <w:r w:rsidRPr="005A3EA5">
        <w:rPr>
          <w:lang w:eastAsia="zh-CN"/>
        </w:rPr>
        <w:t>PCF discovery and selection by the AMF</w:t>
      </w:r>
      <w:bookmarkEnd w:id="1062"/>
      <w:bookmarkEnd w:id="1063"/>
      <w:bookmarkEnd w:id="1064"/>
      <w:bookmarkEnd w:id="1065"/>
      <w:bookmarkEnd w:id="1066"/>
      <w:bookmarkEnd w:id="1067"/>
      <w:bookmarkEnd w:id="1068"/>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1069" w:name="MCCQCTEMPBM_00000120"/>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1069"/>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0"/>
      </w:pPr>
      <w:bookmarkStart w:id="1070" w:name="_Toc28005521"/>
      <w:bookmarkStart w:id="1071" w:name="_Toc36038193"/>
      <w:bookmarkStart w:id="1072" w:name="_Toc45133390"/>
      <w:bookmarkStart w:id="1073" w:name="_Toc51762220"/>
      <w:bookmarkStart w:id="1074" w:name="_Toc59016625"/>
      <w:bookmarkStart w:id="1075" w:name="_Toc68167595"/>
      <w:r w:rsidRPr="005A3EA5">
        <w:lastRenderedPageBreak/>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The AMF includes in the Npcf_UEPolicyControl_Create request the selected H-PCF instance Id</w:t>
      </w:r>
      <w:bookmarkStart w:id="1076" w:name="MCCQCTEMPBM_00000121"/>
      <w:r>
        <w:t xml:space="preserve">, and </w:t>
      </w:r>
      <w:r>
        <w:rPr>
          <w:noProof/>
        </w:rPr>
        <w:t xml:space="preserve">if the </w:t>
      </w:r>
      <w:r>
        <w:t>"EnhEstRoaming"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1076"/>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1077" w:name="MCCQCTEMPBM_00000122"/>
      <w:r>
        <w:t xml:space="preserve">, and optionally the </w:t>
      </w:r>
      <w:r w:rsidRPr="005A3EA5">
        <w:t>selected</w:t>
      </w:r>
      <w:r>
        <w:t xml:space="preserve"> H-PCF URI and the ID of H-PCF Set to which the selected H-PCF belongs, if received from the AMF</w:t>
      </w:r>
      <w:bookmarkEnd w:id="1077"/>
      <w:r w:rsidRPr="005A3EA5">
        <w:t xml:space="preserve"> within </w:t>
      </w:r>
      <w:r w:rsidRPr="005A3EA5">
        <w:rPr>
          <w:lang w:eastAsia="zh-CN"/>
        </w:rPr>
        <w:t>the "3gpp-Sbi-Discovery-*" request header</w:t>
      </w:r>
      <w:r w:rsidRPr="005A3EA5">
        <w:t xml:space="preserve"> as discovery and selection parameter</w:t>
      </w:r>
      <w:bookmarkStart w:id="1078" w:name="MCCQCTEMPBM_00000124"/>
      <w:r>
        <w:t>s</w:t>
      </w:r>
      <w:bookmarkEnd w:id="1078"/>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1079" w:name="_Toc192845547"/>
      <w:r w:rsidRPr="005A3EA5">
        <w:rPr>
          <w:lang w:eastAsia="zh-CN"/>
        </w:rPr>
        <w:t>8.3</w:t>
      </w:r>
      <w:r w:rsidRPr="005A3EA5">
        <w:rPr>
          <w:lang w:eastAsia="ja-JP"/>
        </w:rPr>
        <w:tab/>
      </w:r>
      <w:r w:rsidRPr="005A3EA5">
        <w:rPr>
          <w:lang w:eastAsia="zh-CN"/>
        </w:rPr>
        <w:t>PCF discovery and selection by the SMF</w:t>
      </w:r>
      <w:bookmarkEnd w:id="1070"/>
      <w:bookmarkEnd w:id="1071"/>
      <w:bookmarkEnd w:id="1072"/>
      <w:bookmarkEnd w:id="1073"/>
      <w:bookmarkEnd w:id="1074"/>
      <w:bookmarkEnd w:id="1075"/>
      <w:bookmarkEnd w:id="1079"/>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080"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w:t>
      </w:r>
      <w:r>
        <w:rPr>
          <w:lang w:val="en-US" w:eastAsia="zh-CN"/>
        </w:rPr>
        <w:lastRenderedPageBreak/>
        <w:t xml:space="preserve">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080"/>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081" w:name="_Toc28005522"/>
      <w:bookmarkStart w:id="1082" w:name="_Toc36038194"/>
      <w:bookmarkStart w:id="1083" w:name="_Toc45133391"/>
      <w:bookmarkStart w:id="1084" w:name="_Toc51762221"/>
      <w:bookmarkStart w:id="1085" w:name="_Toc59016626"/>
      <w:bookmarkStart w:id="1086" w:name="_Toc68167596"/>
      <w:bookmarkStart w:id="1087" w:name="_Toc192845548"/>
      <w:r w:rsidRPr="005A3EA5">
        <w:rPr>
          <w:lang w:eastAsia="zh-CN"/>
        </w:rPr>
        <w:t>8.4</w:t>
      </w:r>
      <w:r w:rsidRPr="005A3EA5">
        <w:rPr>
          <w:lang w:eastAsia="ja-JP"/>
        </w:rPr>
        <w:tab/>
      </w:r>
      <w:r w:rsidRPr="005A3EA5">
        <w:rPr>
          <w:lang w:eastAsia="zh-CN"/>
        </w:rPr>
        <w:t>PCF discovery and selection by the AF</w:t>
      </w:r>
      <w:bookmarkEnd w:id="1081"/>
      <w:bookmarkEnd w:id="1082"/>
      <w:bookmarkEnd w:id="1083"/>
      <w:bookmarkEnd w:id="1084"/>
      <w:bookmarkEnd w:id="1085"/>
      <w:bookmarkEnd w:id="1086"/>
      <w:bookmarkEnd w:id="1087"/>
    </w:p>
    <w:p w14:paraId="5AB47ADE" w14:textId="77777777" w:rsidR="004428CF" w:rsidRPr="005A3EA5" w:rsidRDefault="004428CF">
      <w:pPr>
        <w:pStyle w:val="Heading3"/>
        <w:rPr>
          <w:lang w:eastAsia="zh-CN"/>
        </w:rPr>
      </w:pPr>
      <w:bookmarkStart w:id="1088" w:name="_Toc28005523"/>
      <w:bookmarkStart w:id="1089" w:name="_Toc36038195"/>
      <w:bookmarkStart w:id="1090" w:name="_Toc45133392"/>
      <w:bookmarkStart w:id="1091" w:name="_Toc51762222"/>
      <w:bookmarkStart w:id="1092" w:name="_Toc59016627"/>
      <w:bookmarkStart w:id="1093" w:name="_Toc68167597"/>
      <w:bookmarkStart w:id="1094" w:name="_Toc192845549"/>
      <w:r w:rsidRPr="005A3EA5">
        <w:rPr>
          <w:lang w:eastAsia="zh-CN"/>
        </w:rPr>
        <w:t>8.4.1</w:t>
      </w:r>
      <w:r w:rsidRPr="005A3EA5">
        <w:rPr>
          <w:lang w:eastAsia="zh-CN"/>
        </w:rPr>
        <w:tab/>
        <w:t>General</w:t>
      </w:r>
      <w:bookmarkEnd w:id="1088"/>
      <w:bookmarkEnd w:id="1089"/>
      <w:bookmarkEnd w:id="1090"/>
      <w:bookmarkEnd w:id="1091"/>
      <w:bookmarkEnd w:id="1092"/>
      <w:bookmarkEnd w:id="1093"/>
      <w:bookmarkEnd w:id="1094"/>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095" w:name="_Toc28005524"/>
      <w:bookmarkStart w:id="1096" w:name="_Toc36038196"/>
      <w:bookmarkStart w:id="1097" w:name="_Toc45133393"/>
      <w:bookmarkStart w:id="1098" w:name="_Toc51762223"/>
      <w:bookmarkStart w:id="1099" w:name="_Toc59016628"/>
      <w:bookmarkStart w:id="1100" w:name="_Toc68167598"/>
      <w:bookmarkStart w:id="1101" w:name="_Toc192845550"/>
      <w:r w:rsidRPr="005A3EA5">
        <w:rPr>
          <w:lang w:eastAsia="zh-CN"/>
        </w:rPr>
        <w:t>8.4.2</w:t>
      </w:r>
      <w:r w:rsidRPr="005A3EA5">
        <w:rPr>
          <w:lang w:eastAsia="ja-JP"/>
        </w:rPr>
        <w:tab/>
      </w:r>
      <w:r w:rsidRPr="005A3EA5">
        <w:rPr>
          <w:lang w:eastAsia="zh-CN"/>
        </w:rPr>
        <w:t>Binding Support Function (BSF)</w:t>
      </w:r>
      <w:bookmarkEnd w:id="1095"/>
      <w:bookmarkEnd w:id="1096"/>
      <w:bookmarkEnd w:id="1097"/>
      <w:bookmarkEnd w:id="1098"/>
      <w:bookmarkEnd w:id="1099"/>
      <w:bookmarkEnd w:id="1100"/>
      <w:bookmarkEnd w:id="1101"/>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lastRenderedPageBreak/>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102" w:name="_Hlk131457953"/>
      <w:r>
        <w:t>clause</w:t>
      </w:r>
      <w:r w:rsidRPr="001F31A0">
        <w:t> 4.2.2.2 of 3GPP TS 29.521 [22]).</w:t>
      </w:r>
      <w:bookmarkEnd w:id="1102"/>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10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10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104" w:name="_Toc192845551"/>
      <w:bookmarkStart w:id="1105" w:name="_Toc28005525"/>
      <w:bookmarkStart w:id="1106" w:name="_Toc36038197"/>
      <w:bookmarkStart w:id="1107" w:name="_Toc45133394"/>
      <w:bookmarkStart w:id="1108" w:name="_Toc51762224"/>
      <w:bookmarkStart w:id="1109" w:name="_Toc59016629"/>
      <w:bookmarkStart w:id="1110" w:name="_Toc68167599"/>
      <w:r w:rsidRPr="005A3EA5">
        <w:rPr>
          <w:lang w:eastAsia="zh-CN"/>
        </w:rPr>
        <w:lastRenderedPageBreak/>
        <w:t>8.4.3</w:t>
      </w:r>
      <w:r w:rsidRPr="005A3EA5">
        <w:rPr>
          <w:lang w:eastAsia="zh-CN"/>
        </w:rPr>
        <w:tab/>
      </w:r>
      <w:r w:rsidR="003532E4" w:rsidRPr="005A3EA5">
        <w:rPr>
          <w:lang w:eastAsia="zh-CN"/>
        </w:rPr>
        <w:t>Void</w:t>
      </w:r>
      <w:bookmarkEnd w:id="1104"/>
    </w:p>
    <w:p w14:paraId="379B7B2B" w14:textId="3C34B465" w:rsidR="003532E4" w:rsidRPr="005A3EA5" w:rsidRDefault="003532E4" w:rsidP="003532E4">
      <w:pPr>
        <w:pStyle w:val="Heading2"/>
        <w:rPr>
          <w:lang w:eastAsia="zh-CN"/>
        </w:rPr>
      </w:pPr>
      <w:bookmarkStart w:id="1111" w:name="_Toc192845552"/>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111"/>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1112" w:name="_Toc192845553"/>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1112"/>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1113" w:name="_Toc192845554"/>
      <w:r w:rsidRPr="005A3EA5">
        <w:lastRenderedPageBreak/>
        <w:t>8.5</w:t>
      </w:r>
      <w:r w:rsidRPr="005A3EA5">
        <w:tab/>
        <w:t>BSF procedures</w:t>
      </w:r>
      <w:bookmarkEnd w:id="1105"/>
      <w:bookmarkEnd w:id="1106"/>
      <w:bookmarkEnd w:id="1107"/>
      <w:bookmarkEnd w:id="1108"/>
      <w:bookmarkEnd w:id="1109"/>
      <w:bookmarkEnd w:id="1110"/>
      <w:bookmarkEnd w:id="1113"/>
    </w:p>
    <w:p w14:paraId="6DE371E5" w14:textId="77777777" w:rsidR="004428CF" w:rsidRPr="005A3EA5" w:rsidRDefault="004428CF">
      <w:pPr>
        <w:pStyle w:val="Heading3"/>
        <w:rPr>
          <w:lang w:eastAsia="zh-CN"/>
        </w:rPr>
      </w:pPr>
      <w:bookmarkStart w:id="1114" w:name="_Toc28005526"/>
      <w:bookmarkStart w:id="1115" w:name="_Toc36038198"/>
      <w:bookmarkStart w:id="1116" w:name="_Toc45133395"/>
      <w:bookmarkStart w:id="1117" w:name="_Toc51762225"/>
      <w:bookmarkStart w:id="1118" w:name="_Toc59016630"/>
      <w:bookmarkStart w:id="1119" w:name="_Toc68167600"/>
      <w:bookmarkStart w:id="1120" w:name="_Toc192845555"/>
      <w:r w:rsidRPr="005A3EA5">
        <w:rPr>
          <w:lang w:eastAsia="zh-CN"/>
        </w:rPr>
        <w:t>8.5.1</w:t>
      </w:r>
      <w:r w:rsidRPr="005A3EA5">
        <w:rPr>
          <w:lang w:eastAsia="zh-CN"/>
        </w:rPr>
        <w:tab/>
        <w:t>General</w:t>
      </w:r>
      <w:bookmarkEnd w:id="1114"/>
      <w:bookmarkEnd w:id="1115"/>
      <w:bookmarkEnd w:id="1116"/>
      <w:bookmarkEnd w:id="1117"/>
      <w:bookmarkEnd w:id="1118"/>
      <w:bookmarkEnd w:id="1119"/>
      <w:bookmarkEnd w:id="112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121" w:name="_Toc28005527"/>
      <w:bookmarkStart w:id="1122" w:name="_Toc36038199"/>
      <w:bookmarkStart w:id="1123" w:name="_Toc45133396"/>
      <w:bookmarkStart w:id="1124" w:name="_Toc51762226"/>
      <w:bookmarkStart w:id="1125" w:name="_Toc59016631"/>
      <w:bookmarkStart w:id="1126" w:name="_Toc68167601"/>
      <w:bookmarkStart w:id="1127" w:name="_Toc192845556"/>
      <w:r w:rsidRPr="005A3EA5">
        <w:t>8.5.2</w:t>
      </w:r>
      <w:r w:rsidRPr="005A3EA5">
        <w:tab/>
      </w:r>
      <w:r w:rsidRPr="005A3EA5">
        <w:rPr>
          <w:lang w:eastAsia="zh-CN"/>
        </w:rPr>
        <w:t>Binding information Creation</w:t>
      </w:r>
      <w:bookmarkEnd w:id="1121"/>
      <w:bookmarkEnd w:id="1122"/>
      <w:bookmarkEnd w:id="1123"/>
      <w:bookmarkEnd w:id="1124"/>
      <w:bookmarkEnd w:id="1125"/>
      <w:bookmarkEnd w:id="1126"/>
      <w:bookmarkEnd w:id="1127"/>
    </w:p>
    <w:bookmarkStart w:id="1128" w:name="_MON_1600242509"/>
    <w:bookmarkEnd w:id="1128"/>
    <w:p w14:paraId="05D6C9B4" w14:textId="77777777" w:rsidR="004428CF" w:rsidRPr="001F31A0" w:rsidRDefault="004428CF">
      <w:pPr>
        <w:pStyle w:val="TH"/>
        <w:rPr>
          <w:lang w:eastAsia="ja-JP"/>
        </w:rPr>
      </w:pPr>
      <w:r w:rsidRPr="00053C72">
        <w:rPr>
          <w:lang w:eastAsia="ja-JP"/>
        </w:rPr>
        <w:object w:dxaOrig="9923" w:dyaOrig="2549" w14:anchorId="23F875E8">
          <v:shape id="_x0000_i1100" type="#_x0000_t75" style="width:413.75pt;height:108pt" o:ole="">
            <v:imagedata r:id="rId168" o:title=""/>
          </v:shape>
          <o:OLEObject Type="Embed" ProgID="Word.Picture.8" ShapeID="_x0000_i1100" DrawAspect="Content" ObjectID="_1809892357" r:id="rId169"/>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129" w:name="_Toc28005528"/>
      <w:bookmarkStart w:id="1130" w:name="_Toc36038200"/>
      <w:bookmarkStart w:id="1131" w:name="_Toc45133397"/>
      <w:bookmarkStart w:id="1132" w:name="_Toc51762227"/>
      <w:bookmarkStart w:id="1133" w:name="_Toc59016632"/>
      <w:bookmarkStart w:id="1134" w:name="_Toc68167602"/>
      <w:bookmarkStart w:id="1135" w:name="_Toc192845557"/>
      <w:r w:rsidRPr="005A3EA5">
        <w:rPr>
          <w:lang w:eastAsia="zh-CN"/>
        </w:rPr>
        <w:t>8.5.3</w:t>
      </w:r>
      <w:r w:rsidRPr="005A3EA5">
        <w:rPr>
          <w:lang w:eastAsia="zh-CN"/>
        </w:rPr>
        <w:tab/>
        <w:t>Binding information Deletion</w:t>
      </w:r>
      <w:bookmarkEnd w:id="1129"/>
      <w:bookmarkEnd w:id="1130"/>
      <w:bookmarkEnd w:id="1131"/>
      <w:bookmarkEnd w:id="1132"/>
      <w:bookmarkEnd w:id="1133"/>
      <w:bookmarkEnd w:id="1134"/>
      <w:bookmarkEnd w:id="1135"/>
    </w:p>
    <w:bookmarkStart w:id="1136" w:name="_MON_1600242727"/>
    <w:bookmarkEnd w:id="1136"/>
    <w:p w14:paraId="2C43A1A2" w14:textId="77777777" w:rsidR="004428CF" w:rsidRPr="001F31A0" w:rsidRDefault="004428CF">
      <w:pPr>
        <w:pStyle w:val="TH"/>
        <w:rPr>
          <w:lang w:eastAsia="ja-JP"/>
        </w:rPr>
      </w:pPr>
      <w:r w:rsidRPr="00053C72">
        <w:rPr>
          <w:lang w:eastAsia="ja-JP"/>
        </w:rPr>
        <w:object w:dxaOrig="9923" w:dyaOrig="2549" w14:anchorId="0DCFFE3B">
          <v:shape id="_x0000_i1101" type="#_x0000_t75" style="width:413.75pt;height:108pt" o:ole="">
            <v:imagedata r:id="rId170" o:title=""/>
          </v:shape>
          <o:OLEObject Type="Embed" ProgID="Word.Picture.8" ShapeID="_x0000_i1101" DrawAspect="Content" ObjectID="_1809892358" r:id="rId171"/>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lastRenderedPageBreak/>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137" w:name="_Toc28005529"/>
      <w:bookmarkStart w:id="1138" w:name="_Toc36038201"/>
      <w:bookmarkStart w:id="1139" w:name="_Toc45133398"/>
      <w:bookmarkStart w:id="1140" w:name="_Toc51762228"/>
      <w:bookmarkStart w:id="1141" w:name="_Toc59016633"/>
      <w:bookmarkStart w:id="1142" w:name="_Toc68167603"/>
      <w:bookmarkStart w:id="1143" w:name="_Toc192845558"/>
      <w:r w:rsidRPr="005A3EA5">
        <w:t>8.5.4</w:t>
      </w:r>
      <w:r w:rsidRPr="005A3EA5">
        <w:tab/>
        <w:t>Binding information Retrieval</w:t>
      </w:r>
      <w:bookmarkEnd w:id="1137"/>
      <w:bookmarkEnd w:id="1138"/>
      <w:bookmarkEnd w:id="1139"/>
      <w:bookmarkEnd w:id="1140"/>
      <w:bookmarkEnd w:id="1141"/>
      <w:bookmarkEnd w:id="1142"/>
      <w:bookmarkEnd w:id="1143"/>
    </w:p>
    <w:bookmarkStart w:id="1144" w:name="_MON_1600242766"/>
    <w:bookmarkEnd w:id="1144"/>
    <w:p w14:paraId="0B302ED7" w14:textId="77777777" w:rsidR="000760C5" w:rsidRPr="001F31A0" w:rsidRDefault="000760C5" w:rsidP="000760C5">
      <w:pPr>
        <w:pStyle w:val="TH"/>
      </w:pPr>
      <w:del w:id="1145" w:author="CR0596" w:date="2025-04-11T15:03:00Z">
        <w:r w:rsidRPr="00053C72" w:rsidDel="008D4E25">
          <w:rPr>
            <w:lang w:eastAsia="ja-JP"/>
          </w:rPr>
          <w:object w:dxaOrig="9923" w:dyaOrig="2549" w14:anchorId="27C4FDA9">
            <v:shape id="_x0000_i1145" type="#_x0000_t75" style="width:413.75pt;height:107.45pt" o:ole="">
              <v:imagedata r:id="rId172" o:title=""/>
            </v:shape>
            <o:OLEObject Type="Embed" ProgID="Word.Picture.8" ShapeID="_x0000_i1145" DrawAspect="Content" ObjectID="_1809892359" r:id="rId173"/>
          </w:object>
        </w:r>
      </w:del>
      <w:bookmarkStart w:id="1146" w:name="_MON_1802962573"/>
      <w:bookmarkEnd w:id="1146"/>
      <w:ins w:id="1147" w:author="CR0596" w:date="2025-04-11T15:03:00Z">
        <w:r w:rsidRPr="00053C72">
          <w:rPr>
            <w:lang w:eastAsia="ja-JP"/>
          </w:rPr>
          <w:object w:dxaOrig="9923" w:dyaOrig="3258" w14:anchorId="4B4402E7">
            <v:shape id="_x0000_i1146" type="#_x0000_t75" style="width:413.75pt;height:137.55pt" o:ole="">
              <v:imagedata r:id="rId174" o:title=""/>
            </v:shape>
            <o:OLEObject Type="Embed" ProgID="Word.Picture.8" ShapeID="_x0000_i1146" DrawAspect="Content" ObjectID="_1809892360" r:id="rId175"/>
          </w:object>
        </w:r>
      </w:ins>
    </w:p>
    <w:p w14:paraId="52819631" w14:textId="77777777" w:rsidR="000760C5" w:rsidRPr="005A3EA5" w:rsidRDefault="000760C5" w:rsidP="000760C5">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148"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148"/>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149" w:name="_Toc28005530"/>
      <w:bookmarkStart w:id="1150" w:name="_Toc36038202"/>
      <w:bookmarkStart w:id="1151" w:name="_Toc45133399"/>
      <w:bookmarkStart w:id="1152" w:name="_Toc51762229"/>
      <w:bookmarkStart w:id="1153" w:name="_Toc59016634"/>
      <w:bookmarkStart w:id="1154" w:name="_Toc68167604"/>
      <w:bookmarkStart w:id="1155" w:name="_Toc192845559"/>
      <w:r w:rsidRPr="005A3EA5">
        <w:t>8.5.5</w:t>
      </w:r>
      <w:r w:rsidRPr="005A3EA5">
        <w:tab/>
        <w:t>Proxy BSF</w:t>
      </w:r>
      <w:bookmarkEnd w:id="1149"/>
      <w:bookmarkEnd w:id="1150"/>
      <w:bookmarkEnd w:id="1151"/>
      <w:bookmarkEnd w:id="1152"/>
      <w:bookmarkEnd w:id="1153"/>
      <w:bookmarkEnd w:id="1154"/>
      <w:bookmarkEnd w:id="1155"/>
    </w:p>
    <w:p w14:paraId="67A2D1EF" w14:textId="77777777" w:rsidR="004428CF" w:rsidRPr="005A3EA5" w:rsidRDefault="004428CF">
      <w:pPr>
        <w:pStyle w:val="Heading4"/>
      </w:pPr>
      <w:bookmarkStart w:id="1156" w:name="_Toc28005531"/>
      <w:bookmarkStart w:id="1157" w:name="_Toc36038203"/>
      <w:bookmarkStart w:id="1158" w:name="_Toc45133400"/>
      <w:bookmarkStart w:id="1159" w:name="_Toc51762230"/>
      <w:bookmarkStart w:id="1160" w:name="_Toc59016635"/>
      <w:bookmarkStart w:id="1161" w:name="_Toc68167605"/>
      <w:bookmarkStart w:id="1162" w:name="_Toc192845560"/>
      <w:r w:rsidRPr="005A3EA5">
        <w:t>8.5.5.1</w:t>
      </w:r>
      <w:r w:rsidRPr="005A3EA5">
        <w:tab/>
        <w:t>General</w:t>
      </w:r>
      <w:bookmarkEnd w:id="1156"/>
      <w:bookmarkEnd w:id="1157"/>
      <w:bookmarkEnd w:id="1158"/>
      <w:bookmarkEnd w:id="1159"/>
      <w:bookmarkEnd w:id="1160"/>
      <w:bookmarkEnd w:id="1161"/>
      <w:bookmarkEnd w:id="1162"/>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163" w:name="_Toc28005532"/>
      <w:bookmarkStart w:id="1164" w:name="_Toc36038204"/>
      <w:bookmarkStart w:id="1165" w:name="_Toc45133401"/>
      <w:bookmarkStart w:id="1166" w:name="_Toc51762231"/>
      <w:bookmarkStart w:id="1167" w:name="_Toc59016636"/>
      <w:bookmarkStart w:id="1168" w:name="_Toc68167606"/>
      <w:bookmarkStart w:id="1169" w:name="_Toc192845561"/>
      <w:r w:rsidRPr="005A3EA5">
        <w:lastRenderedPageBreak/>
        <w:t>8.5.5.2</w:t>
      </w:r>
      <w:r w:rsidRPr="005A3EA5">
        <w:tab/>
        <w:t>Rx Session Establishment</w:t>
      </w:r>
      <w:bookmarkEnd w:id="1163"/>
      <w:bookmarkEnd w:id="1164"/>
      <w:bookmarkEnd w:id="1165"/>
      <w:bookmarkEnd w:id="1166"/>
      <w:bookmarkEnd w:id="1167"/>
      <w:bookmarkEnd w:id="1168"/>
      <w:bookmarkEnd w:id="1169"/>
    </w:p>
    <w:bookmarkStart w:id="1170" w:name="_MON_1591641977"/>
    <w:bookmarkEnd w:id="1170"/>
    <w:p w14:paraId="62D066B6" w14:textId="77777777" w:rsidR="004428CF" w:rsidRPr="001F31A0" w:rsidRDefault="004428CF">
      <w:pPr>
        <w:pStyle w:val="TH"/>
        <w:rPr>
          <w:lang w:eastAsia="ja-JP"/>
        </w:rPr>
      </w:pPr>
      <w:r w:rsidRPr="00053C72">
        <w:rPr>
          <w:lang w:eastAsia="ja-JP"/>
        </w:rPr>
        <w:object w:dxaOrig="9923" w:dyaOrig="4250" w14:anchorId="0D984937">
          <v:shape id="_x0000_i1103" type="#_x0000_t75" style="width:413.75pt;height:176.8pt" o:ole="">
            <v:imagedata r:id="rId176" o:title=""/>
          </v:shape>
          <o:OLEObject Type="Embed" ProgID="Word.Picture.8" ShapeID="_x0000_i1103" DrawAspect="Content" ObjectID="_1809892361" r:id="rId177"/>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171" w:name="_Toc28005533"/>
      <w:bookmarkStart w:id="1172" w:name="_Toc36038205"/>
      <w:bookmarkStart w:id="1173" w:name="_Toc45133402"/>
      <w:bookmarkStart w:id="1174" w:name="_Toc51762232"/>
      <w:bookmarkStart w:id="1175" w:name="_Toc59016637"/>
      <w:bookmarkStart w:id="1176" w:name="_Toc68167607"/>
      <w:bookmarkStart w:id="1177" w:name="_Toc192845562"/>
      <w:r w:rsidRPr="005A3EA5">
        <w:t>8.5.5.3</w:t>
      </w:r>
      <w:r w:rsidRPr="005A3EA5">
        <w:tab/>
        <w:t>Rx Session Modification</w:t>
      </w:r>
      <w:bookmarkEnd w:id="1171"/>
      <w:bookmarkEnd w:id="1172"/>
      <w:bookmarkEnd w:id="1173"/>
      <w:bookmarkEnd w:id="1174"/>
      <w:bookmarkEnd w:id="1175"/>
      <w:bookmarkEnd w:id="1176"/>
      <w:bookmarkEnd w:id="1177"/>
    </w:p>
    <w:p w14:paraId="69BD6138" w14:textId="77777777" w:rsidR="004428CF" w:rsidRPr="005A3EA5" w:rsidRDefault="004428CF">
      <w:pPr>
        <w:pStyle w:val="Heading5"/>
      </w:pPr>
      <w:bookmarkStart w:id="1178" w:name="_Toc28005534"/>
      <w:bookmarkStart w:id="1179" w:name="_Toc36038206"/>
      <w:bookmarkStart w:id="1180" w:name="_Toc45133403"/>
      <w:bookmarkStart w:id="1181" w:name="_Toc51762233"/>
      <w:bookmarkStart w:id="1182" w:name="_Toc59016638"/>
      <w:bookmarkStart w:id="1183" w:name="_Toc68167608"/>
      <w:bookmarkStart w:id="1184" w:name="_Toc192845563"/>
      <w:r w:rsidRPr="005A3EA5">
        <w:t>8.5.5.3.1</w:t>
      </w:r>
      <w:r w:rsidRPr="005A3EA5">
        <w:tab/>
        <w:t>AF-initiated</w:t>
      </w:r>
      <w:bookmarkEnd w:id="1178"/>
      <w:bookmarkEnd w:id="1179"/>
      <w:bookmarkEnd w:id="1180"/>
      <w:bookmarkEnd w:id="1181"/>
      <w:bookmarkEnd w:id="1182"/>
      <w:bookmarkEnd w:id="1183"/>
      <w:bookmarkEnd w:id="1184"/>
    </w:p>
    <w:bookmarkStart w:id="1185" w:name="_MON_1591642884"/>
    <w:bookmarkEnd w:id="1185"/>
    <w:p w14:paraId="2147A1B3" w14:textId="77777777" w:rsidR="004428CF" w:rsidRPr="001F31A0" w:rsidRDefault="004428CF">
      <w:pPr>
        <w:pStyle w:val="TH"/>
        <w:rPr>
          <w:lang w:eastAsia="ja-JP"/>
        </w:rPr>
      </w:pPr>
      <w:r w:rsidRPr="00053C72">
        <w:rPr>
          <w:lang w:eastAsia="ja-JP"/>
        </w:rPr>
        <w:object w:dxaOrig="9923" w:dyaOrig="3400" w14:anchorId="263D8658">
          <v:shape id="_x0000_i1104" type="#_x0000_t75" style="width:413.75pt;height:140.25pt" o:ole="">
            <v:imagedata r:id="rId178" o:title=""/>
          </v:shape>
          <o:OLEObject Type="Embed" ProgID="Word.Picture.8" ShapeID="_x0000_i1104" DrawAspect="Content" ObjectID="_1809892362" r:id="rId179"/>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186" w:name="_Toc28005535"/>
      <w:bookmarkStart w:id="1187" w:name="_Toc36038207"/>
      <w:bookmarkStart w:id="1188" w:name="_Toc45133404"/>
      <w:bookmarkStart w:id="1189" w:name="_Toc51762234"/>
      <w:bookmarkStart w:id="1190" w:name="_Toc59016639"/>
      <w:bookmarkStart w:id="1191" w:name="_Toc68167609"/>
      <w:bookmarkStart w:id="1192" w:name="_Toc192845564"/>
      <w:r w:rsidRPr="005A3EA5">
        <w:lastRenderedPageBreak/>
        <w:t>8.5.5.3.2</w:t>
      </w:r>
      <w:r w:rsidRPr="005A3EA5">
        <w:tab/>
        <w:t>PCF-initiated</w:t>
      </w:r>
      <w:bookmarkEnd w:id="1186"/>
      <w:bookmarkEnd w:id="1187"/>
      <w:bookmarkEnd w:id="1188"/>
      <w:bookmarkEnd w:id="1189"/>
      <w:bookmarkEnd w:id="1190"/>
      <w:bookmarkEnd w:id="1191"/>
      <w:bookmarkEnd w:id="1192"/>
    </w:p>
    <w:bookmarkStart w:id="1193" w:name="_MON_1591643903"/>
    <w:bookmarkEnd w:id="1193"/>
    <w:p w14:paraId="7E629C23" w14:textId="77777777" w:rsidR="004428CF" w:rsidRPr="001F31A0" w:rsidRDefault="004428CF">
      <w:pPr>
        <w:pStyle w:val="TH"/>
        <w:rPr>
          <w:lang w:eastAsia="ja-JP"/>
        </w:rPr>
      </w:pPr>
      <w:r w:rsidRPr="00053C72">
        <w:rPr>
          <w:lang w:eastAsia="ja-JP"/>
        </w:rPr>
        <w:object w:dxaOrig="9923" w:dyaOrig="3399" w14:anchorId="21579CC3">
          <v:shape id="_x0000_i1105" type="#_x0000_t75" style="width:413.75pt;height:141.3pt" o:ole="">
            <v:imagedata r:id="rId180" o:title=""/>
          </v:shape>
          <o:OLEObject Type="Embed" ProgID="Word.Picture.8" ShapeID="_x0000_i1105" DrawAspect="Content" ObjectID="_1809892363" r:id="rId181"/>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194" w:name="_Toc28005536"/>
      <w:bookmarkStart w:id="1195" w:name="_Toc36038208"/>
      <w:bookmarkStart w:id="1196" w:name="_Toc45133405"/>
      <w:bookmarkStart w:id="1197" w:name="_Toc51762235"/>
      <w:bookmarkStart w:id="1198" w:name="_Toc59016640"/>
      <w:bookmarkStart w:id="1199" w:name="_Toc68167610"/>
      <w:bookmarkStart w:id="1200" w:name="_Toc192845565"/>
      <w:r w:rsidRPr="005A3EA5">
        <w:t>8.5.5.4</w:t>
      </w:r>
      <w:r w:rsidRPr="005A3EA5">
        <w:tab/>
        <w:t>Rx Session Termination</w:t>
      </w:r>
      <w:bookmarkEnd w:id="1194"/>
      <w:bookmarkEnd w:id="1195"/>
      <w:bookmarkEnd w:id="1196"/>
      <w:bookmarkEnd w:id="1197"/>
      <w:bookmarkEnd w:id="1198"/>
      <w:bookmarkEnd w:id="1199"/>
      <w:bookmarkEnd w:id="1200"/>
    </w:p>
    <w:p w14:paraId="5E6346AB" w14:textId="77777777" w:rsidR="004428CF" w:rsidRPr="005A3EA5" w:rsidRDefault="004428CF">
      <w:pPr>
        <w:pStyle w:val="Heading5"/>
      </w:pPr>
      <w:bookmarkStart w:id="1201" w:name="_Toc28005537"/>
      <w:bookmarkStart w:id="1202" w:name="_Toc36038209"/>
      <w:bookmarkStart w:id="1203" w:name="_Toc45133406"/>
      <w:bookmarkStart w:id="1204" w:name="_Toc51762236"/>
      <w:bookmarkStart w:id="1205" w:name="_Toc59016641"/>
      <w:bookmarkStart w:id="1206" w:name="_Toc68167611"/>
      <w:bookmarkStart w:id="1207" w:name="_Toc192845566"/>
      <w:r w:rsidRPr="005A3EA5">
        <w:t>8.5.5.4.1</w:t>
      </w:r>
      <w:r w:rsidRPr="005A3EA5">
        <w:tab/>
        <w:t>AF-initiated</w:t>
      </w:r>
      <w:bookmarkEnd w:id="1201"/>
      <w:bookmarkEnd w:id="1202"/>
      <w:bookmarkEnd w:id="1203"/>
      <w:bookmarkEnd w:id="1204"/>
      <w:bookmarkEnd w:id="1205"/>
      <w:bookmarkEnd w:id="1206"/>
      <w:bookmarkEnd w:id="1207"/>
    </w:p>
    <w:bookmarkStart w:id="1208" w:name="_MON_1591643094"/>
    <w:bookmarkEnd w:id="1208"/>
    <w:p w14:paraId="219AE6C3" w14:textId="77777777" w:rsidR="004428CF" w:rsidRPr="001F31A0" w:rsidRDefault="004428CF">
      <w:pPr>
        <w:pStyle w:val="TH"/>
        <w:rPr>
          <w:lang w:eastAsia="ja-JP"/>
        </w:rPr>
      </w:pPr>
      <w:r w:rsidRPr="00053C72">
        <w:rPr>
          <w:lang w:eastAsia="ja-JP"/>
        </w:rPr>
        <w:object w:dxaOrig="9923" w:dyaOrig="3399" w14:anchorId="3925A08F">
          <v:shape id="_x0000_i1106" type="#_x0000_t75" style="width:413.75pt;height:141.3pt" o:ole="">
            <v:imagedata r:id="rId182" o:title=""/>
          </v:shape>
          <o:OLEObject Type="Embed" ProgID="Word.Picture.8" ShapeID="_x0000_i1106" DrawAspect="Content" ObjectID="_1809892364" r:id="rId183"/>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209" w:name="_Toc28005538"/>
      <w:bookmarkStart w:id="1210" w:name="_Toc36038210"/>
      <w:bookmarkStart w:id="1211" w:name="_Toc45133407"/>
      <w:bookmarkStart w:id="1212" w:name="_Toc51762237"/>
      <w:bookmarkStart w:id="1213" w:name="_Toc59016642"/>
      <w:bookmarkStart w:id="1214" w:name="_Toc68167612"/>
      <w:bookmarkStart w:id="1215" w:name="_Toc192845567"/>
      <w:r w:rsidRPr="005A3EA5">
        <w:lastRenderedPageBreak/>
        <w:t>8.5.5.4.2</w:t>
      </w:r>
      <w:r w:rsidRPr="005A3EA5">
        <w:tab/>
        <w:t>PCF-initiated</w:t>
      </w:r>
      <w:bookmarkEnd w:id="1209"/>
      <w:bookmarkEnd w:id="1210"/>
      <w:bookmarkEnd w:id="1211"/>
      <w:bookmarkEnd w:id="1212"/>
      <w:bookmarkEnd w:id="1213"/>
      <w:bookmarkEnd w:id="1214"/>
      <w:bookmarkEnd w:id="1215"/>
    </w:p>
    <w:bookmarkStart w:id="1216" w:name="_MON_1591694844"/>
    <w:bookmarkEnd w:id="1216"/>
    <w:p w14:paraId="193F66D2" w14:textId="77777777" w:rsidR="004428CF" w:rsidRPr="001F31A0" w:rsidRDefault="004428CF">
      <w:pPr>
        <w:pStyle w:val="TH"/>
        <w:rPr>
          <w:lang w:eastAsia="ja-JP"/>
        </w:rPr>
      </w:pPr>
      <w:r w:rsidRPr="00053C72">
        <w:rPr>
          <w:lang w:eastAsia="ja-JP"/>
        </w:rPr>
        <w:object w:dxaOrig="9923" w:dyaOrig="3258" w14:anchorId="738D5EDE">
          <v:shape id="_x0000_i1107" type="#_x0000_t75" style="width:413.75pt;height:134.85pt" o:ole="">
            <v:imagedata r:id="rId184" o:title=""/>
          </v:shape>
          <o:OLEObject Type="Embed" ProgID="Word.Picture.8" ShapeID="_x0000_i1107" DrawAspect="Content" ObjectID="_1809892365" r:id="rId185"/>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217" w:name="_Toc28005539"/>
      <w:bookmarkStart w:id="1218" w:name="_Toc36038211"/>
      <w:bookmarkStart w:id="1219" w:name="_Toc45133408"/>
      <w:bookmarkStart w:id="1220" w:name="_Toc51762238"/>
      <w:bookmarkStart w:id="1221" w:name="_Toc59016643"/>
      <w:bookmarkStart w:id="1222" w:name="_Toc68167613"/>
      <w:bookmarkStart w:id="1223" w:name="_Toc192845568"/>
      <w:r w:rsidRPr="005A3EA5">
        <w:t>8.5.6</w:t>
      </w:r>
      <w:r w:rsidRPr="005A3EA5">
        <w:tab/>
        <w:t>Redirect BSF</w:t>
      </w:r>
      <w:bookmarkEnd w:id="1217"/>
      <w:bookmarkEnd w:id="1218"/>
      <w:bookmarkEnd w:id="1219"/>
      <w:bookmarkEnd w:id="1220"/>
      <w:bookmarkEnd w:id="1221"/>
      <w:bookmarkEnd w:id="1222"/>
      <w:bookmarkEnd w:id="1223"/>
    </w:p>
    <w:p w14:paraId="250F5DA9" w14:textId="77777777" w:rsidR="004428CF" w:rsidRPr="005A3EA5" w:rsidRDefault="004428CF">
      <w:pPr>
        <w:pStyle w:val="Heading4"/>
      </w:pPr>
      <w:bookmarkStart w:id="1224" w:name="_Toc28005540"/>
      <w:bookmarkStart w:id="1225" w:name="_Toc36038212"/>
      <w:bookmarkStart w:id="1226" w:name="_Toc45133409"/>
      <w:bookmarkStart w:id="1227" w:name="_Toc51762239"/>
      <w:bookmarkStart w:id="1228" w:name="_Toc59016644"/>
      <w:bookmarkStart w:id="1229" w:name="_Toc68167614"/>
      <w:bookmarkStart w:id="1230" w:name="_Toc192845569"/>
      <w:r w:rsidRPr="005A3EA5">
        <w:t>8.5.6.1</w:t>
      </w:r>
      <w:r w:rsidRPr="005A3EA5">
        <w:tab/>
        <w:t>General</w:t>
      </w:r>
      <w:bookmarkEnd w:id="1224"/>
      <w:bookmarkEnd w:id="1225"/>
      <w:bookmarkEnd w:id="1226"/>
      <w:bookmarkEnd w:id="1227"/>
      <w:bookmarkEnd w:id="1228"/>
      <w:bookmarkEnd w:id="1229"/>
      <w:bookmarkEnd w:id="1230"/>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231" w:name="_Toc28005541"/>
      <w:bookmarkStart w:id="1232" w:name="_Toc36038213"/>
      <w:bookmarkStart w:id="1233" w:name="_Toc45133410"/>
      <w:bookmarkStart w:id="1234" w:name="_Toc51762240"/>
      <w:bookmarkStart w:id="1235" w:name="_Toc59016645"/>
      <w:bookmarkStart w:id="1236" w:name="_Toc68167615"/>
      <w:bookmarkStart w:id="1237" w:name="_Toc192845570"/>
      <w:r w:rsidRPr="005A3EA5">
        <w:lastRenderedPageBreak/>
        <w:t>8.5.6.2</w:t>
      </w:r>
      <w:r w:rsidRPr="005A3EA5">
        <w:tab/>
        <w:t>Rx Session Establishment</w:t>
      </w:r>
      <w:bookmarkEnd w:id="1231"/>
      <w:bookmarkEnd w:id="1232"/>
      <w:bookmarkEnd w:id="1233"/>
      <w:bookmarkEnd w:id="1234"/>
      <w:bookmarkEnd w:id="1235"/>
      <w:bookmarkEnd w:id="1236"/>
      <w:bookmarkEnd w:id="1237"/>
    </w:p>
    <w:bookmarkStart w:id="1238" w:name="_MON_1591644907"/>
    <w:bookmarkEnd w:id="1238"/>
    <w:p w14:paraId="0B982B04" w14:textId="77777777" w:rsidR="004428CF" w:rsidRPr="001F31A0" w:rsidRDefault="004428CF">
      <w:pPr>
        <w:pStyle w:val="TH"/>
        <w:rPr>
          <w:lang w:eastAsia="ja-JP"/>
        </w:rPr>
      </w:pPr>
      <w:r w:rsidRPr="00053C72">
        <w:rPr>
          <w:lang w:eastAsia="ja-JP"/>
        </w:rPr>
        <w:object w:dxaOrig="9923" w:dyaOrig="3966" w14:anchorId="117D7173">
          <v:shape id="_x0000_i1108" type="#_x0000_t75" style="width:413.75pt;height:166.55pt" o:ole="">
            <v:imagedata r:id="rId186" o:title=""/>
          </v:shape>
          <o:OLEObject Type="Embed" ProgID="Word.Picture.8" ShapeID="_x0000_i1108" DrawAspect="Content" ObjectID="_1809892366" r:id="rId187"/>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239" w:name="_Toc28005542"/>
      <w:bookmarkStart w:id="1240" w:name="_Toc36038214"/>
      <w:bookmarkStart w:id="1241" w:name="_Toc45133411"/>
      <w:bookmarkStart w:id="1242" w:name="_Toc51762241"/>
      <w:bookmarkStart w:id="1243" w:name="_Toc59016646"/>
      <w:bookmarkStart w:id="1244" w:name="_Toc68167616"/>
      <w:bookmarkStart w:id="1245" w:name="_Toc192845571"/>
      <w:r w:rsidRPr="005A3EA5">
        <w:t>8.5.7</w:t>
      </w:r>
      <w:r w:rsidRPr="005A3EA5">
        <w:tab/>
      </w:r>
      <w:r w:rsidRPr="005A3EA5">
        <w:rPr>
          <w:lang w:eastAsia="zh-CN"/>
        </w:rPr>
        <w:t>Binding information Update</w:t>
      </w:r>
      <w:bookmarkEnd w:id="1239"/>
      <w:bookmarkEnd w:id="1240"/>
      <w:bookmarkEnd w:id="1241"/>
      <w:bookmarkEnd w:id="1242"/>
      <w:bookmarkEnd w:id="1243"/>
      <w:bookmarkEnd w:id="1244"/>
      <w:bookmarkEnd w:id="1245"/>
    </w:p>
    <w:p w14:paraId="2CAA4C88" w14:textId="77777777" w:rsidR="004428CF" w:rsidRPr="001F31A0" w:rsidRDefault="004428CF">
      <w:pPr>
        <w:pStyle w:val="TH"/>
        <w:rPr>
          <w:lang w:eastAsia="ja-JP"/>
        </w:rPr>
      </w:pPr>
      <w:r w:rsidRPr="001F31A0">
        <w:rPr>
          <w:lang w:eastAsia="ja-JP"/>
        </w:rPr>
        <w:object w:dxaOrig="9923" w:dyaOrig="2549" w14:anchorId="1475F390">
          <v:shape id="_x0000_i1109" type="#_x0000_t75" style="width:413.75pt;height:108pt" o:ole="">
            <v:imagedata r:id="rId188" o:title=""/>
          </v:shape>
          <o:OLEObject Type="Embed" ProgID="Word.Picture.8" ShapeID="_x0000_i1109" DrawAspect="Content" ObjectID="_1809892367" r:id="rId189"/>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246" w:name="_Toc192845572"/>
      <w:r w:rsidRPr="005A3EA5">
        <w:t>8.5.</w:t>
      </w:r>
      <w:r w:rsidR="00DF1C46" w:rsidRPr="005A3EA5">
        <w:t>8</w:t>
      </w:r>
      <w:r w:rsidRPr="005A3EA5">
        <w:tab/>
        <w:t>Binding information Subscription</w:t>
      </w:r>
      <w:bookmarkEnd w:id="1246"/>
    </w:p>
    <w:p w14:paraId="44A269BA" w14:textId="77777777" w:rsidR="00E063D1" w:rsidRPr="001F31A0" w:rsidRDefault="00E063D1" w:rsidP="00E063D1">
      <w:pPr>
        <w:pStyle w:val="TH"/>
        <w:rPr>
          <w:lang w:eastAsia="ja-JP"/>
        </w:rPr>
      </w:pPr>
      <w:r w:rsidRPr="001F31A0">
        <w:object w:dxaOrig="6171" w:dyaOrig="3671" w14:anchorId="4ED13187">
          <v:shape id="_x0000_i1110" type="#_x0000_t75" style="width:241.8pt;height:145.6pt" o:ole="">
            <v:imagedata r:id="rId190" o:title=""/>
          </v:shape>
          <o:OLEObject Type="Embed" ProgID="Visio.Drawing.15" ShapeID="_x0000_i1110" DrawAspect="Content" ObjectID="_1809892368" r:id="rId191"/>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13860EAE" w14:textId="77777777" w:rsidR="000760C5" w:rsidRDefault="000760C5" w:rsidP="000760C5">
      <w:pPr>
        <w:pStyle w:val="B10"/>
        <w:rPr>
          <w:ins w:id="1247" w:author="CR0596" w:date="2025-04-11T15:03:00Z"/>
          <w:rFonts w:eastAsia="DengXian"/>
        </w:rPr>
      </w:pPr>
      <w:bookmarkStart w:id="1248" w:name="_Toc192845573"/>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Nbsf_Management_Subscribe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rsidP="000760C5">
      <w:pPr>
        <w:pStyle w:val="B10"/>
        <w:rPr>
          <w:rFonts w:eastAsia="DengXian"/>
          <w:lang w:eastAsia="zh-CN"/>
        </w:rPr>
        <w:pPrChange w:id="1249" w:author="MCC" w:date="2025-05-27T22:01:00Z">
          <w:pPr>
            <w:pStyle w:val="B10"/>
            <w:ind w:firstLine="0"/>
          </w:pPr>
        </w:pPrChange>
      </w:pPr>
      <w:ins w:id="1250" w:author="MCC" w:date="2025-05-27T22:01:00Z">
        <w:r>
          <w:rPr>
            <w:lang w:eastAsia="zh-CN"/>
          </w:rPr>
          <w:tab/>
        </w:r>
      </w:ins>
      <w:ins w:id="1251" w:author="CR0596" w:date="2025-04-11T15:03:00Z">
        <w:r w:rsidRPr="009931F0">
          <w:rPr>
            <w:lang w:eastAsia="zh-CN"/>
          </w:rPr>
          <w:t>The NF service consumer (e.g. PCF</w:t>
        </w:r>
        <w:r>
          <w:rPr>
            <w:lang w:eastAsia="zh-CN"/>
          </w:rPr>
          <w:t xml:space="preserve"> for a UE</w:t>
        </w:r>
        <w:r w:rsidRPr="009931F0">
          <w:rPr>
            <w:lang w:eastAsia="zh-CN"/>
          </w:rPr>
          <w:t>, AF, NEF) invokes the Nbsf_Management_Subscribe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ins>
    </w:p>
    <w:p w14:paraId="7A96A251" w14:textId="77777777" w:rsidR="000760C5" w:rsidRDefault="000760C5" w:rsidP="000760C5">
      <w:pPr>
        <w:pStyle w:val="B10"/>
        <w:rPr>
          <w:ins w:id="1252" w:author="CR0596" w:date="2025-04-11T15:03:00Z"/>
        </w:rPr>
      </w:pPr>
      <w:r>
        <w:t>2.</w:t>
      </w:r>
      <w:r>
        <w:tab/>
      </w:r>
      <w:ins w:id="1253" w:author="CR0596" w:date="2025-04-11T15:03:00Z">
        <w:r w:rsidRPr="005A3EA5">
          <w:t xml:space="preserve">Once the BSF created the </w:t>
        </w:r>
        <w:r w:rsidRPr="009931F0">
          <w:t>subscription</w:t>
        </w:r>
        <w:r w:rsidRPr="005A3EA5">
          <w:t xml:space="preserve"> correspondingly</w:t>
        </w:r>
        <w:r>
          <w:t>,</w:t>
        </w:r>
      </w:ins>
      <w:del w:id="1254" w:author="CR0596" w:date="2025-04-11T15:03:00Z">
        <w:r w:rsidRPr="009931F0" w:rsidDel="00BC4C59">
          <w:delText>Upon success, the BSF shall create and store the subscription, and</w:delText>
        </w:r>
      </w:del>
      <w:ins w:id="1255" w:author="CR0596" w:date="2025-04-11T15:03:00Z">
        <w:r>
          <w:t xml:space="preserve"> the BSF shall</w:t>
        </w:r>
      </w:ins>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rsidP="000760C5">
      <w:pPr>
        <w:pStyle w:val="B10"/>
        <w:pPrChange w:id="1256" w:author="MCC" w:date="2025-05-27T22:01:00Z">
          <w:pPr>
            <w:pStyle w:val="B10"/>
            <w:ind w:firstLine="0"/>
          </w:pPr>
        </w:pPrChange>
      </w:pPr>
      <w:ins w:id="1257" w:author="MCC" w:date="2025-05-27T22:01:00Z">
        <w:r>
          <w:tab/>
        </w:r>
      </w:ins>
      <w:ins w:id="1258" w:author="CR0596" w:date="2025-04-11T15:03:00Z">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ins>
    </w:p>
    <w:p w14:paraId="10077B62" w14:textId="6966564E" w:rsidR="00863618" w:rsidRPr="005A3EA5" w:rsidRDefault="00863618" w:rsidP="00863618">
      <w:pPr>
        <w:pStyle w:val="Heading3"/>
      </w:pPr>
      <w:r w:rsidRPr="005A3EA5">
        <w:lastRenderedPageBreak/>
        <w:t>8.5.</w:t>
      </w:r>
      <w:r w:rsidR="00FC22AA" w:rsidRPr="005A3EA5">
        <w:t>9</w:t>
      </w:r>
      <w:r w:rsidRPr="005A3EA5">
        <w:tab/>
        <w:t>Binding information Unsubscription</w:t>
      </w:r>
      <w:bookmarkEnd w:id="1248"/>
    </w:p>
    <w:p w14:paraId="0A1523C4" w14:textId="77777777" w:rsidR="00863618" w:rsidRPr="001F31A0" w:rsidRDefault="00863618" w:rsidP="00863618">
      <w:pPr>
        <w:pStyle w:val="TH"/>
      </w:pPr>
      <w:r w:rsidRPr="00CE3238">
        <w:object w:dxaOrig="6171" w:dyaOrig="3671" w14:anchorId="6D206D21">
          <v:shape id="_x0000_i1111" type="#_x0000_t75" style="width:241.8pt;height:145.6pt" o:ole="">
            <v:imagedata r:id="rId192" o:title=""/>
          </v:shape>
          <o:OLEObject Type="Embed" ProgID="Visio.Drawing.15" ShapeID="_x0000_i1111" DrawAspect="Content" ObjectID="_1809892369" r:id="rId193"/>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77206C7B" w14:textId="77777777" w:rsidR="005107E7" w:rsidRPr="009931F0" w:rsidRDefault="005107E7" w:rsidP="005107E7">
      <w:pPr>
        <w:pStyle w:val="B10"/>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ins w:id="1259" w:author="CR0596" w:date="2025-04-11T15:03:00Z">
        <w:r>
          <w:t xml:space="preserve"> for a UE</w:t>
        </w:r>
      </w:ins>
      <w:r w:rsidRPr="009931F0">
        <w:t>, AF, NEF) invokes the Nbsf_Management_Unsubscribe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260" w:name="_Toc192845574"/>
      <w:r w:rsidRPr="005A3EA5">
        <w:t>8.5.</w:t>
      </w:r>
      <w:r w:rsidR="00FC22AA" w:rsidRPr="005A3EA5">
        <w:t>10</w:t>
      </w:r>
      <w:r w:rsidRPr="005A3EA5">
        <w:tab/>
      </w:r>
      <w:r w:rsidRPr="005A3EA5">
        <w:rPr>
          <w:lang w:eastAsia="zh-CN"/>
        </w:rPr>
        <w:t>Binding information Notification</w:t>
      </w:r>
      <w:bookmarkEnd w:id="1260"/>
    </w:p>
    <w:p w14:paraId="178ED45E" w14:textId="77777777" w:rsidR="00243D86" w:rsidRPr="001F31A0" w:rsidRDefault="00243D86" w:rsidP="00243D86">
      <w:pPr>
        <w:pStyle w:val="TH"/>
        <w:rPr>
          <w:lang w:eastAsia="ja-JP"/>
        </w:rPr>
      </w:pPr>
      <w:r w:rsidRPr="00CE3238">
        <w:object w:dxaOrig="6171" w:dyaOrig="3671" w14:anchorId="10C06DBC">
          <v:shape id="_x0000_i1112" type="#_x0000_t75" style="width:241.8pt;height:145.6pt" o:ole="">
            <v:imagedata r:id="rId194" o:title=""/>
          </v:shape>
          <o:OLEObject Type="Embed" ProgID="Visio.Drawing.15" ShapeID="_x0000_i1112" DrawAspect="Content" ObjectID="_1809892370" r:id="rId195"/>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261" w:name="_Toc192845575"/>
      <w:bookmarkStart w:id="1262" w:name="_Toc28005543"/>
      <w:bookmarkStart w:id="1263" w:name="_Toc36038215"/>
      <w:bookmarkStart w:id="1264" w:name="_Toc45133412"/>
      <w:bookmarkStart w:id="1265" w:name="_Toc51762242"/>
      <w:bookmarkStart w:id="1266" w:name="_Toc59016647"/>
      <w:bookmarkStart w:id="1267" w:name="_Toc68167617"/>
      <w:r>
        <w:rPr>
          <w:lang w:eastAsia="zh-CN"/>
        </w:rPr>
        <w:t>8.6</w:t>
      </w:r>
      <w:r>
        <w:rPr>
          <w:lang w:eastAsia="ja-JP"/>
        </w:rPr>
        <w:tab/>
      </w:r>
      <w:r>
        <w:rPr>
          <w:lang w:eastAsia="zh-CN"/>
        </w:rPr>
        <w:t>PCF discovery and selection procedures in MBS deployments</w:t>
      </w:r>
      <w:bookmarkEnd w:id="1261"/>
    </w:p>
    <w:p w14:paraId="2A5417C8" w14:textId="77777777" w:rsidR="00953699" w:rsidRPr="005A3EA5" w:rsidRDefault="00953699" w:rsidP="00953699">
      <w:pPr>
        <w:pStyle w:val="Heading3"/>
        <w:rPr>
          <w:lang w:eastAsia="zh-CN"/>
        </w:rPr>
      </w:pPr>
      <w:bookmarkStart w:id="1268" w:name="_Toc192845576"/>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268"/>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w:t>
      </w:r>
      <w:r w:rsidRPr="005A3EA5">
        <w:lastRenderedPageBreak/>
        <w:t xml:space="preserve">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269" w:name="_Toc192845577"/>
      <w:r w:rsidRPr="00493789">
        <w:t>8.6.2</w:t>
      </w:r>
      <w:r w:rsidRPr="005A3EA5">
        <w:rPr>
          <w:lang w:eastAsia="ja-JP"/>
        </w:rPr>
        <w:tab/>
      </w:r>
      <w:r w:rsidRPr="005A3EA5">
        <w:rPr>
          <w:lang w:eastAsia="zh-CN"/>
        </w:rPr>
        <w:t>PCF discovery and selection by the AF</w:t>
      </w:r>
      <w:r>
        <w:rPr>
          <w:lang w:eastAsia="zh-CN"/>
        </w:rPr>
        <w:t>/NEF/MBSF</w:t>
      </w:r>
      <w:bookmarkEnd w:id="1269"/>
    </w:p>
    <w:p w14:paraId="610F64CB" w14:textId="77777777" w:rsidR="00953699" w:rsidRPr="005A3EA5" w:rsidRDefault="00953699" w:rsidP="00953699">
      <w:pPr>
        <w:pStyle w:val="Heading4"/>
        <w:rPr>
          <w:lang w:eastAsia="zh-CN"/>
        </w:rPr>
      </w:pPr>
      <w:bookmarkStart w:id="1270" w:name="_Toc192845578"/>
      <w:r w:rsidRPr="005A3EA5">
        <w:rPr>
          <w:lang w:eastAsia="zh-CN"/>
        </w:rPr>
        <w:t>8.</w:t>
      </w:r>
      <w:r>
        <w:rPr>
          <w:lang w:eastAsia="zh-CN"/>
        </w:rPr>
        <w:t>6.2.1</w:t>
      </w:r>
      <w:r w:rsidRPr="005A3EA5">
        <w:rPr>
          <w:lang w:eastAsia="zh-CN"/>
        </w:rPr>
        <w:tab/>
        <w:t>General</w:t>
      </w:r>
      <w:bookmarkEnd w:id="1270"/>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271" w:name="_Toc192845579"/>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271"/>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lastRenderedPageBreak/>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272" w:name="_Toc192845580"/>
      <w:r w:rsidRPr="005A3EA5">
        <w:t>8.</w:t>
      </w:r>
      <w:r>
        <w:t>6.3</w:t>
      </w:r>
      <w:r w:rsidRPr="005A3EA5">
        <w:tab/>
        <w:t>BSF procedures</w:t>
      </w:r>
      <w:bookmarkEnd w:id="1272"/>
    </w:p>
    <w:p w14:paraId="3EB86604" w14:textId="77777777" w:rsidR="00953699" w:rsidRPr="005A3EA5" w:rsidRDefault="00953699" w:rsidP="00953699">
      <w:pPr>
        <w:pStyle w:val="Heading4"/>
        <w:rPr>
          <w:lang w:eastAsia="zh-CN"/>
        </w:rPr>
      </w:pPr>
      <w:bookmarkStart w:id="1273" w:name="_Toc192845581"/>
      <w:r w:rsidRPr="005A3EA5">
        <w:rPr>
          <w:lang w:eastAsia="zh-CN"/>
        </w:rPr>
        <w:t>8.</w:t>
      </w:r>
      <w:r>
        <w:rPr>
          <w:lang w:eastAsia="zh-CN"/>
        </w:rPr>
        <w:t>6.3.1</w:t>
      </w:r>
      <w:r w:rsidRPr="005A3EA5">
        <w:rPr>
          <w:lang w:eastAsia="zh-CN"/>
        </w:rPr>
        <w:tab/>
        <w:t>General</w:t>
      </w:r>
      <w:bookmarkEnd w:id="1273"/>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274" w:name="_Toc192845582"/>
      <w:r w:rsidRPr="005A3EA5">
        <w:t>8</w:t>
      </w:r>
      <w:r>
        <w:t>.6.3.2</w:t>
      </w:r>
      <w:r w:rsidRPr="005A3EA5">
        <w:tab/>
      </w:r>
      <w:r w:rsidRPr="005A3EA5">
        <w:rPr>
          <w:lang w:eastAsia="zh-CN"/>
        </w:rPr>
        <w:t>Binding information Creation</w:t>
      </w:r>
      <w:bookmarkEnd w:id="1274"/>
    </w:p>
    <w:bookmarkStart w:id="1275" w:name="_MON_1737295687"/>
    <w:bookmarkEnd w:id="1275"/>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3" type="#_x0000_t75" style="width:413.75pt;height:108pt" o:ole="">
            <v:imagedata r:id="rId196" o:title=""/>
          </v:shape>
          <o:OLEObject Type="Embed" ProgID="Word.Picture.8" ShapeID="_x0000_i1113" DrawAspect="Content" ObjectID="_1809892371" r:id="rId197"/>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276" w:name="_Toc192845583"/>
      <w:r w:rsidRPr="005A3EA5">
        <w:lastRenderedPageBreak/>
        <w:t>8.</w:t>
      </w:r>
      <w:r>
        <w:t>6.3.3</w:t>
      </w:r>
      <w:r w:rsidRPr="005A3EA5">
        <w:tab/>
      </w:r>
      <w:r w:rsidRPr="005A3EA5">
        <w:rPr>
          <w:lang w:eastAsia="zh-CN"/>
        </w:rPr>
        <w:t>Binding information Update</w:t>
      </w:r>
      <w:bookmarkEnd w:id="1276"/>
    </w:p>
    <w:bookmarkStart w:id="1277" w:name="_MON_1737295789"/>
    <w:bookmarkEnd w:id="1277"/>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4" type="#_x0000_t75" style="width:413.75pt;height:108pt" o:ole="">
            <v:imagedata r:id="rId198" o:title=""/>
          </v:shape>
          <o:OLEObject Type="Embed" ProgID="Word.Picture.8" ShapeID="_x0000_i1114" DrawAspect="Content" ObjectID="_1809892372" r:id="rId199"/>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278" w:name="_Toc192845584"/>
      <w:r w:rsidRPr="005A3EA5">
        <w:rPr>
          <w:lang w:eastAsia="zh-CN"/>
        </w:rPr>
        <w:t>8.</w:t>
      </w:r>
      <w:r>
        <w:rPr>
          <w:lang w:eastAsia="zh-CN"/>
        </w:rPr>
        <w:t>6.3.4</w:t>
      </w:r>
      <w:r w:rsidRPr="005A3EA5">
        <w:rPr>
          <w:lang w:eastAsia="zh-CN"/>
        </w:rPr>
        <w:tab/>
        <w:t>Binding information Deletion</w:t>
      </w:r>
      <w:bookmarkEnd w:id="1278"/>
    </w:p>
    <w:bookmarkStart w:id="1279" w:name="_MON_1737295851"/>
    <w:bookmarkEnd w:id="1279"/>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5" type="#_x0000_t75" style="width:413.75pt;height:108pt" o:ole="">
            <v:imagedata r:id="rId200" o:title=""/>
          </v:shape>
          <o:OLEObject Type="Embed" ProgID="Word.Picture.8" ShapeID="_x0000_i1115" DrawAspect="Content" ObjectID="_1809892373" r:id="rId201"/>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280" w:name="_Toc192845585"/>
      <w:r w:rsidRPr="005A3EA5">
        <w:t>8.</w:t>
      </w:r>
      <w:r>
        <w:t>6.3.5</w:t>
      </w:r>
      <w:r w:rsidRPr="005A3EA5">
        <w:tab/>
        <w:t>Binding information Retrieval</w:t>
      </w:r>
      <w:bookmarkEnd w:id="1280"/>
    </w:p>
    <w:bookmarkStart w:id="1281" w:name="_MON_1737295956"/>
    <w:bookmarkEnd w:id="1281"/>
    <w:p w14:paraId="5E61139F" w14:textId="20CC8940" w:rsidR="004425E3" w:rsidRPr="001F31A0" w:rsidRDefault="004425E3" w:rsidP="004425E3">
      <w:pPr>
        <w:pStyle w:val="TH"/>
      </w:pPr>
      <w:r w:rsidRPr="00053C72">
        <w:rPr>
          <w:lang w:eastAsia="ja-JP"/>
        </w:rPr>
        <w:object w:dxaOrig="9923" w:dyaOrig="2549" w14:anchorId="34EC8B49">
          <v:shape id="_x0000_i1116" type="#_x0000_t75" style="width:413.75pt;height:108pt" o:ole="">
            <v:imagedata r:id="rId202" o:title=""/>
          </v:shape>
          <o:OLEObject Type="Embed" ProgID="Word.Picture.8" ShapeID="_x0000_i1116" DrawAspect="Content" ObjectID="_1809892374" r:id="rId203"/>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lastRenderedPageBreak/>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282" w:name="_Toc192845586"/>
      <w:r w:rsidRPr="001F31A0">
        <w:rPr>
          <w:lang w:eastAsia="zh-CN"/>
        </w:rPr>
        <w:t>9</w:t>
      </w:r>
      <w:r w:rsidRPr="005A3EA5">
        <w:tab/>
      </w:r>
      <w:r w:rsidRPr="009931F0">
        <w:t>Race condition handling</w:t>
      </w:r>
      <w:bookmarkEnd w:id="1262"/>
      <w:bookmarkEnd w:id="1263"/>
      <w:bookmarkEnd w:id="1264"/>
      <w:bookmarkEnd w:id="1265"/>
      <w:bookmarkEnd w:id="1266"/>
      <w:bookmarkEnd w:id="1267"/>
      <w:bookmarkEnd w:id="1282"/>
    </w:p>
    <w:p w14:paraId="053FFADB" w14:textId="77777777" w:rsidR="004428CF" w:rsidRPr="005A3EA5" w:rsidRDefault="004428CF">
      <w:pPr>
        <w:pStyle w:val="Heading2"/>
      </w:pPr>
      <w:bookmarkStart w:id="1283" w:name="_Toc28005544"/>
      <w:bookmarkStart w:id="1284" w:name="_Toc36038216"/>
      <w:bookmarkStart w:id="1285" w:name="_Toc45133413"/>
      <w:bookmarkStart w:id="1286" w:name="_Toc51762243"/>
      <w:bookmarkStart w:id="1287" w:name="_Toc59016648"/>
      <w:bookmarkStart w:id="1288" w:name="_Toc68167618"/>
      <w:bookmarkStart w:id="1289" w:name="_Toc192845587"/>
      <w:r w:rsidRPr="005A3EA5">
        <w:rPr>
          <w:lang w:eastAsia="ko-KR"/>
        </w:rPr>
        <w:t>9</w:t>
      </w:r>
      <w:r w:rsidRPr="005A3EA5">
        <w:rPr>
          <w:lang w:eastAsia="ja-JP"/>
        </w:rPr>
        <w:t>.1</w:t>
      </w:r>
      <w:r w:rsidRPr="005A3EA5">
        <w:rPr>
          <w:lang w:eastAsia="ja-JP"/>
        </w:rPr>
        <w:tab/>
      </w:r>
      <w:r w:rsidRPr="005A3EA5">
        <w:t>Overview</w:t>
      </w:r>
      <w:bookmarkEnd w:id="1283"/>
      <w:bookmarkEnd w:id="1284"/>
      <w:bookmarkEnd w:id="1285"/>
      <w:bookmarkEnd w:id="1286"/>
      <w:bookmarkEnd w:id="1287"/>
      <w:bookmarkEnd w:id="1288"/>
      <w:bookmarkEnd w:id="1289"/>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290" w:name="_Toc28005545"/>
      <w:bookmarkStart w:id="1291" w:name="_Toc36038217"/>
      <w:bookmarkStart w:id="1292" w:name="_Toc45133414"/>
      <w:bookmarkStart w:id="1293" w:name="_Toc51762244"/>
      <w:bookmarkStart w:id="1294" w:name="_Toc59016649"/>
      <w:bookmarkStart w:id="1295" w:name="_Toc68167619"/>
      <w:bookmarkStart w:id="1296" w:name="_Toc192845588"/>
      <w:r w:rsidRPr="005A3EA5">
        <w:rPr>
          <w:lang w:eastAsia="ko-KR"/>
        </w:rPr>
        <w:t>9</w:t>
      </w:r>
      <w:r w:rsidRPr="005A3EA5">
        <w:rPr>
          <w:lang w:eastAsia="ja-JP"/>
        </w:rPr>
        <w:t>.2</w:t>
      </w:r>
      <w:r w:rsidRPr="005A3EA5">
        <w:rPr>
          <w:lang w:eastAsia="ja-JP"/>
        </w:rPr>
        <w:tab/>
      </w:r>
      <w:r w:rsidRPr="005A3EA5">
        <w:t>Procedures</w:t>
      </w:r>
      <w:bookmarkEnd w:id="1290"/>
      <w:bookmarkEnd w:id="1291"/>
      <w:bookmarkEnd w:id="1292"/>
      <w:bookmarkEnd w:id="1293"/>
      <w:bookmarkEnd w:id="1294"/>
      <w:bookmarkEnd w:id="1295"/>
      <w:bookmarkEnd w:id="1296"/>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lastRenderedPageBreak/>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297" w:name="historyclause"/>
      <w:r w:rsidRPr="005A3EA5">
        <w:br w:type="page"/>
      </w:r>
      <w:bookmarkStart w:id="1298" w:name="_Toc28005546"/>
      <w:bookmarkStart w:id="1299" w:name="_Toc36038218"/>
      <w:bookmarkStart w:id="1300" w:name="_Toc45133415"/>
      <w:bookmarkStart w:id="1301" w:name="_Toc51762245"/>
      <w:bookmarkStart w:id="1302" w:name="_Toc59016650"/>
      <w:bookmarkStart w:id="1303" w:name="_Toc68167620"/>
      <w:bookmarkStart w:id="1304" w:name="_Toc192845589"/>
      <w:r w:rsidRPr="005A3EA5">
        <w:lastRenderedPageBreak/>
        <w:t>Annex A (informative):</w:t>
      </w:r>
      <w:r w:rsidRPr="005A3EA5">
        <w:br/>
        <w:t>DRA and BSF coexistence</w:t>
      </w:r>
      <w:bookmarkEnd w:id="1298"/>
      <w:bookmarkEnd w:id="1299"/>
      <w:bookmarkEnd w:id="1300"/>
      <w:bookmarkEnd w:id="1301"/>
      <w:bookmarkEnd w:id="1302"/>
      <w:bookmarkEnd w:id="1303"/>
      <w:bookmarkEnd w:id="1304"/>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7" type="#_x0000_t75" style="width:413.75pt;height:148.3pt" o:ole="">
            <v:imagedata r:id="rId204" o:title=""/>
          </v:shape>
          <o:OLEObject Type="Embed" ProgID="Word.Picture.8" ShapeID="_x0000_i1117" DrawAspect="Content" ObjectID="_1809892375" r:id="rId20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305" w:name="_Toc28005547"/>
      <w:bookmarkStart w:id="1306" w:name="_Toc36038219"/>
      <w:bookmarkStart w:id="1307" w:name="_Toc45133416"/>
      <w:bookmarkStart w:id="1308" w:name="_Toc51762246"/>
      <w:bookmarkStart w:id="1309" w:name="_Toc59016651"/>
      <w:bookmarkStart w:id="1310" w:name="_Toc68167621"/>
      <w:bookmarkStart w:id="1311" w:name="_Toc192845590"/>
      <w:r w:rsidRPr="005A3EA5">
        <w:t>Annex B (normative):</w:t>
      </w:r>
      <w:r w:rsidRPr="005A3EA5">
        <w:br/>
        <w:t>Signalling Flows for IMS</w:t>
      </w:r>
      <w:bookmarkEnd w:id="1305"/>
      <w:bookmarkEnd w:id="1306"/>
      <w:bookmarkEnd w:id="1307"/>
      <w:bookmarkEnd w:id="1308"/>
      <w:bookmarkEnd w:id="1309"/>
      <w:bookmarkEnd w:id="1310"/>
      <w:bookmarkEnd w:id="1311"/>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312"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313" w:name="_Toc36038220"/>
      <w:bookmarkStart w:id="1314" w:name="_Toc45133417"/>
      <w:bookmarkStart w:id="1315" w:name="_Toc51762247"/>
      <w:bookmarkStart w:id="1316" w:name="_Toc59016652"/>
      <w:bookmarkStart w:id="1317"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318" w:name="_Toc192845591"/>
      <w:r w:rsidRPr="005A3EA5">
        <w:rPr>
          <w:lang w:eastAsia="ja-JP"/>
        </w:rPr>
        <w:lastRenderedPageBreak/>
        <w:t>B.</w:t>
      </w:r>
      <w:r w:rsidRPr="005A3EA5">
        <w:rPr>
          <w:lang w:eastAsia="ko-KR"/>
        </w:rPr>
        <w:t>1</w:t>
      </w:r>
      <w:r w:rsidRPr="005A3EA5">
        <w:rPr>
          <w:lang w:eastAsia="ja-JP"/>
        </w:rPr>
        <w:tab/>
      </w:r>
      <w:r w:rsidRPr="005A3EA5">
        <w:t>General</w:t>
      </w:r>
      <w:bookmarkEnd w:id="1312"/>
      <w:bookmarkEnd w:id="1313"/>
      <w:bookmarkEnd w:id="1314"/>
      <w:bookmarkEnd w:id="1315"/>
      <w:bookmarkEnd w:id="1316"/>
      <w:bookmarkEnd w:id="1317"/>
      <w:bookmarkEnd w:id="1318"/>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319" w:name="_Toc28005549"/>
      <w:bookmarkStart w:id="1320" w:name="_Toc36038221"/>
      <w:bookmarkStart w:id="1321" w:name="_Toc45133418"/>
      <w:bookmarkStart w:id="1322" w:name="_Toc51762248"/>
      <w:bookmarkStart w:id="1323" w:name="_Toc59016653"/>
      <w:bookmarkStart w:id="1324" w:name="_Toc68167623"/>
      <w:bookmarkStart w:id="1325" w:name="_Toc192845592"/>
      <w:r w:rsidRPr="005A3EA5">
        <w:rPr>
          <w:lang w:eastAsia="ja-JP"/>
        </w:rPr>
        <w:t>B.2</w:t>
      </w:r>
      <w:r w:rsidRPr="005A3EA5">
        <w:rPr>
          <w:lang w:eastAsia="ja-JP"/>
        </w:rPr>
        <w:tab/>
      </w:r>
      <w:r w:rsidRPr="005A3EA5">
        <w:t>IMS Session Establishment</w:t>
      </w:r>
      <w:bookmarkEnd w:id="1319"/>
      <w:bookmarkEnd w:id="1320"/>
      <w:bookmarkEnd w:id="1321"/>
      <w:bookmarkEnd w:id="1322"/>
      <w:bookmarkEnd w:id="1323"/>
      <w:bookmarkEnd w:id="1324"/>
      <w:bookmarkEnd w:id="1325"/>
    </w:p>
    <w:p w14:paraId="07A4C16A" w14:textId="77777777" w:rsidR="004428CF" w:rsidRPr="005A3EA5" w:rsidRDefault="004428CF">
      <w:pPr>
        <w:pStyle w:val="Heading2"/>
        <w:rPr>
          <w:lang w:eastAsia="ja-JP"/>
        </w:rPr>
      </w:pPr>
      <w:bookmarkStart w:id="1326" w:name="_Toc28005550"/>
      <w:bookmarkStart w:id="1327" w:name="_Toc36038222"/>
      <w:bookmarkStart w:id="1328" w:name="_Toc45133419"/>
      <w:bookmarkStart w:id="1329" w:name="_Toc51762249"/>
      <w:bookmarkStart w:id="1330" w:name="_Toc59016654"/>
      <w:bookmarkStart w:id="1331" w:name="_Toc68167624"/>
      <w:bookmarkStart w:id="1332" w:name="_Toc192845593"/>
      <w:r w:rsidRPr="005A3EA5">
        <w:rPr>
          <w:lang w:eastAsia="ja-JP"/>
        </w:rPr>
        <w:t>B.2</w:t>
      </w:r>
      <w:r w:rsidRPr="005A3EA5">
        <w:t>.1</w:t>
      </w:r>
      <w:r w:rsidRPr="005A3EA5">
        <w:tab/>
        <w:t>Provisioning of service information</w:t>
      </w:r>
      <w:r w:rsidRPr="005A3EA5">
        <w:rPr>
          <w:lang w:eastAsia="ja-JP"/>
        </w:rPr>
        <w:t xml:space="preserve"> at Originating P-CSCF and PCF</w:t>
      </w:r>
      <w:bookmarkEnd w:id="1326"/>
      <w:bookmarkEnd w:id="1327"/>
      <w:bookmarkEnd w:id="1328"/>
      <w:bookmarkEnd w:id="1329"/>
      <w:bookmarkEnd w:id="1330"/>
      <w:bookmarkEnd w:id="1331"/>
      <w:bookmarkEnd w:id="1332"/>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8" type="#_x0000_t75" style="width:459.95pt;height:552.35pt" o:ole="">
            <v:imagedata r:id="rId206" o:title=""/>
          </v:shape>
          <o:OLEObject Type="Embed" ProgID="Visio.Drawing.11" ShapeID="_x0000_i1118" DrawAspect="Content" ObjectID="_1809892376" r:id="rId20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9" type="#_x0000_t75" style="width:473.9pt;height:643.7pt" o:ole="">
            <v:imagedata r:id="rId208" o:title=""/>
          </v:shape>
          <o:OLEObject Type="Embed" ProgID="Visio.Drawing.11" ShapeID="_x0000_i1119" DrawAspect="Content" ObjectID="_1809892377" r:id="rId20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333" w:name="_Toc28005551"/>
      <w:bookmarkStart w:id="1334" w:name="_Toc36038223"/>
      <w:bookmarkStart w:id="1335" w:name="_Toc45133420"/>
      <w:bookmarkStart w:id="1336" w:name="_Toc51762250"/>
      <w:bookmarkStart w:id="1337" w:name="_Toc59016655"/>
      <w:bookmarkStart w:id="1338" w:name="_Toc68167625"/>
      <w:bookmarkStart w:id="1339" w:name="_Toc192845594"/>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333"/>
      <w:bookmarkEnd w:id="1334"/>
      <w:bookmarkEnd w:id="1335"/>
      <w:bookmarkEnd w:id="1336"/>
      <w:bookmarkEnd w:id="1337"/>
      <w:bookmarkEnd w:id="1338"/>
      <w:bookmarkEnd w:id="1339"/>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0" type="#_x0000_t75" style="width:465.3pt;height:580.85pt" o:ole="">
            <v:imagedata r:id="rId210" o:title=""/>
          </v:shape>
          <o:OLEObject Type="Embed" ProgID="Visio.Drawing.11" ShapeID="_x0000_i1120" DrawAspect="Content" ObjectID="_1809892378" r:id="rId21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1" type="#_x0000_t75" style="width:471.75pt;height:785pt" o:ole="">
            <v:imagedata r:id="rId212" o:title=""/>
          </v:shape>
          <o:OLEObject Type="Embed" ProgID="Visio.Drawing.11" ShapeID="_x0000_i1121" DrawAspect="Content" ObjectID="_1809892379" r:id="rId213"/>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340" w:name="_Toc28005552"/>
      <w:bookmarkStart w:id="1341" w:name="_Toc36038224"/>
      <w:bookmarkStart w:id="1342" w:name="_Toc45133421"/>
      <w:bookmarkStart w:id="1343" w:name="_Toc51762251"/>
      <w:bookmarkStart w:id="1344" w:name="_Toc59016656"/>
      <w:bookmarkStart w:id="1345" w:name="_Toc68167626"/>
      <w:bookmarkStart w:id="1346" w:name="_Toc192845595"/>
      <w:r w:rsidRPr="005A3EA5">
        <w:rPr>
          <w:lang w:eastAsia="ja-JP"/>
        </w:rPr>
        <w:t>B.3</w:t>
      </w:r>
      <w:r w:rsidRPr="005A3EA5">
        <w:rPr>
          <w:lang w:eastAsia="ja-JP"/>
        </w:rPr>
        <w:tab/>
      </w:r>
      <w:r w:rsidRPr="005A3EA5">
        <w:t>IMS Session Modification</w:t>
      </w:r>
      <w:bookmarkEnd w:id="1340"/>
      <w:bookmarkEnd w:id="1341"/>
      <w:bookmarkEnd w:id="1342"/>
      <w:bookmarkEnd w:id="1343"/>
      <w:bookmarkEnd w:id="1344"/>
      <w:bookmarkEnd w:id="1345"/>
      <w:bookmarkEnd w:id="1346"/>
    </w:p>
    <w:p w14:paraId="73215FE9" w14:textId="77777777" w:rsidR="004428CF" w:rsidRPr="005A3EA5" w:rsidRDefault="004428CF">
      <w:pPr>
        <w:pStyle w:val="Heading2"/>
        <w:rPr>
          <w:lang w:eastAsia="ja-JP"/>
        </w:rPr>
      </w:pPr>
      <w:bookmarkStart w:id="1347" w:name="_Toc28005553"/>
      <w:bookmarkStart w:id="1348" w:name="_Toc36038225"/>
      <w:bookmarkStart w:id="1349" w:name="_Toc45133422"/>
      <w:bookmarkStart w:id="1350" w:name="_Toc51762252"/>
      <w:bookmarkStart w:id="1351" w:name="_Toc59016657"/>
      <w:bookmarkStart w:id="1352" w:name="_Toc68167627"/>
      <w:bookmarkStart w:id="1353" w:name="_Toc192845596"/>
      <w:r w:rsidRPr="005A3EA5">
        <w:rPr>
          <w:lang w:eastAsia="ja-JP"/>
        </w:rPr>
        <w:t>B.3.1</w:t>
      </w:r>
      <w:r w:rsidRPr="005A3EA5">
        <w:tab/>
      </w:r>
      <w:r w:rsidRPr="005A3EA5">
        <w:rPr>
          <w:lang w:eastAsia="ja-JP"/>
        </w:rPr>
        <w:t>Provisioning of service information</w:t>
      </w:r>
      <w:bookmarkEnd w:id="1347"/>
      <w:bookmarkEnd w:id="1348"/>
      <w:bookmarkEnd w:id="1349"/>
      <w:bookmarkEnd w:id="1350"/>
      <w:bookmarkEnd w:id="1351"/>
      <w:bookmarkEnd w:id="1352"/>
      <w:bookmarkEnd w:id="1353"/>
    </w:p>
    <w:p w14:paraId="3ABC3E88" w14:textId="4CE0CC80" w:rsidR="00B863C9" w:rsidRPr="005A3EA5" w:rsidRDefault="00B863C9" w:rsidP="00B863C9">
      <w:pPr>
        <w:rPr>
          <w:lang w:eastAsia="ja-JP"/>
        </w:rPr>
      </w:pPr>
      <w:bookmarkStart w:id="1354" w:name="_Toc28005554"/>
      <w:bookmarkStart w:id="1355" w:name="_Toc36038226"/>
      <w:bookmarkStart w:id="1356" w:name="_Toc45133423"/>
      <w:bookmarkStart w:id="1357" w:name="_Toc51762253"/>
      <w:bookmarkStart w:id="1358" w:name="_Toc59016658"/>
      <w:bookmarkStart w:id="1359"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2" type="#_x0000_t75" style="width:444.9pt;height:642.65pt" o:ole="">
            <v:imagedata r:id="rId214" o:title=""/>
          </v:shape>
          <o:OLEObject Type="Embed" ProgID="Visio.Drawing.11" ShapeID="_x0000_i1122" DrawAspect="Content" ObjectID="_1809892380" r:id="rId215"/>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3" type="#_x0000_t75" style="width:461pt;height:831.2pt" o:ole="">
            <v:imagedata r:id="rId216" o:title=""/>
          </v:shape>
          <o:OLEObject Type="Embed" ProgID="Visio.Drawing.11" ShapeID="_x0000_i1123" DrawAspect="Content" ObjectID="_1809892381" r:id="rId217"/>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360" w:name="_Toc192845597"/>
      <w:r w:rsidRPr="005A3EA5">
        <w:rPr>
          <w:lang w:eastAsia="ja-JP"/>
        </w:rPr>
        <w:lastRenderedPageBreak/>
        <w:t>B.3.2</w:t>
      </w:r>
      <w:r w:rsidRPr="005A3EA5">
        <w:rPr>
          <w:lang w:eastAsia="ja-JP"/>
        </w:rPr>
        <w:tab/>
        <w:t>Enabling of IP Flows</w:t>
      </w:r>
      <w:bookmarkEnd w:id="1354"/>
      <w:bookmarkEnd w:id="1355"/>
      <w:bookmarkEnd w:id="1356"/>
      <w:bookmarkEnd w:id="1357"/>
      <w:bookmarkEnd w:id="1358"/>
      <w:bookmarkEnd w:id="1359"/>
      <w:bookmarkEnd w:id="1360"/>
    </w:p>
    <w:p w14:paraId="19DBF5DD" w14:textId="77777777" w:rsidR="004428CF" w:rsidRPr="005A3EA5" w:rsidRDefault="004428CF">
      <w:bookmarkStart w:id="1361"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4" type="#_x0000_t75" style="width:419.1pt;height:343.9pt" o:ole="">
            <v:imagedata r:id="rId218" o:title=""/>
          </v:shape>
          <o:OLEObject Type="Embed" ProgID="Visio.Drawing.11" ShapeID="_x0000_i1124" DrawAspect="Content" ObjectID="_1809892382" r:id="rId21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362" w:name="_Toc36038227"/>
      <w:bookmarkStart w:id="1363" w:name="_Toc45133424"/>
      <w:bookmarkStart w:id="1364" w:name="_Toc51762254"/>
      <w:bookmarkStart w:id="1365" w:name="_Toc59016659"/>
      <w:bookmarkStart w:id="1366" w:name="_Toc68167629"/>
      <w:bookmarkStart w:id="1367" w:name="_Toc192845598"/>
      <w:r w:rsidRPr="005A3EA5">
        <w:rPr>
          <w:lang w:eastAsia="ja-JP"/>
        </w:rPr>
        <w:t>B.3.3</w:t>
      </w:r>
      <w:r w:rsidRPr="005A3EA5">
        <w:rPr>
          <w:lang w:eastAsia="ja-JP"/>
        </w:rPr>
        <w:tab/>
        <w:t>Disabling of IP Flows</w:t>
      </w:r>
      <w:bookmarkEnd w:id="1361"/>
      <w:bookmarkEnd w:id="1362"/>
      <w:bookmarkEnd w:id="1363"/>
      <w:bookmarkEnd w:id="1364"/>
      <w:bookmarkEnd w:id="1365"/>
      <w:bookmarkEnd w:id="1366"/>
      <w:bookmarkEnd w:id="1367"/>
    </w:p>
    <w:p w14:paraId="33179FC7" w14:textId="77777777" w:rsidR="004428CF" w:rsidRPr="005A3EA5" w:rsidRDefault="004428CF">
      <w:bookmarkStart w:id="1368"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5" type="#_x0000_t75" style="width:439.5pt;height:340.65pt" o:ole="">
            <v:imagedata r:id="rId220" o:title=""/>
          </v:shape>
          <o:OLEObject Type="Embed" ProgID="Visio.Drawing.11" ShapeID="_x0000_i1125" DrawAspect="Content" ObjectID="_1809892383" r:id="rId22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369" w:name="_Toc36038228"/>
      <w:bookmarkStart w:id="1370" w:name="_Toc45133425"/>
      <w:bookmarkStart w:id="1371" w:name="_Toc51762255"/>
      <w:bookmarkStart w:id="1372" w:name="_Toc59016660"/>
      <w:bookmarkStart w:id="1373" w:name="_Toc68167630"/>
      <w:bookmarkStart w:id="1374" w:name="_Toc192845599"/>
      <w:r w:rsidRPr="005A3EA5">
        <w:rPr>
          <w:lang w:eastAsia="ja-JP"/>
        </w:rPr>
        <w:t>B.3.4</w:t>
      </w:r>
      <w:r w:rsidRPr="005A3EA5">
        <w:rPr>
          <w:lang w:eastAsia="ja-JP"/>
        </w:rPr>
        <w:tab/>
        <w:t>Media Component Removal</w:t>
      </w:r>
      <w:bookmarkEnd w:id="1368"/>
      <w:bookmarkEnd w:id="1369"/>
      <w:bookmarkEnd w:id="1370"/>
      <w:bookmarkEnd w:id="1371"/>
      <w:bookmarkEnd w:id="1372"/>
      <w:bookmarkEnd w:id="1373"/>
      <w:bookmarkEnd w:id="1374"/>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6" type="#_x0000_t75" style="width:440.6pt;height:303.05pt" o:ole="">
            <v:imagedata r:id="rId222" o:title=""/>
          </v:shape>
          <o:OLEObject Type="Embed" ProgID="Visio.Drawing.11" ShapeID="_x0000_i1126" DrawAspect="Content" ObjectID="_1809892384" r:id="rId22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375" w:name="_Toc28005557"/>
      <w:bookmarkStart w:id="1376" w:name="_Toc36038229"/>
      <w:bookmarkStart w:id="1377" w:name="_Toc45133426"/>
      <w:bookmarkStart w:id="1378" w:name="_Toc51762256"/>
      <w:bookmarkStart w:id="1379" w:name="_Toc59016661"/>
      <w:bookmarkStart w:id="1380" w:name="_Toc68167631"/>
      <w:bookmarkStart w:id="1381" w:name="_Toc192845600"/>
      <w:r w:rsidRPr="005A3EA5">
        <w:rPr>
          <w:lang w:eastAsia="ja-JP"/>
        </w:rPr>
        <w:t>B.4</w:t>
      </w:r>
      <w:r w:rsidRPr="005A3EA5">
        <w:rPr>
          <w:lang w:eastAsia="ja-JP"/>
        </w:rPr>
        <w:tab/>
      </w:r>
      <w:r w:rsidRPr="005A3EA5">
        <w:t>IMS Session Termination</w:t>
      </w:r>
      <w:bookmarkEnd w:id="1375"/>
      <w:bookmarkEnd w:id="1376"/>
      <w:bookmarkEnd w:id="1377"/>
      <w:bookmarkEnd w:id="1378"/>
      <w:bookmarkEnd w:id="1379"/>
      <w:bookmarkEnd w:id="1380"/>
      <w:bookmarkEnd w:id="1381"/>
    </w:p>
    <w:p w14:paraId="7FD90847" w14:textId="77777777" w:rsidR="004428CF" w:rsidRPr="005A3EA5" w:rsidRDefault="004428CF">
      <w:pPr>
        <w:pStyle w:val="Heading2"/>
      </w:pPr>
      <w:bookmarkStart w:id="1382" w:name="_Toc28005558"/>
      <w:bookmarkStart w:id="1383" w:name="_Toc36038230"/>
      <w:bookmarkStart w:id="1384" w:name="_Toc45133427"/>
      <w:bookmarkStart w:id="1385" w:name="_Toc51762257"/>
      <w:bookmarkStart w:id="1386" w:name="_Toc59016662"/>
      <w:bookmarkStart w:id="1387" w:name="_Toc68167632"/>
      <w:bookmarkStart w:id="1388" w:name="_Toc192845601"/>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382"/>
      <w:bookmarkEnd w:id="1383"/>
      <w:bookmarkEnd w:id="1384"/>
      <w:bookmarkEnd w:id="1385"/>
      <w:bookmarkEnd w:id="1386"/>
      <w:bookmarkEnd w:id="1387"/>
      <w:bookmarkEnd w:id="1388"/>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389" w:name="_MON_1430755432"/>
    <w:bookmarkEnd w:id="1389"/>
    <w:p w14:paraId="779540EA" w14:textId="77777777" w:rsidR="004428CF" w:rsidRPr="001F31A0" w:rsidRDefault="004428CF">
      <w:pPr>
        <w:pStyle w:val="TH"/>
        <w:rPr>
          <w:lang w:eastAsia="ja-JP"/>
        </w:rPr>
      </w:pPr>
      <w:r w:rsidRPr="001F31A0">
        <w:rPr>
          <w:lang w:eastAsia="ja-JP"/>
        </w:rPr>
        <w:object w:dxaOrig="7590" w:dyaOrig="3075" w14:anchorId="272BA25D">
          <v:shape id="_x0000_i1127" type="#_x0000_t75" style="width:382.05pt;height:153.15pt" o:ole="">
            <v:imagedata r:id="rId224" o:title=""/>
          </v:shape>
          <o:OLEObject Type="Embed" ProgID="Word.Picture.8" ShapeID="_x0000_i1127" DrawAspect="Content" ObjectID="_1809892385" r:id="rId22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8" type="#_x0000_t75" style="width:373.45pt;height:242.85pt" o:ole="">
            <v:imagedata r:id="rId226" o:title=""/>
          </v:shape>
          <o:OLEObject Type="Embed" ProgID="Visio.Drawing.11" ShapeID="_x0000_i1128" DrawAspect="Content" ObjectID="_1809892386" r:id="rId22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9" type="#_x0000_t75" style="width:465.3pt;height:179.45pt" o:ole="">
            <v:imagedata r:id="rId228" o:title=""/>
          </v:shape>
          <o:OLEObject Type="Embed" ProgID="Visio.Drawing.11" ShapeID="_x0000_i1129" DrawAspect="Content" ObjectID="_1809892387" r:id="rId22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390" w:name="_Toc28005559"/>
      <w:bookmarkStart w:id="1391" w:name="_Toc36038231"/>
      <w:bookmarkStart w:id="1392" w:name="_Toc45133428"/>
      <w:bookmarkStart w:id="1393" w:name="_Toc51762258"/>
      <w:bookmarkStart w:id="1394" w:name="_Toc59016663"/>
      <w:bookmarkStart w:id="1395" w:name="_Toc68167633"/>
      <w:bookmarkStart w:id="1396" w:name="_Toc192845602"/>
      <w:r w:rsidRPr="005A3EA5">
        <w:rPr>
          <w:lang w:eastAsia="ja-JP"/>
        </w:rPr>
        <w:t>B.4.2</w:t>
      </w:r>
      <w:r w:rsidRPr="005A3EA5">
        <w:rPr>
          <w:lang w:eastAsia="ja-JP"/>
        </w:rPr>
        <w:tab/>
      </w:r>
      <w:r w:rsidRPr="005A3EA5">
        <w:t>QoS Flow Release/Loss</w:t>
      </w:r>
      <w:bookmarkEnd w:id="1390"/>
      <w:bookmarkEnd w:id="1391"/>
      <w:bookmarkEnd w:id="1392"/>
      <w:bookmarkEnd w:id="1393"/>
      <w:bookmarkEnd w:id="1394"/>
      <w:bookmarkEnd w:id="1395"/>
      <w:bookmarkEnd w:id="1396"/>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397" w:name="_Toc28005560"/>
      <w:bookmarkStart w:id="1398" w:name="_Toc36038232"/>
      <w:bookmarkStart w:id="1399" w:name="_Toc45133429"/>
      <w:bookmarkStart w:id="1400" w:name="_Toc51762259"/>
      <w:bookmarkStart w:id="1401" w:name="_Toc59016664"/>
      <w:bookmarkStart w:id="1402" w:name="_Toc68167634"/>
      <w:bookmarkStart w:id="1403" w:name="_Toc192845603"/>
      <w:r w:rsidRPr="005A3EA5">
        <w:rPr>
          <w:lang w:eastAsia="ja-JP"/>
        </w:rPr>
        <w:t>B.5</w:t>
      </w:r>
      <w:r w:rsidRPr="005A3EA5">
        <w:rPr>
          <w:lang w:eastAsia="ja-JP"/>
        </w:rPr>
        <w:tab/>
        <w:t>Subscription to Notification of Signalling Path Status at IMS Registration</w:t>
      </w:r>
      <w:bookmarkEnd w:id="1397"/>
      <w:bookmarkEnd w:id="1398"/>
      <w:bookmarkEnd w:id="1399"/>
      <w:bookmarkEnd w:id="1400"/>
      <w:bookmarkEnd w:id="1401"/>
      <w:bookmarkEnd w:id="1402"/>
      <w:bookmarkEnd w:id="1403"/>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404" w:name="_MON_1286268521"/>
    <w:bookmarkStart w:id="1405" w:name="_MON_1286280605"/>
    <w:bookmarkStart w:id="1406" w:name="_MON_1286190913"/>
    <w:bookmarkStart w:id="1407" w:name="_MON_1286193171"/>
    <w:bookmarkStart w:id="1408" w:name="_MON_1286193250"/>
    <w:bookmarkStart w:id="1409" w:name="_MON_1286193272"/>
    <w:bookmarkStart w:id="1410" w:name="_MON_1286193310"/>
    <w:bookmarkEnd w:id="1404"/>
    <w:bookmarkEnd w:id="1405"/>
    <w:bookmarkEnd w:id="1406"/>
    <w:bookmarkEnd w:id="1407"/>
    <w:bookmarkEnd w:id="1408"/>
    <w:bookmarkEnd w:id="1409"/>
    <w:bookmarkEnd w:id="1410"/>
    <w:bookmarkStart w:id="1411" w:name="_MON_1286268440"/>
    <w:bookmarkEnd w:id="1411"/>
    <w:p w14:paraId="758F940F" w14:textId="77777777" w:rsidR="004428CF" w:rsidRPr="001F31A0" w:rsidRDefault="004428CF">
      <w:pPr>
        <w:pStyle w:val="TH"/>
        <w:rPr>
          <w:lang w:eastAsia="ja-JP"/>
        </w:rPr>
      </w:pPr>
      <w:r w:rsidRPr="001F31A0">
        <w:rPr>
          <w:lang w:eastAsia="ja-JP"/>
        </w:rPr>
        <w:object w:dxaOrig="8313" w:dyaOrig="6793" w14:anchorId="6DD034B7">
          <v:shape id="_x0000_i1130" type="#_x0000_t75" style="width:480.9pt;height:393.85pt" o:ole="">
            <v:imagedata r:id="rId230" o:title=""/>
          </v:shape>
          <o:OLEObject Type="Embed" ProgID="Word.Picture.8" ShapeID="_x0000_i1130" DrawAspect="Content" ObjectID="_1809892388" r:id="rId23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412" w:name="_Toc28005561"/>
      <w:bookmarkStart w:id="1413" w:name="_Toc36038233"/>
      <w:bookmarkStart w:id="1414" w:name="_Toc45133430"/>
      <w:bookmarkStart w:id="1415" w:name="_Toc51762260"/>
      <w:bookmarkStart w:id="1416" w:name="_Toc59016665"/>
      <w:bookmarkStart w:id="1417" w:name="_Toc68167635"/>
      <w:bookmarkStart w:id="1418" w:name="_Toc192845604"/>
      <w:r w:rsidRPr="005A3EA5">
        <w:rPr>
          <w:lang w:eastAsia="ja-JP"/>
        </w:rPr>
        <w:lastRenderedPageBreak/>
        <w:t>B.6</w:t>
      </w:r>
      <w:r w:rsidRPr="005A3EA5">
        <w:rPr>
          <w:lang w:eastAsia="ja-JP"/>
        </w:rPr>
        <w:tab/>
      </w:r>
      <w:r w:rsidRPr="005A3EA5">
        <w:t>Provisioning of SIP signalling flow information at IMS Registration</w:t>
      </w:r>
      <w:bookmarkEnd w:id="1412"/>
      <w:bookmarkEnd w:id="1413"/>
      <w:bookmarkEnd w:id="1414"/>
      <w:bookmarkEnd w:id="1415"/>
      <w:bookmarkEnd w:id="1416"/>
      <w:bookmarkEnd w:id="1417"/>
      <w:bookmarkEnd w:id="1418"/>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1" type="#_x0000_t75" style="width:387.4pt;height:364.3pt" o:ole="">
            <v:imagedata r:id="rId232" o:title=""/>
          </v:shape>
          <o:OLEObject Type="Embed" ProgID="Visio.Drawing.11" ShapeID="_x0000_i1131" DrawAspect="Content" ObjectID="_1809892389" r:id="rId23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419" w:name="_Toc28005562"/>
      <w:bookmarkStart w:id="1420" w:name="_Toc36038234"/>
      <w:bookmarkStart w:id="1421" w:name="_Toc45133431"/>
      <w:bookmarkStart w:id="1422" w:name="_Toc51762261"/>
      <w:bookmarkStart w:id="1423" w:name="_Toc59016666"/>
      <w:bookmarkStart w:id="1424" w:name="_Toc68167636"/>
      <w:bookmarkStart w:id="1425" w:name="_Toc192845605"/>
      <w:r w:rsidRPr="005A3EA5">
        <w:rPr>
          <w:lang w:eastAsia="ja-JP"/>
        </w:rPr>
        <w:lastRenderedPageBreak/>
        <w:t>B.7</w:t>
      </w:r>
      <w:r w:rsidRPr="005A3EA5">
        <w:rPr>
          <w:lang w:eastAsia="ja-JP"/>
        </w:rPr>
        <w:tab/>
      </w:r>
      <w:r w:rsidRPr="005A3EA5">
        <w:t>Subscription to Notification of Change of Access Type at IMS Registration</w:t>
      </w:r>
      <w:bookmarkEnd w:id="1419"/>
      <w:bookmarkEnd w:id="1420"/>
      <w:bookmarkEnd w:id="1421"/>
      <w:bookmarkEnd w:id="1422"/>
      <w:bookmarkEnd w:id="1423"/>
      <w:bookmarkEnd w:id="1424"/>
      <w:bookmarkEnd w:id="1425"/>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2" type="#_x0000_t75" style="width:419.1pt;height:340.65pt" o:ole="">
            <v:imagedata r:id="rId234" o:title=""/>
          </v:shape>
          <o:OLEObject Type="Embed" ProgID="Visio.Drawing.11" ShapeID="_x0000_i1132" DrawAspect="Content" ObjectID="_1809892390" r:id="rId23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426" w:name="_Hlk32429769"/>
      <w:r w:rsidRPr="005A3EA5">
        <w:t>figure 5.2.2.2.2.1-1</w:t>
      </w:r>
      <w:bookmarkEnd w:id="1426"/>
      <w:r w:rsidRPr="005A3EA5">
        <w:t>.</w:t>
      </w:r>
    </w:p>
    <w:p w14:paraId="31BB750D" w14:textId="77777777" w:rsidR="004428CF" w:rsidRPr="005A3EA5" w:rsidRDefault="004428CF">
      <w:pPr>
        <w:pStyle w:val="Heading1"/>
      </w:pPr>
      <w:bookmarkStart w:id="1427" w:name="_Toc28005563"/>
      <w:bookmarkStart w:id="1428" w:name="_Toc36038235"/>
      <w:bookmarkStart w:id="1429" w:name="_Toc45133432"/>
      <w:bookmarkStart w:id="1430" w:name="_Toc51762262"/>
      <w:bookmarkStart w:id="1431" w:name="_Toc59016667"/>
      <w:bookmarkStart w:id="1432" w:name="_Toc68167637"/>
      <w:bookmarkStart w:id="1433" w:name="_Toc192845606"/>
      <w:r w:rsidRPr="005A3EA5">
        <w:rPr>
          <w:lang w:eastAsia="ja-JP"/>
        </w:rPr>
        <w:t>B.8</w:t>
      </w:r>
      <w:r w:rsidRPr="005A3EA5">
        <w:rPr>
          <w:lang w:eastAsia="ja-JP"/>
        </w:rPr>
        <w:tab/>
      </w:r>
      <w:r w:rsidRPr="005A3EA5">
        <w:t>Subscription to Notification of Change of PLMN Identifier at IMS Registration</w:t>
      </w:r>
      <w:bookmarkEnd w:id="1427"/>
      <w:bookmarkEnd w:id="1428"/>
      <w:bookmarkEnd w:id="1429"/>
      <w:bookmarkEnd w:id="1430"/>
      <w:bookmarkEnd w:id="1431"/>
      <w:bookmarkEnd w:id="1432"/>
      <w:bookmarkEnd w:id="1433"/>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3" type="#_x0000_t75" style="width:480.9pt;height:388.5pt" o:ole="">
            <v:imagedata r:id="rId236" o:title=""/>
          </v:shape>
          <o:OLEObject Type="Embed" ProgID="Word.Picture.8" ShapeID="_x0000_i1133" DrawAspect="Content" ObjectID="_1809892391" r:id="rId23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434" w:name="_Toc28005564"/>
      <w:bookmarkStart w:id="1435" w:name="_Toc36038236"/>
      <w:bookmarkStart w:id="1436" w:name="_Toc45133433"/>
      <w:bookmarkStart w:id="1437" w:name="_Toc51762263"/>
      <w:bookmarkStart w:id="1438" w:name="_Toc59016668"/>
      <w:bookmarkStart w:id="1439" w:name="_Toc68167638"/>
      <w:bookmarkStart w:id="1440" w:name="_Toc192845607"/>
      <w:r w:rsidRPr="005A3EA5">
        <w:rPr>
          <w:lang w:eastAsia="ja-JP"/>
        </w:rPr>
        <w:t>B.9</w:t>
      </w:r>
      <w:r w:rsidRPr="005A3EA5">
        <w:rPr>
          <w:lang w:eastAsia="ja-JP"/>
        </w:rPr>
        <w:tab/>
      </w:r>
      <w:r w:rsidRPr="005A3EA5">
        <w:rPr>
          <w:lang w:eastAsia="zh-CN"/>
        </w:rPr>
        <w:t>P-CSCF Restoration</w:t>
      </w:r>
      <w:bookmarkEnd w:id="1434"/>
      <w:bookmarkEnd w:id="1435"/>
      <w:bookmarkEnd w:id="1436"/>
      <w:bookmarkEnd w:id="1437"/>
      <w:bookmarkEnd w:id="1438"/>
      <w:bookmarkEnd w:id="1439"/>
      <w:bookmarkEnd w:id="1440"/>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4" type="#_x0000_t75" style="width:435.75pt;height:290.15pt" o:ole="">
            <v:imagedata r:id="rId238" o:title=""/>
          </v:shape>
          <o:OLEObject Type="Embed" ProgID="Visio.Drawing.11" ShapeID="_x0000_i1134" DrawAspect="Content" ObjectID="_1809892392" r:id="rId23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441" w:name="_Toc36038237"/>
      <w:bookmarkStart w:id="1442" w:name="_Toc45133434"/>
      <w:bookmarkStart w:id="1443" w:name="_Toc51762264"/>
      <w:bookmarkStart w:id="1444" w:name="_Toc59016669"/>
      <w:bookmarkStart w:id="1445" w:name="_Toc68167639"/>
      <w:bookmarkStart w:id="1446" w:name="_Toc192845608"/>
      <w:r w:rsidRPr="005A3EA5">
        <w:rPr>
          <w:lang w:eastAsia="ja-JP"/>
        </w:rPr>
        <w:t>B.10</w:t>
      </w:r>
      <w:r w:rsidRPr="005A3EA5">
        <w:rPr>
          <w:lang w:eastAsia="ja-JP"/>
        </w:rPr>
        <w:tab/>
      </w:r>
      <w:r w:rsidRPr="005A3EA5">
        <w:rPr>
          <w:lang w:eastAsia="zh-CN"/>
        </w:rPr>
        <w:t>IMS Restricted Local Operator Services</w:t>
      </w:r>
      <w:bookmarkEnd w:id="1441"/>
      <w:bookmarkEnd w:id="1442"/>
      <w:bookmarkEnd w:id="1443"/>
      <w:bookmarkEnd w:id="1444"/>
      <w:bookmarkEnd w:id="1445"/>
      <w:bookmarkEnd w:id="1446"/>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447" w:name="_Toc192845609"/>
      <w:bookmarkStart w:id="1448" w:name="_Toc28000201"/>
      <w:bookmarkStart w:id="1449" w:name="_Toc36036134"/>
      <w:bookmarkStart w:id="1450" w:name="_Toc44588551"/>
      <w:bookmarkStart w:id="1451" w:name="_Toc44588835"/>
      <w:bookmarkStart w:id="1452" w:name="_Toc45132031"/>
      <w:bookmarkStart w:id="1453" w:name="_Toc83238222"/>
      <w:bookmarkStart w:id="1454" w:name="_Toc28005565"/>
      <w:bookmarkStart w:id="1455" w:name="_Toc36038238"/>
      <w:bookmarkStart w:id="1456" w:name="_Toc45133435"/>
      <w:bookmarkStart w:id="1457" w:name="_Toc51762265"/>
      <w:bookmarkStart w:id="1458" w:name="_Toc59016670"/>
      <w:bookmarkStart w:id="1459"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447"/>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460" w:name="_MON_1705963906"/>
    <w:bookmarkEnd w:id="1460"/>
    <w:p w14:paraId="60E44019" w14:textId="77777777" w:rsidR="0004488F" w:rsidRPr="001F31A0" w:rsidRDefault="0004488F" w:rsidP="008047A3">
      <w:pPr>
        <w:pStyle w:val="TH"/>
      </w:pPr>
      <w:r w:rsidRPr="005A3EA5">
        <w:object w:dxaOrig="8371" w:dyaOrig="7670" w14:anchorId="47C1ADD1">
          <v:shape id="_x0000_i1135" type="#_x0000_t75" style="width:418.55pt;height:380.95pt" o:ole="">
            <v:imagedata r:id="rId240" o:title=""/>
          </v:shape>
          <o:OLEObject Type="Embed" ProgID="Word.Document.12" ShapeID="_x0000_i1135" DrawAspect="Content" ObjectID="_1809892393" r:id="rId24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461" w:name="_Toc192845610"/>
      <w:bookmarkEnd w:id="1448"/>
      <w:bookmarkEnd w:id="1449"/>
      <w:bookmarkEnd w:id="1450"/>
      <w:bookmarkEnd w:id="1451"/>
      <w:bookmarkEnd w:id="1452"/>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461"/>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462" w:name="_MON_1705964160"/>
    <w:bookmarkEnd w:id="1462"/>
    <w:p w14:paraId="3B863CB4" w14:textId="7BEE48A7" w:rsidR="0004488F" w:rsidRPr="001F31A0" w:rsidRDefault="0004488F" w:rsidP="00D836B3">
      <w:pPr>
        <w:pStyle w:val="TH"/>
        <w:rPr>
          <w:lang w:eastAsia="ja-JP"/>
        </w:rPr>
      </w:pPr>
      <w:r w:rsidRPr="00053C72">
        <w:object w:dxaOrig="8371" w:dyaOrig="7710" w14:anchorId="3C9BDD52">
          <v:shape id="_x0000_i1136" type="#_x0000_t75" style="width:418.55pt;height:387.95pt" o:ole="">
            <v:imagedata r:id="rId242" o:title=""/>
          </v:shape>
          <o:OLEObject Type="Embed" ProgID="Word.Document.12" ShapeID="_x0000_i1136" DrawAspect="Content" ObjectID="_1809892394" r:id="rId24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Batang"/>
        </w:rPr>
      </w:pPr>
      <w:bookmarkStart w:id="1463" w:name="_Toc192845611"/>
      <w:ins w:id="1464" w:author="CR0602" w:date="2025-05-23T15:34:00Z">
        <w:r w:rsidRPr="005A3EA5">
          <w:rPr>
            <w:rFonts w:eastAsia="Batang"/>
            <w:lang w:eastAsia="ja-JP"/>
          </w:rPr>
          <w:t>B.1</w:t>
        </w:r>
        <w:r>
          <w:rPr>
            <w:rFonts w:eastAsia="Batang"/>
            <w:lang w:eastAsia="ja-JP"/>
          </w:rPr>
          <w:t>3</w:t>
        </w:r>
        <w:r w:rsidRPr="005A3EA5">
          <w:rPr>
            <w:rFonts w:eastAsia="Batang"/>
            <w:lang w:eastAsia="ja-JP"/>
          </w:rPr>
          <w:tab/>
          <w:t xml:space="preserve">Retrieval of </w:t>
        </w:r>
        <w:r>
          <w:rPr>
            <w:rFonts w:eastAsia="Batang"/>
            <w:lang w:eastAsia="ja-JP"/>
          </w:rPr>
          <w:t>Satellite Identifier</w:t>
        </w:r>
        <w:r w:rsidRPr="005A3EA5">
          <w:rPr>
            <w:rFonts w:eastAsia="Batang"/>
            <w:lang w:eastAsia="ja-JP"/>
          </w:rPr>
          <w:t xml:space="preserve"> </w:t>
        </w:r>
        <w:r>
          <w:rPr>
            <w:rFonts w:eastAsia="Batang"/>
            <w:lang w:eastAsia="ja-JP"/>
          </w:rPr>
          <w:t>serving the UE for optimization of media routing</w:t>
        </w:r>
        <w:r w:rsidRPr="005A3EA5">
          <w:rPr>
            <w:rFonts w:eastAsia="Batang"/>
          </w:rPr>
          <w:t xml:space="preserve"> at Originating side</w:t>
        </w:r>
      </w:ins>
    </w:p>
    <w:p w14:paraId="770C1986" w14:textId="77777777" w:rsidR="00B64CAE" w:rsidRPr="005A3EA5" w:rsidRDefault="00B64CAE" w:rsidP="00B64CAE">
      <w:pPr>
        <w:rPr>
          <w:ins w:id="1465" w:author="CR0602" w:date="2025-05-23T15:34:00Z"/>
          <w:lang w:eastAsia="ja-JP"/>
        </w:rPr>
      </w:pPr>
      <w:ins w:id="1466" w:author="CR0602" w:date="2025-05-23T15:34:00Z">
        <w:r w:rsidRPr="005A3EA5">
          <w:rPr>
            <w:lang w:eastAsia="ja-JP"/>
          </w:rPr>
          <w:t xml:space="preserve">This clause covers the PCC procedures for </w:t>
        </w:r>
        <w:r>
          <w:rPr>
            <w:lang w:eastAsia="ja-JP"/>
          </w:rPr>
          <w:t xml:space="preserve">the optimization of media routing at </w:t>
        </w:r>
        <w:r w:rsidRPr="005A3EA5">
          <w:rPr>
            <w:lang w:eastAsia="ja-JP"/>
          </w:rPr>
          <w:t xml:space="preserve">the originating P-CSCF and PCF </w:t>
        </w:r>
        <w:r>
          <w:rPr>
            <w:lang w:eastAsia="ja-JP"/>
          </w:rPr>
          <w:t xml:space="preserve">in UE-Satellite-UE communications </w:t>
        </w:r>
        <w:r w:rsidRPr="005A3EA5">
          <w:rPr>
            <w:lang w:eastAsia="ja-JP"/>
          </w:rPr>
          <w:t>at IMS session establishment.</w:t>
        </w:r>
      </w:ins>
    </w:p>
    <w:p w14:paraId="263C223E" w14:textId="77777777" w:rsidR="00B64CAE" w:rsidRDefault="00B64CAE" w:rsidP="00B64CAE">
      <w:pPr>
        <w:rPr>
          <w:ins w:id="1467" w:author="CR0602" w:date="2025-05-23T15:34:00Z"/>
          <w:lang w:eastAsia="ja-JP"/>
        </w:rPr>
      </w:pPr>
      <w:ins w:id="1468" w:author="CR0602" w:date="2025-05-23T15:34:00Z">
        <w:r w:rsidRPr="005A3EA5">
          <w:rPr>
            <w:lang w:eastAsia="ja-JP"/>
          </w:rPr>
          <w:t>In figure</w:t>
        </w:r>
        <w:r w:rsidRPr="005A3EA5">
          <w:t> </w:t>
        </w:r>
        <w:r w:rsidRPr="005A3EA5">
          <w:rPr>
            <w:lang w:eastAsia="ja-JP"/>
          </w:rPr>
          <w:t>B.</w:t>
        </w:r>
        <w:r>
          <w:rPr>
            <w:lang w:eastAsia="ja-JP"/>
          </w:rPr>
          <w:t>13</w:t>
        </w:r>
        <w:r w:rsidRPr="005A3EA5">
          <w:rPr>
            <w:lang w:eastAsia="ja-JP"/>
          </w:rPr>
          <w:t>-1 the P-CSCF</w:t>
        </w:r>
        <w:r>
          <w:rPr>
            <w:lang w:eastAsia="ja-JP"/>
          </w:rPr>
          <w:t xml:space="preserve"> requests</w:t>
        </w:r>
        <w:r>
          <w:t xml:space="preserve"> satellite identifier serving the UE to</w:t>
        </w:r>
        <w:r w:rsidRPr="005A3EA5">
          <w:rPr>
            <w:lang w:eastAsia="ja-JP"/>
          </w:rPr>
          <w:t xml:space="preserve"> the PCF from the SDP offer/answer exchange.</w:t>
        </w:r>
      </w:ins>
    </w:p>
    <w:p w14:paraId="6BFA620A" w14:textId="77777777" w:rsidR="00B64CAE" w:rsidRPr="001F31A0" w:rsidRDefault="00B64CAE" w:rsidP="00B64CAE">
      <w:pPr>
        <w:pStyle w:val="TH"/>
        <w:rPr>
          <w:ins w:id="1469" w:author="CR0602" w:date="2025-05-23T15:34:00Z"/>
          <w:lang w:eastAsia="ja-JP"/>
        </w:rPr>
      </w:pPr>
      <w:ins w:id="1470" w:author="CR0602" w:date="2025-05-23T15:34:00Z">
        <w:r w:rsidRPr="001F31A0">
          <w:rPr>
            <w:lang w:eastAsia="ja-JP"/>
          </w:rPr>
          <w:object w:dxaOrig="10260" w:dyaOrig="13935" w14:anchorId="0F7DB86A">
            <v:shape id="_x0000_i1190" type="#_x0000_t75" style="width:412.65pt;height:587.3pt" o:ole="">
              <v:imagedata r:id="rId244" o:title=""/>
            </v:shape>
            <o:OLEObject Type="Embed" ProgID="Visio.Drawing.11" ShapeID="_x0000_i1190" DrawAspect="Content" ObjectID="_1809892395" r:id="rId245"/>
          </w:object>
        </w:r>
      </w:ins>
    </w:p>
    <w:p w14:paraId="7F8FF857" w14:textId="77777777" w:rsidR="00B64CAE" w:rsidRPr="005A3EA5" w:rsidRDefault="00B64CAE" w:rsidP="00B64CAE">
      <w:pPr>
        <w:pStyle w:val="TF"/>
        <w:rPr>
          <w:ins w:id="1471" w:author="CR0602" w:date="2025-05-23T15:34:00Z"/>
          <w:lang w:eastAsia="ja-JP"/>
        </w:rPr>
      </w:pPr>
      <w:ins w:id="1472" w:author="CR0602" w:date="2025-05-23T15:34:00Z">
        <w:r w:rsidRPr="005A3EA5">
          <w:rPr>
            <w:lang w:eastAsia="ja-JP"/>
          </w:rPr>
          <w:t>Figure</w:t>
        </w:r>
        <w:r>
          <w:rPr>
            <w:lang w:eastAsia="ja-JP"/>
          </w:rPr>
          <w:t> </w:t>
        </w:r>
        <w:r w:rsidRPr="001F31A0">
          <w:rPr>
            <w:lang w:eastAsia="ja-JP"/>
          </w:rPr>
          <w:t>B.</w:t>
        </w:r>
        <w:r>
          <w:rPr>
            <w:lang w:eastAsia="ja-JP"/>
          </w:rPr>
          <w:t>13</w:t>
        </w:r>
        <w:r w:rsidRPr="001F31A0">
          <w:rPr>
            <w:lang w:eastAsia="ja-JP"/>
          </w:rPr>
          <w:t>-</w:t>
        </w:r>
        <w:r>
          <w:rPr>
            <w:lang w:eastAsia="ja-JP"/>
          </w:rPr>
          <w:t>1</w:t>
        </w:r>
        <w:r w:rsidRPr="001F31A0">
          <w:rPr>
            <w:lang w:eastAsia="ja-JP"/>
          </w:rPr>
          <w:t xml:space="preserve">: PCC Procedures for </w:t>
        </w:r>
        <w:r>
          <w:rPr>
            <w:rFonts w:eastAsia="Batang"/>
            <w:lang w:eastAsia="ja-JP"/>
          </w:rPr>
          <w:t>the r</w:t>
        </w:r>
        <w:r w:rsidRPr="005A3EA5">
          <w:rPr>
            <w:rFonts w:eastAsia="Batang"/>
            <w:lang w:eastAsia="ja-JP"/>
          </w:rPr>
          <w:t xml:space="preserve">etrieval of </w:t>
        </w:r>
        <w:r>
          <w:rPr>
            <w:rFonts w:eastAsia="Batang"/>
            <w:lang w:eastAsia="ja-JP"/>
          </w:rPr>
          <w:t>Satellite Identifier</w:t>
        </w:r>
        <w:r w:rsidRPr="005A3EA5">
          <w:rPr>
            <w:rFonts w:eastAsia="Batang"/>
            <w:lang w:eastAsia="ja-JP"/>
          </w:rPr>
          <w:t xml:space="preserve"> </w:t>
        </w:r>
        <w:r>
          <w:rPr>
            <w:rFonts w:eastAsia="Batang"/>
            <w:lang w:eastAsia="ja-JP"/>
          </w:rPr>
          <w:t>serving the UE for optimization of media routing</w:t>
        </w:r>
        <w:r w:rsidRPr="005A3EA5">
          <w:rPr>
            <w:rFonts w:eastAsia="Batang"/>
          </w:rPr>
          <w:t xml:space="preserve"> at Originating side</w:t>
        </w:r>
        <w:r w:rsidRPr="001F31A0">
          <w:rPr>
            <w:lang w:eastAsia="ja-JP"/>
          </w:rPr>
          <w:t xml:space="preserve"> </w:t>
        </w:r>
      </w:ins>
    </w:p>
    <w:p w14:paraId="51371239" w14:textId="77777777" w:rsidR="00B64CAE" w:rsidRPr="005A3EA5" w:rsidRDefault="00B64CAE" w:rsidP="00B64CAE">
      <w:pPr>
        <w:pStyle w:val="B10"/>
        <w:rPr>
          <w:ins w:id="1473" w:author="CR0602" w:date="2025-05-23T15:34:00Z"/>
        </w:rPr>
      </w:pPr>
      <w:ins w:id="1474" w:author="CR0602" w:date="2025-05-23T15:34:00Z">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ins>
    </w:p>
    <w:p w14:paraId="48C2EED8" w14:textId="77777777" w:rsidR="00B64CAE" w:rsidRPr="005A3EA5" w:rsidRDefault="00B64CAE" w:rsidP="00B64CAE">
      <w:pPr>
        <w:pStyle w:val="B10"/>
        <w:rPr>
          <w:ins w:id="1475" w:author="CR0602" w:date="2025-05-23T15:34:00Z"/>
        </w:rPr>
      </w:pPr>
      <w:ins w:id="1476" w:author="CR0602" w:date="2025-05-23T15:34:00Z">
        <w:r w:rsidRPr="005A3EA5">
          <w:t>2.</w:t>
        </w:r>
        <w:r w:rsidRPr="005A3EA5">
          <w:tab/>
          <w:t xml:space="preserve">The P-CSCF </w:t>
        </w:r>
        <w:r>
          <w:t>checks that the UE is accessing from NR satellites access and is not roaming.</w:t>
        </w:r>
      </w:ins>
    </w:p>
    <w:p w14:paraId="7951C203" w14:textId="77777777" w:rsidR="00B64CAE" w:rsidRPr="005A3EA5" w:rsidRDefault="00B64CAE" w:rsidP="00B64CAE">
      <w:pPr>
        <w:pStyle w:val="B10"/>
        <w:rPr>
          <w:ins w:id="1477" w:author="CR0602" w:date="2025-05-23T15:34:00Z"/>
        </w:rPr>
      </w:pPr>
      <w:ins w:id="1478" w:author="CR0602" w:date="2025-05-23T15:34:00Z">
        <w:r w:rsidRPr="005A3EA5">
          <w:t>3.</w:t>
        </w:r>
        <w:r w:rsidRPr="005A3EA5">
          <w:tab/>
          <w:t xml:space="preserve">The P-CSCF invokes the Npcf_PolicyAuthorization_Create service operation to </w:t>
        </w:r>
        <w:r>
          <w:t>request the satellite identifier serving the UE.</w:t>
        </w:r>
      </w:ins>
    </w:p>
    <w:p w14:paraId="508CDC5C" w14:textId="77777777" w:rsidR="00B64CAE" w:rsidRPr="005A3EA5" w:rsidRDefault="00B64CAE" w:rsidP="00B64CAE">
      <w:pPr>
        <w:pStyle w:val="B2"/>
        <w:rPr>
          <w:ins w:id="1479" w:author="CR0602" w:date="2025-05-23T15:34:00Z"/>
          <w:lang w:eastAsia="zh-CN"/>
        </w:rPr>
      </w:pPr>
      <w:ins w:id="1480" w:author="CR0602" w:date="2025-05-23T15:34:00Z">
        <w:r w:rsidRPr="005A3EA5">
          <w:rPr>
            <w:lang w:eastAsia="zh-CN"/>
          </w:rPr>
          <w:lastRenderedPageBreak/>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ins>
    </w:p>
    <w:p w14:paraId="46EE8538" w14:textId="77777777" w:rsidR="00B64CAE" w:rsidRPr="005A3EA5" w:rsidRDefault="00B64CAE" w:rsidP="00B64CAE">
      <w:pPr>
        <w:pStyle w:val="B10"/>
        <w:rPr>
          <w:ins w:id="1481" w:author="CR0602" w:date="2025-05-23T15:34:00Z"/>
        </w:rPr>
      </w:pPr>
      <w:ins w:id="1482" w:author="CR0602" w:date="2025-05-23T15:34:00Z">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ins>
    </w:p>
    <w:p w14:paraId="4779A057" w14:textId="77777777" w:rsidR="00B64CAE" w:rsidRPr="005A3EA5" w:rsidRDefault="00B64CAE" w:rsidP="00B64CAE">
      <w:pPr>
        <w:pStyle w:val="B10"/>
        <w:rPr>
          <w:ins w:id="1483" w:author="CR0602" w:date="2025-05-23T15:34:00Z"/>
        </w:rPr>
      </w:pPr>
      <w:ins w:id="1484" w:author="CR0602" w:date="2025-05-23T15:34:00Z">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ins>
    </w:p>
    <w:p w14:paraId="20091222" w14:textId="77777777" w:rsidR="00B64CAE" w:rsidRPr="005A3EA5" w:rsidRDefault="00B64CAE" w:rsidP="00B64CAE">
      <w:pPr>
        <w:pStyle w:val="B2"/>
        <w:rPr>
          <w:ins w:id="1485" w:author="CR0602" w:date="2025-05-23T15:34:00Z"/>
        </w:rPr>
      </w:pPr>
      <w:ins w:id="1486" w:author="CR0602" w:date="2025-05-23T15:34:00Z">
        <w:r w:rsidRPr="005A3EA5">
          <w:t>5a.</w:t>
        </w:r>
        <w:r>
          <w:tab/>
        </w:r>
        <w:r w:rsidRPr="005A3EA5">
          <w:t>The PCF replies to the P-CSCF with a Diameter AAA.</w:t>
        </w:r>
      </w:ins>
    </w:p>
    <w:p w14:paraId="170964BE" w14:textId="77777777" w:rsidR="00B64CAE" w:rsidRPr="005A3EA5" w:rsidRDefault="00B64CAE" w:rsidP="00B64CAE">
      <w:pPr>
        <w:pStyle w:val="B10"/>
        <w:rPr>
          <w:ins w:id="1487" w:author="CR0602" w:date="2025-05-23T15:34:00Z"/>
        </w:rPr>
      </w:pPr>
      <w:ins w:id="1488" w:author="CR0602" w:date="2025-05-23T15:34:00Z">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ins>
    </w:p>
    <w:p w14:paraId="5E6A7DF3" w14:textId="77777777" w:rsidR="00B64CAE" w:rsidRPr="005A3EA5" w:rsidRDefault="00B64CAE" w:rsidP="00B64CAE">
      <w:pPr>
        <w:pStyle w:val="B10"/>
        <w:rPr>
          <w:ins w:id="1489" w:author="CR0602" w:date="2025-05-23T15:34:00Z"/>
        </w:rPr>
      </w:pPr>
      <w:ins w:id="1490" w:author="CR0602" w:date="2025-05-23T15:34:00Z">
        <w:r>
          <w:t>7</w:t>
        </w:r>
        <w:r w:rsidRPr="005A3EA5">
          <w:t>.</w:t>
        </w:r>
        <w:r w:rsidRPr="005A3EA5">
          <w:tab/>
        </w:r>
        <w:r>
          <w:t>T</w:t>
        </w:r>
        <w:r w:rsidRPr="005A3EA5">
          <w:t xml:space="preserve">he PCF invokes the Npcf_PolicyAuthorization_Notify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ins>
    </w:p>
    <w:p w14:paraId="366EC492" w14:textId="77777777" w:rsidR="00B64CAE" w:rsidRPr="005A3EA5" w:rsidRDefault="00B64CAE" w:rsidP="00B64CAE">
      <w:pPr>
        <w:pStyle w:val="B2"/>
        <w:rPr>
          <w:ins w:id="1491" w:author="CR0602" w:date="2025-05-23T15:34:00Z"/>
        </w:rPr>
      </w:pPr>
      <w:ins w:id="1492" w:author="CR0602" w:date="2025-05-23T15:34:00Z">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ins>
    </w:p>
    <w:p w14:paraId="5277E117" w14:textId="77777777" w:rsidR="00B64CAE" w:rsidRPr="005A3EA5" w:rsidRDefault="00B64CAE" w:rsidP="00B64CAE">
      <w:pPr>
        <w:pStyle w:val="B10"/>
        <w:rPr>
          <w:ins w:id="1493" w:author="CR0602" w:date="2025-05-23T15:34:00Z"/>
        </w:rPr>
      </w:pPr>
      <w:ins w:id="1494" w:author="CR0602" w:date="2025-05-23T15:34:00Z">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ins>
    </w:p>
    <w:p w14:paraId="5C031734" w14:textId="77777777" w:rsidR="00B64CAE" w:rsidRPr="005A3EA5" w:rsidRDefault="00B64CAE" w:rsidP="00B64CAE">
      <w:pPr>
        <w:pStyle w:val="B2"/>
        <w:rPr>
          <w:ins w:id="1495" w:author="CR0602" w:date="2025-05-23T15:34:00Z"/>
        </w:rPr>
      </w:pPr>
      <w:ins w:id="1496" w:author="CR0602" w:date="2025-05-23T15:34:00Z">
        <w:r>
          <w:t>8</w:t>
        </w:r>
        <w:r w:rsidRPr="005A3EA5">
          <w:t>a.</w:t>
        </w:r>
        <w:r w:rsidRPr="005A3EA5">
          <w:tab/>
        </w:r>
        <w:r>
          <w:t>T</w:t>
        </w:r>
        <w:r w:rsidRPr="005A3EA5">
          <w:t>he P-CSCF acknowledges the receipt of Diameter RAR.</w:t>
        </w:r>
      </w:ins>
    </w:p>
    <w:p w14:paraId="7D9E1CA6" w14:textId="77777777" w:rsidR="00B64CAE" w:rsidRDefault="00B64CAE" w:rsidP="00B64CAE">
      <w:pPr>
        <w:pStyle w:val="B10"/>
        <w:rPr>
          <w:ins w:id="1497" w:author="CR0602" w:date="2025-05-23T15:34:00Z"/>
        </w:rPr>
      </w:pPr>
      <w:ins w:id="1498" w:author="CR0602" w:date="2025-05-23T15:34:00Z">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ins>
    </w:p>
    <w:p w14:paraId="35BE08B0" w14:textId="77777777" w:rsidR="00B64CAE" w:rsidRPr="005A3EA5" w:rsidRDefault="00B64CAE" w:rsidP="00B64CAE">
      <w:pPr>
        <w:pStyle w:val="B10"/>
        <w:rPr>
          <w:ins w:id="1499" w:author="CR0602" w:date="2025-05-23T15:34:00Z"/>
        </w:rPr>
      </w:pPr>
      <w:ins w:id="1500" w:author="CR0602" w:date="2025-05-23T15:34:00Z">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ins>
    </w:p>
    <w:p w14:paraId="56600F7E" w14:textId="77777777" w:rsidR="00B64CAE" w:rsidRPr="005A3EA5" w:rsidRDefault="00B64CAE" w:rsidP="00B64CAE">
      <w:pPr>
        <w:pStyle w:val="B10"/>
        <w:rPr>
          <w:ins w:id="1501" w:author="CR0602" w:date="2025-05-23T15:34:00Z"/>
        </w:rPr>
      </w:pPr>
      <w:ins w:id="1502" w:author="CR0602" w:date="2025-05-23T15:34:00Z">
        <w:r w:rsidRPr="005A3EA5">
          <w:t>1</w:t>
        </w:r>
        <w:r>
          <w:t>1</w:t>
        </w:r>
        <w:r w:rsidRPr="005A3EA5">
          <w:t>.</w:t>
        </w:r>
        <w:r w:rsidRPr="005A3EA5">
          <w:tab/>
          <w:t>The P-CSCF extracts service information from the SDP answer (IP address of the up-link media IP flow(s), port numbers to be used, etc.).</w:t>
        </w:r>
        <w:r w:rsidRPr="0054322D">
          <w:t xml:space="preserve"> </w:t>
        </w:r>
      </w:ins>
    </w:p>
    <w:p w14:paraId="3E3F4085" w14:textId="77777777" w:rsidR="00B64CAE" w:rsidRPr="005A3EA5" w:rsidRDefault="00B64CAE" w:rsidP="00B64CAE">
      <w:pPr>
        <w:pStyle w:val="B10"/>
        <w:rPr>
          <w:ins w:id="1503" w:author="CR0602" w:date="2025-05-23T15:34:00Z"/>
        </w:rPr>
      </w:pPr>
      <w:ins w:id="1504" w:author="CR0602" w:date="2025-05-23T15:34:00Z">
        <w:r w:rsidRPr="005A3EA5">
          <w:t>1</w:t>
        </w:r>
        <w:r>
          <w:t>2</w:t>
        </w:r>
        <w:r w:rsidRPr="005A3EA5">
          <w:t>.</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ins>
    </w:p>
    <w:p w14:paraId="1B9B0FCD" w14:textId="77777777" w:rsidR="00B64CAE" w:rsidRDefault="00B64CAE" w:rsidP="00B64CAE">
      <w:pPr>
        <w:pStyle w:val="B2"/>
        <w:rPr>
          <w:ins w:id="1505" w:author="CR0602" w:date="2025-05-23T15:34:00Z"/>
        </w:rPr>
      </w:pPr>
      <w:ins w:id="1506" w:author="CR0602" w:date="2025-05-23T15:34:00Z">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ins>
    </w:p>
    <w:p w14:paraId="26B9EB04" w14:textId="77777777" w:rsidR="00B64CAE" w:rsidRPr="005A3EA5" w:rsidRDefault="00B64CAE" w:rsidP="00B64CAE">
      <w:pPr>
        <w:pStyle w:val="B2"/>
        <w:ind w:left="1704" w:hanging="853"/>
        <w:rPr>
          <w:ins w:id="1507" w:author="CR0602" w:date="2025-05-23T15:34:00Z"/>
          <w:lang w:eastAsia="zh-CN"/>
        </w:rPr>
      </w:pPr>
      <w:ins w:id="1508" w:author="CR0602" w:date="2025-05-23T15:34:00Z">
        <w:r w:rsidRPr="005A3EA5">
          <w:t>NOTE:</w:t>
        </w:r>
        <w:r w:rsidRPr="005A3EA5">
          <w:tab/>
        </w:r>
        <w:r>
          <w:t>If Rx is used by P-CSCF, implicit subscription for User Plane Management events is assumed as part of PCC rules setting.</w:t>
        </w:r>
      </w:ins>
    </w:p>
    <w:p w14:paraId="4579AD21" w14:textId="77777777" w:rsidR="00B64CAE" w:rsidRPr="005A3EA5" w:rsidRDefault="00B64CAE" w:rsidP="00B64CAE">
      <w:pPr>
        <w:pStyle w:val="B10"/>
        <w:rPr>
          <w:ins w:id="1509" w:author="CR0602" w:date="2025-05-23T15:34:00Z"/>
        </w:rPr>
      </w:pPr>
      <w:ins w:id="1510" w:author="CR0602" w:date="2025-05-23T15:34:00Z">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ins>
    </w:p>
    <w:p w14:paraId="67F39910" w14:textId="77777777" w:rsidR="00B64CAE" w:rsidRPr="005A3EA5" w:rsidRDefault="00B64CAE" w:rsidP="00B64CAE">
      <w:pPr>
        <w:pStyle w:val="B10"/>
        <w:rPr>
          <w:ins w:id="1511" w:author="CR0602" w:date="2025-05-23T15:34:00Z"/>
        </w:rPr>
      </w:pPr>
      <w:ins w:id="1512" w:author="CR0602" w:date="2025-05-23T15:34:00Z">
        <w:r w:rsidRPr="005A3EA5">
          <w:t>1</w:t>
        </w:r>
        <w:r>
          <w:t>4</w:t>
        </w:r>
        <w:r w:rsidRPr="005A3EA5">
          <w:t>.</w:t>
        </w:r>
        <w:r w:rsidRPr="005A3EA5">
          <w:tab/>
          <w:t>The PCF replies to the P-CSCF with an HTTP "204 No Content" response.</w:t>
        </w:r>
      </w:ins>
    </w:p>
    <w:p w14:paraId="0743DEFF" w14:textId="77777777" w:rsidR="00B64CAE" w:rsidRPr="005A3EA5" w:rsidRDefault="00B64CAE" w:rsidP="00B64CAE">
      <w:pPr>
        <w:pStyle w:val="B2"/>
        <w:rPr>
          <w:ins w:id="1513" w:author="CR0602" w:date="2025-05-23T15:34:00Z"/>
        </w:rPr>
      </w:pPr>
      <w:ins w:id="1514" w:author="CR0602" w:date="2025-05-23T15:34:00Z">
        <w:r w:rsidRPr="005A3EA5">
          <w:t>1</w:t>
        </w:r>
        <w:r>
          <w:t>4</w:t>
        </w:r>
        <w:r w:rsidRPr="005A3EA5">
          <w:t>a.</w:t>
        </w:r>
        <w:r w:rsidRPr="005A3EA5">
          <w:tab/>
          <w:t>The PCF replies</w:t>
        </w:r>
        <w:r>
          <w:t xml:space="preserve"> to</w:t>
        </w:r>
        <w:r w:rsidRPr="005A3EA5">
          <w:t xml:space="preserve"> the P-CSCF with a Diameter AAA.</w:t>
        </w:r>
      </w:ins>
    </w:p>
    <w:p w14:paraId="51CE8A7E" w14:textId="77777777" w:rsidR="00B64CAE" w:rsidRPr="005A3EA5" w:rsidRDefault="00B64CAE" w:rsidP="00B64CAE">
      <w:pPr>
        <w:pStyle w:val="B10"/>
        <w:rPr>
          <w:ins w:id="1515" w:author="CR0602" w:date="2025-05-23T15:34:00Z"/>
        </w:rPr>
      </w:pPr>
      <w:ins w:id="1516" w:author="CR0602" w:date="2025-05-23T15:34:00Z">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ins>
    </w:p>
    <w:p w14:paraId="7BA3E3E7" w14:textId="77777777" w:rsidR="00B64CAE" w:rsidRDefault="00B64CAE" w:rsidP="00B64CAE">
      <w:pPr>
        <w:pStyle w:val="B10"/>
        <w:rPr>
          <w:ins w:id="1517" w:author="CR0602" w:date="2025-05-23T15:34:00Z"/>
        </w:rPr>
      </w:pPr>
      <w:ins w:id="1518" w:author="CR0602" w:date="2025-05-23T15:34:00Z">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ins>
    </w:p>
    <w:p w14:paraId="43268DF6" w14:textId="77777777" w:rsidR="00B64CAE" w:rsidRPr="002E7914" w:rsidRDefault="00B64CAE" w:rsidP="00B64CAE">
      <w:pPr>
        <w:pStyle w:val="Heading1"/>
        <w:rPr>
          <w:rFonts w:eastAsia="Batang"/>
        </w:rPr>
      </w:pPr>
      <w:ins w:id="1519" w:author="CR0602" w:date="2025-05-23T15:34:00Z">
        <w:r w:rsidRPr="005A3EA5">
          <w:rPr>
            <w:rFonts w:eastAsia="Batang"/>
            <w:lang w:eastAsia="ja-JP"/>
          </w:rPr>
          <w:lastRenderedPageBreak/>
          <w:t>B.1</w:t>
        </w:r>
        <w:r>
          <w:rPr>
            <w:rFonts w:eastAsia="Batang"/>
            <w:lang w:eastAsia="ja-JP"/>
          </w:rPr>
          <w:t>4</w:t>
        </w:r>
        <w:r w:rsidRPr="005A3EA5">
          <w:rPr>
            <w:rFonts w:eastAsia="Batang"/>
            <w:lang w:eastAsia="ja-JP"/>
          </w:rPr>
          <w:tab/>
          <w:t xml:space="preserve">Retrieval of </w:t>
        </w:r>
        <w:r>
          <w:rPr>
            <w:rFonts w:eastAsia="Batang"/>
            <w:lang w:eastAsia="ja-JP"/>
          </w:rPr>
          <w:t>Satellite Identifier serving the UE</w:t>
        </w:r>
        <w:r w:rsidRPr="005A3EA5">
          <w:rPr>
            <w:rFonts w:eastAsia="Batang"/>
            <w:lang w:eastAsia="ja-JP"/>
          </w:rPr>
          <w:t xml:space="preserve"> </w:t>
        </w:r>
        <w:r>
          <w:rPr>
            <w:rFonts w:eastAsia="Batang"/>
            <w:lang w:eastAsia="ja-JP"/>
          </w:rPr>
          <w:t>for optimization of media routing</w:t>
        </w:r>
        <w:r w:rsidRPr="005A3EA5">
          <w:rPr>
            <w:rFonts w:eastAsia="Batang"/>
          </w:rPr>
          <w:t xml:space="preserve"> at </w:t>
        </w:r>
        <w:r>
          <w:rPr>
            <w:rFonts w:eastAsia="Batang"/>
          </w:rPr>
          <w:t>Termina</w:t>
        </w:r>
        <w:r w:rsidRPr="005A3EA5">
          <w:rPr>
            <w:rFonts w:eastAsia="Batang"/>
          </w:rPr>
          <w:t>ting side</w:t>
        </w:r>
      </w:ins>
    </w:p>
    <w:p w14:paraId="3920FD78" w14:textId="77777777" w:rsidR="00B64CAE" w:rsidRPr="005A3EA5" w:rsidRDefault="00B64CAE" w:rsidP="00B64CAE">
      <w:pPr>
        <w:rPr>
          <w:ins w:id="1520" w:author="CR0602" w:date="2025-05-23T15:34:00Z"/>
          <w:lang w:eastAsia="ja-JP"/>
        </w:rPr>
      </w:pPr>
      <w:ins w:id="1521" w:author="CR0602" w:date="2025-05-23T15:34:00Z">
        <w:r w:rsidRPr="005A3EA5">
          <w:rPr>
            <w:lang w:eastAsia="ja-JP"/>
          </w:rPr>
          <w:t xml:space="preserve">This clause covers the PCC procedures for </w:t>
        </w:r>
        <w:r>
          <w:rPr>
            <w:lang w:eastAsia="ja-JP"/>
          </w:rPr>
          <w:t xml:space="preserve">the optimization of media routing at </w:t>
        </w:r>
        <w:r w:rsidRPr="005A3EA5">
          <w:rPr>
            <w:lang w:eastAsia="ja-JP"/>
          </w:rPr>
          <w:t xml:space="preserve">the </w:t>
        </w:r>
        <w:r>
          <w:rPr>
            <w:lang w:eastAsia="ja-JP"/>
          </w:rPr>
          <w:t>term</w:t>
        </w:r>
        <w:r w:rsidRPr="005A3EA5">
          <w:rPr>
            <w:lang w:eastAsia="ja-JP"/>
          </w:rPr>
          <w:t xml:space="preserve">inating P-CSCF and PCF </w:t>
        </w:r>
        <w:r>
          <w:rPr>
            <w:lang w:eastAsia="ja-JP"/>
          </w:rPr>
          <w:t xml:space="preserve">in UE-Satellite-UE communications </w:t>
        </w:r>
        <w:r w:rsidRPr="005A3EA5">
          <w:rPr>
            <w:lang w:eastAsia="ja-JP"/>
          </w:rPr>
          <w:t>at IMS session establishment.</w:t>
        </w:r>
      </w:ins>
    </w:p>
    <w:p w14:paraId="41A8BC09" w14:textId="77777777" w:rsidR="00B64CAE" w:rsidRPr="001F31A0" w:rsidRDefault="00B64CAE" w:rsidP="00B64CAE">
      <w:pPr>
        <w:rPr>
          <w:ins w:id="1522" w:author="CR0602" w:date="2025-05-23T15:34:00Z"/>
          <w:lang w:eastAsia="ja-JP"/>
        </w:rPr>
      </w:pPr>
      <w:ins w:id="1523" w:author="CR0602" w:date="2025-05-23T15:34:00Z">
        <w:r w:rsidRPr="005A3EA5">
          <w:rPr>
            <w:lang w:eastAsia="ja-JP"/>
          </w:rPr>
          <w:t>In figure</w:t>
        </w:r>
        <w:r w:rsidRPr="005A3EA5">
          <w:t> </w:t>
        </w:r>
        <w:r w:rsidRPr="005A3EA5">
          <w:rPr>
            <w:lang w:eastAsia="ja-JP"/>
          </w:rPr>
          <w:t>B.</w:t>
        </w:r>
        <w:r>
          <w:rPr>
            <w:lang w:eastAsia="ja-JP"/>
          </w:rPr>
          <w:t>14</w:t>
        </w:r>
        <w:r w:rsidRPr="005A3EA5">
          <w:rPr>
            <w:lang w:eastAsia="ja-JP"/>
          </w:rPr>
          <w:t>-1 the P-CSCF</w:t>
        </w:r>
        <w:r>
          <w:rPr>
            <w:lang w:eastAsia="ja-JP"/>
          </w:rPr>
          <w:t xml:space="preserve"> requests</w:t>
        </w:r>
        <w:r>
          <w:t xml:space="preserve"> satellite identifier serving the UE to</w:t>
        </w:r>
        <w:r w:rsidRPr="005A3EA5">
          <w:rPr>
            <w:lang w:eastAsia="ja-JP"/>
          </w:rPr>
          <w:t xml:space="preserve"> the PCF from the SDP offer/answer exchange.</w:t>
        </w:r>
      </w:ins>
    </w:p>
    <w:p w14:paraId="01427E23" w14:textId="77777777" w:rsidR="00B64CAE" w:rsidRDefault="00B64CAE" w:rsidP="00B64CAE">
      <w:pPr>
        <w:pStyle w:val="TF"/>
        <w:rPr>
          <w:ins w:id="1524" w:author="CR0602" w:date="2025-05-23T15:34:00Z"/>
          <w:lang w:eastAsia="ja-JP"/>
        </w:rPr>
      </w:pPr>
      <w:ins w:id="1525" w:author="CR0602" w:date="2025-05-23T15:34:00Z">
        <w:r w:rsidRPr="001F31A0">
          <w:rPr>
            <w:lang w:eastAsia="ja-JP"/>
          </w:rPr>
          <w:object w:dxaOrig="9480" w:dyaOrig="15705" w14:anchorId="36324FA7">
            <v:shape id="_x0000_i1192" type="#_x0000_t75" style="width:408.35pt;height:817.25pt" o:ole="">
              <v:imagedata r:id="rId246" o:title=""/>
            </v:shape>
            <o:OLEObject Type="Embed" ProgID="Visio.Drawing.11" ShapeID="_x0000_i1192" DrawAspect="Content" ObjectID="_1809892396" r:id="rId247"/>
          </w:object>
        </w:r>
      </w:ins>
    </w:p>
    <w:p w14:paraId="6EEDC886" w14:textId="77777777" w:rsidR="00B64CAE" w:rsidRPr="005A3EA5" w:rsidRDefault="00B64CAE" w:rsidP="00B64CAE">
      <w:pPr>
        <w:pStyle w:val="TF"/>
        <w:rPr>
          <w:ins w:id="1526" w:author="CR0602" w:date="2025-05-23T15:34:00Z"/>
          <w:lang w:eastAsia="ja-JP"/>
        </w:rPr>
      </w:pPr>
      <w:ins w:id="1527" w:author="CR0602" w:date="2025-05-23T15:34:00Z">
        <w:r w:rsidRPr="005A3EA5">
          <w:rPr>
            <w:lang w:eastAsia="ja-JP"/>
          </w:rPr>
          <w:lastRenderedPageBreak/>
          <w:t>Figure</w:t>
        </w:r>
        <w:r>
          <w:rPr>
            <w:lang w:eastAsia="ja-JP"/>
          </w:rPr>
          <w:t> </w:t>
        </w:r>
        <w:r w:rsidRPr="001F31A0">
          <w:rPr>
            <w:lang w:eastAsia="ja-JP"/>
          </w:rPr>
          <w:t>B.</w:t>
        </w:r>
        <w:r>
          <w:rPr>
            <w:lang w:eastAsia="ja-JP"/>
          </w:rPr>
          <w:t>14</w:t>
        </w:r>
        <w:r w:rsidRPr="001F31A0">
          <w:rPr>
            <w:lang w:eastAsia="ja-JP"/>
          </w:rPr>
          <w:t>-</w:t>
        </w:r>
        <w:r>
          <w:rPr>
            <w:lang w:eastAsia="ja-JP"/>
          </w:rPr>
          <w:t>1</w:t>
        </w:r>
        <w:r w:rsidRPr="001F31A0">
          <w:rPr>
            <w:lang w:eastAsia="ja-JP"/>
          </w:rPr>
          <w:t xml:space="preserve">: PCC Procedures for </w:t>
        </w:r>
        <w:r>
          <w:rPr>
            <w:rFonts w:eastAsia="Batang"/>
            <w:lang w:eastAsia="ja-JP"/>
          </w:rPr>
          <w:t>the r</w:t>
        </w:r>
        <w:r w:rsidRPr="005A3EA5">
          <w:rPr>
            <w:rFonts w:eastAsia="Batang"/>
            <w:lang w:eastAsia="ja-JP"/>
          </w:rPr>
          <w:t xml:space="preserve">etrieval of </w:t>
        </w:r>
        <w:r>
          <w:rPr>
            <w:rFonts w:eastAsia="Batang"/>
            <w:lang w:eastAsia="ja-JP"/>
          </w:rPr>
          <w:t>Satellite Identifier</w:t>
        </w:r>
        <w:r w:rsidRPr="005A3EA5">
          <w:rPr>
            <w:rFonts w:eastAsia="Batang"/>
            <w:lang w:eastAsia="ja-JP"/>
          </w:rPr>
          <w:t xml:space="preserve"> </w:t>
        </w:r>
        <w:r>
          <w:rPr>
            <w:rFonts w:eastAsia="Batang"/>
            <w:lang w:eastAsia="ja-JP"/>
          </w:rPr>
          <w:t>serving the UE for optimization of media routing</w:t>
        </w:r>
        <w:r w:rsidRPr="005A3EA5">
          <w:rPr>
            <w:rFonts w:eastAsia="Batang"/>
          </w:rPr>
          <w:t xml:space="preserve"> at </w:t>
        </w:r>
        <w:r>
          <w:rPr>
            <w:rFonts w:eastAsia="Batang"/>
          </w:rPr>
          <w:t>Terminating</w:t>
        </w:r>
        <w:r w:rsidRPr="005A3EA5">
          <w:rPr>
            <w:rFonts w:eastAsia="Batang"/>
          </w:rPr>
          <w:t xml:space="preserve"> side</w:t>
        </w:r>
        <w:r w:rsidRPr="001F31A0">
          <w:rPr>
            <w:lang w:eastAsia="ja-JP"/>
          </w:rPr>
          <w:t xml:space="preserve"> </w:t>
        </w:r>
      </w:ins>
    </w:p>
    <w:p w14:paraId="3332A548" w14:textId="77777777" w:rsidR="00B64CAE" w:rsidRPr="005A3EA5" w:rsidRDefault="00B64CAE" w:rsidP="00B64CAE">
      <w:pPr>
        <w:pStyle w:val="B10"/>
        <w:rPr>
          <w:ins w:id="1528" w:author="CR0602" w:date="2025-05-23T15:34:00Z"/>
        </w:rPr>
      </w:pPr>
      <w:ins w:id="1529" w:author="CR0602" w:date="2025-05-23T15:34:00Z">
        <w:r w:rsidRPr="005A3EA5">
          <w:t>1.</w:t>
        </w:r>
        <w:r w:rsidRPr="005A3EA5">
          <w:tab/>
          <w:t>The P-CSCF receives the first SDP offer for a new SIP dialogue within SIP signalling, e.g. within a SIP INVITE request.</w:t>
        </w:r>
      </w:ins>
    </w:p>
    <w:p w14:paraId="38FB900D" w14:textId="77777777" w:rsidR="00B64CAE" w:rsidRPr="005A3EA5" w:rsidRDefault="00B64CAE" w:rsidP="00B64CAE">
      <w:pPr>
        <w:pStyle w:val="B10"/>
        <w:rPr>
          <w:ins w:id="1530" w:author="CR0602" w:date="2025-05-23T15:34:00Z"/>
        </w:rPr>
      </w:pPr>
      <w:ins w:id="1531" w:author="CR0602" w:date="2025-05-23T15:34:00Z">
        <w:r w:rsidRPr="005A3EA5">
          <w:t>2.</w:t>
        </w:r>
        <w:r w:rsidRPr="005A3EA5">
          <w:tab/>
          <w:t xml:space="preserve">The P-CSCF </w:t>
        </w:r>
        <w:r>
          <w:t>checks if the Serving Satellite Identifier is included and if the UE is not roaming.</w:t>
        </w:r>
      </w:ins>
    </w:p>
    <w:p w14:paraId="25D214D9" w14:textId="77777777" w:rsidR="00B64CAE" w:rsidRPr="005A3EA5" w:rsidRDefault="00B64CAE" w:rsidP="00B64CAE">
      <w:pPr>
        <w:pStyle w:val="B10"/>
        <w:rPr>
          <w:ins w:id="1532" w:author="CR0602" w:date="2025-05-23T15:34:00Z"/>
        </w:rPr>
      </w:pPr>
      <w:ins w:id="1533" w:author="CR0602" w:date="2025-05-23T15:34:00Z">
        <w:r w:rsidRPr="005A3EA5">
          <w:t>3.</w:t>
        </w:r>
        <w:r w:rsidRPr="005A3EA5">
          <w:tab/>
          <w:t xml:space="preserve">The P-CSCF invokes the Npcf_PolicyAuthorization_Create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ins>
    </w:p>
    <w:p w14:paraId="07767F4F" w14:textId="77777777" w:rsidR="00B64CAE" w:rsidRPr="005A3EA5" w:rsidRDefault="00B64CAE" w:rsidP="00B64CAE">
      <w:pPr>
        <w:pStyle w:val="B2"/>
        <w:rPr>
          <w:ins w:id="1534" w:author="CR0602" w:date="2025-05-23T15:34:00Z"/>
          <w:lang w:eastAsia="zh-CN"/>
        </w:rPr>
      </w:pPr>
      <w:ins w:id="1535" w:author="CR0602" w:date="2025-05-23T15:34:00Z">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ins>
    </w:p>
    <w:p w14:paraId="67FEAF32" w14:textId="77777777" w:rsidR="00B64CAE" w:rsidRPr="005A3EA5" w:rsidRDefault="00B64CAE" w:rsidP="00B64CAE">
      <w:pPr>
        <w:pStyle w:val="B10"/>
        <w:rPr>
          <w:ins w:id="1536" w:author="CR0602" w:date="2025-05-23T15:34:00Z"/>
        </w:rPr>
      </w:pPr>
      <w:ins w:id="1537" w:author="CR0602" w:date="2025-05-23T15:34:00Z">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ins>
    </w:p>
    <w:p w14:paraId="30940587" w14:textId="77777777" w:rsidR="00B64CAE" w:rsidRPr="005A3EA5" w:rsidRDefault="00B64CAE" w:rsidP="00B64CAE">
      <w:pPr>
        <w:pStyle w:val="B10"/>
        <w:rPr>
          <w:ins w:id="1538" w:author="CR0602" w:date="2025-05-23T15:34:00Z"/>
        </w:rPr>
      </w:pPr>
      <w:ins w:id="1539" w:author="CR0602" w:date="2025-05-23T15:34:00Z">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ins>
    </w:p>
    <w:p w14:paraId="39A4E941" w14:textId="77777777" w:rsidR="00B64CAE" w:rsidRPr="005A3EA5" w:rsidRDefault="00B64CAE" w:rsidP="00B64CAE">
      <w:pPr>
        <w:pStyle w:val="B2"/>
        <w:rPr>
          <w:ins w:id="1540" w:author="CR0602" w:date="2025-05-23T15:34:00Z"/>
        </w:rPr>
      </w:pPr>
      <w:ins w:id="1541" w:author="CR0602" w:date="2025-05-23T15:34:00Z">
        <w:r w:rsidRPr="005A3EA5">
          <w:t>5a. The PCF replies to the P-CSCF with a Diameter AAA.</w:t>
        </w:r>
      </w:ins>
    </w:p>
    <w:p w14:paraId="06953AF5" w14:textId="77777777" w:rsidR="00B64CAE" w:rsidRPr="005A3EA5" w:rsidRDefault="00B64CAE" w:rsidP="00B64CAE">
      <w:pPr>
        <w:pStyle w:val="B10"/>
        <w:rPr>
          <w:ins w:id="1542" w:author="CR0602" w:date="2025-05-23T15:34:00Z"/>
        </w:rPr>
      </w:pPr>
      <w:ins w:id="1543" w:author="CR0602" w:date="2025-05-23T15:34:00Z">
        <w:r w:rsidRPr="005A3EA5">
          <w:t>6.</w:t>
        </w:r>
        <w:r w:rsidRPr="005A3EA5">
          <w:tab/>
          <w:t>The P-CSCF</w:t>
        </w:r>
        <w:r>
          <w:t xml:space="preserve"> activates UE-Satellite-UE communication and</w:t>
        </w:r>
        <w:r w:rsidRPr="005A3EA5">
          <w:t xml:space="preserve"> sends the SDP offer to the UE.</w:t>
        </w:r>
      </w:ins>
    </w:p>
    <w:p w14:paraId="26038267" w14:textId="77777777" w:rsidR="00B64CAE" w:rsidRPr="005A3EA5" w:rsidRDefault="00B64CAE" w:rsidP="00B64CAE">
      <w:pPr>
        <w:pStyle w:val="B10"/>
        <w:rPr>
          <w:ins w:id="1544" w:author="CR0602" w:date="2025-05-23T15:34:00Z"/>
        </w:rPr>
      </w:pPr>
      <w:ins w:id="1545" w:author="CR0602" w:date="2025-05-23T15:34:00Z">
        <w:r>
          <w:t>7</w:t>
        </w:r>
        <w:r w:rsidRPr="005A3EA5">
          <w:t>.</w:t>
        </w:r>
        <w:r w:rsidRPr="005A3EA5">
          <w:tab/>
          <w:t>The P-CSCF receives the negotiated SDP parameters from the UE within an SDP answer in SIP signalling.</w:t>
        </w:r>
      </w:ins>
    </w:p>
    <w:p w14:paraId="6FAE6223" w14:textId="77777777" w:rsidR="00B64CAE" w:rsidRPr="005A3EA5" w:rsidRDefault="00B64CAE" w:rsidP="00B64CAE">
      <w:pPr>
        <w:pStyle w:val="B10"/>
        <w:rPr>
          <w:ins w:id="1546" w:author="CR0602" w:date="2025-05-23T15:34:00Z"/>
        </w:rPr>
      </w:pPr>
      <w:ins w:id="1547" w:author="CR0602" w:date="2025-05-23T15:34:00Z">
        <w:r>
          <w:t>8</w:t>
        </w:r>
        <w:r w:rsidRPr="005A3EA5">
          <w:t>.</w:t>
        </w:r>
        <w:r w:rsidRPr="005A3EA5">
          <w:tab/>
          <w:t>The P-CSCF extracts service information from the SDP answer (IP address of the down-link IP flow(s), port numbers to be used, etc.).</w:t>
        </w:r>
      </w:ins>
    </w:p>
    <w:p w14:paraId="0FF7C5D0" w14:textId="77777777" w:rsidR="00B64CAE" w:rsidRPr="005A3EA5" w:rsidRDefault="00B64CAE" w:rsidP="00B64CAE">
      <w:pPr>
        <w:pStyle w:val="B10"/>
        <w:rPr>
          <w:ins w:id="1548" w:author="CR0602" w:date="2025-05-23T15:34:00Z"/>
        </w:rPr>
      </w:pPr>
      <w:ins w:id="1549" w:author="CR0602" w:date="2025-05-23T15:34:00Z">
        <w:r>
          <w:t>9</w:t>
        </w:r>
        <w:r w:rsidRPr="005A3EA5">
          <w:t>.</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ins>
    </w:p>
    <w:p w14:paraId="2F6C8206" w14:textId="77777777" w:rsidR="00B64CAE" w:rsidRDefault="00B64CAE" w:rsidP="00B64CAE">
      <w:pPr>
        <w:pStyle w:val="B2"/>
        <w:rPr>
          <w:ins w:id="1550" w:author="CR0602" w:date="2025-05-23T15:34:00Z"/>
          <w:lang w:eastAsia="zh-CN"/>
        </w:rPr>
      </w:pPr>
      <w:ins w:id="1551" w:author="CR0602" w:date="2025-05-23T15:34:00Z">
        <w:r>
          <w:t>9</w:t>
        </w:r>
        <w:r w:rsidRPr="005A3EA5">
          <w:t xml:space="preserve">a. The P-CSCF </w:t>
        </w:r>
        <w:r>
          <w:t>may request QoS resource reservation to</w:t>
        </w:r>
        <w:r w:rsidRPr="005A3EA5">
          <w:t xml:space="preserve"> the PCF by sending a Diameter AAR over the existing Rx Diameter session. </w:t>
        </w:r>
      </w:ins>
    </w:p>
    <w:p w14:paraId="70C4E244" w14:textId="77777777" w:rsidR="00B64CAE" w:rsidRPr="005A3EA5" w:rsidRDefault="00B64CAE" w:rsidP="00B64CAE">
      <w:pPr>
        <w:pStyle w:val="B2"/>
        <w:ind w:left="1704" w:hanging="853"/>
        <w:rPr>
          <w:ins w:id="1552" w:author="CR0602" w:date="2025-05-23T15:34:00Z"/>
          <w:lang w:eastAsia="zh-CN"/>
        </w:rPr>
      </w:pPr>
      <w:ins w:id="1553" w:author="CR0602" w:date="2025-05-23T15:34:00Z">
        <w:r w:rsidRPr="005A3EA5">
          <w:t>NOTE:</w:t>
        </w:r>
        <w:r w:rsidRPr="005A3EA5">
          <w:tab/>
        </w:r>
        <w:r>
          <w:t>If Rx is used by P-CSCF for UE-Satellite-UE communication scenarios, implicit subscription for User Plane Management events is assumed as part of PCC rules setting.</w:t>
        </w:r>
      </w:ins>
    </w:p>
    <w:p w14:paraId="4C292C7C" w14:textId="77777777" w:rsidR="00B64CAE" w:rsidRPr="005A3EA5" w:rsidRDefault="00B64CAE" w:rsidP="00B64CAE">
      <w:pPr>
        <w:pStyle w:val="B10"/>
        <w:rPr>
          <w:ins w:id="1554" w:author="CR0602" w:date="2025-05-23T15:34:00Z"/>
        </w:rPr>
      </w:pPr>
      <w:ins w:id="1555" w:author="CR0602" w:date="2025-05-23T15:34:00Z">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ins>
    </w:p>
    <w:p w14:paraId="629C6C88" w14:textId="77777777" w:rsidR="00B64CAE" w:rsidRPr="005A3EA5" w:rsidRDefault="00B64CAE" w:rsidP="00B64CAE">
      <w:pPr>
        <w:pStyle w:val="B10"/>
        <w:rPr>
          <w:ins w:id="1556" w:author="CR0602" w:date="2025-05-23T15:34:00Z"/>
        </w:rPr>
      </w:pPr>
      <w:ins w:id="1557" w:author="CR0602" w:date="2025-05-23T15:34:00Z">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ins>
    </w:p>
    <w:p w14:paraId="25FC954B" w14:textId="77777777" w:rsidR="00B64CAE" w:rsidRPr="005A3EA5" w:rsidRDefault="00B64CAE" w:rsidP="00B64CAE">
      <w:pPr>
        <w:pStyle w:val="B2"/>
        <w:rPr>
          <w:ins w:id="1558" w:author="CR0602" w:date="2025-05-23T15:34:00Z"/>
        </w:rPr>
      </w:pPr>
      <w:ins w:id="1559" w:author="CR0602" w:date="2025-05-23T15:34:00Z">
        <w:r w:rsidRPr="005A3EA5">
          <w:t>1</w:t>
        </w:r>
        <w:r>
          <w:t>1</w:t>
        </w:r>
        <w:r w:rsidRPr="005A3EA5">
          <w:t>a. The PCF replies to the P-CSCF with a Diameter AAA.</w:t>
        </w:r>
      </w:ins>
    </w:p>
    <w:p w14:paraId="65F829B2" w14:textId="77777777" w:rsidR="00B64CAE" w:rsidRPr="005A3EA5" w:rsidRDefault="00B64CAE" w:rsidP="00B64CAE">
      <w:pPr>
        <w:pStyle w:val="B10"/>
        <w:rPr>
          <w:ins w:id="1560" w:author="CR0602" w:date="2025-05-23T15:34:00Z"/>
        </w:rPr>
      </w:pPr>
      <w:ins w:id="1561" w:author="CR0602" w:date="2025-05-23T15:34:00Z">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ins>
    </w:p>
    <w:p w14:paraId="7C648E7E" w14:textId="77777777" w:rsidR="00B64CAE" w:rsidRPr="005A3EA5" w:rsidRDefault="00B64CAE" w:rsidP="00B64CAE">
      <w:pPr>
        <w:pStyle w:val="B10"/>
        <w:rPr>
          <w:ins w:id="1562" w:author="CR0602" w:date="2025-05-23T15:34:00Z"/>
        </w:rPr>
      </w:pPr>
      <w:ins w:id="1563" w:author="CR0602" w:date="2025-05-23T15:34:00Z">
        <w:r w:rsidRPr="005A3EA5">
          <w:t>1</w:t>
        </w:r>
        <w:r>
          <w:t>3</w:t>
        </w:r>
        <w:r w:rsidRPr="005A3EA5">
          <w:t>.</w:t>
        </w:r>
        <w:r w:rsidRPr="005A3EA5">
          <w:tab/>
        </w:r>
        <w:r>
          <w:t>The</w:t>
        </w:r>
        <w:r w:rsidRPr="005A3EA5">
          <w:t xml:space="preserve"> PCF invokes the Npcf_PolicyAuthorization_Notify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ins>
    </w:p>
    <w:p w14:paraId="38BB6924" w14:textId="77777777" w:rsidR="00B64CAE" w:rsidRPr="005A3EA5" w:rsidRDefault="00B64CAE" w:rsidP="00B64CAE">
      <w:pPr>
        <w:pStyle w:val="B2"/>
        <w:rPr>
          <w:ins w:id="1564" w:author="CR0602" w:date="2025-05-23T15:34:00Z"/>
        </w:rPr>
      </w:pPr>
      <w:ins w:id="1565" w:author="CR0602" w:date="2025-05-23T15:34:00Z">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ins>
    </w:p>
    <w:p w14:paraId="08BD5D2D" w14:textId="77777777" w:rsidR="00B64CAE" w:rsidRPr="005A3EA5" w:rsidRDefault="00B64CAE" w:rsidP="00B64CAE">
      <w:pPr>
        <w:pStyle w:val="B10"/>
        <w:rPr>
          <w:ins w:id="1566" w:author="CR0602" w:date="2025-05-23T15:34:00Z"/>
        </w:rPr>
      </w:pPr>
      <w:ins w:id="1567" w:author="CR0602" w:date="2025-05-23T15:34:00Z">
        <w:r w:rsidRPr="005A3EA5">
          <w:t>1</w:t>
        </w:r>
        <w:r>
          <w:t>4</w:t>
        </w:r>
        <w:r w:rsidRPr="005A3EA5">
          <w:t>.</w:t>
        </w:r>
        <w:r w:rsidRPr="005A3EA5">
          <w:tab/>
        </w:r>
        <w:r>
          <w:t>T</w:t>
        </w:r>
        <w:r w:rsidRPr="005A3EA5">
          <w:t>he P-CSCF acknowledges the receipt of the notification request with an an HTTP "204 No Content"</w:t>
        </w:r>
        <w:r w:rsidRPr="005A3EA5">
          <w:rPr>
            <w:lang w:eastAsia="zh-CN"/>
          </w:rPr>
          <w:t xml:space="preserve"> response</w:t>
        </w:r>
        <w:r w:rsidRPr="005A3EA5">
          <w:t xml:space="preserve"> to the PCF.</w:t>
        </w:r>
      </w:ins>
    </w:p>
    <w:p w14:paraId="63AC4BAE" w14:textId="77777777" w:rsidR="00B64CAE" w:rsidRPr="005A3EA5" w:rsidRDefault="00B64CAE" w:rsidP="00B64CAE">
      <w:pPr>
        <w:pStyle w:val="B2"/>
        <w:rPr>
          <w:ins w:id="1568" w:author="CR0602" w:date="2025-05-23T15:34:00Z"/>
        </w:rPr>
      </w:pPr>
      <w:ins w:id="1569" w:author="CR0602" w:date="2025-05-23T15:34:00Z">
        <w:r w:rsidRPr="005A3EA5">
          <w:t>1</w:t>
        </w:r>
        <w:r>
          <w:t>4</w:t>
        </w:r>
        <w:r w:rsidRPr="005A3EA5">
          <w:t>a.</w:t>
        </w:r>
        <w:r w:rsidRPr="005A3EA5">
          <w:tab/>
        </w:r>
        <w:r>
          <w:t>T</w:t>
        </w:r>
        <w:r w:rsidRPr="005A3EA5">
          <w:t>he P-CSCF acknowledges the recepeit of Diameter RAR.</w:t>
        </w:r>
      </w:ins>
    </w:p>
    <w:p w14:paraId="63E04539" w14:textId="77777777" w:rsidR="00B64CAE" w:rsidRPr="005A3EA5" w:rsidRDefault="00B64CAE" w:rsidP="00B64CAE">
      <w:pPr>
        <w:pStyle w:val="B10"/>
      </w:pPr>
      <w:ins w:id="1570" w:author="CR0602" w:date="2025-05-23T15:34:00Z">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del w:id="1571" w:author="MCC" w:date="2025-05-27T22:08:00Z">
          <w:r w:rsidRPr="005A3EA5" w:rsidDel="00B64CAE">
            <w:delText xml:space="preserve"> </w:delText>
          </w:r>
        </w:del>
      </w:ins>
    </w:p>
    <w:p w14:paraId="04305296" w14:textId="77777777" w:rsidR="00A71BA6" w:rsidRPr="005A3EA5" w:rsidRDefault="00A71BA6" w:rsidP="00A71BA6">
      <w:pPr>
        <w:pStyle w:val="Heading8"/>
      </w:pPr>
      <w:r w:rsidRPr="005A3EA5">
        <w:lastRenderedPageBreak/>
        <w:t>Annex C (informative):</w:t>
      </w:r>
      <w:r w:rsidRPr="005A3EA5">
        <w:br/>
      </w:r>
      <w:bookmarkEnd w:id="1453"/>
      <w:r w:rsidRPr="005A3EA5">
        <w:t>Guidance for underlay network to support QoS differentiation for User Plane IPsec Child SA</w:t>
      </w:r>
      <w:bookmarkEnd w:id="1463"/>
    </w:p>
    <w:p w14:paraId="4CDCFD23" w14:textId="77777777" w:rsidR="00A71BA6" w:rsidRPr="005A3EA5" w:rsidRDefault="00A71BA6" w:rsidP="00A71BA6">
      <w:pPr>
        <w:pStyle w:val="Heading1"/>
        <w:rPr>
          <w:lang w:eastAsia="ja-JP"/>
        </w:rPr>
      </w:pPr>
      <w:bookmarkStart w:id="1572" w:name="_Toc192845612"/>
      <w:bookmarkStart w:id="1573"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572"/>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574" w:name="MCCQCTEMPBM_00000135"/>
    <w:p w14:paraId="57508A1F" w14:textId="77777777" w:rsidR="00A71BA6" w:rsidRPr="00DB0624" w:rsidRDefault="00A71BA6" w:rsidP="00A71BA6">
      <w:pPr>
        <w:pStyle w:val="Heading1"/>
        <w:rPr>
          <w:lang w:eastAsia="ja-JP"/>
        </w:rPr>
      </w:pPr>
      <w:r w:rsidRPr="005A3EA5">
        <w:fldChar w:fldCharType="begin"/>
      </w:r>
      <w:r w:rsidRPr="005A3EA5">
        <w:fldChar w:fldCharType="end"/>
      </w:r>
      <w:bookmarkStart w:id="1575" w:name="MCCQCTEMPBM_00000136"/>
      <w:bookmarkEnd w:id="1574"/>
      <w:r w:rsidRPr="005A3EA5">
        <w:fldChar w:fldCharType="begin"/>
      </w:r>
      <w:r w:rsidRPr="005A3EA5">
        <w:fldChar w:fldCharType="end"/>
      </w:r>
      <w:bookmarkStart w:id="1576" w:name="_Toc192845613"/>
      <w:bookmarkEnd w:id="1575"/>
      <w:r w:rsidRPr="001F31A0">
        <w:rPr>
          <w:lang w:eastAsia="ja-JP"/>
        </w:rPr>
        <w:t>C.2</w:t>
      </w:r>
      <w:r w:rsidRPr="001F31A0">
        <w:rPr>
          <w:lang w:eastAsia="ja-JP"/>
        </w:rPr>
        <w:tab/>
        <w:t>QoS differentiation support in the underlay network for overlay services</w:t>
      </w:r>
      <w:bookmarkEnd w:id="1576"/>
    </w:p>
    <w:bookmarkStart w:id="1577" w:name="MCCQCTEMPBM_00000137"/>
    <w:p w14:paraId="47CFA872" w14:textId="77777777" w:rsidR="00A71BA6" w:rsidRPr="005A3EA5" w:rsidRDefault="00A71BA6" w:rsidP="00A71BA6">
      <w:r w:rsidRPr="005A3EA5">
        <w:fldChar w:fldCharType="begin"/>
      </w:r>
      <w:r w:rsidRPr="005A3EA5">
        <w:fldChar w:fldCharType="end"/>
      </w:r>
      <w:bookmarkStart w:id="1578" w:name="MCCQCTEMPBM_00000138"/>
      <w:bookmarkEnd w:id="1577"/>
      <w:r w:rsidRPr="005A3EA5">
        <w:fldChar w:fldCharType="begin"/>
      </w:r>
      <w:r w:rsidRPr="005A3EA5">
        <w:fldChar w:fldCharType="end"/>
      </w:r>
      <w:bookmarkEnd w:id="1573"/>
      <w:bookmarkEnd w:id="1578"/>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579" w:name="_Toc192845614"/>
      <w:r w:rsidRPr="005A3EA5">
        <w:rPr>
          <w:lang w:eastAsia="ja-JP"/>
        </w:rPr>
        <w:t>C.3</w:t>
      </w:r>
      <w:r w:rsidRPr="005A3EA5">
        <w:rPr>
          <w:lang w:eastAsia="ja-JP"/>
        </w:rPr>
        <w:tab/>
        <w:t>Guidelines for QoS requirements to/from DSCP mapping</w:t>
      </w:r>
      <w:bookmarkEnd w:id="157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lastRenderedPageBreak/>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580" w:name="_Toc192845615"/>
      <w:r w:rsidRPr="005A3EA5">
        <w:rPr>
          <w:lang w:eastAsia="ja-JP"/>
        </w:rPr>
        <w:t>C.4</w:t>
      </w:r>
      <w:r w:rsidRPr="005A3EA5">
        <w:rPr>
          <w:lang w:eastAsia="ja-JP"/>
        </w:rPr>
        <w:tab/>
        <w:t>N</w:t>
      </w:r>
      <w:r w:rsidRPr="005A3EA5">
        <w:t>etwork initiated QoS modification</w:t>
      </w:r>
      <w:bookmarkEnd w:id="1580"/>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7" type="#_x0000_t75" style="width:520.1pt;height:451.9pt" o:ole="">
            <v:imagedata r:id="rId248" o:title=""/>
          </v:shape>
          <o:OLEObject Type="Embed" ProgID="Visio.Drawing.15" ShapeID="_x0000_i1137" DrawAspect="Content" ObjectID="_1809892397" r:id="rId249"/>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xml:space="preserve">. The N3IWF can provide to the UE the DSCP value </w:t>
      </w:r>
      <w:r w:rsidRPr="00C16192">
        <w:lastRenderedPageBreak/>
        <w:t>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581" w:name="_Toc192845616"/>
      <w:r w:rsidRPr="005A3EA5">
        <w:rPr>
          <w:lang w:eastAsia="ja-JP"/>
        </w:rPr>
        <w:t>C.5</w:t>
      </w:r>
      <w:r w:rsidRPr="005A3EA5">
        <w:rPr>
          <w:lang w:eastAsia="ja-JP"/>
        </w:rPr>
        <w:tab/>
      </w:r>
      <w:r w:rsidRPr="005A3EA5">
        <w:t>UE initiated QoS modification</w:t>
      </w:r>
      <w:bookmarkEnd w:id="158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8" type="#_x0000_t75" style="width:520.1pt;height:451.9pt" o:ole="">
            <v:imagedata r:id="rId250" o:title=""/>
          </v:shape>
          <o:OLEObject Type="Embed" ProgID="Visio.Drawing.15" ShapeID="_x0000_i1138" DrawAspect="Content" ObjectID="_1809892398" r:id="rId251"/>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rPr>
          <w:ins w:id="1582" w:author="CR0604" w:date="2025-05-23T15:34:00Z"/>
        </w:rPr>
      </w:pPr>
      <w:bookmarkStart w:id="1583" w:name="_Toc192845617"/>
      <w:ins w:id="1584" w:author="CR0604" w:date="2025-05-23T15:34:00Z">
        <w:r>
          <w:lastRenderedPageBreak/>
          <w:t>Annex D (informative):</w:t>
        </w:r>
        <w:r>
          <w:br/>
        </w:r>
        <w:r w:rsidRPr="005A3EA5">
          <w:t xml:space="preserve">Guidance for </w:t>
        </w:r>
        <w:r>
          <w:t>IP domain ID usage</w:t>
        </w:r>
      </w:ins>
    </w:p>
    <w:p w14:paraId="69E9B46B" w14:textId="77777777" w:rsidR="006553D8" w:rsidRPr="003B3690" w:rsidRDefault="006553D8" w:rsidP="006553D8">
      <w:pPr>
        <w:pStyle w:val="Heading1"/>
        <w:rPr>
          <w:ins w:id="1585" w:author="CR0604" w:date="2025-05-23T15:34:00Z"/>
        </w:rPr>
      </w:pPr>
      <w:ins w:id="1586" w:author="CR0604" w:date="2025-05-23T15:34:00Z">
        <w:r w:rsidRPr="003B3690">
          <w:rPr>
            <w:rFonts w:hint="eastAsia"/>
          </w:rPr>
          <w:t>D</w:t>
        </w:r>
        <w:r w:rsidRPr="003B3690">
          <w:t>.1</w:t>
        </w:r>
        <w:r>
          <w:tab/>
          <w:t>General</w:t>
        </w:r>
      </w:ins>
    </w:p>
    <w:p w14:paraId="45BB6462" w14:textId="77777777" w:rsidR="006553D8" w:rsidRDefault="006553D8" w:rsidP="006553D8">
      <w:pPr>
        <w:rPr>
          <w:ins w:id="1587" w:author="CR0604" w:date="2025-05-23T15:34:00Z"/>
        </w:rPr>
      </w:pPr>
      <w:ins w:id="1588" w:author="CR0604" w:date="2025-05-23T15:34:00Z">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"ipDomain" attribute</w:t>
        </w:r>
        <w:r>
          <w:rPr>
            <w:lang w:eastAsia="zh-CN"/>
          </w:rPr>
          <w:t xml:space="preserve"> may indicate the public IP address (the UE public IP address allocated by the NAT) or </w:t>
        </w:r>
        <w:r>
          <w:t>the public address-related identifier (e.g. the UPF ID, the IP index supported by the UPF, the identifier of the NAT, the NAT domain name, etc.)</w:t>
        </w:r>
        <w:r>
          <w:rPr>
            <w:lang w:eastAsia="zh-CN"/>
          </w:rPr>
          <w:t xml:space="preserve"> in different scenarios. The </w:t>
        </w:r>
        <w:r>
          <w:t>present Annex shows the example use cases related to the IP domain ID.</w:t>
        </w:r>
      </w:ins>
    </w:p>
    <w:p w14:paraId="4106D294" w14:textId="77777777" w:rsidR="006553D8" w:rsidRPr="005A3EA5" w:rsidRDefault="006553D8" w:rsidP="006553D8">
      <w:pPr>
        <w:pStyle w:val="NO"/>
        <w:rPr>
          <w:ins w:id="1589" w:author="CR0604" w:date="2025-05-23T15:34:00Z"/>
          <w:lang w:eastAsia="zh-CN"/>
        </w:rPr>
      </w:pPr>
      <w:ins w:id="1590" w:author="CR0604" w:date="2025-05-23T15:34:00Z">
        <w:r w:rsidRPr="005A3EA5">
          <w:t>NOTE:</w:t>
        </w:r>
        <w:r w:rsidRPr="005A3EA5">
          <w:tab/>
          <w:t>Refer to 3GPP </w:t>
        </w:r>
        <w:r w:rsidRPr="005A3EA5">
          <w:rPr>
            <w:lang w:eastAsia="ja-JP"/>
          </w:rPr>
          <w:t xml:space="preserve">TS 29.213 [30] </w:t>
        </w:r>
        <w:r w:rsidRPr="005A3EA5">
          <w:t xml:space="preserve">for the </w:t>
        </w:r>
        <w:r>
          <w:t>case of EPC</w:t>
        </w:r>
        <w:r w:rsidRPr="005A3EA5">
          <w:t>.</w:t>
        </w:r>
      </w:ins>
    </w:p>
    <w:p w14:paraId="3DC93C7A" w14:textId="77777777" w:rsidR="006553D8" w:rsidRPr="00E779FA" w:rsidRDefault="006553D8" w:rsidP="006553D8">
      <w:pPr>
        <w:pStyle w:val="Heading1"/>
        <w:rPr>
          <w:ins w:id="1591" w:author="CR0604" w:date="2025-05-23T15:34:00Z"/>
        </w:rPr>
      </w:pPr>
      <w:ins w:id="1592" w:author="CR0604" w:date="2025-05-23T15:34:00Z">
        <w:r>
          <w:rPr>
            <w:rFonts w:hint="eastAsia"/>
          </w:rPr>
          <w:t>D</w:t>
        </w:r>
        <w:r>
          <w:t>.2</w:t>
        </w:r>
        <w:r>
          <w:tab/>
          <w:t xml:space="preserve">NEF </w:t>
        </w:r>
        <w:bookmarkStart w:id="1593" w:name="_Hlk198624618"/>
        <w:r>
          <w:t xml:space="preserve">use case </w:t>
        </w:r>
        <w:bookmarkEnd w:id="1593"/>
        <w:r>
          <w:t>on IP domain translation from public IPv4 address to public address-related identifier</w:t>
        </w:r>
      </w:ins>
    </w:p>
    <w:p w14:paraId="6C21DD73" w14:textId="77777777" w:rsidR="006553D8" w:rsidRDefault="006553D8" w:rsidP="006553D8">
      <w:pPr>
        <w:pStyle w:val="EditorsNote"/>
        <w:rPr>
          <w:ins w:id="1594" w:author="CR0604" w:date="2025-05-23T15:34:00Z"/>
          <w:noProof/>
          <w:lang w:eastAsia="zh-CN"/>
        </w:rPr>
      </w:pPr>
      <w:ins w:id="1595" w:author="CR0604" w:date="2025-05-23T15:34:00Z">
        <w:r>
          <w:rPr>
            <w:noProof/>
            <w:lang w:eastAsia="zh-CN"/>
          </w:rPr>
          <w:t>Editor’s Note:</w:t>
        </w:r>
        <w:r>
          <w:rPr>
            <w:noProof/>
            <w:lang w:eastAsia="zh-CN"/>
          </w:rPr>
          <w:tab/>
          <w:t xml:space="preserve">FFS </w:t>
        </w:r>
        <w:r w:rsidRPr="009173D6">
          <w:rPr>
            <w:noProof/>
            <w:lang w:eastAsia="zh-CN"/>
          </w:rPr>
          <w:t xml:space="preserve">NEF </w:t>
        </w:r>
        <w:r>
          <w:rPr>
            <w:noProof/>
            <w:lang w:eastAsia="zh-CN"/>
          </w:rPr>
          <w:t xml:space="preserve">supports to </w:t>
        </w:r>
        <w:r w:rsidRPr="009173D6">
          <w:rPr>
            <w:noProof/>
            <w:lang w:eastAsia="zh-CN"/>
          </w:rPr>
          <w:t>translate the UE public IPv4 address into the local configured public address-related identifiers</w:t>
        </w:r>
        <w:r w:rsidRPr="008623A3">
          <w:t xml:space="preserve"> </w:t>
        </w:r>
        <w:r w:rsidRPr="008623A3">
          <w:rPr>
            <w:noProof/>
            <w:lang w:eastAsia="zh-CN"/>
          </w:rPr>
          <w:t>depends on SA2 requirement</w:t>
        </w:r>
        <w:r>
          <w:rPr>
            <w:noProof/>
            <w:lang w:eastAsia="zh-CN"/>
          </w:rPr>
          <w:t>.</w:t>
        </w:r>
      </w:ins>
    </w:p>
    <w:p w14:paraId="6A396967" w14:textId="77777777" w:rsidR="006553D8" w:rsidRPr="005A3EA5" w:rsidRDefault="006553D8" w:rsidP="006553D8">
      <w:pPr>
        <w:rPr>
          <w:ins w:id="1596" w:author="CR0604" w:date="2025-05-23T15:34:00Z"/>
          <w:lang w:eastAsia="ja-JP"/>
        </w:rPr>
      </w:pPr>
      <w:ins w:id="1597" w:author="CR0604" w:date="2025-05-23T15:34:00Z">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rPr>
            <w:lang w:eastAsia="ja-JP"/>
          </w:rPr>
          <w:t>igure</w:t>
        </w:r>
        <w:r w:rsidRPr="005A3EA5">
          <w:t> </w:t>
        </w:r>
        <w:r>
          <w:rPr>
            <w:lang w:eastAsia="ja-JP"/>
          </w:rPr>
          <w:t>D</w:t>
        </w:r>
        <w:r w:rsidRPr="005A3EA5">
          <w:rPr>
            <w:lang w:eastAsia="ja-JP"/>
          </w:rPr>
          <w:t>.2</w:t>
        </w:r>
        <w:del w:id="1598" w:author="MCC" w:date="2025-05-27T22:10:00Z">
          <w:r w:rsidRPr="005A3EA5" w:rsidDel="006553D8">
            <w:rPr>
              <w:lang w:eastAsia="ja-JP"/>
            </w:rPr>
            <w:delText>.1</w:delText>
          </w:r>
        </w:del>
        <w:r w:rsidRPr="005A3EA5">
          <w:rPr>
            <w:lang w:eastAsia="ja-JP"/>
          </w:rPr>
          <w:t xml:space="preserve">-1 </w:t>
        </w:r>
        <w:r>
          <w:rPr>
            <w:lang w:eastAsia="ja-JP"/>
          </w:rPr>
          <w:t>illustrate the procedures of NEF use case on IP domain translation from public IPv4 address to public address-related identifier</w:t>
        </w:r>
        <w:r w:rsidRPr="005A3EA5">
          <w:rPr>
            <w:lang w:eastAsia="ja-JP"/>
          </w:rPr>
          <w:t>.</w:t>
        </w:r>
      </w:ins>
    </w:p>
    <w:p w14:paraId="378D9286" w14:textId="77777777" w:rsidR="006553D8" w:rsidRPr="001F31A0" w:rsidRDefault="006553D8" w:rsidP="006553D8">
      <w:pPr>
        <w:pStyle w:val="TH"/>
        <w:rPr>
          <w:ins w:id="1599" w:author="CR0604" w:date="2025-05-23T15:34:00Z"/>
          <w:lang w:eastAsia="ja-JP"/>
        </w:rPr>
      </w:pPr>
      <w:ins w:id="1600" w:author="CR0604" w:date="2025-05-23T15:34:00Z">
        <w:r>
          <w:object w:dxaOrig="11190" w:dyaOrig="7130" w14:anchorId="2AB8C7D7">
            <v:shape id="_x0000_i1223" type="#_x0000_t75" style="width:435.2pt;height:277.25pt" o:ole="">
              <v:imagedata r:id="rId252" o:title=""/>
            </v:shape>
            <o:OLEObject Type="Embed" ProgID="Visio.Drawing.15" ShapeID="_x0000_i1223" DrawAspect="Content" ObjectID="_1809892399" r:id="rId253"/>
          </w:object>
        </w:r>
      </w:ins>
    </w:p>
    <w:p w14:paraId="4D3AED0E" w14:textId="77777777" w:rsidR="006553D8" w:rsidRPr="005A3EA5" w:rsidRDefault="006553D8" w:rsidP="006553D8">
      <w:pPr>
        <w:pStyle w:val="TF"/>
        <w:rPr>
          <w:ins w:id="1601" w:author="CR0604" w:date="2025-05-23T15:34:00Z"/>
          <w:lang w:eastAsia="ja-JP"/>
        </w:rPr>
      </w:pPr>
      <w:ins w:id="1602" w:author="CR0604" w:date="2025-05-23T15:34:00Z">
        <w:r w:rsidRPr="005A3EA5">
          <w:rPr>
            <w:lang w:eastAsia="ja-JP"/>
          </w:rPr>
          <w:t>Figure</w:t>
        </w:r>
        <w:r>
          <w:rPr>
            <w:lang w:eastAsia="ja-JP"/>
          </w:rPr>
          <w:t> D</w:t>
        </w:r>
        <w:r w:rsidRPr="001F31A0">
          <w:rPr>
            <w:lang w:eastAsia="ja-JP"/>
          </w:rPr>
          <w:t>.2</w:t>
        </w:r>
        <w:del w:id="1603" w:author="MCC" w:date="2025-05-27T22:09:00Z">
          <w:r w:rsidRPr="001F31A0" w:rsidDel="006553D8">
            <w:rPr>
              <w:lang w:eastAsia="ja-JP"/>
            </w:rPr>
            <w:delText>.1</w:delText>
          </w:r>
        </w:del>
        <w:r w:rsidRPr="001F31A0">
          <w:rPr>
            <w:lang w:eastAsia="ja-JP"/>
          </w:rPr>
          <w:t xml:space="preserve">-1: </w:t>
        </w:r>
        <w:r>
          <w:rPr>
            <w:lang w:eastAsia="ja-JP"/>
          </w:rPr>
          <w:t xml:space="preserve">NEF translate </w:t>
        </w:r>
        <w:r w:rsidRPr="003A1E7A">
          <w:rPr>
            <w:lang w:eastAsia="ja-JP"/>
          </w:rPr>
          <w:t>public IPv4 address to public address-related identifier</w:t>
        </w:r>
        <w:r>
          <w:rPr>
            <w:lang w:eastAsia="ja-JP"/>
          </w:rPr>
          <w:t xml:space="preserve"> in IP domain</w:t>
        </w:r>
      </w:ins>
    </w:p>
    <w:p w14:paraId="68A50BC6" w14:textId="77777777" w:rsidR="006553D8" w:rsidRDefault="006553D8" w:rsidP="006553D8">
      <w:pPr>
        <w:rPr>
          <w:ins w:id="1604" w:author="CR0604" w:date="2025-05-23T15:34:00Z"/>
        </w:rPr>
      </w:pPr>
      <w:ins w:id="1605" w:author="CR0604" w:date="2025-05-23T15:34:00Z">
        <w:r>
          <w:t>When the AF applies network service (e.g. step 1 of clause 5.2.2.2.2.1) in the consumer scenario, the GPSI/MSISDN of the UE may not be available. IP domain may be used when private IPv4 addresses has been reused across different NATs.</w:t>
        </w:r>
      </w:ins>
    </w:p>
    <w:p w14:paraId="1EC19508" w14:textId="77777777" w:rsidR="006553D8" w:rsidRDefault="006553D8" w:rsidP="006553D8">
      <w:pPr>
        <w:pStyle w:val="B10"/>
      </w:pPr>
      <w:ins w:id="1606" w:author="CR0604" w:date="2025-05-23T15:34:00Z">
        <w:r>
          <w:t>1.</w:t>
        </w:r>
        <w:r>
          <w:tab/>
          <w:t>The SMF invokes t</w:t>
        </w:r>
        <w:r w:rsidRPr="0020489A">
          <w:t>he Npcf_SMPolicyControl_</w:t>
        </w:r>
        <w:r>
          <w:t>C</w:t>
        </w:r>
        <w:r w:rsidRPr="0020489A">
          <w:t xml:space="preserve">reate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w:t>
        </w:r>
        <w:r>
          <w:lastRenderedPageBreak/>
          <w:t xml:space="preserve">IP address subscribed in the UDM, etc.), the </w:t>
        </w:r>
        <w:r w:rsidRPr="00122F85">
          <w:t xml:space="preserve">DNN within "dnn" attribute and </w:t>
        </w:r>
        <w:r>
          <w:t xml:space="preserve">Network </w:t>
        </w:r>
        <w:r w:rsidRPr="00122F85">
          <w:t xml:space="preserve">Slice within "snssais" attribute </w:t>
        </w:r>
        <w:r>
          <w:t>and the public address-related identifiers within the "ipDomain" attribute. The PCF delivers policy rule information to the SMF.</w:t>
        </w:r>
      </w:ins>
    </w:p>
    <w:p w14:paraId="037F0F2E" w14:textId="77777777" w:rsidR="006553D8" w:rsidRDefault="006553D8" w:rsidP="006553D8">
      <w:pPr>
        <w:pStyle w:val="NO"/>
      </w:pPr>
      <w:ins w:id="1607" w:author="CR0604" w:date="2025-05-23T15:34:00Z">
        <w:r w:rsidRPr="00E93BF4">
          <w:rPr>
            <w:rStyle w:val="EditorsNoteChar"/>
          </w:rPr>
          <w:t>Editor’s Note:</w:t>
        </w:r>
        <w:r>
          <w:rPr>
            <w:rStyle w:val="EditorsNoteChar"/>
          </w:rPr>
          <w:tab/>
        </w:r>
        <w:r w:rsidRPr="00E93BF4">
          <w:rPr>
            <w:rStyle w:val="EditorsNoteChar"/>
          </w:rPr>
          <w:t>It is FFS that the public address-related identifiers can be the identifier of the UPF, the IP index supported by the UPF, the identifier of the NAT, the NAT domain name, etc</w:t>
        </w:r>
        <w:r>
          <w:t>.</w:t>
        </w:r>
      </w:ins>
    </w:p>
    <w:p w14:paraId="3C75FED3" w14:textId="77777777" w:rsidR="006553D8" w:rsidRDefault="006553D8" w:rsidP="006553D8">
      <w:pPr>
        <w:pStyle w:val="B10"/>
        <w:rPr>
          <w:ins w:id="1608" w:author="CR0604" w:date="2025-05-23T15:34:00Z"/>
        </w:rPr>
      </w:pPr>
      <w:ins w:id="1609" w:author="CR0604" w:date="2025-05-23T15:34:00Z">
        <w:r>
          <w:t>2.</w:t>
        </w:r>
        <w:r>
          <w:tab/>
          <w:t>The PCF establishes session policy association for UE and create a resource for the session.</w:t>
        </w:r>
      </w:ins>
    </w:p>
    <w:p w14:paraId="15BDB773" w14:textId="77777777" w:rsidR="006553D8" w:rsidRDefault="006553D8" w:rsidP="006553D8">
      <w:pPr>
        <w:pStyle w:val="B10"/>
        <w:rPr>
          <w:ins w:id="1610" w:author="CR0604" w:date="2025-05-23T15:34:00Z"/>
        </w:rPr>
      </w:pPr>
      <w:ins w:id="1611" w:author="CR0604" w:date="2025-05-23T15:34:00Z">
        <w:r>
          <w:tab/>
          <w:t xml:space="preserve">The </w:t>
        </w:r>
        <w:r w:rsidRPr="00B149E8">
          <w:t xml:space="preserve">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 the</w:t>
        </w:r>
        <w:r w:rsidRPr="00EB03A9">
          <w:t xml:space="preserve"> DNN within </w:t>
        </w:r>
        <w:r>
          <w:t xml:space="preserve">the </w:t>
        </w:r>
        <w:r w:rsidRPr="00EB03A9">
          <w:t xml:space="preserve">"dnn" attribute and </w:t>
        </w:r>
        <w:r>
          <w:t xml:space="preserve">the Network </w:t>
        </w:r>
        <w:r w:rsidRPr="00EB03A9">
          <w:t xml:space="preserve">Slice within </w:t>
        </w:r>
        <w:r>
          <w:t xml:space="preserve">the </w:t>
        </w:r>
        <w:r w:rsidRPr="00EB03A9">
          <w:t>"snssais" attribute</w:t>
        </w:r>
        <w:r>
          <w:t>).</w:t>
        </w:r>
      </w:ins>
    </w:p>
    <w:p w14:paraId="2A33859B" w14:textId="77777777" w:rsidR="006553D8" w:rsidRDefault="006553D8" w:rsidP="006553D8">
      <w:pPr>
        <w:pStyle w:val="B10"/>
        <w:rPr>
          <w:ins w:id="1612" w:author="CR0604" w:date="2025-05-23T15:34:00Z"/>
        </w:rPr>
      </w:pPr>
      <w:ins w:id="1613" w:author="CR0604" w:date="2025-05-23T15:34:00Z">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 and Slice within "snssai" attribute</w:t>
        </w:r>
        <w:r>
          <w:t>.</w:t>
        </w:r>
      </w:ins>
    </w:p>
    <w:p w14:paraId="15994216" w14:textId="4BEB2CEB" w:rsidR="006553D8" w:rsidRPr="00064077" w:rsidRDefault="006553D8" w:rsidP="006553D8">
      <w:pPr>
        <w:pStyle w:val="NO"/>
        <w:rPr>
          <w:ins w:id="1614" w:author="CR0604" w:date="2025-05-23T15:34:00Z"/>
        </w:rPr>
      </w:pPr>
      <w:bookmarkStart w:id="1615" w:name="_Hlk198624667"/>
      <w:ins w:id="1616" w:author="CR0604" w:date="2025-05-23T15:34:00Z">
        <w:del w:id="1617" w:author="MCC" w:date="2025-05-27T22:09:00Z">
          <w:r w:rsidDel="006553D8">
            <w:delText>Note</w:delText>
          </w:r>
        </w:del>
      </w:ins>
      <w:ins w:id="1618" w:author="MCC" w:date="2025-05-27T22:09:00Z">
        <w:r>
          <w:t>NOTE</w:t>
        </w:r>
      </w:ins>
      <w:ins w:id="1619" w:author="CR0604" w:date="2025-05-23T15:34:00Z">
        <w:r>
          <w:t>:</w:t>
        </w:r>
        <w:r>
          <w:tab/>
          <w:t>The UE public IPv4 address can refer to the IPv4 address assigned to the UE by the NAT after the NAT performs the public IPv4 address mapping to the private IPv4 address translation.</w:t>
        </w:r>
      </w:ins>
    </w:p>
    <w:bookmarkEnd w:id="1615"/>
    <w:p w14:paraId="3388F101" w14:textId="77777777" w:rsidR="006553D8" w:rsidRDefault="006553D8" w:rsidP="006553D8">
      <w:pPr>
        <w:pStyle w:val="B10"/>
        <w:rPr>
          <w:ins w:id="1620" w:author="CR0604" w:date="2025-05-23T15:34:00Z"/>
        </w:rPr>
      </w:pPr>
      <w:ins w:id="1621" w:author="CR0604" w:date="2025-05-23T15:34:00Z">
        <w:r>
          <w:t>4.</w:t>
        </w:r>
        <w:r>
          <w:tab/>
          <w:t xml:space="preserve">If the UE public IPv4 address is received with the </w:t>
        </w:r>
        <w:r w:rsidRPr="006514E8">
          <w:t>"ipDomain" attribute</w:t>
        </w:r>
        <w:r>
          <w:t>, the NEF may translate the UE public IPv4 address into the local configured public address-related identifiers and queries the NRF to find the BSF that serves the UE with UE private IPv4 address within the "ue-ipv4-address" attribute, public address-related identifiers within the "ip-domain" attribute, DNN within "dnn" attribute and Slice within "snssais" attribute with the default value for consumer network.</w:t>
        </w:r>
      </w:ins>
    </w:p>
    <w:p w14:paraId="279270E2" w14:textId="77777777" w:rsidR="006553D8" w:rsidRDefault="006553D8" w:rsidP="006553D8">
      <w:pPr>
        <w:pStyle w:val="B10"/>
        <w:rPr>
          <w:ins w:id="1622" w:author="CR0604" w:date="2025-05-23T15:34:00Z"/>
        </w:rPr>
      </w:pPr>
      <w:ins w:id="1623" w:author="CR0604" w:date="2025-05-23T15:34:00Z">
        <w:r>
          <w:t>5.</w:t>
        </w:r>
        <w:r>
          <w:tab/>
          <w:t xml:space="preserve">The NEF discovers the user's serving PCF by </w:t>
        </w:r>
        <w:r w:rsidRPr="00CC2FC0">
          <w:t xml:space="preserve">invoking </w:t>
        </w:r>
        <w:r>
          <w:t xml:space="preserve">the </w:t>
        </w:r>
        <w:r w:rsidRPr="00CC2FC0">
          <w:t xml:space="preserve">Nbsf_Management_Discovery request service operation </w:t>
        </w:r>
        <w:r>
          <w:t>querying the BSF with UE private IP within "ipv4Addr" attribute, public address-related identifiers within the "ipDomain" attribute</w:t>
        </w:r>
        <w:r w:rsidRPr="00A26C1E">
          <w:t>, DNN within "dnn" attribute and Slice within "snssais" attribute</w:t>
        </w:r>
        <w:r>
          <w:t>.</w:t>
        </w:r>
      </w:ins>
    </w:p>
    <w:p w14:paraId="38014673" w14:textId="77777777" w:rsidR="006553D8" w:rsidRDefault="006553D8" w:rsidP="006553D8">
      <w:pPr>
        <w:pStyle w:val="B10"/>
        <w:rPr>
          <w:ins w:id="1624" w:author="CR0604" w:date="2025-05-23T15:34:00Z"/>
        </w:rPr>
      </w:pPr>
      <w:ins w:id="1625" w:author="CR0604" w:date="2025-05-23T15:34:00Z">
        <w:r>
          <w:t>6.</w:t>
        </w:r>
        <w:r>
          <w:tab/>
          <w:t>The NEF invokes the Npcf_PolicyAuthorization_Create service operation to requests policy from the PCF with UE private IPv4 address within the "ipv4Addr" attribute, public address-related identifiers within the "ipDomain" attribute,</w:t>
        </w:r>
        <w:r w:rsidRPr="00A26C1E">
          <w:t xml:space="preserve"> DNN within"dnn" attribute and Slice within "snssais" attribute</w:t>
        </w:r>
        <w:r>
          <w:t xml:space="preserve">. </w:t>
        </w:r>
      </w:ins>
    </w:p>
    <w:p w14:paraId="23F87409" w14:textId="77777777" w:rsidR="006553D8" w:rsidRDefault="006553D8" w:rsidP="006553D8">
      <w:pPr>
        <w:pStyle w:val="B10"/>
        <w:rPr>
          <w:ins w:id="1626" w:author="CR0604" w:date="2025-05-23T15:34:00Z"/>
        </w:rPr>
      </w:pPr>
      <w:ins w:id="1627" w:author="CR0604" w:date="2025-05-23T15:34:00Z">
        <w:r>
          <w:t>7.</w:t>
        </w:r>
        <w:r>
          <w:tab/>
          <w:t>The PCF binds the request to the session, and then update the policy to the current unique session and deliver the policy to the SMF by invoking the Npcf_SMPolicyControl_UpdateNotify service operation.</w:t>
        </w:r>
      </w:ins>
    </w:p>
    <w:p w14:paraId="0D8830F9" w14:textId="77777777" w:rsidR="006553D8" w:rsidRPr="005A3EA5" w:rsidRDefault="006553D8" w:rsidP="006553D8">
      <w:pPr>
        <w:rPr>
          <w:ins w:id="1628" w:author="CR0604" w:date="2025-05-23T15:34:00Z"/>
          <w:lang w:eastAsia="ja-JP"/>
        </w:rPr>
      </w:pPr>
      <w:ins w:id="1629" w:author="CR0604" w:date="2025-05-23T15:34:00Z">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rPr>
            <w:lang w:eastAsia="ja-JP"/>
          </w:rPr>
          <w:t>igure</w:t>
        </w:r>
        <w:r w:rsidRPr="005A3EA5">
          <w:t> </w:t>
        </w:r>
        <w:r>
          <w:rPr>
            <w:lang w:eastAsia="ja-JP"/>
          </w:rPr>
          <w:t>D</w:t>
        </w:r>
        <w:r w:rsidRPr="005A3EA5">
          <w:rPr>
            <w:lang w:eastAsia="ja-JP"/>
          </w:rPr>
          <w:t>.2</w:t>
        </w:r>
        <w:del w:id="1630" w:author="MCC" w:date="2025-05-27T22:10:00Z">
          <w:r w:rsidRPr="005A3EA5" w:rsidDel="006553D8">
            <w:rPr>
              <w:lang w:eastAsia="ja-JP"/>
            </w:rPr>
            <w:delText>.1</w:delText>
          </w:r>
        </w:del>
        <w:r w:rsidRPr="005A3EA5">
          <w:rPr>
            <w:lang w:eastAsia="ja-JP"/>
          </w:rPr>
          <w:t>-</w:t>
        </w:r>
        <w:r>
          <w:rPr>
            <w:lang w:eastAsia="ja-JP"/>
          </w:rPr>
          <w:t>2</w:t>
        </w:r>
        <w:r w:rsidRPr="005A3EA5">
          <w:rPr>
            <w:lang w:eastAsia="ja-JP"/>
          </w:rPr>
          <w:t xml:space="preserve"> </w:t>
        </w:r>
        <w:r>
          <w:rPr>
            <w:lang w:eastAsia="ja-JP"/>
          </w:rPr>
          <w:t>illustrate the procedures of NEF use case on IP domain translation from public IPv4 address to public address-related identifier</w:t>
        </w:r>
        <w:r w:rsidRPr="005A3EA5">
          <w:rPr>
            <w:lang w:eastAsia="ja-JP"/>
          </w:rPr>
          <w:t>.</w:t>
        </w:r>
      </w:ins>
    </w:p>
    <w:p w14:paraId="3CCB80AC" w14:textId="77777777" w:rsidR="006553D8" w:rsidRPr="001F31A0" w:rsidRDefault="006553D8" w:rsidP="006553D8">
      <w:pPr>
        <w:pStyle w:val="TH"/>
        <w:rPr>
          <w:ins w:id="1631" w:author="CR0604" w:date="2025-05-23T15:34:00Z"/>
          <w:lang w:eastAsia="ja-JP"/>
        </w:rPr>
      </w:pPr>
      <w:ins w:id="1632" w:author="CR0604" w:date="2025-05-23T15:34:00Z">
        <w:r>
          <w:object w:dxaOrig="11710" w:dyaOrig="6951" w14:anchorId="0DD74E30">
            <v:shape id="_x0000_i1224" type="#_x0000_t75" style="width:455.65pt;height:270.25pt" o:ole="">
              <v:imagedata r:id="rId254" o:title=""/>
            </v:shape>
            <o:OLEObject Type="Embed" ProgID="Visio.Drawing.15" ShapeID="_x0000_i1224" DrawAspect="Content" ObjectID="_1809892400" r:id="rId255"/>
          </w:object>
        </w:r>
      </w:ins>
    </w:p>
    <w:p w14:paraId="66141382" w14:textId="77777777" w:rsidR="006553D8" w:rsidRPr="005A3EA5" w:rsidRDefault="006553D8" w:rsidP="006553D8">
      <w:pPr>
        <w:pStyle w:val="TF"/>
        <w:rPr>
          <w:ins w:id="1633" w:author="CR0604" w:date="2025-05-23T15:34:00Z"/>
          <w:lang w:eastAsia="ja-JP"/>
        </w:rPr>
      </w:pPr>
      <w:ins w:id="1634" w:author="CR0604" w:date="2025-05-23T15:34:00Z">
        <w:r w:rsidRPr="005A3EA5">
          <w:rPr>
            <w:lang w:eastAsia="ja-JP"/>
          </w:rPr>
          <w:t>Figure</w:t>
        </w:r>
        <w:r>
          <w:rPr>
            <w:lang w:eastAsia="ja-JP"/>
          </w:rPr>
          <w:t> D</w:t>
        </w:r>
        <w:r w:rsidRPr="001F31A0">
          <w:rPr>
            <w:lang w:eastAsia="ja-JP"/>
          </w:rPr>
          <w:t>.2</w:t>
        </w:r>
        <w:del w:id="1635" w:author="MCC" w:date="2025-05-27T22:09:00Z">
          <w:r w:rsidRPr="001F31A0" w:rsidDel="006553D8">
            <w:rPr>
              <w:lang w:eastAsia="ja-JP"/>
            </w:rPr>
            <w:delText>.1</w:delText>
          </w:r>
        </w:del>
        <w:r w:rsidRPr="001F31A0">
          <w:rPr>
            <w:lang w:eastAsia="ja-JP"/>
          </w:rPr>
          <w:t>-</w:t>
        </w:r>
        <w:r>
          <w:rPr>
            <w:lang w:eastAsia="ja-JP"/>
          </w:rPr>
          <w:t>2</w:t>
        </w:r>
        <w:r w:rsidRPr="001F31A0">
          <w:rPr>
            <w:lang w:eastAsia="ja-JP"/>
          </w:rPr>
          <w:t xml:space="preserve">: </w:t>
        </w:r>
        <w:r>
          <w:rPr>
            <w:lang w:eastAsia="ja-JP"/>
          </w:rPr>
          <w:t xml:space="preserve">NEF translate </w:t>
        </w:r>
        <w:r w:rsidRPr="003A1E7A">
          <w:rPr>
            <w:lang w:eastAsia="ja-JP"/>
          </w:rPr>
          <w:t>public IPv4 address to public address-related identifier</w:t>
        </w:r>
        <w:r>
          <w:rPr>
            <w:lang w:eastAsia="ja-JP"/>
          </w:rPr>
          <w:t xml:space="preserve"> in IP domain</w:t>
        </w:r>
      </w:ins>
    </w:p>
    <w:p w14:paraId="2B3D57F1" w14:textId="77777777" w:rsidR="006553D8" w:rsidRDefault="006553D8" w:rsidP="006553D8">
      <w:pPr>
        <w:rPr>
          <w:ins w:id="1636" w:author="CR0604" w:date="2025-05-23T15:34:00Z"/>
        </w:rPr>
      </w:pPr>
      <w:ins w:id="1637" w:author="CR0604" w:date="2025-05-23T15:34:00Z">
        <w:r>
          <w:t>When the AF server applies network service (e.g. step 1 of clause 5.2.2.2.2.1) in the consumer scenario, the GPSI/MSISDN of the UE may not be available. IP domain may be used when private IPv4 addresses has been reused across different NATs.</w:t>
        </w:r>
      </w:ins>
    </w:p>
    <w:p w14:paraId="6B6379BC" w14:textId="77777777" w:rsidR="006553D8" w:rsidRDefault="006553D8" w:rsidP="006553D8">
      <w:pPr>
        <w:pStyle w:val="B10"/>
        <w:rPr>
          <w:ins w:id="1638" w:author="CR0604" w:date="2025-05-23T15:34:00Z"/>
        </w:rPr>
      </w:pPr>
      <w:ins w:id="1639" w:author="CR0604" w:date="2025-05-23T15:34:00Z">
        <w:r>
          <w:t>1.</w:t>
        </w:r>
        <w:r>
          <w:tab/>
          <w:t xml:space="preserve">The SMF invokes the </w:t>
        </w:r>
        <w:r w:rsidRPr="009B4B6A">
          <w:t>Npcf_SMPolicyControl_Create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"dnn" attribute and Network Slice within "snssais" attribute</w:t>
        </w:r>
        <w:r>
          <w:t xml:space="preserve"> and the public address-related identifiers within the "ipDomain" attribute. The PCF delivers policy rule information to the SMF.</w:t>
        </w:r>
      </w:ins>
    </w:p>
    <w:p w14:paraId="6242228C" w14:textId="77777777" w:rsidR="006553D8" w:rsidRDefault="006553D8" w:rsidP="006553D8">
      <w:pPr>
        <w:pStyle w:val="B10"/>
        <w:rPr>
          <w:ins w:id="1640" w:author="CR0604" w:date="2025-05-23T15:34:00Z"/>
        </w:rPr>
      </w:pPr>
      <w:ins w:id="1641" w:author="CR0604" w:date="2025-05-23T15:34:00Z">
        <w:r>
          <w:t>2.</w:t>
        </w:r>
        <w:r>
          <w:tab/>
          <w:t>The PCF establishes session policy association for UE and create a resource for the session.</w:t>
        </w:r>
      </w:ins>
    </w:p>
    <w:p w14:paraId="1E343B70" w14:textId="77777777" w:rsidR="006553D8" w:rsidRDefault="006553D8" w:rsidP="006553D8">
      <w:pPr>
        <w:pStyle w:val="B10"/>
        <w:rPr>
          <w:ins w:id="1642" w:author="CR0604" w:date="2025-05-23T15:34:00Z"/>
        </w:rPr>
      </w:pPr>
      <w:ins w:id="1643" w:author="CR0604" w:date="2025-05-23T15:34:00Z">
        <w:r>
          <w:tab/>
        </w:r>
        <w:r w:rsidRPr="00B3362A">
          <w:t xml:space="preserve">The PCF registers the PDU session binding information in the BSF by invoking the Nbsf_Management_Register_Create service operation. </w:t>
        </w:r>
        <w:r>
          <w:t>The BSF saves the binding information (private IPv4 address within "ipv4Addr" attribute, public address-related identifiers which can be associated to the IP domain information within the "ipDomain" attribute,</w:t>
        </w:r>
        <w:r w:rsidRPr="00B3362A">
          <w:t xml:space="preserve"> the DNN within the "dnn" attribute and the Network Slice within the "snssais" attribute).</w:t>
        </w:r>
        <w:r>
          <w:t>)</w:t>
        </w:r>
      </w:ins>
    </w:p>
    <w:p w14:paraId="54D904B6" w14:textId="77777777" w:rsidR="006553D8" w:rsidRDefault="006553D8" w:rsidP="006553D8">
      <w:pPr>
        <w:pStyle w:val="B10"/>
        <w:rPr>
          <w:ins w:id="1644" w:author="CR0604" w:date="2025-05-23T15:34:00Z"/>
        </w:rPr>
      </w:pPr>
      <w:ins w:id="1645" w:author="CR0604" w:date="2025-05-23T15:34:00Z">
        <w:r>
          <w:t>3.</w:t>
        </w:r>
        <w:r>
          <w:tab/>
        </w:r>
        <w:r>
          <w:rPr>
            <w:lang w:eastAsia="zh-CN"/>
          </w:rPr>
          <w:t>T</w:t>
        </w:r>
        <w:r>
          <w:rPr>
            <w:lang w:val="en-US"/>
          </w:rPr>
          <w:t>he AF</w:t>
        </w:r>
        <w:r>
          <w:t xml:space="preserve"> invokes the AsSessionWithQoS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"ipDomain" attribute, also optionally</w:t>
        </w:r>
        <w:r w:rsidRPr="002D441D">
          <w:t xml:space="preserve"> DNN within "dnn" attribute</w:t>
        </w:r>
        <w:r>
          <w:t>.</w:t>
        </w:r>
        <w:r w:rsidRPr="00AA71F4">
          <w:t xml:space="preserve"> </w:t>
        </w:r>
        <w:r>
          <w:t xml:space="preserve">The NEF may derive the Network </w:t>
        </w:r>
        <w:r w:rsidRPr="002D441D">
          <w:t xml:space="preserve">Slice within </w:t>
        </w:r>
        <w:r>
          <w:t xml:space="preserve">the </w:t>
        </w:r>
        <w:r w:rsidRPr="002D441D">
          <w:t>"snssai" attribute</w:t>
        </w:r>
        <w:r>
          <w:t xml:space="preserve"> by local configuration or the operator's policy.</w:t>
        </w:r>
      </w:ins>
    </w:p>
    <w:p w14:paraId="2496AFD5" w14:textId="77777777" w:rsidR="006553D8" w:rsidDel="00086476" w:rsidRDefault="006553D8" w:rsidP="006553D8">
      <w:pPr>
        <w:pStyle w:val="B10"/>
        <w:rPr>
          <w:ins w:id="1646" w:author="CR0604" w:date="2025-05-23T15:34:00Z"/>
          <w:del w:id="1647" w:author="CR0604" w:date="2025-05-23T15:34:00Z"/>
        </w:rPr>
      </w:pPr>
      <w:ins w:id="1648" w:author="CR0604" w:date="2025-05-23T15:34:00Z">
        <w:r>
          <w:t>4.</w:t>
        </w:r>
        <w:r>
          <w:tab/>
        </w:r>
        <w:r w:rsidRPr="00B3362A">
          <w:t xml:space="preserve">If the UE public IPv4 address is received with the "ipDomain" attribute, </w:t>
        </w:r>
        <w:r>
          <w:t xml:space="preserve">the NEF may translate the UE public IPv4 address into public address-related identifiers and address the PCF via the DRA </w:t>
        </w:r>
        <w:r>
          <w:rPr>
            <w:lang w:val="en-US" w:eastAsia="zh-CN"/>
          </w:rPr>
          <w:t xml:space="preserve">or </w:t>
        </w:r>
        <w:r>
          <w:t>based on local configuration.</w:t>
        </w:r>
      </w:ins>
    </w:p>
    <w:p w14:paraId="43E43F91" w14:textId="77777777" w:rsidR="006553D8" w:rsidRDefault="006553D8" w:rsidP="006553D8">
      <w:pPr>
        <w:pStyle w:val="B10"/>
        <w:rPr>
          <w:ins w:id="1649" w:author="CR0604" w:date="2025-05-23T15:34:00Z"/>
        </w:rPr>
      </w:pPr>
      <w:ins w:id="1650" w:author="CR0604" w:date="2025-05-23T15:34:00Z">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del w:id="1651" w:author="MCC" w:date="2025-05-27T22:10:00Z">
          <w:r w:rsidDel="006553D8">
            <w:delText xml:space="preserve"> </w:delText>
          </w:r>
        </w:del>
      </w:ins>
    </w:p>
    <w:p w14:paraId="26677891" w14:textId="77777777" w:rsidR="006553D8" w:rsidRDefault="006553D8" w:rsidP="006553D8">
      <w:pPr>
        <w:pStyle w:val="B10"/>
        <w:rPr>
          <w:ins w:id="1652" w:author="CR0604" w:date="2025-05-23T15:34:00Z"/>
        </w:rPr>
      </w:pPr>
      <w:ins w:id="1653" w:author="CR0604" w:date="2025-05-23T15:34:00Z">
        <w:r>
          <w:t>6.-</w:t>
        </w:r>
        <w:r>
          <w:tab/>
          <w:t>The PCF binds the request to the session, and then update the policy to the current unique session and deliver the policy to the SMF</w:t>
        </w:r>
        <w:r w:rsidRPr="00C455C6">
          <w:t xml:space="preserve"> by invoking the Npcf_SMPolicyControl_UpdateNotify service operation</w:t>
        </w:r>
        <w:r>
          <w:t>.</w:t>
        </w:r>
      </w:ins>
    </w:p>
    <w:p w14:paraId="6A8912D0" w14:textId="77777777" w:rsidR="006553D8" w:rsidRDefault="006553D8" w:rsidP="006553D8">
      <w:pPr>
        <w:pStyle w:val="EditorsNote"/>
        <w:rPr>
          <w:ins w:id="1654" w:author="CR0604" w:date="2025-05-23T15:34:00Z"/>
        </w:rPr>
      </w:pPr>
      <w:ins w:id="1655" w:author="CR0604" w:date="2025-05-23T15:34:00Z">
        <w:r>
          <w:rPr>
            <w:noProof/>
            <w:lang w:eastAsia="zh-CN"/>
          </w:rPr>
          <w:t>Editor’s Note:</w:t>
        </w:r>
        <w:r>
          <w:rPr>
            <w:noProof/>
            <w:lang w:eastAsia="zh-CN"/>
          </w:rPr>
          <w:tab/>
          <w:t xml:space="preserve">FFS </w:t>
        </w:r>
        <w:r>
          <w:t>Rx interface can be used between the NEF and PCF.</w:t>
        </w:r>
      </w:ins>
    </w:p>
    <w:p w14:paraId="430A06F2" w14:textId="3D3108A8" w:rsidR="006C135C" w:rsidRPr="00680E3A" w:rsidRDefault="004428CF" w:rsidP="00812434">
      <w:pPr>
        <w:pStyle w:val="Heading8"/>
      </w:pPr>
      <w:r w:rsidRPr="005A3EA5">
        <w:lastRenderedPageBreak/>
        <w:t xml:space="preserve">Annex </w:t>
      </w:r>
      <w:del w:id="1656" w:author="MCC" w:date="2025-05-27T22:09:00Z">
        <w:r w:rsidR="006C4437" w:rsidRPr="005A3EA5" w:rsidDel="006553D8">
          <w:delText xml:space="preserve">D </w:delText>
        </w:r>
      </w:del>
      <w:ins w:id="1657" w:author="MCC" w:date="2025-05-27T22:09:00Z">
        <w:r w:rsidR="006553D8">
          <w:t>E</w:t>
        </w:r>
        <w:r w:rsidR="006553D8" w:rsidRPr="005A3EA5">
          <w:t xml:space="preserve"> </w:t>
        </w:r>
      </w:ins>
      <w:r w:rsidRPr="005A3EA5">
        <w:t>(informative):</w:t>
      </w:r>
      <w:r w:rsidRPr="005A3EA5">
        <w:br/>
        <w:t>Change history</w:t>
      </w:r>
      <w:bookmarkEnd w:id="1454"/>
      <w:bookmarkEnd w:id="1455"/>
      <w:bookmarkEnd w:id="1456"/>
      <w:bookmarkEnd w:id="1457"/>
      <w:bookmarkEnd w:id="1458"/>
      <w:bookmarkEnd w:id="1459"/>
      <w:bookmarkEnd w:id="1583"/>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297"/>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lastRenderedPageBreak/>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E63A78">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nil"/>
              <w:left w:val="single" w:sz="4" w:space="0" w:color="auto"/>
              <w:bottom w:val="single" w:sz="4" w:space="0" w:color="auto"/>
              <w:right w:val="single" w:sz="4" w:space="0" w:color="auto"/>
            </w:tcBorders>
            <w:shd w:val="clear" w:color="auto" w:fill="auto"/>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137ADF">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6E0430" w:rsidRPr="005F20D6" w:rsidRDefault="006E0430" w:rsidP="006E0430">
            <w:pPr>
              <w:pStyle w:val="TAC"/>
              <w:rPr>
                <w:sz w:val="16"/>
                <w:szCs w:val="16"/>
                <w:lang w:eastAsia="zh-CN"/>
              </w:rPr>
            </w:pPr>
            <w:bookmarkStart w:id="1658"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4" w:space="0" w:color="auto"/>
              <w:left w:val="single" w:sz="4" w:space="0" w:color="auto"/>
              <w:bottom w:val="single" w:sz="4" w:space="0" w:color="auto"/>
              <w:right w:val="single" w:sz="4" w:space="0" w:color="auto"/>
            </w:tcBorders>
            <w:shd w:val="clear" w:color="auto" w:fill="auto"/>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6E0430" w:rsidRPr="005F20D6" w:rsidRDefault="006E0430" w:rsidP="006E0430">
            <w:pPr>
              <w:pStyle w:val="TAL"/>
              <w:rPr>
                <w:rFonts w:cs="Arial"/>
                <w:sz w:val="16"/>
                <w:szCs w:val="16"/>
              </w:rPr>
            </w:pPr>
            <w:r w:rsidRPr="005F20D6">
              <w:rPr>
                <w:rFonts w:cs="Arial"/>
                <w:sz w:val="16"/>
                <w:szCs w:val="16"/>
              </w:rPr>
              <w:t>Updating the IETF HTTP RFC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5F20D6">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nil"/>
              <w:left w:val="single" w:sz="4" w:space="0" w:color="auto"/>
              <w:bottom w:val="single" w:sz="4" w:space="0" w:color="auto"/>
              <w:right w:val="single" w:sz="4" w:space="0" w:color="auto"/>
            </w:tcBorders>
            <w:shd w:val="clear" w:color="auto" w:fill="auto"/>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658"/>
      <w:tr w:rsidR="00C039F5" w:rsidRPr="00C039F5" w14:paraId="67B659A3" w14:textId="77777777" w:rsidTr="00C039F5">
        <w:tc>
          <w:tcPr>
            <w:tcW w:w="740" w:type="dxa"/>
            <w:tcBorders>
              <w:top w:val="single" w:sz="6" w:space="0" w:color="auto"/>
              <w:left w:val="single" w:sz="6" w:space="0" w:color="auto"/>
              <w:bottom w:val="single" w:sz="6" w:space="0" w:color="auto"/>
              <w:right w:val="single" w:sz="6" w:space="0" w:color="auto"/>
            </w:tcBorders>
            <w:shd w:val="solid" w:color="FFFFFF" w:fill="auto"/>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nil"/>
              <w:left w:val="single" w:sz="4" w:space="0" w:color="auto"/>
              <w:bottom w:val="single" w:sz="4" w:space="0" w:color="auto"/>
              <w:right w:val="single" w:sz="4" w:space="0" w:color="auto"/>
            </w:tcBorders>
            <w:shd w:val="clear" w:color="auto" w:fill="auto"/>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C039F5">
        <w:tc>
          <w:tcPr>
            <w:tcW w:w="740" w:type="dxa"/>
            <w:tcBorders>
              <w:top w:val="single" w:sz="6" w:space="0" w:color="auto"/>
              <w:left w:val="single" w:sz="6" w:space="0" w:color="auto"/>
              <w:bottom w:val="single" w:sz="6" w:space="0" w:color="auto"/>
              <w:right w:val="single" w:sz="6" w:space="0" w:color="auto"/>
            </w:tcBorders>
            <w:shd w:val="solid" w:color="FFFFFF" w:fill="auto"/>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nil"/>
              <w:left w:val="single" w:sz="4" w:space="0" w:color="auto"/>
              <w:bottom w:val="single" w:sz="4" w:space="0" w:color="auto"/>
              <w:right w:val="single" w:sz="4" w:space="0" w:color="auto"/>
            </w:tcBorders>
            <w:shd w:val="clear" w:color="auto" w:fill="auto"/>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C039F5">
        <w:tc>
          <w:tcPr>
            <w:tcW w:w="740" w:type="dxa"/>
            <w:tcBorders>
              <w:top w:val="single" w:sz="6" w:space="0" w:color="auto"/>
              <w:left w:val="single" w:sz="6" w:space="0" w:color="auto"/>
              <w:bottom w:val="single" w:sz="6" w:space="0" w:color="auto"/>
              <w:right w:val="single" w:sz="6" w:space="0" w:color="auto"/>
            </w:tcBorders>
            <w:shd w:val="solid" w:color="FFFFFF" w:fill="auto"/>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nil"/>
              <w:left w:val="single" w:sz="4" w:space="0" w:color="auto"/>
              <w:bottom w:val="single" w:sz="4" w:space="0" w:color="auto"/>
              <w:right w:val="single" w:sz="4" w:space="0" w:color="auto"/>
            </w:tcBorders>
            <w:shd w:val="clear" w:color="auto" w:fill="auto"/>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C039F5">
        <w:tc>
          <w:tcPr>
            <w:tcW w:w="740" w:type="dxa"/>
            <w:tcBorders>
              <w:top w:val="single" w:sz="6" w:space="0" w:color="auto"/>
              <w:left w:val="single" w:sz="6" w:space="0" w:color="auto"/>
              <w:bottom w:val="single" w:sz="6" w:space="0" w:color="auto"/>
              <w:right w:val="single" w:sz="6" w:space="0" w:color="auto"/>
            </w:tcBorders>
            <w:shd w:val="solid" w:color="FFFFFF" w:fill="auto"/>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nil"/>
              <w:left w:val="single" w:sz="4" w:space="0" w:color="auto"/>
              <w:bottom w:val="single" w:sz="4" w:space="0" w:color="auto"/>
              <w:right w:val="single" w:sz="4" w:space="0" w:color="auto"/>
            </w:tcBorders>
            <w:shd w:val="clear" w:color="auto" w:fill="auto"/>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513743" w:rsidRPr="00513743" w14:paraId="090D028E" w14:textId="77777777" w:rsidTr="00513743">
        <w:trPr>
          <w:ins w:id="1659"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31D6530" w14:textId="77777777" w:rsidR="00513743" w:rsidRPr="00513743" w:rsidRDefault="00513743" w:rsidP="00513743">
            <w:pPr>
              <w:pStyle w:val="TAC"/>
              <w:rPr>
                <w:ins w:id="1660" w:author="MCC" w:date="2025-05-27T22:11:00Z"/>
                <w:sz w:val="16"/>
                <w:szCs w:val="16"/>
                <w:lang w:eastAsia="zh-CN"/>
              </w:rPr>
            </w:pPr>
            <w:ins w:id="1661"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BF99BB" w14:textId="77777777" w:rsidR="00513743" w:rsidRPr="00513743" w:rsidRDefault="00513743" w:rsidP="00513743">
            <w:pPr>
              <w:pStyle w:val="TAC"/>
              <w:rPr>
                <w:ins w:id="1662" w:author="MCC" w:date="2025-05-27T22:11:00Z"/>
                <w:rFonts w:cs="Arial"/>
                <w:sz w:val="16"/>
                <w:szCs w:val="16"/>
              </w:rPr>
            </w:pPr>
            <w:ins w:id="1663"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76799D15" w14:textId="77777777" w:rsidR="00513743" w:rsidRPr="00513743" w:rsidRDefault="00513743" w:rsidP="00513743">
            <w:pPr>
              <w:pStyle w:val="TAC"/>
              <w:rPr>
                <w:ins w:id="1664" w:author="MCC" w:date="2025-05-27T22:11:00Z"/>
                <w:rFonts w:cs="Arial"/>
                <w:sz w:val="16"/>
                <w:szCs w:val="16"/>
              </w:rPr>
            </w:pPr>
            <w:ins w:id="1665" w:author="MCC" w:date="2025-05-27T22:11:00Z">
              <w:r w:rsidRPr="00513743">
                <w:rPr>
                  <w:rFonts w:cs="Arial"/>
                  <w:sz w:val="16"/>
                  <w:szCs w:val="16"/>
                </w:rPr>
                <w:t>C3-251474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28C1C06" w14:textId="77777777" w:rsidR="00513743" w:rsidRPr="00513743" w:rsidRDefault="00513743" w:rsidP="00513743">
            <w:pPr>
              <w:pStyle w:val="TAL"/>
              <w:rPr>
                <w:ins w:id="1666" w:author="MCC" w:date="2025-05-27T22:11:00Z"/>
                <w:rFonts w:cs="Arial"/>
                <w:sz w:val="16"/>
                <w:szCs w:val="16"/>
              </w:rPr>
            </w:pPr>
            <w:ins w:id="1667" w:author="MCC" w:date="2025-05-27T22:11:00Z">
              <w:r w:rsidRPr="00513743">
                <w:rPr>
                  <w:rFonts w:cs="Arial"/>
                  <w:sz w:val="16"/>
                  <w:szCs w:val="16"/>
                </w:rPr>
                <w:t>0590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BF383" w14:textId="77777777" w:rsidR="00513743" w:rsidRPr="00513743" w:rsidRDefault="00513743" w:rsidP="00513743">
            <w:pPr>
              <w:pStyle w:val="TAR"/>
              <w:rPr>
                <w:ins w:id="1668" w:author="MCC" w:date="2025-05-27T22:11:00Z"/>
                <w:rFonts w:cs="Arial"/>
                <w:sz w:val="16"/>
                <w:szCs w:val="16"/>
              </w:rPr>
            </w:pPr>
            <w:ins w:id="1669"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59C08D" w14:textId="77777777" w:rsidR="00513743" w:rsidRPr="00513743" w:rsidRDefault="00513743" w:rsidP="00513743">
            <w:pPr>
              <w:pStyle w:val="TAC"/>
              <w:rPr>
                <w:ins w:id="1670" w:author="MCC" w:date="2025-05-27T22:11:00Z"/>
                <w:rFonts w:cs="Arial"/>
                <w:sz w:val="16"/>
                <w:szCs w:val="16"/>
              </w:rPr>
            </w:pPr>
            <w:ins w:id="1671"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3CEADE" w14:textId="77777777" w:rsidR="00513743" w:rsidRPr="00513743" w:rsidRDefault="00513743" w:rsidP="00513743">
            <w:pPr>
              <w:pStyle w:val="TAL"/>
              <w:rPr>
                <w:ins w:id="1672" w:author="MCC" w:date="2025-05-27T22:11:00Z"/>
                <w:rFonts w:cs="Arial"/>
                <w:sz w:val="16"/>
                <w:szCs w:val="16"/>
              </w:rPr>
            </w:pPr>
            <w:ins w:id="1673" w:author="MCC" w:date="2025-05-27T22:11:00Z">
              <w:r w:rsidRPr="00513743">
                <w:rPr>
                  <w:rFonts w:cs="Arial"/>
                  <w:sz w:val="16"/>
                  <w:szCs w:val="16"/>
                </w:rPr>
                <w:t>Correction in Payload Header handling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90B140E" w14:textId="334E947B" w:rsidR="00513743" w:rsidRPr="00513743" w:rsidRDefault="00513743" w:rsidP="00513743">
            <w:pPr>
              <w:pStyle w:val="TAC"/>
              <w:rPr>
                <w:ins w:id="1674" w:author="MCC" w:date="2025-05-27T22:11:00Z"/>
                <w:rFonts w:cs="Arial"/>
                <w:sz w:val="16"/>
                <w:szCs w:val="16"/>
              </w:rPr>
            </w:pPr>
            <w:ins w:id="1675" w:author="MCC" w:date="2025-05-27T22:11:00Z">
              <w:r>
                <w:rPr>
                  <w:rFonts w:cs="Arial"/>
                  <w:sz w:val="16"/>
                  <w:szCs w:val="16"/>
                </w:rPr>
                <w:t>19.3.0</w:t>
              </w:r>
            </w:ins>
          </w:p>
        </w:tc>
      </w:tr>
      <w:tr w:rsidR="00513743" w:rsidRPr="00513743" w14:paraId="5BF68E16" w14:textId="77777777" w:rsidTr="00513743">
        <w:trPr>
          <w:ins w:id="1676"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327AE2B" w14:textId="77777777" w:rsidR="00513743" w:rsidRPr="00513743" w:rsidRDefault="00513743" w:rsidP="00513743">
            <w:pPr>
              <w:pStyle w:val="TAC"/>
              <w:rPr>
                <w:ins w:id="1677" w:author="MCC" w:date="2025-05-27T22:11:00Z"/>
                <w:sz w:val="16"/>
                <w:szCs w:val="16"/>
                <w:lang w:eastAsia="zh-CN"/>
              </w:rPr>
            </w:pPr>
            <w:ins w:id="1678"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4518462" w14:textId="77777777" w:rsidR="00513743" w:rsidRPr="00513743" w:rsidRDefault="00513743" w:rsidP="00513743">
            <w:pPr>
              <w:pStyle w:val="TAC"/>
              <w:rPr>
                <w:ins w:id="1679" w:author="MCC" w:date="2025-05-27T22:11:00Z"/>
                <w:rFonts w:cs="Arial"/>
                <w:sz w:val="16"/>
                <w:szCs w:val="16"/>
              </w:rPr>
            </w:pPr>
            <w:ins w:id="1680"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3650787F" w14:textId="77777777" w:rsidR="00513743" w:rsidRPr="00513743" w:rsidRDefault="00513743" w:rsidP="00513743">
            <w:pPr>
              <w:pStyle w:val="TAC"/>
              <w:rPr>
                <w:ins w:id="1681" w:author="MCC" w:date="2025-05-27T22:11:00Z"/>
                <w:rFonts w:cs="Arial"/>
                <w:sz w:val="16"/>
                <w:szCs w:val="16"/>
              </w:rPr>
            </w:pPr>
            <w:ins w:id="1682" w:author="MCC" w:date="2025-05-27T22:11:00Z">
              <w:r w:rsidRPr="00513743">
                <w:rPr>
                  <w:rFonts w:cs="Arial"/>
                  <w:sz w:val="16"/>
                  <w:szCs w:val="16"/>
                </w:rPr>
                <w:t>C3-251479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2B7242" w14:textId="77777777" w:rsidR="00513743" w:rsidRPr="00513743" w:rsidRDefault="00513743" w:rsidP="00513743">
            <w:pPr>
              <w:pStyle w:val="TAL"/>
              <w:rPr>
                <w:ins w:id="1683" w:author="MCC" w:date="2025-05-27T22:11:00Z"/>
                <w:rFonts w:cs="Arial"/>
                <w:sz w:val="16"/>
                <w:szCs w:val="16"/>
              </w:rPr>
            </w:pPr>
            <w:ins w:id="1684" w:author="MCC" w:date="2025-05-27T22:11:00Z">
              <w:r w:rsidRPr="00513743">
                <w:rPr>
                  <w:rFonts w:cs="Arial"/>
                  <w:sz w:val="16"/>
                  <w:szCs w:val="16"/>
                </w:rPr>
                <w:t>0591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CB2AD0" w14:textId="77777777" w:rsidR="00513743" w:rsidRPr="00513743" w:rsidRDefault="00513743" w:rsidP="00513743">
            <w:pPr>
              <w:pStyle w:val="TAR"/>
              <w:rPr>
                <w:ins w:id="1685" w:author="MCC" w:date="2025-05-27T22:11:00Z"/>
                <w:rFonts w:cs="Arial"/>
                <w:sz w:val="16"/>
                <w:szCs w:val="16"/>
              </w:rPr>
            </w:pPr>
            <w:ins w:id="1686"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6496D" w14:textId="77777777" w:rsidR="00513743" w:rsidRPr="00513743" w:rsidRDefault="00513743" w:rsidP="00513743">
            <w:pPr>
              <w:pStyle w:val="TAC"/>
              <w:rPr>
                <w:ins w:id="1687" w:author="MCC" w:date="2025-05-27T22:11:00Z"/>
                <w:rFonts w:cs="Arial"/>
                <w:sz w:val="16"/>
                <w:szCs w:val="16"/>
              </w:rPr>
            </w:pPr>
            <w:ins w:id="1688"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3ABA89A" w14:textId="77777777" w:rsidR="00513743" w:rsidRPr="00513743" w:rsidRDefault="00513743" w:rsidP="00513743">
            <w:pPr>
              <w:pStyle w:val="TAL"/>
              <w:rPr>
                <w:ins w:id="1689" w:author="MCC" w:date="2025-05-27T22:11:00Z"/>
                <w:rFonts w:cs="Arial"/>
                <w:sz w:val="16"/>
                <w:szCs w:val="16"/>
              </w:rPr>
            </w:pPr>
            <w:ins w:id="1690" w:author="MCC" w:date="2025-05-27T22:11:00Z">
              <w:r w:rsidRPr="00513743">
                <w:rPr>
                  <w:rFonts w:cs="Arial"/>
                  <w:sz w:val="16"/>
                  <w:szCs w:val="16"/>
                </w:rPr>
                <w:t>Support of UP path event reporting to AF via PCF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B6FD2CC" w14:textId="5F7FCAB6" w:rsidR="00513743" w:rsidRPr="00513743" w:rsidRDefault="00513743" w:rsidP="00513743">
            <w:pPr>
              <w:pStyle w:val="TAC"/>
              <w:rPr>
                <w:ins w:id="1691" w:author="MCC" w:date="2025-05-27T22:11:00Z"/>
                <w:rFonts w:cs="Arial"/>
                <w:sz w:val="16"/>
                <w:szCs w:val="16"/>
              </w:rPr>
            </w:pPr>
            <w:ins w:id="1692" w:author="MCC" w:date="2025-05-27T22:11:00Z">
              <w:r w:rsidRPr="00D55F79">
                <w:rPr>
                  <w:rFonts w:cs="Arial"/>
                  <w:sz w:val="16"/>
                  <w:szCs w:val="16"/>
                </w:rPr>
                <w:t>19.3.0</w:t>
              </w:r>
            </w:ins>
          </w:p>
        </w:tc>
      </w:tr>
      <w:tr w:rsidR="00513743" w:rsidRPr="00513743" w14:paraId="6F89877B" w14:textId="77777777" w:rsidTr="00513743">
        <w:trPr>
          <w:ins w:id="1693"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CB5C1C1" w14:textId="77777777" w:rsidR="00513743" w:rsidRPr="00513743" w:rsidRDefault="00513743" w:rsidP="00513743">
            <w:pPr>
              <w:pStyle w:val="TAC"/>
              <w:rPr>
                <w:ins w:id="1694" w:author="MCC" w:date="2025-05-27T22:11:00Z"/>
                <w:sz w:val="16"/>
                <w:szCs w:val="16"/>
                <w:lang w:eastAsia="zh-CN"/>
              </w:rPr>
            </w:pPr>
            <w:ins w:id="1695"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3D6C1D7" w14:textId="77777777" w:rsidR="00513743" w:rsidRPr="00513743" w:rsidRDefault="00513743" w:rsidP="00513743">
            <w:pPr>
              <w:pStyle w:val="TAC"/>
              <w:rPr>
                <w:ins w:id="1696" w:author="MCC" w:date="2025-05-27T22:11:00Z"/>
                <w:rFonts w:cs="Arial"/>
                <w:sz w:val="16"/>
                <w:szCs w:val="16"/>
              </w:rPr>
            </w:pPr>
            <w:ins w:id="1697"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60D6F579" w14:textId="77777777" w:rsidR="00513743" w:rsidRPr="00513743" w:rsidRDefault="00513743" w:rsidP="00513743">
            <w:pPr>
              <w:pStyle w:val="TAC"/>
              <w:rPr>
                <w:ins w:id="1698" w:author="MCC" w:date="2025-05-27T22:11:00Z"/>
                <w:rFonts w:cs="Arial"/>
                <w:sz w:val="16"/>
                <w:szCs w:val="16"/>
              </w:rPr>
            </w:pPr>
            <w:ins w:id="1699" w:author="MCC" w:date="2025-05-27T22:11:00Z">
              <w:r w:rsidRPr="00513743">
                <w:rPr>
                  <w:rFonts w:cs="Arial"/>
                  <w:sz w:val="16"/>
                  <w:szCs w:val="16"/>
                </w:rPr>
                <w:t>C3-251548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940EC8" w14:textId="77777777" w:rsidR="00513743" w:rsidRPr="00513743" w:rsidRDefault="00513743" w:rsidP="00513743">
            <w:pPr>
              <w:pStyle w:val="TAL"/>
              <w:rPr>
                <w:ins w:id="1700" w:author="MCC" w:date="2025-05-27T22:11:00Z"/>
                <w:rFonts w:cs="Arial"/>
                <w:sz w:val="16"/>
                <w:szCs w:val="16"/>
              </w:rPr>
            </w:pPr>
            <w:ins w:id="1701" w:author="MCC" w:date="2025-05-27T22:11:00Z">
              <w:r w:rsidRPr="00513743">
                <w:rPr>
                  <w:rFonts w:cs="Arial"/>
                  <w:sz w:val="16"/>
                  <w:szCs w:val="16"/>
                </w:rPr>
                <w:t>0593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07D0BF" w14:textId="77777777" w:rsidR="00513743" w:rsidRPr="00513743" w:rsidRDefault="00513743" w:rsidP="00513743">
            <w:pPr>
              <w:pStyle w:val="TAR"/>
              <w:rPr>
                <w:ins w:id="1702" w:author="MCC" w:date="2025-05-27T22:11:00Z"/>
                <w:rFonts w:cs="Arial"/>
                <w:sz w:val="16"/>
                <w:szCs w:val="16"/>
              </w:rPr>
            </w:pPr>
            <w:ins w:id="1703"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DFEACD" w14:textId="77777777" w:rsidR="00513743" w:rsidRPr="00513743" w:rsidRDefault="00513743" w:rsidP="00513743">
            <w:pPr>
              <w:pStyle w:val="TAC"/>
              <w:rPr>
                <w:ins w:id="1704" w:author="MCC" w:date="2025-05-27T22:11:00Z"/>
                <w:rFonts w:cs="Arial"/>
                <w:sz w:val="16"/>
                <w:szCs w:val="16"/>
              </w:rPr>
            </w:pPr>
            <w:ins w:id="1705"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F3FBC3F" w14:textId="77777777" w:rsidR="00513743" w:rsidRPr="00513743" w:rsidRDefault="00513743" w:rsidP="00513743">
            <w:pPr>
              <w:pStyle w:val="TAL"/>
              <w:rPr>
                <w:ins w:id="1706" w:author="MCC" w:date="2025-05-27T22:11:00Z"/>
                <w:rFonts w:cs="Arial"/>
                <w:sz w:val="16"/>
                <w:szCs w:val="16"/>
              </w:rPr>
            </w:pPr>
            <w:ins w:id="1707" w:author="MCC" w:date="2025-05-27T22:11:00Z">
              <w:r w:rsidRPr="00513743">
                <w:rPr>
                  <w:rFonts w:cs="Arial"/>
                  <w:sz w:val="16"/>
                  <w:szCs w:val="16"/>
                </w:rPr>
                <w:t>Support of BDT policy based on energy related information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B25ADCD" w14:textId="7B515212" w:rsidR="00513743" w:rsidRPr="00513743" w:rsidRDefault="00513743" w:rsidP="00513743">
            <w:pPr>
              <w:pStyle w:val="TAC"/>
              <w:rPr>
                <w:ins w:id="1708" w:author="MCC" w:date="2025-05-27T22:11:00Z"/>
                <w:rFonts w:cs="Arial"/>
                <w:sz w:val="16"/>
                <w:szCs w:val="16"/>
              </w:rPr>
            </w:pPr>
            <w:ins w:id="1709" w:author="MCC" w:date="2025-05-27T22:11:00Z">
              <w:r w:rsidRPr="00D55F79">
                <w:rPr>
                  <w:rFonts w:cs="Arial"/>
                  <w:sz w:val="16"/>
                  <w:szCs w:val="16"/>
                </w:rPr>
                <w:t>19.3.0</w:t>
              </w:r>
            </w:ins>
          </w:p>
        </w:tc>
      </w:tr>
      <w:tr w:rsidR="00513743" w:rsidRPr="00513743" w14:paraId="436CA607" w14:textId="77777777" w:rsidTr="00513743">
        <w:trPr>
          <w:ins w:id="1710"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A1F7D30" w14:textId="77777777" w:rsidR="00513743" w:rsidRPr="00513743" w:rsidRDefault="00513743" w:rsidP="00513743">
            <w:pPr>
              <w:pStyle w:val="TAC"/>
              <w:rPr>
                <w:ins w:id="1711" w:author="MCC" w:date="2025-05-27T22:11:00Z"/>
                <w:sz w:val="16"/>
                <w:szCs w:val="16"/>
                <w:lang w:eastAsia="zh-CN"/>
              </w:rPr>
            </w:pPr>
            <w:ins w:id="1712"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124585" w14:textId="77777777" w:rsidR="00513743" w:rsidRPr="00513743" w:rsidRDefault="00513743" w:rsidP="00513743">
            <w:pPr>
              <w:pStyle w:val="TAC"/>
              <w:rPr>
                <w:ins w:id="1713" w:author="MCC" w:date="2025-05-27T22:11:00Z"/>
                <w:rFonts w:cs="Arial"/>
                <w:sz w:val="16"/>
                <w:szCs w:val="16"/>
              </w:rPr>
            </w:pPr>
            <w:ins w:id="1714"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5901EA2A" w14:textId="77777777" w:rsidR="00513743" w:rsidRPr="00513743" w:rsidRDefault="00513743" w:rsidP="00513743">
            <w:pPr>
              <w:pStyle w:val="TAC"/>
              <w:rPr>
                <w:ins w:id="1715" w:author="MCC" w:date="2025-05-27T22:11:00Z"/>
                <w:rFonts w:cs="Arial"/>
                <w:sz w:val="16"/>
                <w:szCs w:val="16"/>
              </w:rPr>
            </w:pPr>
            <w:ins w:id="1716" w:author="MCC" w:date="2025-05-27T22:11:00Z">
              <w:r w:rsidRPr="00513743">
                <w:rPr>
                  <w:rFonts w:cs="Arial"/>
                  <w:sz w:val="16"/>
                  <w:szCs w:val="16"/>
                </w:rPr>
                <w:t>C3-251237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8127FF" w14:textId="77777777" w:rsidR="00513743" w:rsidRPr="00513743" w:rsidRDefault="00513743" w:rsidP="00513743">
            <w:pPr>
              <w:pStyle w:val="TAL"/>
              <w:rPr>
                <w:ins w:id="1717" w:author="MCC" w:date="2025-05-27T22:11:00Z"/>
                <w:rFonts w:cs="Arial"/>
                <w:sz w:val="16"/>
                <w:szCs w:val="16"/>
              </w:rPr>
            </w:pPr>
            <w:ins w:id="1718" w:author="MCC" w:date="2025-05-27T22:11:00Z">
              <w:r w:rsidRPr="00513743">
                <w:rPr>
                  <w:rFonts w:cs="Arial"/>
                  <w:sz w:val="16"/>
                  <w:szCs w:val="16"/>
                </w:rPr>
                <w:t>0595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E83A34" w14:textId="77777777" w:rsidR="00513743" w:rsidRPr="00513743" w:rsidRDefault="00513743" w:rsidP="00513743">
            <w:pPr>
              <w:pStyle w:val="TAR"/>
              <w:rPr>
                <w:ins w:id="1719" w:author="MCC" w:date="2025-05-27T22:11:00Z"/>
                <w:rFonts w:cs="Arial"/>
                <w:sz w:val="16"/>
                <w:szCs w:val="16"/>
              </w:rPr>
            </w:pPr>
            <w:ins w:id="1720"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A0DAB31" w14:textId="77777777" w:rsidR="00513743" w:rsidRPr="00513743" w:rsidRDefault="00513743" w:rsidP="00513743">
            <w:pPr>
              <w:pStyle w:val="TAC"/>
              <w:rPr>
                <w:ins w:id="1721" w:author="MCC" w:date="2025-05-27T22:11:00Z"/>
                <w:rFonts w:cs="Arial"/>
                <w:sz w:val="16"/>
                <w:szCs w:val="16"/>
              </w:rPr>
            </w:pPr>
            <w:ins w:id="1722"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96D4985" w14:textId="77777777" w:rsidR="00513743" w:rsidRPr="00513743" w:rsidRDefault="00513743" w:rsidP="00513743">
            <w:pPr>
              <w:pStyle w:val="TAL"/>
              <w:rPr>
                <w:ins w:id="1723" w:author="MCC" w:date="2025-05-27T22:11:00Z"/>
                <w:rFonts w:cs="Arial"/>
                <w:sz w:val="16"/>
                <w:szCs w:val="16"/>
              </w:rPr>
            </w:pPr>
            <w:ins w:id="1724" w:author="MCC" w:date="2025-05-27T22:11:00Z">
              <w:r w:rsidRPr="00513743">
                <w:rPr>
                  <w:rFonts w:cs="Arial"/>
                  <w:sz w:val="16"/>
                  <w:szCs w:val="16"/>
                </w:rPr>
                <w:t>Update of Scope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0AA618A" w14:textId="4F672E4A" w:rsidR="00513743" w:rsidRPr="00513743" w:rsidRDefault="00513743" w:rsidP="00513743">
            <w:pPr>
              <w:pStyle w:val="TAC"/>
              <w:rPr>
                <w:ins w:id="1725" w:author="MCC" w:date="2025-05-27T22:11:00Z"/>
                <w:rFonts w:cs="Arial"/>
                <w:sz w:val="16"/>
                <w:szCs w:val="16"/>
              </w:rPr>
            </w:pPr>
            <w:ins w:id="1726" w:author="MCC" w:date="2025-05-27T22:11:00Z">
              <w:r w:rsidRPr="00D55F79">
                <w:rPr>
                  <w:rFonts w:cs="Arial"/>
                  <w:sz w:val="16"/>
                  <w:szCs w:val="16"/>
                </w:rPr>
                <w:t>19.3.0</w:t>
              </w:r>
            </w:ins>
          </w:p>
        </w:tc>
      </w:tr>
      <w:tr w:rsidR="00513743" w:rsidRPr="00513743" w14:paraId="2EB526B6" w14:textId="77777777" w:rsidTr="00513743">
        <w:trPr>
          <w:ins w:id="1727"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A2A2B8B" w14:textId="77777777" w:rsidR="00513743" w:rsidRPr="00513743" w:rsidRDefault="00513743" w:rsidP="00513743">
            <w:pPr>
              <w:pStyle w:val="TAC"/>
              <w:rPr>
                <w:ins w:id="1728" w:author="MCC" w:date="2025-05-27T22:11:00Z"/>
                <w:sz w:val="16"/>
                <w:szCs w:val="16"/>
                <w:lang w:eastAsia="zh-CN"/>
              </w:rPr>
            </w:pPr>
            <w:ins w:id="1729"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ED53488" w14:textId="77777777" w:rsidR="00513743" w:rsidRPr="00513743" w:rsidRDefault="00513743" w:rsidP="00513743">
            <w:pPr>
              <w:pStyle w:val="TAC"/>
              <w:rPr>
                <w:ins w:id="1730" w:author="MCC" w:date="2025-05-27T22:11:00Z"/>
                <w:rFonts w:cs="Arial"/>
                <w:sz w:val="16"/>
                <w:szCs w:val="16"/>
              </w:rPr>
            </w:pPr>
            <w:ins w:id="1731"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544D38B8" w14:textId="77777777" w:rsidR="00513743" w:rsidRPr="00513743" w:rsidRDefault="00513743" w:rsidP="00513743">
            <w:pPr>
              <w:pStyle w:val="TAC"/>
              <w:rPr>
                <w:ins w:id="1732" w:author="MCC" w:date="2025-05-27T22:11:00Z"/>
                <w:rFonts w:cs="Arial"/>
                <w:sz w:val="16"/>
                <w:szCs w:val="16"/>
              </w:rPr>
            </w:pPr>
            <w:ins w:id="1733" w:author="MCC" w:date="2025-05-27T22:11:00Z">
              <w:r w:rsidRPr="00513743">
                <w:rPr>
                  <w:rFonts w:cs="Arial"/>
                  <w:sz w:val="16"/>
                  <w:szCs w:val="16"/>
                </w:rPr>
                <w:t>C3-251238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85D9AA" w14:textId="77777777" w:rsidR="00513743" w:rsidRPr="00513743" w:rsidRDefault="00513743" w:rsidP="00513743">
            <w:pPr>
              <w:pStyle w:val="TAL"/>
              <w:rPr>
                <w:ins w:id="1734" w:author="MCC" w:date="2025-05-27T22:11:00Z"/>
                <w:rFonts w:cs="Arial"/>
                <w:sz w:val="16"/>
                <w:szCs w:val="16"/>
              </w:rPr>
            </w:pPr>
            <w:ins w:id="1735" w:author="MCC" w:date="2025-05-27T22:11:00Z">
              <w:r w:rsidRPr="00513743">
                <w:rPr>
                  <w:rFonts w:cs="Arial"/>
                  <w:sz w:val="16"/>
                  <w:szCs w:val="16"/>
                </w:rPr>
                <w:t>0596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FC1B08" w14:textId="77777777" w:rsidR="00513743" w:rsidRPr="00513743" w:rsidRDefault="00513743" w:rsidP="00513743">
            <w:pPr>
              <w:pStyle w:val="TAR"/>
              <w:rPr>
                <w:ins w:id="1736" w:author="MCC" w:date="2025-05-27T22:11:00Z"/>
                <w:rFonts w:cs="Arial"/>
                <w:sz w:val="16"/>
                <w:szCs w:val="16"/>
              </w:rPr>
            </w:pPr>
            <w:ins w:id="1737"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0A5FEAA" w14:textId="77777777" w:rsidR="00513743" w:rsidRPr="00513743" w:rsidRDefault="00513743" w:rsidP="00513743">
            <w:pPr>
              <w:pStyle w:val="TAC"/>
              <w:rPr>
                <w:ins w:id="1738" w:author="MCC" w:date="2025-05-27T22:11:00Z"/>
                <w:rFonts w:cs="Arial"/>
                <w:sz w:val="16"/>
                <w:szCs w:val="16"/>
              </w:rPr>
            </w:pPr>
            <w:ins w:id="1739"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B2783DE" w14:textId="77777777" w:rsidR="00513743" w:rsidRPr="00513743" w:rsidRDefault="00513743" w:rsidP="00513743">
            <w:pPr>
              <w:pStyle w:val="TAL"/>
              <w:rPr>
                <w:ins w:id="1740" w:author="MCC" w:date="2025-05-27T22:11:00Z"/>
                <w:rFonts w:cs="Arial"/>
                <w:sz w:val="16"/>
                <w:szCs w:val="16"/>
              </w:rPr>
            </w:pPr>
            <w:ins w:id="1741" w:author="MCC" w:date="2025-05-27T22:11:00Z">
              <w:r w:rsidRPr="00513743">
                <w:rPr>
                  <w:rFonts w:cs="Arial"/>
                  <w:sz w:val="16"/>
                  <w:szCs w:val="16"/>
                </w:rPr>
                <w:t>Correction to BSF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5FAB9C1" w14:textId="577F585C" w:rsidR="00513743" w:rsidRPr="00513743" w:rsidRDefault="00513743" w:rsidP="00513743">
            <w:pPr>
              <w:pStyle w:val="TAC"/>
              <w:rPr>
                <w:ins w:id="1742" w:author="MCC" w:date="2025-05-27T22:11:00Z"/>
                <w:rFonts w:cs="Arial"/>
                <w:sz w:val="16"/>
                <w:szCs w:val="16"/>
              </w:rPr>
            </w:pPr>
            <w:ins w:id="1743" w:author="MCC" w:date="2025-05-27T22:11:00Z">
              <w:r w:rsidRPr="00D55F79">
                <w:rPr>
                  <w:rFonts w:cs="Arial"/>
                  <w:sz w:val="16"/>
                  <w:szCs w:val="16"/>
                </w:rPr>
                <w:t>19.3.0</w:t>
              </w:r>
            </w:ins>
          </w:p>
        </w:tc>
      </w:tr>
      <w:tr w:rsidR="00513743" w:rsidRPr="00513743" w14:paraId="2436E9C5" w14:textId="77777777" w:rsidTr="00513743">
        <w:trPr>
          <w:ins w:id="1744"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69AE8DC" w14:textId="77777777" w:rsidR="00513743" w:rsidRPr="00513743" w:rsidRDefault="00513743" w:rsidP="00513743">
            <w:pPr>
              <w:pStyle w:val="TAC"/>
              <w:rPr>
                <w:ins w:id="1745" w:author="MCC" w:date="2025-05-27T22:11:00Z"/>
                <w:sz w:val="16"/>
                <w:szCs w:val="16"/>
                <w:lang w:eastAsia="zh-CN"/>
              </w:rPr>
            </w:pPr>
            <w:ins w:id="1746"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E42A79" w14:textId="77777777" w:rsidR="00513743" w:rsidRPr="00513743" w:rsidRDefault="00513743" w:rsidP="00513743">
            <w:pPr>
              <w:pStyle w:val="TAC"/>
              <w:rPr>
                <w:ins w:id="1747" w:author="MCC" w:date="2025-05-27T22:11:00Z"/>
                <w:rFonts w:cs="Arial"/>
                <w:sz w:val="16"/>
                <w:szCs w:val="16"/>
              </w:rPr>
            </w:pPr>
            <w:ins w:id="1748"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5F3E22D2" w14:textId="77777777" w:rsidR="00513743" w:rsidRPr="00513743" w:rsidRDefault="00513743" w:rsidP="00513743">
            <w:pPr>
              <w:pStyle w:val="TAC"/>
              <w:rPr>
                <w:ins w:id="1749" w:author="MCC" w:date="2025-05-27T22:11:00Z"/>
                <w:rFonts w:cs="Arial"/>
                <w:sz w:val="16"/>
                <w:szCs w:val="16"/>
              </w:rPr>
            </w:pPr>
            <w:ins w:id="1750" w:author="MCC" w:date="2025-05-27T22:11:00Z">
              <w:r w:rsidRPr="00513743">
                <w:rPr>
                  <w:rFonts w:cs="Arial"/>
                  <w:sz w:val="16"/>
                  <w:szCs w:val="16"/>
                </w:rPr>
                <w:t>C3-251492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DCABB56" w14:textId="77777777" w:rsidR="00513743" w:rsidRPr="00513743" w:rsidRDefault="00513743" w:rsidP="00513743">
            <w:pPr>
              <w:pStyle w:val="TAL"/>
              <w:rPr>
                <w:ins w:id="1751" w:author="MCC" w:date="2025-05-27T22:11:00Z"/>
                <w:rFonts w:cs="Arial"/>
                <w:sz w:val="16"/>
                <w:szCs w:val="16"/>
              </w:rPr>
            </w:pPr>
            <w:ins w:id="1752" w:author="MCC" w:date="2025-05-27T22:11:00Z">
              <w:r w:rsidRPr="00513743">
                <w:rPr>
                  <w:rFonts w:cs="Arial"/>
                  <w:sz w:val="16"/>
                  <w:szCs w:val="16"/>
                </w:rPr>
                <w:t>0597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81C569" w14:textId="77777777" w:rsidR="00513743" w:rsidRPr="00513743" w:rsidRDefault="00513743" w:rsidP="00513743">
            <w:pPr>
              <w:pStyle w:val="TAR"/>
              <w:rPr>
                <w:ins w:id="1753" w:author="MCC" w:date="2025-05-27T22:11:00Z"/>
                <w:rFonts w:cs="Arial"/>
                <w:sz w:val="16"/>
                <w:szCs w:val="16"/>
              </w:rPr>
            </w:pPr>
            <w:ins w:id="1754"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E7F07AA" w14:textId="77777777" w:rsidR="00513743" w:rsidRPr="00513743" w:rsidRDefault="00513743" w:rsidP="00513743">
            <w:pPr>
              <w:pStyle w:val="TAC"/>
              <w:rPr>
                <w:ins w:id="1755" w:author="MCC" w:date="2025-05-27T22:11:00Z"/>
                <w:rFonts w:cs="Arial"/>
                <w:sz w:val="16"/>
                <w:szCs w:val="16"/>
              </w:rPr>
            </w:pPr>
            <w:ins w:id="1756"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A55D947" w14:textId="77777777" w:rsidR="00513743" w:rsidRPr="00513743" w:rsidRDefault="00513743" w:rsidP="00513743">
            <w:pPr>
              <w:pStyle w:val="TAL"/>
              <w:rPr>
                <w:ins w:id="1757" w:author="MCC" w:date="2025-05-27T22:11:00Z"/>
                <w:rFonts w:cs="Arial"/>
                <w:sz w:val="16"/>
                <w:szCs w:val="16"/>
              </w:rPr>
            </w:pPr>
            <w:ins w:id="1758" w:author="MCC" w:date="2025-05-27T22:11:00Z">
              <w:r w:rsidRPr="00513743">
                <w:rPr>
                  <w:rFonts w:cs="Arial"/>
                  <w:sz w:val="16"/>
                  <w:szCs w:val="16"/>
                </w:rPr>
                <w:t>Correction to URSP Enforcement report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7D4E70" w14:textId="4A204606" w:rsidR="00513743" w:rsidRPr="00513743" w:rsidRDefault="00513743" w:rsidP="00513743">
            <w:pPr>
              <w:pStyle w:val="TAC"/>
              <w:rPr>
                <w:ins w:id="1759" w:author="MCC" w:date="2025-05-27T22:11:00Z"/>
                <w:rFonts w:cs="Arial"/>
                <w:sz w:val="16"/>
                <w:szCs w:val="16"/>
              </w:rPr>
            </w:pPr>
            <w:ins w:id="1760" w:author="MCC" w:date="2025-05-27T22:11:00Z">
              <w:r w:rsidRPr="00D55F79">
                <w:rPr>
                  <w:rFonts w:cs="Arial"/>
                  <w:sz w:val="16"/>
                  <w:szCs w:val="16"/>
                </w:rPr>
                <w:t>19.3.0</w:t>
              </w:r>
            </w:ins>
          </w:p>
        </w:tc>
      </w:tr>
      <w:tr w:rsidR="00513743" w:rsidRPr="00513743" w14:paraId="0A6E7CF1" w14:textId="77777777" w:rsidTr="00513743">
        <w:trPr>
          <w:ins w:id="1761"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9B2DE31" w14:textId="77777777" w:rsidR="00513743" w:rsidRPr="00513743" w:rsidRDefault="00513743" w:rsidP="00513743">
            <w:pPr>
              <w:pStyle w:val="TAC"/>
              <w:rPr>
                <w:ins w:id="1762" w:author="MCC" w:date="2025-05-27T22:11:00Z"/>
                <w:sz w:val="16"/>
                <w:szCs w:val="16"/>
                <w:lang w:eastAsia="zh-CN"/>
              </w:rPr>
            </w:pPr>
            <w:ins w:id="1763"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02DD6A" w14:textId="77777777" w:rsidR="00513743" w:rsidRPr="00513743" w:rsidRDefault="00513743" w:rsidP="00513743">
            <w:pPr>
              <w:pStyle w:val="TAC"/>
              <w:rPr>
                <w:ins w:id="1764" w:author="MCC" w:date="2025-05-27T22:11:00Z"/>
                <w:rFonts w:cs="Arial"/>
                <w:sz w:val="16"/>
                <w:szCs w:val="16"/>
              </w:rPr>
            </w:pPr>
            <w:ins w:id="1765"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1EF4D64B" w14:textId="77777777" w:rsidR="00513743" w:rsidRPr="00513743" w:rsidRDefault="00513743" w:rsidP="00513743">
            <w:pPr>
              <w:pStyle w:val="TAC"/>
              <w:rPr>
                <w:ins w:id="1766" w:author="MCC" w:date="2025-05-27T22:11:00Z"/>
                <w:rFonts w:cs="Arial"/>
                <w:sz w:val="16"/>
                <w:szCs w:val="16"/>
              </w:rPr>
            </w:pPr>
            <w:ins w:id="1767" w:author="MCC" w:date="2025-05-27T22:11:00Z">
              <w:r w:rsidRPr="00513743">
                <w:rPr>
                  <w:rFonts w:cs="Arial"/>
                  <w:sz w:val="16"/>
                  <w:szCs w:val="16"/>
                </w:rPr>
                <w:t>C3-251256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CDCA39" w14:textId="77777777" w:rsidR="00513743" w:rsidRPr="00513743" w:rsidRDefault="00513743" w:rsidP="00513743">
            <w:pPr>
              <w:pStyle w:val="TAL"/>
              <w:rPr>
                <w:ins w:id="1768" w:author="MCC" w:date="2025-05-27T22:11:00Z"/>
                <w:rFonts w:cs="Arial"/>
                <w:sz w:val="16"/>
                <w:szCs w:val="16"/>
              </w:rPr>
            </w:pPr>
            <w:ins w:id="1769" w:author="MCC" w:date="2025-05-27T22:11:00Z">
              <w:r w:rsidRPr="00513743">
                <w:rPr>
                  <w:rFonts w:cs="Arial"/>
                  <w:sz w:val="16"/>
                  <w:szCs w:val="16"/>
                </w:rPr>
                <w:t>0598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D3B16B" w14:textId="77777777" w:rsidR="00513743" w:rsidRPr="00513743" w:rsidRDefault="00513743" w:rsidP="00513743">
            <w:pPr>
              <w:pStyle w:val="TAR"/>
              <w:rPr>
                <w:ins w:id="1770" w:author="MCC" w:date="2025-05-27T22:11:00Z"/>
                <w:rFonts w:cs="Arial"/>
                <w:sz w:val="16"/>
                <w:szCs w:val="16"/>
              </w:rPr>
            </w:pPr>
            <w:ins w:id="1771"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4A1F00" w14:textId="77777777" w:rsidR="00513743" w:rsidRPr="00513743" w:rsidRDefault="00513743" w:rsidP="00513743">
            <w:pPr>
              <w:pStyle w:val="TAC"/>
              <w:rPr>
                <w:ins w:id="1772" w:author="MCC" w:date="2025-05-27T22:11:00Z"/>
                <w:rFonts w:cs="Arial"/>
                <w:sz w:val="16"/>
                <w:szCs w:val="16"/>
              </w:rPr>
            </w:pPr>
            <w:ins w:id="1773"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89427A0" w14:textId="77777777" w:rsidR="00513743" w:rsidRPr="00513743" w:rsidRDefault="00513743" w:rsidP="00513743">
            <w:pPr>
              <w:pStyle w:val="TAL"/>
              <w:rPr>
                <w:ins w:id="1774" w:author="MCC" w:date="2025-05-27T22:11:00Z"/>
                <w:rFonts w:cs="Arial"/>
                <w:sz w:val="16"/>
                <w:szCs w:val="16"/>
              </w:rPr>
            </w:pPr>
            <w:ins w:id="1775" w:author="MCC" w:date="2025-05-27T22:11:00Z">
              <w:r w:rsidRPr="00513743">
                <w:rPr>
                  <w:rFonts w:cs="Arial"/>
                  <w:sz w:val="16"/>
                  <w:szCs w:val="16"/>
                </w:rPr>
                <w:t>QoS handling for MCPTT &amp; MCVideo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C12328" w14:textId="3C1835E7" w:rsidR="00513743" w:rsidRPr="00513743" w:rsidRDefault="00513743" w:rsidP="00513743">
            <w:pPr>
              <w:pStyle w:val="TAC"/>
              <w:rPr>
                <w:ins w:id="1776" w:author="MCC" w:date="2025-05-27T22:11:00Z"/>
                <w:rFonts w:cs="Arial"/>
                <w:sz w:val="16"/>
                <w:szCs w:val="16"/>
              </w:rPr>
            </w:pPr>
            <w:ins w:id="1777" w:author="MCC" w:date="2025-05-27T22:11:00Z">
              <w:r w:rsidRPr="00D55F79">
                <w:rPr>
                  <w:rFonts w:cs="Arial"/>
                  <w:sz w:val="16"/>
                  <w:szCs w:val="16"/>
                </w:rPr>
                <w:t>19.3.0</w:t>
              </w:r>
            </w:ins>
          </w:p>
        </w:tc>
      </w:tr>
      <w:tr w:rsidR="00513743" w:rsidRPr="00513743" w14:paraId="403E6744" w14:textId="77777777" w:rsidTr="00513743">
        <w:trPr>
          <w:ins w:id="1778"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4BBBE0FF" w14:textId="77777777" w:rsidR="00513743" w:rsidRPr="00513743" w:rsidRDefault="00513743" w:rsidP="00513743">
            <w:pPr>
              <w:pStyle w:val="TAC"/>
              <w:rPr>
                <w:ins w:id="1779" w:author="MCC" w:date="2025-05-27T22:11:00Z"/>
                <w:sz w:val="16"/>
                <w:szCs w:val="16"/>
                <w:lang w:eastAsia="zh-CN"/>
              </w:rPr>
            </w:pPr>
            <w:ins w:id="1780"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1B3805D" w14:textId="77777777" w:rsidR="00513743" w:rsidRPr="00513743" w:rsidRDefault="00513743" w:rsidP="00513743">
            <w:pPr>
              <w:pStyle w:val="TAC"/>
              <w:rPr>
                <w:ins w:id="1781" w:author="MCC" w:date="2025-05-27T22:11:00Z"/>
                <w:rFonts w:cs="Arial"/>
                <w:sz w:val="16"/>
                <w:szCs w:val="16"/>
              </w:rPr>
            </w:pPr>
            <w:ins w:id="1782"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5E502E93" w14:textId="77777777" w:rsidR="00513743" w:rsidRPr="00513743" w:rsidRDefault="00513743" w:rsidP="00513743">
            <w:pPr>
              <w:pStyle w:val="TAC"/>
              <w:rPr>
                <w:ins w:id="1783" w:author="MCC" w:date="2025-05-27T22:11:00Z"/>
                <w:rFonts w:cs="Arial"/>
                <w:sz w:val="16"/>
                <w:szCs w:val="16"/>
              </w:rPr>
            </w:pPr>
            <w:ins w:id="1784" w:author="MCC" w:date="2025-05-27T22:11:00Z">
              <w:r w:rsidRPr="00513743">
                <w:rPr>
                  <w:rFonts w:cs="Arial"/>
                  <w:sz w:val="16"/>
                  <w:szCs w:val="16"/>
                </w:rPr>
                <w:t>C3-251490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179F7C" w14:textId="77777777" w:rsidR="00513743" w:rsidRPr="00513743" w:rsidRDefault="00513743" w:rsidP="00513743">
            <w:pPr>
              <w:pStyle w:val="TAL"/>
              <w:rPr>
                <w:ins w:id="1785" w:author="MCC" w:date="2025-05-27T22:11:00Z"/>
                <w:rFonts w:cs="Arial"/>
                <w:sz w:val="16"/>
                <w:szCs w:val="16"/>
              </w:rPr>
            </w:pPr>
            <w:ins w:id="1786" w:author="MCC" w:date="2025-05-27T22:11:00Z">
              <w:r w:rsidRPr="00513743">
                <w:rPr>
                  <w:rFonts w:cs="Arial"/>
                  <w:sz w:val="16"/>
                  <w:szCs w:val="16"/>
                </w:rPr>
                <w:t>0599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4E3FF9" w14:textId="77777777" w:rsidR="00513743" w:rsidRPr="00513743" w:rsidRDefault="00513743" w:rsidP="00513743">
            <w:pPr>
              <w:pStyle w:val="TAR"/>
              <w:rPr>
                <w:ins w:id="1787" w:author="MCC" w:date="2025-05-27T22:11:00Z"/>
                <w:rFonts w:cs="Arial"/>
                <w:sz w:val="16"/>
                <w:szCs w:val="16"/>
              </w:rPr>
            </w:pPr>
            <w:ins w:id="1788"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90AD2" w14:textId="77777777" w:rsidR="00513743" w:rsidRPr="00513743" w:rsidRDefault="00513743" w:rsidP="00513743">
            <w:pPr>
              <w:pStyle w:val="TAC"/>
              <w:rPr>
                <w:ins w:id="1789" w:author="MCC" w:date="2025-05-27T22:11:00Z"/>
                <w:rFonts w:cs="Arial"/>
                <w:sz w:val="16"/>
                <w:szCs w:val="16"/>
              </w:rPr>
            </w:pPr>
            <w:ins w:id="1790"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21128C" w14:textId="77777777" w:rsidR="00513743" w:rsidRPr="00513743" w:rsidRDefault="00513743" w:rsidP="00513743">
            <w:pPr>
              <w:pStyle w:val="TAL"/>
              <w:rPr>
                <w:ins w:id="1791" w:author="MCC" w:date="2025-05-27T22:11:00Z"/>
                <w:rFonts w:cs="Arial"/>
                <w:sz w:val="16"/>
                <w:szCs w:val="16"/>
              </w:rPr>
            </w:pPr>
            <w:ins w:id="1792" w:author="MCC" w:date="2025-05-27T22:11:00Z">
              <w:r w:rsidRPr="00513743">
                <w:rPr>
                  <w:rFonts w:cs="Arial"/>
                  <w:sz w:val="16"/>
                  <w:szCs w:val="16"/>
                </w:rPr>
                <w:t>Support of Non-3GPP device information handling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D1733B" w14:textId="1CA2A547" w:rsidR="00513743" w:rsidRPr="00513743" w:rsidRDefault="00513743" w:rsidP="00513743">
            <w:pPr>
              <w:pStyle w:val="TAC"/>
              <w:rPr>
                <w:ins w:id="1793" w:author="MCC" w:date="2025-05-27T22:11:00Z"/>
                <w:rFonts w:cs="Arial"/>
                <w:sz w:val="16"/>
                <w:szCs w:val="16"/>
              </w:rPr>
            </w:pPr>
            <w:ins w:id="1794" w:author="MCC" w:date="2025-05-27T22:11:00Z">
              <w:r w:rsidRPr="00D55F79">
                <w:rPr>
                  <w:rFonts w:cs="Arial"/>
                  <w:sz w:val="16"/>
                  <w:szCs w:val="16"/>
                </w:rPr>
                <w:t>19.3.0</w:t>
              </w:r>
            </w:ins>
          </w:p>
        </w:tc>
      </w:tr>
      <w:tr w:rsidR="00513743" w:rsidRPr="00513743" w14:paraId="4DA44EF0" w14:textId="77777777" w:rsidTr="00513743">
        <w:trPr>
          <w:ins w:id="1795"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50C6476" w14:textId="77777777" w:rsidR="00513743" w:rsidRPr="00513743" w:rsidRDefault="00513743" w:rsidP="00513743">
            <w:pPr>
              <w:pStyle w:val="TAC"/>
              <w:rPr>
                <w:ins w:id="1796" w:author="MCC" w:date="2025-05-27T22:11:00Z"/>
                <w:sz w:val="16"/>
                <w:szCs w:val="16"/>
                <w:lang w:eastAsia="zh-CN"/>
              </w:rPr>
            </w:pPr>
            <w:ins w:id="1797"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76C4A8" w14:textId="77777777" w:rsidR="00513743" w:rsidRPr="00513743" w:rsidRDefault="00513743" w:rsidP="00513743">
            <w:pPr>
              <w:pStyle w:val="TAC"/>
              <w:rPr>
                <w:ins w:id="1798" w:author="MCC" w:date="2025-05-27T22:11:00Z"/>
                <w:rFonts w:cs="Arial"/>
                <w:sz w:val="16"/>
                <w:szCs w:val="16"/>
              </w:rPr>
            </w:pPr>
            <w:ins w:id="1799"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626326F0" w14:textId="77777777" w:rsidR="00513743" w:rsidRPr="00513743" w:rsidRDefault="00513743" w:rsidP="00513743">
            <w:pPr>
              <w:pStyle w:val="TAC"/>
              <w:rPr>
                <w:ins w:id="1800" w:author="MCC" w:date="2025-05-27T22:11:00Z"/>
                <w:rFonts w:cs="Arial"/>
                <w:sz w:val="16"/>
                <w:szCs w:val="16"/>
              </w:rPr>
            </w:pPr>
            <w:ins w:id="1801" w:author="MCC" w:date="2025-05-27T22:11:00Z">
              <w:r w:rsidRPr="00513743">
                <w:rPr>
                  <w:rFonts w:cs="Arial"/>
                  <w:sz w:val="16"/>
                  <w:szCs w:val="16"/>
                </w:rPr>
                <w:t>C3-251645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D9B116" w14:textId="77777777" w:rsidR="00513743" w:rsidRPr="00513743" w:rsidRDefault="00513743" w:rsidP="00513743">
            <w:pPr>
              <w:pStyle w:val="TAL"/>
              <w:rPr>
                <w:ins w:id="1802" w:author="MCC" w:date="2025-05-27T22:11:00Z"/>
                <w:rFonts w:cs="Arial"/>
                <w:sz w:val="16"/>
                <w:szCs w:val="16"/>
              </w:rPr>
            </w:pPr>
            <w:ins w:id="1803" w:author="MCC" w:date="2025-05-27T22:11:00Z">
              <w:r w:rsidRPr="00513743">
                <w:rPr>
                  <w:rFonts w:cs="Arial"/>
                  <w:sz w:val="16"/>
                  <w:szCs w:val="16"/>
                </w:rPr>
                <w:t>0600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6B620D" w14:textId="77777777" w:rsidR="00513743" w:rsidRPr="00513743" w:rsidRDefault="00513743" w:rsidP="00513743">
            <w:pPr>
              <w:pStyle w:val="TAR"/>
              <w:rPr>
                <w:ins w:id="1804" w:author="MCC" w:date="2025-05-27T22:11:00Z"/>
                <w:rFonts w:cs="Arial"/>
                <w:sz w:val="16"/>
                <w:szCs w:val="16"/>
              </w:rPr>
            </w:pPr>
            <w:ins w:id="1805"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49D4405" w14:textId="77777777" w:rsidR="00513743" w:rsidRPr="00513743" w:rsidRDefault="00513743" w:rsidP="00513743">
            <w:pPr>
              <w:pStyle w:val="TAC"/>
              <w:rPr>
                <w:ins w:id="1806" w:author="MCC" w:date="2025-05-27T22:11:00Z"/>
                <w:rFonts w:cs="Arial"/>
                <w:sz w:val="16"/>
                <w:szCs w:val="16"/>
              </w:rPr>
            </w:pPr>
            <w:ins w:id="1807"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474F9B" w14:textId="77777777" w:rsidR="00513743" w:rsidRPr="00513743" w:rsidRDefault="00513743" w:rsidP="00513743">
            <w:pPr>
              <w:pStyle w:val="TAL"/>
              <w:rPr>
                <w:ins w:id="1808" w:author="MCC" w:date="2025-05-27T22:11:00Z"/>
                <w:rFonts w:cs="Arial"/>
                <w:sz w:val="16"/>
                <w:szCs w:val="16"/>
              </w:rPr>
            </w:pPr>
            <w:ins w:id="1809" w:author="MCC" w:date="2025-05-27T22:11:00Z">
              <w:r w:rsidRPr="00513743">
                <w:rPr>
                  <w:rFonts w:cs="Arial"/>
                  <w:sz w:val="16"/>
                  <w:szCs w:val="16"/>
                </w:rPr>
                <w:t>Introduction of QoS and Policy Assistance analytics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C5B457" w14:textId="14DAC6EA" w:rsidR="00513743" w:rsidRPr="00513743" w:rsidRDefault="00513743" w:rsidP="00513743">
            <w:pPr>
              <w:pStyle w:val="TAC"/>
              <w:rPr>
                <w:ins w:id="1810" w:author="MCC" w:date="2025-05-27T22:11:00Z"/>
                <w:rFonts w:cs="Arial"/>
                <w:sz w:val="16"/>
                <w:szCs w:val="16"/>
              </w:rPr>
            </w:pPr>
            <w:ins w:id="1811" w:author="MCC" w:date="2025-05-27T22:11:00Z">
              <w:r w:rsidRPr="00D55F79">
                <w:rPr>
                  <w:rFonts w:cs="Arial"/>
                  <w:sz w:val="16"/>
                  <w:szCs w:val="16"/>
                </w:rPr>
                <w:t>19.3.0</w:t>
              </w:r>
            </w:ins>
          </w:p>
        </w:tc>
      </w:tr>
      <w:tr w:rsidR="00513743" w:rsidRPr="00513743" w14:paraId="2D02C6E2" w14:textId="77777777" w:rsidTr="00513743">
        <w:trPr>
          <w:ins w:id="1812"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3752528" w14:textId="77777777" w:rsidR="00513743" w:rsidRPr="00513743" w:rsidRDefault="00513743" w:rsidP="00513743">
            <w:pPr>
              <w:pStyle w:val="TAC"/>
              <w:rPr>
                <w:ins w:id="1813" w:author="MCC" w:date="2025-05-27T22:11:00Z"/>
                <w:sz w:val="16"/>
                <w:szCs w:val="16"/>
                <w:lang w:eastAsia="zh-CN"/>
              </w:rPr>
            </w:pPr>
            <w:ins w:id="1814"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1F2C73" w14:textId="77777777" w:rsidR="00513743" w:rsidRPr="00513743" w:rsidRDefault="00513743" w:rsidP="00513743">
            <w:pPr>
              <w:pStyle w:val="TAC"/>
              <w:rPr>
                <w:ins w:id="1815" w:author="MCC" w:date="2025-05-27T22:11:00Z"/>
                <w:rFonts w:cs="Arial"/>
                <w:sz w:val="16"/>
                <w:szCs w:val="16"/>
              </w:rPr>
            </w:pPr>
            <w:ins w:id="1816"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36F9051B" w14:textId="77777777" w:rsidR="00513743" w:rsidRPr="00513743" w:rsidRDefault="00513743" w:rsidP="00513743">
            <w:pPr>
              <w:pStyle w:val="TAC"/>
              <w:rPr>
                <w:ins w:id="1817" w:author="MCC" w:date="2025-05-27T22:11:00Z"/>
                <w:rFonts w:cs="Arial"/>
                <w:sz w:val="16"/>
                <w:szCs w:val="16"/>
              </w:rPr>
            </w:pPr>
            <w:ins w:id="1818" w:author="MCC" w:date="2025-05-27T22:11:00Z">
              <w:r w:rsidRPr="00513743">
                <w:rPr>
                  <w:rFonts w:cs="Arial"/>
                  <w:sz w:val="16"/>
                  <w:szCs w:val="16"/>
                </w:rPr>
                <w:t>C3-252156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A45A1AC" w14:textId="77777777" w:rsidR="00513743" w:rsidRPr="00513743" w:rsidRDefault="00513743" w:rsidP="00513743">
            <w:pPr>
              <w:pStyle w:val="TAL"/>
              <w:rPr>
                <w:ins w:id="1819" w:author="MCC" w:date="2025-05-27T22:11:00Z"/>
                <w:rFonts w:cs="Arial"/>
                <w:sz w:val="16"/>
                <w:szCs w:val="16"/>
              </w:rPr>
            </w:pPr>
            <w:ins w:id="1820" w:author="MCC" w:date="2025-05-27T22:11:00Z">
              <w:r w:rsidRPr="00513743">
                <w:rPr>
                  <w:rFonts w:cs="Arial"/>
                  <w:sz w:val="16"/>
                  <w:szCs w:val="16"/>
                </w:rPr>
                <w:t>0602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C57F430" w14:textId="77777777" w:rsidR="00513743" w:rsidRPr="00513743" w:rsidRDefault="00513743" w:rsidP="00513743">
            <w:pPr>
              <w:pStyle w:val="TAR"/>
              <w:rPr>
                <w:ins w:id="1821" w:author="MCC" w:date="2025-05-27T22:11:00Z"/>
                <w:rFonts w:cs="Arial"/>
                <w:sz w:val="16"/>
                <w:szCs w:val="16"/>
              </w:rPr>
            </w:pPr>
            <w:ins w:id="1822" w:author="MCC" w:date="2025-05-27T22:11:00Z">
              <w:r w:rsidRPr="00513743">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53FB1D3" w14:textId="77777777" w:rsidR="00513743" w:rsidRPr="00513743" w:rsidRDefault="00513743" w:rsidP="00513743">
            <w:pPr>
              <w:pStyle w:val="TAC"/>
              <w:rPr>
                <w:ins w:id="1823" w:author="MCC" w:date="2025-05-27T22:11:00Z"/>
                <w:rFonts w:cs="Arial"/>
                <w:sz w:val="16"/>
                <w:szCs w:val="16"/>
              </w:rPr>
            </w:pPr>
            <w:ins w:id="1824" w:author="MCC" w:date="2025-05-27T22:11:00Z">
              <w:r w:rsidRPr="00513743">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95C412" w14:textId="77777777" w:rsidR="00513743" w:rsidRPr="00513743" w:rsidRDefault="00513743" w:rsidP="00513743">
            <w:pPr>
              <w:pStyle w:val="TAL"/>
              <w:rPr>
                <w:ins w:id="1825" w:author="MCC" w:date="2025-05-27T22:11:00Z"/>
                <w:rFonts w:cs="Arial"/>
                <w:sz w:val="16"/>
                <w:szCs w:val="16"/>
              </w:rPr>
            </w:pPr>
            <w:ins w:id="1826" w:author="MCC" w:date="2025-05-27T22:11:00Z">
              <w:r w:rsidRPr="00513743">
                <w:rPr>
                  <w:rFonts w:cs="Arial"/>
                  <w:sz w:val="16"/>
                  <w:szCs w:val="16"/>
                </w:rPr>
                <w:t>Support of satellite identifier report at call set-up</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78FA6E8" w14:textId="2F825C5C" w:rsidR="00513743" w:rsidRPr="00513743" w:rsidRDefault="00513743" w:rsidP="00513743">
            <w:pPr>
              <w:pStyle w:val="TAC"/>
              <w:rPr>
                <w:ins w:id="1827" w:author="MCC" w:date="2025-05-27T22:11:00Z"/>
                <w:rFonts w:cs="Arial"/>
                <w:sz w:val="16"/>
                <w:szCs w:val="16"/>
              </w:rPr>
            </w:pPr>
            <w:ins w:id="1828" w:author="MCC" w:date="2025-05-27T22:11:00Z">
              <w:r w:rsidRPr="00D55F79">
                <w:rPr>
                  <w:rFonts w:cs="Arial"/>
                  <w:sz w:val="16"/>
                  <w:szCs w:val="16"/>
                </w:rPr>
                <w:t>19.3.0</w:t>
              </w:r>
            </w:ins>
          </w:p>
        </w:tc>
      </w:tr>
      <w:tr w:rsidR="00513743" w:rsidRPr="00513743" w14:paraId="6A9B0F88" w14:textId="77777777" w:rsidTr="00513743">
        <w:trPr>
          <w:ins w:id="1829"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E949335" w14:textId="77777777" w:rsidR="00513743" w:rsidRPr="00513743" w:rsidRDefault="00513743" w:rsidP="00513743">
            <w:pPr>
              <w:pStyle w:val="TAC"/>
              <w:rPr>
                <w:ins w:id="1830" w:author="MCC" w:date="2025-05-27T22:11:00Z"/>
                <w:sz w:val="16"/>
                <w:szCs w:val="16"/>
                <w:lang w:eastAsia="zh-CN"/>
              </w:rPr>
            </w:pPr>
            <w:ins w:id="1831"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4E0408F" w14:textId="77777777" w:rsidR="00513743" w:rsidRPr="00513743" w:rsidRDefault="00513743" w:rsidP="00513743">
            <w:pPr>
              <w:pStyle w:val="TAC"/>
              <w:rPr>
                <w:ins w:id="1832" w:author="MCC" w:date="2025-05-27T22:11:00Z"/>
                <w:rFonts w:cs="Arial"/>
                <w:sz w:val="16"/>
                <w:szCs w:val="16"/>
              </w:rPr>
            </w:pPr>
            <w:ins w:id="1833"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2A195B6F" w14:textId="77777777" w:rsidR="00513743" w:rsidRPr="00513743" w:rsidRDefault="00513743" w:rsidP="00513743">
            <w:pPr>
              <w:pStyle w:val="TAC"/>
              <w:rPr>
                <w:ins w:id="1834" w:author="MCC" w:date="2025-05-27T22:11:00Z"/>
                <w:rFonts w:cs="Arial"/>
                <w:sz w:val="16"/>
                <w:szCs w:val="16"/>
              </w:rPr>
            </w:pPr>
            <w:ins w:id="1835" w:author="MCC" w:date="2025-05-27T22:11:00Z">
              <w:r w:rsidRPr="00513743">
                <w:rPr>
                  <w:rFonts w:cs="Arial"/>
                  <w:sz w:val="16"/>
                  <w:szCs w:val="16"/>
                </w:rPr>
                <w:t>C3-252492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9D56E9E" w14:textId="77777777" w:rsidR="00513743" w:rsidRPr="00513743" w:rsidRDefault="00513743" w:rsidP="00513743">
            <w:pPr>
              <w:pStyle w:val="TAL"/>
              <w:rPr>
                <w:ins w:id="1836" w:author="MCC" w:date="2025-05-27T22:11:00Z"/>
                <w:rFonts w:cs="Arial"/>
                <w:sz w:val="16"/>
                <w:szCs w:val="16"/>
              </w:rPr>
            </w:pPr>
            <w:ins w:id="1837" w:author="MCC" w:date="2025-05-27T22:11:00Z">
              <w:r w:rsidRPr="00513743">
                <w:rPr>
                  <w:rFonts w:cs="Arial"/>
                  <w:sz w:val="16"/>
                  <w:szCs w:val="16"/>
                </w:rPr>
                <w:t>0603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016D33" w14:textId="77777777" w:rsidR="00513743" w:rsidRPr="00513743" w:rsidRDefault="00513743" w:rsidP="00513743">
            <w:pPr>
              <w:pStyle w:val="TAR"/>
              <w:rPr>
                <w:ins w:id="1838" w:author="MCC" w:date="2025-05-27T22:11:00Z"/>
                <w:rFonts w:cs="Arial"/>
                <w:sz w:val="16"/>
                <w:szCs w:val="16"/>
              </w:rPr>
            </w:pPr>
            <w:ins w:id="1839"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DC73A82" w14:textId="77777777" w:rsidR="00513743" w:rsidRPr="00513743" w:rsidRDefault="00513743" w:rsidP="00513743">
            <w:pPr>
              <w:pStyle w:val="TAC"/>
              <w:rPr>
                <w:ins w:id="1840" w:author="MCC" w:date="2025-05-27T22:11:00Z"/>
                <w:rFonts w:cs="Arial"/>
                <w:sz w:val="16"/>
                <w:szCs w:val="16"/>
              </w:rPr>
            </w:pPr>
            <w:ins w:id="1841"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1C662B" w14:textId="77777777" w:rsidR="00513743" w:rsidRPr="00513743" w:rsidRDefault="00513743" w:rsidP="00513743">
            <w:pPr>
              <w:pStyle w:val="TAL"/>
              <w:rPr>
                <w:ins w:id="1842" w:author="MCC" w:date="2025-05-27T22:11:00Z"/>
                <w:rFonts w:cs="Arial"/>
                <w:sz w:val="16"/>
                <w:szCs w:val="16"/>
              </w:rPr>
            </w:pPr>
            <w:ins w:id="1843" w:author="MCC" w:date="2025-05-27T22:11:00Z">
              <w:r w:rsidRPr="00513743">
                <w:rPr>
                  <w:rFonts w:cs="Arial"/>
                  <w:sz w:val="16"/>
                  <w:szCs w:val="16"/>
                </w:rPr>
                <w:t>Correction on AF influence on traffic routing flow</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F884A66" w14:textId="154265C7" w:rsidR="00513743" w:rsidRPr="00513743" w:rsidRDefault="00513743" w:rsidP="00513743">
            <w:pPr>
              <w:pStyle w:val="TAC"/>
              <w:rPr>
                <w:ins w:id="1844" w:author="MCC" w:date="2025-05-27T22:11:00Z"/>
                <w:rFonts w:cs="Arial"/>
                <w:sz w:val="16"/>
                <w:szCs w:val="16"/>
              </w:rPr>
            </w:pPr>
            <w:ins w:id="1845" w:author="MCC" w:date="2025-05-27T22:11:00Z">
              <w:r w:rsidRPr="00D55F79">
                <w:rPr>
                  <w:rFonts w:cs="Arial"/>
                  <w:sz w:val="16"/>
                  <w:szCs w:val="16"/>
                </w:rPr>
                <w:t>19.3.0</w:t>
              </w:r>
            </w:ins>
          </w:p>
        </w:tc>
      </w:tr>
      <w:tr w:rsidR="00513743" w:rsidRPr="00513743" w14:paraId="093A1C01" w14:textId="77777777" w:rsidTr="00513743">
        <w:trPr>
          <w:ins w:id="1846" w:author="MCC" w:date="2025-05-27T22:11: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9AFC47F" w14:textId="77777777" w:rsidR="00513743" w:rsidRPr="00513743" w:rsidRDefault="00513743" w:rsidP="00513743">
            <w:pPr>
              <w:pStyle w:val="TAC"/>
              <w:rPr>
                <w:ins w:id="1847" w:author="MCC" w:date="2025-05-27T22:11:00Z"/>
                <w:sz w:val="16"/>
                <w:szCs w:val="16"/>
                <w:lang w:eastAsia="zh-CN"/>
              </w:rPr>
            </w:pPr>
            <w:ins w:id="1848" w:author="MCC" w:date="2025-05-27T22:11:00Z">
              <w:r w:rsidRPr="00513743">
                <w:rPr>
                  <w:sz w:val="16"/>
                  <w:szCs w:val="16"/>
                  <w:lang w:eastAsia="zh-CN"/>
                </w:rPr>
                <w:t>2025-06</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7123226" w14:textId="77777777" w:rsidR="00513743" w:rsidRPr="00513743" w:rsidRDefault="00513743" w:rsidP="00513743">
            <w:pPr>
              <w:pStyle w:val="TAC"/>
              <w:rPr>
                <w:ins w:id="1849" w:author="MCC" w:date="2025-05-27T22:11:00Z"/>
                <w:rFonts w:cs="Arial"/>
                <w:sz w:val="16"/>
                <w:szCs w:val="16"/>
              </w:rPr>
            </w:pPr>
            <w:ins w:id="1850" w:author="MCC" w:date="2025-05-27T22:11:00Z">
              <w:r w:rsidRPr="00513743">
                <w:rPr>
                  <w:rFonts w:cs="Arial"/>
                  <w:sz w:val="16"/>
                  <w:szCs w:val="16"/>
                </w:rPr>
                <w:t>CT#108</w:t>
              </w:r>
            </w:ins>
          </w:p>
        </w:tc>
        <w:tc>
          <w:tcPr>
            <w:tcW w:w="1001" w:type="dxa"/>
            <w:tcBorders>
              <w:top w:val="nil"/>
              <w:left w:val="single" w:sz="4" w:space="0" w:color="auto"/>
              <w:bottom w:val="single" w:sz="4" w:space="0" w:color="auto"/>
              <w:right w:val="single" w:sz="4" w:space="0" w:color="auto"/>
            </w:tcBorders>
            <w:shd w:val="clear" w:color="auto" w:fill="auto"/>
          </w:tcPr>
          <w:p w14:paraId="201AB8DE" w14:textId="77777777" w:rsidR="00513743" w:rsidRPr="00513743" w:rsidRDefault="00513743" w:rsidP="00513743">
            <w:pPr>
              <w:pStyle w:val="TAC"/>
              <w:rPr>
                <w:ins w:id="1851" w:author="MCC" w:date="2025-05-27T22:11:00Z"/>
                <w:rFonts w:cs="Arial"/>
                <w:sz w:val="16"/>
                <w:szCs w:val="16"/>
              </w:rPr>
            </w:pPr>
            <w:ins w:id="1852" w:author="MCC" w:date="2025-05-27T22:11:00Z">
              <w:r w:rsidRPr="00513743">
                <w:rPr>
                  <w:rFonts w:cs="Arial"/>
                  <w:sz w:val="16"/>
                  <w:szCs w:val="16"/>
                </w:rPr>
                <w:t>C3-252518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32E70E" w14:textId="77777777" w:rsidR="00513743" w:rsidRPr="00513743" w:rsidRDefault="00513743" w:rsidP="00513743">
            <w:pPr>
              <w:pStyle w:val="TAL"/>
              <w:rPr>
                <w:ins w:id="1853" w:author="MCC" w:date="2025-05-27T22:11:00Z"/>
                <w:rFonts w:cs="Arial"/>
                <w:sz w:val="16"/>
                <w:szCs w:val="16"/>
              </w:rPr>
            </w:pPr>
            <w:ins w:id="1854" w:author="MCC" w:date="2025-05-27T22:11:00Z">
              <w:r w:rsidRPr="00513743">
                <w:rPr>
                  <w:rFonts w:cs="Arial"/>
                  <w:sz w:val="16"/>
                  <w:szCs w:val="16"/>
                </w:rPr>
                <w:t>0604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7D6C5BA" w14:textId="77777777" w:rsidR="00513743" w:rsidRPr="00513743" w:rsidRDefault="00513743" w:rsidP="00513743">
            <w:pPr>
              <w:pStyle w:val="TAR"/>
              <w:rPr>
                <w:ins w:id="1855" w:author="MCC" w:date="2025-05-27T22:11:00Z"/>
                <w:rFonts w:cs="Arial"/>
                <w:sz w:val="16"/>
                <w:szCs w:val="16"/>
              </w:rPr>
            </w:pPr>
            <w:ins w:id="1856" w:author="MCC" w:date="2025-05-27T22:11:00Z">
              <w:r w:rsidRPr="00513743">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6C288A" w14:textId="77777777" w:rsidR="00513743" w:rsidRPr="00513743" w:rsidRDefault="00513743" w:rsidP="00513743">
            <w:pPr>
              <w:pStyle w:val="TAC"/>
              <w:rPr>
                <w:ins w:id="1857" w:author="MCC" w:date="2025-05-27T22:11:00Z"/>
                <w:rFonts w:cs="Arial"/>
                <w:sz w:val="16"/>
                <w:szCs w:val="16"/>
              </w:rPr>
            </w:pPr>
            <w:ins w:id="1858" w:author="MCC" w:date="2025-05-27T22:11:00Z">
              <w:r w:rsidRPr="00513743">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5C2A46" w14:textId="77777777" w:rsidR="00513743" w:rsidRPr="00513743" w:rsidRDefault="00513743" w:rsidP="00513743">
            <w:pPr>
              <w:pStyle w:val="TAL"/>
              <w:rPr>
                <w:ins w:id="1859" w:author="MCC" w:date="2025-05-27T22:11:00Z"/>
                <w:rFonts w:cs="Arial"/>
                <w:sz w:val="16"/>
                <w:szCs w:val="16"/>
              </w:rPr>
            </w:pPr>
            <w:ins w:id="1860" w:author="MCC" w:date="2025-05-27T22:11:00Z">
              <w:r w:rsidRPr="00513743">
                <w:rPr>
                  <w:rFonts w:cs="Arial"/>
                  <w:sz w:val="16"/>
                  <w:szCs w:val="16"/>
                </w:rPr>
                <w:t>The guidance for IP domain ID usage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CE87BC" w14:textId="5971BC38" w:rsidR="00513743" w:rsidRPr="00513743" w:rsidRDefault="00513743" w:rsidP="00513743">
            <w:pPr>
              <w:pStyle w:val="TAC"/>
              <w:rPr>
                <w:ins w:id="1861" w:author="MCC" w:date="2025-05-27T22:11:00Z"/>
                <w:rFonts w:cs="Arial"/>
                <w:sz w:val="16"/>
                <w:szCs w:val="16"/>
              </w:rPr>
            </w:pPr>
            <w:ins w:id="1862" w:author="MCC" w:date="2025-05-27T22:11:00Z">
              <w:r w:rsidRPr="00D55F79">
                <w:rPr>
                  <w:rFonts w:cs="Arial"/>
                  <w:sz w:val="16"/>
                  <w:szCs w:val="16"/>
                </w:rPr>
                <w:t>19.3.0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6"/>
      <w:footerReference w:type="default" r:id="rId2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76AC" w14:textId="77777777" w:rsidR="00DE3492" w:rsidRDefault="00DE3492">
      <w:r>
        <w:separator/>
      </w:r>
    </w:p>
  </w:endnote>
  <w:endnote w:type="continuationSeparator" w:id="0">
    <w:p w14:paraId="2280F544" w14:textId="77777777" w:rsidR="00DE3492" w:rsidRDefault="00DE3492">
      <w:r>
        <w:continuationSeparator/>
      </w:r>
    </w:p>
  </w:endnote>
  <w:endnote w:type="continuationNotice" w:id="1">
    <w:p w14:paraId="72B0C119" w14:textId="77777777" w:rsidR="00DE3492" w:rsidRDefault="00DE34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3ADC6" w14:textId="77777777" w:rsidR="00DE3492" w:rsidRDefault="00DE3492">
      <w:r>
        <w:separator/>
      </w:r>
    </w:p>
  </w:footnote>
  <w:footnote w:type="continuationSeparator" w:id="0">
    <w:p w14:paraId="03C3E83D" w14:textId="77777777" w:rsidR="00DE3492" w:rsidRDefault="00DE3492">
      <w:r>
        <w:continuationSeparator/>
      </w:r>
    </w:p>
  </w:footnote>
  <w:footnote w:type="continuationNotice" w:id="1">
    <w:p w14:paraId="603F9491" w14:textId="77777777" w:rsidR="00DE3492" w:rsidRDefault="00DE34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32A776A2"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71AB">
      <w:rPr>
        <w:rFonts w:ascii="Arial" w:hAnsi="Arial" w:cs="Arial"/>
        <w:b/>
        <w:noProof/>
        <w:sz w:val="18"/>
        <w:szCs w:val="18"/>
      </w:rPr>
      <w:t>3GPP TS 29.513 V19.2.0 (2025-03)</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681B0AB8"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71AB">
      <w:rPr>
        <w:rFonts w:ascii="Arial" w:hAnsi="Arial" w:cs="Arial"/>
        <w:b/>
        <w:noProof/>
        <w:sz w:val="18"/>
        <w:szCs w:val="18"/>
      </w:rPr>
      <w:t>Release 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4E8F"/>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107C"/>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39F5"/>
    <w:rsid w:val="00C03A4B"/>
    <w:rsid w:val="00C04278"/>
    <w:rsid w:val="00C066AE"/>
    <w:rsid w:val="00C06B08"/>
    <w:rsid w:val="00C0742A"/>
    <w:rsid w:val="00C10169"/>
    <w:rsid w:val="00C10523"/>
    <w:rsid w:val="00C11978"/>
    <w:rsid w:val="00C127A3"/>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60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A7D3B"/>
    <w:rsid w:val="00DB0624"/>
    <w:rsid w:val="00DB0B4F"/>
    <w:rsid w:val="00DB2297"/>
    <w:rsid w:val="00DB2B6E"/>
    <w:rsid w:val="00DB2BF0"/>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4920"/>
    <w:rsid w:val="00E25C10"/>
    <w:rsid w:val="00E26DF9"/>
    <w:rsid w:val="00E31141"/>
    <w:rsid w:val="00E3123E"/>
    <w:rsid w:val="00E33021"/>
    <w:rsid w:val="00E334E2"/>
    <w:rsid w:val="00E34F17"/>
    <w:rsid w:val="00E41DE1"/>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11.vsdx"/><Relationship Id="rId170" Type="http://schemas.openxmlformats.org/officeDocument/2006/relationships/image" Target="media/image82.emf"/><Relationship Id="rId191" Type="http://schemas.openxmlformats.org/officeDocument/2006/relationships/package" Target="embeddings/Microsoft_Visio_Drawing18.vsdx"/><Relationship Id="rId205" Type="http://schemas.openxmlformats.org/officeDocument/2006/relationships/oleObject" Target="embeddings/oleObject54.bin"/><Relationship Id="rId226" Type="http://schemas.openxmlformats.org/officeDocument/2006/relationships/image" Target="media/image110.emf"/><Relationship Id="rId247" Type="http://schemas.openxmlformats.org/officeDocument/2006/relationships/oleObject" Target="embeddings/Microsoft_Visio_2003-2010_Drawing1.vsd"/><Relationship Id="rId107" Type="http://schemas.openxmlformats.org/officeDocument/2006/relationships/oleObject" Target="embeddings/oleObject26.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Word_Macro-Enabled_Document.docm"/><Relationship Id="rId5" Type="http://schemas.openxmlformats.org/officeDocument/2006/relationships/settings" Target="settings.xml"/><Relationship Id="rId95" Type="http://schemas.openxmlformats.org/officeDocument/2006/relationships/oleObject" Target="embeddings/oleObject24.bin"/><Relationship Id="rId160" Type="http://schemas.openxmlformats.org/officeDocument/2006/relationships/image" Target="media/image77.emf"/><Relationship Id="rId181" Type="http://schemas.openxmlformats.org/officeDocument/2006/relationships/oleObject" Target="embeddings/oleObject45.bin"/><Relationship Id="rId216" Type="http://schemas.openxmlformats.org/officeDocument/2006/relationships/image" Target="media/image105.emf"/><Relationship Id="rId237" Type="http://schemas.openxmlformats.org/officeDocument/2006/relationships/oleObject" Target="embeddings/oleObject57.bin"/><Relationship Id="rId258" Type="http://schemas.openxmlformats.org/officeDocument/2006/relationships/fontTable" Target="fontTable.xml"/><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3.bin"/><Relationship Id="rId85" Type="http://schemas.openxmlformats.org/officeDocument/2006/relationships/package" Target="embeddings/Microsoft_Word_Document3.docx"/><Relationship Id="rId150" Type="http://schemas.openxmlformats.org/officeDocument/2006/relationships/image" Target="media/image72.emf"/><Relationship Id="rId171" Type="http://schemas.openxmlformats.org/officeDocument/2006/relationships/oleObject" Target="embeddings/oleObject40.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17.vsd"/><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Drawing19.vsdx"/><Relationship Id="rId54" Type="http://schemas.openxmlformats.org/officeDocument/2006/relationships/image" Target="media/image24.emf"/><Relationship Id="rId75" Type="http://schemas.openxmlformats.org/officeDocument/2006/relationships/oleObject" Target="embeddings/Microsoft_Visio_2003-2010_Drawing.vsd"/><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package" Target="embeddings/Microsoft_Visio_Drawing122.vsdx"/><Relationship Id="rId182" Type="http://schemas.openxmlformats.org/officeDocument/2006/relationships/image" Target="media/image88.emf"/><Relationship Id="rId217" Type="http://schemas.openxmlformats.org/officeDocument/2006/relationships/oleObject" Target="embeddings/Microsoft_Visio_2003-2010_Drawing13.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Microsoft_Visio_2003-2010_Drawing19.vsd"/><Relationship Id="rId238" Type="http://schemas.openxmlformats.org/officeDocument/2006/relationships/image" Target="media/image116.emf"/><Relationship Id="rId254" Type="http://schemas.openxmlformats.org/officeDocument/2006/relationships/image" Target="media/image124.emf"/><Relationship Id="rId259" Type="http://schemas.microsoft.com/office/2011/relationships/people" Target="people.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3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1.bin"/><Relationship Id="rId151" Type="http://schemas.openxmlformats.org/officeDocument/2006/relationships/oleObject" Target="embeddings/Microsoft_Word_97_-_2003_Document6.doc"/><Relationship Id="rId156" Type="http://schemas.openxmlformats.org/officeDocument/2006/relationships/image" Target="media/image75.emf"/><Relationship Id="rId177" Type="http://schemas.openxmlformats.org/officeDocument/2006/relationships/oleObject" Target="embeddings/oleObject43.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Microsoft_Visio_Drawing1913.vsdx"/><Relationship Id="rId202" Type="http://schemas.openxmlformats.org/officeDocument/2006/relationships/image" Target="media/image98.emf"/><Relationship Id="rId207" Type="http://schemas.openxmlformats.org/officeDocument/2006/relationships/oleObject" Target="embeddings/Microsoft_Visio_2003-2010_Drawing8.vsd"/><Relationship Id="rId223" Type="http://schemas.openxmlformats.org/officeDocument/2006/relationships/oleObject" Target="embeddings/Microsoft_Visio_2003-2010_Drawing16.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2.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7.bin"/><Relationship Id="rId260" Type="http://schemas.openxmlformats.org/officeDocument/2006/relationships/theme" Target="theme/theme1.xm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vsdx"/><Relationship Id="rId141" Type="http://schemas.openxmlformats.org/officeDocument/2006/relationships/oleObject" Target="embeddings/oleObject34.bin"/><Relationship Id="rId146" Type="http://schemas.openxmlformats.org/officeDocument/2006/relationships/image" Target="media/image70.emf"/><Relationship Id="rId167" Type="http://schemas.openxmlformats.org/officeDocument/2006/relationships/oleObject" Target="embeddings/oleObject38.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46.bin"/><Relationship Id="rId213" Type="http://schemas.openxmlformats.org/officeDocument/2006/relationships/oleObject" Target="embeddings/Microsoft_Visio_2003-2010_Drawing11.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21.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image" Target="media/image122.emf"/><Relationship Id="rId255" Type="http://schemas.openxmlformats.org/officeDocument/2006/relationships/package" Target="embeddings/Microsoft_Visio_Drawing110.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package" Target="embeddings/Microsoft_Visio___11.vsdx"/><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__28.vsdx"/><Relationship Id="rId136" Type="http://schemas.openxmlformats.org/officeDocument/2006/relationships/image" Target="media/image65.emf"/><Relationship Id="rId157" Type="http://schemas.openxmlformats.org/officeDocument/2006/relationships/oleObject" Target="embeddings/Microsoft_Word_97_-_2003_Document8.doc"/><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1.bin"/><Relationship Id="rId194" Type="http://schemas.openxmlformats.org/officeDocument/2006/relationships/image" Target="media/image94.emf"/><Relationship Id="rId199" Type="http://schemas.openxmlformats.org/officeDocument/2006/relationships/oleObject" Target="embeddings/oleObject51.bin"/><Relationship Id="rId203" Type="http://schemas.openxmlformats.org/officeDocument/2006/relationships/oleObject" Target="embeddings/oleObject53.bin"/><Relationship Id="rId208" Type="http://schemas.openxmlformats.org/officeDocument/2006/relationships/image" Target="media/image101.emf"/><Relationship Id="rId229" Type="http://schemas.openxmlformats.org/officeDocument/2006/relationships/oleObject" Target="embeddings/Microsoft_Visio_2003-2010_Drawing18.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oleObject" Target="embeddings/Microsoft_Visio_2003-2010_Drawing2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package" Target="embeddings/Microsoft_Visio_Drawing5.vsdx"/><Relationship Id="rId126" Type="http://schemas.openxmlformats.org/officeDocument/2006/relationships/image" Target="media/image60.emf"/><Relationship Id="rId147" Type="http://schemas.openxmlformats.org/officeDocument/2006/relationships/oleObject" Target="embeddings/oleObject37.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6.vsdx"/><Relationship Id="rId98" Type="http://schemas.openxmlformats.org/officeDocument/2006/relationships/image" Target="media/image46.emf"/><Relationship Id="rId121" Type="http://schemas.openxmlformats.org/officeDocument/2006/relationships/package" Target="embeddings/Microsoft_Visio_Drawing28.vsdx"/><Relationship Id="rId142" Type="http://schemas.openxmlformats.org/officeDocument/2006/relationships/image" Target="media/image68.emf"/><Relationship Id="rId163" Type="http://schemas.openxmlformats.org/officeDocument/2006/relationships/package" Target="embeddings/Microsoft_Visio_Drawing233.vsdx"/><Relationship Id="rId184" Type="http://schemas.openxmlformats.org/officeDocument/2006/relationships/image" Target="media/image89.emf"/><Relationship Id="rId189" Type="http://schemas.openxmlformats.org/officeDocument/2006/relationships/oleObject" Target="embeddings/oleObject49.bin"/><Relationship Id="rId219" Type="http://schemas.openxmlformats.org/officeDocument/2006/relationships/oleObject" Target="embeddings/Microsoft_Visio_2003-2010_Drawing14.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20.vsd"/><Relationship Id="rId251" Type="http://schemas.openxmlformats.org/officeDocument/2006/relationships/package" Target="embeddings/Microsoft_Visio_Drawing23.vsdx"/><Relationship Id="rId256" Type="http://schemas.openxmlformats.org/officeDocument/2006/relationships/header" Target="head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2.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8.bin"/><Relationship Id="rId132" Type="http://schemas.openxmlformats.org/officeDocument/2006/relationships/image" Target="media/image63.emf"/><Relationship Id="rId153" Type="http://schemas.openxmlformats.org/officeDocument/2006/relationships/oleObject" Target="embeddings/Microsoft_Word_97_-_2003_Document7.doc"/><Relationship Id="rId174" Type="http://schemas.openxmlformats.org/officeDocument/2006/relationships/image" Target="media/image84.emf"/><Relationship Id="rId179" Type="http://schemas.openxmlformats.org/officeDocument/2006/relationships/oleObject" Target="embeddings/oleObject44.bin"/><Relationship Id="rId195" Type="http://schemas.openxmlformats.org/officeDocument/2006/relationships/package" Target="embeddings/Microsoft_Visio_Drawing20.vsdx"/><Relationship Id="rId209" Type="http://schemas.openxmlformats.org/officeDocument/2006/relationships/oleObject" Target="embeddings/Microsoft_Visio_2003-2010_Drawing9.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55.bin"/><Relationship Id="rId241" Type="http://schemas.openxmlformats.org/officeDocument/2006/relationships/package" Target="embeddings/Microsoft_Word_Document6.docx"/><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14.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vsdx"/><Relationship Id="rId101" Type="http://schemas.openxmlformats.org/officeDocument/2006/relationships/package" Target="embeddings/Microsoft_Visio_Drawing38.vsdx"/><Relationship Id="rId122" Type="http://schemas.openxmlformats.org/officeDocument/2006/relationships/image" Target="media/image58.emf"/><Relationship Id="rId143" Type="http://schemas.openxmlformats.org/officeDocument/2006/relationships/oleObject" Target="embeddings/oleObject35.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39.bin"/><Relationship Id="rId185" Type="http://schemas.openxmlformats.org/officeDocument/2006/relationships/oleObject" Target="embeddings/oleObject47.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2.vsd"/><Relationship Id="rId236" Type="http://schemas.openxmlformats.org/officeDocument/2006/relationships/image" Target="media/image115.emf"/><Relationship Id="rId257" Type="http://schemas.openxmlformats.org/officeDocument/2006/relationships/footer" Target="footer1.xml"/><Relationship Id="rId26" Type="http://schemas.openxmlformats.org/officeDocument/2006/relationships/image" Target="media/image10.emf"/><Relationship Id="rId231" Type="http://schemas.openxmlformats.org/officeDocument/2006/relationships/oleObject" Target="embeddings/oleObject56.bin"/><Relationship Id="rId252" Type="http://schemas.openxmlformats.org/officeDocument/2006/relationships/image" Target="media/image123.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2.bin"/><Relationship Id="rId112" Type="http://schemas.openxmlformats.org/officeDocument/2006/relationships/image" Target="media/image53.wmf"/><Relationship Id="rId133" Type="http://schemas.openxmlformats.org/officeDocument/2006/relationships/oleObject" Target="embeddings/oleObject30.bin"/><Relationship Id="rId154" Type="http://schemas.openxmlformats.org/officeDocument/2006/relationships/image" Target="media/image74.emf"/><Relationship Id="rId175" Type="http://schemas.openxmlformats.org/officeDocument/2006/relationships/oleObject" Target="embeddings/oleObject42.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5.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2.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Visio_Drawing344.vsdx"/><Relationship Id="rId186" Type="http://schemas.openxmlformats.org/officeDocument/2006/relationships/image" Target="media/image90.emf"/><Relationship Id="rId211" Type="http://schemas.openxmlformats.org/officeDocument/2006/relationships/oleObject" Target="embeddings/Microsoft_Visio_2003-2010_Drawing10.vsd"/><Relationship Id="rId232" Type="http://schemas.openxmlformats.org/officeDocument/2006/relationships/image" Target="media/image113.emf"/><Relationship Id="rId253" Type="http://schemas.openxmlformats.org/officeDocument/2006/relationships/package" Target="embeddings/Microsoft_Visio_Drawing8.vsdx"/><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29.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7.vsdx"/><Relationship Id="rId176" Type="http://schemas.openxmlformats.org/officeDocument/2006/relationships/image" Target="media/image85.emf"/><Relationship Id="rId197" Type="http://schemas.openxmlformats.org/officeDocument/2006/relationships/oleObject" Target="embeddings/oleObject50.bin"/><Relationship Id="rId201" Type="http://schemas.openxmlformats.org/officeDocument/2006/relationships/oleObject" Target="embeddings/oleObject52.bin"/><Relationship Id="rId222" Type="http://schemas.openxmlformats.org/officeDocument/2006/relationships/image" Target="media/image108.emf"/><Relationship Id="rId243" Type="http://schemas.openxmlformats.org/officeDocument/2006/relationships/package" Target="embeddings/Microsoft_Word_Document7.docx"/><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7.vsdx"/><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oleObject" Target="embeddings/oleObject23.bin"/><Relationship Id="rId145" Type="http://schemas.openxmlformats.org/officeDocument/2006/relationships/oleObject" Target="embeddings/oleObject36.bin"/><Relationship Id="rId166" Type="http://schemas.openxmlformats.org/officeDocument/2006/relationships/image" Target="media/image80.wmf"/><Relationship Id="rId187"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290</Pages>
  <Words>21611</Words>
  <Characters>671032</Characters>
  <Application>Microsoft Office Word</Application>
  <DocSecurity>0</DocSecurity>
  <Lines>20969</Lines>
  <Paragraphs>20989</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671654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28</cp:revision>
  <dcterms:created xsi:type="dcterms:W3CDTF">2025-03-12T12:44:00Z</dcterms:created>
  <dcterms:modified xsi:type="dcterms:W3CDTF">2025-05-27T20:12:00Z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